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6E19D6" w14:textId="77777777" w:rsidR="00E05B60" w:rsidRPr="00BF7952" w:rsidRDefault="00E05B60" w:rsidP="00693428">
      <w:pPr>
        <w:spacing w:line="480" w:lineRule="auto"/>
        <w:rPr>
          <w:rFonts w:ascii="Times New Roman" w:hAnsi="Times New Roman" w:cs="Times New Roman"/>
          <w:b/>
        </w:rPr>
      </w:pPr>
      <w:r w:rsidRPr="00BF7952">
        <w:rPr>
          <w:rFonts w:ascii="Times New Roman" w:hAnsi="Times New Roman" w:cs="Times New Roman"/>
          <w:b/>
        </w:rPr>
        <w:t>Title</w:t>
      </w:r>
    </w:p>
    <w:p w14:paraId="5682405A" w14:textId="77777777" w:rsidR="004B4801" w:rsidRPr="00BF7952" w:rsidRDefault="004B4801" w:rsidP="004B4801">
      <w:pPr>
        <w:spacing w:line="480" w:lineRule="auto"/>
        <w:rPr>
          <w:rFonts w:ascii="Times New Roman" w:hAnsi="Times New Roman" w:cs="Times New Roman"/>
        </w:rPr>
      </w:pPr>
      <w:r w:rsidRPr="00BF7952">
        <w:rPr>
          <w:rFonts w:ascii="Times New Roman" w:hAnsi="Times New Roman" w:cs="Times New Roman"/>
        </w:rPr>
        <w:t>Predictability in community dynamics</w:t>
      </w:r>
    </w:p>
    <w:p w14:paraId="7BA65A6E" w14:textId="77777777" w:rsidR="00C428CD" w:rsidRPr="00BF7952" w:rsidRDefault="00C428CD" w:rsidP="00693428">
      <w:pPr>
        <w:spacing w:line="480" w:lineRule="auto"/>
        <w:rPr>
          <w:rFonts w:ascii="Times New Roman" w:hAnsi="Times New Roman" w:cs="Times New Roman"/>
        </w:rPr>
      </w:pPr>
    </w:p>
    <w:p w14:paraId="65B31213" w14:textId="2936DBB5" w:rsidR="00C428CD" w:rsidRPr="00BF7952" w:rsidRDefault="00C428CD" w:rsidP="00693428">
      <w:pPr>
        <w:spacing w:line="480" w:lineRule="auto"/>
        <w:rPr>
          <w:rFonts w:ascii="Times New Roman" w:hAnsi="Times New Roman" w:cs="Times New Roman"/>
          <w:b/>
        </w:rPr>
      </w:pPr>
      <w:r w:rsidRPr="00BF7952">
        <w:rPr>
          <w:rFonts w:ascii="Times New Roman" w:hAnsi="Times New Roman" w:cs="Times New Roman"/>
          <w:b/>
        </w:rPr>
        <w:t>Running title</w:t>
      </w:r>
    </w:p>
    <w:p w14:paraId="5517FAF4" w14:textId="15995DDA" w:rsidR="00C428CD" w:rsidRPr="00BF7952" w:rsidRDefault="00BB4886" w:rsidP="00C428CD">
      <w:pPr>
        <w:spacing w:line="480" w:lineRule="auto"/>
        <w:rPr>
          <w:rFonts w:ascii="Times New Roman" w:hAnsi="Times New Roman" w:cs="Times New Roman"/>
        </w:rPr>
      </w:pPr>
      <w:r w:rsidRPr="00BF7952">
        <w:rPr>
          <w:rFonts w:ascii="Times New Roman" w:hAnsi="Times New Roman" w:cs="Times New Roman"/>
        </w:rPr>
        <w:t>Predictability in community dynamics</w:t>
      </w:r>
    </w:p>
    <w:p w14:paraId="19BE194C" w14:textId="77777777" w:rsidR="00C428CD" w:rsidRPr="00BF7952" w:rsidRDefault="00C428CD" w:rsidP="00C428CD">
      <w:pPr>
        <w:spacing w:line="480" w:lineRule="auto"/>
        <w:rPr>
          <w:rFonts w:ascii="Times New Roman" w:hAnsi="Times New Roman" w:cs="Times New Roman"/>
        </w:rPr>
      </w:pPr>
    </w:p>
    <w:p w14:paraId="4F70CE87" w14:textId="0D3F2BF1" w:rsidR="00C428CD" w:rsidRPr="00BF7952" w:rsidRDefault="00C428CD" w:rsidP="00C428CD">
      <w:pPr>
        <w:spacing w:line="480" w:lineRule="auto"/>
        <w:rPr>
          <w:rFonts w:ascii="Times New Roman" w:hAnsi="Times New Roman" w:cs="Times New Roman"/>
          <w:b/>
        </w:rPr>
      </w:pPr>
      <w:r w:rsidRPr="00BF7952">
        <w:rPr>
          <w:rFonts w:ascii="Times New Roman" w:hAnsi="Times New Roman" w:cs="Times New Roman"/>
          <w:b/>
        </w:rPr>
        <w:t>Type of article</w:t>
      </w:r>
    </w:p>
    <w:p w14:paraId="5D75DA29" w14:textId="021225A1" w:rsidR="00C428CD" w:rsidRPr="00BF7952" w:rsidRDefault="00DC7179" w:rsidP="00C428CD">
      <w:pPr>
        <w:spacing w:line="480" w:lineRule="auto"/>
        <w:rPr>
          <w:rFonts w:ascii="Times New Roman" w:hAnsi="Times New Roman" w:cs="Times New Roman"/>
        </w:rPr>
      </w:pPr>
      <w:r w:rsidRPr="00BF7952">
        <w:rPr>
          <w:rFonts w:ascii="Times New Roman" w:hAnsi="Times New Roman" w:cs="Times New Roman"/>
        </w:rPr>
        <w:t>Ideas and perspectives</w:t>
      </w:r>
    </w:p>
    <w:p w14:paraId="76FB31EA" w14:textId="77777777" w:rsidR="009C207B" w:rsidRPr="00BF7952" w:rsidRDefault="009C207B" w:rsidP="00693428">
      <w:pPr>
        <w:spacing w:line="480" w:lineRule="auto"/>
        <w:rPr>
          <w:rFonts w:ascii="Times New Roman" w:hAnsi="Times New Roman" w:cs="Times New Roman"/>
        </w:rPr>
      </w:pPr>
    </w:p>
    <w:p w14:paraId="0A41D12B" w14:textId="77777777" w:rsidR="00047968" w:rsidRPr="00BF7952" w:rsidRDefault="00047968" w:rsidP="00693428">
      <w:pPr>
        <w:spacing w:line="480" w:lineRule="auto"/>
        <w:rPr>
          <w:rFonts w:ascii="Times New Roman" w:hAnsi="Times New Roman" w:cs="Times New Roman"/>
          <w:b/>
        </w:rPr>
      </w:pPr>
      <w:r w:rsidRPr="00BF7952">
        <w:rPr>
          <w:rFonts w:ascii="Times New Roman" w:hAnsi="Times New Roman" w:cs="Times New Roman"/>
          <w:b/>
        </w:rPr>
        <w:t>Authors</w:t>
      </w:r>
    </w:p>
    <w:p w14:paraId="01E0EA80" w14:textId="77777777" w:rsidR="00047968" w:rsidRPr="00BF7952" w:rsidRDefault="00047968" w:rsidP="00693428">
      <w:pPr>
        <w:spacing w:line="480" w:lineRule="auto"/>
        <w:rPr>
          <w:rFonts w:ascii="Times New Roman" w:hAnsi="Times New Roman" w:cs="Times New Roman"/>
        </w:rPr>
      </w:pPr>
      <w:r w:rsidRPr="00BF7952">
        <w:rPr>
          <w:rFonts w:ascii="Times New Roman" w:hAnsi="Times New Roman" w:cs="Times New Roman"/>
        </w:rPr>
        <w:t xml:space="preserve">Benjamin Blonder </w:t>
      </w:r>
      <w:r w:rsidRPr="00BF7952">
        <w:rPr>
          <w:rFonts w:ascii="Times New Roman" w:hAnsi="Times New Roman" w:cs="Times New Roman"/>
          <w:vertAlign w:val="superscript"/>
        </w:rPr>
        <w:t>1,2</w:t>
      </w:r>
      <w:proofErr w:type="gramStart"/>
      <w:r w:rsidRPr="00BF7952">
        <w:rPr>
          <w:rFonts w:ascii="Times New Roman" w:hAnsi="Times New Roman" w:cs="Times New Roman"/>
          <w:vertAlign w:val="superscript"/>
        </w:rPr>
        <w:t>,*</w:t>
      </w:r>
      <w:proofErr w:type="gramEnd"/>
    </w:p>
    <w:p w14:paraId="016C6BC7" w14:textId="1DD574B0" w:rsidR="00772A70" w:rsidRPr="00BF7952" w:rsidRDefault="00772A70" w:rsidP="00772A70">
      <w:pPr>
        <w:spacing w:line="480" w:lineRule="auto"/>
        <w:rPr>
          <w:rFonts w:ascii="Times New Roman" w:hAnsi="Times New Roman" w:cs="Times New Roman"/>
          <w:lang w:val="es-EC"/>
        </w:rPr>
      </w:pPr>
      <w:r w:rsidRPr="00BF7952">
        <w:rPr>
          <w:rFonts w:ascii="Times New Roman" w:hAnsi="Times New Roman" w:cs="Times New Roman"/>
          <w:lang w:val="es-EC"/>
        </w:rPr>
        <w:t xml:space="preserve">Derek E. Moulton </w:t>
      </w:r>
      <w:r w:rsidR="00844FD4" w:rsidRPr="00BF7952">
        <w:rPr>
          <w:rFonts w:ascii="Times New Roman" w:hAnsi="Times New Roman" w:cs="Times New Roman"/>
          <w:vertAlign w:val="superscript"/>
          <w:lang w:val="es-EC"/>
        </w:rPr>
        <w:t>3</w:t>
      </w:r>
    </w:p>
    <w:p w14:paraId="5197D6AE" w14:textId="20EA4CEB" w:rsidR="00C428CD" w:rsidRPr="00BF7952" w:rsidRDefault="00967033" w:rsidP="005415D0">
      <w:pPr>
        <w:spacing w:line="480" w:lineRule="auto"/>
        <w:rPr>
          <w:rFonts w:ascii="Times New Roman" w:hAnsi="Times New Roman" w:cs="Times New Roman"/>
          <w:vertAlign w:val="superscript"/>
        </w:rPr>
      </w:pPr>
      <w:r w:rsidRPr="00BF7952">
        <w:rPr>
          <w:rFonts w:ascii="Times New Roman" w:hAnsi="Times New Roman" w:cs="Times New Roman"/>
        </w:rPr>
        <w:t xml:space="preserve">Jessica Blois </w:t>
      </w:r>
      <w:r w:rsidR="00844FD4" w:rsidRPr="00BF7952">
        <w:rPr>
          <w:rFonts w:ascii="Times New Roman" w:hAnsi="Times New Roman" w:cs="Times New Roman"/>
          <w:vertAlign w:val="superscript"/>
        </w:rPr>
        <w:t>4</w:t>
      </w:r>
    </w:p>
    <w:p w14:paraId="3668328A" w14:textId="5795AA10" w:rsidR="00772A70" w:rsidRPr="00BF7952" w:rsidRDefault="00772A70" w:rsidP="00772A70">
      <w:pPr>
        <w:spacing w:line="480" w:lineRule="auto"/>
        <w:rPr>
          <w:rFonts w:ascii="Times New Roman" w:hAnsi="Times New Roman" w:cs="Times New Roman"/>
          <w:vertAlign w:val="superscript"/>
          <w:lang w:val="es-EC"/>
        </w:rPr>
      </w:pPr>
      <w:r w:rsidRPr="00BF7952">
        <w:rPr>
          <w:rFonts w:ascii="Times New Roman" w:hAnsi="Times New Roman" w:cs="Times New Roman"/>
          <w:lang w:val="es-EC"/>
        </w:rPr>
        <w:t xml:space="preserve">Brian J. Enquist </w:t>
      </w:r>
      <w:r w:rsidR="00844FD4" w:rsidRPr="00BF7952">
        <w:rPr>
          <w:rFonts w:ascii="Times New Roman" w:hAnsi="Times New Roman" w:cs="Times New Roman"/>
          <w:vertAlign w:val="superscript"/>
          <w:lang w:val="es-EC"/>
        </w:rPr>
        <w:t>5</w:t>
      </w:r>
    </w:p>
    <w:p w14:paraId="002FE794" w14:textId="72B659DD" w:rsidR="005415D0" w:rsidRPr="00BF7952" w:rsidRDefault="005415D0" w:rsidP="005415D0">
      <w:pPr>
        <w:spacing w:line="480" w:lineRule="auto"/>
        <w:rPr>
          <w:rFonts w:ascii="Times New Roman" w:hAnsi="Times New Roman" w:cs="Times New Roman"/>
          <w:lang w:val="es-EC"/>
        </w:rPr>
      </w:pPr>
      <w:r w:rsidRPr="00BF7952">
        <w:rPr>
          <w:rFonts w:ascii="Times New Roman" w:hAnsi="Times New Roman" w:cs="Times New Roman"/>
          <w:lang w:val="es-EC"/>
        </w:rPr>
        <w:t xml:space="preserve">Bente </w:t>
      </w:r>
      <w:r w:rsidR="00D11A23" w:rsidRPr="00BF7952">
        <w:rPr>
          <w:rFonts w:ascii="Times New Roman" w:hAnsi="Times New Roman" w:cs="Times New Roman"/>
          <w:lang w:val="es-EC"/>
        </w:rPr>
        <w:t xml:space="preserve">J. </w:t>
      </w:r>
      <w:r w:rsidRPr="00BF7952">
        <w:rPr>
          <w:rFonts w:ascii="Times New Roman" w:hAnsi="Times New Roman" w:cs="Times New Roman"/>
          <w:lang w:val="es-EC"/>
        </w:rPr>
        <w:t xml:space="preserve">Graae </w:t>
      </w:r>
      <w:r w:rsidRPr="00BF7952">
        <w:rPr>
          <w:rFonts w:ascii="Times New Roman" w:hAnsi="Times New Roman" w:cs="Times New Roman"/>
          <w:vertAlign w:val="superscript"/>
          <w:lang w:val="es-EC"/>
        </w:rPr>
        <w:t>2</w:t>
      </w:r>
    </w:p>
    <w:p w14:paraId="44892160" w14:textId="0A7D5B13" w:rsidR="00AA7339" w:rsidRPr="00BF7952" w:rsidRDefault="00AA7339" w:rsidP="00AA7339">
      <w:pPr>
        <w:spacing w:line="480" w:lineRule="auto"/>
        <w:rPr>
          <w:rFonts w:ascii="Times New Roman" w:hAnsi="Times New Roman" w:cs="Times New Roman"/>
          <w:lang w:val="es-EC"/>
        </w:rPr>
      </w:pPr>
      <w:r w:rsidRPr="00BF7952">
        <w:rPr>
          <w:rFonts w:ascii="Times New Roman" w:hAnsi="Times New Roman" w:cs="Times New Roman"/>
          <w:lang w:val="es-EC"/>
        </w:rPr>
        <w:t xml:space="preserve">Marc Macias Fauria </w:t>
      </w:r>
      <w:r w:rsidRPr="00BF7952">
        <w:rPr>
          <w:rFonts w:ascii="Times New Roman" w:hAnsi="Times New Roman" w:cs="Times New Roman"/>
          <w:vertAlign w:val="superscript"/>
          <w:lang w:val="es-EC"/>
        </w:rPr>
        <w:t>1</w:t>
      </w:r>
    </w:p>
    <w:p w14:paraId="7E3DA1AD" w14:textId="4CDC28E6" w:rsidR="00C428CD" w:rsidRPr="00BF7952" w:rsidRDefault="005415D0" w:rsidP="005415D0">
      <w:pPr>
        <w:spacing w:line="480" w:lineRule="auto"/>
        <w:rPr>
          <w:rFonts w:ascii="Times New Roman" w:hAnsi="Times New Roman" w:cs="Times New Roman"/>
          <w:vertAlign w:val="superscript"/>
          <w:lang w:val="es-EC"/>
        </w:rPr>
      </w:pPr>
      <w:r w:rsidRPr="00BF7952">
        <w:rPr>
          <w:rFonts w:ascii="Times New Roman" w:hAnsi="Times New Roman" w:cs="Times New Roman"/>
          <w:lang w:val="es-EC"/>
        </w:rPr>
        <w:t xml:space="preserve">Brian McGill </w:t>
      </w:r>
      <w:r w:rsidR="00B331B6" w:rsidRPr="00BF7952">
        <w:rPr>
          <w:rFonts w:ascii="Times New Roman" w:hAnsi="Times New Roman" w:cs="Times New Roman"/>
          <w:vertAlign w:val="superscript"/>
          <w:lang w:val="es-EC"/>
        </w:rPr>
        <w:t>6</w:t>
      </w:r>
    </w:p>
    <w:p w14:paraId="60711EDC" w14:textId="3519D86C" w:rsidR="005415D0" w:rsidRPr="00BF7952" w:rsidRDefault="005415D0" w:rsidP="005415D0">
      <w:pPr>
        <w:spacing w:line="480" w:lineRule="auto"/>
        <w:rPr>
          <w:rFonts w:ascii="Times New Roman" w:hAnsi="Times New Roman" w:cs="Times New Roman"/>
          <w:lang w:val="es-EC"/>
        </w:rPr>
      </w:pPr>
      <w:r w:rsidRPr="00BF7952">
        <w:rPr>
          <w:rFonts w:ascii="Times New Roman" w:hAnsi="Times New Roman" w:cs="Times New Roman"/>
          <w:lang w:val="es-EC"/>
        </w:rPr>
        <w:t xml:space="preserve">Sandra Nogué </w:t>
      </w:r>
      <w:r w:rsidR="00B331B6" w:rsidRPr="00BF7952">
        <w:rPr>
          <w:rFonts w:ascii="Times New Roman" w:hAnsi="Times New Roman" w:cs="Times New Roman"/>
          <w:vertAlign w:val="superscript"/>
          <w:lang w:val="es-EC"/>
        </w:rPr>
        <w:t>7</w:t>
      </w:r>
    </w:p>
    <w:p w14:paraId="72FEC8E0" w14:textId="3B906B0C" w:rsidR="00924CA9" w:rsidRPr="00BF7952" w:rsidRDefault="00924CA9" w:rsidP="00693428">
      <w:pPr>
        <w:spacing w:line="480" w:lineRule="auto"/>
        <w:rPr>
          <w:rFonts w:ascii="Times New Roman" w:hAnsi="Times New Roman" w:cs="Times New Roman"/>
          <w:lang w:val="es-EC"/>
        </w:rPr>
      </w:pPr>
      <w:r w:rsidRPr="00BF7952">
        <w:rPr>
          <w:rFonts w:ascii="Times New Roman" w:hAnsi="Times New Roman" w:cs="Times New Roman"/>
          <w:lang w:val="es-EC"/>
        </w:rPr>
        <w:t xml:space="preserve">Alejandro Ordonez </w:t>
      </w:r>
      <w:r w:rsidR="00B331B6" w:rsidRPr="00BF7952">
        <w:rPr>
          <w:rFonts w:ascii="Times New Roman" w:hAnsi="Times New Roman" w:cs="Times New Roman"/>
          <w:vertAlign w:val="superscript"/>
          <w:lang w:val="es-EC"/>
        </w:rPr>
        <w:t>8</w:t>
      </w:r>
    </w:p>
    <w:p w14:paraId="7A40D330" w14:textId="2E676D99" w:rsidR="00B60584" w:rsidRPr="00BF7952" w:rsidRDefault="00AD2E85" w:rsidP="00693428">
      <w:pPr>
        <w:spacing w:line="480" w:lineRule="auto"/>
        <w:rPr>
          <w:rFonts w:ascii="Times New Roman" w:hAnsi="Times New Roman" w:cs="Times New Roman"/>
          <w:vertAlign w:val="superscript"/>
        </w:rPr>
      </w:pPr>
      <w:r w:rsidRPr="00BF7952">
        <w:rPr>
          <w:rFonts w:ascii="Times New Roman" w:hAnsi="Times New Roman" w:cs="Times New Roman"/>
        </w:rPr>
        <w:t xml:space="preserve">Brody </w:t>
      </w:r>
      <w:proofErr w:type="spellStart"/>
      <w:r w:rsidRPr="00BF7952">
        <w:rPr>
          <w:rFonts w:ascii="Times New Roman" w:hAnsi="Times New Roman" w:cs="Times New Roman"/>
        </w:rPr>
        <w:t>Sandel</w:t>
      </w:r>
      <w:proofErr w:type="spellEnd"/>
      <w:r w:rsidRPr="00BF7952">
        <w:rPr>
          <w:rFonts w:ascii="Times New Roman" w:hAnsi="Times New Roman" w:cs="Times New Roman"/>
        </w:rPr>
        <w:t xml:space="preserve"> </w:t>
      </w:r>
      <w:r w:rsidR="00B331B6" w:rsidRPr="00BF7952">
        <w:rPr>
          <w:rFonts w:ascii="Times New Roman" w:hAnsi="Times New Roman" w:cs="Times New Roman"/>
          <w:vertAlign w:val="superscript"/>
        </w:rPr>
        <w:t>8</w:t>
      </w:r>
    </w:p>
    <w:p w14:paraId="5E613DB5" w14:textId="50E44FF0" w:rsidR="009367E2" w:rsidRPr="00BF7952" w:rsidRDefault="009367E2" w:rsidP="009367E2">
      <w:pPr>
        <w:spacing w:line="480" w:lineRule="auto"/>
        <w:rPr>
          <w:rFonts w:ascii="Times New Roman" w:hAnsi="Times New Roman" w:cs="Times New Roman"/>
        </w:rPr>
      </w:pPr>
      <w:r w:rsidRPr="00BF7952">
        <w:rPr>
          <w:rFonts w:ascii="Times New Roman" w:hAnsi="Times New Roman" w:cs="Times New Roman"/>
        </w:rPr>
        <w:t xml:space="preserve">Jens-Christian </w:t>
      </w:r>
      <w:proofErr w:type="spellStart"/>
      <w:r w:rsidRPr="00BF7952">
        <w:rPr>
          <w:rFonts w:ascii="Times New Roman" w:hAnsi="Times New Roman" w:cs="Times New Roman"/>
        </w:rPr>
        <w:t>Svenning</w:t>
      </w:r>
      <w:proofErr w:type="spellEnd"/>
      <w:r w:rsidRPr="00BF7952">
        <w:rPr>
          <w:rFonts w:ascii="Times New Roman" w:hAnsi="Times New Roman" w:cs="Times New Roman"/>
        </w:rPr>
        <w:t xml:space="preserve"> </w:t>
      </w:r>
      <w:r w:rsidR="00B331B6" w:rsidRPr="00BF7952">
        <w:rPr>
          <w:rFonts w:ascii="Times New Roman" w:hAnsi="Times New Roman" w:cs="Times New Roman"/>
          <w:vertAlign w:val="superscript"/>
        </w:rPr>
        <w:t>8</w:t>
      </w:r>
    </w:p>
    <w:p w14:paraId="18D04EC0" w14:textId="77777777" w:rsidR="009367E2" w:rsidRPr="00BF7952" w:rsidRDefault="009367E2" w:rsidP="00693428">
      <w:pPr>
        <w:spacing w:line="480" w:lineRule="auto"/>
        <w:rPr>
          <w:rFonts w:ascii="Times New Roman" w:hAnsi="Times New Roman" w:cs="Times New Roman"/>
          <w:b/>
        </w:rPr>
      </w:pPr>
    </w:p>
    <w:p w14:paraId="68B50665" w14:textId="500A5AA6" w:rsidR="00D41F65" w:rsidRPr="00BF7952" w:rsidRDefault="00D41F65" w:rsidP="00693428">
      <w:pPr>
        <w:spacing w:line="480" w:lineRule="auto"/>
        <w:rPr>
          <w:rFonts w:ascii="Times New Roman" w:hAnsi="Times New Roman" w:cs="Times New Roman"/>
          <w:b/>
        </w:rPr>
      </w:pPr>
      <w:r w:rsidRPr="00BF7952">
        <w:rPr>
          <w:rFonts w:ascii="Times New Roman" w:hAnsi="Times New Roman" w:cs="Times New Roman"/>
          <w:b/>
        </w:rPr>
        <w:t>Affiliations</w:t>
      </w:r>
    </w:p>
    <w:p w14:paraId="13166041" w14:textId="26EDA0AD" w:rsidR="00047968" w:rsidRPr="00BF7952" w:rsidRDefault="00047968" w:rsidP="00693428">
      <w:pPr>
        <w:spacing w:line="480" w:lineRule="auto"/>
        <w:rPr>
          <w:rFonts w:ascii="Times New Roman" w:hAnsi="Times New Roman" w:cs="Times New Roman"/>
        </w:rPr>
      </w:pPr>
      <w:r w:rsidRPr="00BF7952">
        <w:rPr>
          <w:rFonts w:ascii="Times New Roman" w:hAnsi="Times New Roman" w:cs="Times New Roman"/>
        </w:rPr>
        <w:lastRenderedPageBreak/>
        <w:t>1</w:t>
      </w:r>
      <w:r w:rsidR="00D41F65" w:rsidRPr="00BF7952">
        <w:rPr>
          <w:rFonts w:ascii="Times New Roman" w:hAnsi="Times New Roman" w:cs="Times New Roman"/>
        </w:rPr>
        <w:t>:</w:t>
      </w:r>
      <w:r w:rsidRPr="00BF7952">
        <w:rPr>
          <w:rFonts w:ascii="Times New Roman" w:hAnsi="Times New Roman" w:cs="Times New Roman"/>
        </w:rPr>
        <w:t xml:space="preserve"> Environmental Change Institute, School of Geography and the Environment, University of Oxford, Oxford</w:t>
      </w:r>
      <w:r w:rsidR="00EC6F04" w:rsidRPr="00BF7952">
        <w:rPr>
          <w:rFonts w:ascii="Times New Roman" w:hAnsi="Times New Roman" w:cs="Times New Roman"/>
        </w:rPr>
        <w:t xml:space="preserve"> OX1 3QY</w:t>
      </w:r>
      <w:r w:rsidRPr="00BF7952">
        <w:rPr>
          <w:rFonts w:ascii="Times New Roman" w:hAnsi="Times New Roman" w:cs="Times New Roman"/>
        </w:rPr>
        <w:t>, United Kingdom</w:t>
      </w:r>
    </w:p>
    <w:p w14:paraId="0C2DB8D8" w14:textId="3C642440" w:rsidR="00047968" w:rsidRPr="00BF7952" w:rsidRDefault="00047968" w:rsidP="00693428">
      <w:pPr>
        <w:spacing w:line="480" w:lineRule="auto"/>
        <w:rPr>
          <w:rFonts w:ascii="Times New Roman" w:hAnsi="Times New Roman" w:cs="Times New Roman"/>
        </w:rPr>
      </w:pPr>
      <w:r w:rsidRPr="00BF7952">
        <w:rPr>
          <w:rFonts w:ascii="Times New Roman" w:hAnsi="Times New Roman" w:cs="Times New Roman"/>
        </w:rPr>
        <w:t>2</w:t>
      </w:r>
      <w:r w:rsidR="00D41F65" w:rsidRPr="00BF7952">
        <w:rPr>
          <w:rFonts w:ascii="Times New Roman" w:hAnsi="Times New Roman" w:cs="Times New Roman"/>
        </w:rPr>
        <w:t>:</w:t>
      </w:r>
      <w:r w:rsidRPr="00BF7952">
        <w:rPr>
          <w:rFonts w:ascii="Times New Roman" w:hAnsi="Times New Roman" w:cs="Times New Roman"/>
        </w:rPr>
        <w:t xml:space="preserve"> Department of Biology, Norwegian University of Science and Technology, Trondheim, </w:t>
      </w:r>
      <w:r w:rsidR="004426CE" w:rsidRPr="00BF7952">
        <w:rPr>
          <w:rFonts w:ascii="Times New Roman" w:hAnsi="Times New Roman" w:cs="Times New Roman"/>
        </w:rPr>
        <w:t xml:space="preserve">N-7490 </w:t>
      </w:r>
      <w:r w:rsidRPr="00BF7952">
        <w:rPr>
          <w:rFonts w:ascii="Times New Roman" w:hAnsi="Times New Roman" w:cs="Times New Roman"/>
        </w:rPr>
        <w:t>Norway</w:t>
      </w:r>
    </w:p>
    <w:p w14:paraId="2DC261E2" w14:textId="22FF8028" w:rsidR="00844FD4" w:rsidRPr="00BF7952" w:rsidRDefault="00844FD4" w:rsidP="00693428">
      <w:pPr>
        <w:spacing w:line="480" w:lineRule="auto"/>
        <w:rPr>
          <w:rFonts w:ascii="Times New Roman" w:hAnsi="Times New Roman" w:cs="Times New Roman"/>
        </w:rPr>
      </w:pPr>
      <w:r w:rsidRPr="00BF7952">
        <w:rPr>
          <w:rFonts w:ascii="Times New Roman" w:hAnsi="Times New Roman" w:cs="Times New Roman"/>
        </w:rPr>
        <w:t>3: Mathematical Institute, University of Oxford, Oxford, OX2 6GG, United Kingdom</w:t>
      </w:r>
    </w:p>
    <w:p w14:paraId="60D48EED" w14:textId="23AA07B9" w:rsidR="0035378A" w:rsidRPr="00BF7952" w:rsidRDefault="00844FD4" w:rsidP="00693428">
      <w:pPr>
        <w:spacing w:line="480" w:lineRule="auto"/>
        <w:rPr>
          <w:rFonts w:ascii="Times New Roman" w:hAnsi="Times New Roman" w:cs="Times New Roman"/>
        </w:rPr>
      </w:pPr>
      <w:r w:rsidRPr="00BF7952">
        <w:rPr>
          <w:rFonts w:ascii="Times New Roman" w:hAnsi="Times New Roman" w:cs="Times New Roman"/>
        </w:rPr>
        <w:t>4</w:t>
      </w:r>
      <w:r w:rsidR="00967033" w:rsidRPr="00BF7952">
        <w:rPr>
          <w:rFonts w:ascii="Times New Roman" w:hAnsi="Times New Roman" w:cs="Times New Roman"/>
        </w:rPr>
        <w:t xml:space="preserve">: School of Natural Sciences, University of California – Merced, Merced, </w:t>
      </w:r>
      <w:r w:rsidR="005415D0" w:rsidRPr="00BF7952">
        <w:rPr>
          <w:rFonts w:ascii="Times New Roman" w:hAnsi="Times New Roman" w:cs="Times New Roman"/>
        </w:rPr>
        <w:t xml:space="preserve">California </w:t>
      </w:r>
      <w:r w:rsidR="00967033" w:rsidRPr="00BF7952">
        <w:rPr>
          <w:rFonts w:ascii="Times New Roman" w:hAnsi="Times New Roman" w:cs="Times New Roman"/>
        </w:rPr>
        <w:t>95343, United States of America</w:t>
      </w:r>
    </w:p>
    <w:p w14:paraId="536FA47A" w14:textId="4CF70ADD" w:rsidR="004426CE" w:rsidRPr="00BF7952" w:rsidRDefault="00844FD4" w:rsidP="00693428">
      <w:pPr>
        <w:spacing w:line="480" w:lineRule="auto"/>
        <w:rPr>
          <w:rFonts w:ascii="Times New Roman" w:hAnsi="Times New Roman" w:cs="Times New Roman"/>
        </w:rPr>
      </w:pPr>
      <w:r w:rsidRPr="00BF7952">
        <w:rPr>
          <w:rFonts w:ascii="Times New Roman" w:hAnsi="Times New Roman" w:cs="Times New Roman"/>
        </w:rPr>
        <w:t>5</w:t>
      </w:r>
      <w:r w:rsidR="004426CE" w:rsidRPr="00BF7952">
        <w:rPr>
          <w:rFonts w:ascii="Times New Roman" w:hAnsi="Times New Roman" w:cs="Times New Roman"/>
        </w:rPr>
        <w:t xml:space="preserve">: Department of Ecology and Evolutionary Biology, University of Arizona, Tucson, </w:t>
      </w:r>
      <w:r w:rsidR="005415D0" w:rsidRPr="00BF7952">
        <w:rPr>
          <w:rFonts w:ascii="Times New Roman" w:hAnsi="Times New Roman" w:cs="Times New Roman"/>
        </w:rPr>
        <w:t xml:space="preserve">Arizona, </w:t>
      </w:r>
      <w:r w:rsidR="004426CE" w:rsidRPr="00BF7952">
        <w:rPr>
          <w:rFonts w:ascii="Times New Roman" w:hAnsi="Times New Roman" w:cs="Times New Roman"/>
        </w:rPr>
        <w:t>85721, USA</w:t>
      </w:r>
    </w:p>
    <w:p w14:paraId="711D18F9" w14:textId="61DB7D5B" w:rsidR="005415D0" w:rsidRPr="00BF7952" w:rsidRDefault="00B331B6" w:rsidP="00693428">
      <w:pPr>
        <w:spacing w:line="480" w:lineRule="auto"/>
        <w:rPr>
          <w:rFonts w:ascii="Times New Roman" w:hAnsi="Times New Roman" w:cs="Times New Roman"/>
        </w:rPr>
      </w:pPr>
      <w:r w:rsidRPr="00BF7952">
        <w:rPr>
          <w:rFonts w:ascii="Times New Roman" w:hAnsi="Times New Roman" w:cs="Times New Roman"/>
        </w:rPr>
        <w:t>6</w:t>
      </w:r>
      <w:r w:rsidR="005415D0" w:rsidRPr="00BF7952">
        <w:rPr>
          <w:rFonts w:ascii="Times New Roman" w:hAnsi="Times New Roman" w:cs="Times New Roman"/>
        </w:rPr>
        <w:t xml:space="preserve">: School of Biology and Ecology, University of Maine, </w:t>
      </w:r>
      <w:proofErr w:type="spellStart"/>
      <w:r w:rsidR="005415D0" w:rsidRPr="00BF7952">
        <w:rPr>
          <w:rFonts w:ascii="Times New Roman" w:hAnsi="Times New Roman" w:cs="Times New Roman"/>
        </w:rPr>
        <w:t>Orono</w:t>
      </w:r>
      <w:proofErr w:type="spellEnd"/>
      <w:r w:rsidR="005415D0" w:rsidRPr="00BF7952">
        <w:rPr>
          <w:rFonts w:ascii="Times New Roman" w:hAnsi="Times New Roman" w:cs="Times New Roman"/>
        </w:rPr>
        <w:t>, Maine 04469, USA</w:t>
      </w:r>
    </w:p>
    <w:p w14:paraId="19726E16" w14:textId="3C64FDBA" w:rsidR="005415D0" w:rsidRPr="00BF7952" w:rsidRDefault="00B331B6" w:rsidP="00693428">
      <w:pPr>
        <w:spacing w:line="480" w:lineRule="auto"/>
        <w:rPr>
          <w:rFonts w:ascii="Times New Roman" w:hAnsi="Times New Roman" w:cs="Times New Roman"/>
        </w:rPr>
      </w:pPr>
      <w:r w:rsidRPr="00BF7952">
        <w:rPr>
          <w:rFonts w:ascii="Times New Roman" w:hAnsi="Times New Roman" w:cs="Times New Roman"/>
        </w:rPr>
        <w:t>7</w:t>
      </w:r>
      <w:r w:rsidR="005415D0" w:rsidRPr="00BF7952">
        <w:rPr>
          <w:rFonts w:ascii="Times New Roman" w:hAnsi="Times New Roman" w:cs="Times New Roman"/>
        </w:rPr>
        <w:t xml:space="preserve">: </w:t>
      </w:r>
      <w:r w:rsidR="003A0D29" w:rsidRPr="00BF7952">
        <w:rPr>
          <w:rFonts w:ascii="Times New Roman" w:hAnsi="Times New Roman" w:cs="Times New Roman"/>
        </w:rPr>
        <w:t>Department of Geography and the Environment, University of Southampton, Southampton, SO17 1BJ, United Kingdom</w:t>
      </w:r>
    </w:p>
    <w:p w14:paraId="72341C69" w14:textId="0966911B" w:rsidR="0035378A" w:rsidRPr="00BF7952" w:rsidRDefault="00B331B6" w:rsidP="00693428">
      <w:pPr>
        <w:spacing w:line="480" w:lineRule="auto"/>
        <w:rPr>
          <w:rFonts w:ascii="Times New Roman" w:hAnsi="Times New Roman" w:cs="Times New Roman"/>
        </w:rPr>
      </w:pPr>
      <w:r w:rsidRPr="00BF7952">
        <w:rPr>
          <w:rFonts w:ascii="Times New Roman" w:hAnsi="Times New Roman" w:cs="Times New Roman"/>
        </w:rPr>
        <w:t>8</w:t>
      </w:r>
      <w:r w:rsidR="0035378A" w:rsidRPr="00BF7952">
        <w:rPr>
          <w:rFonts w:ascii="Times New Roman" w:hAnsi="Times New Roman" w:cs="Times New Roman"/>
        </w:rPr>
        <w:t xml:space="preserve">: Section for Biodiversity &amp; </w:t>
      </w:r>
      <w:proofErr w:type="spellStart"/>
      <w:r w:rsidR="0035378A" w:rsidRPr="00BF7952">
        <w:rPr>
          <w:rFonts w:ascii="Times New Roman" w:hAnsi="Times New Roman" w:cs="Times New Roman"/>
        </w:rPr>
        <w:t>Ecoinformatics</w:t>
      </w:r>
      <w:proofErr w:type="spellEnd"/>
      <w:r w:rsidR="0035378A" w:rsidRPr="00BF7952">
        <w:rPr>
          <w:rFonts w:ascii="Times New Roman" w:hAnsi="Times New Roman" w:cs="Times New Roman"/>
        </w:rPr>
        <w:t xml:space="preserve">, Department of Bioscience, Aarhus University, Aarhus C, </w:t>
      </w:r>
      <w:r w:rsidR="005415D0" w:rsidRPr="00BF7952">
        <w:rPr>
          <w:rFonts w:ascii="Times New Roman" w:hAnsi="Times New Roman" w:cs="Times New Roman"/>
        </w:rPr>
        <w:t xml:space="preserve">DK-8000 </w:t>
      </w:r>
      <w:r w:rsidR="0035378A" w:rsidRPr="00BF7952">
        <w:rPr>
          <w:rFonts w:ascii="Times New Roman" w:hAnsi="Times New Roman" w:cs="Times New Roman"/>
        </w:rPr>
        <w:t>Denmark</w:t>
      </w:r>
    </w:p>
    <w:p w14:paraId="750A33E5" w14:textId="77777777" w:rsidR="00C428CD" w:rsidRPr="00BF7952" w:rsidRDefault="00C428CD" w:rsidP="00693428">
      <w:pPr>
        <w:spacing w:line="480" w:lineRule="auto"/>
        <w:rPr>
          <w:rFonts w:ascii="Times New Roman" w:hAnsi="Times New Roman" w:cs="Times New Roman"/>
        </w:rPr>
      </w:pPr>
    </w:p>
    <w:p w14:paraId="7BDB7115" w14:textId="4D752CA7" w:rsidR="008471A4" w:rsidRPr="008B0DA6" w:rsidRDefault="00047968" w:rsidP="00693428">
      <w:pPr>
        <w:spacing w:line="480" w:lineRule="auto"/>
        <w:rPr>
          <w:rFonts w:ascii="Times New Roman" w:hAnsi="Times New Roman" w:cs="Times New Roman"/>
        </w:rPr>
      </w:pPr>
      <w:r w:rsidRPr="00BF7952">
        <w:rPr>
          <w:rFonts w:ascii="Times New Roman" w:hAnsi="Times New Roman" w:cs="Times New Roman"/>
        </w:rPr>
        <w:t xml:space="preserve">* Corresponding author: email </w:t>
      </w:r>
      <w:hyperlink r:id="rId9" w:history="1">
        <w:r w:rsidRPr="00D87676">
          <w:rPr>
            <w:rStyle w:val="Hyperlink"/>
            <w:rFonts w:ascii="Times New Roman" w:hAnsi="Times New Roman" w:cs="Times New Roman"/>
            <w:color w:val="auto"/>
          </w:rPr>
          <w:t>bblonder@gmail.com</w:t>
        </w:r>
      </w:hyperlink>
      <w:r w:rsidRPr="00BF7952">
        <w:rPr>
          <w:rFonts w:ascii="Times New Roman" w:hAnsi="Times New Roman" w:cs="Times New Roman"/>
        </w:rPr>
        <w:t>, phone +44 7599082123</w:t>
      </w:r>
      <w:r w:rsidR="00C428CD" w:rsidRPr="00626563">
        <w:rPr>
          <w:rFonts w:ascii="Times New Roman" w:hAnsi="Times New Roman" w:cs="Times New Roman"/>
        </w:rPr>
        <w:t>, address Environmental Change Institute, South Parks Road, Oxford, OX</w:t>
      </w:r>
      <w:r w:rsidR="00C428CD" w:rsidRPr="00646700">
        <w:rPr>
          <w:rFonts w:ascii="Times New Roman" w:hAnsi="Times New Roman" w:cs="Times New Roman"/>
        </w:rPr>
        <w:t>1 3QY, United Kingdom</w:t>
      </w:r>
    </w:p>
    <w:p w14:paraId="5BE6DD84" w14:textId="77777777" w:rsidR="008471A4" w:rsidRPr="008B0DA6" w:rsidRDefault="008471A4" w:rsidP="00693428">
      <w:pPr>
        <w:spacing w:line="480" w:lineRule="auto"/>
        <w:rPr>
          <w:rFonts w:ascii="Times New Roman" w:hAnsi="Times New Roman" w:cs="Times New Roman"/>
        </w:rPr>
      </w:pPr>
    </w:p>
    <w:p w14:paraId="7EF1A8A3" w14:textId="77777777" w:rsidR="0000240F" w:rsidRPr="00BF7952" w:rsidRDefault="0000240F">
      <w:pPr>
        <w:rPr>
          <w:rFonts w:ascii="Times New Roman" w:hAnsi="Times New Roman" w:cs="Times New Roman"/>
          <w:b/>
        </w:rPr>
      </w:pPr>
      <w:r w:rsidRPr="008B0DA6">
        <w:rPr>
          <w:rFonts w:ascii="Times New Roman" w:hAnsi="Times New Roman" w:cs="Times New Roman"/>
          <w:b/>
        </w:rPr>
        <w:br w:type="page"/>
      </w:r>
    </w:p>
    <w:p w14:paraId="0F3A0BFC" w14:textId="0C7BA83B" w:rsidR="008471A4" w:rsidRPr="00BF7952" w:rsidRDefault="008471A4" w:rsidP="00693428">
      <w:pPr>
        <w:spacing w:line="480" w:lineRule="auto"/>
        <w:rPr>
          <w:rFonts w:ascii="Times New Roman" w:hAnsi="Times New Roman" w:cs="Times New Roman"/>
          <w:b/>
        </w:rPr>
      </w:pPr>
      <w:r w:rsidRPr="00BF7952">
        <w:rPr>
          <w:rFonts w:ascii="Times New Roman" w:hAnsi="Times New Roman" w:cs="Times New Roman"/>
          <w:b/>
        </w:rPr>
        <w:lastRenderedPageBreak/>
        <w:t>Key words</w:t>
      </w:r>
    </w:p>
    <w:p w14:paraId="0EB16AA6" w14:textId="1123B602" w:rsidR="009367E2" w:rsidRPr="00BF7952" w:rsidRDefault="008471A4" w:rsidP="00693428">
      <w:pPr>
        <w:spacing w:line="480" w:lineRule="auto"/>
        <w:rPr>
          <w:rFonts w:ascii="Times New Roman" w:hAnsi="Times New Roman" w:cs="Times New Roman"/>
        </w:rPr>
      </w:pPr>
      <w:r w:rsidRPr="00BF7952">
        <w:rPr>
          <w:rFonts w:ascii="Times New Roman" w:hAnsi="Times New Roman" w:cs="Times New Roman"/>
        </w:rPr>
        <w:t xml:space="preserve">Disequilibrium, lag, </w:t>
      </w:r>
      <w:r w:rsidR="000A5D1C" w:rsidRPr="00BF7952">
        <w:rPr>
          <w:rFonts w:ascii="Times New Roman" w:hAnsi="Times New Roman" w:cs="Times New Roman"/>
        </w:rPr>
        <w:t xml:space="preserve">community response </w:t>
      </w:r>
      <w:r w:rsidR="00F011E6" w:rsidRPr="00BF7952">
        <w:rPr>
          <w:rFonts w:ascii="Times New Roman" w:hAnsi="Times New Roman" w:cs="Times New Roman"/>
        </w:rPr>
        <w:t xml:space="preserve">diagram, </w:t>
      </w:r>
      <w:r w:rsidR="00C428CD" w:rsidRPr="00BF7952">
        <w:rPr>
          <w:rFonts w:ascii="Times New Roman" w:hAnsi="Times New Roman" w:cs="Times New Roman"/>
        </w:rPr>
        <w:t>alternate states</w:t>
      </w:r>
      <w:r w:rsidRPr="00BF7952">
        <w:rPr>
          <w:rFonts w:ascii="Times New Roman" w:hAnsi="Times New Roman" w:cs="Times New Roman"/>
        </w:rPr>
        <w:t xml:space="preserve">, chaos, community climate, community assembly, </w:t>
      </w:r>
      <w:r w:rsidR="008B5CC1" w:rsidRPr="00BF7952">
        <w:rPr>
          <w:rFonts w:ascii="Times New Roman" w:hAnsi="Times New Roman" w:cs="Times New Roman"/>
        </w:rPr>
        <w:t>climate change</w:t>
      </w:r>
      <w:r w:rsidR="00C428CD" w:rsidRPr="00BF7952">
        <w:rPr>
          <w:rFonts w:ascii="Times New Roman" w:hAnsi="Times New Roman" w:cs="Times New Roman"/>
        </w:rPr>
        <w:t>, hysteresis, memory effects</w:t>
      </w:r>
    </w:p>
    <w:p w14:paraId="4019E148" w14:textId="77777777" w:rsidR="009367E2" w:rsidRPr="00BF7952" w:rsidRDefault="009367E2" w:rsidP="00693428">
      <w:pPr>
        <w:spacing w:line="480" w:lineRule="auto"/>
        <w:rPr>
          <w:rFonts w:ascii="Times New Roman" w:hAnsi="Times New Roman" w:cs="Times New Roman"/>
        </w:rPr>
      </w:pPr>
    </w:p>
    <w:p w14:paraId="44E3903B" w14:textId="77777777" w:rsidR="009367E2" w:rsidRPr="00BF7952" w:rsidRDefault="009367E2" w:rsidP="00693428">
      <w:pPr>
        <w:spacing w:line="480" w:lineRule="auto"/>
        <w:rPr>
          <w:rFonts w:ascii="Times New Roman" w:hAnsi="Times New Roman" w:cs="Times New Roman"/>
          <w:b/>
        </w:rPr>
      </w:pPr>
      <w:r w:rsidRPr="00BF7952">
        <w:rPr>
          <w:rFonts w:ascii="Times New Roman" w:hAnsi="Times New Roman" w:cs="Times New Roman"/>
          <w:b/>
        </w:rPr>
        <w:t>Author contributions</w:t>
      </w:r>
    </w:p>
    <w:p w14:paraId="69053E61" w14:textId="12FC27C7" w:rsidR="008B4181" w:rsidRPr="00BF7952" w:rsidRDefault="009367E2" w:rsidP="00693428">
      <w:pPr>
        <w:spacing w:line="480" w:lineRule="auto"/>
        <w:rPr>
          <w:rFonts w:ascii="Times New Roman" w:hAnsi="Times New Roman" w:cs="Times New Roman"/>
        </w:rPr>
      </w:pPr>
      <w:r w:rsidRPr="00BF7952">
        <w:rPr>
          <w:rFonts w:ascii="Times New Roman" w:hAnsi="Times New Roman" w:cs="Times New Roman"/>
        </w:rPr>
        <w:t>BB conceived the project, carried out analyses, and wrote the manuscript.</w:t>
      </w:r>
      <w:r w:rsidR="00425EB3" w:rsidRPr="00BF7952">
        <w:rPr>
          <w:rFonts w:ascii="Times New Roman" w:hAnsi="Times New Roman" w:cs="Times New Roman"/>
        </w:rPr>
        <w:t xml:space="preserve"> BB and DM developed theory.</w:t>
      </w:r>
      <w:r w:rsidRPr="00BF7952">
        <w:rPr>
          <w:rFonts w:ascii="Times New Roman" w:hAnsi="Times New Roman" w:cs="Times New Roman"/>
        </w:rPr>
        <w:t xml:space="preserve"> </w:t>
      </w:r>
      <w:r w:rsidR="005415D0" w:rsidRPr="00BF7952">
        <w:rPr>
          <w:rFonts w:ascii="Times New Roman" w:hAnsi="Times New Roman" w:cs="Times New Roman"/>
        </w:rPr>
        <w:t xml:space="preserve">All authors provided feedback and contributed to writing. The co-author list was ordered </w:t>
      </w:r>
      <w:r w:rsidR="00752901" w:rsidRPr="00BF7952">
        <w:rPr>
          <w:rFonts w:ascii="Times New Roman" w:hAnsi="Times New Roman" w:cs="Times New Roman"/>
        </w:rPr>
        <w:t xml:space="preserve">to reflect </w:t>
      </w:r>
      <w:r w:rsidR="001235F2" w:rsidRPr="00BF7952">
        <w:rPr>
          <w:rFonts w:ascii="Times New Roman" w:hAnsi="Times New Roman" w:cs="Times New Roman"/>
        </w:rPr>
        <w:t xml:space="preserve">primary </w:t>
      </w:r>
      <w:r w:rsidR="00752901" w:rsidRPr="00BF7952">
        <w:rPr>
          <w:rFonts w:ascii="Times New Roman" w:hAnsi="Times New Roman" w:cs="Times New Roman"/>
        </w:rPr>
        <w:t xml:space="preserve">contributions from BB and DM, </w:t>
      </w:r>
      <w:proofErr w:type="gramStart"/>
      <w:r w:rsidR="00752901" w:rsidRPr="00BF7952">
        <w:rPr>
          <w:rFonts w:ascii="Times New Roman" w:hAnsi="Times New Roman" w:cs="Times New Roman"/>
        </w:rPr>
        <w:t>then</w:t>
      </w:r>
      <w:proofErr w:type="gramEnd"/>
      <w:r w:rsidR="00752901" w:rsidRPr="00BF7952">
        <w:rPr>
          <w:rFonts w:ascii="Times New Roman" w:hAnsi="Times New Roman" w:cs="Times New Roman"/>
        </w:rPr>
        <w:t xml:space="preserve"> </w:t>
      </w:r>
      <w:r w:rsidR="00D076A3" w:rsidRPr="00BF7952">
        <w:rPr>
          <w:rFonts w:ascii="Times New Roman" w:hAnsi="Times New Roman" w:cs="Times New Roman"/>
        </w:rPr>
        <w:t xml:space="preserve">ordered </w:t>
      </w:r>
      <w:r w:rsidR="005415D0" w:rsidRPr="00BF7952">
        <w:rPr>
          <w:rFonts w:ascii="Times New Roman" w:hAnsi="Times New Roman" w:cs="Times New Roman"/>
        </w:rPr>
        <w:t xml:space="preserve">alphabetically by last name. </w:t>
      </w:r>
    </w:p>
    <w:p w14:paraId="2EFA5704" w14:textId="77777777" w:rsidR="008B4181" w:rsidRPr="00BF7952" w:rsidRDefault="008B4181" w:rsidP="00693428">
      <w:pPr>
        <w:spacing w:line="480" w:lineRule="auto"/>
        <w:rPr>
          <w:rFonts w:ascii="Times New Roman" w:hAnsi="Times New Roman" w:cs="Times New Roman"/>
        </w:rPr>
      </w:pPr>
    </w:p>
    <w:p w14:paraId="0587B450" w14:textId="77777777" w:rsidR="00693428" w:rsidRPr="008B0DA6" w:rsidRDefault="00693428" w:rsidP="00693428">
      <w:pPr>
        <w:spacing w:line="480" w:lineRule="auto"/>
        <w:rPr>
          <w:rFonts w:ascii="Times New Roman" w:hAnsi="Times New Roman" w:cs="Times New Roman"/>
          <w:b/>
        </w:rPr>
      </w:pPr>
      <w:r w:rsidRPr="008B0DA6">
        <w:rPr>
          <w:rFonts w:ascii="Times New Roman" w:hAnsi="Times New Roman" w:cs="Times New Roman"/>
          <w:b/>
        </w:rPr>
        <w:t>Abstract</w:t>
      </w:r>
    </w:p>
    <w:p w14:paraId="401A38EF" w14:textId="77994126" w:rsidR="00693428" w:rsidRPr="00BF7952" w:rsidRDefault="00034B0A" w:rsidP="00693428">
      <w:pPr>
        <w:spacing w:line="480" w:lineRule="auto"/>
        <w:rPr>
          <w:rFonts w:ascii="Times New Roman" w:hAnsi="Times New Roman" w:cs="Times New Roman"/>
          <w:b/>
        </w:rPr>
      </w:pPr>
      <w:r w:rsidRPr="008B0DA6">
        <w:rPr>
          <w:rFonts w:ascii="Times New Roman" w:hAnsi="Times New Roman" w:cs="Times New Roman"/>
        </w:rPr>
        <w:t xml:space="preserve">The coupling between community composition and </w:t>
      </w:r>
      <w:r w:rsidR="008B5CC1" w:rsidRPr="00BF7952">
        <w:rPr>
          <w:rFonts w:ascii="Times New Roman" w:hAnsi="Times New Roman" w:cs="Times New Roman"/>
        </w:rPr>
        <w:t>climate change</w:t>
      </w:r>
      <w:r w:rsidRPr="00BF7952">
        <w:rPr>
          <w:rFonts w:ascii="Times New Roman" w:hAnsi="Times New Roman" w:cs="Times New Roman"/>
        </w:rPr>
        <w:t xml:space="preserve"> </w:t>
      </w:r>
      <w:r w:rsidR="006C634D" w:rsidRPr="00BF7952">
        <w:rPr>
          <w:rFonts w:ascii="Times New Roman" w:hAnsi="Times New Roman" w:cs="Times New Roman"/>
        </w:rPr>
        <w:t>spans</w:t>
      </w:r>
      <w:r w:rsidRPr="00BF7952">
        <w:rPr>
          <w:rFonts w:ascii="Times New Roman" w:hAnsi="Times New Roman" w:cs="Times New Roman"/>
        </w:rPr>
        <w:t xml:space="preserve"> a gradient </w:t>
      </w:r>
      <w:r w:rsidR="00DE20E4" w:rsidRPr="00BF7952">
        <w:rPr>
          <w:rFonts w:ascii="Times New Roman" w:hAnsi="Times New Roman" w:cs="Times New Roman"/>
        </w:rPr>
        <w:t>fro</w:t>
      </w:r>
      <w:r w:rsidR="004E2502" w:rsidRPr="00BF7952">
        <w:rPr>
          <w:rFonts w:ascii="Times New Roman" w:hAnsi="Times New Roman" w:cs="Times New Roman"/>
        </w:rPr>
        <w:t xml:space="preserve">m </w:t>
      </w:r>
      <w:r w:rsidR="006C634D" w:rsidRPr="00BF7952">
        <w:rPr>
          <w:rFonts w:ascii="Times New Roman" w:hAnsi="Times New Roman" w:cs="Times New Roman"/>
        </w:rPr>
        <w:t>no lags</w:t>
      </w:r>
      <w:r w:rsidR="004E2502" w:rsidRPr="00BF7952">
        <w:rPr>
          <w:rFonts w:ascii="Times New Roman" w:hAnsi="Times New Roman" w:cs="Times New Roman"/>
        </w:rPr>
        <w:t xml:space="preserve"> to </w:t>
      </w:r>
      <w:r w:rsidR="006C634D" w:rsidRPr="00BF7952">
        <w:rPr>
          <w:rFonts w:ascii="Times New Roman" w:hAnsi="Times New Roman" w:cs="Times New Roman"/>
        </w:rPr>
        <w:t xml:space="preserve">strong </w:t>
      </w:r>
      <w:r w:rsidR="00D2243D" w:rsidRPr="00BF7952">
        <w:rPr>
          <w:rFonts w:ascii="Times New Roman" w:hAnsi="Times New Roman" w:cs="Times New Roman"/>
        </w:rPr>
        <w:t>lags</w:t>
      </w:r>
      <w:r w:rsidR="00DE20E4" w:rsidRPr="00BF7952">
        <w:rPr>
          <w:rFonts w:ascii="Times New Roman" w:hAnsi="Times New Roman" w:cs="Times New Roman"/>
        </w:rPr>
        <w:t xml:space="preserve">. </w:t>
      </w:r>
      <w:r w:rsidR="00523BAF" w:rsidRPr="00BF7952">
        <w:rPr>
          <w:rFonts w:ascii="Times New Roman" w:hAnsi="Times New Roman" w:cs="Times New Roman"/>
        </w:rPr>
        <w:t xml:space="preserve">The </w:t>
      </w:r>
      <w:r w:rsidR="004E2502" w:rsidRPr="00BF7952">
        <w:rPr>
          <w:rFonts w:ascii="Times New Roman" w:hAnsi="Times New Roman" w:cs="Times New Roman"/>
        </w:rPr>
        <w:t>no-</w:t>
      </w:r>
      <w:r w:rsidR="00D2243D" w:rsidRPr="00BF7952">
        <w:rPr>
          <w:rFonts w:ascii="Times New Roman" w:hAnsi="Times New Roman" w:cs="Times New Roman"/>
        </w:rPr>
        <w:t>lag</w:t>
      </w:r>
      <w:r w:rsidR="004E2502" w:rsidRPr="00BF7952">
        <w:rPr>
          <w:rFonts w:ascii="Times New Roman" w:hAnsi="Times New Roman" w:cs="Times New Roman"/>
        </w:rPr>
        <w:t xml:space="preserve"> hypothesis</w:t>
      </w:r>
      <w:r w:rsidR="00DE20E4" w:rsidRPr="00BF7952">
        <w:rPr>
          <w:rFonts w:ascii="Times New Roman" w:hAnsi="Times New Roman" w:cs="Times New Roman"/>
        </w:rPr>
        <w:t xml:space="preserve"> </w:t>
      </w:r>
      <w:r w:rsidR="003A0D29" w:rsidRPr="00BF7952">
        <w:rPr>
          <w:rFonts w:ascii="Times New Roman" w:hAnsi="Times New Roman" w:cs="Times New Roman"/>
        </w:rPr>
        <w:t xml:space="preserve">is the foundation of </w:t>
      </w:r>
      <w:r w:rsidR="006C634D" w:rsidRPr="00BF7952">
        <w:rPr>
          <w:rFonts w:ascii="Times New Roman" w:hAnsi="Times New Roman" w:cs="Times New Roman"/>
        </w:rPr>
        <w:t xml:space="preserve">many </w:t>
      </w:r>
      <w:proofErr w:type="spellStart"/>
      <w:r w:rsidR="006C634D" w:rsidRPr="00BF7952">
        <w:rPr>
          <w:rFonts w:ascii="Times New Roman" w:hAnsi="Times New Roman" w:cs="Times New Roman"/>
        </w:rPr>
        <w:t>ecophysiological</w:t>
      </w:r>
      <w:proofErr w:type="spellEnd"/>
      <w:r w:rsidR="006C634D" w:rsidRPr="00BF7952">
        <w:rPr>
          <w:rFonts w:ascii="Times New Roman" w:hAnsi="Times New Roman" w:cs="Times New Roman"/>
        </w:rPr>
        <w:t xml:space="preserve">, </w:t>
      </w:r>
      <w:r w:rsidR="003A0D29" w:rsidRPr="00BF7952">
        <w:rPr>
          <w:rFonts w:ascii="Times New Roman" w:hAnsi="Times New Roman" w:cs="Times New Roman"/>
        </w:rPr>
        <w:t>correlative species distribution model</w:t>
      </w:r>
      <w:r w:rsidR="006C634D" w:rsidRPr="00BF7952">
        <w:rPr>
          <w:rFonts w:ascii="Times New Roman" w:hAnsi="Times New Roman" w:cs="Times New Roman"/>
        </w:rPr>
        <w:t>ing, and</w:t>
      </w:r>
      <w:r w:rsidR="003A0D29" w:rsidRPr="00BF7952">
        <w:rPr>
          <w:rFonts w:ascii="Times New Roman" w:hAnsi="Times New Roman" w:cs="Times New Roman"/>
        </w:rPr>
        <w:t xml:space="preserve"> climate reconstruction approaches. </w:t>
      </w:r>
      <w:r w:rsidR="004B3DD4" w:rsidRPr="00BF7952">
        <w:rPr>
          <w:rFonts w:ascii="Times New Roman" w:hAnsi="Times New Roman" w:cs="Times New Roman"/>
        </w:rPr>
        <w:t>Simple</w:t>
      </w:r>
      <w:r w:rsidR="00523BAF" w:rsidRPr="00BF7952">
        <w:rPr>
          <w:rFonts w:ascii="Times New Roman" w:hAnsi="Times New Roman" w:cs="Times New Roman"/>
        </w:rPr>
        <w:t xml:space="preserve"> </w:t>
      </w:r>
      <w:r w:rsidR="00D2243D" w:rsidRPr="00BF7952">
        <w:rPr>
          <w:rFonts w:ascii="Times New Roman" w:hAnsi="Times New Roman" w:cs="Times New Roman"/>
        </w:rPr>
        <w:t>lag</w:t>
      </w:r>
      <w:r w:rsidR="004E2502" w:rsidRPr="00BF7952">
        <w:rPr>
          <w:rFonts w:ascii="Times New Roman" w:hAnsi="Times New Roman" w:cs="Times New Roman"/>
        </w:rPr>
        <w:t xml:space="preserve"> </w:t>
      </w:r>
      <w:r w:rsidR="00087270" w:rsidRPr="00BF7952">
        <w:rPr>
          <w:rFonts w:ascii="Times New Roman" w:hAnsi="Times New Roman" w:cs="Times New Roman"/>
        </w:rPr>
        <w:t xml:space="preserve">hypotheses </w:t>
      </w:r>
      <w:r w:rsidR="00523BAF" w:rsidRPr="00BF7952">
        <w:rPr>
          <w:rFonts w:ascii="Times New Roman" w:hAnsi="Times New Roman" w:cs="Times New Roman"/>
        </w:rPr>
        <w:t xml:space="preserve">have </w:t>
      </w:r>
      <w:r w:rsidR="003A0D29" w:rsidRPr="00BF7952">
        <w:rPr>
          <w:rFonts w:ascii="Times New Roman" w:hAnsi="Times New Roman" w:cs="Times New Roman"/>
        </w:rPr>
        <w:t xml:space="preserve">become prominent in disequilibrium ecology, </w:t>
      </w:r>
      <w:r w:rsidR="00523BAF" w:rsidRPr="00BF7952">
        <w:rPr>
          <w:rFonts w:ascii="Times New Roman" w:hAnsi="Times New Roman" w:cs="Times New Roman"/>
        </w:rPr>
        <w:t>proposing</w:t>
      </w:r>
      <w:r w:rsidR="003A0D29" w:rsidRPr="00BF7952">
        <w:rPr>
          <w:rFonts w:ascii="Times New Roman" w:hAnsi="Times New Roman" w:cs="Times New Roman"/>
        </w:rPr>
        <w:t xml:space="preserve"> that communities track climate change </w:t>
      </w:r>
      <w:r w:rsidR="00C80581" w:rsidRPr="00BF7952">
        <w:rPr>
          <w:rFonts w:ascii="Times New Roman" w:hAnsi="Times New Roman" w:cs="Times New Roman"/>
        </w:rPr>
        <w:t>following</w:t>
      </w:r>
      <w:r w:rsidR="00523BAF" w:rsidRPr="00BF7952">
        <w:rPr>
          <w:rFonts w:ascii="Times New Roman" w:hAnsi="Times New Roman" w:cs="Times New Roman"/>
        </w:rPr>
        <w:t xml:space="preserve"> a </w:t>
      </w:r>
      <w:r w:rsidR="00DA2FEC" w:rsidRPr="00BF7952">
        <w:rPr>
          <w:rFonts w:ascii="Times New Roman" w:hAnsi="Times New Roman" w:cs="Times New Roman"/>
        </w:rPr>
        <w:t xml:space="preserve">fixed </w:t>
      </w:r>
      <w:r w:rsidR="00523BAF" w:rsidRPr="00BF7952">
        <w:rPr>
          <w:rFonts w:ascii="Times New Roman" w:hAnsi="Times New Roman" w:cs="Times New Roman"/>
        </w:rPr>
        <w:t>function or with a time</w:t>
      </w:r>
      <w:r w:rsidR="003A0D29" w:rsidRPr="00BF7952">
        <w:rPr>
          <w:rFonts w:ascii="Times New Roman" w:hAnsi="Times New Roman" w:cs="Times New Roman"/>
        </w:rPr>
        <w:t xml:space="preserve"> delay. </w:t>
      </w:r>
      <w:r w:rsidR="005C17D5" w:rsidRPr="00BF7952">
        <w:rPr>
          <w:rFonts w:ascii="Times New Roman" w:hAnsi="Times New Roman" w:cs="Times New Roman"/>
        </w:rPr>
        <w:t>However more</w:t>
      </w:r>
      <w:r w:rsidR="003A0D29" w:rsidRPr="00BF7952">
        <w:rPr>
          <w:rFonts w:ascii="Times New Roman" w:hAnsi="Times New Roman" w:cs="Times New Roman"/>
        </w:rPr>
        <w:t xml:space="preserve"> complex dynamics </w:t>
      </w:r>
      <w:r w:rsidR="005C17D5" w:rsidRPr="00BF7952">
        <w:rPr>
          <w:rFonts w:ascii="Times New Roman" w:hAnsi="Times New Roman" w:cs="Times New Roman"/>
        </w:rPr>
        <w:t xml:space="preserve">are possible and </w:t>
      </w:r>
      <w:r w:rsidR="003A0D29" w:rsidRPr="00BF7952">
        <w:rPr>
          <w:rFonts w:ascii="Times New Roman" w:hAnsi="Times New Roman" w:cs="Times New Roman"/>
        </w:rPr>
        <w:t xml:space="preserve">may lead to </w:t>
      </w:r>
      <w:r w:rsidR="00691F27" w:rsidRPr="00BF7952">
        <w:rPr>
          <w:rFonts w:ascii="Times New Roman" w:hAnsi="Times New Roman" w:cs="Times New Roman"/>
        </w:rPr>
        <w:t>memory effects</w:t>
      </w:r>
      <w:r w:rsidR="003A0D29" w:rsidRPr="00BF7952">
        <w:rPr>
          <w:rFonts w:ascii="Times New Roman" w:hAnsi="Times New Roman" w:cs="Times New Roman"/>
        </w:rPr>
        <w:t xml:space="preserve"> and </w:t>
      </w:r>
      <w:r w:rsidR="0020234E" w:rsidRPr="00BF7952">
        <w:rPr>
          <w:rFonts w:ascii="Times New Roman" w:hAnsi="Times New Roman" w:cs="Times New Roman"/>
        </w:rPr>
        <w:t xml:space="preserve">alternate </w:t>
      </w:r>
      <w:r w:rsidR="004E2502" w:rsidRPr="00BF7952">
        <w:rPr>
          <w:rFonts w:ascii="Times New Roman" w:hAnsi="Times New Roman" w:cs="Times New Roman"/>
        </w:rPr>
        <w:t>un</w:t>
      </w:r>
      <w:r w:rsidR="003A0D29" w:rsidRPr="00BF7952">
        <w:rPr>
          <w:rFonts w:ascii="Times New Roman" w:hAnsi="Times New Roman" w:cs="Times New Roman"/>
        </w:rPr>
        <w:t xml:space="preserve">stable states. We develop </w:t>
      </w:r>
      <w:r w:rsidR="004E2502" w:rsidRPr="00BF7952">
        <w:rPr>
          <w:rFonts w:ascii="Times New Roman" w:hAnsi="Times New Roman" w:cs="Times New Roman"/>
        </w:rPr>
        <w:t>graphical</w:t>
      </w:r>
      <w:r w:rsidR="003A0D29" w:rsidRPr="00BF7952">
        <w:rPr>
          <w:rFonts w:ascii="Times New Roman" w:hAnsi="Times New Roman" w:cs="Times New Roman"/>
        </w:rPr>
        <w:t xml:space="preserve"> </w:t>
      </w:r>
      <w:r w:rsidR="007772A9" w:rsidRPr="00BF7952">
        <w:rPr>
          <w:rFonts w:ascii="Times New Roman" w:hAnsi="Times New Roman" w:cs="Times New Roman"/>
        </w:rPr>
        <w:t xml:space="preserve">and analytic </w:t>
      </w:r>
      <w:r w:rsidR="003A0D29" w:rsidRPr="00BF7952">
        <w:rPr>
          <w:rFonts w:ascii="Times New Roman" w:hAnsi="Times New Roman" w:cs="Times New Roman"/>
        </w:rPr>
        <w:t xml:space="preserve">methods for assessing these scenarios and show that </w:t>
      </w:r>
      <w:r w:rsidR="0020234E" w:rsidRPr="00BF7952">
        <w:rPr>
          <w:rFonts w:ascii="Times New Roman" w:hAnsi="Times New Roman" w:cs="Times New Roman"/>
        </w:rPr>
        <w:t xml:space="preserve">these </w:t>
      </w:r>
      <w:r w:rsidR="003A0D29" w:rsidRPr="00BF7952">
        <w:rPr>
          <w:rFonts w:ascii="Times New Roman" w:hAnsi="Times New Roman" w:cs="Times New Roman"/>
        </w:rPr>
        <w:t xml:space="preserve">dynamics </w:t>
      </w:r>
      <w:r w:rsidR="00636A6D" w:rsidRPr="00BF7952">
        <w:rPr>
          <w:rFonts w:ascii="Times New Roman" w:hAnsi="Times New Roman" w:cs="Times New Roman"/>
        </w:rPr>
        <w:t xml:space="preserve">can </w:t>
      </w:r>
      <w:r w:rsidR="003A0D29" w:rsidRPr="00BF7952">
        <w:rPr>
          <w:rFonts w:ascii="Times New Roman" w:hAnsi="Times New Roman" w:cs="Times New Roman"/>
        </w:rPr>
        <w:t>appear</w:t>
      </w:r>
      <w:r w:rsidR="00523BAF" w:rsidRPr="00BF7952">
        <w:rPr>
          <w:rFonts w:ascii="Times New Roman" w:hAnsi="Times New Roman" w:cs="Times New Roman"/>
        </w:rPr>
        <w:t xml:space="preserve"> </w:t>
      </w:r>
      <w:r w:rsidR="003A0D29" w:rsidRPr="00BF7952">
        <w:rPr>
          <w:rFonts w:ascii="Times New Roman" w:hAnsi="Times New Roman" w:cs="Times New Roman"/>
        </w:rPr>
        <w:t xml:space="preserve">in </w:t>
      </w:r>
      <w:r w:rsidR="00636A6D" w:rsidRPr="00BF7952">
        <w:rPr>
          <w:rFonts w:ascii="Times New Roman" w:hAnsi="Times New Roman" w:cs="Times New Roman"/>
        </w:rPr>
        <w:t>even simple models</w:t>
      </w:r>
      <w:r w:rsidR="003A0D29" w:rsidRPr="00BF7952">
        <w:rPr>
          <w:rFonts w:ascii="Times New Roman" w:hAnsi="Times New Roman" w:cs="Times New Roman"/>
        </w:rPr>
        <w:t xml:space="preserve">. The overall implications are that 1) </w:t>
      </w:r>
      <w:r w:rsidR="004A2A54" w:rsidRPr="00BF7952">
        <w:rPr>
          <w:rFonts w:ascii="Times New Roman" w:hAnsi="Times New Roman" w:cs="Times New Roman"/>
        </w:rPr>
        <w:t xml:space="preserve">complex </w:t>
      </w:r>
      <w:r w:rsidR="002007C7" w:rsidRPr="00BF7952">
        <w:rPr>
          <w:rFonts w:ascii="Times New Roman" w:hAnsi="Times New Roman" w:cs="Times New Roman"/>
        </w:rPr>
        <w:t xml:space="preserve">community </w:t>
      </w:r>
      <w:r w:rsidR="004A2A54" w:rsidRPr="00BF7952">
        <w:rPr>
          <w:rFonts w:ascii="Times New Roman" w:hAnsi="Times New Roman" w:cs="Times New Roman"/>
        </w:rPr>
        <w:t>dynamics</w:t>
      </w:r>
      <w:r w:rsidR="005C17D5" w:rsidRPr="00BF7952">
        <w:rPr>
          <w:rFonts w:ascii="Times New Roman" w:hAnsi="Times New Roman" w:cs="Times New Roman"/>
        </w:rPr>
        <w:t xml:space="preserve"> </w:t>
      </w:r>
      <w:r w:rsidR="002007C7" w:rsidRPr="00BF7952">
        <w:rPr>
          <w:rFonts w:ascii="Times New Roman" w:hAnsi="Times New Roman" w:cs="Times New Roman"/>
        </w:rPr>
        <w:t xml:space="preserve">may be </w:t>
      </w:r>
      <w:r w:rsidR="005C17D5" w:rsidRPr="00BF7952">
        <w:rPr>
          <w:rFonts w:ascii="Times New Roman" w:hAnsi="Times New Roman" w:cs="Times New Roman"/>
        </w:rPr>
        <w:t>common</w:t>
      </w:r>
      <w:r w:rsidR="003A0D29" w:rsidRPr="00BF7952">
        <w:rPr>
          <w:rFonts w:ascii="Times New Roman" w:hAnsi="Times New Roman" w:cs="Times New Roman"/>
        </w:rPr>
        <w:t xml:space="preserve">, and 2) detailed knowledge of past climate </w:t>
      </w:r>
      <w:r w:rsidR="008B5CC1" w:rsidRPr="00BF7952">
        <w:rPr>
          <w:rFonts w:ascii="Times New Roman" w:hAnsi="Times New Roman" w:cs="Times New Roman"/>
        </w:rPr>
        <w:t xml:space="preserve">change </w:t>
      </w:r>
      <w:r w:rsidR="00523BAF" w:rsidRPr="00BF7952">
        <w:rPr>
          <w:rFonts w:ascii="Times New Roman" w:hAnsi="Times New Roman" w:cs="Times New Roman"/>
        </w:rPr>
        <w:t>and community state</w:t>
      </w:r>
      <w:r w:rsidR="002D7BF1" w:rsidRPr="00BF7952">
        <w:rPr>
          <w:rFonts w:ascii="Times New Roman" w:hAnsi="Times New Roman" w:cs="Times New Roman"/>
        </w:rPr>
        <w:t>s</w:t>
      </w:r>
      <w:r w:rsidR="00523BAF" w:rsidRPr="00BF7952">
        <w:rPr>
          <w:rFonts w:ascii="Times New Roman" w:hAnsi="Times New Roman" w:cs="Times New Roman"/>
        </w:rPr>
        <w:t xml:space="preserve"> </w:t>
      </w:r>
      <w:r w:rsidR="003A0D29" w:rsidRPr="00BF7952">
        <w:rPr>
          <w:rFonts w:ascii="Times New Roman" w:hAnsi="Times New Roman" w:cs="Times New Roman"/>
        </w:rPr>
        <w:t>will often be necessary</w:t>
      </w:r>
      <w:r w:rsidR="002D7BF1" w:rsidRPr="00BF7952">
        <w:rPr>
          <w:rFonts w:ascii="Times New Roman" w:hAnsi="Times New Roman" w:cs="Times New Roman"/>
        </w:rPr>
        <w:t xml:space="preserve"> </w:t>
      </w:r>
      <w:r w:rsidR="00855949" w:rsidRPr="00BF7952">
        <w:rPr>
          <w:rFonts w:ascii="Times New Roman" w:hAnsi="Times New Roman" w:cs="Times New Roman"/>
        </w:rPr>
        <w:t>yet</w:t>
      </w:r>
      <w:r w:rsidR="002D7BF1" w:rsidRPr="00BF7952">
        <w:rPr>
          <w:rFonts w:ascii="Times New Roman" w:hAnsi="Times New Roman" w:cs="Times New Roman"/>
        </w:rPr>
        <w:t xml:space="preserve"> sometimes insufficient</w:t>
      </w:r>
      <w:r w:rsidR="003A0D29" w:rsidRPr="00BF7952">
        <w:rPr>
          <w:rFonts w:ascii="Times New Roman" w:hAnsi="Times New Roman" w:cs="Times New Roman"/>
        </w:rPr>
        <w:t xml:space="preserve"> to make predictions of a community's future state. </w:t>
      </w:r>
      <w:r w:rsidR="00693428" w:rsidRPr="00BF7952">
        <w:rPr>
          <w:rFonts w:ascii="Times New Roman" w:hAnsi="Times New Roman" w:cs="Times New Roman"/>
          <w:b/>
        </w:rPr>
        <w:br w:type="page"/>
      </w:r>
    </w:p>
    <w:p w14:paraId="07D9F903" w14:textId="4BE58B34" w:rsidR="009C207B" w:rsidRPr="00BF7952" w:rsidRDefault="00E05B60" w:rsidP="00693428">
      <w:pPr>
        <w:spacing w:line="480" w:lineRule="auto"/>
        <w:rPr>
          <w:rFonts w:ascii="Times New Roman" w:hAnsi="Times New Roman" w:cs="Times New Roman"/>
          <w:b/>
        </w:rPr>
      </w:pPr>
      <w:r w:rsidRPr="00BF7952">
        <w:rPr>
          <w:rFonts w:ascii="Times New Roman" w:hAnsi="Times New Roman" w:cs="Times New Roman"/>
          <w:b/>
        </w:rPr>
        <w:lastRenderedPageBreak/>
        <w:t>Introduction</w:t>
      </w:r>
    </w:p>
    <w:p w14:paraId="58D3218E" w14:textId="0961CA25" w:rsidR="00C73296" w:rsidRPr="00BF7952" w:rsidRDefault="00E05B60" w:rsidP="00693428">
      <w:pPr>
        <w:spacing w:line="480" w:lineRule="auto"/>
        <w:rPr>
          <w:rFonts w:ascii="Times New Roman" w:hAnsi="Times New Roman" w:cs="Times New Roman"/>
        </w:rPr>
      </w:pPr>
      <w:r w:rsidRPr="00BF7952">
        <w:rPr>
          <w:rFonts w:ascii="Times New Roman" w:hAnsi="Times New Roman" w:cs="Times New Roman"/>
        </w:rPr>
        <w:t xml:space="preserve">Understanding how communities respond to </w:t>
      </w:r>
      <w:r w:rsidR="008B5CC1" w:rsidRPr="00BF7952">
        <w:rPr>
          <w:rFonts w:ascii="Times New Roman" w:hAnsi="Times New Roman" w:cs="Times New Roman"/>
        </w:rPr>
        <w:t>climate change</w:t>
      </w:r>
      <w:r w:rsidRPr="00BF7952">
        <w:rPr>
          <w:rFonts w:ascii="Times New Roman" w:hAnsi="Times New Roman" w:cs="Times New Roman"/>
        </w:rPr>
        <w:t xml:space="preserve"> is necessary for predictive modeling of global change</w:t>
      </w:r>
      <w:r w:rsidR="00302534" w:rsidRPr="00BF7952">
        <w:rPr>
          <w:rFonts w:ascii="Times New Roman" w:hAnsi="Times New Roman" w:cs="Times New Roman"/>
        </w:rPr>
        <w:t xml:space="preserve"> and </w:t>
      </w:r>
      <w:r w:rsidRPr="00BF7952">
        <w:rPr>
          <w:rFonts w:ascii="Times New Roman" w:hAnsi="Times New Roman" w:cs="Times New Roman"/>
        </w:rPr>
        <w:t xml:space="preserve">for identifying the processes that have shaped contemporary biodiversity patterns. </w:t>
      </w:r>
      <w:r w:rsidR="001557E2" w:rsidRPr="00BF7952">
        <w:rPr>
          <w:rFonts w:ascii="Times New Roman" w:hAnsi="Times New Roman" w:cs="Times New Roman"/>
        </w:rPr>
        <w:t xml:space="preserve">A key aspect is the degree of </w:t>
      </w:r>
      <w:r w:rsidR="00D2243D" w:rsidRPr="00BF7952">
        <w:rPr>
          <w:rFonts w:ascii="Times New Roman" w:hAnsi="Times New Roman" w:cs="Times New Roman"/>
        </w:rPr>
        <w:t>lag</w:t>
      </w:r>
      <w:r w:rsidR="00D008C4" w:rsidRPr="00BF7952">
        <w:rPr>
          <w:rFonts w:ascii="Times New Roman" w:hAnsi="Times New Roman" w:cs="Times New Roman"/>
        </w:rPr>
        <w:t xml:space="preserve"> </w:t>
      </w:r>
      <w:r w:rsidR="001557E2" w:rsidRPr="00BF7952">
        <w:rPr>
          <w:rFonts w:ascii="Times New Roman" w:hAnsi="Times New Roman" w:cs="Times New Roman"/>
        </w:rPr>
        <w:t xml:space="preserve">in </w:t>
      </w:r>
      <w:r w:rsidR="00261C12" w:rsidRPr="00BF7952">
        <w:rPr>
          <w:rFonts w:ascii="Times New Roman" w:hAnsi="Times New Roman" w:cs="Times New Roman"/>
        </w:rPr>
        <w:t xml:space="preserve">the response of community composition </w:t>
      </w:r>
      <w:r w:rsidR="001557E2" w:rsidRPr="00BF7952">
        <w:rPr>
          <w:rFonts w:ascii="Times New Roman" w:hAnsi="Times New Roman" w:cs="Times New Roman"/>
        </w:rPr>
        <w:t xml:space="preserve">to </w:t>
      </w:r>
      <w:r w:rsidR="00F6354B" w:rsidRPr="00BF7952">
        <w:rPr>
          <w:rFonts w:ascii="Times New Roman" w:hAnsi="Times New Roman" w:cs="Times New Roman"/>
        </w:rPr>
        <w:t xml:space="preserve">contemporary </w:t>
      </w:r>
      <w:r w:rsidR="001557E2" w:rsidRPr="00BF7952">
        <w:rPr>
          <w:rFonts w:ascii="Times New Roman" w:hAnsi="Times New Roman" w:cs="Times New Roman"/>
        </w:rPr>
        <w:t xml:space="preserve">climate </w:t>
      </w:r>
      <w:r w:rsidR="00F6354B" w:rsidRPr="00BF7952">
        <w:rPr>
          <w:rFonts w:ascii="Times New Roman" w:hAnsi="Times New Roman" w:cs="Times New Roman"/>
        </w:rPr>
        <w:t>conditions</w:t>
      </w:r>
      <w:r w:rsidR="001557E2" w:rsidRPr="00BF7952">
        <w:rPr>
          <w:rFonts w:ascii="Times New Roman" w:hAnsi="Times New Roman" w:cs="Times New Roman"/>
        </w:rPr>
        <w:t>.</w:t>
      </w:r>
      <w:r w:rsidR="002E7779" w:rsidRPr="00BF7952">
        <w:rPr>
          <w:rFonts w:ascii="Times New Roman" w:hAnsi="Times New Roman" w:cs="Times New Roman"/>
        </w:rPr>
        <w:t xml:space="preserve"> By </w:t>
      </w:r>
      <w:r w:rsidR="00D2243D" w:rsidRPr="00BF7952">
        <w:rPr>
          <w:rFonts w:ascii="Times New Roman" w:hAnsi="Times New Roman" w:cs="Times New Roman"/>
        </w:rPr>
        <w:t xml:space="preserve">lag </w:t>
      </w:r>
      <w:r w:rsidR="002E7779" w:rsidRPr="00BF7952">
        <w:rPr>
          <w:rFonts w:ascii="Times New Roman" w:hAnsi="Times New Roman" w:cs="Times New Roman"/>
        </w:rPr>
        <w:t xml:space="preserve">we </w:t>
      </w:r>
      <w:r w:rsidR="00AA5C0F" w:rsidRPr="00BF7952">
        <w:rPr>
          <w:rFonts w:ascii="Times New Roman" w:hAnsi="Times New Roman" w:cs="Times New Roman"/>
        </w:rPr>
        <w:t>mean the</w:t>
      </w:r>
      <w:r w:rsidR="002E7779" w:rsidRPr="00BF7952">
        <w:rPr>
          <w:rFonts w:ascii="Times New Roman" w:hAnsi="Times New Roman" w:cs="Times New Roman"/>
        </w:rPr>
        <w:t xml:space="preserve"> </w:t>
      </w:r>
      <w:r w:rsidR="002E7779" w:rsidRPr="00BF7952">
        <w:rPr>
          <w:rFonts w:ascii="Times New Roman" w:hAnsi="Times New Roman" w:cs="Times New Roman"/>
          <w:i/>
        </w:rPr>
        <w:t>amoun</w:t>
      </w:r>
      <w:r w:rsidR="000B758C" w:rsidRPr="00BF7952">
        <w:rPr>
          <w:rFonts w:ascii="Times New Roman" w:hAnsi="Times New Roman" w:cs="Times New Roman"/>
          <w:i/>
        </w:rPr>
        <w:t>t</w:t>
      </w:r>
      <w:r w:rsidR="002E7779" w:rsidRPr="00BF7952">
        <w:rPr>
          <w:rFonts w:ascii="Times New Roman" w:hAnsi="Times New Roman" w:cs="Times New Roman"/>
          <w:i/>
        </w:rPr>
        <w:t xml:space="preserve"> </w:t>
      </w:r>
      <w:r w:rsidR="002E7779" w:rsidRPr="00BF7952">
        <w:rPr>
          <w:rFonts w:ascii="Times New Roman" w:hAnsi="Times New Roman" w:cs="Times New Roman"/>
        </w:rPr>
        <w:t>the community is out of equilibrium</w:t>
      </w:r>
      <w:r w:rsidR="00B22E1F" w:rsidRPr="00BF7952">
        <w:rPr>
          <w:rFonts w:ascii="Times New Roman" w:hAnsi="Times New Roman" w:cs="Times New Roman"/>
        </w:rPr>
        <w:t xml:space="preserve"> with </w:t>
      </w:r>
      <w:r w:rsidR="002C6360" w:rsidRPr="00BF7952">
        <w:rPr>
          <w:rFonts w:ascii="Times New Roman" w:hAnsi="Times New Roman" w:cs="Times New Roman"/>
        </w:rPr>
        <w:t>the</w:t>
      </w:r>
      <w:r w:rsidR="007A449E" w:rsidRPr="00BF7952">
        <w:rPr>
          <w:rFonts w:ascii="Times New Roman" w:hAnsi="Times New Roman" w:cs="Times New Roman"/>
        </w:rPr>
        <w:t xml:space="preserve"> observed</w:t>
      </w:r>
      <w:r w:rsidR="002C6360" w:rsidRPr="00BF7952">
        <w:rPr>
          <w:rFonts w:ascii="Times New Roman" w:hAnsi="Times New Roman" w:cs="Times New Roman"/>
        </w:rPr>
        <w:t xml:space="preserve"> </w:t>
      </w:r>
      <w:r w:rsidR="00B22E1F" w:rsidRPr="00BF7952">
        <w:rPr>
          <w:rFonts w:ascii="Times New Roman" w:hAnsi="Times New Roman" w:cs="Times New Roman"/>
        </w:rPr>
        <w:t>climate</w:t>
      </w:r>
      <w:r w:rsidR="004D7FED" w:rsidRPr="00BF7952">
        <w:rPr>
          <w:rFonts w:ascii="Times New Roman" w:hAnsi="Times New Roman" w:cs="Times New Roman"/>
        </w:rPr>
        <w:t>,</w:t>
      </w:r>
      <w:r w:rsidR="000B758C" w:rsidRPr="00BF7952">
        <w:rPr>
          <w:rFonts w:ascii="Times New Roman" w:hAnsi="Times New Roman" w:cs="Times New Roman"/>
        </w:rPr>
        <w:t xml:space="preserve"> in either a positive or negative direction</w:t>
      </w:r>
      <w:r w:rsidR="002E7779" w:rsidRPr="00BF7952">
        <w:rPr>
          <w:rFonts w:ascii="Times New Roman" w:hAnsi="Times New Roman" w:cs="Times New Roman"/>
        </w:rPr>
        <w:t>.</w:t>
      </w:r>
      <w:r w:rsidR="001557E2" w:rsidRPr="00BF7952">
        <w:rPr>
          <w:rFonts w:ascii="Times New Roman" w:hAnsi="Times New Roman" w:cs="Times New Roman"/>
        </w:rPr>
        <w:t xml:space="preserve"> </w:t>
      </w:r>
      <w:r w:rsidR="00792C9B" w:rsidRPr="00BF7952">
        <w:rPr>
          <w:rFonts w:ascii="Times New Roman" w:hAnsi="Times New Roman" w:cs="Times New Roman"/>
        </w:rPr>
        <w:t xml:space="preserve">The </w:t>
      </w:r>
      <w:r w:rsidR="00220061" w:rsidRPr="00BF7952">
        <w:rPr>
          <w:rFonts w:ascii="Times New Roman" w:hAnsi="Times New Roman" w:cs="Times New Roman"/>
        </w:rPr>
        <w:t xml:space="preserve">equilibrium </w:t>
      </w:r>
      <w:r w:rsidR="00C12B62" w:rsidRPr="00BF7952">
        <w:rPr>
          <w:rFonts w:ascii="Times New Roman" w:hAnsi="Times New Roman" w:cs="Times New Roman"/>
        </w:rPr>
        <w:t>no</w:t>
      </w:r>
      <w:r w:rsidR="00220061" w:rsidRPr="00BF7952">
        <w:rPr>
          <w:rFonts w:ascii="Times New Roman" w:hAnsi="Times New Roman" w:cs="Times New Roman"/>
        </w:rPr>
        <w:t xml:space="preserve">-lag </w:t>
      </w:r>
      <w:r w:rsidR="00792C9B" w:rsidRPr="00BF7952">
        <w:rPr>
          <w:rFonts w:ascii="Times New Roman" w:hAnsi="Times New Roman" w:cs="Times New Roman"/>
        </w:rPr>
        <w:t>state of a community should reflect a set of species with climate niche optima close to the observ</w:t>
      </w:r>
      <w:r w:rsidR="005C3781" w:rsidRPr="00BF7952">
        <w:rPr>
          <w:rFonts w:ascii="Times New Roman" w:hAnsi="Times New Roman" w:cs="Times New Roman"/>
        </w:rPr>
        <w:t>ed climate at a given location.</w:t>
      </w:r>
      <w:r w:rsidR="00792C9B" w:rsidRPr="00BF7952">
        <w:rPr>
          <w:rFonts w:ascii="Times New Roman" w:hAnsi="Times New Roman" w:cs="Times New Roman"/>
        </w:rPr>
        <w:t xml:space="preserve"> However, since climates </w:t>
      </w:r>
      <w:r w:rsidR="002243CB" w:rsidRPr="00BF7952">
        <w:rPr>
          <w:rFonts w:ascii="Times New Roman" w:hAnsi="Times New Roman" w:cs="Times New Roman"/>
        </w:rPr>
        <w:t>change over time</w:t>
      </w:r>
      <w:r w:rsidR="00792C9B" w:rsidRPr="00BF7952">
        <w:rPr>
          <w:rFonts w:ascii="Times New Roman" w:hAnsi="Times New Roman" w:cs="Times New Roman"/>
        </w:rPr>
        <w:t xml:space="preserve">, a range of </w:t>
      </w:r>
      <w:r w:rsidR="00F3275C" w:rsidRPr="00BF7952">
        <w:rPr>
          <w:rFonts w:ascii="Times New Roman" w:hAnsi="Times New Roman" w:cs="Times New Roman"/>
        </w:rPr>
        <w:t>transient disequilibrium</w:t>
      </w:r>
      <w:r w:rsidR="00792C9B" w:rsidRPr="00BF7952">
        <w:rPr>
          <w:rFonts w:ascii="Times New Roman" w:hAnsi="Times New Roman" w:cs="Times New Roman"/>
        </w:rPr>
        <w:t xml:space="preserve"> </w:t>
      </w:r>
      <w:r w:rsidR="00A81DEA" w:rsidRPr="00BF7952">
        <w:rPr>
          <w:rFonts w:ascii="Times New Roman" w:hAnsi="Times New Roman" w:cs="Times New Roman"/>
        </w:rPr>
        <w:t>community</w:t>
      </w:r>
      <w:r w:rsidR="00B34511" w:rsidRPr="00BF7952">
        <w:rPr>
          <w:rFonts w:ascii="Times New Roman" w:hAnsi="Times New Roman" w:cs="Times New Roman"/>
        </w:rPr>
        <w:t xml:space="preserve"> </w:t>
      </w:r>
      <w:r w:rsidR="00C73296" w:rsidRPr="00BF7952">
        <w:rPr>
          <w:rFonts w:ascii="Times New Roman" w:hAnsi="Times New Roman" w:cs="Times New Roman"/>
        </w:rPr>
        <w:t>states could be achieved, in which the community</w:t>
      </w:r>
      <w:r w:rsidR="00A81DEA" w:rsidRPr="00BF7952">
        <w:rPr>
          <w:rFonts w:ascii="Times New Roman" w:hAnsi="Times New Roman" w:cs="Times New Roman"/>
        </w:rPr>
        <w:t>’s composition</w:t>
      </w:r>
      <w:r w:rsidR="00C73296" w:rsidRPr="00BF7952">
        <w:rPr>
          <w:rFonts w:ascii="Times New Roman" w:hAnsi="Times New Roman" w:cs="Times New Roman"/>
        </w:rPr>
        <w:t xml:space="preserve"> is </w:t>
      </w:r>
      <w:r w:rsidR="00D2243D" w:rsidRPr="00BF7952">
        <w:rPr>
          <w:rFonts w:ascii="Times New Roman" w:hAnsi="Times New Roman" w:cs="Times New Roman"/>
        </w:rPr>
        <w:t>lagged relative</w:t>
      </w:r>
      <w:r w:rsidR="00C73296" w:rsidRPr="00BF7952">
        <w:rPr>
          <w:rFonts w:ascii="Times New Roman" w:hAnsi="Times New Roman" w:cs="Times New Roman"/>
        </w:rPr>
        <w:t xml:space="preserve"> to climate.</w:t>
      </w:r>
    </w:p>
    <w:p w14:paraId="782B25C2" w14:textId="30A990B5" w:rsidR="00E57A36" w:rsidRPr="00BF7952" w:rsidRDefault="00C73296" w:rsidP="001C0F27">
      <w:pPr>
        <w:spacing w:line="480" w:lineRule="auto"/>
        <w:ind w:firstLine="720"/>
        <w:rPr>
          <w:rFonts w:ascii="Times New Roman" w:hAnsi="Times New Roman" w:cs="Times New Roman"/>
        </w:rPr>
      </w:pPr>
      <w:r w:rsidRPr="00BF7952">
        <w:rPr>
          <w:rFonts w:ascii="Times New Roman" w:hAnsi="Times New Roman" w:cs="Times New Roman"/>
        </w:rPr>
        <w:t xml:space="preserve">There </w:t>
      </w:r>
      <w:r w:rsidR="006B03E4" w:rsidRPr="00BF7952">
        <w:rPr>
          <w:rFonts w:ascii="Times New Roman" w:hAnsi="Times New Roman" w:cs="Times New Roman"/>
        </w:rPr>
        <w:t>are two extreme</w:t>
      </w:r>
      <w:r w:rsidR="008471A4" w:rsidRPr="00BF7952">
        <w:rPr>
          <w:rFonts w:ascii="Times New Roman" w:hAnsi="Times New Roman" w:cs="Times New Roman"/>
        </w:rPr>
        <w:t xml:space="preserve"> </w:t>
      </w:r>
      <w:r w:rsidR="0023562A" w:rsidRPr="00BF7952">
        <w:rPr>
          <w:rFonts w:ascii="Times New Roman" w:hAnsi="Times New Roman" w:cs="Times New Roman"/>
        </w:rPr>
        <w:t>hypotheses</w:t>
      </w:r>
      <w:r w:rsidR="008471A4" w:rsidRPr="00BF7952">
        <w:rPr>
          <w:rFonts w:ascii="Times New Roman" w:hAnsi="Times New Roman" w:cs="Times New Roman"/>
        </w:rPr>
        <w:t xml:space="preserve"> for the </w:t>
      </w:r>
      <w:r w:rsidR="00C34856" w:rsidRPr="00BF7952">
        <w:rPr>
          <w:rFonts w:ascii="Times New Roman" w:hAnsi="Times New Roman" w:cs="Times New Roman"/>
        </w:rPr>
        <w:t xml:space="preserve">magnitude </w:t>
      </w:r>
      <w:r w:rsidR="008471A4" w:rsidRPr="00BF7952">
        <w:rPr>
          <w:rFonts w:ascii="Times New Roman" w:hAnsi="Times New Roman" w:cs="Times New Roman"/>
        </w:rPr>
        <w:t xml:space="preserve">of </w:t>
      </w:r>
      <w:r w:rsidR="00D2243D" w:rsidRPr="00BF7952">
        <w:rPr>
          <w:rFonts w:ascii="Times New Roman" w:hAnsi="Times New Roman" w:cs="Times New Roman"/>
        </w:rPr>
        <w:t xml:space="preserve">lags </w:t>
      </w:r>
      <w:r w:rsidR="008471A4" w:rsidRPr="00BF7952">
        <w:rPr>
          <w:rFonts w:ascii="Times New Roman" w:hAnsi="Times New Roman" w:cs="Times New Roman"/>
        </w:rPr>
        <w:t>in</w:t>
      </w:r>
      <w:r w:rsidR="00F71AFC" w:rsidRPr="00BF7952">
        <w:rPr>
          <w:rFonts w:ascii="Times New Roman" w:hAnsi="Times New Roman" w:cs="Times New Roman"/>
        </w:rPr>
        <w:t xml:space="preserve"> </w:t>
      </w:r>
      <w:r w:rsidR="00B51793" w:rsidRPr="00BF7952">
        <w:rPr>
          <w:rFonts w:ascii="Times New Roman" w:hAnsi="Times New Roman" w:cs="Times New Roman"/>
        </w:rPr>
        <w:t xml:space="preserve">the </w:t>
      </w:r>
      <w:r w:rsidR="00F71AFC" w:rsidRPr="00BF7952">
        <w:rPr>
          <w:rFonts w:ascii="Times New Roman" w:hAnsi="Times New Roman" w:cs="Times New Roman"/>
        </w:rPr>
        <w:t>response</w:t>
      </w:r>
      <w:r w:rsidR="00B51793" w:rsidRPr="00BF7952">
        <w:rPr>
          <w:rFonts w:ascii="Times New Roman" w:hAnsi="Times New Roman" w:cs="Times New Roman"/>
        </w:rPr>
        <w:t xml:space="preserve"> of community composition</w:t>
      </w:r>
      <w:r w:rsidR="00F71AFC" w:rsidRPr="00BF7952">
        <w:rPr>
          <w:rFonts w:ascii="Times New Roman" w:hAnsi="Times New Roman" w:cs="Times New Roman"/>
        </w:rPr>
        <w:t xml:space="preserve"> to climate change</w:t>
      </w:r>
      <w:r w:rsidR="008471A4" w:rsidRPr="00BF7952">
        <w:rPr>
          <w:rFonts w:ascii="Times New Roman" w:hAnsi="Times New Roman" w:cs="Times New Roman"/>
        </w:rPr>
        <w:t xml:space="preserve">. </w:t>
      </w:r>
      <w:r w:rsidR="006B1364" w:rsidRPr="00BF7952">
        <w:rPr>
          <w:rFonts w:ascii="Times New Roman" w:hAnsi="Times New Roman" w:cs="Times New Roman"/>
        </w:rPr>
        <w:t>No-</w:t>
      </w:r>
      <w:r w:rsidR="00D2243D" w:rsidRPr="00BF7952">
        <w:rPr>
          <w:rFonts w:ascii="Times New Roman" w:hAnsi="Times New Roman" w:cs="Times New Roman"/>
        </w:rPr>
        <w:t xml:space="preserve">lag </w:t>
      </w:r>
      <w:r w:rsidR="005A10AF" w:rsidRPr="00BF7952">
        <w:rPr>
          <w:rFonts w:ascii="Times New Roman" w:hAnsi="Times New Roman" w:cs="Times New Roman"/>
        </w:rPr>
        <w:t>responses</w:t>
      </w:r>
      <w:r w:rsidR="006B1364" w:rsidRPr="00BF7952">
        <w:rPr>
          <w:rFonts w:ascii="Times New Roman" w:hAnsi="Times New Roman" w:cs="Times New Roman"/>
        </w:rPr>
        <w:t xml:space="preserve"> are thought to occur when species</w:t>
      </w:r>
      <w:r w:rsidR="00261C12" w:rsidRPr="00BF7952">
        <w:rPr>
          <w:rFonts w:ascii="Times New Roman" w:hAnsi="Times New Roman" w:cs="Times New Roman"/>
        </w:rPr>
        <w:t xml:space="preserve"> respond </w:t>
      </w:r>
      <w:r w:rsidR="00DD3A2C" w:rsidRPr="00BF7952">
        <w:rPr>
          <w:rFonts w:ascii="Times New Roman" w:hAnsi="Times New Roman" w:cs="Times New Roman"/>
        </w:rPr>
        <w:t xml:space="preserve">through </w:t>
      </w:r>
      <w:r w:rsidR="00AE0906" w:rsidRPr="00BF7952">
        <w:rPr>
          <w:rFonts w:ascii="Times New Roman" w:hAnsi="Times New Roman" w:cs="Times New Roman"/>
        </w:rPr>
        <w:t xml:space="preserve">local </w:t>
      </w:r>
      <w:r w:rsidR="00C42450" w:rsidRPr="00BF7952">
        <w:rPr>
          <w:rFonts w:ascii="Times New Roman" w:hAnsi="Times New Roman" w:cs="Times New Roman"/>
        </w:rPr>
        <w:t>persistence</w:t>
      </w:r>
      <w:r w:rsidR="00DD3A2C" w:rsidRPr="00BF7952">
        <w:rPr>
          <w:rFonts w:ascii="Times New Roman" w:hAnsi="Times New Roman" w:cs="Times New Roman"/>
        </w:rPr>
        <w:t xml:space="preserve"> via high </w:t>
      </w:r>
      <w:r w:rsidR="00261C12" w:rsidRPr="00BF7952">
        <w:rPr>
          <w:rFonts w:ascii="Times New Roman" w:hAnsi="Times New Roman" w:cs="Times New Roman"/>
        </w:rPr>
        <w:t xml:space="preserve">niche </w:t>
      </w:r>
      <w:r w:rsidR="00DD3A2C" w:rsidRPr="00BF7952">
        <w:rPr>
          <w:rFonts w:ascii="Times New Roman" w:hAnsi="Times New Roman" w:cs="Times New Roman"/>
        </w:rPr>
        <w:t>plasticity or</w:t>
      </w:r>
      <w:r w:rsidR="006B1364" w:rsidRPr="00BF7952">
        <w:rPr>
          <w:rFonts w:ascii="Times New Roman" w:hAnsi="Times New Roman" w:cs="Times New Roman"/>
        </w:rPr>
        <w:t xml:space="preserve"> </w:t>
      </w:r>
      <w:r w:rsidR="00261C12" w:rsidRPr="00BF7952">
        <w:rPr>
          <w:rFonts w:ascii="Times New Roman" w:hAnsi="Times New Roman" w:cs="Times New Roman"/>
        </w:rPr>
        <w:t xml:space="preserve">niche </w:t>
      </w:r>
      <w:r w:rsidR="002D08DA" w:rsidRPr="00BF7952">
        <w:rPr>
          <w:rFonts w:ascii="Times New Roman" w:hAnsi="Times New Roman" w:cs="Times New Roman"/>
        </w:rPr>
        <w:t>adaptation</w:t>
      </w:r>
      <w:r w:rsidR="006B1364" w:rsidRPr="00BF7952">
        <w:rPr>
          <w:rFonts w:ascii="Times New Roman" w:hAnsi="Times New Roman" w:cs="Times New Roman"/>
        </w:rPr>
        <w:t>,</w:t>
      </w:r>
      <w:r w:rsidR="002D08DA" w:rsidRPr="00BF7952">
        <w:rPr>
          <w:rFonts w:ascii="Times New Roman" w:hAnsi="Times New Roman" w:cs="Times New Roman"/>
        </w:rPr>
        <w:t xml:space="preserve"> </w:t>
      </w:r>
      <w:r w:rsidR="00DD3A2C" w:rsidRPr="00BF7952">
        <w:rPr>
          <w:rFonts w:ascii="Times New Roman" w:hAnsi="Times New Roman" w:cs="Times New Roman"/>
        </w:rPr>
        <w:t>or rapid extinction</w:t>
      </w:r>
      <w:r w:rsidR="00A77E57" w:rsidRPr="00BF7952">
        <w:rPr>
          <w:rFonts w:ascii="Times New Roman" w:hAnsi="Times New Roman" w:cs="Times New Roman"/>
        </w:rPr>
        <w:t xml:space="preserve"> </w:t>
      </w:r>
      <w:r w:rsidR="002D08DA" w:rsidRPr="00BF7952">
        <w:rPr>
          <w:rFonts w:ascii="Times New Roman" w:hAnsi="Times New Roman" w:cs="Times New Roman"/>
        </w:rPr>
        <w:t>at</w:t>
      </w:r>
      <w:r w:rsidR="00A77E57" w:rsidRPr="00BF7952">
        <w:rPr>
          <w:rFonts w:ascii="Times New Roman" w:hAnsi="Times New Roman" w:cs="Times New Roman"/>
        </w:rPr>
        <w:t xml:space="preserve"> trailing range edges</w:t>
      </w:r>
      <w:r w:rsidR="00DD3A2C" w:rsidRPr="00BF7952">
        <w:rPr>
          <w:rFonts w:ascii="Times New Roman" w:hAnsi="Times New Roman" w:cs="Times New Roman"/>
        </w:rPr>
        <w:t xml:space="preserve"> </w:t>
      </w:r>
      <w:r w:rsidR="00D27269" w:rsidRPr="00626563">
        <w:rPr>
          <w:rFonts w:ascii="Times New Roman" w:hAnsi="Times New Roman" w:cs="Times New Roman"/>
        </w:rPr>
        <w:fldChar w:fldCharType="begin"/>
      </w:r>
      <w:r w:rsidR="00755FC2" w:rsidRPr="00BF7952">
        <w:rPr>
          <w:rFonts w:ascii="Times New Roman" w:hAnsi="Times New Roman" w:cs="Times New Roman"/>
        </w:rPr>
        <w:instrText xml:space="preserve"> ADDIN EN.CITE &lt;EndNote&gt;&lt;Cite&gt;&lt;Author&gt;Hampe&lt;/Author&gt;&lt;Year&gt;2005&lt;/Year&gt;&lt;RecNum&gt;98&lt;/RecNum&gt;&lt;DisplayText&gt;(Hampe &amp;amp; Petit 2005)&lt;/DisplayText&gt;&lt;record&gt;&lt;rec-number&gt;98&lt;/rec-number&gt;&lt;foreign-keys&gt;&lt;key app="EN" db-id="peezve9z2005wxevxejpsfx8zxvrp0s5tswp" timestamp="1463578522"&gt;98&lt;/key&gt;&lt;/foreign-keys&gt;&lt;ref-type name="Journal Article"&gt;17&lt;/ref-type&gt;&lt;contributors&gt;&lt;authors&gt;&lt;author&gt;Hampe, A.&lt;/author&gt;&lt;author&gt;Petit, R. J.&lt;/author&gt;&lt;/authors&gt;&lt;/contributors&gt;&lt;auth-address&gt;Integrative Ecology Group, Estacion Biologica de Donana (CSIC), Apdo. 1056, E-41080 Sevilla, Spain UMR Biodiversity, Genes and Ecosystems (INRA), 69 route d&amp;apos;Arcachon, F-33612 Cestas Cedex, France.&lt;/auth-address&gt;&lt;titles&gt;&lt;title&gt;Conserving biodiversity under climate change: the rear edge matters&lt;/title&gt;&lt;secondary-title&gt;Ecology Letters&lt;/secondary-title&gt;&lt;alt-title&gt;Ecology letters&lt;/alt-title&gt;&lt;/titles&gt;&lt;periodical&gt;&lt;full-title&gt;Ecology Letters&lt;/full-title&gt;&lt;/periodical&gt;&lt;alt-periodical&gt;&lt;full-title&gt;Ecology Letters&lt;/full-title&gt;&lt;/alt-periodical&gt;&lt;pages&gt;461-7&lt;/pages&gt;&lt;volume&gt;8&lt;/volume&gt;&lt;number&gt;5&lt;/number&gt;&lt;edition&gt;2005/05/01&lt;/edition&gt;&lt;dates&gt;&lt;year&gt;2005&lt;/year&gt;&lt;pub-dates&gt;&lt;date&gt;May&lt;/date&gt;&lt;/pub-dates&gt;&lt;/dates&gt;&lt;isbn&gt;1461-023x&lt;/isbn&gt;&lt;accession-num&gt;21352449&lt;/accession-num&gt;&lt;urls&gt;&lt;/urls&gt;&lt;electronic-resource-num&gt;10.1111/j.1461-0248.2005.00739.x&lt;/electronic-resource-num&gt;&lt;remote-database-provider&gt;NLM&lt;/remote-database-provider&gt;&lt;language&gt;eng&lt;/language&gt;&lt;/record&gt;&lt;/Cite&gt;&lt;/EndNote&gt;</w:instrText>
      </w:r>
      <w:r w:rsidR="00D27269" w:rsidRPr="00626563">
        <w:rPr>
          <w:rFonts w:ascii="Times New Roman" w:hAnsi="Times New Roman" w:cs="Times New Roman"/>
        </w:rPr>
        <w:fldChar w:fldCharType="separate"/>
      </w:r>
      <w:r w:rsidR="00D27269" w:rsidRPr="00626563">
        <w:rPr>
          <w:rFonts w:ascii="Times New Roman" w:hAnsi="Times New Roman" w:cs="Times New Roman"/>
          <w:noProof/>
        </w:rPr>
        <w:t>(Hampe &amp; Petit 2005)</w:t>
      </w:r>
      <w:r w:rsidR="00D27269" w:rsidRPr="00626563">
        <w:rPr>
          <w:rFonts w:ascii="Times New Roman" w:hAnsi="Times New Roman" w:cs="Times New Roman"/>
        </w:rPr>
        <w:fldChar w:fldCharType="end"/>
      </w:r>
      <w:r w:rsidR="00205B82" w:rsidRPr="00BF7952">
        <w:rPr>
          <w:rFonts w:ascii="Times New Roman" w:hAnsi="Times New Roman" w:cs="Times New Roman"/>
        </w:rPr>
        <w:t>,</w:t>
      </w:r>
      <w:r w:rsidR="00C42450" w:rsidRPr="00626563">
        <w:rPr>
          <w:rFonts w:ascii="Times New Roman" w:hAnsi="Times New Roman" w:cs="Times New Roman"/>
        </w:rPr>
        <w:t xml:space="preserve"> </w:t>
      </w:r>
      <w:r w:rsidR="002D08DA" w:rsidRPr="00646700">
        <w:rPr>
          <w:rFonts w:ascii="Times New Roman" w:hAnsi="Times New Roman" w:cs="Times New Roman"/>
        </w:rPr>
        <w:t>and</w:t>
      </w:r>
      <w:r w:rsidR="00205B82" w:rsidRPr="008B0DA6">
        <w:rPr>
          <w:rFonts w:ascii="Times New Roman" w:hAnsi="Times New Roman" w:cs="Times New Roman"/>
        </w:rPr>
        <w:t>/or</w:t>
      </w:r>
      <w:r w:rsidR="002D08DA" w:rsidRPr="008B0DA6">
        <w:rPr>
          <w:rFonts w:ascii="Times New Roman" w:hAnsi="Times New Roman" w:cs="Times New Roman"/>
        </w:rPr>
        <w:t xml:space="preserve"> efficient long-distance dispersal and range expansions at leading range</w:t>
      </w:r>
      <w:r w:rsidR="00205B82" w:rsidRPr="008B0DA6">
        <w:rPr>
          <w:rFonts w:ascii="Times New Roman" w:hAnsi="Times New Roman" w:cs="Times New Roman"/>
        </w:rPr>
        <w:t xml:space="preserve"> edges</w:t>
      </w:r>
      <w:r w:rsidR="00827B91" w:rsidRPr="00BF7952">
        <w:rPr>
          <w:rFonts w:ascii="Times New Roman" w:hAnsi="Times New Roman" w:cs="Times New Roman"/>
        </w:rPr>
        <w:t>.</w:t>
      </w:r>
      <w:r w:rsidR="008471A4" w:rsidRPr="00BF7952">
        <w:rPr>
          <w:rFonts w:ascii="Times New Roman" w:hAnsi="Times New Roman" w:cs="Times New Roman"/>
        </w:rPr>
        <w:t xml:space="preserve"> </w:t>
      </w:r>
      <w:r w:rsidR="006B03E4" w:rsidRPr="00BF7952">
        <w:rPr>
          <w:rFonts w:ascii="Times New Roman" w:hAnsi="Times New Roman" w:cs="Times New Roman"/>
        </w:rPr>
        <w:t xml:space="preserve">In this case, the community </w:t>
      </w:r>
      <w:r w:rsidR="00332259" w:rsidRPr="00BF7952">
        <w:rPr>
          <w:rFonts w:ascii="Times New Roman" w:hAnsi="Times New Roman" w:cs="Times New Roman"/>
        </w:rPr>
        <w:t>responds instantly to climate change</w:t>
      </w:r>
      <w:r w:rsidR="000B7A57" w:rsidRPr="00BF7952">
        <w:rPr>
          <w:rFonts w:ascii="Times New Roman" w:hAnsi="Times New Roman" w:cs="Times New Roman"/>
        </w:rPr>
        <w:t xml:space="preserve"> and is in an equilibrium </w:t>
      </w:r>
      <w:r w:rsidR="00516F68" w:rsidRPr="00BF7952">
        <w:rPr>
          <w:rFonts w:ascii="Times New Roman" w:hAnsi="Times New Roman" w:cs="Times New Roman"/>
        </w:rPr>
        <w:t>state</w:t>
      </w:r>
      <w:r w:rsidR="006B03E4" w:rsidRPr="00BF7952">
        <w:rPr>
          <w:rFonts w:ascii="Times New Roman" w:hAnsi="Times New Roman" w:cs="Times New Roman"/>
        </w:rPr>
        <w:t xml:space="preserve">. </w:t>
      </w:r>
      <w:r w:rsidR="006B1364" w:rsidRPr="00BF7952">
        <w:rPr>
          <w:rFonts w:ascii="Times New Roman" w:hAnsi="Times New Roman" w:cs="Times New Roman"/>
        </w:rPr>
        <w:t>C</w:t>
      </w:r>
      <w:r w:rsidR="00A77E57" w:rsidRPr="00BF7952">
        <w:rPr>
          <w:rFonts w:ascii="Times New Roman" w:hAnsi="Times New Roman" w:cs="Times New Roman"/>
        </w:rPr>
        <w:t>onversely</w:t>
      </w:r>
      <w:r w:rsidR="00925360" w:rsidRPr="00BF7952">
        <w:rPr>
          <w:rFonts w:ascii="Times New Roman" w:hAnsi="Times New Roman" w:cs="Times New Roman"/>
        </w:rPr>
        <w:t>,</w:t>
      </w:r>
      <w:r w:rsidR="006B1364" w:rsidRPr="00BF7952">
        <w:rPr>
          <w:rFonts w:ascii="Times New Roman" w:hAnsi="Times New Roman" w:cs="Times New Roman"/>
        </w:rPr>
        <w:t xml:space="preserve"> </w:t>
      </w:r>
      <w:r w:rsidR="00D2243D" w:rsidRPr="00BF7952">
        <w:rPr>
          <w:rFonts w:ascii="Times New Roman" w:hAnsi="Times New Roman" w:cs="Times New Roman"/>
        </w:rPr>
        <w:t xml:space="preserve">lagged </w:t>
      </w:r>
      <w:r w:rsidR="005A10AF" w:rsidRPr="00BF7952">
        <w:rPr>
          <w:rFonts w:ascii="Times New Roman" w:hAnsi="Times New Roman" w:cs="Times New Roman"/>
        </w:rPr>
        <w:t>responses</w:t>
      </w:r>
      <w:r w:rsidR="006B1364" w:rsidRPr="00BF7952">
        <w:rPr>
          <w:rFonts w:ascii="Times New Roman" w:hAnsi="Times New Roman" w:cs="Times New Roman"/>
        </w:rPr>
        <w:t xml:space="preserve"> are thought to occur when species </w:t>
      </w:r>
      <w:r w:rsidR="006B03E4" w:rsidRPr="00BF7952">
        <w:rPr>
          <w:rFonts w:ascii="Times New Roman" w:hAnsi="Times New Roman" w:cs="Times New Roman"/>
        </w:rPr>
        <w:t>have limited dispersal ability, have long persistence times</w:t>
      </w:r>
      <w:r w:rsidR="006923CE" w:rsidRPr="00BF7952">
        <w:rPr>
          <w:rFonts w:ascii="Times New Roman" w:hAnsi="Times New Roman" w:cs="Times New Roman"/>
        </w:rPr>
        <w:t>, or when the regional pool does not include more app</w:t>
      </w:r>
      <w:r w:rsidR="00516F68" w:rsidRPr="00BF7952">
        <w:rPr>
          <w:rFonts w:ascii="Times New Roman" w:hAnsi="Times New Roman" w:cs="Times New Roman"/>
        </w:rPr>
        <w:t>r</w:t>
      </w:r>
      <w:r w:rsidR="006923CE" w:rsidRPr="00BF7952">
        <w:rPr>
          <w:rFonts w:ascii="Times New Roman" w:hAnsi="Times New Roman" w:cs="Times New Roman"/>
        </w:rPr>
        <w:t>opriate</w:t>
      </w:r>
      <w:r w:rsidR="006B03E4" w:rsidRPr="00BF7952">
        <w:rPr>
          <w:rFonts w:ascii="Times New Roman" w:hAnsi="Times New Roman" w:cs="Times New Roman"/>
        </w:rPr>
        <w:t xml:space="preserve"> </w:t>
      </w:r>
      <w:r w:rsidR="006923CE" w:rsidRPr="00BF7952">
        <w:rPr>
          <w:rFonts w:ascii="Times New Roman" w:hAnsi="Times New Roman" w:cs="Times New Roman"/>
        </w:rPr>
        <w:t xml:space="preserve">species </w:t>
      </w:r>
      <w:r w:rsidR="003A0C15" w:rsidRPr="00626563">
        <w:rPr>
          <w:rFonts w:ascii="Times New Roman" w:hAnsi="Times New Roman" w:cs="Times New Roman"/>
        </w:rPr>
        <w:fldChar w:fldCharType="begin">
          <w:fldData xml:space="preserve">PEVuZE5vdGU+PENpdGU+PEF1dGhvcj5TdmVubmluZzwvQXV0aG9yPjxZZWFyPjIwMTM8L1llYXI+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==
</w:fldData>
        </w:fldChar>
      </w:r>
      <w:r w:rsidR="00A04611" w:rsidRPr="00BF7952">
        <w:rPr>
          <w:rFonts w:ascii="Times New Roman" w:hAnsi="Times New Roman" w:cs="Times New Roman"/>
        </w:rPr>
        <w:instrText xml:space="preserve"> ADDIN EN.CITE </w:instrText>
      </w:r>
      <w:r w:rsidR="00A04611" w:rsidRPr="00D87676">
        <w:rPr>
          <w:rFonts w:ascii="Times New Roman" w:hAnsi="Times New Roman" w:cs="Times New Roman"/>
        </w:rPr>
        <w:fldChar w:fldCharType="begin">
          <w:fldData xml:space="preserve">PEVuZE5vdGU+PENpdGU+PEF1dGhvcj5TdmVubmluZzwvQXV0aG9yPjxZZWFyPjIwMTM8L1llYXI+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==
</w:fldData>
        </w:fldChar>
      </w:r>
      <w:r w:rsidR="00A04611" w:rsidRPr="00BF7952">
        <w:rPr>
          <w:rFonts w:ascii="Times New Roman" w:hAnsi="Times New Roman" w:cs="Times New Roman"/>
        </w:rPr>
        <w:instrText xml:space="preserve"> ADDIN EN.CITE.DATA </w:instrText>
      </w:r>
      <w:r w:rsidR="00A04611" w:rsidRPr="00D87676">
        <w:rPr>
          <w:rFonts w:ascii="Times New Roman" w:hAnsi="Times New Roman" w:cs="Times New Roman"/>
        </w:rPr>
      </w:r>
      <w:r w:rsidR="00A04611" w:rsidRPr="00D87676">
        <w:rPr>
          <w:rFonts w:ascii="Times New Roman" w:hAnsi="Times New Roman" w:cs="Times New Roman"/>
        </w:rPr>
        <w:fldChar w:fldCharType="end"/>
      </w:r>
      <w:r w:rsidR="003A0C15" w:rsidRPr="00626563">
        <w:rPr>
          <w:rFonts w:ascii="Times New Roman" w:hAnsi="Times New Roman" w:cs="Times New Roman"/>
        </w:rPr>
      </w:r>
      <w:r w:rsidR="003A0C15" w:rsidRPr="00626563">
        <w:rPr>
          <w:rFonts w:ascii="Times New Roman" w:hAnsi="Times New Roman" w:cs="Times New Roman"/>
        </w:rPr>
        <w:fldChar w:fldCharType="separate"/>
      </w:r>
      <w:r w:rsidR="00A04611" w:rsidRPr="00626563">
        <w:rPr>
          <w:rFonts w:ascii="Times New Roman" w:hAnsi="Times New Roman" w:cs="Times New Roman"/>
          <w:noProof/>
        </w:rPr>
        <w:t>(Svenning</w:t>
      </w:r>
      <w:r w:rsidR="00A04611" w:rsidRPr="00646700">
        <w:rPr>
          <w:rFonts w:ascii="Times New Roman" w:hAnsi="Times New Roman" w:cs="Times New Roman"/>
          <w:noProof/>
        </w:rPr>
        <w:t xml:space="preserve"> &amp; Sandel 2013; Blonder</w:t>
      </w:r>
      <w:r w:rsidR="00A04611" w:rsidRPr="008B0DA6">
        <w:rPr>
          <w:rFonts w:ascii="Times New Roman" w:hAnsi="Times New Roman" w:cs="Times New Roman"/>
          <w:i/>
          <w:noProof/>
        </w:rPr>
        <w:t xml:space="preserve"> et al.</w:t>
      </w:r>
      <w:r w:rsidR="00A04611" w:rsidRPr="008B0DA6">
        <w:rPr>
          <w:rFonts w:ascii="Times New Roman" w:hAnsi="Times New Roman" w:cs="Times New Roman"/>
          <w:noProof/>
        </w:rPr>
        <w:t xml:space="preserve"> 2015)</w:t>
      </w:r>
      <w:r w:rsidR="003A0C15" w:rsidRPr="00626563">
        <w:rPr>
          <w:rFonts w:ascii="Times New Roman" w:hAnsi="Times New Roman" w:cs="Times New Roman"/>
        </w:rPr>
        <w:fldChar w:fldCharType="end"/>
      </w:r>
      <w:r w:rsidR="008471A4" w:rsidRPr="00BF7952">
        <w:rPr>
          <w:rFonts w:ascii="Times New Roman" w:hAnsi="Times New Roman" w:cs="Times New Roman"/>
        </w:rPr>
        <w:t>.</w:t>
      </w:r>
      <w:r w:rsidR="006B03E4" w:rsidRPr="00626563">
        <w:rPr>
          <w:rFonts w:ascii="Times New Roman" w:hAnsi="Times New Roman" w:cs="Times New Roman"/>
        </w:rPr>
        <w:t xml:space="preserve"> In this case, the community is in a</w:t>
      </w:r>
      <w:r w:rsidR="00F93D43" w:rsidRPr="00646700">
        <w:rPr>
          <w:rFonts w:ascii="Times New Roman" w:hAnsi="Times New Roman" w:cs="Times New Roman"/>
        </w:rPr>
        <w:t xml:space="preserve"> transient</w:t>
      </w:r>
      <w:r w:rsidR="007F038C" w:rsidRPr="008B0DA6">
        <w:rPr>
          <w:rFonts w:ascii="Times New Roman" w:hAnsi="Times New Roman" w:cs="Times New Roman"/>
        </w:rPr>
        <w:t xml:space="preserve"> disequilibrium</w:t>
      </w:r>
      <w:r w:rsidR="006B03E4" w:rsidRPr="008B0DA6">
        <w:rPr>
          <w:rFonts w:ascii="Times New Roman" w:hAnsi="Times New Roman" w:cs="Times New Roman"/>
        </w:rPr>
        <w:t xml:space="preserve"> state that will change both when the climate varies and when the climate does not vary.</w:t>
      </w:r>
      <w:r w:rsidR="00C30666" w:rsidRPr="008B0DA6">
        <w:rPr>
          <w:rFonts w:ascii="Times New Roman" w:hAnsi="Times New Roman" w:cs="Times New Roman"/>
        </w:rPr>
        <w:t xml:space="preserve"> </w:t>
      </w:r>
      <w:r w:rsidR="008471A4" w:rsidRPr="00BF7952">
        <w:rPr>
          <w:rFonts w:ascii="Times New Roman" w:hAnsi="Times New Roman" w:cs="Times New Roman"/>
        </w:rPr>
        <w:t>These</w:t>
      </w:r>
      <w:r w:rsidR="00DD3A2C" w:rsidRPr="00BF7952">
        <w:rPr>
          <w:rFonts w:ascii="Times New Roman" w:hAnsi="Times New Roman" w:cs="Times New Roman"/>
        </w:rPr>
        <w:t xml:space="preserve"> two</w:t>
      </w:r>
      <w:r w:rsidR="008471A4" w:rsidRPr="00BF7952">
        <w:rPr>
          <w:rFonts w:ascii="Times New Roman" w:hAnsi="Times New Roman" w:cs="Times New Roman"/>
        </w:rPr>
        <w:t xml:space="preserve"> ideas</w:t>
      </w:r>
      <w:r w:rsidR="00302534" w:rsidRPr="00BF7952">
        <w:rPr>
          <w:rFonts w:ascii="Times New Roman" w:hAnsi="Times New Roman" w:cs="Times New Roman"/>
        </w:rPr>
        <w:t xml:space="preserve"> form the conceptual foundation for several large bodies of work and are thought to encompass t</w:t>
      </w:r>
      <w:r w:rsidR="007F1E71" w:rsidRPr="00BF7952">
        <w:rPr>
          <w:rFonts w:ascii="Times New Roman" w:hAnsi="Times New Roman" w:cs="Times New Roman"/>
        </w:rPr>
        <w:t xml:space="preserve">he range of possible community responses to climate </w:t>
      </w:r>
      <w:r w:rsidR="008B5CC1" w:rsidRPr="00BF7952">
        <w:rPr>
          <w:rFonts w:ascii="Times New Roman" w:hAnsi="Times New Roman" w:cs="Times New Roman"/>
        </w:rPr>
        <w:t xml:space="preserve">change </w:t>
      </w:r>
      <w:r w:rsidR="00BF27D3" w:rsidRPr="00626563">
        <w:rPr>
          <w:rFonts w:ascii="Times New Roman" w:hAnsi="Times New Roman" w:cs="Times New Roman"/>
        </w:rPr>
        <w:fldChar w:fldCharType="begin"/>
      </w:r>
      <w:r w:rsidR="00D27269" w:rsidRPr="00BF7952">
        <w:rPr>
          <w:rFonts w:ascii="Times New Roman" w:hAnsi="Times New Roman" w:cs="Times New Roman"/>
        </w:rPr>
        <w:instrText xml:space="preserve"> ADDIN EN.CITE &lt;EndNote&gt;&lt;Cite&gt;&lt;Author&gt;Ackerly&lt;/Author&gt;&lt;Year&gt;2003&lt;/Year&gt;&lt;RecNum&gt;81&lt;/RecNum&gt;&lt;DisplayText&gt;(Ackerly 2003)&lt;/DisplayText&gt;&lt;record&gt;&lt;rec-number&gt;81&lt;/rec-number&gt;&lt;foreign-keys&gt;&lt;key app="EN" db-id="peezve9z2005wxevxejpsfx8zxvrp0s5tswp" timestamp="1462265448"&gt;81&lt;/key&gt;&lt;/foreign-keys&gt;&lt;ref-type name="Journal Article"&gt;17&lt;/ref-type&gt;&lt;contributors&gt;&lt;authors&gt;&lt;author&gt;Ackerly, David&lt;/author&gt;&lt;/authors&gt;&lt;/contributors&gt;&lt;titles&gt;&lt;title&gt;Community Assembly, Niche Conservatism, and Adaptive Evolution in Changing Environments&lt;/title&gt;&lt;secondary-title&gt;International Journal of Plant Sciences&lt;/secondary-title&gt;&lt;/titles&gt;&lt;periodical&gt;&lt;full-title&gt;International Journal of Plant Sciences&lt;/full-title&gt;&lt;/periodical&gt;&lt;pages&gt;S165-S184&lt;/pages&gt;&lt;volume&gt;164&lt;/volume&gt;&lt;number&gt;S3&lt;/number&gt;&lt;dates&gt;&lt;year&gt;2003&lt;/year&gt;&lt;/dates&gt;&lt;publisher&gt;The University of Chicago Press&lt;/publisher&gt;&lt;isbn&gt;10585893, 15375315&lt;/isbn&gt;&lt;urls&gt;&lt;related-urls&gt;&lt;url&gt;http://www.jstor.org/stable/10.1086/368401&lt;/url&gt;&lt;/related-urls&gt;&lt;/urls&gt;&lt;custom1&gt;Full publication date: May 2003&lt;/custom1&gt;&lt;electronic-resource-num&gt;10.1086/368401&lt;/electronic-resource-num&gt;&lt;/record&gt;&lt;/Cite&gt;&lt;/EndNote&gt;</w:instrText>
      </w:r>
      <w:r w:rsidR="00BF27D3" w:rsidRPr="00626563">
        <w:rPr>
          <w:rFonts w:ascii="Times New Roman" w:hAnsi="Times New Roman" w:cs="Times New Roman"/>
        </w:rPr>
        <w:fldChar w:fldCharType="separate"/>
      </w:r>
      <w:r w:rsidR="00D27269" w:rsidRPr="00626563">
        <w:rPr>
          <w:rFonts w:ascii="Times New Roman" w:hAnsi="Times New Roman" w:cs="Times New Roman"/>
          <w:noProof/>
        </w:rPr>
        <w:t>(Ackerly 2003)</w:t>
      </w:r>
      <w:r w:rsidR="00BF27D3" w:rsidRPr="00626563">
        <w:rPr>
          <w:rFonts w:ascii="Times New Roman" w:hAnsi="Times New Roman" w:cs="Times New Roman"/>
        </w:rPr>
        <w:fldChar w:fldCharType="end"/>
      </w:r>
      <w:r w:rsidR="00DD3A2C" w:rsidRPr="00BF7952">
        <w:rPr>
          <w:rFonts w:ascii="Times New Roman" w:hAnsi="Times New Roman" w:cs="Times New Roman"/>
        </w:rPr>
        <w:t xml:space="preserve">, with the speed and type of species </w:t>
      </w:r>
      <w:r w:rsidR="00DD3A2C" w:rsidRPr="00BF7952">
        <w:rPr>
          <w:rFonts w:ascii="Times New Roman" w:hAnsi="Times New Roman" w:cs="Times New Roman"/>
        </w:rPr>
        <w:lastRenderedPageBreak/>
        <w:t xml:space="preserve">response of fundamental interest for predictive modeling and for biodiversity conservation </w:t>
      </w:r>
      <w:r w:rsidR="00D27269" w:rsidRPr="00BF7952">
        <w:rPr>
          <w:rFonts w:ascii="Times New Roman" w:hAnsi="Times New Roman" w:cs="Times New Roman"/>
        </w:rPr>
        <w:fldChar w:fldCharType="begin">
          <w:fldData xml:space="preserve">PEVuZE5vdGU+PENpdGU+PEF1dGhvcj5Ib2ZmbWFubjwvQXV0aG9yPjxZZWFyPjIwMTE8L1llYXI+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</w:fldData>
        </w:fldChar>
      </w:r>
      <w:r w:rsidR="00D82E9E" w:rsidRPr="00BF7952">
        <w:rPr>
          <w:rFonts w:ascii="Times New Roman" w:hAnsi="Times New Roman" w:cs="Times New Roman"/>
        </w:rPr>
        <w:instrText xml:space="preserve"> ADDIN EN.CITE </w:instrText>
      </w:r>
      <w:r w:rsidR="00D82E9E" w:rsidRPr="00D87676">
        <w:rPr>
          <w:rFonts w:ascii="Times New Roman" w:hAnsi="Times New Roman" w:cs="Times New Roman"/>
        </w:rPr>
        <w:fldChar w:fldCharType="begin">
          <w:fldData xml:space="preserve">PEVuZE5vdGU+PENpdGU+PEF1dGhvcj5Ib2ZmbWFubjwvQXV0aG9yPjxZZWFyPjIwMTE8L1llYXI+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</w:fldData>
        </w:fldChar>
      </w:r>
      <w:r w:rsidR="00D82E9E" w:rsidRPr="00BF7952">
        <w:rPr>
          <w:rFonts w:ascii="Times New Roman" w:hAnsi="Times New Roman" w:cs="Times New Roman"/>
        </w:rPr>
        <w:instrText xml:space="preserve"> ADDIN EN.CITE.DATA </w:instrText>
      </w:r>
      <w:r w:rsidR="00D82E9E" w:rsidRPr="00D87676">
        <w:rPr>
          <w:rFonts w:ascii="Times New Roman" w:hAnsi="Times New Roman" w:cs="Times New Roman"/>
        </w:rPr>
      </w:r>
      <w:r w:rsidR="00D82E9E" w:rsidRPr="00D87676">
        <w:rPr>
          <w:rFonts w:ascii="Times New Roman" w:hAnsi="Times New Roman" w:cs="Times New Roman"/>
        </w:rPr>
        <w:fldChar w:fldCharType="end"/>
      </w:r>
      <w:r w:rsidR="00D27269" w:rsidRPr="00BF7952">
        <w:rPr>
          <w:rFonts w:ascii="Times New Roman" w:hAnsi="Times New Roman" w:cs="Times New Roman"/>
        </w:rPr>
      </w:r>
      <w:r w:rsidR="00D27269" w:rsidRPr="00BF7952">
        <w:rPr>
          <w:rFonts w:ascii="Times New Roman" w:hAnsi="Times New Roman" w:cs="Times New Roman"/>
        </w:rPr>
        <w:fldChar w:fldCharType="separate"/>
      </w:r>
      <w:r w:rsidR="00D82E9E" w:rsidRPr="00BF7952">
        <w:rPr>
          <w:rFonts w:ascii="Times New Roman" w:hAnsi="Times New Roman" w:cs="Times New Roman"/>
          <w:noProof/>
        </w:rPr>
        <w:t>(Nicotra</w:t>
      </w:r>
      <w:r w:rsidR="00D82E9E" w:rsidRPr="00BF7952">
        <w:rPr>
          <w:rFonts w:ascii="Times New Roman" w:hAnsi="Times New Roman" w:cs="Times New Roman"/>
          <w:i/>
          <w:noProof/>
        </w:rPr>
        <w:t xml:space="preserve"> et al.</w:t>
      </w:r>
      <w:r w:rsidR="00D82E9E" w:rsidRPr="00626563">
        <w:rPr>
          <w:rFonts w:ascii="Times New Roman" w:hAnsi="Times New Roman" w:cs="Times New Roman"/>
          <w:noProof/>
        </w:rPr>
        <w:t xml:space="preserve"> 2010; Hoffmann &amp; Sgro 2011; La Sorte &amp; Jetz 2012)</w:t>
      </w:r>
      <w:r w:rsidR="00D27269" w:rsidRPr="00BF7952">
        <w:rPr>
          <w:rFonts w:ascii="Times New Roman" w:hAnsi="Times New Roman" w:cs="Times New Roman"/>
        </w:rPr>
        <w:fldChar w:fldCharType="end"/>
      </w:r>
      <w:r w:rsidR="007F1E71" w:rsidRPr="00BF7952">
        <w:rPr>
          <w:rFonts w:ascii="Times New Roman" w:hAnsi="Times New Roman" w:cs="Times New Roman"/>
        </w:rPr>
        <w:t xml:space="preserve">. </w:t>
      </w:r>
    </w:p>
    <w:p w14:paraId="2027188D" w14:textId="67B3FCD7" w:rsidR="00E05B60" w:rsidRPr="00BF7952" w:rsidRDefault="00FB7009" w:rsidP="001C0F27">
      <w:pPr>
        <w:spacing w:line="480" w:lineRule="auto"/>
        <w:rPr>
          <w:rFonts w:ascii="Times New Roman" w:hAnsi="Times New Roman" w:cs="Times New Roman"/>
        </w:rPr>
      </w:pPr>
      <w:r w:rsidRPr="00626563">
        <w:rPr>
          <w:rFonts w:ascii="Times New Roman" w:hAnsi="Times New Roman" w:cs="Times New Roman"/>
        </w:rPr>
        <w:tab/>
      </w:r>
      <w:r w:rsidR="00E05B60" w:rsidRPr="00646700">
        <w:rPr>
          <w:rFonts w:ascii="Times New Roman" w:hAnsi="Times New Roman" w:cs="Times New Roman"/>
        </w:rPr>
        <w:t xml:space="preserve">The </w:t>
      </w:r>
      <w:r w:rsidR="00302534" w:rsidRPr="008B0DA6">
        <w:rPr>
          <w:rFonts w:ascii="Times New Roman" w:hAnsi="Times New Roman" w:cs="Times New Roman"/>
          <w:b/>
        </w:rPr>
        <w:t>no-</w:t>
      </w:r>
      <w:r w:rsidR="00D2243D" w:rsidRPr="008B0DA6">
        <w:rPr>
          <w:rFonts w:ascii="Times New Roman" w:hAnsi="Times New Roman" w:cs="Times New Roman"/>
          <w:b/>
        </w:rPr>
        <w:t xml:space="preserve">lag </w:t>
      </w:r>
      <w:r w:rsidR="006E7195" w:rsidRPr="00BF7952">
        <w:rPr>
          <w:rFonts w:ascii="Times New Roman" w:hAnsi="Times New Roman" w:cs="Times New Roman"/>
          <w:b/>
        </w:rPr>
        <w:t>hypothesis</w:t>
      </w:r>
      <w:r w:rsidR="00717308" w:rsidRPr="00BF7952">
        <w:rPr>
          <w:rFonts w:ascii="Times New Roman" w:hAnsi="Times New Roman" w:cs="Times New Roman"/>
        </w:rPr>
        <w:t xml:space="preserve"> </w:t>
      </w:r>
      <w:r w:rsidR="00F71AFC" w:rsidRPr="00BF7952">
        <w:rPr>
          <w:rFonts w:ascii="Times New Roman" w:hAnsi="Times New Roman" w:cs="Times New Roman"/>
        </w:rPr>
        <w:t xml:space="preserve">proposes that </w:t>
      </w:r>
      <w:r w:rsidR="008A130A" w:rsidRPr="00BF7952">
        <w:rPr>
          <w:rFonts w:ascii="Times New Roman" w:hAnsi="Times New Roman" w:cs="Times New Roman"/>
        </w:rPr>
        <w:t xml:space="preserve">at a given time </w:t>
      </w:r>
      <w:r w:rsidR="00F71AFC" w:rsidRPr="00BF7952">
        <w:rPr>
          <w:rFonts w:ascii="Times New Roman" w:hAnsi="Times New Roman" w:cs="Times New Roman"/>
        </w:rPr>
        <w:t xml:space="preserve">the species composition of a community is in equilibrium with the </w:t>
      </w:r>
      <w:r w:rsidR="00756AAD" w:rsidRPr="00BF7952">
        <w:rPr>
          <w:rFonts w:ascii="Times New Roman" w:hAnsi="Times New Roman" w:cs="Times New Roman"/>
        </w:rPr>
        <w:t xml:space="preserve">observed </w:t>
      </w:r>
      <w:r w:rsidR="00F71AFC" w:rsidRPr="00BF7952">
        <w:rPr>
          <w:rFonts w:ascii="Times New Roman" w:hAnsi="Times New Roman" w:cs="Times New Roman"/>
        </w:rPr>
        <w:t>climate</w:t>
      </w:r>
      <w:r w:rsidR="00756AAD" w:rsidRPr="00BF7952">
        <w:rPr>
          <w:rFonts w:ascii="Times New Roman" w:hAnsi="Times New Roman" w:cs="Times New Roman"/>
        </w:rPr>
        <w:t xml:space="preserve"> at that location</w:t>
      </w:r>
      <w:r w:rsidR="00BF2F94" w:rsidRPr="00BF7952">
        <w:rPr>
          <w:rFonts w:ascii="Times New Roman" w:hAnsi="Times New Roman" w:cs="Times New Roman"/>
        </w:rPr>
        <w:t xml:space="preserve">, assuming that an equilibrium can be defined over the </w:t>
      </w:r>
      <w:r w:rsidR="000E674E" w:rsidRPr="00BF7952">
        <w:rPr>
          <w:rFonts w:ascii="Times New Roman" w:hAnsi="Times New Roman" w:cs="Times New Roman"/>
        </w:rPr>
        <w:t>temporal or spatial scale</w:t>
      </w:r>
      <w:r w:rsidR="00BF2F94" w:rsidRPr="00BF7952">
        <w:rPr>
          <w:rFonts w:ascii="Times New Roman" w:hAnsi="Times New Roman" w:cs="Times New Roman"/>
        </w:rPr>
        <w:t xml:space="preserve"> of interest </w:t>
      </w:r>
      <w:r w:rsidR="00BF2F94" w:rsidRPr="00BF7952">
        <w:rPr>
          <w:rFonts w:ascii="Times New Roman" w:hAnsi="Times New Roman" w:cs="Times New Roman"/>
        </w:rPr>
        <w:fldChar w:fldCharType="begin"/>
      </w:r>
      <w:r w:rsidR="00BF2F94" w:rsidRPr="00BF7952">
        <w:rPr>
          <w:rFonts w:ascii="Times New Roman" w:hAnsi="Times New Roman" w:cs="Times New Roman"/>
        </w:rPr>
        <w:instrText xml:space="preserve"> ADDIN EN.CITE &lt;EndNote&gt;&lt;Cite&gt;&lt;Author&gt;Svenning&lt;/Author&gt;&lt;Year&gt;2015&lt;/Year&gt;&lt;RecNum&gt;53&lt;/RecNum&gt;&lt;DisplayText&gt;(Svenning&lt;style face="italic"&gt; et al.&lt;/style&gt; 2015)&lt;/DisplayText&gt;&lt;record&gt;&lt;rec-number&gt;53&lt;/rec-number&gt;&lt;foreign-keys&gt;&lt;key app="EN" db-id="peezve9z2005wxevxejpsfx8zxvrp0s5tswp" timestamp="1460458135"&gt;53&lt;/key&gt;&lt;/foreign-keys&gt;&lt;ref-type name="Journal Article"&gt;17&lt;/ref-type&gt;&lt;contributors&gt;&lt;authors&gt;&lt;author&gt;Svenning, Jens-Christian&lt;/author&gt;&lt;author&gt;Eiserhardt, Wolf L.&lt;/author&gt;&lt;author&gt;Normand, Signe&lt;/author&gt;&lt;author&gt;Ordonez, Alejandro&lt;/author&gt;&lt;author&gt;Sandel, Brody&lt;/author&gt;&lt;/authors&gt;&lt;/contributors&gt;&lt;titles&gt;&lt;title&gt;The Influence of Paleoclimate on Present-Day Patterns in Biodiversity and Ecosystems&lt;/title&gt;&lt;secondary-title&gt;Annual Review of Ecology, Evolution, and Systematics&lt;/secondary-title&gt;&lt;/titles&gt;&lt;periodical&gt;&lt;full-title&gt;Annual Review of Ecology, Evolution, and Systematics&lt;/full-title&gt;&lt;/periodical&gt;&lt;pages&gt;551-572&lt;/pages&gt;&lt;volume&gt;46&lt;/volume&gt;&lt;number&gt;1&lt;/number&gt;&lt;dates&gt;&lt;year&gt;2015&lt;/year&gt;&lt;pub-dates&gt;&lt;date&gt;2015/12/04&lt;/date&gt;&lt;/pub-dates&gt;&lt;/dates&gt;&lt;publisher&gt;Annual Reviews&lt;/publisher&gt;&lt;isbn&gt;1543-592X&lt;/isbn&gt;&lt;urls&gt;&lt;related-urls&gt;&lt;url&gt;http://dx.doi.org/10.1146/annurev-ecolsys-112414-054314&lt;/url&gt;&lt;/related-urls&gt;&lt;/urls&gt;&lt;electronic-resource-num&gt;10.1146/annurev-ecolsys-112414-054314&lt;/electronic-resource-num&gt;&lt;access-date&gt;2016/04/12&lt;/access-date&gt;&lt;/record&gt;&lt;/Cite&gt;&lt;/EndNote&gt;</w:instrText>
      </w:r>
      <w:r w:rsidR="00BF2F94" w:rsidRPr="00BF7952">
        <w:rPr>
          <w:rFonts w:ascii="Times New Roman" w:hAnsi="Times New Roman" w:cs="Times New Roman"/>
        </w:rPr>
        <w:fldChar w:fldCharType="separate"/>
      </w:r>
      <w:r w:rsidR="00BF2F94" w:rsidRPr="00BF7952">
        <w:rPr>
          <w:rFonts w:ascii="Times New Roman" w:hAnsi="Times New Roman" w:cs="Times New Roman"/>
          <w:noProof/>
        </w:rPr>
        <w:t>(Svenning</w:t>
      </w:r>
      <w:r w:rsidR="00BF2F94" w:rsidRPr="00BF7952">
        <w:rPr>
          <w:rFonts w:ascii="Times New Roman" w:hAnsi="Times New Roman" w:cs="Times New Roman"/>
          <w:i/>
          <w:noProof/>
        </w:rPr>
        <w:t xml:space="preserve"> et al.</w:t>
      </w:r>
      <w:r w:rsidR="00BF2F94" w:rsidRPr="00626563">
        <w:rPr>
          <w:rFonts w:ascii="Times New Roman" w:hAnsi="Times New Roman" w:cs="Times New Roman"/>
          <w:noProof/>
        </w:rPr>
        <w:t xml:space="preserve"> 2015)</w:t>
      </w:r>
      <w:r w:rsidR="00BF2F94" w:rsidRPr="00BF7952">
        <w:rPr>
          <w:rFonts w:ascii="Times New Roman" w:hAnsi="Times New Roman" w:cs="Times New Roman"/>
        </w:rPr>
        <w:fldChar w:fldCharType="end"/>
      </w:r>
      <w:r w:rsidR="00F71AFC" w:rsidRPr="00BF7952">
        <w:rPr>
          <w:rFonts w:ascii="Times New Roman" w:hAnsi="Times New Roman" w:cs="Times New Roman"/>
        </w:rPr>
        <w:t>.</w:t>
      </w:r>
      <w:r w:rsidR="007D2A18" w:rsidRPr="00BF7952">
        <w:rPr>
          <w:rFonts w:ascii="Times New Roman" w:hAnsi="Times New Roman" w:cs="Times New Roman"/>
        </w:rPr>
        <w:t xml:space="preserve"> </w:t>
      </w:r>
      <w:r w:rsidR="00F71AFC" w:rsidRPr="00626563">
        <w:rPr>
          <w:rFonts w:ascii="Times New Roman" w:hAnsi="Times New Roman" w:cs="Times New Roman"/>
        </w:rPr>
        <w:t>That is, the species found in a community will have clima</w:t>
      </w:r>
      <w:r w:rsidR="00F71AFC" w:rsidRPr="00646700">
        <w:rPr>
          <w:rFonts w:ascii="Times New Roman" w:hAnsi="Times New Roman" w:cs="Times New Roman"/>
        </w:rPr>
        <w:t>te niches that are close to the observed climate. The implication is that</w:t>
      </w:r>
      <w:r w:rsidR="00375D3A" w:rsidRPr="008B0DA6">
        <w:rPr>
          <w:rFonts w:ascii="Times New Roman" w:hAnsi="Times New Roman" w:cs="Times New Roman"/>
        </w:rPr>
        <w:t>, in a new climate,</w:t>
      </w:r>
      <w:r w:rsidR="00F71AFC" w:rsidRPr="008B0DA6">
        <w:rPr>
          <w:rFonts w:ascii="Times New Roman" w:hAnsi="Times New Roman" w:cs="Times New Roman"/>
        </w:rPr>
        <w:t xml:space="preserve"> species with well-matched niches that are already present will persist, other species with well-matched niches will </w:t>
      </w:r>
      <w:r w:rsidR="008A130A" w:rsidRPr="008B0DA6">
        <w:rPr>
          <w:rFonts w:ascii="Times New Roman" w:hAnsi="Times New Roman" w:cs="Times New Roman"/>
        </w:rPr>
        <w:t xml:space="preserve">rapidly </w:t>
      </w:r>
      <w:r w:rsidR="0082169D" w:rsidRPr="00BF7952">
        <w:rPr>
          <w:rFonts w:ascii="Times New Roman" w:hAnsi="Times New Roman" w:cs="Times New Roman"/>
        </w:rPr>
        <w:t>immig</w:t>
      </w:r>
      <w:r w:rsidR="00854C05" w:rsidRPr="00BF7952">
        <w:rPr>
          <w:rFonts w:ascii="Times New Roman" w:hAnsi="Times New Roman" w:cs="Times New Roman"/>
        </w:rPr>
        <w:t>r</w:t>
      </w:r>
      <w:r w:rsidR="0082169D" w:rsidRPr="00BF7952">
        <w:rPr>
          <w:rFonts w:ascii="Times New Roman" w:hAnsi="Times New Roman" w:cs="Times New Roman"/>
        </w:rPr>
        <w:t xml:space="preserve">ate </w:t>
      </w:r>
      <w:r w:rsidR="00F71AFC" w:rsidRPr="00BF7952">
        <w:rPr>
          <w:rFonts w:ascii="Times New Roman" w:hAnsi="Times New Roman" w:cs="Times New Roman"/>
        </w:rPr>
        <w:t>and become present, and species with poorly</w:t>
      </w:r>
      <w:r w:rsidR="00854C05" w:rsidRPr="00BF7952">
        <w:rPr>
          <w:rFonts w:ascii="Times New Roman" w:hAnsi="Times New Roman" w:cs="Times New Roman"/>
        </w:rPr>
        <w:t xml:space="preserve"> </w:t>
      </w:r>
      <w:r w:rsidR="00F71AFC" w:rsidRPr="00BF7952">
        <w:rPr>
          <w:rFonts w:ascii="Times New Roman" w:hAnsi="Times New Roman" w:cs="Times New Roman"/>
        </w:rPr>
        <w:t xml:space="preserve">matched niches will </w:t>
      </w:r>
      <w:r w:rsidR="008A130A" w:rsidRPr="00BF7952">
        <w:rPr>
          <w:rFonts w:ascii="Times New Roman" w:hAnsi="Times New Roman" w:cs="Times New Roman"/>
        </w:rPr>
        <w:t xml:space="preserve">rapidly </w:t>
      </w:r>
      <w:r w:rsidR="00F71AFC" w:rsidRPr="00BF7952">
        <w:rPr>
          <w:rFonts w:ascii="Times New Roman" w:hAnsi="Times New Roman" w:cs="Times New Roman"/>
        </w:rPr>
        <w:t xml:space="preserve">die and become absent. This hypothesis </w:t>
      </w:r>
      <w:r w:rsidR="004824CA" w:rsidRPr="00BF7952">
        <w:rPr>
          <w:rFonts w:ascii="Times New Roman" w:hAnsi="Times New Roman" w:cs="Times New Roman"/>
        </w:rPr>
        <w:t xml:space="preserve">is implicit in many decades of work </w:t>
      </w:r>
      <w:r w:rsidR="0082169D" w:rsidRPr="00BF7952">
        <w:rPr>
          <w:rFonts w:ascii="Times New Roman" w:hAnsi="Times New Roman" w:cs="Times New Roman"/>
        </w:rPr>
        <w:t>assuming that</w:t>
      </w:r>
      <w:r w:rsidR="004824CA" w:rsidRPr="00BF7952">
        <w:rPr>
          <w:rFonts w:ascii="Times New Roman" w:hAnsi="Times New Roman" w:cs="Times New Roman"/>
        </w:rPr>
        <w:t xml:space="preserve"> vegetation-climate associations represent consistent physiological responses to envir</w:t>
      </w:r>
      <w:r w:rsidR="00B25767" w:rsidRPr="00BF7952">
        <w:rPr>
          <w:rFonts w:ascii="Times New Roman" w:hAnsi="Times New Roman" w:cs="Times New Roman"/>
        </w:rPr>
        <w:t xml:space="preserve">onment </w:t>
      </w:r>
      <w:r w:rsidR="00EB2384" w:rsidRPr="00BF7952">
        <w:rPr>
          <w:rFonts w:ascii="Times New Roman" w:hAnsi="Times New Roman" w:cs="Times New Roman"/>
        </w:rPr>
        <w:fldChar w:fldCharType="begin"/>
      </w:r>
      <w:r w:rsidR="00A55BC8" w:rsidRPr="00BF7952">
        <w:rPr>
          <w:rFonts w:ascii="Times New Roman" w:hAnsi="Times New Roman" w:cs="Times New Roman"/>
        </w:rPr>
        <w:instrText xml:space="preserve"> ADDIN EN.CITE &lt;EndNote&gt;&lt;Cite&gt;&lt;Author&gt;Whittaker&lt;/Author&gt;&lt;Year&gt;1967&lt;/Year&gt;&lt;RecNum&gt;4&lt;/RecNum&gt;&lt;DisplayText&gt;(von Humboldt &amp;amp; Bonpland 1807 (tr. 2009); Whittaker 1967)&lt;/DisplayText&gt;&lt;record&gt;&lt;rec-number&gt;4&lt;/rec-number&gt;&lt;foreign-keys&gt;&lt;key app="EN" db-id="peezve9z2005wxevxejpsfx8zxvrp0s5tswp" timestamp="1455028526"&gt;4&lt;/key&gt;&lt;/foreign-keys&gt;&lt;ref-type name="Journal Article"&gt;17&lt;/ref-type&gt;&lt;contributors&gt;&lt;authors&gt;&lt;author&gt;Whittaker, R. H.&lt;/author&gt;&lt;/authors&gt;&lt;/contributors&gt;&lt;titles&gt;&lt;title&gt;Gradient analysis of vegetation&lt;/title&gt;&lt;secondary-title&gt;Biological Reviews&lt;/secondary-title&gt;&lt;/titles&gt;&lt;periodical&gt;&lt;full-title&gt;Biological Reviews&lt;/full-title&gt;&lt;/periodical&gt;&lt;pages&gt;207-264&lt;/pages&gt;&lt;volume&gt;42&lt;/volume&gt;&lt;number&gt;2&lt;/number&gt;&lt;dates&gt;&lt;year&gt;1967&lt;/year&gt;&lt;/dates&gt;&lt;publisher&gt;Blackwell Publishing Ltd&lt;/publisher&gt;&lt;isbn&gt;1469-185X&lt;/isbn&gt;&lt;urls&gt;&lt;related-urls&gt;&lt;url&gt;http://dx.doi.org/10.1111/j.1469-185X.1967.tb01419.x&lt;/url&gt;&lt;/related-urls&gt;&lt;/urls&gt;&lt;electronic-resource-num&gt;10.1111/j.1469-185X.1967.tb01419.x&lt;/electronic-resource-num&gt;&lt;/record&gt;&lt;/Cite&gt;&lt;Cite&gt;&lt;Author&gt;von Humboldt&lt;/Author&gt;&lt;Year&gt;1807 (tr. 2009)&lt;/Year&gt;&lt;RecNum&gt;5&lt;/RecNum&gt;&lt;record&gt;&lt;rec-number&gt;5&lt;/rec-number&gt;&lt;foreign-keys&gt;&lt;key app="EN" db-id="peezve9z2005wxevxejpsfx8zxvrp0s5tswp" timestamp="1455028700"&gt;5&lt;/key&gt;&lt;/foreign-keys&gt;&lt;ref-type name="Edited Book"&gt;28&lt;/ref-type&gt;&lt;contributors&gt;&lt;authors&gt;&lt;author&gt;von Humboldt, Alexander&lt;/author&gt;&lt;author&gt;Bonpland, Aimé&lt;/author&gt;&lt;/authors&gt;&lt;secondary-authors&gt;&lt;author&gt;Stephen T. Jackson&lt;/author&gt;&lt;/secondary-authors&gt;&lt;subsidiary-authors&gt;&lt;author&gt;Sylvie Romanowski&lt;/author&gt;&lt;/subsidiary-authors&gt;&lt;/contributors&gt;&lt;titles&gt;&lt;title&gt;Essay on the Geography of Plants&lt;/title&gt;&lt;/titles&gt;&lt;dates&gt;&lt;year&gt;1807 (tr. 2009)&lt;/year&gt;&lt;/dates&gt;&lt;pub-location&gt;Paris&lt;/pub-location&gt;&lt;publisher&gt;University of Chicago Press&lt;/publisher&gt;&lt;urls&gt;&lt;/urls&gt;&lt;language&gt;French&lt;/language&gt;&lt;/record&gt;&lt;/Cite&gt;&lt;/EndNote&gt;</w:instrText>
      </w:r>
      <w:r w:rsidR="00EB2384" w:rsidRPr="00BF7952">
        <w:rPr>
          <w:rFonts w:ascii="Times New Roman" w:hAnsi="Times New Roman" w:cs="Times New Roman"/>
        </w:rPr>
        <w:fldChar w:fldCharType="separate"/>
      </w:r>
      <w:r w:rsidR="00A55BC8" w:rsidRPr="00BF7952">
        <w:rPr>
          <w:rFonts w:ascii="Times New Roman" w:hAnsi="Times New Roman" w:cs="Times New Roman"/>
          <w:noProof/>
        </w:rPr>
        <w:t>(von Humboldt &amp; Bonpland 1807 (tr. 2009); Whittaker 1967)</w:t>
      </w:r>
      <w:r w:rsidR="00EB2384" w:rsidRPr="00BF7952">
        <w:rPr>
          <w:rFonts w:ascii="Times New Roman" w:hAnsi="Times New Roman" w:cs="Times New Roman"/>
        </w:rPr>
        <w:fldChar w:fldCharType="end"/>
      </w:r>
      <w:r w:rsidR="00A7448C" w:rsidRPr="00BF7952">
        <w:rPr>
          <w:rFonts w:ascii="Times New Roman" w:hAnsi="Times New Roman" w:cs="Times New Roman"/>
        </w:rPr>
        <w:t xml:space="preserve"> and that have often been used to reconstruct climate from </w:t>
      </w:r>
      <w:proofErr w:type="spellStart"/>
      <w:r w:rsidR="00A7448C" w:rsidRPr="00BF7952">
        <w:rPr>
          <w:rFonts w:ascii="Times New Roman" w:hAnsi="Times New Roman" w:cs="Times New Roman"/>
        </w:rPr>
        <w:t>paleoecological</w:t>
      </w:r>
      <w:proofErr w:type="spellEnd"/>
      <w:r w:rsidR="00A7448C" w:rsidRPr="00BF7952">
        <w:rPr>
          <w:rFonts w:ascii="Times New Roman" w:hAnsi="Times New Roman" w:cs="Times New Roman"/>
        </w:rPr>
        <w:t xml:space="preserve"> evidence</w:t>
      </w:r>
      <w:r w:rsidR="00811043" w:rsidRPr="00BF7952">
        <w:rPr>
          <w:rFonts w:ascii="Times New Roman" w:hAnsi="Times New Roman" w:cs="Times New Roman"/>
        </w:rPr>
        <w:t xml:space="preserve"> for pollen, </w:t>
      </w:r>
      <w:proofErr w:type="spellStart"/>
      <w:r w:rsidR="00811043" w:rsidRPr="00BF7952">
        <w:rPr>
          <w:rFonts w:ascii="Times New Roman" w:hAnsi="Times New Roman" w:cs="Times New Roman"/>
        </w:rPr>
        <w:t>chironomids</w:t>
      </w:r>
      <w:proofErr w:type="spellEnd"/>
      <w:r w:rsidR="00811043" w:rsidRPr="00BF7952">
        <w:rPr>
          <w:rFonts w:ascii="Times New Roman" w:hAnsi="Times New Roman" w:cs="Times New Roman"/>
        </w:rPr>
        <w:t xml:space="preserve">, diatoms, etc. based on transfer functions </w:t>
      </w:r>
      <w:r w:rsidR="00EB2384" w:rsidRPr="00BF7952">
        <w:rPr>
          <w:rFonts w:ascii="Times New Roman" w:hAnsi="Times New Roman" w:cs="Times New Roman"/>
        </w:rPr>
        <w:fldChar w:fldCharType="begin">
          <w:fldData xml:space="preserve">PEVuZE5vdGU+PENpdGU+PEF1dGhvcj5HdWlvdDwvQXV0aG9yPjxZZWFyPjE5ODk8L1llYXI+PFJl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</w:fldData>
        </w:fldChar>
      </w:r>
      <w:r w:rsidR="00811043" w:rsidRPr="00BF7952">
        <w:rPr>
          <w:rFonts w:ascii="Times New Roman" w:hAnsi="Times New Roman" w:cs="Times New Roman"/>
        </w:rPr>
        <w:instrText xml:space="preserve"> ADDIN EN.CITE </w:instrText>
      </w:r>
      <w:r w:rsidR="00811043" w:rsidRPr="00D87676">
        <w:rPr>
          <w:rFonts w:ascii="Times New Roman" w:hAnsi="Times New Roman" w:cs="Times New Roman"/>
        </w:rPr>
        <w:fldChar w:fldCharType="begin">
          <w:fldData xml:space="preserve">PEVuZE5vdGU+PENpdGU+PEF1dGhvcj5HdWlvdDwvQXV0aG9yPjxZZWFyPjE5ODk8L1llYXI+PFJl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</w:fldData>
        </w:fldChar>
      </w:r>
      <w:r w:rsidR="00811043" w:rsidRPr="00BF7952">
        <w:rPr>
          <w:rFonts w:ascii="Times New Roman" w:hAnsi="Times New Roman" w:cs="Times New Roman"/>
        </w:rPr>
        <w:instrText xml:space="preserve"> ADDIN EN.CITE.DATA </w:instrText>
      </w:r>
      <w:r w:rsidR="00811043" w:rsidRPr="00D87676">
        <w:rPr>
          <w:rFonts w:ascii="Times New Roman" w:hAnsi="Times New Roman" w:cs="Times New Roman"/>
        </w:rPr>
      </w:r>
      <w:r w:rsidR="00811043" w:rsidRPr="00D87676">
        <w:rPr>
          <w:rFonts w:ascii="Times New Roman" w:hAnsi="Times New Roman" w:cs="Times New Roman"/>
        </w:rPr>
        <w:fldChar w:fldCharType="end"/>
      </w:r>
      <w:r w:rsidR="00EB2384" w:rsidRPr="00BF7952">
        <w:rPr>
          <w:rFonts w:ascii="Times New Roman" w:hAnsi="Times New Roman" w:cs="Times New Roman"/>
        </w:rPr>
      </w:r>
      <w:r w:rsidR="00EB2384" w:rsidRPr="00BF7952">
        <w:rPr>
          <w:rFonts w:ascii="Times New Roman" w:hAnsi="Times New Roman" w:cs="Times New Roman"/>
        </w:rPr>
        <w:fldChar w:fldCharType="separate"/>
      </w:r>
      <w:r w:rsidR="00811043" w:rsidRPr="00BF7952">
        <w:rPr>
          <w:rFonts w:ascii="Times New Roman" w:hAnsi="Times New Roman" w:cs="Times New Roman"/>
          <w:noProof/>
        </w:rPr>
        <w:t>(Guiot</w:t>
      </w:r>
      <w:r w:rsidR="00811043" w:rsidRPr="00BF7952">
        <w:rPr>
          <w:rFonts w:ascii="Times New Roman" w:hAnsi="Times New Roman" w:cs="Times New Roman"/>
          <w:i/>
          <w:noProof/>
        </w:rPr>
        <w:t xml:space="preserve"> et al.</w:t>
      </w:r>
      <w:r w:rsidR="00811043" w:rsidRPr="00626563">
        <w:rPr>
          <w:rFonts w:ascii="Times New Roman" w:hAnsi="Times New Roman" w:cs="Times New Roman"/>
          <w:noProof/>
        </w:rPr>
        <w:t xml:space="preserve"> 1989; Gasse</w:t>
      </w:r>
      <w:r w:rsidR="00811043" w:rsidRPr="00646700">
        <w:rPr>
          <w:rFonts w:ascii="Times New Roman" w:hAnsi="Times New Roman" w:cs="Times New Roman"/>
          <w:i/>
          <w:noProof/>
        </w:rPr>
        <w:t xml:space="preserve"> et al.</w:t>
      </w:r>
      <w:r w:rsidR="00811043" w:rsidRPr="008B0DA6">
        <w:rPr>
          <w:rFonts w:ascii="Times New Roman" w:hAnsi="Times New Roman" w:cs="Times New Roman"/>
          <w:noProof/>
        </w:rPr>
        <w:t xml:space="preserve"> 1995; Brooks &amp; Birks 2000)</w:t>
      </w:r>
      <w:r w:rsidR="00EB2384" w:rsidRPr="00BF7952">
        <w:rPr>
          <w:rFonts w:ascii="Times New Roman" w:hAnsi="Times New Roman" w:cs="Times New Roman"/>
        </w:rPr>
        <w:fldChar w:fldCharType="end"/>
      </w:r>
      <w:r w:rsidR="00B25767" w:rsidRPr="00BF7952">
        <w:rPr>
          <w:rFonts w:ascii="Times New Roman" w:hAnsi="Times New Roman" w:cs="Times New Roman"/>
        </w:rPr>
        <w:t xml:space="preserve">, coexistence intervals </w:t>
      </w:r>
      <w:r w:rsidR="00EB2384" w:rsidRPr="00BF7952">
        <w:rPr>
          <w:rFonts w:ascii="Times New Roman" w:hAnsi="Times New Roman" w:cs="Times New Roman"/>
        </w:rPr>
        <w:fldChar w:fldCharType="begin">
          <w:fldData xml:space="preserve">PEVuZE5vdGU+PENpdGU+PEF1dGhvcj5Qcm9zczwvQXV0aG9yPjxZZWFyPjIwMDA8L1llYXI+PFJl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==
</w:fldData>
        </w:fldChar>
      </w:r>
      <w:r w:rsidR="00EB2384" w:rsidRPr="00BF7952">
        <w:rPr>
          <w:rFonts w:ascii="Times New Roman" w:hAnsi="Times New Roman" w:cs="Times New Roman"/>
        </w:rPr>
        <w:instrText xml:space="preserve"> ADDIN EN.CITE </w:instrText>
      </w:r>
      <w:r w:rsidR="00EB2384" w:rsidRPr="00D87676">
        <w:rPr>
          <w:rFonts w:ascii="Times New Roman" w:hAnsi="Times New Roman" w:cs="Times New Roman"/>
        </w:rPr>
        <w:fldChar w:fldCharType="begin">
          <w:fldData xml:space="preserve">PEVuZE5vdGU+PENpdGU+PEF1dGhvcj5Qcm9zczwvQXV0aG9yPjxZZWFyPjIwMDA8L1llYXI+PFJl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==
</w:fldData>
        </w:fldChar>
      </w:r>
      <w:r w:rsidR="00EB2384" w:rsidRPr="00BF7952">
        <w:rPr>
          <w:rFonts w:ascii="Times New Roman" w:hAnsi="Times New Roman" w:cs="Times New Roman"/>
        </w:rPr>
        <w:instrText xml:space="preserve"> ADDIN EN.CITE.DATA </w:instrText>
      </w:r>
      <w:r w:rsidR="00EB2384" w:rsidRPr="00D87676">
        <w:rPr>
          <w:rFonts w:ascii="Times New Roman" w:hAnsi="Times New Roman" w:cs="Times New Roman"/>
        </w:rPr>
      </w:r>
      <w:r w:rsidR="00EB2384" w:rsidRPr="00D87676">
        <w:rPr>
          <w:rFonts w:ascii="Times New Roman" w:hAnsi="Times New Roman" w:cs="Times New Roman"/>
        </w:rPr>
        <w:fldChar w:fldCharType="end"/>
      </w:r>
      <w:r w:rsidR="00EB2384" w:rsidRPr="00BF7952">
        <w:rPr>
          <w:rFonts w:ascii="Times New Roman" w:hAnsi="Times New Roman" w:cs="Times New Roman"/>
        </w:rPr>
      </w:r>
      <w:r w:rsidR="00EB2384" w:rsidRPr="00BF7952">
        <w:rPr>
          <w:rFonts w:ascii="Times New Roman" w:hAnsi="Times New Roman" w:cs="Times New Roman"/>
        </w:rPr>
        <w:fldChar w:fldCharType="separate"/>
      </w:r>
      <w:r w:rsidR="00EB2384" w:rsidRPr="00BF7952">
        <w:rPr>
          <w:rFonts w:ascii="Times New Roman" w:hAnsi="Times New Roman" w:cs="Times New Roman"/>
          <w:noProof/>
        </w:rPr>
        <w:t>(Mosbrugger &amp; Utescher 1997; Pross</w:t>
      </w:r>
      <w:r w:rsidR="00EB2384" w:rsidRPr="00BF7952">
        <w:rPr>
          <w:rFonts w:ascii="Times New Roman" w:hAnsi="Times New Roman" w:cs="Times New Roman"/>
          <w:i/>
          <w:noProof/>
        </w:rPr>
        <w:t xml:space="preserve"> et </w:t>
      </w:r>
      <w:r w:rsidR="00EB2384" w:rsidRPr="00626563">
        <w:rPr>
          <w:rFonts w:ascii="Times New Roman" w:hAnsi="Times New Roman" w:cs="Times New Roman"/>
          <w:i/>
          <w:noProof/>
        </w:rPr>
        <w:t>al.</w:t>
      </w:r>
      <w:r w:rsidR="00EB2384" w:rsidRPr="00646700">
        <w:rPr>
          <w:rFonts w:ascii="Times New Roman" w:hAnsi="Times New Roman" w:cs="Times New Roman"/>
          <w:noProof/>
        </w:rPr>
        <w:t xml:space="preserve"> 2000)</w:t>
      </w:r>
      <w:r w:rsidR="00EB2384" w:rsidRPr="00BF7952">
        <w:rPr>
          <w:rFonts w:ascii="Times New Roman" w:hAnsi="Times New Roman" w:cs="Times New Roman"/>
        </w:rPr>
        <w:fldChar w:fldCharType="end"/>
      </w:r>
      <w:r w:rsidR="00B25767" w:rsidRPr="00BF7952">
        <w:rPr>
          <w:rFonts w:ascii="Times New Roman" w:hAnsi="Times New Roman" w:cs="Times New Roman"/>
        </w:rPr>
        <w:t xml:space="preserve"> or probability densities </w:t>
      </w:r>
      <w:r w:rsidR="00EB2384" w:rsidRPr="00BF7952">
        <w:rPr>
          <w:rFonts w:ascii="Times New Roman" w:hAnsi="Times New Roman" w:cs="Times New Roman"/>
        </w:rPr>
        <w:fldChar w:fldCharType="begin"/>
      </w:r>
      <w:r w:rsidR="00EB2384" w:rsidRPr="00BF7952">
        <w:rPr>
          <w:rFonts w:ascii="Times New Roman" w:hAnsi="Times New Roman" w:cs="Times New Roman"/>
        </w:rPr>
        <w:instrText xml:space="preserve"> ADDIN EN.CITE &lt;EndNote&gt;&lt;Cite&gt;&lt;Author&gt;Kühl&lt;/Author&gt;&lt;Year&gt;2002&lt;/Year&gt;&lt;RecNum&gt;6&lt;/RecNum&gt;&lt;DisplayText&gt;(Kühl&lt;style face="italic"&gt; et al.&lt;/style&gt; 2002)&lt;/DisplayText&gt;&lt;record&gt;&lt;rec-number&gt;6&lt;/rec-number&gt;&lt;foreign-keys&gt;&lt;key app="EN" db-id="peezve9z2005wxevxejpsfx8zxvrp0s5tswp" timestamp="1455029556"&gt;6&lt;/key&gt;&lt;/foreign-keys&gt;&lt;ref-type name="Journal Article"&gt;17&lt;/ref-type&gt;&lt;contributors&gt;&lt;authors&gt;&lt;author&gt;Kühl, Norbert&lt;/author&gt;&lt;author&gt;Gebhardt, Christoph&lt;/author&gt;&lt;author&gt;Litt, Thomas&lt;/author&gt;&lt;author&gt;Hense, Andreas&lt;/author&gt;&lt;/authors&gt;&lt;/contributors&gt;&lt;titles&gt;&lt;title&gt;Probability Density Functions as Botanical-Climatological Transfer Functions for Climate Reconstruction&lt;/title&gt;&lt;secondary-title&gt;Quaternary Research&lt;/secondary-title&gt;&lt;/titles&gt;&lt;periodical&gt;&lt;full-title&gt;Quaternary Research&lt;/full-title&gt;&lt;/periodical&gt;&lt;pages&gt;381-392&lt;/pages&gt;&lt;volume&gt;58&lt;/volume&gt;&lt;number&gt;3&lt;/number&gt;&lt;dates&gt;&lt;year&gt;2002&lt;/year&gt;&lt;pub-dates&gt;&lt;date&gt;11//&lt;/date&gt;&lt;/pub-dates&gt;&lt;/dates&gt;&lt;isbn&gt;0033-5894&lt;/isbn&gt;&lt;urls&gt;&lt;related-urls&gt;&lt;url&gt;http://www.sciencedirect.com/science/article/pii/S003358940292380X&lt;/url&gt;&lt;/related-urls&gt;&lt;/urls&gt;&lt;electronic-resource-num&gt;http://dx.doi.org/10.1006/qres.2002.2380&lt;/electronic-resource-num&gt;&lt;/record&gt;&lt;/Cite&gt;&lt;/EndNote&gt;</w:instrText>
      </w:r>
      <w:r w:rsidR="00EB2384" w:rsidRPr="00BF7952">
        <w:rPr>
          <w:rFonts w:ascii="Times New Roman" w:hAnsi="Times New Roman" w:cs="Times New Roman"/>
        </w:rPr>
        <w:fldChar w:fldCharType="separate"/>
      </w:r>
      <w:r w:rsidR="00EB2384" w:rsidRPr="00BF7952">
        <w:rPr>
          <w:rFonts w:ascii="Times New Roman" w:hAnsi="Times New Roman" w:cs="Times New Roman"/>
          <w:noProof/>
        </w:rPr>
        <w:t>(Kühl</w:t>
      </w:r>
      <w:r w:rsidR="00EB2384" w:rsidRPr="00BF7952">
        <w:rPr>
          <w:rFonts w:ascii="Times New Roman" w:hAnsi="Times New Roman" w:cs="Times New Roman"/>
          <w:i/>
          <w:noProof/>
        </w:rPr>
        <w:t xml:space="preserve"> et al.</w:t>
      </w:r>
      <w:r w:rsidR="00EB2384" w:rsidRPr="00626563">
        <w:rPr>
          <w:rFonts w:ascii="Times New Roman" w:hAnsi="Times New Roman" w:cs="Times New Roman"/>
          <w:noProof/>
        </w:rPr>
        <w:t xml:space="preserve"> 2002)</w:t>
      </w:r>
      <w:r w:rsidR="00EB2384" w:rsidRPr="00BF7952">
        <w:rPr>
          <w:rFonts w:ascii="Times New Roman" w:hAnsi="Times New Roman" w:cs="Times New Roman"/>
        </w:rPr>
        <w:fldChar w:fldCharType="end"/>
      </w:r>
      <w:r w:rsidR="004824CA" w:rsidRPr="00BF7952">
        <w:rPr>
          <w:rFonts w:ascii="Times New Roman" w:hAnsi="Times New Roman" w:cs="Times New Roman"/>
        </w:rPr>
        <w:t xml:space="preserve">. </w:t>
      </w:r>
      <w:r w:rsidR="007D2A18" w:rsidRPr="00BF7952">
        <w:rPr>
          <w:rFonts w:ascii="Times New Roman" w:hAnsi="Times New Roman" w:cs="Times New Roman"/>
        </w:rPr>
        <w:t xml:space="preserve">Many of these climate reconstruction approaches </w:t>
      </w:r>
      <w:r w:rsidR="00AB2845" w:rsidRPr="00626563">
        <w:rPr>
          <w:rFonts w:ascii="Times New Roman" w:hAnsi="Times New Roman" w:cs="Times New Roman"/>
        </w:rPr>
        <w:t>assume that species-environment relationships are constant and instantaneous, without considering the consequences of this assumption</w:t>
      </w:r>
      <w:r w:rsidR="007D2A18" w:rsidRPr="00646700">
        <w:rPr>
          <w:rFonts w:ascii="Times New Roman" w:hAnsi="Times New Roman" w:cs="Times New Roman"/>
        </w:rPr>
        <w:t xml:space="preserve">. </w:t>
      </w:r>
      <w:r w:rsidR="0021737C" w:rsidRPr="008B0DA6">
        <w:rPr>
          <w:rFonts w:ascii="Times New Roman" w:hAnsi="Times New Roman" w:cs="Times New Roman"/>
        </w:rPr>
        <w:t>The no-</w:t>
      </w:r>
      <w:r w:rsidR="00951102" w:rsidRPr="008B0DA6">
        <w:rPr>
          <w:rFonts w:ascii="Times New Roman" w:hAnsi="Times New Roman" w:cs="Times New Roman"/>
        </w:rPr>
        <w:t xml:space="preserve">lag </w:t>
      </w:r>
      <w:r w:rsidR="00302534" w:rsidRPr="00BF7952">
        <w:rPr>
          <w:rFonts w:ascii="Times New Roman" w:hAnsi="Times New Roman" w:cs="Times New Roman"/>
        </w:rPr>
        <w:t>hypothesis</w:t>
      </w:r>
      <w:r w:rsidR="004824CA" w:rsidRPr="00BF7952">
        <w:rPr>
          <w:rFonts w:ascii="Times New Roman" w:hAnsi="Times New Roman" w:cs="Times New Roman"/>
        </w:rPr>
        <w:t xml:space="preserve"> is also</w:t>
      </w:r>
      <w:r w:rsidR="00F71AFC" w:rsidRPr="00BF7952">
        <w:rPr>
          <w:rFonts w:ascii="Times New Roman" w:hAnsi="Times New Roman" w:cs="Times New Roman"/>
        </w:rPr>
        <w:t xml:space="preserve"> implicit </w:t>
      </w:r>
      <w:r w:rsidR="004824CA" w:rsidRPr="00BF7952">
        <w:rPr>
          <w:rFonts w:ascii="Times New Roman" w:hAnsi="Times New Roman" w:cs="Times New Roman"/>
        </w:rPr>
        <w:t>in the vast majority of</w:t>
      </w:r>
      <w:r w:rsidR="00F71AFC" w:rsidRPr="00BF7952">
        <w:rPr>
          <w:rFonts w:ascii="Times New Roman" w:hAnsi="Times New Roman" w:cs="Times New Roman"/>
        </w:rPr>
        <w:t xml:space="preserve"> environmental niche modeling / species distribution modeling </w:t>
      </w:r>
      <w:r w:rsidR="004824CA" w:rsidRPr="00BF7952">
        <w:rPr>
          <w:rFonts w:ascii="Times New Roman" w:hAnsi="Times New Roman" w:cs="Times New Roman"/>
        </w:rPr>
        <w:t>studies that predict</w:t>
      </w:r>
      <w:r w:rsidR="00B25767" w:rsidRPr="00BF7952">
        <w:rPr>
          <w:rFonts w:ascii="Times New Roman" w:hAnsi="Times New Roman" w:cs="Times New Roman"/>
        </w:rPr>
        <w:t xml:space="preserve"> climate change responses </w:t>
      </w:r>
      <w:r w:rsidR="00AE0906" w:rsidRPr="00BF7952">
        <w:rPr>
          <w:rFonts w:ascii="Times New Roman" w:hAnsi="Times New Roman" w:cs="Times New Roman"/>
        </w:rPr>
        <w:fldChar w:fldCharType="begin"/>
      </w:r>
      <w:r w:rsidR="00A55BC8" w:rsidRPr="00BF7952">
        <w:rPr>
          <w:rFonts w:ascii="Times New Roman" w:hAnsi="Times New Roman" w:cs="Times New Roman"/>
        </w:rPr>
        <w:instrText xml:space="preserve"> ADDIN EN.CITE &lt;EndNote&gt;&lt;Cite&gt;&lt;Author&gt;Peterson&lt;/Author&gt;&lt;Year&gt;2011&lt;/Year&gt;&lt;RecNum&gt;10&lt;/RecNum&gt;&lt;DisplayText&gt;(Birks&lt;style face="italic"&gt; et al.&lt;/style&gt; 2010; Peterson 2011)&lt;/DisplayText&gt;&lt;record&gt;&lt;rec-number&gt;10&lt;/rec-number&gt;&lt;foreign-keys&gt;&lt;key app="EN" db-id="peezve9z2005wxevxejpsfx8zxvrp0s5tswp" timestamp="1455030073"&gt;10&lt;/key&gt;&lt;/foreign-keys&gt;&lt;ref-type name="Book"&gt;6&lt;/ref-type&gt;&lt;contributors&gt;&lt;authors&gt;&lt;author&gt;Peterson, A Townsend&lt;/author&gt;&lt;/authors&gt;&lt;/contributors&gt;&lt;titles&gt;&lt;title&gt;Ecological niches and geographic distributions (MPB-49)&lt;/title&gt;&lt;/titles&gt;&lt;number&gt;49&lt;/number&gt;&lt;dates&gt;&lt;year&gt;2011&lt;/year&gt;&lt;/dates&gt;&lt;pub-location&gt;Princeton&lt;/pub-location&gt;&lt;publisher&gt;Princeton University Press&lt;/publisher&gt;&lt;isbn&gt;0691136882&lt;/isbn&gt;&lt;urls&gt;&lt;/urls&gt;&lt;/record&gt;&lt;/Cite&gt;&lt;Cite&gt;&lt;Author&gt;Birks&lt;/Author&gt;&lt;Year&gt;2010&lt;/Year&gt;&lt;RecNum&gt;120&lt;/RecNum&gt;&lt;record&gt;&lt;rec-number&gt;120&lt;/rec-number&gt;&lt;foreign-keys&gt;&lt;key app="EN" db-id="peezve9z2005wxevxejpsfx8zxvrp0s5tswp" timestamp="1473527026"&gt;120&lt;/key&gt;&lt;/foreign-keys&gt;&lt;ref-type name="Journal Article"&gt;17&lt;/ref-type&gt;&lt;contributors&gt;&lt;authors&gt;&lt;author&gt;H. John B. Birks&lt;/author&gt;&lt;author&gt;Oliver Heiri&lt;/author&gt;&lt;author&gt;Heikki Seppä&lt;/author&gt;&lt;author&gt;Anne E. Bjune&lt;/author&gt;&lt;/authors&gt;&lt;/contributors&gt;&lt;titles&gt;&lt;title&gt;Strengths and Weaknesses of Quantitative Climate Reconstructions Based on Late-Quaternary Biological Proxies&lt;/title&gt;&lt;secondary-title&gt;Open Ecology Journal&lt;/secondary-title&gt;&lt;/titles&gt;&lt;periodical&gt;&lt;full-title&gt;Open Ecology Journal&lt;/full-title&gt;&lt;/periodical&gt;&lt;pages&gt;68-110&lt;/pages&gt;&lt;volume&gt;3&lt;/volume&gt;&lt;dates&gt;&lt;year&gt;2010&lt;/year&gt;&lt;/dates&gt;&lt;urls&gt;&lt;/urls&gt;&lt;/record&gt;&lt;/Cite&gt;&lt;/EndNote&gt;</w:instrText>
      </w:r>
      <w:r w:rsidR="00AE0906" w:rsidRPr="00BF7952">
        <w:rPr>
          <w:rFonts w:ascii="Times New Roman" w:hAnsi="Times New Roman" w:cs="Times New Roman"/>
        </w:rPr>
        <w:fldChar w:fldCharType="separate"/>
      </w:r>
      <w:r w:rsidR="00A55BC8" w:rsidRPr="00BF7952">
        <w:rPr>
          <w:rFonts w:ascii="Times New Roman" w:hAnsi="Times New Roman" w:cs="Times New Roman"/>
          <w:noProof/>
        </w:rPr>
        <w:t>(Birks</w:t>
      </w:r>
      <w:r w:rsidR="00A55BC8" w:rsidRPr="00BF7952">
        <w:rPr>
          <w:rFonts w:ascii="Times New Roman" w:hAnsi="Times New Roman" w:cs="Times New Roman"/>
          <w:i/>
          <w:noProof/>
        </w:rPr>
        <w:t xml:space="preserve"> et al.</w:t>
      </w:r>
      <w:r w:rsidR="00A55BC8" w:rsidRPr="00626563">
        <w:rPr>
          <w:rFonts w:ascii="Times New Roman" w:hAnsi="Times New Roman" w:cs="Times New Roman"/>
          <w:noProof/>
        </w:rPr>
        <w:t xml:space="preserve"> 2010; Peterson 2011)</w:t>
      </w:r>
      <w:r w:rsidR="00AE0906" w:rsidRPr="00BF7952">
        <w:rPr>
          <w:rFonts w:ascii="Times New Roman" w:hAnsi="Times New Roman" w:cs="Times New Roman"/>
        </w:rPr>
        <w:fldChar w:fldCharType="end"/>
      </w:r>
      <w:r w:rsidR="004824CA" w:rsidRPr="00BF7952">
        <w:rPr>
          <w:rFonts w:ascii="Times New Roman" w:hAnsi="Times New Roman" w:cs="Times New Roman"/>
        </w:rPr>
        <w:t xml:space="preserve">. </w:t>
      </w:r>
      <w:r w:rsidR="00F87936" w:rsidRPr="00BF7952">
        <w:rPr>
          <w:rFonts w:ascii="Times New Roman" w:hAnsi="Times New Roman" w:cs="Times New Roman"/>
        </w:rPr>
        <w:t>This hypothesis</w:t>
      </w:r>
      <w:r w:rsidRPr="00BF7952">
        <w:rPr>
          <w:rFonts w:ascii="Times New Roman" w:hAnsi="Times New Roman" w:cs="Times New Roman"/>
        </w:rPr>
        <w:t xml:space="preserve"> </w:t>
      </w:r>
      <w:r w:rsidR="006A4CDB" w:rsidRPr="00626563">
        <w:rPr>
          <w:rFonts w:ascii="Times New Roman" w:hAnsi="Times New Roman" w:cs="Times New Roman"/>
        </w:rPr>
        <w:t>is a simple</w:t>
      </w:r>
      <w:r w:rsidR="006A4CDB" w:rsidRPr="00646700">
        <w:rPr>
          <w:rFonts w:ascii="Times New Roman" w:hAnsi="Times New Roman" w:cs="Times New Roman"/>
        </w:rPr>
        <w:t xml:space="preserve"> baseline </w:t>
      </w:r>
      <w:r w:rsidR="006A4CDB" w:rsidRPr="008B0DA6">
        <w:rPr>
          <w:rFonts w:ascii="Times New Roman" w:hAnsi="Times New Roman" w:cs="Times New Roman"/>
        </w:rPr>
        <w:t>assumption that</w:t>
      </w:r>
      <w:r w:rsidR="00A423E0" w:rsidRPr="008B0DA6">
        <w:rPr>
          <w:rFonts w:ascii="Times New Roman" w:hAnsi="Times New Roman" w:cs="Times New Roman"/>
        </w:rPr>
        <w:t xml:space="preserve"> finds support at </w:t>
      </w:r>
      <w:r w:rsidR="00594103" w:rsidRPr="008B0DA6">
        <w:rPr>
          <w:rFonts w:ascii="Times New Roman" w:hAnsi="Times New Roman" w:cs="Times New Roman"/>
        </w:rPr>
        <w:t xml:space="preserve">multiple scales (e.g., both </w:t>
      </w:r>
      <w:r w:rsidR="00A423E0" w:rsidRPr="00BF7952">
        <w:rPr>
          <w:rFonts w:ascii="Times New Roman" w:hAnsi="Times New Roman" w:cs="Times New Roman"/>
        </w:rPr>
        <w:t xml:space="preserve">continental extents over </w:t>
      </w:r>
      <w:r w:rsidR="003B2D02" w:rsidRPr="00BF7952">
        <w:rPr>
          <w:rFonts w:ascii="Times New Roman" w:hAnsi="Times New Roman" w:cs="Times New Roman"/>
        </w:rPr>
        <w:t>sub-</w:t>
      </w:r>
      <w:r w:rsidR="00594103" w:rsidRPr="00BF7952">
        <w:rPr>
          <w:rFonts w:ascii="Times New Roman" w:hAnsi="Times New Roman" w:cs="Times New Roman"/>
        </w:rPr>
        <w:t>millennial</w:t>
      </w:r>
      <w:r w:rsidR="003B2D02" w:rsidRPr="00BF7952">
        <w:rPr>
          <w:rFonts w:ascii="Times New Roman" w:hAnsi="Times New Roman" w:cs="Times New Roman"/>
        </w:rPr>
        <w:t xml:space="preserve"> to </w:t>
      </w:r>
      <w:proofErr w:type="spellStart"/>
      <w:r w:rsidR="003B2D02" w:rsidRPr="00BF7952">
        <w:rPr>
          <w:rFonts w:ascii="Times New Roman" w:hAnsi="Times New Roman" w:cs="Times New Roman"/>
        </w:rPr>
        <w:t>millienial</w:t>
      </w:r>
      <w:proofErr w:type="spellEnd"/>
      <w:r w:rsidR="00A423E0" w:rsidRPr="00BF7952">
        <w:rPr>
          <w:rFonts w:ascii="Times New Roman" w:hAnsi="Times New Roman" w:cs="Times New Roman"/>
        </w:rPr>
        <w:t xml:space="preserve"> time scales</w:t>
      </w:r>
      <w:r w:rsidR="003B2D02" w:rsidRPr="00BF7952">
        <w:rPr>
          <w:rFonts w:ascii="Times New Roman" w:hAnsi="Times New Roman" w:cs="Times New Roman"/>
        </w:rPr>
        <w:t xml:space="preserve"> (e.g. in </w:t>
      </w:r>
      <w:r w:rsidR="003B2D02" w:rsidRPr="00D87676">
        <w:rPr>
          <w:rFonts w:ascii="Times New Roman" w:eastAsia="Times New Roman" w:hAnsi="Times New Roman" w:cs="Times New Roman"/>
          <w:shd w:val="clear" w:color="auto" w:fill="FFFFFF"/>
        </w:rPr>
        <w:t xml:space="preserve">multi-taxon responses to Younger </w:t>
      </w:r>
      <w:proofErr w:type="spellStart"/>
      <w:r w:rsidR="003B2D02" w:rsidRPr="00D87676">
        <w:rPr>
          <w:rFonts w:ascii="Times New Roman" w:eastAsia="Times New Roman" w:hAnsi="Times New Roman" w:cs="Times New Roman"/>
          <w:shd w:val="clear" w:color="auto" w:fill="FFFFFF"/>
        </w:rPr>
        <w:t>Dryas</w:t>
      </w:r>
      <w:proofErr w:type="spellEnd"/>
      <w:r w:rsidR="003B2D02" w:rsidRPr="00D87676">
        <w:rPr>
          <w:rFonts w:ascii="Times New Roman" w:eastAsia="Times New Roman" w:hAnsi="Times New Roman" w:cs="Times New Roman"/>
          <w:shd w:val="clear" w:color="auto" w:fill="FFFFFF"/>
        </w:rPr>
        <w:t xml:space="preserve"> climate changes in Switzerland </w:t>
      </w:r>
      <w:r w:rsidR="00573E19">
        <w:rPr>
          <w:rFonts w:ascii="Times New Roman" w:eastAsia="Times New Roman" w:hAnsi="Times New Roman" w:cs="Times New Roman"/>
          <w:shd w:val="clear" w:color="auto" w:fill="FFFFFF"/>
        </w:rPr>
        <w:fldChar w:fldCharType="begin"/>
      </w:r>
      <w:r w:rsidR="00573E19">
        <w:rPr>
          <w:rFonts w:ascii="Times New Roman" w:eastAsia="Times New Roman" w:hAnsi="Times New Roman" w:cs="Times New Roman"/>
          <w:shd w:val="clear" w:color="auto" w:fill="FFFFFF"/>
        </w:rPr>
        <w:instrText xml:space="preserve"> ADDIN EN.CITE &lt;EndNote&gt;&lt;Cite&gt;&lt;Author&gt;Birks&lt;/Author&gt;&lt;Year&gt;2000&lt;/Year&gt;&lt;RecNum&gt;140&lt;/RecNum&gt;&lt;DisplayText&gt;(Birks &amp;amp; Ammann 2000)&lt;/DisplayText&gt;&lt;record&gt;&lt;rec-number&gt;140&lt;/rec-number&gt;&lt;foreign-keys&gt;&lt;key app="EN" db-id="peezve9z2005wxevxejpsfx8zxvrp0s5tswp" timestamp="1481015347"&gt;140&lt;/key&gt;&lt;/foreign-keys&gt;&lt;ref-type name="Journal Article"&gt;17&lt;/ref-type&gt;&lt;contributors&gt;&lt;authors&gt;&lt;author&gt;Birks, Hilary H&lt;/author&gt;&lt;author&gt;Ammann, Brigitta&lt;/author&gt;&lt;/authors&gt;&lt;/contributors&gt;&lt;titles&gt;&lt;title&gt;Two terrestrial records of rapid climatic change during the glacial–Holocene transition (14,000–9,000 calendar years BP) from Europe&lt;/title&gt;&lt;secondary-title&gt;Proceedings of the National Academy of Sciences&lt;/secondary-title&gt;&lt;/titles&gt;&lt;periodical&gt;&lt;full-title&gt;Proceedings of the National Academy of Sciences&lt;/full-title&gt;&lt;/periodical&gt;&lt;pages&gt;1390-1394&lt;/pages&gt;&lt;volume&gt;97&lt;/volume&gt;&lt;number&gt;4&lt;/number&gt;&lt;dates&gt;&lt;year&gt;2000&lt;/year&gt;&lt;/dates&gt;&lt;isbn&gt;0027-8424&lt;/isbn&gt;&lt;urls&gt;&lt;/urls&gt;&lt;/record&gt;&lt;/Cite&gt;&lt;/EndNote&gt;</w:instrText>
      </w:r>
      <w:r w:rsidR="00573E19">
        <w:rPr>
          <w:rFonts w:ascii="Times New Roman" w:eastAsia="Times New Roman" w:hAnsi="Times New Roman" w:cs="Times New Roman"/>
          <w:shd w:val="clear" w:color="auto" w:fill="FFFFFF"/>
        </w:rPr>
        <w:fldChar w:fldCharType="separate"/>
      </w:r>
      <w:r w:rsidR="00573E19">
        <w:rPr>
          <w:rFonts w:ascii="Times New Roman" w:eastAsia="Times New Roman" w:hAnsi="Times New Roman" w:cs="Times New Roman"/>
          <w:noProof/>
          <w:shd w:val="clear" w:color="auto" w:fill="FFFFFF"/>
        </w:rPr>
        <w:t>(Birks &amp; Ammann 2000)</w:t>
      </w:r>
      <w:r w:rsidR="00573E19">
        <w:rPr>
          <w:rFonts w:ascii="Times New Roman" w:eastAsia="Times New Roman" w:hAnsi="Times New Roman" w:cs="Times New Roman"/>
          <w:shd w:val="clear" w:color="auto" w:fill="FFFFFF"/>
        </w:rPr>
        <w:fldChar w:fldCharType="end"/>
      </w:r>
      <w:r w:rsidR="00BF7952" w:rsidRPr="00D87676">
        <w:rPr>
          <w:rFonts w:ascii="Times New Roman" w:eastAsia="Times New Roman" w:hAnsi="Times New Roman" w:cs="Times New Roman"/>
          <w:shd w:val="clear" w:color="auto" w:fill="FFFFFF"/>
        </w:rPr>
        <w:t xml:space="preserve"> </w:t>
      </w:r>
      <w:r w:rsidR="003B2D02" w:rsidRPr="00D87676">
        <w:rPr>
          <w:rFonts w:ascii="Times New Roman" w:eastAsia="Times New Roman" w:hAnsi="Times New Roman" w:cs="Times New Roman"/>
          <w:shd w:val="clear" w:color="auto" w:fill="FFFFFF"/>
        </w:rPr>
        <w:t xml:space="preserve">or across the </w:t>
      </w:r>
      <w:r w:rsidR="00F5318A" w:rsidRPr="00D87676">
        <w:rPr>
          <w:rFonts w:ascii="Times New Roman" w:eastAsia="Times New Roman" w:hAnsi="Times New Roman" w:cs="Times New Roman"/>
          <w:shd w:val="clear" w:color="auto" w:fill="FFFFFF"/>
        </w:rPr>
        <w:t>late Quaternary</w:t>
      </w:r>
      <w:r w:rsidR="003B2D02" w:rsidRPr="00BF7952">
        <w:rPr>
          <w:rFonts w:ascii="Times New Roman" w:hAnsi="Times New Roman" w:cs="Times New Roman"/>
        </w:rPr>
        <w:t xml:space="preserve"> in North America </w:t>
      </w:r>
      <w:r w:rsidR="0030698C" w:rsidRPr="00BF7952">
        <w:rPr>
          <w:rFonts w:ascii="Times New Roman" w:hAnsi="Times New Roman" w:cs="Times New Roman"/>
        </w:rPr>
        <w:fldChar w:fldCharType="begin">
          <w:fldData xml:space="preserve">PEVuZE5vdGU+PENpdGU+PEF1dGhvcj5TaHVtYW48L0F1dGhvcj48WWVhcj4yMDA5PC9ZZWFyPjxS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==
</w:fldData>
        </w:fldChar>
      </w:r>
      <w:r w:rsidR="0030698C" w:rsidRPr="00BF7952">
        <w:rPr>
          <w:rFonts w:ascii="Times New Roman" w:hAnsi="Times New Roman" w:cs="Times New Roman"/>
        </w:rPr>
        <w:instrText xml:space="preserve"> ADDIN EN.CITE </w:instrText>
      </w:r>
      <w:r w:rsidR="0030698C" w:rsidRPr="00D87676">
        <w:rPr>
          <w:rFonts w:ascii="Times New Roman" w:hAnsi="Times New Roman" w:cs="Times New Roman"/>
        </w:rPr>
        <w:fldChar w:fldCharType="begin">
          <w:fldData xml:space="preserve">PEVuZE5vdGU+PENpdGU+PEF1dGhvcj5TaHVtYW48L0F1dGhvcj48WWVhcj4yMDA5PC9ZZWFyPjxS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==
</w:fldData>
        </w:fldChar>
      </w:r>
      <w:r w:rsidR="0030698C" w:rsidRPr="00BF7952">
        <w:rPr>
          <w:rFonts w:ascii="Times New Roman" w:hAnsi="Times New Roman" w:cs="Times New Roman"/>
        </w:rPr>
        <w:instrText xml:space="preserve"> ADDIN EN.CITE.DATA </w:instrText>
      </w:r>
      <w:r w:rsidR="0030698C" w:rsidRPr="00D87676">
        <w:rPr>
          <w:rFonts w:ascii="Times New Roman" w:hAnsi="Times New Roman" w:cs="Times New Roman"/>
        </w:rPr>
      </w:r>
      <w:r w:rsidR="0030698C" w:rsidRPr="00D87676">
        <w:rPr>
          <w:rFonts w:ascii="Times New Roman" w:hAnsi="Times New Roman" w:cs="Times New Roman"/>
        </w:rPr>
        <w:fldChar w:fldCharType="end"/>
      </w:r>
      <w:r w:rsidR="0030698C" w:rsidRPr="00BF7952">
        <w:rPr>
          <w:rFonts w:ascii="Times New Roman" w:hAnsi="Times New Roman" w:cs="Times New Roman"/>
        </w:rPr>
      </w:r>
      <w:r w:rsidR="0030698C" w:rsidRPr="00BF7952">
        <w:rPr>
          <w:rFonts w:ascii="Times New Roman" w:hAnsi="Times New Roman" w:cs="Times New Roman"/>
        </w:rPr>
        <w:fldChar w:fldCharType="separate"/>
      </w:r>
      <w:r w:rsidR="0030698C" w:rsidRPr="00BF7952">
        <w:rPr>
          <w:rFonts w:ascii="Times New Roman" w:hAnsi="Times New Roman" w:cs="Times New Roman"/>
          <w:noProof/>
        </w:rPr>
        <w:t>(Shuman</w:t>
      </w:r>
      <w:r w:rsidR="0030698C" w:rsidRPr="00BF7952">
        <w:rPr>
          <w:rFonts w:ascii="Times New Roman" w:hAnsi="Times New Roman" w:cs="Times New Roman"/>
          <w:i/>
          <w:noProof/>
        </w:rPr>
        <w:t xml:space="preserve"> et al.</w:t>
      </w:r>
      <w:r w:rsidR="0030698C" w:rsidRPr="00626563">
        <w:rPr>
          <w:rFonts w:ascii="Times New Roman" w:hAnsi="Times New Roman" w:cs="Times New Roman"/>
          <w:noProof/>
        </w:rPr>
        <w:t xml:space="preserve"> 2009; Williams</w:t>
      </w:r>
      <w:r w:rsidR="0030698C" w:rsidRPr="00646700">
        <w:rPr>
          <w:rFonts w:ascii="Times New Roman" w:hAnsi="Times New Roman" w:cs="Times New Roman"/>
          <w:i/>
          <w:noProof/>
        </w:rPr>
        <w:t xml:space="preserve"> et al.</w:t>
      </w:r>
      <w:r w:rsidR="0030698C" w:rsidRPr="008B0DA6">
        <w:rPr>
          <w:rFonts w:ascii="Times New Roman" w:hAnsi="Times New Roman" w:cs="Times New Roman"/>
          <w:noProof/>
        </w:rPr>
        <w:t xml:space="preserve"> 2011)</w:t>
      </w:r>
      <w:r w:rsidR="0030698C" w:rsidRPr="00BF7952">
        <w:rPr>
          <w:rFonts w:ascii="Times New Roman" w:hAnsi="Times New Roman" w:cs="Times New Roman"/>
        </w:rPr>
        <w:fldChar w:fldCharType="end"/>
      </w:r>
      <w:r w:rsidR="003B2D02" w:rsidRPr="00BF7952">
        <w:rPr>
          <w:rFonts w:ascii="Times New Roman" w:hAnsi="Times New Roman" w:cs="Times New Roman"/>
        </w:rPr>
        <w:t xml:space="preserve">), </w:t>
      </w:r>
      <w:r w:rsidR="00A423E0" w:rsidRPr="00646700">
        <w:rPr>
          <w:rFonts w:ascii="Times New Roman" w:hAnsi="Times New Roman" w:cs="Times New Roman"/>
        </w:rPr>
        <w:t xml:space="preserve">and is </w:t>
      </w:r>
      <w:r w:rsidR="00A423E0" w:rsidRPr="00646700">
        <w:rPr>
          <w:rFonts w:ascii="Times New Roman" w:hAnsi="Times New Roman" w:cs="Times New Roman"/>
        </w:rPr>
        <w:lastRenderedPageBreak/>
        <w:t xml:space="preserve">consistent with </w:t>
      </w:r>
      <w:r w:rsidR="00354433" w:rsidRPr="00646700">
        <w:rPr>
          <w:rFonts w:ascii="Times New Roman" w:hAnsi="Times New Roman" w:cs="Times New Roman"/>
        </w:rPr>
        <w:t xml:space="preserve">many species </w:t>
      </w:r>
      <w:r w:rsidR="00A423E0" w:rsidRPr="008B0DA6">
        <w:rPr>
          <w:rFonts w:ascii="Times New Roman" w:hAnsi="Times New Roman" w:cs="Times New Roman"/>
        </w:rPr>
        <w:t>having</w:t>
      </w:r>
      <w:r w:rsidR="00354433" w:rsidRPr="008B0DA6">
        <w:rPr>
          <w:rFonts w:ascii="Times New Roman" w:hAnsi="Times New Roman" w:cs="Times New Roman"/>
        </w:rPr>
        <w:t xml:space="preserve"> niches that are well-predicted by their range limits </w:t>
      </w:r>
      <w:r w:rsidR="00DC0E8D" w:rsidRPr="00BF7952">
        <w:rPr>
          <w:rFonts w:ascii="Times New Roman" w:hAnsi="Times New Roman" w:cs="Times New Roman"/>
        </w:rPr>
        <w:fldChar w:fldCharType="begin"/>
      </w:r>
      <w:r w:rsidR="00755FC2" w:rsidRPr="00BF7952">
        <w:rPr>
          <w:rFonts w:ascii="Times New Roman" w:hAnsi="Times New Roman" w:cs="Times New Roman"/>
        </w:rPr>
        <w:instrText xml:space="preserve"> ADDIN EN.CITE &lt;EndNote&gt;&lt;Cite&gt;&lt;Author&gt;Lee-Yaw&lt;/Author&gt;&lt;Year&gt;2016&lt;/Year&gt;&lt;RecNum&gt;75&lt;/RecNum&gt;&lt;DisplayText&gt;(Lee-Yaw&lt;style face="italic"&gt; et al.&lt;/style&gt; 2016)&lt;/DisplayText&gt;&lt;record&gt;&lt;rec-number&gt;75&lt;/rec-number&gt;&lt;foreign-keys&gt;&lt;key app="EN" db-id="peezve9z2005wxevxejpsfx8zxvrp0s5tswp" timestamp="1462198050"&gt;75&lt;/key&gt;&lt;/foreign-keys&gt;&lt;ref-type name="Journal Article"&gt;17&lt;/ref-type&gt;&lt;contributors&gt;&lt;authors&gt;&lt;author&gt;Lee-Yaw, Julie A.&lt;/author&gt;&lt;author&gt;Kharouba, Heather M.&lt;/author&gt;&lt;author&gt;Bontrager, Megan&lt;/author&gt;&lt;author&gt;Mahony, Colin&lt;/author&gt;&lt;author&gt;Csergő, Anna Mária&lt;/author&gt;&lt;author&gt;Noreen, Annika M. E.&lt;/author&gt;&lt;author&gt;Li, Qin&lt;/author&gt;&lt;author&gt;Schuster, Richard&lt;/author&gt;&lt;author&gt;Angert, Amy L.&lt;/author&gt;&lt;/authors&gt;&lt;/contributors&gt;&lt;titles&gt;&lt;title&gt;A synthesis of transplant experiments and ecological niche models suggests that range limits are often niche limits&lt;/title&gt;&lt;secondary-title&gt;Ecology Letters&lt;/secondary-title&gt;&lt;/titles&gt;&lt;periodical&gt;&lt;full-title&gt;Ecology Letters&lt;/full-title&gt;&lt;/periodical&gt;&lt;pages&gt;710-722&lt;/pages&gt;&lt;volume&gt;19&lt;/volume&gt;&lt;number&gt;6&lt;/number&gt;&lt;keywords&gt;&lt;keyword&gt;Abiotic constraints&lt;/keyword&gt;&lt;keyword&gt;climate&lt;/keyword&gt;&lt;keyword&gt;dispersal limitation&lt;/keyword&gt;&lt;keyword&gt;fitness&lt;/keyword&gt;&lt;keyword&gt;geographical distribution&lt;/keyword&gt;&lt;keyword&gt;over the edge transplant&lt;/keyword&gt;&lt;keyword&gt;species distribution modelling&lt;/keyword&gt;&lt;/keywords&gt;&lt;dates&gt;&lt;year&gt;2016&lt;/year&gt;&lt;/dates&gt;&lt;isbn&gt;1461-0248&lt;/isbn&gt;&lt;urls&gt;&lt;related-urls&gt;&lt;url&gt;http://dx.doi.org/10.1111/ele.12604&lt;/url&gt;&lt;/related-urls&gt;&lt;/urls&gt;&lt;electronic-resource-num&gt;10.1111/ele.12604&lt;/electronic-resource-num&gt;&lt;/record&gt;&lt;/Cite&gt;&lt;/EndNote&gt;</w:instrText>
      </w:r>
      <w:r w:rsidR="00DC0E8D" w:rsidRPr="00BF7952">
        <w:rPr>
          <w:rFonts w:ascii="Times New Roman" w:hAnsi="Times New Roman" w:cs="Times New Roman"/>
        </w:rPr>
        <w:fldChar w:fldCharType="separate"/>
      </w:r>
      <w:r w:rsidR="00755FC2" w:rsidRPr="00BF7952">
        <w:rPr>
          <w:rFonts w:ascii="Times New Roman" w:hAnsi="Times New Roman" w:cs="Times New Roman"/>
          <w:noProof/>
        </w:rPr>
        <w:t>(Lee-Yaw</w:t>
      </w:r>
      <w:r w:rsidR="00755FC2" w:rsidRPr="00BF7952">
        <w:rPr>
          <w:rFonts w:ascii="Times New Roman" w:hAnsi="Times New Roman" w:cs="Times New Roman"/>
          <w:i/>
          <w:noProof/>
        </w:rPr>
        <w:t xml:space="preserve"> et al.</w:t>
      </w:r>
      <w:r w:rsidR="00755FC2" w:rsidRPr="00BF7952">
        <w:rPr>
          <w:rFonts w:ascii="Times New Roman" w:hAnsi="Times New Roman" w:cs="Times New Roman"/>
          <w:noProof/>
        </w:rPr>
        <w:t xml:space="preserve"> 2016)</w:t>
      </w:r>
      <w:r w:rsidR="00DC0E8D" w:rsidRPr="00BF7952">
        <w:rPr>
          <w:rFonts w:ascii="Times New Roman" w:hAnsi="Times New Roman" w:cs="Times New Roman"/>
        </w:rPr>
        <w:fldChar w:fldCharType="end"/>
      </w:r>
      <w:r w:rsidR="00354433" w:rsidRPr="00BF7952">
        <w:rPr>
          <w:rFonts w:ascii="Times New Roman" w:hAnsi="Times New Roman" w:cs="Times New Roman"/>
        </w:rPr>
        <w:t>. However the hypothesis has also been critic</w:t>
      </w:r>
      <w:r w:rsidR="00820408" w:rsidRPr="00BF7952">
        <w:rPr>
          <w:rFonts w:ascii="Times New Roman" w:hAnsi="Times New Roman" w:cs="Times New Roman"/>
        </w:rPr>
        <w:t>i</w:t>
      </w:r>
      <w:r w:rsidR="00354433" w:rsidRPr="00BF7952">
        <w:rPr>
          <w:rFonts w:ascii="Times New Roman" w:hAnsi="Times New Roman" w:cs="Times New Roman"/>
        </w:rPr>
        <w:t xml:space="preserve">zed. </w:t>
      </w:r>
      <w:r w:rsidR="001E4CD5" w:rsidRPr="00BF7952">
        <w:rPr>
          <w:rFonts w:ascii="Times New Roman" w:hAnsi="Times New Roman" w:cs="Times New Roman"/>
        </w:rPr>
        <w:t xml:space="preserve">One major issue is that its assumption of </w:t>
      </w:r>
      <w:r w:rsidR="000A0CE9" w:rsidRPr="00626563">
        <w:rPr>
          <w:rFonts w:ascii="Times New Roman" w:hAnsi="Times New Roman" w:cs="Times New Roman"/>
        </w:rPr>
        <w:t xml:space="preserve">very fast </w:t>
      </w:r>
      <w:r w:rsidR="001E4CD5" w:rsidRPr="00646700">
        <w:rPr>
          <w:rFonts w:ascii="Times New Roman" w:hAnsi="Times New Roman" w:cs="Times New Roman"/>
        </w:rPr>
        <w:t xml:space="preserve">species response </w:t>
      </w:r>
      <w:r w:rsidR="000A0CE9" w:rsidRPr="008B0DA6">
        <w:rPr>
          <w:rFonts w:ascii="Times New Roman" w:hAnsi="Times New Roman" w:cs="Times New Roman"/>
        </w:rPr>
        <w:t xml:space="preserve">can be </w:t>
      </w:r>
      <w:r w:rsidR="001E4CD5" w:rsidRPr="008B0DA6">
        <w:rPr>
          <w:rFonts w:ascii="Times New Roman" w:hAnsi="Times New Roman" w:cs="Times New Roman"/>
        </w:rPr>
        <w:t xml:space="preserve">unrealistic </w:t>
      </w:r>
      <w:r w:rsidR="00EB2384" w:rsidRPr="00BF7952">
        <w:rPr>
          <w:rFonts w:ascii="Times New Roman" w:hAnsi="Times New Roman" w:cs="Times New Roman"/>
        </w:rPr>
        <w:fldChar w:fldCharType="begin">
          <w:fldData xml:space="preserve">PEVuZE5vdGU+PENpdGU+PEF1dGhvcj5BcmHDumpvPC9BdXRob3I+PFllYXI+MjAxMjwvWWVhcj48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</w:fldData>
        </w:fldChar>
      </w:r>
      <w:r w:rsidR="00C50A37" w:rsidRPr="00BF7952">
        <w:rPr>
          <w:rFonts w:ascii="Times New Roman" w:hAnsi="Times New Roman" w:cs="Times New Roman"/>
        </w:rPr>
        <w:instrText xml:space="preserve"> ADDIN EN.CITE </w:instrText>
      </w:r>
      <w:r w:rsidR="00C50A37" w:rsidRPr="00D87676">
        <w:rPr>
          <w:rFonts w:ascii="Times New Roman" w:hAnsi="Times New Roman" w:cs="Times New Roman"/>
        </w:rPr>
        <w:fldChar w:fldCharType="begin">
          <w:fldData xml:space="preserve">PEVuZE5vdGU+PENpdGU+PEF1dGhvcj5BcmHDumpvPC9BdXRob3I+PFllYXI+MjAxMjwvWWVhcj48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</w:fldData>
        </w:fldChar>
      </w:r>
      <w:r w:rsidR="00C50A37" w:rsidRPr="00BF7952">
        <w:rPr>
          <w:rFonts w:ascii="Times New Roman" w:hAnsi="Times New Roman" w:cs="Times New Roman"/>
        </w:rPr>
        <w:instrText xml:space="preserve"> ADDIN EN.CITE.DATA </w:instrText>
      </w:r>
      <w:r w:rsidR="00C50A37" w:rsidRPr="00D87676">
        <w:rPr>
          <w:rFonts w:ascii="Times New Roman" w:hAnsi="Times New Roman" w:cs="Times New Roman"/>
        </w:rPr>
      </w:r>
      <w:r w:rsidR="00C50A37" w:rsidRPr="00D87676">
        <w:rPr>
          <w:rFonts w:ascii="Times New Roman" w:hAnsi="Times New Roman" w:cs="Times New Roman"/>
        </w:rPr>
        <w:fldChar w:fldCharType="end"/>
      </w:r>
      <w:r w:rsidR="00EB2384" w:rsidRPr="00BF7952">
        <w:rPr>
          <w:rFonts w:ascii="Times New Roman" w:hAnsi="Times New Roman" w:cs="Times New Roman"/>
        </w:rPr>
      </w:r>
      <w:r w:rsidR="00EB2384" w:rsidRPr="00BF7952">
        <w:rPr>
          <w:rFonts w:ascii="Times New Roman" w:hAnsi="Times New Roman" w:cs="Times New Roman"/>
        </w:rPr>
        <w:fldChar w:fldCharType="separate"/>
      </w:r>
      <w:r w:rsidR="00C50A37" w:rsidRPr="00BF7952">
        <w:rPr>
          <w:rFonts w:ascii="Times New Roman" w:hAnsi="Times New Roman" w:cs="Times New Roman"/>
          <w:noProof/>
        </w:rPr>
        <w:t>(Campbell &amp; McAndrews 1993; Guisan &amp; Thuiller 2005; Araújo &amp; Peterson 2012)</w:t>
      </w:r>
      <w:r w:rsidR="00EB2384" w:rsidRPr="00BF7952">
        <w:rPr>
          <w:rFonts w:ascii="Times New Roman" w:hAnsi="Times New Roman" w:cs="Times New Roman"/>
        </w:rPr>
        <w:fldChar w:fldCharType="end"/>
      </w:r>
      <w:r w:rsidR="00AA7FD4" w:rsidRPr="00BF7952">
        <w:rPr>
          <w:rFonts w:ascii="Times New Roman" w:hAnsi="Times New Roman" w:cs="Times New Roman"/>
        </w:rPr>
        <w:t xml:space="preserve">. </w:t>
      </w:r>
      <w:r w:rsidR="001E4CD5" w:rsidRPr="00BF7952">
        <w:rPr>
          <w:rFonts w:ascii="Times New Roman" w:hAnsi="Times New Roman" w:cs="Times New Roman"/>
        </w:rPr>
        <w:t>Another</w:t>
      </w:r>
      <w:r w:rsidR="00AA7FD4" w:rsidRPr="00BF7952">
        <w:rPr>
          <w:rFonts w:ascii="Times New Roman" w:hAnsi="Times New Roman" w:cs="Times New Roman"/>
        </w:rPr>
        <w:t xml:space="preserve"> important </w:t>
      </w:r>
      <w:r w:rsidR="001E4CD5" w:rsidRPr="00BF7952">
        <w:rPr>
          <w:rFonts w:ascii="Times New Roman" w:hAnsi="Times New Roman" w:cs="Times New Roman"/>
        </w:rPr>
        <w:t>issue</w:t>
      </w:r>
      <w:r w:rsidR="00AA7FD4" w:rsidRPr="00626563">
        <w:rPr>
          <w:rFonts w:ascii="Times New Roman" w:hAnsi="Times New Roman" w:cs="Times New Roman"/>
        </w:rPr>
        <w:t xml:space="preserve"> is that </w:t>
      </w:r>
      <w:r w:rsidR="00C30666" w:rsidRPr="00646700">
        <w:rPr>
          <w:rFonts w:ascii="Times New Roman" w:hAnsi="Times New Roman" w:cs="Times New Roman"/>
        </w:rPr>
        <w:t xml:space="preserve">realized </w:t>
      </w:r>
      <w:r w:rsidR="001E4CD5" w:rsidRPr="008B0DA6">
        <w:rPr>
          <w:rFonts w:ascii="Times New Roman" w:hAnsi="Times New Roman" w:cs="Times New Roman"/>
        </w:rPr>
        <w:t xml:space="preserve">niches </w:t>
      </w:r>
      <w:r w:rsidR="00AA7FD4" w:rsidRPr="008B0DA6">
        <w:rPr>
          <w:rFonts w:ascii="Times New Roman" w:hAnsi="Times New Roman" w:cs="Times New Roman"/>
        </w:rPr>
        <w:t xml:space="preserve">may shift </w:t>
      </w:r>
      <w:r w:rsidR="001E4CD5" w:rsidRPr="008B0DA6">
        <w:rPr>
          <w:rFonts w:ascii="Times New Roman" w:hAnsi="Times New Roman" w:cs="Times New Roman"/>
        </w:rPr>
        <w:t xml:space="preserve">relative to the observed climate due to changes in the available climate space </w:t>
      </w:r>
      <w:r w:rsidR="0021737C" w:rsidRPr="00BF7952">
        <w:rPr>
          <w:rFonts w:ascii="Times New Roman" w:hAnsi="Times New Roman" w:cs="Times New Roman"/>
        </w:rPr>
        <w:t>or in biotic interactions</w:t>
      </w:r>
      <w:r w:rsidR="00820408" w:rsidRPr="00BF7952">
        <w:rPr>
          <w:rFonts w:ascii="Times New Roman" w:hAnsi="Times New Roman" w:cs="Times New Roman"/>
        </w:rPr>
        <w:t xml:space="preserve"> </w:t>
      </w:r>
      <w:r w:rsidR="00DC0E8D" w:rsidRPr="00BF7952">
        <w:rPr>
          <w:rFonts w:ascii="Times New Roman" w:hAnsi="Times New Roman" w:cs="Times New Roman"/>
        </w:rPr>
        <w:fldChar w:fldCharType="begin">
          <w:fldData xml:space="preserve">PEVuZE5vdGU+PENpdGU+PEF1dGhvcj5WZWxvejwvQXV0aG9yPjxZZWFyPjIwMTI8L1llYXI+PFJl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</w:fldData>
        </w:fldChar>
      </w:r>
      <w:r w:rsidR="00573E19">
        <w:rPr>
          <w:rFonts w:ascii="Times New Roman" w:hAnsi="Times New Roman" w:cs="Times New Roman"/>
        </w:rPr>
        <w:instrText xml:space="preserve"> ADDIN EN.CITE </w:instrText>
      </w:r>
      <w:r w:rsidR="00573E19">
        <w:rPr>
          <w:rFonts w:ascii="Times New Roman" w:hAnsi="Times New Roman" w:cs="Times New Roman"/>
        </w:rPr>
        <w:fldChar w:fldCharType="begin">
          <w:fldData xml:space="preserve">PEVuZE5vdGU+PENpdGU+PEF1dGhvcj5WZWxvejwvQXV0aG9yPjxZZWFyPjIwMTI8L1llYXI+PFJl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</w:fldData>
        </w:fldChar>
      </w:r>
      <w:r w:rsidR="00573E19">
        <w:rPr>
          <w:rFonts w:ascii="Times New Roman" w:hAnsi="Times New Roman" w:cs="Times New Roman"/>
        </w:rPr>
        <w:instrText xml:space="preserve"> ADDIN EN.CITE.DATA </w:instrText>
      </w:r>
      <w:r w:rsidR="00573E19">
        <w:rPr>
          <w:rFonts w:ascii="Times New Roman" w:hAnsi="Times New Roman" w:cs="Times New Roman"/>
        </w:rPr>
      </w:r>
      <w:r w:rsidR="00573E19">
        <w:rPr>
          <w:rFonts w:ascii="Times New Roman" w:hAnsi="Times New Roman" w:cs="Times New Roman"/>
        </w:rPr>
        <w:fldChar w:fldCharType="end"/>
      </w:r>
      <w:r w:rsidR="00DC0E8D" w:rsidRPr="00BF7952">
        <w:rPr>
          <w:rFonts w:ascii="Times New Roman" w:hAnsi="Times New Roman" w:cs="Times New Roman"/>
        </w:rPr>
      </w:r>
      <w:r w:rsidR="00DC0E8D" w:rsidRPr="00BF7952">
        <w:rPr>
          <w:rFonts w:ascii="Times New Roman" w:hAnsi="Times New Roman" w:cs="Times New Roman"/>
        </w:rPr>
        <w:fldChar w:fldCharType="separate"/>
      </w:r>
      <w:r w:rsidR="00573E19">
        <w:rPr>
          <w:rFonts w:ascii="Times New Roman" w:hAnsi="Times New Roman" w:cs="Times New Roman"/>
          <w:noProof/>
        </w:rPr>
        <w:t>(La Sorte &amp; Jetz 2012; Veloz</w:t>
      </w:r>
      <w:r w:rsidR="00573E19" w:rsidRPr="00573E19">
        <w:rPr>
          <w:rFonts w:ascii="Times New Roman" w:hAnsi="Times New Roman" w:cs="Times New Roman"/>
          <w:i/>
          <w:noProof/>
        </w:rPr>
        <w:t xml:space="preserve"> et al.</w:t>
      </w:r>
      <w:r w:rsidR="00573E19">
        <w:rPr>
          <w:rFonts w:ascii="Times New Roman" w:hAnsi="Times New Roman" w:cs="Times New Roman"/>
          <w:noProof/>
        </w:rPr>
        <w:t xml:space="preserve"> 2012; Maiorano</w:t>
      </w:r>
      <w:r w:rsidR="00573E19" w:rsidRPr="00573E19">
        <w:rPr>
          <w:rFonts w:ascii="Times New Roman" w:hAnsi="Times New Roman" w:cs="Times New Roman"/>
          <w:i/>
          <w:noProof/>
        </w:rPr>
        <w:t xml:space="preserve"> et al.</w:t>
      </w:r>
      <w:r w:rsidR="00573E19">
        <w:rPr>
          <w:rFonts w:ascii="Times New Roman" w:hAnsi="Times New Roman" w:cs="Times New Roman"/>
          <w:noProof/>
        </w:rPr>
        <w:t xml:space="preserve"> 2013)</w:t>
      </w:r>
      <w:r w:rsidR="00DC0E8D" w:rsidRPr="00BF7952">
        <w:rPr>
          <w:rFonts w:ascii="Times New Roman" w:hAnsi="Times New Roman" w:cs="Times New Roman"/>
        </w:rPr>
        <w:fldChar w:fldCharType="end"/>
      </w:r>
      <w:r w:rsidR="00854C05" w:rsidRPr="00BF7952">
        <w:rPr>
          <w:rFonts w:ascii="Times New Roman" w:hAnsi="Times New Roman" w:cs="Times New Roman"/>
        </w:rPr>
        <w:t xml:space="preserve">. </w:t>
      </w:r>
      <w:r w:rsidR="001E4CD5" w:rsidRPr="00BF7952">
        <w:rPr>
          <w:rFonts w:ascii="Times New Roman" w:hAnsi="Times New Roman" w:cs="Times New Roman"/>
        </w:rPr>
        <w:t>As such</w:t>
      </w:r>
      <w:r w:rsidR="00590E02" w:rsidRPr="00BF7952">
        <w:rPr>
          <w:rFonts w:ascii="Times New Roman" w:hAnsi="Times New Roman" w:cs="Times New Roman"/>
        </w:rPr>
        <w:t>,</w:t>
      </w:r>
      <w:r w:rsidR="001E4CD5" w:rsidRPr="00BF7952">
        <w:rPr>
          <w:rFonts w:ascii="Times New Roman" w:hAnsi="Times New Roman" w:cs="Times New Roman"/>
        </w:rPr>
        <w:t xml:space="preserve"> the realized niche of a sp</w:t>
      </w:r>
      <w:r w:rsidR="00AE0906" w:rsidRPr="00626563">
        <w:rPr>
          <w:rFonts w:ascii="Times New Roman" w:hAnsi="Times New Roman" w:cs="Times New Roman"/>
        </w:rPr>
        <w:t>e</w:t>
      </w:r>
      <w:r w:rsidR="001E4CD5" w:rsidRPr="00646700">
        <w:rPr>
          <w:rFonts w:ascii="Times New Roman" w:hAnsi="Times New Roman" w:cs="Times New Roman"/>
        </w:rPr>
        <w:t xml:space="preserve">cies may be a poor proxy for the fundamental niche and may </w:t>
      </w:r>
      <w:r w:rsidR="001E4CD5" w:rsidRPr="008B0DA6">
        <w:rPr>
          <w:rFonts w:ascii="Times New Roman" w:hAnsi="Times New Roman" w:cs="Times New Roman"/>
        </w:rPr>
        <w:t xml:space="preserve">not necessarily be matched to the observed climate </w:t>
      </w:r>
      <w:r w:rsidR="00AE0906" w:rsidRPr="00BF7952">
        <w:rPr>
          <w:rFonts w:ascii="Times New Roman" w:hAnsi="Times New Roman" w:cs="Times New Roman"/>
        </w:rPr>
        <w:fldChar w:fldCharType="begin"/>
      </w:r>
      <w:r w:rsidR="00AE0906" w:rsidRPr="00BF7952">
        <w:rPr>
          <w:rFonts w:ascii="Times New Roman" w:hAnsi="Times New Roman" w:cs="Times New Roman"/>
        </w:rPr>
        <w:instrText xml:space="preserve"> ADDIN EN.CITE &lt;EndNote&gt;&lt;Cite&gt;&lt;Author&gt;Jackson&lt;/Author&gt;&lt;Year&gt;2000&lt;/Year&gt;&lt;RecNum&gt;42&lt;/RecNum&gt;&lt;DisplayText&gt;(Jackson &amp;amp; Overpeck 2000; Jordan 2011)&lt;/DisplayText&gt;&lt;record&gt;&lt;rec-number&gt;42&lt;/rec-number&gt;&lt;foreign-keys&gt;&lt;key app="EN" db-id="peezve9z2005wxevxejpsfx8zxvrp0s5tswp" timestamp="1460364934"&gt;42&lt;/key&gt;&lt;/foreign-keys&gt;&lt;ref-type name="Journal Article"&gt;17&lt;/ref-type&gt;&lt;contributors&gt;&lt;authors&gt;&lt;author&gt;Jackson, Stephen T.&lt;/author&gt;&lt;author&gt;Overpeck, Jonathan T.&lt;/author&gt;&lt;/authors&gt;&lt;/contributors&gt;&lt;titles&gt;&lt;title&gt;Responses of plant populations and communities to environmental changes of the late Quaternary&lt;/title&gt;&lt;secondary-title&gt;Paleobiology&lt;/secondary-title&gt;&lt;/titles&gt;&lt;periodical&gt;&lt;full-title&gt;Paleobiology&lt;/full-title&gt;&lt;/periodical&gt;&lt;pages&gt;194-220&lt;/pages&gt;&lt;volume&gt;26&lt;/volume&gt;&lt;number&gt;sp4&lt;/number&gt;&lt;dates&gt;&lt;year&gt;2000&lt;/year&gt;&lt;pub-dates&gt;&lt;date&gt;2000/12/01&lt;/date&gt;&lt;/pub-dates&gt;&lt;/dates&gt;&lt;publisher&gt;The Paleontological Society&lt;/publisher&gt;&lt;isbn&gt;0094-8373&lt;/isbn&gt;&lt;urls&gt;&lt;related-urls&gt;&lt;url&gt;http://dx.doi.org/10.1666/0094-8373(2000)26[194:ROPPAC]2.0.CO;2&lt;/url&gt;&lt;/related-urls&gt;&lt;/urls&gt;&lt;electronic-resource-num&gt;10.1666/0094-8373(2000)26[194:ROPPAC]2.0.CO;2&lt;/electronic-resource-num&gt;&lt;access-date&gt;2016/04/11&lt;/access-date&gt;&lt;/record&gt;&lt;/Cite&gt;&lt;Cite&gt;&lt;Author&gt;Jordan&lt;/Author&gt;&lt;Year&gt;2011&lt;/Year&gt;&lt;RecNum&gt;11&lt;/RecNum&gt;&lt;record&gt;&lt;rec-number&gt;11&lt;/rec-number&gt;&lt;foreign-keys&gt;&lt;key app="EN" db-id="peezve9z2005wxevxejpsfx8zxvrp0s5tswp" timestamp="1455030360"&gt;11&lt;/key&gt;&lt;/foreign-keys&gt;&lt;ref-type name="Journal Article"&gt;17&lt;/ref-type&gt;&lt;contributors&gt;&lt;authors&gt;&lt;author&gt;Jordan, Gregory J&lt;/author&gt;&lt;/authors&gt;&lt;/contributors&gt;&lt;titles&gt;&lt;title&gt;A critical framework for the assessment of biological palaeoproxies: predicting past climate and levels of atmospheric CO2 from fossil leaves&lt;/title&gt;&lt;secondary-title&gt;New Phytologist&lt;/secondary-title&gt;&lt;/titles&gt;&lt;periodical&gt;&lt;full-title&gt;New Phytologist&lt;/full-title&gt;&lt;/periodical&gt;&lt;pages&gt;29-44&lt;/pages&gt;&lt;volume&gt;192&lt;/volume&gt;&lt;number&gt;1&lt;/number&gt;&lt;dates&gt;&lt;year&gt;2011&lt;/year&gt;&lt;/dates&gt;&lt;isbn&gt;1469-8137&lt;/isbn&gt;&lt;urls&gt;&lt;/urls&gt;&lt;/record&gt;&lt;/Cite&gt;&lt;/EndNote&gt;</w:instrText>
      </w:r>
      <w:r w:rsidR="00AE0906" w:rsidRPr="00BF7952">
        <w:rPr>
          <w:rFonts w:ascii="Times New Roman" w:hAnsi="Times New Roman" w:cs="Times New Roman"/>
        </w:rPr>
        <w:fldChar w:fldCharType="separate"/>
      </w:r>
      <w:r w:rsidR="00AE0906" w:rsidRPr="00BF7952">
        <w:rPr>
          <w:rFonts w:ascii="Times New Roman" w:hAnsi="Times New Roman" w:cs="Times New Roman"/>
          <w:noProof/>
        </w:rPr>
        <w:t>(Jackson &amp; Overpeck 2000; Jordan 2011)</w:t>
      </w:r>
      <w:r w:rsidR="00AE0906" w:rsidRPr="00BF7952">
        <w:rPr>
          <w:rFonts w:ascii="Times New Roman" w:hAnsi="Times New Roman" w:cs="Times New Roman"/>
        </w:rPr>
        <w:fldChar w:fldCharType="end"/>
      </w:r>
      <w:r w:rsidR="001E4CD5" w:rsidRPr="00BF7952">
        <w:rPr>
          <w:rFonts w:ascii="Times New Roman" w:hAnsi="Times New Roman" w:cs="Times New Roman"/>
        </w:rPr>
        <w:t>.</w:t>
      </w:r>
    </w:p>
    <w:p w14:paraId="6913AC31" w14:textId="03A4495D" w:rsidR="00A868D3" w:rsidRPr="00BF7952" w:rsidRDefault="004824CA" w:rsidP="00892404">
      <w:pPr>
        <w:pStyle w:val="CommentText"/>
        <w:spacing w:line="480" w:lineRule="auto"/>
        <w:rPr>
          <w:rFonts w:ascii="Times New Roman" w:hAnsi="Times New Roman" w:cs="Times New Roman"/>
          <w:lang w:val="da-DK"/>
        </w:rPr>
      </w:pPr>
      <w:r w:rsidRPr="00626563">
        <w:rPr>
          <w:rFonts w:ascii="Times New Roman" w:hAnsi="Times New Roman" w:cs="Times New Roman"/>
        </w:rPr>
        <w:tab/>
        <w:t xml:space="preserve">Alternatively, </w:t>
      </w:r>
      <w:r w:rsidR="00951102" w:rsidRPr="00646700">
        <w:rPr>
          <w:rFonts w:ascii="Times New Roman" w:hAnsi="Times New Roman" w:cs="Times New Roman"/>
          <w:b/>
        </w:rPr>
        <w:t>lag</w:t>
      </w:r>
      <w:r w:rsidR="00951102" w:rsidRPr="008B0DA6">
        <w:rPr>
          <w:rFonts w:ascii="Times New Roman" w:hAnsi="Times New Roman" w:cs="Times New Roman"/>
          <w:b/>
        </w:rPr>
        <w:t xml:space="preserve"> </w:t>
      </w:r>
      <w:r w:rsidRPr="008B0DA6">
        <w:rPr>
          <w:rFonts w:ascii="Times New Roman" w:hAnsi="Times New Roman" w:cs="Times New Roman"/>
          <w:b/>
        </w:rPr>
        <w:t>hypothes</w:t>
      </w:r>
      <w:r w:rsidR="00951102" w:rsidRPr="008B0DA6">
        <w:rPr>
          <w:rFonts w:ascii="Times New Roman" w:hAnsi="Times New Roman" w:cs="Times New Roman"/>
          <w:b/>
        </w:rPr>
        <w:t>e</w:t>
      </w:r>
      <w:r w:rsidRPr="00BF7952">
        <w:rPr>
          <w:rFonts w:ascii="Times New Roman" w:hAnsi="Times New Roman" w:cs="Times New Roman"/>
          <w:b/>
        </w:rPr>
        <w:t>s</w:t>
      </w:r>
      <w:r w:rsidRPr="00BF7952">
        <w:rPr>
          <w:rFonts w:ascii="Times New Roman" w:hAnsi="Times New Roman" w:cs="Times New Roman"/>
        </w:rPr>
        <w:t xml:space="preserve"> argue that the species composition of a community </w:t>
      </w:r>
      <w:r w:rsidR="00603D3E" w:rsidRPr="00BF7952">
        <w:rPr>
          <w:rFonts w:ascii="Times New Roman" w:hAnsi="Times New Roman" w:cs="Times New Roman"/>
        </w:rPr>
        <w:t xml:space="preserve">at a given time </w:t>
      </w:r>
      <w:r w:rsidRPr="00BF7952">
        <w:rPr>
          <w:rFonts w:ascii="Times New Roman" w:hAnsi="Times New Roman" w:cs="Times New Roman"/>
        </w:rPr>
        <w:t xml:space="preserve">is in disequilibrium with </w:t>
      </w:r>
      <w:r w:rsidR="00603D3E" w:rsidRPr="00BF7952">
        <w:rPr>
          <w:rFonts w:ascii="Times New Roman" w:hAnsi="Times New Roman" w:cs="Times New Roman"/>
        </w:rPr>
        <w:t xml:space="preserve">contemporary </w:t>
      </w:r>
      <w:r w:rsidRPr="00BF7952">
        <w:rPr>
          <w:rFonts w:ascii="Times New Roman" w:hAnsi="Times New Roman" w:cs="Times New Roman"/>
        </w:rPr>
        <w:t>climate</w:t>
      </w:r>
      <w:r w:rsidR="00B25767" w:rsidRPr="00BF7952">
        <w:rPr>
          <w:rFonts w:ascii="Times New Roman" w:hAnsi="Times New Roman" w:cs="Times New Roman"/>
        </w:rPr>
        <w:t xml:space="preserve"> </w:t>
      </w:r>
      <w:r w:rsidR="00EB2384" w:rsidRPr="00D87676">
        <w:rPr>
          <w:rFonts w:ascii="Times New Roman" w:hAnsi="Times New Roman" w:cs="Times New Roman"/>
        </w:rPr>
        <w:fldChar w:fldCharType="begin">
          <w:fldData xml:space="preserve">PEVuZE5vdGU+PENpdGU+PEF1dGhvcj5TdmVubmluZzwvQXV0aG9yPjxZZWFyPjIwMTM8L1llYXI+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==
</w:fldData>
        </w:fldChar>
      </w:r>
      <w:r w:rsidR="00C50A37" w:rsidRPr="00BF7952">
        <w:rPr>
          <w:rFonts w:ascii="Times New Roman" w:hAnsi="Times New Roman" w:cs="Times New Roman"/>
        </w:rPr>
        <w:instrText xml:space="preserve"> ADDIN EN.CITE </w:instrText>
      </w:r>
      <w:r w:rsidR="00C50A37" w:rsidRPr="00D87676">
        <w:rPr>
          <w:rFonts w:ascii="Times New Roman" w:hAnsi="Times New Roman" w:cs="Times New Roman"/>
        </w:rPr>
        <w:fldChar w:fldCharType="begin">
          <w:fldData xml:space="preserve">PEVuZE5vdGU+PENpdGU+PEF1dGhvcj5TdmVubmluZzwvQXV0aG9yPjxZZWFyPjIwMTM8L1llYXI+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==
</w:fldData>
        </w:fldChar>
      </w:r>
      <w:r w:rsidR="00C50A37" w:rsidRPr="00BF7952">
        <w:rPr>
          <w:rFonts w:ascii="Times New Roman" w:hAnsi="Times New Roman" w:cs="Times New Roman"/>
        </w:rPr>
        <w:instrText xml:space="preserve"> ADDIN EN.CITE.DATA </w:instrText>
      </w:r>
      <w:r w:rsidR="00C50A37" w:rsidRPr="00D87676">
        <w:rPr>
          <w:rFonts w:ascii="Times New Roman" w:hAnsi="Times New Roman" w:cs="Times New Roman"/>
        </w:rPr>
      </w:r>
      <w:r w:rsidR="00C50A37" w:rsidRPr="00D87676">
        <w:rPr>
          <w:rFonts w:ascii="Times New Roman" w:hAnsi="Times New Roman" w:cs="Times New Roman"/>
        </w:rPr>
        <w:fldChar w:fldCharType="end"/>
      </w:r>
      <w:r w:rsidR="00EB2384" w:rsidRPr="00D87676">
        <w:rPr>
          <w:rFonts w:ascii="Times New Roman" w:hAnsi="Times New Roman" w:cs="Times New Roman"/>
        </w:rPr>
      </w:r>
      <w:r w:rsidR="00EB2384" w:rsidRPr="00D87676">
        <w:rPr>
          <w:rFonts w:ascii="Times New Roman" w:hAnsi="Times New Roman" w:cs="Times New Roman"/>
        </w:rPr>
        <w:fldChar w:fldCharType="separate"/>
      </w:r>
      <w:r w:rsidR="00C50A37" w:rsidRPr="00BF7952">
        <w:rPr>
          <w:rFonts w:ascii="Times New Roman" w:hAnsi="Times New Roman" w:cs="Times New Roman"/>
          <w:noProof/>
        </w:rPr>
        <w:t>(Svenning &amp; Sandel 2013; Blonder</w:t>
      </w:r>
      <w:r w:rsidR="00C50A37" w:rsidRPr="00BF7952">
        <w:rPr>
          <w:rFonts w:ascii="Times New Roman" w:hAnsi="Times New Roman" w:cs="Times New Roman"/>
          <w:i/>
          <w:noProof/>
        </w:rPr>
        <w:t xml:space="preserve"> et al.</w:t>
      </w:r>
      <w:r w:rsidR="00C50A37" w:rsidRPr="00BF7952">
        <w:rPr>
          <w:rFonts w:ascii="Times New Roman" w:hAnsi="Times New Roman" w:cs="Times New Roman"/>
          <w:noProof/>
        </w:rPr>
        <w:t xml:space="preserve"> 2015)</w:t>
      </w:r>
      <w:r w:rsidR="00EB2384" w:rsidRPr="00D87676">
        <w:rPr>
          <w:rFonts w:ascii="Times New Roman" w:hAnsi="Times New Roman" w:cs="Times New Roman"/>
        </w:rPr>
        <w:fldChar w:fldCharType="end"/>
      </w:r>
      <w:r w:rsidRPr="00BF7952">
        <w:rPr>
          <w:rFonts w:ascii="Times New Roman" w:hAnsi="Times New Roman" w:cs="Times New Roman"/>
        </w:rPr>
        <w:t xml:space="preserve">. That is, the species found in a community may </w:t>
      </w:r>
      <w:r w:rsidR="00701BE3" w:rsidRPr="00BF7952">
        <w:rPr>
          <w:rFonts w:ascii="Times New Roman" w:hAnsi="Times New Roman" w:cs="Times New Roman"/>
        </w:rPr>
        <w:t>be poorly suited to the climates at the site, despite</w:t>
      </w:r>
      <w:r w:rsidR="00701BE3" w:rsidRPr="00BF7952" w:rsidDel="00701BE3">
        <w:rPr>
          <w:rFonts w:ascii="Times New Roman" w:hAnsi="Times New Roman" w:cs="Times New Roman"/>
        </w:rPr>
        <w:t xml:space="preserve"> </w:t>
      </w:r>
      <w:r w:rsidR="00552AE9" w:rsidRPr="00BF7952">
        <w:rPr>
          <w:rFonts w:ascii="Times New Roman" w:hAnsi="Times New Roman" w:cs="Times New Roman"/>
        </w:rPr>
        <w:t xml:space="preserve">other species </w:t>
      </w:r>
      <w:r w:rsidR="0021737C" w:rsidRPr="00BF7952">
        <w:rPr>
          <w:rFonts w:ascii="Times New Roman" w:hAnsi="Times New Roman" w:cs="Times New Roman"/>
        </w:rPr>
        <w:t>not occurring in</w:t>
      </w:r>
      <w:r w:rsidR="00375D3A" w:rsidRPr="00BF7952">
        <w:rPr>
          <w:rFonts w:ascii="Times New Roman" w:hAnsi="Times New Roman" w:cs="Times New Roman"/>
        </w:rPr>
        <w:t xml:space="preserve"> the community </w:t>
      </w:r>
      <w:r w:rsidR="00552AE9" w:rsidRPr="00BF7952">
        <w:rPr>
          <w:rFonts w:ascii="Times New Roman" w:hAnsi="Times New Roman" w:cs="Times New Roman"/>
        </w:rPr>
        <w:t xml:space="preserve">having </w:t>
      </w:r>
      <w:r w:rsidR="00A868D3" w:rsidRPr="00BF7952">
        <w:rPr>
          <w:rFonts w:ascii="Times New Roman" w:hAnsi="Times New Roman" w:cs="Times New Roman"/>
        </w:rPr>
        <w:t>better</w:t>
      </w:r>
      <w:r w:rsidR="00552AE9" w:rsidRPr="00BF7952">
        <w:rPr>
          <w:rFonts w:ascii="Times New Roman" w:hAnsi="Times New Roman" w:cs="Times New Roman"/>
        </w:rPr>
        <w:t>-</w:t>
      </w:r>
      <w:r w:rsidR="009C2AD0" w:rsidRPr="00BF7952">
        <w:rPr>
          <w:rFonts w:ascii="Times New Roman" w:hAnsi="Times New Roman" w:cs="Times New Roman"/>
        </w:rPr>
        <w:t xml:space="preserve">suited </w:t>
      </w:r>
      <w:r w:rsidR="00552AE9" w:rsidRPr="00BF7952">
        <w:rPr>
          <w:rFonts w:ascii="Times New Roman" w:hAnsi="Times New Roman" w:cs="Times New Roman"/>
        </w:rPr>
        <w:t>c</w:t>
      </w:r>
      <w:r w:rsidR="00B25767" w:rsidRPr="00BF7952">
        <w:rPr>
          <w:rFonts w:ascii="Times New Roman" w:hAnsi="Times New Roman" w:cs="Times New Roman"/>
        </w:rPr>
        <w:t>limate niches</w:t>
      </w:r>
      <w:r w:rsidR="00AA7C8D" w:rsidRPr="00BF7952">
        <w:rPr>
          <w:rFonts w:ascii="Times New Roman" w:hAnsi="Times New Roman" w:cs="Times New Roman"/>
        </w:rPr>
        <w:t xml:space="preserve"> </w:t>
      </w:r>
      <w:r w:rsidR="00AA7C8D" w:rsidRPr="00D87676">
        <w:rPr>
          <w:rFonts w:ascii="Times New Roman" w:hAnsi="Times New Roman" w:cs="Times New Roman"/>
        </w:rPr>
        <w:fldChar w:fldCharType="begin">
          <w:fldData xml:space="preserve">PEVuZE5vdGU+PENpdGU+PEF1dGhvcj5EYXZpczwvQXV0aG9yPjxZZWFyPjE5ODQ8L1llYXI+PFJl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</w:fldData>
        </w:fldChar>
      </w:r>
      <w:r w:rsidR="00755FC2" w:rsidRPr="00BF7952">
        <w:rPr>
          <w:rFonts w:ascii="Times New Roman" w:hAnsi="Times New Roman" w:cs="Times New Roman"/>
        </w:rPr>
        <w:instrText xml:space="preserve"> ADDIN EN.CITE </w:instrText>
      </w:r>
      <w:r w:rsidR="00755FC2" w:rsidRPr="00D87676">
        <w:rPr>
          <w:rFonts w:ascii="Times New Roman" w:hAnsi="Times New Roman" w:cs="Times New Roman"/>
        </w:rPr>
        <w:fldChar w:fldCharType="begin">
          <w:fldData xml:space="preserve">PEVuZE5vdGU+PENpdGU+PEF1dGhvcj5EYXZpczwvQXV0aG9yPjxZZWFyPjE5ODQ8L1llYXI+PFJl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</w:fldData>
        </w:fldChar>
      </w:r>
      <w:r w:rsidR="00755FC2" w:rsidRPr="00BF7952">
        <w:rPr>
          <w:rFonts w:ascii="Times New Roman" w:hAnsi="Times New Roman" w:cs="Times New Roman"/>
        </w:rPr>
        <w:instrText xml:space="preserve"> ADDIN EN.CITE.DATA </w:instrText>
      </w:r>
      <w:r w:rsidR="00755FC2" w:rsidRPr="00D87676">
        <w:rPr>
          <w:rFonts w:ascii="Times New Roman" w:hAnsi="Times New Roman" w:cs="Times New Roman"/>
        </w:rPr>
      </w:r>
      <w:r w:rsidR="00755FC2" w:rsidRPr="00D87676">
        <w:rPr>
          <w:rFonts w:ascii="Times New Roman" w:hAnsi="Times New Roman" w:cs="Times New Roman"/>
        </w:rPr>
        <w:fldChar w:fldCharType="end"/>
      </w:r>
      <w:r w:rsidR="00AA7C8D" w:rsidRPr="00D87676">
        <w:rPr>
          <w:rFonts w:ascii="Times New Roman" w:hAnsi="Times New Roman" w:cs="Times New Roman"/>
        </w:rPr>
      </w:r>
      <w:r w:rsidR="00AA7C8D" w:rsidRPr="00D87676">
        <w:rPr>
          <w:rFonts w:ascii="Times New Roman" w:hAnsi="Times New Roman" w:cs="Times New Roman"/>
        </w:rPr>
        <w:fldChar w:fldCharType="separate"/>
      </w:r>
      <w:r w:rsidR="006B18D9" w:rsidRPr="00BF7952">
        <w:rPr>
          <w:rFonts w:ascii="Times New Roman" w:hAnsi="Times New Roman" w:cs="Times New Roman"/>
          <w:noProof/>
        </w:rPr>
        <w:t>(Davis 1984; Webb 1986; Dullinger</w:t>
      </w:r>
      <w:r w:rsidR="006B18D9" w:rsidRPr="00BF7952">
        <w:rPr>
          <w:rFonts w:ascii="Times New Roman" w:hAnsi="Times New Roman" w:cs="Times New Roman"/>
          <w:i/>
          <w:noProof/>
        </w:rPr>
        <w:t xml:space="preserve"> et al.</w:t>
      </w:r>
      <w:r w:rsidR="006B18D9" w:rsidRPr="00BF7952">
        <w:rPr>
          <w:rFonts w:ascii="Times New Roman" w:hAnsi="Times New Roman" w:cs="Times New Roman"/>
          <w:noProof/>
        </w:rPr>
        <w:t xml:space="preserve"> 2012)</w:t>
      </w:r>
      <w:r w:rsidR="00AA7C8D" w:rsidRPr="00D87676">
        <w:rPr>
          <w:rFonts w:ascii="Times New Roman" w:hAnsi="Times New Roman" w:cs="Times New Roman"/>
        </w:rPr>
        <w:fldChar w:fldCharType="end"/>
      </w:r>
      <w:r w:rsidR="00AA7C8D" w:rsidRPr="00BF7952">
        <w:rPr>
          <w:rStyle w:val="CommentReference"/>
          <w:rFonts w:ascii="Times New Roman" w:hAnsi="Times New Roman" w:cs="Times New Roman"/>
          <w:sz w:val="24"/>
          <w:szCs w:val="24"/>
        </w:rPr>
        <w:t>. Pr</w:t>
      </w:r>
      <w:r w:rsidRPr="00BF7952">
        <w:rPr>
          <w:rFonts w:ascii="Times New Roman" w:hAnsi="Times New Roman" w:cs="Times New Roman"/>
        </w:rPr>
        <w:t xml:space="preserve">oposed mechanisms include resident species persisting </w:t>
      </w:r>
      <w:r w:rsidR="00204213" w:rsidRPr="00BF7952">
        <w:rPr>
          <w:rFonts w:ascii="Times New Roman" w:hAnsi="Times New Roman" w:cs="Times New Roman"/>
        </w:rPr>
        <w:t xml:space="preserve">via </w:t>
      </w:r>
      <w:r w:rsidRPr="00BF7952">
        <w:rPr>
          <w:rFonts w:ascii="Times New Roman" w:hAnsi="Times New Roman" w:cs="Times New Roman"/>
        </w:rPr>
        <w:t xml:space="preserve">survival of long-lived individuals </w:t>
      </w:r>
      <w:r w:rsidR="00EB2384" w:rsidRPr="00D87676">
        <w:rPr>
          <w:rFonts w:ascii="Times New Roman" w:hAnsi="Times New Roman" w:cs="Times New Roman"/>
        </w:rPr>
        <w:fldChar w:fldCharType="begin">
          <w:fldData xml:space="preserve">PEVuZE5vdGU+PENpdGU+PEF1dGhvcj5Ib2x0PC9BdXRob3I+PFllYXI+MjAwOTwvWWVhcj48UmVj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</w:fldData>
        </w:fldChar>
      </w:r>
      <w:r w:rsidR="005F0386" w:rsidRPr="00BF7952">
        <w:rPr>
          <w:rFonts w:ascii="Times New Roman" w:hAnsi="Times New Roman" w:cs="Times New Roman"/>
        </w:rPr>
        <w:instrText xml:space="preserve"> ADDIN EN.CITE </w:instrText>
      </w:r>
      <w:r w:rsidR="005F0386" w:rsidRPr="00D87676">
        <w:rPr>
          <w:rFonts w:ascii="Times New Roman" w:hAnsi="Times New Roman" w:cs="Times New Roman"/>
        </w:rPr>
        <w:fldChar w:fldCharType="begin">
          <w:fldData xml:space="preserve">PEVuZE5vdGU+PENpdGU+PEF1dGhvcj5Ib2x0PC9BdXRob3I+PFllYXI+MjAwOTwvWWVhcj48UmVj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</w:fldData>
        </w:fldChar>
      </w:r>
      <w:r w:rsidR="005F0386" w:rsidRPr="00BF7952">
        <w:rPr>
          <w:rFonts w:ascii="Times New Roman" w:hAnsi="Times New Roman" w:cs="Times New Roman"/>
        </w:rPr>
        <w:instrText xml:space="preserve"> ADDIN EN.CITE.DATA </w:instrText>
      </w:r>
      <w:r w:rsidR="005F0386" w:rsidRPr="00D87676">
        <w:rPr>
          <w:rFonts w:ascii="Times New Roman" w:hAnsi="Times New Roman" w:cs="Times New Roman"/>
        </w:rPr>
      </w:r>
      <w:r w:rsidR="005F0386" w:rsidRPr="00D87676">
        <w:rPr>
          <w:rFonts w:ascii="Times New Roman" w:hAnsi="Times New Roman" w:cs="Times New Roman"/>
        </w:rPr>
        <w:fldChar w:fldCharType="end"/>
      </w:r>
      <w:r w:rsidR="00EB2384" w:rsidRPr="00D87676">
        <w:rPr>
          <w:rFonts w:ascii="Times New Roman" w:hAnsi="Times New Roman" w:cs="Times New Roman"/>
        </w:rPr>
      </w:r>
      <w:r w:rsidR="00EB2384" w:rsidRPr="00D87676">
        <w:rPr>
          <w:rFonts w:ascii="Times New Roman" w:hAnsi="Times New Roman" w:cs="Times New Roman"/>
        </w:rPr>
        <w:fldChar w:fldCharType="separate"/>
      </w:r>
      <w:r w:rsidR="005F0386" w:rsidRPr="00BF7952">
        <w:rPr>
          <w:rFonts w:ascii="Times New Roman" w:hAnsi="Times New Roman" w:cs="Times New Roman"/>
          <w:noProof/>
        </w:rPr>
        <w:t>(Eriksson 1996; Holt 2009; Jackson &amp; Sax 2010)</w:t>
      </w:r>
      <w:r w:rsidR="00EB2384" w:rsidRPr="00D87676">
        <w:rPr>
          <w:rFonts w:ascii="Times New Roman" w:hAnsi="Times New Roman" w:cs="Times New Roman"/>
        </w:rPr>
        <w:fldChar w:fldCharType="end"/>
      </w:r>
      <w:r w:rsidR="007D2AF0" w:rsidRPr="00BF7952">
        <w:rPr>
          <w:rFonts w:ascii="Times New Roman" w:hAnsi="Times New Roman" w:cs="Times New Roman"/>
        </w:rPr>
        <w:t>,</w:t>
      </w:r>
      <w:r w:rsidRPr="00BF7952">
        <w:rPr>
          <w:rFonts w:ascii="Times New Roman" w:hAnsi="Times New Roman" w:cs="Times New Roman"/>
        </w:rPr>
        <w:t xml:space="preserve"> species interactions producing micro-scale conditions that remain favorable</w:t>
      </w:r>
      <w:r w:rsidR="00B25767" w:rsidRPr="00BF7952">
        <w:rPr>
          <w:rFonts w:ascii="Times New Roman" w:hAnsi="Times New Roman" w:cs="Times New Roman"/>
        </w:rPr>
        <w:t xml:space="preserve"> </w:t>
      </w:r>
      <w:r w:rsidR="00EB2384" w:rsidRPr="00D87676">
        <w:rPr>
          <w:rFonts w:ascii="Times New Roman" w:hAnsi="Times New Roman" w:cs="Times New Roman"/>
        </w:rPr>
        <w:fldChar w:fldCharType="begin">
          <w:fldData xml:space="preserve">PEVuZE5vdGU+PENpdGU+PEF1dGhvcj5TY2jDtmI8L0F1dGhvcj48WWVhcj4yMDEyPC9ZZWFyPjxS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</w:fldData>
        </w:fldChar>
      </w:r>
      <w:r w:rsidR="005F0386" w:rsidRPr="00BF7952">
        <w:rPr>
          <w:rFonts w:ascii="Times New Roman" w:hAnsi="Times New Roman" w:cs="Times New Roman"/>
        </w:rPr>
        <w:instrText xml:space="preserve"> ADDIN EN.CITE </w:instrText>
      </w:r>
      <w:r w:rsidR="005F0386" w:rsidRPr="00D87676">
        <w:rPr>
          <w:rFonts w:ascii="Times New Roman" w:hAnsi="Times New Roman" w:cs="Times New Roman"/>
        </w:rPr>
        <w:fldChar w:fldCharType="begin">
          <w:fldData xml:space="preserve">PEVuZE5vdGU+PENpdGU+PEF1dGhvcj5TY2jDtmI8L0F1dGhvcj48WWVhcj4yMDEyPC9ZZWFyPjxS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</w:fldData>
        </w:fldChar>
      </w:r>
      <w:r w:rsidR="005F0386" w:rsidRPr="00BF7952">
        <w:rPr>
          <w:rFonts w:ascii="Times New Roman" w:hAnsi="Times New Roman" w:cs="Times New Roman"/>
        </w:rPr>
        <w:instrText xml:space="preserve"> ADDIN EN.CITE.DATA </w:instrText>
      </w:r>
      <w:r w:rsidR="005F0386" w:rsidRPr="00D87676">
        <w:rPr>
          <w:rFonts w:ascii="Times New Roman" w:hAnsi="Times New Roman" w:cs="Times New Roman"/>
        </w:rPr>
      </w:r>
      <w:r w:rsidR="005F0386" w:rsidRPr="00D87676">
        <w:rPr>
          <w:rFonts w:ascii="Times New Roman" w:hAnsi="Times New Roman" w:cs="Times New Roman"/>
        </w:rPr>
        <w:fldChar w:fldCharType="end"/>
      </w:r>
      <w:r w:rsidR="00EB2384" w:rsidRPr="00D87676">
        <w:rPr>
          <w:rFonts w:ascii="Times New Roman" w:hAnsi="Times New Roman" w:cs="Times New Roman"/>
        </w:rPr>
      </w:r>
      <w:r w:rsidR="00EB2384" w:rsidRPr="00D87676">
        <w:rPr>
          <w:rFonts w:ascii="Times New Roman" w:hAnsi="Times New Roman" w:cs="Times New Roman"/>
        </w:rPr>
        <w:fldChar w:fldCharType="separate"/>
      </w:r>
      <w:r w:rsidR="005F0386" w:rsidRPr="00BF7952">
        <w:rPr>
          <w:rFonts w:ascii="Times New Roman" w:hAnsi="Times New Roman" w:cs="Times New Roman"/>
          <w:noProof/>
        </w:rPr>
        <w:t>(Schöb</w:t>
      </w:r>
      <w:r w:rsidR="005F0386" w:rsidRPr="00BF7952">
        <w:rPr>
          <w:rFonts w:ascii="Times New Roman" w:hAnsi="Times New Roman" w:cs="Times New Roman"/>
          <w:i/>
          <w:noProof/>
        </w:rPr>
        <w:t xml:space="preserve"> et al.</w:t>
      </w:r>
      <w:r w:rsidR="005F0386" w:rsidRPr="00BF7952">
        <w:rPr>
          <w:rFonts w:ascii="Times New Roman" w:hAnsi="Times New Roman" w:cs="Times New Roman"/>
          <w:noProof/>
        </w:rPr>
        <w:t xml:space="preserve"> 2012; De Frenne</w:t>
      </w:r>
      <w:r w:rsidR="005F0386" w:rsidRPr="00BF7952">
        <w:rPr>
          <w:rFonts w:ascii="Times New Roman" w:hAnsi="Times New Roman" w:cs="Times New Roman"/>
          <w:i/>
          <w:noProof/>
        </w:rPr>
        <w:t xml:space="preserve"> et al.</w:t>
      </w:r>
      <w:r w:rsidR="005F0386" w:rsidRPr="00BF7952">
        <w:rPr>
          <w:rFonts w:ascii="Times New Roman" w:hAnsi="Times New Roman" w:cs="Times New Roman"/>
          <w:noProof/>
        </w:rPr>
        <w:t xml:space="preserve"> 2013)</w:t>
      </w:r>
      <w:r w:rsidR="00EB2384" w:rsidRPr="00D87676">
        <w:rPr>
          <w:rFonts w:ascii="Times New Roman" w:hAnsi="Times New Roman" w:cs="Times New Roman"/>
        </w:rPr>
        <w:fldChar w:fldCharType="end"/>
      </w:r>
      <w:r w:rsidRPr="00BF7952">
        <w:rPr>
          <w:rFonts w:ascii="Times New Roman" w:hAnsi="Times New Roman" w:cs="Times New Roman"/>
        </w:rPr>
        <w:t xml:space="preserve">, or no </w:t>
      </w:r>
      <w:r w:rsidR="002B1E77" w:rsidRPr="00BF7952">
        <w:rPr>
          <w:rFonts w:ascii="Times New Roman" w:hAnsi="Times New Roman" w:cs="Times New Roman"/>
        </w:rPr>
        <w:t>im</w:t>
      </w:r>
      <w:r w:rsidRPr="00BF7952">
        <w:rPr>
          <w:rFonts w:ascii="Times New Roman" w:hAnsi="Times New Roman" w:cs="Times New Roman"/>
        </w:rPr>
        <w:t>migration of more appropriate species because of priority effects</w:t>
      </w:r>
      <w:r w:rsidR="00B25767" w:rsidRPr="00BF7952">
        <w:rPr>
          <w:rFonts w:ascii="Times New Roman" w:hAnsi="Times New Roman" w:cs="Times New Roman"/>
        </w:rPr>
        <w:t xml:space="preserve"> </w:t>
      </w:r>
      <w:r w:rsidR="00EB2384" w:rsidRPr="00D87676">
        <w:rPr>
          <w:rFonts w:ascii="Times New Roman" w:hAnsi="Times New Roman" w:cs="Times New Roman"/>
        </w:rPr>
        <w:fldChar w:fldCharType="begin">
          <w:fldData xml:space="preserve">PEVuZE5vdGU+PENpdGU+PEF1dGhvcj5GdWthbWk8L0F1dGhvcj48WWVhcj4yMDA1PC9ZZWFyPjxS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</w:fldData>
        </w:fldChar>
      </w:r>
      <w:r w:rsidR="00EB2384" w:rsidRPr="00BF7952">
        <w:rPr>
          <w:rFonts w:ascii="Times New Roman" w:hAnsi="Times New Roman" w:cs="Times New Roman"/>
        </w:rPr>
        <w:instrText xml:space="preserve"> ADDIN EN.CITE </w:instrText>
      </w:r>
      <w:r w:rsidR="00EB2384" w:rsidRPr="00D87676">
        <w:rPr>
          <w:rFonts w:ascii="Times New Roman" w:hAnsi="Times New Roman" w:cs="Times New Roman"/>
        </w:rPr>
        <w:fldChar w:fldCharType="begin">
          <w:fldData xml:space="preserve">PEVuZE5vdGU+PENpdGU+PEF1dGhvcj5GdWthbWk8L0F1dGhvcj48WWVhcj4yMDA1PC9ZZWFyPjxS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</w:fldData>
        </w:fldChar>
      </w:r>
      <w:r w:rsidR="00EB2384" w:rsidRPr="00BF7952">
        <w:rPr>
          <w:rFonts w:ascii="Times New Roman" w:hAnsi="Times New Roman" w:cs="Times New Roman"/>
        </w:rPr>
        <w:instrText xml:space="preserve"> ADDIN EN.CITE.DATA </w:instrText>
      </w:r>
      <w:r w:rsidR="00EB2384" w:rsidRPr="00D87676">
        <w:rPr>
          <w:rFonts w:ascii="Times New Roman" w:hAnsi="Times New Roman" w:cs="Times New Roman"/>
        </w:rPr>
      </w:r>
      <w:r w:rsidR="00EB2384" w:rsidRPr="00D87676">
        <w:rPr>
          <w:rFonts w:ascii="Times New Roman" w:hAnsi="Times New Roman" w:cs="Times New Roman"/>
        </w:rPr>
        <w:fldChar w:fldCharType="end"/>
      </w:r>
      <w:r w:rsidR="00EB2384" w:rsidRPr="00D87676">
        <w:rPr>
          <w:rFonts w:ascii="Times New Roman" w:hAnsi="Times New Roman" w:cs="Times New Roman"/>
        </w:rPr>
      </w:r>
      <w:r w:rsidR="00EB2384" w:rsidRPr="00D87676">
        <w:rPr>
          <w:rFonts w:ascii="Times New Roman" w:hAnsi="Times New Roman" w:cs="Times New Roman"/>
        </w:rPr>
        <w:fldChar w:fldCharType="separate"/>
      </w:r>
      <w:r w:rsidR="00EB2384" w:rsidRPr="00BF7952">
        <w:rPr>
          <w:rFonts w:ascii="Times New Roman" w:hAnsi="Times New Roman" w:cs="Times New Roman"/>
          <w:noProof/>
        </w:rPr>
        <w:t>(Fukami</w:t>
      </w:r>
      <w:r w:rsidR="00EB2384" w:rsidRPr="00BF7952">
        <w:rPr>
          <w:rFonts w:ascii="Times New Roman" w:hAnsi="Times New Roman" w:cs="Times New Roman"/>
          <w:i/>
          <w:noProof/>
        </w:rPr>
        <w:t xml:space="preserve"> et al.</w:t>
      </w:r>
      <w:r w:rsidR="00EB2384" w:rsidRPr="00BF7952">
        <w:rPr>
          <w:rFonts w:ascii="Times New Roman" w:hAnsi="Times New Roman" w:cs="Times New Roman"/>
          <w:noProof/>
        </w:rPr>
        <w:t xml:space="preserve"> 2005; Fukami</w:t>
      </w:r>
      <w:r w:rsidR="00EB2384" w:rsidRPr="00BF7952">
        <w:rPr>
          <w:rFonts w:ascii="Times New Roman" w:hAnsi="Times New Roman" w:cs="Times New Roman"/>
          <w:i/>
          <w:noProof/>
        </w:rPr>
        <w:t xml:space="preserve"> et al.</w:t>
      </w:r>
      <w:r w:rsidR="00EB2384" w:rsidRPr="00BF7952">
        <w:rPr>
          <w:rFonts w:ascii="Times New Roman" w:hAnsi="Times New Roman" w:cs="Times New Roman"/>
          <w:noProof/>
        </w:rPr>
        <w:t xml:space="preserve"> 2010)</w:t>
      </w:r>
      <w:r w:rsidR="00EB2384" w:rsidRPr="00D87676">
        <w:rPr>
          <w:rFonts w:ascii="Times New Roman" w:hAnsi="Times New Roman" w:cs="Times New Roman"/>
        </w:rPr>
        <w:fldChar w:fldCharType="end"/>
      </w:r>
      <w:r w:rsidR="003C639E" w:rsidRPr="00BF7952">
        <w:rPr>
          <w:rFonts w:ascii="Times New Roman" w:hAnsi="Times New Roman" w:cs="Times New Roman"/>
        </w:rPr>
        <w:t xml:space="preserve">, </w:t>
      </w:r>
      <w:r w:rsidRPr="00BF7952">
        <w:rPr>
          <w:rFonts w:ascii="Times New Roman" w:hAnsi="Times New Roman" w:cs="Times New Roman"/>
        </w:rPr>
        <w:t>dispersal limitation</w:t>
      </w:r>
      <w:r w:rsidR="00B25767" w:rsidRPr="00BF7952">
        <w:rPr>
          <w:rFonts w:ascii="Times New Roman" w:hAnsi="Times New Roman" w:cs="Times New Roman"/>
        </w:rPr>
        <w:t xml:space="preserve"> </w:t>
      </w:r>
      <w:r w:rsidR="00EB2384" w:rsidRPr="00D87676">
        <w:rPr>
          <w:rFonts w:ascii="Times New Roman" w:hAnsi="Times New Roman" w:cs="Times New Roman"/>
        </w:rPr>
        <w:fldChar w:fldCharType="begin"/>
      </w:r>
      <w:r w:rsidR="00EB2384" w:rsidRPr="00BF7952">
        <w:rPr>
          <w:rFonts w:ascii="Times New Roman" w:hAnsi="Times New Roman" w:cs="Times New Roman"/>
        </w:rPr>
        <w:instrText xml:space="preserve"> ADDIN EN.CITE &lt;EndNote&gt;&lt;Cite&gt;&lt;Author&gt;Svenning&lt;/Author&gt;&lt;Year&gt;2007&lt;/Year&gt;&lt;RecNum&gt;17&lt;/RecNum&gt;&lt;DisplayText&gt;(Svenning &amp;amp; Skov 2007)&lt;/DisplayText&gt;&lt;record&gt;&lt;rec-number&gt;17&lt;/rec-number&gt;&lt;foreign-keys&gt;&lt;key app="EN" db-id="peezve9z2005wxevxejpsfx8zxvrp0s5tswp" timestamp="1455031245"&gt;17&lt;/key&gt;&lt;/foreign-keys&gt;&lt;ref-type name="Journal Article"&gt;17&lt;/ref-type&gt;&lt;contributors&gt;&lt;authors&gt;&lt;author&gt;Svenning, Jens-Christian&lt;/author&gt;&lt;author&gt;Skov, Flemming&lt;/author&gt;&lt;/authors&gt;&lt;/contributors&gt;&lt;titles&gt;&lt;title&gt;Could the tree diversity pattern in Europe be generated by postglacial dispersal limitation?&lt;/title&gt;&lt;secondary-title&gt;Ecology Letters&lt;/secondary-title&gt;&lt;/titles&gt;&lt;periodical&gt;&lt;full-title&gt;Ecology Letters&lt;/full-title&gt;&lt;/periodical&gt;&lt;pages&gt;453-460&lt;/pages&gt;&lt;volume&gt;10&lt;/volume&gt;&lt;number&gt;6&lt;/number&gt;&lt;keywords&gt;&lt;keyword&gt;History&lt;/keyword&gt;&lt;keyword&gt;macroecology&lt;/keyword&gt;&lt;keyword&gt;migration rate&lt;/keyword&gt;&lt;keyword&gt;non-equilibrium&lt;/keyword&gt;&lt;keyword&gt;postglacial recolonization&lt;/keyword&gt;&lt;keyword&gt;species richness&lt;/keyword&gt;&lt;keyword&gt;temperate trees&lt;/keyword&gt;&lt;/keywords&gt;&lt;dates&gt;&lt;year&gt;2007&lt;/year&gt;&lt;/dates&gt;&lt;publisher&gt;Blackwell Publishing Ltd&lt;/publisher&gt;&lt;isbn&gt;1461-0248&lt;/isbn&gt;&lt;urls&gt;&lt;related-urls&gt;&lt;url&gt;http://dx.doi.org/10.1111/j.1461-0248.2007.01038.x&lt;/url&gt;&lt;/related-urls&gt;&lt;/urls&gt;&lt;electronic-resource-num&gt;10.1111/j.1461-0248.2007.01038.x&lt;/electronic-resource-num&gt;&lt;/record&gt;&lt;/Cite&gt;&lt;/EndNote&gt;</w:instrText>
      </w:r>
      <w:r w:rsidR="00EB2384" w:rsidRPr="00D87676">
        <w:rPr>
          <w:rFonts w:ascii="Times New Roman" w:hAnsi="Times New Roman" w:cs="Times New Roman"/>
        </w:rPr>
        <w:fldChar w:fldCharType="separate"/>
      </w:r>
      <w:r w:rsidR="00EB2384" w:rsidRPr="00BF7952">
        <w:rPr>
          <w:rFonts w:ascii="Times New Roman" w:hAnsi="Times New Roman" w:cs="Times New Roman"/>
          <w:noProof/>
        </w:rPr>
        <w:t>(Svenning &amp; Skov 2007)</w:t>
      </w:r>
      <w:r w:rsidR="00EB2384" w:rsidRPr="00D87676">
        <w:rPr>
          <w:rFonts w:ascii="Times New Roman" w:hAnsi="Times New Roman" w:cs="Times New Roman"/>
        </w:rPr>
        <w:fldChar w:fldCharType="end"/>
      </w:r>
      <w:r w:rsidR="007D5B32" w:rsidRPr="00BF7952">
        <w:rPr>
          <w:rFonts w:ascii="Times New Roman" w:hAnsi="Times New Roman" w:cs="Times New Roman"/>
        </w:rPr>
        <w:t xml:space="preserve"> or species absence from the regional pool</w:t>
      </w:r>
      <w:r w:rsidR="00755FC2" w:rsidRPr="00BF7952">
        <w:rPr>
          <w:rFonts w:ascii="Times New Roman" w:hAnsi="Times New Roman" w:cs="Times New Roman"/>
        </w:rPr>
        <w:t xml:space="preserve"> </w:t>
      </w:r>
      <w:r w:rsidR="00A04611" w:rsidRPr="00D87676">
        <w:rPr>
          <w:rFonts w:ascii="Times New Roman" w:hAnsi="Times New Roman" w:cs="Times New Roman"/>
        </w:rPr>
        <w:fldChar w:fldCharType="begin"/>
      </w:r>
      <w:r w:rsidR="00A04611" w:rsidRPr="00BF7952">
        <w:rPr>
          <w:rFonts w:ascii="Times New Roman" w:hAnsi="Times New Roman" w:cs="Times New Roman"/>
        </w:rPr>
        <w:instrText xml:space="preserve"> ADDIN EN.CITE &lt;EndNote&gt;&lt;Cite&gt;&lt;Author&gt;Blonder&lt;/Author&gt;&lt;Year&gt;2015&lt;/Year&gt;&lt;RecNum&gt;19&lt;/RecNum&gt;&lt;DisplayText&gt;(Blonder&lt;style face="italic"&gt; et al.&lt;/style&gt; 2015)&lt;/DisplayText&gt;&lt;record&gt;&lt;rec-number&gt;19&lt;/rec-number&gt;&lt;foreign-keys&gt;&lt;key app="EN" db-id="peezve9z2005wxevxejpsfx8zxvrp0s5tswp" timestamp="1455031702"&gt;19&lt;/key&gt;&lt;/foreign-keys&gt;&lt;ref-type name="Journal Article"&gt;17&lt;/ref-type&gt;&lt;contributors&gt;&lt;authors&gt;&lt;author&gt;Blonder, Benjamin&lt;/author&gt;&lt;author&gt;Nogués-Bravo, David&lt;/author&gt;&lt;author&gt;Borregaard, Michael K.&lt;/author&gt;&lt;author&gt;Donoghue Ii, John C.&lt;/author&gt;&lt;author&gt;Jørgensen, Peter M.&lt;/author&gt;&lt;author&gt;Kraft, Nathan J. B.&lt;/author&gt;&lt;author&gt;Lessard, Jean-Philippe&lt;/author&gt;&lt;author&gt;Morueta-Holme, Naia&lt;/author&gt;&lt;author&gt;Sandel, Brody&lt;/author&gt;&lt;author&gt;Svenning, Jens-Christian&lt;/author&gt;&lt;author&gt;Violle, Cyrille&lt;/author&gt;&lt;author&gt;Rahbek, Carsten&lt;/author&gt;&lt;author&gt;Enquist, Brian J.&lt;/author&gt;&lt;/authors&gt;&lt;/contributors&gt;&lt;titles&gt;&lt;title&gt;Linking environmental filtering and disequilibrium to biogeography with a community climate framework&lt;/title&gt;&lt;secondary-title&gt;Ecology&lt;/secondary-title&gt;&lt;/titles&gt;&lt;periodical&gt;&lt;full-title&gt;Ecology&lt;/full-title&gt;&lt;/periodical&gt;&lt;pages&gt;972-985&lt;/pages&gt;&lt;volume&gt;96&lt;/volume&gt;&lt;number&gt;4&lt;/number&gt;&lt;keywords&gt;&lt;keyword&gt;climate change&lt;/keyword&gt;&lt;keyword&gt;climate mismatch&lt;/keyword&gt;&lt;keyword&gt;community assembly&lt;/keyword&gt;&lt;keyword&gt;community structure&lt;/keyword&gt;&lt;keyword&gt;disequilibrium&lt;/keyword&gt;&lt;keyword&gt;environmental filtering&lt;/keyword&gt;&lt;keyword&gt;fundamental niche&lt;/keyword&gt;&lt;keyword&gt;lag&lt;/keyword&gt;&lt;keyword&gt;New World forests&lt;/keyword&gt;&lt;keyword&gt;regional species pool&lt;/keyword&gt;&lt;/keywords&gt;&lt;dates&gt;&lt;year&gt;2015&lt;/year&gt;&lt;/dates&gt;&lt;publisher&gt;Ecological Society of America&lt;/publisher&gt;&lt;isbn&gt;1939-9170&lt;/isbn&gt;&lt;urls&gt;&lt;related-urls&gt;&lt;url&gt;http://dx.doi.org/10.1890/14-0589.1&lt;/url&gt;&lt;/related-urls&gt;&lt;/urls&gt;&lt;electronic-resource-num&gt;10.1890/14-0589.1&lt;/electronic-resource-num&gt;&lt;/record&gt;&lt;/Cite&gt;&lt;/EndNote&gt;</w:instrText>
      </w:r>
      <w:r w:rsidR="00A04611" w:rsidRPr="00D87676">
        <w:rPr>
          <w:rFonts w:ascii="Times New Roman" w:hAnsi="Times New Roman" w:cs="Times New Roman"/>
        </w:rPr>
        <w:fldChar w:fldCharType="separate"/>
      </w:r>
      <w:r w:rsidR="00A04611" w:rsidRPr="00BF7952">
        <w:rPr>
          <w:rFonts w:ascii="Times New Roman" w:hAnsi="Times New Roman" w:cs="Times New Roman"/>
          <w:noProof/>
        </w:rPr>
        <w:t>(Blonder</w:t>
      </w:r>
      <w:r w:rsidR="00A04611" w:rsidRPr="00BF7952">
        <w:rPr>
          <w:rFonts w:ascii="Times New Roman" w:hAnsi="Times New Roman" w:cs="Times New Roman"/>
          <w:i/>
          <w:noProof/>
        </w:rPr>
        <w:t xml:space="preserve"> et al.</w:t>
      </w:r>
      <w:r w:rsidR="00A04611" w:rsidRPr="00BF7952">
        <w:rPr>
          <w:rFonts w:ascii="Times New Roman" w:hAnsi="Times New Roman" w:cs="Times New Roman"/>
          <w:noProof/>
        </w:rPr>
        <w:t xml:space="preserve"> 2015)</w:t>
      </w:r>
      <w:r w:rsidR="00A04611" w:rsidRPr="00D87676">
        <w:rPr>
          <w:rFonts w:ascii="Times New Roman" w:hAnsi="Times New Roman" w:cs="Times New Roman"/>
        </w:rPr>
        <w:fldChar w:fldCharType="end"/>
      </w:r>
      <w:r w:rsidR="00552AE9" w:rsidRPr="00BF7952">
        <w:rPr>
          <w:rFonts w:ascii="Times New Roman" w:hAnsi="Times New Roman" w:cs="Times New Roman"/>
        </w:rPr>
        <w:t xml:space="preserve">. These processes together </w:t>
      </w:r>
      <w:r w:rsidR="00A7448C" w:rsidRPr="00BF7952">
        <w:rPr>
          <w:rFonts w:ascii="Times New Roman" w:hAnsi="Times New Roman" w:cs="Times New Roman"/>
        </w:rPr>
        <w:t xml:space="preserve">would </w:t>
      </w:r>
      <w:r w:rsidR="00552AE9" w:rsidRPr="00BF7952">
        <w:rPr>
          <w:rFonts w:ascii="Times New Roman" w:hAnsi="Times New Roman" w:cs="Times New Roman"/>
        </w:rPr>
        <w:t xml:space="preserve">produce </w:t>
      </w:r>
      <w:r w:rsidR="000A0CE9" w:rsidRPr="00BF7952">
        <w:rPr>
          <w:rFonts w:ascii="Times New Roman" w:hAnsi="Times New Roman" w:cs="Times New Roman"/>
        </w:rPr>
        <w:t xml:space="preserve">a </w:t>
      </w:r>
      <w:r w:rsidR="00E3477D" w:rsidRPr="00BF7952">
        <w:rPr>
          <w:rFonts w:ascii="Times New Roman" w:hAnsi="Times New Roman" w:cs="Times New Roman"/>
        </w:rPr>
        <w:t xml:space="preserve">lag </w:t>
      </w:r>
      <w:r w:rsidR="00552AE9" w:rsidRPr="00BF7952">
        <w:rPr>
          <w:rFonts w:ascii="Times New Roman" w:hAnsi="Times New Roman" w:cs="Times New Roman"/>
        </w:rPr>
        <w:t xml:space="preserve">between communities’ composition and climate. This hypothesis is reflected </w:t>
      </w:r>
      <w:r w:rsidR="00A7448C" w:rsidRPr="00BF7952">
        <w:rPr>
          <w:rFonts w:ascii="Times New Roman" w:hAnsi="Times New Roman" w:cs="Times New Roman"/>
        </w:rPr>
        <w:t xml:space="preserve">in a broad literature showing vegetation </w:t>
      </w:r>
      <w:r w:rsidR="00E3477D" w:rsidRPr="00BF7952">
        <w:rPr>
          <w:rFonts w:ascii="Times New Roman" w:hAnsi="Times New Roman" w:cs="Times New Roman"/>
        </w:rPr>
        <w:t xml:space="preserve">lag </w:t>
      </w:r>
      <w:r w:rsidR="00A7448C" w:rsidRPr="00BF7952">
        <w:rPr>
          <w:rFonts w:ascii="Times New Roman" w:hAnsi="Times New Roman" w:cs="Times New Roman"/>
        </w:rPr>
        <w:t>to clima</w:t>
      </w:r>
      <w:r w:rsidR="00B25767" w:rsidRPr="00BF7952">
        <w:rPr>
          <w:rFonts w:ascii="Times New Roman" w:hAnsi="Times New Roman" w:cs="Times New Roman"/>
        </w:rPr>
        <w:t xml:space="preserve">te in forests in the </w:t>
      </w:r>
      <w:r w:rsidR="009A5973" w:rsidRPr="00BF7952">
        <w:rPr>
          <w:rFonts w:ascii="Times New Roman" w:hAnsi="Times New Roman" w:cs="Times New Roman"/>
        </w:rPr>
        <w:t>Americas</w:t>
      </w:r>
      <w:r w:rsidR="00B25767" w:rsidRPr="00BF7952">
        <w:rPr>
          <w:rFonts w:ascii="Times New Roman" w:hAnsi="Times New Roman" w:cs="Times New Roman"/>
        </w:rPr>
        <w:t xml:space="preserve"> </w:t>
      </w:r>
      <w:r w:rsidR="00EB2384" w:rsidRPr="00D87676">
        <w:rPr>
          <w:rFonts w:ascii="Times New Roman" w:hAnsi="Times New Roman" w:cs="Times New Roman"/>
        </w:rPr>
        <w:fldChar w:fldCharType="begin">
          <w:fldData xml:space="preserve">PEVuZE5vdGU+PENpdGU+PEF1dGhvcj5CbG9uZGVyPC9BdXRob3I+PFllYXI+MjAxNTwvWWVhcj48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</w:fldData>
        </w:fldChar>
      </w:r>
      <w:r w:rsidR="00C50A37" w:rsidRPr="00BF7952">
        <w:rPr>
          <w:rFonts w:ascii="Times New Roman" w:hAnsi="Times New Roman" w:cs="Times New Roman"/>
        </w:rPr>
        <w:instrText xml:space="preserve"> ADDIN EN.CITE </w:instrText>
      </w:r>
      <w:r w:rsidR="00C50A37" w:rsidRPr="00D87676">
        <w:rPr>
          <w:rFonts w:ascii="Times New Roman" w:hAnsi="Times New Roman" w:cs="Times New Roman"/>
        </w:rPr>
        <w:fldChar w:fldCharType="begin">
          <w:fldData xml:space="preserve">PEVuZE5vdGU+PENpdGU+PEF1dGhvcj5CbG9uZGVyPC9BdXRob3I+PFllYXI+MjAxNTwvWWVhcj48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</w:fldData>
        </w:fldChar>
      </w:r>
      <w:r w:rsidR="00C50A37" w:rsidRPr="00BF7952">
        <w:rPr>
          <w:rFonts w:ascii="Times New Roman" w:hAnsi="Times New Roman" w:cs="Times New Roman"/>
        </w:rPr>
        <w:instrText xml:space="preserve"> ADDIN EN.CITE.DATA </w:instrText>
      </w:r>
      <w:r w:rsidR="00C50A37" w:rsidRPr="00D87676">
        <w:rPr>
          <w:rFonts w:ascii="Times New Roman" w:hAnsi="Times New Roman" w:cs="Times New Roman"/>
        </w:rPr>
      </w:r>
      <w:r w:rsidR="00C50A37" w:rsidRPr="00D87676">
        <w:rPr>
          <w:rFonts w:ascii="Times New Roman" w:hAnsi="Times New Roman" w:cs="Times New Roman"/>
        </w:rPr>
        <w:fldChar w:fldCharType="end"/>
      </w:r>
      <w:r w:rsidR="00EB2384" w:rsidRPr="00D87676">
        <w:rPr>
          <w:rFonts w:ascii="Times New Roman" w:hAnsi="Times New Roman" w:cs="Times New Roman"/>
        </w:rPr>
      </w:r>
      <w:r w:rsidR="00EB2384" w:rsidRPr="00D87676">
        <w:rPr>
          <w:rFonts w:ascii="Times New Roman" w:hAnsi="Times New Roman" w:cs="Times New Roman"/>
        </w:rPr>
        <w:fldChar w:fldCharType="separate"/>
      </w:r>
      <w:r w:rsidR="00C50A37" w:rsidRPr="00BF7952">
        <w:rPr>
          <w:rFonts w:ascii="Times New Roman" w:hAnsi="Times New Roman" w:cs="Times New Roman"/>
          <w:noProof/>
        </w:rPr>
        <w:t>(Webb 1986; Campbell &amp; McAndrews 1993; Blonder</w:t>
      </w:r>
      <w:r w:rsidR="00C50A37" w:rsidRPr="00BF7952">
        <w:rPr>
          <w:rFonts w:ascii="Times New Roman" w:hAnsi="Times New Roman" w:cs="Times New Roman"/>
          <w:i/>
          <w:noProof/>
        </w:rPr>
        <w:t xml:space="preserve"> et al.</w:t>
      </w:r>
      <w:r w:rsidR="00C50A37" w:rsidRPr="00BF7952">
        <w:rPr>
          <w:rFonts w:ascii="Times New Roman" w:hAnsi="Times New Roman" w:cs="Times New Roman"/>
          <w:noProof/>
        </w:rPr>
        <w:t xml:space="preserve"> 2015)</w:t>
      </w:r>
      <w:r w:rsidR="00EB2384" w:rsidRPr="00D87676">
        <w:rPr>
          <w:rFonts w:ascii="Times New Roman" w:hAnsi="Times New Roman" w:cs="Times New Roman"/>
        </w:rPr>
        <w:fldChar w:fldCharType="end"/>
      </w:r>
      <w:r w:rsidR="009A5973" w:rsidRPr="00BF7952">
        <w:rPr>
          <w:rFonts w:ascii="Times New Roman" w:hAnsi="Times New Roman" w:cs="Times New Roman"/>
        </w:rPr>
        <w:t xml:space="preserve"> and in Europe </w:t>
      </w:r>
      <w:r w:rsidR="0030698C" w:rsidRPr="00D87676">
        <w:rPr>
          <w:rFonts w:ascii="Times New Roman" w:hAnsi="Times New Roman" w:cs="Times New Roman"/>
        </w:rPr>
        <w:fldChar w:fldCharType="begin">
          <w:fldData xml:space="preserve">PEVuZE5vdGU+PENpdGU+PEF1dGhvcj5CaXJrczwvQXV0aG9yPjxZZWFyPjIwMDg8L1llYXI+PFJl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</w:fldData>
        </w:fldChar>
      </w:r>
      <w:r w:rsidR="00D673DB" w:rsidRPr="00BF7952">
        <w:rPr>
          <w:rFonts w:ascii="Times New Roman" w:hAnsi="Times New Roman" w:cs="Times New Roman"/>
        </w:rPr>
        <w:instrText xml:space="preserve"> ADDIN EN.CITE </w:instrText>
      </w:r>
      <w:r w:rsidR="00D673DB" w:rsidRPr="00D87676">
        <w:rPr>
          <w:rFonts w:ascii="Times New Roman" w:hAnsi="Times New Roman" w:cs="Times New Roman"/>
        </w:rPr>
        <w:fldChar w:fldCharType="begin">
          <w:fldData xml:space="preserve">PEVuZE5vdGU+PENpdGU+PEF1dGhvcj5CaXJrczwvQXV0aG9yPjxZZWFyPjIwMDg8L1llYXI+PFJl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</w:fldData>
        </w:fldChar>
      </w:r>
      <w:r w:rsidR="00D673DB" w:rsidRPr="00BF7952">
        <w:rPr>
          <w:rFonts w:ascii="Times New Roman" w:hAnsi="Times New Roman" w:cs="Times New Roman"/>
        </w:rPr>
        <w:instrText xml:space="preserve"> ADDIN EN.CITE.DATA </w:instrText>
      </w:r>
      <w:r w:rsidR="00D673DB" w:rsidRPr="00D87676">
        <w:rPr>
          <w:rFonts w:ascii="Times New Roman" w:hAnsi="Times New Roman" w:cs="Times New Roman"/>
        </w:rPr>
      </w:r>
      <w:r w:rsidR="00D673DB" w:rsidRPr="00D87676">
        <w:rPr>
          <w:rFonts w:ascii="Times New Roman" w:hAnsi="Times New Roman" w:cs="Times New Roman"/>
        </w:rPr>
        <w:fldChar w:fldCharType="end"/>
      </w:r>
      <w:r w:rsidR="0030698C" w:rsidRPr="00D87676">
        <w:rPr>
          <w:rFonts w:ascii="Times New Roman" w:hAnsi="Times New Roman" w:cs="Times New Roman"/>
        </w:rPr>
      </w:r>
      <w:r w:rsidR="0030698C" w:rsidRPr="00D87676">
        <w:rPr>
          <w:rFonts w:ascii="Times New Roman" w:hAnsi="Times New Roman" w:cs="Times New Roman"/>
        </w:rPr>
        <w:fldChar w:fldCharType="separate"/>
      </w:r>
      <w:r w:rsidR="00D673DB" w:rsidRPr="00BF7952">
        <w:rPr>
          <w:rFonts w:ascii="Times New Roman" w:hAnsi="Times New Roman" w:cs="Times New Roman"/>
          <w:noProof/>
        </w:rPr>
        <w:t>(Birks &amp; Birks 2008; Bertrand</w:t>
      </w:r>
      <w:r w:rsidR="00D673DB" w:rsidRPr="00BF7952">
        <w:rPr>
          <w:rFonts w:ascii="Times New Roman" w:hAnsi="Times New Roman" w:cs="Times New Roman"/>
          <w:i/>
          <w:noProof/>
        </w:rPr>
        <w:t xml:space="preserve"> et al.</w:t>
      </w:r>
      <w:r w:rsidR="00D673DB" w:rsidRPr="00BF7952">
        <w:rPr>
          <w:rFonts w:ascii="Times New Roman" w:hAnsi="Times New Roman" w:cs="Times New Roman"/>
          <w:noProof/>
        </w:rPr>
        <w:t xml:space="preserve"> 2011; Normand</w:t>
      </w:r>
      <w:r w:rsidR="00D673DB" w:rsidRPr="00BF7952">
        <w:rPr>
          <w:rFonts w:ascii="Times New Roman" w:hAnsi="Times New Roman" w:cs="Times New Roman"/>
          <w:i/>
          <w:noProof/>
        </w:rPr>
        <w:t xml:space="preserve"> et al.</w:t>
      </w:r>
      <w:r w:rsidR="00D673DB" w:rsidRPr="00BF7952">
        <w:rPr>
          <w:rFonts w:ascii="Times New Roman" w:hAnsi="Times New Roman" w:cs="Times New Roman"/>
          <w:noProof/>
        </w:rPr>
        <w:t xml:space="preserve"> 2011; Seddon</w:t>
      </w:r>
      <w:r w:rsidR="00D673DB" w:rsidRPr="00BF7952">
        <w:rPr>
          <w:rFonts w:ascii="Times New Roman" w:hAnsi="Times New Roman" w:cs="Times New Roman"/>
          <w:i/>
          <w:noProof/>
        </w:rPr>
        <w:t xml:space="preserve"> et al.</w:t>
      </w:r>
      <w:r w:rsidR="00D673DB" w:rsidRPr="00BF7952">
        <w:rPr>
          <w:rFonts w:ascii="Times New Roman" w:hAnsi="Times New Roman" w:cs="Times New Roman"/>
          <w:noProof/>
        </w:rPr>
        <w:t xml:space="preserve"> 2015)</w:t>
      </w:r>
      <w:r w:rsidR="0030698C" w:rsidRPr="00D87676">
        <w:rPr>
          <w:rFonts w:ascii="Times New Roman" w:hAnsi="Times New Roman" w:cs="Times New Roman"/>
        </w:rPr>
        <w:fldChar w:fldCharType="end"/>
      </w:r>
      <w:r w:rsidR="00A7448C" w:rsidRPr="00BF7952">
        <w:rPr>
          <w:rFonts w:ascii="Times New Roman" w:hAnsi="Times New Roman" w:cs="Times New Roman"/>
        </w:rPr>
        <w:t>,</w:t>
      </w:r>
      <w:r w:rsidR="009A5973" w:rsidRPr="00BF7952">
        <w:rPr>
          <w:rFonts w:ascii="Times New Roman" w:hAnsi="Times New Roman" w:cs="Times New Roman"/>
        </w:rPr>
        <w:t xml:space="preserve"> in</w:t>
      </w:r>
      <w:r w:rsidR="00A7448C" w:rsidRPr="00BF7952">
        <w:rPr>
          <w:rFonts w:ascii="Times New Roman" w:hAnsi="Times New Roman" w:cs="Times New Roman"/>
        </w:rPr>
        <w:t xml:space="preserve"> </w:t>
      </w:r>
      <w:r w:rsidR="00B25767" w:rsidRPr="00BF7952">
        <w:rPr>
          <w:rFonts w:ascii="Times New Roman" w:hAnsi="Times New Roman" w:cs="Times New Roman"/>
        </w:rPr>
        <w:t xml:space="preserve">bird communities </w:t>
      </w:r>
      <w:r w:rsidR="00EB2384" w:rsidRPr="00573E19">
        <w:rPr>
          <w:rFonts w:ascii="Times New Roman" w:hAnsi="Times New Roman" w:cs="Times New Roman"/>
        </w:rPr>
        <w:fldChar w:fldCharType="begin"/>
      </w:r>
      <w:r w:rsidR="005F0386" w:rsidRPr="00BF7952">
        <w:rPr>
          <w:rFonts w:ascii="Times New Roman" w:hAnsi="Times New Roman" w:cs="Times New Roman"/>
        </w:rPr>
        <w:instrText xml:space="preserve"> ADDIN EN.CITE &lt;EndNote&gt;&lt;Cite&gt;&lt;Author&gt;DeVictor&lt;/Author&gt;&lt;Year&gt;2008&lt;/Year&gt;&lt;RecNum&gt;25&lt;/RecNum&gt;&lt;DisplayText&gt;(DeVictor&lt;style face="italic"&gt; et al.&lt;/style&gt; 2008)&lt;/DisplayText&gt;&lt;record&gt;&lt;rec-number&gt;25&lt;/rec-number&gt;&lt;foreign-keys&gt;&lt;key app="EN" db-id="peezve9z2005wxevxejpsfx8zxvrp0s5tswp" timestamp="1455032458"&gt;25&lt;/key&gt;&lt;/foreign-keys&gt;&lt;ref-type name="Journal Article"&gt;17&lt;/ref-type&gt;&lt;contributors&gt;&lt;authors&gt;&lt;author&gt;DeVictor, Vincent&lt;/author&gt;&lt;author&gt;Julliard, Romain&lt;/author&gt;&lt;author&gt;Couvet, Denis&lt;/author&gt;&lt;author&gt;Jiguet, Frédéric&lt;/author&gt;&lt;/authors&gt;&lt;/contributors&gt;&lt;titles&gt;&lt;title&gt;Birds are tracking climate warming, but not fast enough&lt;/title&gt;&lt;secondary-title&gt;Proceedings of the Royal Society of London B: Biological Sciences&lt;/secondary-title&gt;&lt;/titles&gt;&lt;periodical&gt;&lt;full-title&gt;Proceedings of the Royal Society of London B: Biological Sciences&lt;/full-title&gt;&lt;/periodical&gt;&lt;pages&gt;2743-2748&lt;/pages&gt;&lt;volume&gt;275&lt;/volume&gt;&lt;number&gt;1652&lt;/number&gt;&lt;dates&gt;&lt;year&gt;2008&lt;/year&gt;&lt;pub-dates&gt;&lt;date&gt;2008-12-07 00:00:00&lt;/date&gt;&lt;/pub-dates&gt;&lt;/dates&gt;&lt;urls&gt;&lt;related-urls&gt;&lt;url&gt;http://rspb.royalsocietypublishing.org/royprsb/275/1652/2743.full.pdf&lt;/url&gt;&lt;/related-urls&gt;&lt;/urls&gt;&lt;electronic-resource-num&gt;10.1098/rspb.2008.0878&lt;/electronic-resource-num&gt;&lt;/record&gt;&lt;/Cite&gt;&lt;/EndNote&gt;</w:instrText>
      </w:r>
      <w:r w:rsidR="00EB2384" w:rsidRPr="00573E19">
        <w:rPr>
          <w:rFonts w:ascii="Times New Roman" w:hAnsi="Times New Roman" w:cs="Times New Roman"/>
        </w:rPr>
        <w:fldChar w:fldCharType="separate"/>
      </w:r>
      <w:r w:rsidR="005F0386" w:rsidRPr="00BF7952">
        <w:rPr>
          <w:rFonts w:ascii="Times New Roman" w:hAnsi="Times New Roman" w:cs="Times New Roman"/>
          <w:noProof/>
        </w:rPr>
        <w:t>(DeVictor</w:t>
      </w:r>
      <w:r w:rsidR="005F0386" w:rsidRPr="00BF7952">
        <w:rPr>
          <w:rFonts w:ascii="Times New Roman" w:hAnsi="Times New Roman" w:cs="Times New Roman"/>
          <w:i/>
          <w:noProof/>
        </w:rPr>
        <w:t xml:space="preserve"> et </w:t>
      </w:r>
      <w:r w:rsidR="005F0386" w:rsidRPr="00BF7952">
        <w:rPr>
          <w:rFonts w:ascii="Times New Roman" w:hAnsi="Times New Roman" w:cs="Times New Roman"/>
          <w:i/>
          <w:noProof/>
        </w:rPr>
        <w:lastRenderedPageBreak/>
        <w:t>al.</w:t>
      </w:r>
      <w:r w:rsidR="005F0386" w:rsidRPr="00BF7952">
        <w:rPr>
          <w:rFonts w:ascii="Times New Roman" w:hAnsi="Times New Roman" w:cs="Times New Roman"/>
          <w:noProof/>
        </w:rPr>
        <w:t xml:space="preserve"> 2008)</w:t>
      </w:r>
      <w:r w:rsidR="00EB2384" w:rsidRPr="00573E19">
        <w:rPr>
          <w:rFonts w:ascii="Times New Roman" w:hAnsi="Times New Roman" w:cs="Times New Roman"/>
        </w:rPr>
        <w:fldChar w:fldCharType="end"/>
      </w:r>
      <w:r w:rsidR="00A7448C" w:rsidRPr="00BF7952">
        <w:rPr>
          <w:rFonts w:ascii="Times New Roman" w:hAnsi="Times New Roman" w:cs="Times New Roman"/>
        </w:rPr>
        <w:t xml:space="preserve">, as well as </w:t>
      </w:r>
      <w:r w:rsidR="009A5973" w:rsidRPr="00BF7952">
        <w:rPr>
          <w:rFonts w:ascii="Times New Roman" w:hAnsi="Times New Roman" w:cs="Times New Roman"/>
        </w:rPr>
        <w:t>in</w:t>
      </w:r>
      <w:r w:rsidR="00A7448C" w:rsidRPr="00BF7952">
        <w:rPr>
          <w:rFonts w:ascii="Times New Roman" w:hAnsi="Times New Roman" w:cs="Times New Roman"/>
        </w:rPr>
        <w:t xml:space="preserve"> a range of </w:t>
      </w:r>
      <w:r w:rsidR="009A5973" w:rsidRPr="00BF7952">
        <w:rPr>
          <w:rFonts w:ascii="Times New Roman" w:hAnsi="Times New Roman" w:cs="Times New Roman"/>
        </w:rPr>
        <w:t xml:space="preserve">other </w:t>
      </w:r>
      <w:proofErr w:type="spellStart"/>
      <w:r w:rsidR="00A7448C" w:rsidRPr="00BF7952">
        <w:rPr>
          <w:rFonts w:ascii="Times New Roman" w:hAnsi="Times New Roman" w:cs="Times New Roman"/>
        </w:rPr>
        <w:t>paleoecological</w:t>
      </w:r>
      <w:proofErr w:type="spellEnd"/>
      <w:r w:rsidR="00A7448C" w:rsidRPr="00BF7952">
        <w:rPr>
          <w:rFonts w:ascii="Times New Roman" w:hAnsi="Times New Roman" w:cs="Times New Roman"/>
        </w:rPr>
        <w:t xml:space="preserve"> data sources</w:t>
      </w:r>
      <w:r w:rsidR="00854C05" w:rsidRPr="00BF7952">
        <w:rPr>
          <w:rFonts w:ascii="Times New Roman" w:hAnsi="Times New Roman" w:cs="Times New Roman"/>
        </w:rPr>
        <w:t>,</w:t>
      </w:r>
      <w:r w:rsidR="0030698C" w:rsidRPr="00BF7952">
        <w:rPr>
          <w:rFonts w:ascii="Times New Roman" w:hAnsi="Times New Roman" w:cs="Times New Roman"/>
          <w:lang w:val="da-DK"/>
        </w:rPr>
        <w:t xml:space="preserve"> </w:t>
      </w:r>
      <w:proofErr w:type="spellStart"/>
      <w:r w:rsidR="005D694D" w:rsidRPr="00BF7952">
        <w:rPr>
          <w:rFonts w:ascii="Times New Roman" w:hAnsi="Times New Roman" w:cs="Times New Roman"/>
          <w:lang w:val="da-DK"/>
        </w:rPr>
        <w:t>reviewed</w:t>
      </w:r>
      <w:proofErr w:type="spellEnd"/>
      <w:r w:rsidR="005D694D" w:rsidRPr="00BF7952">
        <w:rPr>
          <w:rFonts w:ascii="Times New Roman" w:hAnsi="Times New Roman" w:cs="Times New Roman"/>
          <w:lang w:val="da-DK"/>
        </w:rPr>
        <w:t xml:space="preserve"> in </w:t>
      </w:r>
      <w:r w:rsidR="004776C3" w:rsidRPr="00D87676">
        <w:rPr>
          <w:rFonts w:ascii="Times New Roman" w:hAnsi="Times New Roman" w:cs="Times New Roman"/>
        </w:rPr>
        <w:fldChar w:fldCharType="begin"/>
      </w:r>
      <w:r w:rsidR="004776C3" w:rsidRPr="00BF7952">
        <w:rPr>
          <w:rFonts w:ascii="Times New Roman" w:hAnsi="Times New Roman" w:cs="Times New Roman"/>
        </w:rPr>
        <w:instrText xml:space="preserve"> ADDIN EN.CITE &lt;EndNote&gt;&lt;Cite AuthorYear="1"&gt;&lt;Author&gt;Davis&lt;/Author&gt;&lt;Year&gt;1981&lt;/Year&gt;&lt;RecNum&gt;92&lt;/RecNum&gt;&lt;DisplayText&gt;Davis (1981)&lt;/DisplayText&gt;&lt;record&gt;&lt;rec-number&gt;92&lt;/rec-number&gt;&lt;foreign-keys&gt;&lt;key app="EN" db-id="peezve9z2005wxevxejpsfx8zxvrp0s5tswp" timestamp="1463564456"&gt;92&lt;/key&gt;&lt;/foreign-keys&gt;&lt;ref-type name="Book Section"&gt;5&lt;/ref-type&gt;&lt;contributors&gt;&lt;authors&gt;&lt;author&gt;Davis, Margaret Bryan&lt;/author&gt;&lt;/authors&gt;&lt;secondary-authors&gt;&lt;author&gt;West, Darrell C.&lt;/author&gt;&lt;author&gt;Shugart, Herman H.&lt;/author&gt;&lt;author&gt;Botkin, Daniel B.&lt;/author&gt;&lt;/secondary-authors&gt;&lt;/contributors&gt;&lt;titles&gt;&lt;title&gt;Quaternary History and the Stability of Forest Communities&lt;/title&gt;&lt;secondary-title&gt;Forest Succession: Concepts and Application&lt;/secondary-title&gt;&lt;/titles&gt;&lt;pages&gt;132-153&lt;/pages&gt;&lt;dates&gt;&lt;year&gt;1981&lt;/year&gt;&lt;/dates&gt;&lt;pub-location&gt;New York, NY&lt;/pub-location&gt;&lt;publisher&gt;Springer New York&lt;/publisher&gt;&lt;isbn&gt;978-1-4612-5950-3&lt;/isbn&gt;&lt;label&gt;Davis1981&lt;/label&gt;&lt;urls&gt;&lt;related-urls&gt;&lt;url&gt;http://dx.doi.org/10.1007/978-1-4612-5950-3_10&lt;/url&gt;&lt;/related-urls&gt;&lt;/urls&gt;&lt;electronic-resource-num&gt;10.1007/978-1-4612-5950-3_10&lt;/electronic-resource-num&gt;&lt;/record&gt;&lt;/Cite&gt;&lt;/EndNote&gt;</w:instrText>
      </w:r>
      <w:r w:rsidR="004776C3" w:rsidRPr="00D87676">
        <w:rPr>
          <w:rFonts w:ascii="Times New Roman" w:hAnsi="Times New Roman" w:cs="Times New Roman"/>
        </w:rPr>
        <w:fldChar w:fldCharType="separate"/>
      </w:r>
      <w:r w:rsidR="004776C3" w:rsidRPr="00BF7952">
        <w:rPr>
          <w:rFonts w:ascii="Times New Roman" w:hAnsi="Times New Roman" w:cs="Times New Roman"/>
          <w:noProof/>
        </w:rPr>
        <w:t>Davis (1981)</w:t>
      </w:r>
      <w:r w:rsidR="004776C3" w:rsidRPr="00D87676">
        <w:rPr>
          <w:rFonts w:ascii="Times New Roman" w:hAnsi="Times New Roman" w:cs="Times New Roman"/>
        </w:rPr>
        <w:fldChar w:fldCharType="end"/>
      </w:r>
      <w:r w:rsidR="004776C3" w:rsidRPr="00BF7952">
        <w:rPr>
          <w:rFonts w:ascii="Times New Roman" w:hAnsi="Times New Roman" w:cs="Times New Roman"/>
        </w:rPr>
        <w:t xml:space="preserve"> and </w:t>
      </w:r>
      <w:r w:rsidR="00EB2384" w:rsidRPr="00D87676">
        <w:rPr>
          <w:rFonts w:ascii="Times New Roman" w:hAnsi="Times New Roman" w:cs="Times New Roman"/>
        </w:rPr>
        <w:fldChar w:fldCharType="begin"/>
      </w:r>
      <w:r w:rsidR="002E5DD1" w:rsidRPr="00BF7952">
        <w:rPr>
          <w:rFonts w:ascii="Times New Roman" w:hAnsi="Times New Roman" w:cs="Times New Roman"/>
        </w:rPr>
        <w:instrText xml:space="preserve"> ADDIN EN.CITE &lt;EndNote&gt;&lt;Cite AuthorYear="1"&gt;&lt;Author&gt;Svenning&lt;/Author&gt;&lt;Year&gt;2015&lt;/Year&gt;&lt;RecNum&gt;53&lt;/RecNum&gt;&lt;DisplayText&gt;Svenning&lt;style face="italic"&gt; et al.&lt;/style&gt; (2015)&lt;/DisplayText&gt;&lt;record&gt;&lt;rec-number&gt;53&lt;/rec-number&gt;&lt;foreign-keys&gt;&lt;key app="EN" db-id="peezve9z2005wxevxejpsfx8zxvrp0s5tswp" timestamp="1460458135"&gt;53&lt;/key&gt;&lt;/foreign-keys&gt;&lt;ref-type name="Journal Article"&gt;17&lt;/ref-type&gt;&lt;contributors&gt;&lt;authors&gt;&lt;author&gt;Svenning, Jens-Christian&lt;/author&gt;&lt;author&gt;Eiserhardt, Wolf L.&lt;/author&gt;&lt;author&gt;Normand, Signe&lt;/author&gt;&lt;author&gt;Ordonez, Alejandro&lt;/author&gt;&lt;author&gt;Sandel, Brody&lt;/author&gt;&lt;/authors&gt;&lt;/contributors&gt;&lt;titles&gt;&lt;title&gt;The Influence of Paleoclimate on Present-Day Patterns in Biodiversity and Ecosystems&lt;/title&gt;&lt;secondary-title&gt;Annual Review of Ecology, Evolution, and Systematics&lt;/secondary-title&gt;&lt;/titles&gt;&lt;periodical&gt;&lt;full-title&gt;Annual Review of Ecology, Evolution, and Systematics&lt;/full-title&gt;&lt;/periodical&gt;&lt;pages&gt;551-572&lt;/pages&gt;&lt;volume&gt;46&lt;/volume&gt;&lt;number&gt;1&lt;/number&gt;&lt;dates&gt;&lt;year&gt;2015&lt;/year&gt;&lt;pub-dates&gt;&lt;date&gt;2015/12/04&lt;/date&gt;&lt;/pub-dates&gt;&lt;/dates&gt;&lt;publisher&gt;Annual Reviews&lt;/publisher&gt;&lt;isbn&gt;1543-592X&lt;/isbn&gt;&lt;urls&gt;&lt;related-urls&gt;&lt;url&gt;http://dx.doi.org/10.1146/annurev-ecolsys-112414-054314&lt;/url&gt;&lt;/related-urls&gt;&lt;/urls&gt;&lt;electronic-resource-num&gt;10.1146/annurev-ecolsys-112414-054314&lt;/electronic-resource-num&gt;&lt;access-date&gt;2016/04/12&lt;/access-date&gt;&lt;/record&gt;&lt;/Cite&gt;&lt;/EndNote&gt;</w:instrText>
      </w:r>
      <w:r w:rsidR="00EB2384" w:rsidRPr="00D87676">
        <w:rPr>
          <w:rFonts w:ascii="Times New Roman" w:hAnsi="Times New Roman" w:cs="Times New Roman"/>
        </w:rPr>
        <w:fldChar w:fldCharType="separate"/>
      </w:r>
      <w:r w:rsidR="002E5DD1" w:rsidRPr="00BF7952">
        <w:rPr>
          <w:rFonts w:ascii="Times New Roman" w:hAnsi="Times New Roman" w:cs="Times New Roman"/>
          <w:noProof/>
        </w:rPr>
        <w:t>Svenning</w:t>
      </w:r>
      <w:r w:rsidR="002E5DD1" w:rsidRPr="00BF7952">
        <w:rPr>
          <w:rFonts w:ascii="Times New Roman" w:hAnsi="Times New Roman" w:cs="Times New Roman"/>
          <w:i/>
          <w:noProof/>
        </w:rPr>
        <w:t xml:space="preserve"> et al.</w:t>
      </w:r>
      <w:r w:rsidR="002E5DD1" w:rsidRPr="00BF7952">
        <w:rPr>
          <w:rFonts w:ascii="Times New Roman" w:hAnsi="Times New Roman" w:cs="Times New Roman"/>
          <w:noProof/>
        </w:rPr>
        <w:t xml:space="preserve"> (2015)</w:t>
      </w:r>
      <w:r w:rsidR="00EB2384" w:rsidRPr="00D87676">
        <w:rPr>
          <w:rFonts w:ascii="Times New Roman" w:hAnsi="Times New Roman" w:cs="Times New Roman"/>
        </w:rPr>
        <w:fldChar w:fldCharType="end"/>
      </w:r>
      <w:r w:rsidR="008A7093" w:rsidRPr="00BF7952">
        <w:rPr>
          <w:rFonts w:ascii="Times New Roman" w:hAnsi="Times New Roman" w:cs="Times New Roman"/>
          <w:lang w:val="da-DK"/>
        </w:rPr>
        <w:t>.</w:t>
      </w:r>
      <w:r w:rsidR="00A7448C" w:rsidRPr="00BF7952">
        <w:rPr>
          <w:rFonts w:ascii="Times New Roman" w:hAnsi="Times New Roman" w:cs="Times New Roman"/>
          <w:lang w:val="da-DK"/>
        </w:rPr>
        <w:t xml:space="preserve"> </w:t>
      </w:r>
    </w:p>
    <w:p w14:paraId="45C242BC" w14:textId="61BA9462" w:rsidR="00C45107" w:rsidRPr="00BF7952" w:rsidRDefault="00FB7009" w:rsidP="00DE4F1B">
      <w:pPr>
        <w:spacing w:line="480" w:lineRule="auto"/>
        <w:ind w:firstLine="720"/>
        <w:rPr>
          <w:rFonts w:ascii="Times New Roman" w:hAnsi="Times New Roman" w:cs="Times New Roman"/>
          <w:lang w:val="da-DK"/>
        </w:rPr>
      </w:pPr>
      <w:r w:rsidRPr="00BF7952">
        <w:rPr>
          <w:rFonts w:ascii="Times New Roman" w:hAnsi="Times New Roman" w:cs="Times New Roman"/>
        </w:rPr>
        <w:t xml:space="preserve">Here we </w:t>
      </w:r>
      <w:r w:rsidR="00257E43" w:rsidRPr="00BF7952">
        <w:rPr>
          <w:rFonts w:ascii="Times New Roman" w:hAnsi="Times New Roman" w:cs="Times New Roman"/>
        </w:rPr>
        <w:t xml:space="preserve">argue that </w:t>
      </w:r>
      <w:r w:rsidR="00BF7952">
        <w:rPr>
          <w:rFonts w:ascii="Times New Roman" w:hAnsi="Times New Roman" w:cs="Times New Roman"/>
        </w:rPr>
        <w:t>there is not a dichotomy between lag and no-lag hypotheses. Rather there is a</w:t>
      </w:r>
      <w:r w:rsidR="00257E43" w:rsidRPr="00BF7952">
        <w:rPr>
          <w:rFonts w:ascii="Times New Roman" w:hAnsi="Times New Roman" w:cs="Times New Roman"/>
        </w:rPr>
        <w:t xml:space="preserve"> continuum of lag hypotheses </w:t>
      </w:r>
      <w:r w:rsidR="00BF7952">
        <w:rPr>
          <w:rFonts w:ascii="Times New Roman" w:hAnsi="Times New Roman" w:cs="Times New Roman"/>
        </w:rPr>
        <w:t xml:space="preserve">that </w:t>
      </w:r>
      <w:r w:rsidR="00257E43" w:rsidRPr="00BF7952">
        <w:rPr>
          <w:rFonts w:ascii="Times New Roman" w:hAnsi="Times New Roman" w:cs="Times New Roman"/>
        </w:rPr>
        <w:t>encompasses more scenarios tha</w:t>
      </w:r>
      <w:r w:rsidR="004C5A2F" w:rsidRPr="00BF7952">
        <w:rPr>
          <w:rFonts w:ascii="Times New Roman" w:hAnsi="Times New Roman" w:cs="Times New Roman"/>
        </w:rPr>
        <w:t>n</w:t>
      </w:r>
      <w:r w:rsidR="00257E43" w:rsidRPr="00BF7952">
        <w:rPr>
          <w:rFonts w:ascii="Times New Roman" w:hAnsi="Times New Roman" w:cs="Times New Roman"/>
        </w:rPr>
        <w:t xml:space="preserve"> have been previously considered. </w:t>
      </w:r>
      <w:r w:rsidRPr="00BF7952">
        <w:rPr>
          <w:rFonts w:ascii="Times New Roman" w:hAnsi="Times New Roman" w:cs="Times New Roman"/>
        </w:rPr>
        <w:t>We show that a broader set of possibilities can lead to unintuitive or difficult-to-predict community responses. We then provide a set of quantitative tools for detecting these scenarios in empirical data. Lastly, we demonstrate that simple models of community processes can generate all of these scenarios.</w:t>
      </w:r>
    </w:p>
    <w:p w14:paraId="3328AAD4" w14:textId="723871AF" w:rsidR="00C013EF" w:rsidRPr="00BF7952" w:rsidRDefault="00B5497A" w:rsidP="00D87676">
      <w:pPr>
        <w:spacing w:line="480" w:lineRule="auto"/>
        <w:ind w:firstLine="720"/>
        <w:rPr>
          <w:rFonts w:ascii="Times New Roman" w:hAnsi="Times New Roman" w:cs="Times New Roman"/>
        </w:rPr>
      </w:pPr>
      <w:r w:rsidRPr="00BF7952">
        <w:rPr>
          <w:rFonts w:ascii="Times New Roman" w:hAnsi="Times New Roman" w:cs="Times New Roman"/>
          <w:position w:val="-14"/>
        </w:rPr>
        <w:t xml:space="preserve"> </w:t>
      </w:r>
    </w:p>
    <w:p w14:paraId="7050A0E8" w14:textId="39C468AE" w:rsidR="00C45107" w:rsidRPr="008B0DA6" w:rsidRDefault="00BE1C5B" w:rsidP="00693428">
      <w:pPr>
        <w:spacing w:line="480" w:lineRule="auto"/>
        <w:rPr>
          <w:rFonts w:ascii="Times New Roman" w:hAnsi="Times New Roman" w:cs="Times New Roman"/>
          <w:b/>
        </w:rPr>
      </w:pPr>
      <w:r w:rsidRPr="00626563">
        <w:rPr>
          <w:rFonts w:ascii="Times New Roman" w:hAnsi="Times New Roman" w:cs="Times New Roman"/>
          <w:b/>
        </w:rPr>
        <w:t>Community response</w:t>
      </w:r>
      <w:r w:rsidR="00920C08" w:rsidRPr="00646700">
        <w:rPr>
          <w:rFonts w:ascii="Times New Roman" w:hAnsi="Times New Roman" w:cs="Times New Roman"/>
          <w:b/>
        </w:rPr>
        <w:t xml:space="preserve"> </w:t>
      </w:r>
      <w:r w:rsidR="00C45107" w:rsidRPr="008B0DA6">
        <w:rPr>
          <w:rFonts w:ascii="Times New Roman" w:hAnsi="Times New Roman" w:cs="Times New Roman"/>
          <w:b/>
        </w:rPr>
        <w:t>diagrams as diagnostics of dynamics</w:t>
      </w:r>
    </w:p>
    <w:p w14:paraId="7ED9B851" w14:textId="10753D7F" w:rsidR="00096675" w:rsidRPr="00BF7952" w:rsidRDefault="0031755F" w:rsidP="009C2416">
      <w:pPr>
        <w:spacing w:line="480" w:lineRule="auto"/>
        <w:rPr>
          <w:rFonts w:ascii="Times New Roman" w:hAnsi="Times New Roman" w:cs="Times New Roman"/>
        </w:rPr>
      </w:pPr>
      <w:r w:rsidRPr="008B0DA6">
        <w:rPr>
          <w:rFonts w:ascii="Times New Roman" w:hAnsi="Times New Roman" w:cs="Times New Roman"/>
        </w:rPr>
        <w:t>Lags</w:t>
      </w:r>
      <w:r w:rsidR="00475CEE" w:rsidRPr="00BF7952">
        <w:rPr>
          <w:rFonts w:ascii="Times New Roman" w:hAnsi="Times New Roman" w:cs="Times New Roman"/>
        </w:rPr>
        <w:t xml:space="preserve"> and lag hypotheses</w:t>
      </w:r>
      <w:r w:rsidRPr="00BF7952">
        <w:rPr>
          <w:rFonts w:ascii="Times New Roman" w:hAnsi="Times New Roman" w:cs="Times New Roman"/>
        </w:rPr>
        <w:t xml:space="preserve"> can be </w:t>
      </w:r>
      <w:r w:rsidR="00475CEE" w:rsidRPr="00BF7952">
        <w:rPr>
          <w:rFonts w:ascii="Times New Roman" w:hAnsi="Times New Roman" w:cs="Times New Roman"/>
        </w:rPr>
        <w:t>measured</w:t>
      </w:r>
      <w:r w:rsidRPr="00BF7952">
        <w:rPr>
          <w:rFonts w:ascii="Times New Roman" w:hAnsi="Times New Roman" w:cs="Times New Roman"/>
        </w:rPr>
        <w:t xml:space="preserve"> by comparing a community’s composition to </w:t>
      </w:r>
      <w:r w:rsidR="00096675" w:rsidRPr="00BF7952">
        <w:rPr>
          <w:rFonts w:ascii="Times New Roman" w:hAnsi="Times New Roman" w:cs="Times New Roman"/>
        </w:rPr>
        <w:t xml:space="preserve">the climate conditions in the community. Making these </w:t>
      </w:r>
      <w:r w:rsidR="003E5C71" w:rsidRPr="00BF7952">
        <w:rPr>
          <w:rFonts w:ascii="Times New Roman" w:hAnsi="Times New Roman" w:cs="Times New Roman"/>
        </w:rPr>
        <w:t>concepts</w:t>
      </w:r>
      <w:r w:rsidR="00096675" w:rsidRPr="00BF7952">
        <w:rPr>
          <w:rFonts w:ascii="Times New Roman" w:hAnsi="Times New Roman" w:cs="Times New Roman"/>
        </w:rPr>
        <w:t xml:space="preserve"> precise requires defining </w:t>
      </w:r>
      <w:r w:rsidR="00C3216B" w:rsidRPr="00BF7952">
        <w:rPr>
          <w:rFonts w:ascii="Times New Roman" w:hAnsi="Times New Roman" w:cs="Times New Roman"/>
        </w:rPr>
        <w:t>several</w:t>
      </w:r>
      <w:r w:rsidR="00096675" w:rsidRPr="00BF7952">
        <w:rPr>
          <w:rFonts w:ascii="Times New Roman" w:hAnsi="Times New Roman" w:cs="Times New Roman"/>
        </w:rPr>
        <w:t xml:space="preserve"> </w:t>
      </w:r>
      <w:r w:rsidR="00545018" w:rsidRPr="00BF7952">
        <w:rPr>
          <w:rFonts w:ascii="Times New Roman" w:hAnsi="Times New Roman" w:cs="Times New Roman"/>
        </w:rPr>
        <w:t>concepts</w:t>
      </w:r>
      <w:r w:rsidR="00096675" w:rsidRPr="00BF7952">
        <w:rPr>
          <w:rFonts w:ascii="Times New Roman" w:hAnsi="Times New Roman" w:cs="Times New Roman"/>
        </w:rPr>
        <w:t xml:space="preserve"> (</w:t>
      </w:r>
      <w:r w:rsidR="00096675" w:rsidRPr="00D87676">
        <w:rPr>
          <w:rFonts w:ascii="Times New Roman" w:hAnsi="Times New Roman" w:cs="Times New Roman"/>
          <w:b/>
        </w:rPr>
        <w:t>Box 1</w:t>
      </w:r>
      <w:r w:rsidR="00096675" w:rsidRPr="00BF7952">
        <w:rPr>
          <w:rFonts w:ascii="Times New Roman" w:hAnsi="Times New Roman" w:cs="Times New Roman"/>
        </w:rPr>
        <w:t>). The</w:t>
      </w:r>
      <w:r w:rsidR="00606BEF" w:rsidRPr="00BF7952">
        <w:rPr>
          <w:rFonts w:ascii="Times New Roman" w:hAnsi="Times New Roman" w:cs="Times New Roman"/>
        </w:rPr>
        <w:t>se</w:t>
      </w:r>
      <w:r w:rsidR="00096675" w:rsidRPr="00BF7952">
        <w:rPr>
          <w:rFonts w:ascii="Times New Roman" w:hAnsi="Times New Roman" w:cs="Times New Roman"/>
        </w:rPr>
        <w:t xml:space="preserve"> concepts are presented and defined for a single climate axis and variable (e.g. temperature). They can be extended to multiple climate axes using vector approaches </w:t>
      </w:r>
      <w:r w:rsidR="00096675" w:rsidRPr="00BF7952">
        <w:rPr>
          <w:rFonts w:ascii="Times New Roman" w:hAnsi="Times New Roman" w:cs="Times New Roman"/>
        </w:rPr>
        <w:fldChar w:fldCharType="begin"/>
      </w:r>
      <w:r w:rsidR="00096675" w:rsidRPr="00BF7952">
        <w:rPr>
          <w:rFonts w:ascii="Times New Roman" w:hAnsi="Times New Roman" w:cs="Times New Roman"/>
        </w:rPr>
        <w:instrText xml:space="preserve"> ADDIN EN.CITE &lt;EndNote&gt;&lt;Cite&gt;&lt;Author&gt;Blonder&lt;/Author&gt;&lt;Year&gt;2015&lt;/Year&gt;&lt;RecNum&gt;19&lt;/RecNum&gt;&lt;DisplayText&gt;(Blonder&lt;style face="italic"&gt; et al.&lt;/style&gt; 2015)&lt;/DisplayText&gt;&lt;record&gt;&lt;rec-number&gt;19&lt;/rec-number&gt;&lt;foreign-keys&gt;&lt;key app="EN" db-id="peezve9z2005wxevxejpsfx8zxvrp0s5tswp" timestamp="1455031702"&gt;19&lt;/key&gt;&lt;/foreign-keys&gt;&lt;ref-type name="Journal Article"&gt;17&lt;/ref-type&gt;&lt;contributors&gt;&lt;authors&gt;&lt;author&gt;Blonder, Benjamin&lt;/author&gt;&lt;author&gt;Nogués-Bravo, David&lt;/author&gt;&lt;author&gt;Borregaard, Michael K.&lt;/author&gt;&lt;author&gt;Donoghue Ii, John C.&lt;/author&gt;&lt;author&gt;Jørgensen, Peter M.&lt;/author&gt;&lt;author&gt;Kraft, Nathan J. B.&lt;/author&gt;&lt;author&gt;Lessard, Jean-Philippe&lt;/author&gt;&lt;author&gt;Morueta-Holme, Naia&lt;/author&gt;&lt;author&gt;Sandel, Brody&lt;/author&gt;&lt;author&gt;Svenning, Jens-Christian&lt;/author&gt;&lt;author&gt;Violle, Cyrille&lt;/author&gt;&lt;author&gt;Rahbek, Carsten&lt;/author&gt;&lt;author&gt;Enquist, Brian J.&lt;/author&gt;&lt;/authors&gt;&lt;/contributors&gt;&lt;titles&gt;&lt;title&gt;Linking environmental filtering and disequilibrium to biogeography with a community climate framework&lt;/title&gt;&lt;secondary-title&gt;Ecology&lt;/secondary-title&gt;&lt;/titles&gt;&lt;periodical&gt;&lt;full-title&gt;Ecology&lt;/full-title&gt;&lt;/periodical&gt;&lt;pages&gt;972-985&lt;/pages&gt;&lt;volume&gt;96&lt;/volume&gt;&lt;number&gt;4&lt;/number&gt;&lt;keywords&gt;&lt;keyword&gt;climate change&lt;/keyword&gt;&lt;keyword&gt;climate mismatch&lt;/keyword&gt;&lt;keyword&gt;community assembly&lt;/keyword&gt;&lt;keyword&gt;community structure&lt;/keyword&gt;&lt;keyword&gt;disequilibrium&lt;/keyword&gt;&lt;keyword&gt;environmental filtering&lt;/keyword&gt;&lt;keyword&gt;fundamental niche&lt;/keyword&gt;&lt;keyword&gt;lag&lt;/keyword&gt;&lt;keyword&gt;New World forests&lt;/keyword&gt;&lt;keyword&gt;regional species pool&lt;/keyword&gt;&lt;/keywords&gt;&lt;dates&gt;&lt;year&gt;2015&lt;/year&gt;&lt;/dates&gt;&lt;publisher&gt;Ecological Society of America&lt;/publisher&gt;&lt;isbn&gt;1939-9170&lt;/isbn&gt;&lt;urls&gt;&lt;related-urls&gt;&lt;url&gt;http://dx.doi.org/10.1890/14-0589.1&lt;/url&gt;&lt;/related-urls&gt;&lt;/urls&gt;&lt;electronic-resource-num&gt;10.1890/14-0589.1&lt;/electronic-resource-num&gt;&lt;/record&gt;&lt;/Cite&gt;&lt;/EndNote&gt;</w:instrText>
      </w:r>
      <w:r w:rsidR="00096675" w:rsidRPr="00BF7952">
        <w:rPr>
          <w:rFonts w:ascii="Times New Roman" w:hAnsi="Times New Roman" w:cs="Times New Roman"/>
        </w:rPr>
        <w:fldChar w:fldCharType="separate"/>
      </w:r>
      <w:r w:rsidR="00096675" w:rsidRPr="00BF7952">
        <w:rPr>
          <w:rFonts w:ascii="Times New Roman" w:hAnsi="Times New Roman" w:cs="Times New Roman"/>
          <w:noProof/>
        </w:rPr>
        <w:t>(Blonder</w:t>
      </w:r>
      <w:r w:rsidR="00096675" w:rsidRPr="00BF7952">
        <w:rPr>
          <w:rFonts w:ascii="Times New Roman" w:hAnsi="Times New Roman" w:cs="Times New Roman"/>
          <w:i/>
          <w:noProof/>
        </w:rPr>
        <w:t xml:space="preserve"> et al.</w:t>
      </w:r>
      <w:r w:rsidR="00096675" w:rsidRPr="00BF7952">
        <w:rPr>
          <w:rFonts w:ascii="Times New Roman" w:hAnsi="Times New Roman" w:cs="Times New Roman"/>
          <w:noProof/>
        </w:rPr>
        <w:t xml:space="preserve"> 2015)</w:t>
      </w:r>
      <w:r w:rsidR="00096675" w:rsidRPr="00BF7952">
        <w:rPr>
          <w:rFonts w:ascii="Times New Roman" w:hAnsi="Times New Roman" w:cs="Times New Roman"/>
        </w:rPr>
        <w:fldChar w:fldCharType="end"/>
      </w:r>
      <w:r w:rsidR="00096675" w:rsidRPr="00BF7952">
        <w:rPr>
          <w:rFonts w:ascii="Times New Roman" w:hAnsi="Times New Roman" w:cs="Times New Roman"/>
        </w:rPr>
        <w:t>, but are illustrated here in a single dimension for clarity.</w:t>
      </w:r>
    </w:p>
    <w:p w14:paraId="7319411D" w14:textId="06AB139D" w:rsidR="00096675" w:rsidRPr="008B0DA6" w:rsidRDefault="00096675" w:rsidP="00D87676">
      <w:pPr>
        <w:spacing w:line="480" w:lineRule="auto"/>
        <w:ind w:firstLine="720"/>
        <w:rPr>
          <w:rFonts w:ascii="Times New Roman" w:hAnsi="Times New Roman" w:cs="Times New Roman"/>
        </w:rPr>
      </w:pPr>
      <w:r w:rsidRPr="00BF7952">
        <w:rPr>
          <w:rFonts w:ascii="Times New Roman" w:hAnsi="Times New Roman" w:cs="Times New Roman"/>
        </w:rPr>
        <w:t>First, t</w:t>
      </w:r>
      <w:r w:rsidR="009C2416" w:rsidRPr="00BF7952">
        <w:rPr>
          <w:rFonts w:ascii="Times New Roman" w:hAnsi="Times New Roman" w:cs="Times New Roman"/>
        </w:rPr>
        <w:t xml:space="preserve">he </w:t>
      </w:r>
      <w:r w:rsidRPr="00BF7952">
        <w:rPr>
          <w:rFonts w:ascii="Times New Roman" w:hAnsi="Times New Roman" w:cs="Times New Roman"/>
        </w:rPr>
        <w:t>location of the</w:t>
      </w:r>
      <w:r w:rsidR="009C2416" w:rsidRPr="00BF7952">
        <w:rPr>
          <w:rFonts w:ascii="Times New Roman" w:hAnsi="Times New Roman" w:cs="Times New Roman"/>
        </w:rPr>
        <w:t xml:space="preserve"> community has an </w:t>
      </w:r>
      <w:r w:rsidR="009C2416" w:rsidRPr="00BF7952">
        <w:rPr>
          <w:rFonts w:ascii="Times New Roman" w:hAnsi="Times New Roman" w:cs="Times New Roman"/>
          <w:b/>
        </w:rPr>
        <w:t>observed climate</w:t>
      </w:r>
      <w:r w:rsidR="009C2416" w:rsidRPr="00BF7952">
        <w:rPr>
          <w:rFonts w:ascii="Times New Roman" w:hAnsi="Times New Roman" w:cs="Times New Roman"/>
        </w:rPr>
        <w:t xml:space="preserve">, which is given by a function </w:t>
      </w:r>
      <w:proofErr w:type="gramStart"/>
      <w:r w:rsidR="009C2416" w:rsidRPr="00BF7952">
        <w:rPr>
          <w:rFonts w:ascii="Times New Roman" w:hAnsi="Times New Roman" w:cs="Times New Roman"/>
        </w:rPr>
        <w:t>F(</w:t>
      </w:r>
      <w:proofErr w:type="gramEnd"/>
      <w:r w:rsidR="009C2416" w:rsidRPr="00BF7952">
        <w:rPr>
          <w:rFonts w:ascii="Times New Roman" w:hAnsi="Times New Roman" w:cs="Times New Roman"/>
          <w:i/>
        </w:rPr>
        <w:t>t</w:t>
      </w:r>
      <w:r w:rsidR="009C2416" w:rsidRPr="00BF7952">
        <w:rPr>
          <w:rFonts w:ascii="Times New Roman" w:hAnsi="Times New Roman" w:cs="Times New Roman"/>
        </w:rPr>
        <w:t>)</w:t>
      </w:r>
      <w:r w:rsidR="005B4BD5" w:rsidRPr="00BF7952">
        <w:rPr>
          <w:rFonts w:ascii="Times New Roman" w:hAnsi="Times New Roman" w:cs="Times New Roman"/>
        </w:rPr>
        <w:t xml:space="preserve"> (</w:t>
      </w:r>
      <w:r w:rsidR="00040BDD" w:rsidRPr="00BF7952">
        <w:rPr>
          <w:rFonts w:ascii="Times New Roman" w:hAnsi="Times New Roman" w:cs="Times New Roman"/>
          <w:b/>
        </w:rPr>
        <w:t>Fig.</w:t>
      </w:r>
      <w:r w:rsidR="005B4BD5" w:rsidRPr="00D87676">
        <w:rPr>
          <w:rFonts w:ascii="Times New Roman" w:hAnsi="Times New Roman" w:cs="Times New Roman"/>
          <w:b/>
        </w:rPr>
        <w:t xml:space="preserve"> 1</w:t>
      </w:r>
      <w:r w:rsidR="002664BC" w:rsidRPr="00BF7952">
        <w:rPr>
          <w:rFonts w:ascii="Times New Roman" w:hAnsi="Times New Roman" w:cs="Times New Roman"/>
          <w:b/>
        </w:rPr>
        <w:t>A</w:t>
      </w:r>
      <w:r w:rsidR="005B4BD5" w:rsidRPr="00BF7952">
        <w:rPr>
          <w:rFonts w:ascii="Times New Roman" w:hAnsi="Times New Roman" w:cs="Times New Roman"/>
        </w:rPr>
        <w:t>)</w:t>
      </w:r>
      <w:r w:rsidR="009C2416" w:rsidRPr="00BF7952">
        <w:rPr>
          <w:rFonts w:ascii="Times New Roman" w:hAnsi="Times New Roman" w:cs="Times New Roman"/>
        </w:rPr>
        <w:t xml:space="preserve">. </w:t>
      </w:r>
      <w:r w:rsidRPr="00BF7952">
        <w:rPr>
          <w:rFonts w:ascii="Times New Roman" w:hAnsi="Times New Roman" w:cs="Times New Roman"/>
        </w:rPr>
        <w:t xml:space="preserve">This variable changes potentially independently from the state of the community and can be measured </w:t>
      </w:r>
      <w:r w:rsidRPr="00626563">
        <w:rPr>
          <w:rFonts w:ascii="Times New Roman" w:hAnsi="Times New Roman" w:cs="Times New Roman"/>
        </w:rPr>
        <w:t xml:space="preserve">without knowledge of the community state, e.g. </w:t>
      </w:r>
      <w:r w:rsidRPr="00646700">
        <w:rPr>
          <w:rFonts w:ascii="Times New Roman" w:hAnsi="Times New Roman" w:cs="Times New Roman"/>
        </w:rPr>
        <w:t>with a</w:t>
      </w:r>
      <w:r w:rsidRPr="008B0DA6">
        <w:rPr>
          <w:rFonts w:ascii="Times New Roman" w:hAnsi="Times New Roman" w:cs="Times New Roman"/>
        </w:rPr>
        <w:t xml:space="preserve"> thermometer for a temperature axis.</w:t>
      </w:r>
    </w:p>
    <w:p w14:paraId="61B9DDFC" w14:textId="64A05259" w:rsidR="00B465EE" w:rsidRPr="00BF7952" w:rsidRDefault="005B4BD5" w:rsidP="00D87676">
      <w:pPr>
        <w:spacing w:line="480" w:lineRule="auto"/>
        <w:rPr>
          <w:rFonts w:ascii="Times New Roman" w:hAnsi="Times New Roman" w:cs="Times New Roman"/>
        </w:rPr>
      </w:pPr>
      <w:r w:rsidRPr="00BF7952">
        <w:rPr>
          <w:rFonts w:ascii="Times New Roman" w:hAnsi="Times New Roman" w:cs="Times New Roman"/>
        </w:rPr>
        <w:tab/>
        <w:t xml:space="preserve">Second, the community itself has an </w:t>
      </w:r>
      <w:r w:rsidRPr="00D87676">
        <w:rPr>
          <w:rFonts w:ascii="Times New Roman" w:hAnsi="Times New Roman" w:cs="Times New Roman"/>
          <w:b/>
        </w:rPr>
        <w:t>inferred climate</w:t>
      </w:r>
      <w:r w:rsidRPr="00BF7952">
        <w:rPr>
          <w:rFonts w:ascii="Times New Roman" w:hAnsi="Times New Roman" w:cs="Times New Roman"/>
        </w:rPr>
        <w:t xml:space="preserve">, which is given by a function </w:t>
      </w:r>
      <w:proofErr w:type="gramStart"/>
      <w:r w:rsidRPr="00D87676">
        <w:rPr>
          <w:rFonts w:ascii="Times New Roman" w:hAnsi="Times New Roman" w:cs="Times New Roman"/>
          <w:i/>
        </w:rPr>
        <w:t>C</w:t>
      </w:r>
      <w:r w:rsidRPr="00BF7952">
        <w:rPr>
          <w:rFonts w:ascii="Times New Roman" w:hAnsi="Times New Roman" w:cs="Times New Roman"/>
        </w:rPr>
        <w:t>(</w:t>
      </w:r>
      <w:proofErr w:type="gramEnd"/>
      <w:r w:rsidRPr="00D87676">
        <w:rPr>
          <w:rFonts w:ascii="Times New Roman" w:hAnsi="Times New Roman" w:cs="Times New Roman"/>
          <w:i/>
        </w:rPr>
        <w:t>t</w:t>
      </w:r>
      <w:r w:rsidRPr="00BF7952">
        <w:rPr>
          <w:rFonts w:ascii="Times New Roman" w:hAnsi="Times New Roman" w:cs="Times New Roman"/>
        </w:rPr>
        <w:t>) (</w:t>
      </w:r>
      <w:r w:rsidR="00040BDD" w:rsidRPr="00BF7952">
        <w:rPr>
          <w:rFonts w:ascii="Times New Roman" w:hAnsi="Times New Roman" w:cs="Times New Roman"/>
          <w:b/>
        </w:rPr>
        <w:t>Fig.</w:t>
      </w:r>
      <w:r w:rsidRPr="00D87676">
        <w:rPr>
          <w:rFonts w:ascii="Times New Roman" w:hAnsi="Times New Roman" w:cs="Times New Roman"/>
          <w:b/>
        </w:rPr>
        <w:t xml:space="preserve"> 1</w:t>
      </w:r>
      <w:r w:rsidR="002664BC" w:rsidRPr="00BF7952">
        <w:rPr>
          <w:rFonts w:ascii="Times New Roman" w:hAnsi="Times New Roman" w:cs="Times New Roman"/>
          <w:b/>
        </w:rPr>
        <w:t>A</w:t>
      </w:r>
      <w:r w:rsidRPr="00BF7952">
        <w:rPr>
          <w:rFonts w:ascii="Times New Roman" w:hAnsi="Times New Roman" w:cs="Times New Roman"/>
        </w:rPr>
        <w:t xml:space="preserve">). This variable reflects the value of the climate along this axis most consistent with the occurrence of all species at time </w:t>
      </w:r>
      <w:r w:rsidRPr="00626563">
        <w:rPr>
          <w:rFonts w:ascii="Times New Roman" w:hAnsi="Times New Roman" w:cs="Times New Roman"/>
          <w:i/>
        </w:rPr>
        <w:t>t</w:t>
      </w:r>
      <w:r w:rsidRPr="00646700">
        <w:rPr>
          <w:rFonts w:ascii="Times New Roman" w:hAnsi="Times New Roman" w:cs="Times New Roman"/>
        </w:rPr>
        <w:t>.</w:t>
      </w:r>
      <w:r w:rsidR="00B465EE" w:rsidRPr="008B0DA6">
        <w:rPr>
          <w:rFonts w:ascii="Times New Roman" w:hAnsi="Times New Roman" w:cs="Times New Roman"/>
        </w:rPr>
        <w:t xml:space="preserve"> It can be calculated by overlapping the </w:t>
      </w:r>
      <w:r w:rsidR="00355627" w:rsidRPr="008B0DA6">
        <w:rPr>
          <w:rFonts w:ascii="Times New Roman" w:hAnsi="Times New Roman" w:cs="Times New Roman"/>
        </w:rPr>
        <w:t xml:space="preserve">fundamental </w:t>
      </w:r>
      <w:r w:rsidR="00040BDD" w:rsidRPr="008B0DA6">
        <w:rPr>
          <w:rFonts w:ascii="Times New Roman" w:hAnsi="Times New Roman" w:cs="Times New Roman"/>
        </w:rPr>
        <w:t xml:space="preserve">niches of species in the community. For example, a community </w:t>
      </w:r>
      <w:r w:rsidR="00A716AA" w:rsidRPr="00BF7952">
        <w:rPr>
          <w:rFonts w:ascii="Times New Roman" w:hAnsi="Times New Roman" w:cs="Times New Roman"/>
        </w:rPr>
        <w:t>with</w:t>
      </w:r>
      <w:r w:rsidR="00040BDD" w:rsidRPr="00BF7952">
        <w:rPr>
          <w:rFonts w:ascii="Times New Roman" w:hAnsi="Times New Roman" w:cs="Times New Roman"/>
        </w:rPr>
        <w:t xml:space="preserve"> </w:t>
      </w:r>
      <w:r w:rsidR="00A716AA" w:rsidRPr="00BF7952">
        <w:rPr>
          <w:rFonts w:ascii="Times New Roman" w:hAnsi="Times New Roman" w:cs="Times New Roman"/>
        </w:rPr>
        <w:t>cocoa</w:t>
      </w:r>
      <w:r w:rsidR="00040BDD" w:rsidRPr="00BF7952">
        <w:rPr>
          <w:rFonts w:ascii="Times New Roman" w:hAnsi="Times New Roman" w:cs="Times New Roman"/>
        </w:rPr>
        <w:t xml:space="preserve"> and </w:t>
      </w:r>
      <w:r w:rsidR="00A716AA" w:rsidRPr="00BF7952">
        <w:rPr>
          <w:rFonts w:ascii="Times New Roman" w:hAnsi="Times New Roman" w:cs="Times New Roman"/>
        </w:rPr>
        <w:t>banana</w:t>
      </w:r>
      <w:r w:rsidR="00040BDD" w:rsidRPr="00BF7952">
        <w:rPr>
          <w:rFonts w:ascii="Times New Roman" w:hAnsi="Times New Roman" w:cs="Times New Roman"/>
        </w:rPr>
        <w:t xml:space="preserve"> trees would have a </w:t>
      </w:r>
      <w:r w:rsidR="00040BDD" w:rsidRPr="00BF7952">
        <w:rPr>
          <w:rFonts w:ascii="Times New Roman" w:hAnsi="Times New Roman" w:cs="Times New Roman"/>
        </w:rPr>
        <w:lastRenderedPageBreak/>
        <w:t xml:space="preserve">warm inferred climate along a temperature axis, while a community </w:t>
      </w:r>
      <w:r w:rsidR="00A716AA" w:rsidRPr="00BF7952">
        <w:rPr>
          <w:rFonts w:ascii="Times New Roman" w:hAnsi="Times New Roman" w:cs="Times New Roman"/>
        </w:rPr>
        <w:t>with</w:t>
      </w:r>
      <w:r w:rsidR="00040BDD" w:rsidRPr="00BF7952">
        <w:rPr>
          <w:rFonts w:ascii="Times New Roman" w:hAnsi="Times New Roman" w:cs="Times New Roman"/>
        </w:rPr>
        <w:t xml:space="preserve"> </w:t>
      </w:r>
      <w:r w:rsidR="00355627" w:rsidRPr="00BF7952">
        <w:rPr>
          <w:rFonts w:ascii="Times New Roman" w:hAnsi="Times New Roman" w:cs="Times New Roman"/>
        </w:rPr>
        <w:t>blueberry and snowberry bushes would have a cold inferred climate.</w:t>
      </w:r>
      <w:r w:rsidR="009C2416" w:rsidRPr="00BF7952">
        <w:rPr>
          <w:rFonts w:ascii="Times New Roman" w:hAnsi="Times New Roman" w:cs="Times New Roman"/>
        </w:rPr>
        <w:t xml:space="preserve"> Multiple species assemblages might all yield the same value of </w:t>
      </w:r>
      <w:proofErr w:type="gramStart"/>
      <w:r w:rsidR="009C2416" w:rsidRPr="00BF7952">
        <w:rPr>
          <w:rFonts w:ascii="Times New Roman" w:hAnsi="Times New Roman" w:cs="Times New Roman"/>
        </w:rPr>
        <w:t>C(</w:t>
      </w:r>
      <w:proofErr w:type="gramEnd"/>
      <w:r w:rsidR="009C2416" w:rsidRPr="00BF7952">
        <w:rPr>
          <w:rFonts w:ascii="Times New Roman" w:hAnsi="Times New Roman" w:cs="Times New Roman"/>
          <w:i/>
        </w:rPr>
        <w:t>t</w:t>
      </w:r>
      <w:r w:rsidR="009C2416" w:rsidRPr="00BF7952">
        <w:rPr>
          <w:rFonts w:ascii="Times New Roman" w:hAnsi="Times New Roman" w:cs="Times New Roman"/>
        </w:rPr>
        <w:t xml:space="preserve">). </w:t>
      </w:r>
    </w:p>
    <w:p w14:paraId="7988D9E4" w14:textId="5E686D2A" w:rsidR="00CB2CC7" w:rsidRPr="00BF7952" w:rsidRDefault="00CB2CC7">
      <w:pPr>
        <w:spacing w:line="480" w:lineRule="auto"/>
        <w:ind w:firstLine="720"/>
        <w:rPr>
          <w:rFonts w:ascii="Times New Roman" w:hAnsi="Times New Roman" w:cs="Times New Roman"/>
        </w:rPr>
      </w:pPr>
      <w:proofErr w:type="spellStart"/>
      <w:r w:rsidRPr="00BF7952">
        <w:rPr>
          <w:rFonts w:ascii="Times New Roman" w:hAnsi="Times New Roman" w:cs="Times New Roman"/>
        </w:rPr>
        <w:t>Th</w:t>
      </w:r>
      <w:proofErr w:type="spellEnd"/>
      <w:r w:rsidRPr="00BF7952">
        <w:rPr>
          <w:rFonts w:ascii="Times New Roman" w:hAnsi="Times New Roman" w:cs="Times New Roman"/>
        </w:rPr>
        <w:t xml:space="preserve"> </w:t>
      </w:r>
      <w:proofErr w:type="gramStart"/>
      <w:r w:rsidRPr="00BF7952">
        <w:rPr>
          <w:rFonts w:ascii="Times New Roman" w:hAnsi="Times New Roman" w:cs="Times New Roman"/>
          <w:i/>
        </w:rPr>
        <w:t>C</w:t>
      </w:r>
      <w:r w:rsidRPr="00BF7952">
        <w:rPr>
          <w:rFonts w:ascii="Times New Roman" w:hAnsi="Times New Roman" w:cs="Times New Roman"/>
        </w:rPr>
        <w:t>(</w:t>
      </w:r>
      <w:proofErr w:type="gramEnd"/>
      <w:r w:rsidRPr="00BF7952">
        <w:rPr>
          <w:rFonts w:ascii="Times New Roman" w:hAnsi="Times New Roman" w:cs="Times New Roman"/>
          <w:i/>
        </w:rPr>
        <w:t>t</w:t>
      </w:r>
      <w:r w:rsidRPr="00BF7952">
        <w:rPr>
          <w:rFonts w:ascii="Times New Roman" w:hAnsi="Times New Roman" w:cs="Times New Roman"/>
        </w:rPr>
        <w:t xml:space="preserve">) is already widely and implicitly used across fields, although using different terminology. </w:t>
      </w:r>
      <w:r w:rsidR="00626563">
        <w:rPr>
          <w:rFonts w:ascii="Times New Roman" w:hAnsi="Times New Roman" w:cs="Times New Roman"/>
        </w:rPr>
        <w:t>It</w:t>
      </w:r>
      <w:r w:rsidR="00626563" w:rsidRPr="00BF7952">
        <w:rPr>
          <w:rFonts w:ascii="Times New Roman" w:hAnsi="Times New Roman" w:cs="Times New Roman"/>
        </w:rPr>
        <w:t xml:space="preserve"> is widely used in multi-taxon </w:t>
      </w:r>
      <w:proofErr w:type="spellStart"/>
      <w:r w:rsidR="00626563" w:rsidRPr="00BF7952">
        <w:rPr>
          <w:rFonts w:ascii="Times New Roman" w:hAnsi="Times New Roman" w:cs="Times New Roman"/>
        </w:rPr>
        <w:t>paleoclimate</w:t>
      </w:r>
      <w:proofErr w:type="spellEnd"/>
      <w:r w:rsidR="00626563" w:rsidRPr="00BF7952">
        <w:rPr>
          <w:rFonts w:ascii="Times New Roman" w:hAnsi="Times New Roman" w:cs="Times New Roman"/>
        </w:rPr>
        <w:t xml:space="preserve"> reconstructions </w:t>
      </w:r>
      <w:r w:rsidR="00626563" w:rsidRPr="00BF7952">
        <w:rPr>
          <w:rFonts w:ascii="Times New Roman" w:hAnsi="Times New Roman" w:cs="Times New Roman"/>
        </w:rPr>
        <w:fldChar w:fldCharType="begin">
          <w:fldData xml:space="preserve">PEVuZE5vdGU+PENpdGU+PEF1dGhvcj5CaXJrczwvQXV0aG9yPjxZZWFyPjIwMTA8L1llYXI+PFJl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</w:fldData>
        </w:fldChar>
      </w:r>
      <w:r w:rsidR="00626563" w:rsidRPr="00A17B96">
        <w:rPr>
          <w:rFonts w:ascii="Times New Roman" w:hAnsi="Times New Roman" w:cs="Times New Roman"/>
        </w:rPr>
        <w:instrText xml:space="preserve"> ADDIN EN.CITE </w:instrText>
      </w:r>
      <w:r w:rsidR="00626563" w:rsidRPr="00A17B96">
        <w:rPr>
          <w:rFonts w:ascii="Times New Roman" w:hAnsi="Times New Roman" w:cs="Times New Roman"/>
        </w:rPr>
        <w:fldChar w:fldCharType="begin">
          <w:fldData xml:space="preserve">PEVuZE5vdGU+PENpdGU+PEF1dGhvcj5CaXJrczwvQXV0aG9yPjxZZWFyPjIwMTA8L1llYXI+PFJl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</w:fldData>
        </w:fldChar>
      </w:r>
      <w:r w:rsidR="00626563" w:rsidRPr="00A17B96">
        <w:rPr>
          <w:rFonts w:ascii="Times New Roman" w:hAnsi="Times New Roman" w:cs="Times New Roman"/>
        </w:rPr>
        <w:instrText xml:space="preserve"> ADDIN EN.CITE.DATA </w:instrText>
      </w:r>
      <w:r w:rsidR="00626563" w:rsidRPr="00A17B96">
        <w:rPr>
          <w:rFonts w:ascii="Times New Roman" w:hAnsi="Times New Roman" w:cs="Times New Roman"/>
        </w:rPr>
      </w:r>
      <w:r w:rsidR="00626563" w:rsidRPr="00A17B96">
        <w:rPr>
          <w:rFonts w:ascii="Times New Roman" w:hAnsi="Times New Roman" w:cs="Times New Roman"/>
        </w:rPr>
        <w:fldChar w:fldCharType="end"/>
      </w:r>
      <w:r w:rsidR="00626563" w:rsidRPr="00BF7952">
        <w:rPr>
          <w:rFonts w:ascii="Times New Roman" w:hAnsi="Times New Roman" w:cs="Times New Roman"/>
        </w:rPr>
      </w:r>
      <w:r w:rsidR="00626563" w:rsidRPr="00BF7952">
        <w:rPr>
          <w:rFonts w:ascii="Times New Roman" w:hAnsi="Times New Roman" w:cs="Times New Roman"/>
        </w:rPr>
        <w:fldChar w:fldCharType="separate"/>
      </w:r>
      <w:r w:rsidR="00626563" w:rsidRPr="00BF7952">
        <w:rPr>
          <w:rFonts w:ascii="Times New Roman" w:hAnsi="Times New Roman" w:cs="Times New Roman"/>
          <w:noProof/>
        </w:rPr>
        <w:t>(ter Braak &amp; Prentice 1988; Guiot</w:t>
      </w:r>
      <w:r w:rsidR="00626563" w:rsidRPr="00BF7952">
        <w:rPr>
          <w:rFonts w:ascii="Times New Roman" w:hAnsi="Times New Roman" w:cs="Times New Roman"/>
          <w:i/>
          <w:noProof/>
        </w:rPr>
        <w:t xml:space="preserve"> et al.</w:t>
      </w:r>
      <w:r w:rsidR="00626563" w:rsidRPr="00BF7952">
        <w:rPr>
          <w:rFonts w:ascii="Times New Roman" w:hAnsi="Times New Roman" w:cs="Times New Roman"/>
          <w:noProof/>
        </w:rPr>
        <w:t xml:space="preserve"> 1989; Birks</w:t>
      </w:r>
      <w:r w:rsidR="00626563" w:rsidRPr="00626563">
        <w:rPr>
          <w:rFonts w:ascii="Times New Roman" w:hAnsi="Times New Roman" w:cs="Times New Roman"/>
          <w:i/>
          <w:noProof/>
        </w:rPr>
        <w:t xml:space="preserve"> et al.</w:t>
      </w:r>
      <w:r w:rsidR="00626563" w:rsidRPr="00626563">
        <w:rPr>
          <w:rFonts w:ascii="Times New Roman" w:hAnsi="Times New Roman" w:cs="Times New Roman"/>
          <w:noProof/>
        </w:rPr>
        <w:t xml:space="preserve"> 2010; Harbert &amp; Nixon 2015)</w:t>
      </w:r>
      <w:r w:rsidR="00626563" w:rsidRPr="00BF7952">
        <w:rPr>
          <w:rFonts w:ascii="Times New Roman" w:hAnsi="Times New Roman" w:cs="Times New Roman"/>
        </w:rPr>
        <w:fldChar w:fldCharType="end"/>
      </w:r>
      <w:r w:rsidR="00626563" w:rsidRPr="00BF7952">
        <w:rPr>
          <w:rFonts w:ascii="Times New Roman" w:hAnsi="Times New Roman" w:cs="Times New Roman"/>
        </w:rPr>
        <w:t>.</w:t>
      </w:r>
      <w:r w:rsidR="00646700">
        <w:rPr>
          <w:rFonts w:ascii="Times New Roman" w:hAnsi="Times New Roman" w:cs="Times New Roman"/>
        </w:rPr>
        <w:t xml:space="preserve"> Additionally, i</w:t>
      </w:r>
      <w:r w:rsidRPr="00626563">
        <w:rPr>
          <w:rFonts w:ascii="Times New Roman" w:hAnsi="Times New Roman" w:cs="Times New Roman"/>
        </w:rPr>
        <w:t xml:space="preserve">t underlies the definitions </w:t>
      </w:r>
      <w:r w:rsidR="00646700">
        <w:rPr>
          <w:rFonts w:ascii="Times New Roman" w:hAnsi="Times New Roman" w:cs="Times New Roman"/>
        </w:rPr>
        <w:t xml:space="preserve">in community ecology for </w:t>
      </w:r>
      <w:r w:rsidRPr="00626563">
        <w:rPr>
          <w:rFonts w:ascii="Times New Roman" w:hAnsi="Times New Roman" w:cs="Times New Roman"/>
        </w:rPr>
        <w:t xml:space="preserve">a community temperature index </w:t>
      </w:r>
      <w:r w:rsidRPr="00BF7952">
        <w:rPr>
          <w:rFonts w:ascii="Times New Roman" w:hAnsi="Times New Roman" w:cs="Times New Roman"/>
        </w:rPr>
        <w:fldChar w:fldCharType="begin">
          <w:fldData xml:space="preserve">PEVuZE5vdGU+PENpdGU+PEF1dGhvcj5EZXZpY3RvcjwvQXV0aG9yPjxZZWFyPjIwMDg8L1llYXI+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</w:fldData>
        </w:fldChar>
      </w:r>
      <w:r w:rsidRPr="00BF7952">
        <w:rPr>
          <w:rFonts w:ascii="Times New Roman" w:hAnsi="Times New Roman" w:cs="Times New Roman"/>
        </w:rPr>
        <w:instrText xml:space="preserve"> ADDIN EN.CITE </w:instrText>
      </w:r>
      <w:r w:rsidRPr="00D87676">
        <w:rPr>
          <w:rFonts w:ascii="Times New Roman" w:hAnsi="Times New Roman" w:cs="Times New Roman"/>
        </w:rPr>
        <w:fldChar w:fldCharType="begin">
          <w:fldData xml:space="preserve">PEVuZE5vdGU+PENpdGU+PEF1dGhvcj5EZXZpY3RvcjwvQXV0aG9yPjxZZWFyPjIwMDg8L1llYXI+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</w:fldData>
        </w:fldChar>
      </w:r>
      <w:r w:rsidRPr="00BF7952">
        <w:rPr>
          <w:rFonts w:ascii="Times New Roman" w:hAnsi="Times New Roman" w:cs="Times New Roman"/>
        </w:rPr>
        <w:instrText xml:space="preserve"> ADDIN EN.CITE.DATA </w:instrText>
      </w:r>
      <w:r w:rsidRPr="00D87676">
        <w:rPr>
          <w:rFonts w:ascii="Times New Roman" w:hAnsi="Times New Roman" w:cs="Times New Roman"/>
        </w:rPr>
      </w:r>
      <w:r w:rsidRPr="00D87676">
        <w:rPr>
          <w:rFonts w:ascii="Times New Roman" w:hAnsi="Times New Roman" w:cs="Times New Roman"/>
        </w:rPr>
        <w:fldChar w:fldCharType="end"/>
      </w:r>
      <w:r w:rsidRPr="00BF7952">
        <w:rPr>
          <w:rFonts w:ascii="Times New Roman" w:hAnsi="Times New Roman" w:cs="Times New Roman"/>
        </w:rPr>
      </w:r>
      <w:r w:rsidRPr="00BF7952">
        <w:rPr>
          <w:rFonts w:ascii="Times New Roman" w:hAnsi="Times New Roman" w:cs="Times New Roman"/>
        </w:rPr>
        <w:fldChar w:fldCharType="separate"/>
      </w:r>
      <w:r w:rsidRPr="00BF7952">
        <w:rPr>
          <w:rFonts w:ascii="Times New Roman" w:hAnsi="Times New Roman" w:cs="Times New Roman"/>
          <w:noProof/>
        </w:rPr>
        <w:t>(DeVictor</w:t>
      </w:r>
      <w:r w:rsidRPr="00BF7952">
        <w:rPr>
          <w:rFonts w:ascii="Times New Roman" w:hAnsi="Times New Roman" w:cs="Times New Roman"/>
          <w:i/>
          <w:noProof/>
        </w:rPr>
        <w:t xml:space="preserve"> et al.</w:t>
      </w:r>
      <w:r w:rsidRPr="00BF7952">
        <w:rPr>
          <w:rFonts w:ascii="Times New Roman" w:hAnsi="Times New Roman" w:cs="Times New Roman"/>
          <w:noProof/>
        </w:rPr>
        <w:t xml:space="preserve"> 2008; Lenoir</w:t>
      </w:r>
      <w:r w:rsidRPr="00626563">
        <w:rPr>
          <w:rFonts w:ascii="Times New Roman" w:hAnsi="Times New Roman" w:cs="Times New Roman"/>
          <w:i/>
          <w:noProof/>
        </w:rPr>
        <w:t xml:space="preserve"> et al.</w:t>
      </w:r>
      <w:r w:rsidRPr="00626563">
        <w:rPr>
          <w:rFonts w:ascii="Times New Roman" w:hAnsi="Times New Roman" w:cs="Times New Roman"/>
          <w:noProof/>
        </w:rPr>
        <w:t xml:space="preserve"> 2013)</w:t>
      </w:r>
      <w:r w:rsidRPr="00BF7952">
        <w:rPr>
          <w:rFonts w:ascii="Times New Roman" w:hAnsi="Times New Roman" w:cs="Times New Roman"/>
        </w:rPr>
        <w:fldChar w:fldCharType="end"/>
      </w:r>
      <w:r w:rsidRPr="00BF7952">
        <w:rPr>
          <w:rFonts w:ascii="Times New Roman" w:hAnsi="Times New Roman" w:cs="Times New Roman"/>
        </w:rPr>
        <w:t xml:space="preserve">, a floristic temperature </w:t>
      </w:r>
      <w:r w:rsidRPr="00BF7952">
        <w:rPr>
          <w:rFonts w:ascii="Times New Roman" w:hAnsi="Times New Roman" w:cs="Times New Roman"/>
        </w:rPr>
        <w:fldChar w:fldCharType="begin">
          <w:fldData xml:space="preserve">PEVuZE5vdGU+PENpdGU+PEF1dGhvcj5EZSBGcmVubmU8L0F1dGhvcj48WWVhcj4yMDEzPC9ZZWFy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</w:fldData>
        </w:fldChar>
      </w:r>
      <w:r w:rsidRPr="00BF7952">
        <w:rPr>
          <w:rFonts w:ascii="Times New Roman" w:hAnsi="Times New Roman" w:cs="Times New Roman"/>
        </w:rPr>
        <w:instrText xml:space="preserve"> ADDIN EN.CITE </w:instrText>
      </w:r>
      <w:r w:rsidRPr="00D87676">
        <w:rPr>
          <w:rFonts w:ascii="Times New Roman" w:hAnsi="Times New Roman" w:cs="Times New Roman"/>
        </w:rPr>
        <w:fldChar w:fldCharType="begin">
          <w:fldData xml:space="preserve">PEVuZE5vdGU+PENpdGU+PEF1dGhvcj5EZSBGcmVubmU8L0F1dGhvcj48WWVhcj4yMDEzPC9ZZWFy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</w:fldData>
        </w:fldChar>
      </w:r>
      <w:r w:rsidRPr="00BF7952">
        <w:rPr>
          <w:rFonts w:ascii="Times New Roman" w:hAnsi="Times New Roman" w:cs="Times New Roman"/>
        </w:rPr>
        <w:instrText xml:space="preserve"> ADDIN EN.CITE.DATA </w:instrText>
      </w:r>
      <w:r w:rsidRPr="00D87676">
        <w:rPr>
          <w:rFonts w:ascii="Times New Roman" w:hAnsi="Times New Roman" w:cs="Times New Roman"/>
        </w:rPr>
      </w:r>
      <w:r w:rsidRPr="00D87676">
        <w:rPr>
          <w:rFonts w:ascii="Times New Roman" w:hAnsi="Times New Roman" w:cs="Times New Roman"/>
        </w:rPr>
        <w:fldChar w:fldCharType="end"/>
      </w:r>
      <w:r w:rsidRPr="00BF7952">
        <w:rPr>
          <w:rFonts w:ascii="Times New Roman" w:hAnsi="Times New Roman" w:cs="Times New Roman"/>
        </w:rPr>
      </w:r>
      <w:r w:rsidRPr="00BF7952">
        <w:rPr>
          <w:rFonts w:ascii="Times New Roman" w:hAnsi="Times New Roman" w:cs="Times New Roman"/>
        </w:rPr>
        <w:fldChar w:fldCharType="separate"/>
      </w:r>
      <w:r w:rsidRPr="00BF7952">
        <w:rPr>
          <w:rFonts w:ascii="Times New Roman" w:hAnsi="Times New Roman" w:cs="Times New Roman"/>
          <w:noProof/>
        </w:rPr>
        <w:t>(De Frenne</w:t>
      </w:r>
      <w:r w:rsidRPr="00BF7952">
        <w:rPr>
          <w:rFonts w:ascii="Times New Roman" w:hAnsi="Times New Roman" w:cs="Times New Roman"/>
          <w:i/>
          <w:noProof/>
        </w:rPr>
        <w:t xml:space="preserve"> et al.</w:t>
      </w:r>
      <w:r w:rsidRPr="00BF7952">
        <w:rPr>
          <w:rFonts w:ascii="Times New Roman" w:hAnsi="Times New Roman" w:cs="Times New Roman"/>
          <w:noProof/>
        </w:rPr>
        <w:t xml:space="preserve"> 2013)</w:t>
      </w:r>
      <w:r w:rsidRPr="00BF7952">
        <w:rPr>
          <w:rFonts w:ascii="Times New Roman" w:hAnsi="Times New Roman" w:cs="Times New Roman"/>
        </w:rPr>
        <w:fldChar w:fldCharType="end"/>
      </w:r>
      <w:r w:rsidRPr="00BF7952">
        <w:rPr>
          <w:rFonts w:ascii="Times New Roman" w:hAnsi="Times New Roman" w:cs="Times New Roman"/>
        </w:rPr>
        <w:t xml:space="preserve">, and a coexistence interval </w:t>
      </w:r>
      <w:r w:rsidRPr="00BF7952">
        <w:rPr>
          <w:rFonts w:ascii="Times New Roman" w:hAnsi="Times New Roman" w:cs="Times New Roman"/>
        </w:rPr>
        <w:fldChar w:fldCharType="begin">
          <w:fldData xml:space="preserve">PEVuZE5vdGU+PENpdGU+PEF1dGhvcj5Nb3NicnVnZ2VyPC9BdXRob3I+PFllYXI+MTk5NzwvWWVh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</w:fldData>
        </w:fldChar>
      </w:r>
      <w:r w:rsidRPr="00BF7952">
        <w:rPr>
          <w:rFonts w:ascii="Times New Roman" w:hAnsi="Times New Roman" w:cs="Times New Roman"/>
        </w:rPr>
        <w:instrText xml:space="preserve"> ADDIN EN.CITE </w:instrText>
      </w:r>
      <w:r w:rsidRPr="00D87676">
        <w:rPr>
          <w:rFonts w:ascii="Times New Roman" w:hAnsi="Times New Roman" w:cs="Times New Roman"/>
        </w:rPr>
        <w:fldChar w:fldCharType="begin">
          <w:fldData xml:space="preserve">PEVuZE5vdGU+PENpdGU+PEF1dGhvcj5Nb3NicnVnZ2VyPC9BdXRob3I+PFllYXI+MTk5NzwvWWVh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</w:fldData>
        </w:fldChar>
      </w:r>
      <w:r w:rsidRPr="00BF7952">
        <w:rPr>
          <w:rFonts w:ascii="Times New Roman" w:hAnsi="Times New Roman" w:cs="Times New Roman"/>
        </w:rPr>
        <w:instrText xml:space="preserve"> ADDIN EN.CITE.DATA </w:instrText>
      </w:r>
      <w:r w:rsidRPr="00D87676">
        <w:rPr>
          <w:rFonts w:ascii="Times New Roman" w:hAnsi="Times New Roman" w:cs="Times New Roman"/>
        </w:rPr>
      </w:r>
      <w:r w:rsidRPr="00D87676">
        <w:rPr>
          <w:rFonts w:ascii="Times New Roman" w:hAnsi="Times New Roman" w:cs="Times New Roman"/>
        </w:rPr>
        <w:fldChar w:fldCharType="end"/>
      </w:r>
      <w:r w:rsidRPr="00BF7952">
        <w:rPr>
          <w:rFonts w:ascii="Times New Roman" w:hAnsi="Times New Roman" w:cs="Times New Roman"/>
        </w:rPr>
      </w:r>
      <w:r w:rsidRPr="00BF7952">
        <w:rPr>
          <w:rFonts w:ascii="Times New Roman" w:hAnsi="Times New Roman" w:cs="Times New Roman"/>
        </w:rPr>
        <w:fldChar w:fldCharType="separate"/>
      </w:r>
      <w:r w:rsidRPr="00BF7952">
        <w:rPr>
          <w:rFonts w:ascii="Times New Roman" w:hAnsi="Times New Roman" w:cs="Times New Roman"/>
          <w:noProof/>
        </w:rPr>
        <w:t>(Mosbrugger &amp; Utescher 1997; Harbert &amp; Nixon 2015)</w:t>
      </w:r>
      <w:r w:rsidRPr="00BF7952">
        <w:rPr>
          <w:rFonts w:ascii="Times New Roman" w:hAnsi="Times New Roman" w:cs="Times New Roman"/>
        </w:rPr>
        <w:fldChar w:fldCharType="end"/>
      </w:r>
      <w:r w:rsidRPr="00BF7952">
        <w:rPr>
          <w:rFonts w:ascii="Times New Roman" w:hAnsi="Times New Roman" w:cs="Times New Roman"/>
        </w:rPr>
        <w:t xml:space="preserve">. </w:t>
      </w:r>
    </w:p>
    <w:p w14:paraId="74FC91B4" w14:textId="667DB589" w:rsidR="00096675" w:rsidRPr="00646700" w:rsidRDefault="00475CEE" w:rsidP="009C2416">
      <w:pPr>
        <w:spacing w:line="480" w:lineRule="auto"/>
        <w:rPr>
          <w:rFonts w:ascii="Times New Roman" w:hAnsi="Times New Roman" w:cs="Times New Roman"/>
        </w:rPr>
      </w:pPr>
      <w:r w:rsidRPr="00BF7952">
        <w:rPr>
          <w:rFonts w:ascii="Times New Roman" w:hAnsi="Times New Roman" w:cs="Times New Roman"/>
        </w:rPr>
        <w:tab/>
        <w:t xml:space="preserve">Third, the </w:t>
      </w:r>
      <w:r w:rsidRPr="00D87676">
        <w:rPr>
          <w:rFonts w:ascii="Times New Roman" w:hAnsi="Times New Roman" w:cs="Times New Roman"/>
          <w:b/>
        </w:rPr>
        <w:t>community climate lag</w:t>
      </w:r>
      <w:r w:rsidRPr="00BF7952">
        <w:rPr>
          <w:rFonts w:ascii="Times New Roman" w:hAnsi="Times New Roman" w:cs="Times New Roman"/>
        </w:rPr>
        <w:t xml:space="preserve"> can be defined as the difference between the observed and the inferred climate (</w:t>
      </w:r>
      <w:r w:rsidRPr="00D87676">
        <w:rPr>
          <w:rFonts w:ascii="Times New Roman" w:hAnsi="Times New Roman" w:cs="Times New Roman"/>
          <w:b/>
        </w:rPr>
        <w:t>Fig. 1</w:t>
      </w:r>
      <w:r w:rsidR="002664BC" w:rsidRPr="00BF7952">
        <w:rPr>
          <w:rFonts w:ascii="Times New Roman" w:hAnsi="Times New Roman" w:cs="Times New Roman"/>
          <w:b/>
        </w:rPr>
        <w:t>A</w:t>
      </w:r>
      <w:r w:rsidRPr="00BF7952">
        <w:rPr>
          <w:rFonts w:ascii="Times New Roman" w:hAnsi="Times New Roman" w:cs="Times New Roman"/>
        </w:rPr>
        <w:t xml:space="preserve">). This metric has been previously used in </w:t>
      </w:r>
      <w:r w:rsidR="00976551" w:rsidRPr="00BF7952">
        <w:rPr>
          <w:rFonts w:ascii="Times New Roman" w:hAnsi="Times New Roman" w:cs="Times New Roman"/>
        </w:rPr>
        <w:t>several</w:t>
      </w:r>
      <w:r w:rsidRPr="00BF7952">
        <w:rPr>
          <w:rFonts w:ascii="Times New Roman" w:hAnsi="Times New Roman" w:cs="Times New Roman"/>
        </w:rPr>
        <w:t xml:space="preserve"> </w:t>
      </w:r>
      <w:r w:rsidR="00976551" w:rsidRPr="00626563">
        <w:rPr>
          <w:rFonts w:ascii="Times New Roman" w:hAnsi="Times New Roman" w:cs="Times New Roman"/>
        </w:rPr>
        <w:t xml:space="preserve">studies of ecological disequilibrium </w:t>
      </w:r>
      <w:r w:rsidR="00C50A37" w:rsidRPr="00BF7952">
        <w:rPr>
          <w:rFonts w:ascii="Times New Roman" w:hAnsi="Times New Roman" w:cs="Times New Roman"/>
        </w:rPr>
        <w:fldChar w:fldCharType="begin">
          <w:fldData xml:space="preserve">PEVuZE5vdGU+PENpdGU+PEF1dGhvcj5EYXZpczwvQXV0aG9yPjxZZWFyPjE5ODQ8L1llYXI+PFJl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</w:fldData>
        </w:fldChar>
      </w:r>
      <w:r w:rsidR="00C50A37" w:rsidRPr="00BF7952">
        <w:rPr>
          <w:rFonts w:ascii="Times New Roman" w:hAnsi="Times New Roman" w:cs="Times New Roman"/>
        </w:rPr>
        <w:instrText xml:space="preserve"> ADDIN EN.CITE </w:instrText>
      </w:r>
      <w:r w:rsidR="00C50A37" w:rsidRPr="00D87676">
        <w:rPr>
          <w:rFonts w:ascii="Times New Roman" w:hAnsi="Times New Roman" w:cs="Times New Roman"/>
        </w:rPr>
        <w:fldChar w:fldCharType="begin">
          <w:fldData xml:space="preserve">PEVuZE5vdGU+PENpdGU+PEF1dGhvcj5EYXZpczwvQXV0aG9yPjxZZWFyPjE5ODQ8L1llYXI+PFJl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</w:fldData>
        </w:fldChar>
      </w:r>
      <w:r w:rsidR="00C50A37" w:rsidRPr="00BF7952">
        <w:rPr>
          <w:rFonts w:ascii="Times New Roman" w:hAnsi="Times New Roman" w:cs="Times New Roman"/>
        </w:rPr>
        <w:instrText xml:space="preserve"> ADDIN EN.CITE.DATA </w:instrText>
      </w:r>
      <w:r w:rsidR="00C50A37" w:rsidRPr="00D87676">
        <w:rPr>
          <w:rFonts w:ascii="Times New Roman" w:hAnsi="Times New Roman" w:cs="Times New Roman"/>
        </w:rPr>
      </w:r>
      <w:r w:rsidR="00C50A37" w:rsidRPr="00D87676">
        <w:rPr>
          <w:rFonts w:ascii="Times New Roman" w:hAnsi="Times New Roman" w:cs="Times New Roman"/>
        </w:rPr>
        <w:fldChar w:fldCharType="end"/>
      </w:r>
      <w:r w:rsidR="00C50A37" w:rsidRPr="00BF7952">
        <w:rPr>
          <w:rFonts w:ascii="Times New Roman" w:hAnsi="Times New Roman" w:cs="Times New Roman"/>
        </w:rPr>
      </w:r>
      <w:r w:rsidR="00C50A37" w:rsidRPr="00BF7952">
        <w:rPr>
          <w:rFonts w:ascii="Times New Roman" w:hAnsi="Times New Roman" w:cs="Times New Roman"/>
        </w:rPr>
        <w:fldChar w:fldCharType="separate"/>
      </w:r>
      <w:r w:rsidR="00C50A37" w:rsidRPr="00BF7952">
        <w:rPr>
          <w:rFonts w:ascii="Times New Roman" w:hAnsi="Times New Roman" w:cs="Times New Roman"/>
          <w:noProof/>
        </w:rPr>
        <w:t>(Davis 1984; Webb 1986; Bertrand</w:t>
      </w:r>
      <w:r w:rsidR="00C50A37" w:rsidRPr="00BF7952">
        <w:rPr>
          <w:rFonts w:ascii="Times New Roman" w:hAnsi="Times New Roman" w:cs="Times New Roman"/>
          <w:i/>
          <w:noProof/>
        </w:rPr>
        <w:t xml:space="preserve"> et al.</w:t>
      </w:r>
      <w:r w:rsidR="00C50A37" w:rsidRPr="00BF7952">
        <w:rPr>
          <w:rFonts w:ascii="Times New Roman" w:hAnsi="Times New Roman" w:cs="Times New Roman"/>
          <w:noProof/>
        </w:rPr>
        <w:t xml:space="preserve"> 2011;</w:t>
      </w:r>
      <w:r w:rsidR="00C50A37" w:rsidRPr="00626563">
        <w:rPr>
          <w:rFonts w:ascii="Times New Roman" w:hAnsi="Times New Roman" w:cs="Times New Roman"/>
          <w:noProof/>
        </w:rPr>
        <w:t xml:space="preserve"> Blonder</w:t>
      </w:r>
      <w:r w:rsidR="00C50A37" w:rsidRPr="00626563">
        <w:rPr>
          <w:rFonts w:ascii="Times New Roman" w:hAnsi="Times New Roman" w:cs="Times New Roman"/>
          <w:i/>
          <w:noProof/>
        </w:rPr>
        <w:t xml:space="preserve"> et al.</w:t>
      </w:r>
      <w:r w:rsidR="00C50A37" w:rsidRPr="00626563">
        <w:rPr>
          <w:rFonts w:ascii="Times New Roman" w:hAnsi="Times New Roman" w:cs="Times New Roman"/>
          <w:noProof/>
        </w:rPr>
        <w:t xml:space="preserve"> 2015)</w:t>
      </w:r>
      <w:r w:rsidR="00C50A37" w:rsidRPr="00BF7952">
        <w:rPr>
          <w:rFonts w:ascii="Times New Roman" w:hAnsi="Times New Roman" w:cs="Times New Roman"/>
        </w:rPr>
        <w:fldChar w:fldCharType="end"/>
      </w:r>
      <w:r w:rsidR="00976551" w:rsidRPr="00BF7952">
        <w:rPr>
          <w:rFonts w:ascii="Times New Roman" w:hAnsi="Times New Roman" w:cs="Times New Roman"/>
        </w:rPr>
        <w:t>.</w:t>
      </w:r>
      <w:r w:rsidR="003059CA" w:rsidRPr="00BF7952">
        <w:rPr>
          <w:rFonts w:ascii="Times New Roman" w:hAnsi="Times New Roman" w:cs="Times New Roman"/>
        </w:rPr>
        <w:t xml:space="preserve"> If these two values are closely matched, </w:t>
      </w:r>
      <w:r w:rsidR="003059CA" w:rsidRPr="00626563">
        <w:rPr>
          <w:rFonts w:ascii="Times New Roman" w:hAnsi="Times New Roman" w:cs="Times New Roman"/>
        </w:rPr>
        <w:t>then the lag is small; alternatively, if they are not closely matched, then the lag is large.</w:t>
      </w:r>
    </w:p>
    <w:p w14:paraId="440C7379" w14:textId="143098D7" w:rsidR="00E203D2" w:rsidRPr="00BF7952" w:rsidRDefault="00B462D5">
      <w:pPr>
        <w:spacing w:line="480" w:lineRule="auto"/>
        <w:ind w:firstLine="720"/>
        <w:rPr>
          <w:rFonts w:ascii="Times New Roman" w:hAnsi="Times New Roman" w:cs="Times New Roman"/>
        </w:rPr>
      </w:pPr>
      <w:r w:rsidRPr="00BF7952">
        <w:rPr>
          <w:rFonts w:ascii="Times New Roman" w:hAnsi="Times New Roman" w:cs="Times New Roman"/>
        </w:rPr>
        <w:t xml:space="preserve">These statistics can be visualized and combined with </w:t>
      </w:r>
      <w:r w:rsidR="00B52D2F" w:rsidRPr="00646700">
        <w:rPr>
          <w:rFonts w:ascii="Times New Roman" w:hAnsi="Times New Roman" w:cs="Times New Roman"/>
        </w:rPr>
        <w:t xml:space="preserve">a </w:t>
      </w:r>
      <w:r w:rsidR="00BE1C5B" w:rsidRPr="00D87676">
        <w:rPr>
          <w:rFonts w:ascii="Times New Roman" w:hAnsi="Times New Roman" w:cs="Times New Roman"/>
          <w:b/>
        </w:rPr>
        <w:t>community response</w:t>
      </w:r>
      <w:r w:rsidR="008E41BE" w:rsidRPr="00D87676">
        <w:rPr>
          <w:rFonts w:ascii="Times New Roman" w:hAnsi="Times New Roman" w:cs="Times New Roman"/>
          <w:b/>
        </w:rPr>
        <w:t xml:space="preserve"> </w:t>
      </w:r>
      <w:r w:rsidR="00B52D2F" w:rsidRPr="00D87676">
        <w:rPr>
          <w:rFonts w:ascii="Times New Roman" w:hAnsi="Times New Roman" w:cs="Times New Roman"/>
          <w:b/>
        </w:rPr>
        <w:t>diagram</w:t>
      </w:r>
      <w:r w:rsidR="00D616F7" w:rsidRPr="00BF7952">
        <w:rPr>
          <w:rFonts w:ascii="Times New Roman" w:hAnsi="Times New Roman" w:cs="Times New Roman"/>
        </w:rPr>
        <w:t>. This diagram is</w:t>
      </w:r>
      <w:r w:rsidR="00B52D2F" w:rsidRPr="00BF7952">
        <w:rPr>
          <w:rFonts w:ascii="Times New Roman" w:hAnsi="Times New Roman" w:cs="Times New Roman"/>
        </w:rPr>
        <w:t xml:space="preserve"> a time-implicit parametric plot of the </w:t>
      </w:r>
      <w:r w:rsidR="008948D4" w:rsidRPr="00BF7952">
        <w:rPr>
          <w:rFonts w:ascii="Times New Roman" w:hAnsi="Times New Roman" w:cs="Times New Roman"/>
        </w:rPr>
        <w:t>observed climate</w:t>
      </w:r>
      <w:r w:rsidR="00B52D2F" w:rsidRPr="00BF7952">
        <w:rPr>
          <w:rFonts w:ascii="Times New Roman" w:hAnsi="Times New Roman" w:cs="Times New Roman"/>
        </w:rPr>
        <w:t xml:space="preserve"> </w:t>
      </w:r>
      <w:r w:rsidR="005F50F9">
        <w:rPr>
          <w:rFonts w:ascii="Times New Roman" w:hAnsi="Times New Roman" w:cs="Times New Roman"/>
          <w:position w:val="-14"/>
        </w:rPr>
        <w:pict w14:anchorId="602B18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5pt;height:20.15pt">
            <v:imagedata r:id="rId10" o:title=""/>
          </v:shape>
        </w:pict>
      </w:r>
      <w:r w:rsidR="00B52D2F" w:rsidRPr="00BF7952">
        <w:rPr>
          <w:rFonts w:ascii="Times New Roman" w:hAnsi="Times New Roman" w:cs="Times New Roman"/>
        </w:rPr>
        <w:t xml:space="preserve"> </w:t>
      </w:r>
      <w:r w:rsidR="00E603A6" w:rsidRPr="00BF7952">
        <w:rPr>
          <w:rFonts w:ascii="Times New Roman" w:hAnsi="Times New Roman" w:cs="Times New Roman"/>
        </w:rPr>
        <w:t xml:space="preserve">on the x-axis </w:t>
      </w:r>
      <w:r w:rsidR="00B52D2F" w:rsidRPr="00BF7952">
        <w:rPr>
          <w:rFonts w:ascii="Times New Roman" w:hAnsi="Times New Roman" w:cs="Times New Roman"/>
        </w:rPr>
        <w:t>and the inferred climate response</w:t>
      </w:r>
      <w:r w:rsidR="00A77E57" w:rsidRPr="00BF7952">
        <w:rPr>
          <w:rFonts w:ascii="Times New Roman" w:hAnsi="Times New Roman" w:cs="Times New Roman"/>
        </w:rPr>
        <w:t xml:space="preserve"> </w:t>
      </w:r>
      <w:r w:rsidR="005F50F9">
        <w:rPr>
          <w:rFonts w:ascii="Times New Roman" w:hAnsi="Times New Roman" w:cs="Times New Roman"/>
          <w:position w:val="-14"/>
        </w:rPr>
        <w:pict w14:anchorId="7B9B1A31">
          <v:shape id="_x0000_i1026" type="#_x0000_t75" style="width:26.85pt;height:20.15pt">
            <v:imagedata r:id="rId11" o:title=""/>
          </v:shape>
        </w:pict>
      </w:r>
      <w:r w:rsidR="00E603A6" w:rsidRPr="00BF7952">
        <w:rPr>
          <w:rFonts w:ascii="Times New Roman" w:hAnsi="Times New Roman" w:cs="Times New Roman"/>
        </w:rPr>
        <w:t>on the y-axis</w:t>
      </w:r>
      <w:r w:rsidR="00273481" w:rsidRPr="00BF7952">
        <w:rPr>
          <w:rFonts w:ascii="Times New Roman" w:hAnsi="Times New Roman" w:cs="Times New Roman"/>
        </w:rPr>
        <w:t xml:space="preserve"> (</w:t>
      </w:r>
      <w:r w:rsidR="00273481" w:rsidRPr="00D87676">
        <w:rPr>
          <w:rFonts w:ascii="Times New Roman" w:hAnsi="Times New Roman" w:cs="Times New Roman"/>
          <w:b/>
        </w:rPr>
        <w:t>Fig. 1B</w:t>
      </w:r>
      <w:r w:rsidR="00273481" w:rsidRPr="00BF7952">
        <w:rPr>
          <w:rFonts w:ascii="Times New Roman" w:hAnsi="Times New Roman" w:cs="Times New Roman"/>
        </w:rPr>
        <w:t>)</w:t>
      </w:r>
      <w:r w:rsidR="00E603A6" w:rsidRPr="00BF7952">
        <w:rPr>
          <w:rFonts w:ascii="Times New Roman" w:hAnsi="Times New Roman" w:cs="Times New Roman"/>
        </w:rPr>
        <w:t>.</w:t>
      </w:r>
      <w:r w:rsidR="002315DB" w:rsidRPr="00BF7952">
        <w:rPr>
          <w:rFonts w:ascii="Times New Roman" w:hAnsi="Times New Roman" w:cs="Times New Roman"/>
        </w:rPr>
        <w:t xml:space="preserve"> Using dynamical systems terminology</w:t>
      </w:r>
      <w:r w:rsidR="00D423C4" w:rsidRPr="00BF7952">
        <w:rPr>
          <w:rFonts w:ascii="Times New Roman" w:hAnsi="Times New Roman" w:cs="Times New Roman"/>
        </w:rPr>
        <w:t xml:space="preserve"> </w:t>
      </w:r>
      <w:r w:rsidR="00C50A37" w:rsidRPr="00BF7952">
        <w:rPr>
          <w:rFonts w:ascii="Times New Roman" w:hAnsi="Times New Roman" w:cs="Times New Roman"/>
        </w:rPr>
        <w:fldChar w:fldCharType="begin"/>
      </w:r>
      <w:r w:rsidR="00C50A37" w:rsidRPr="00BF7952">
        <w:rPr>
          <w:rFonts w:ascii="Times New Roman" w:hAnsi="Times New Roman" w:cs="Times New Roman"/>
        </w:rPr>
        <w:instrText xml:space="preserve"> ADDIN EN.CITE &lt;EndNote&gt;&lt;Cite&gt;&lt;Author&gt;Katok&lt;/Author&gt;&lt;Year&gt;1997&lt;/Year&gt;&lt;RecNum&gt;65&lt;/RecNum&gt;&lt;DisplayText&gt;(Katok &amp;amp; Hasselblatt 1997; Beisner&lt;style face="italic"&gt; et al.&lt;/style&gt; 2003)&lt;/DisplayText&gt;&lt;record&gt;&lt;rec-number&gt;65&lt;/rec-number&gt;&lt;foreign-keys&gt;&lt;key app="EN" db-id="peezve9z2005wxevxejpsfx8zxvrp0s5tswp" timestamp="1462178368"&gt;65&lt;/key&gt;&lt;/foreign-keys&gt;&lt;ref-type name="Book"&gt;6&lt;/ref-type&gt;&lt;contributors&gt;&lt;authors&gt;&lt;author&gt;Katok, Anatole&lt;/author&gt;&lt;author&gt;Hasselblatt, Boris&lt;/author&gt;&lt;/authors&gt;&lt;/contributors&gt;&lt;titles&gt;&lt;title&gt;Introduction to the modern theory of dynamical systems&lt;/title&gt;&lt;/titles&gt;&lt;volume&gt;54&lt;/volume&gt;&lt;dates&gt;&lt;year&gt;1997&lt;/year&gt;&lt;/dates&gt;&lt;pub-location&gt;Cambridge&lt;/pub-location&gt;&lt;publisher&gt;Cambridge University Press&lt;/publisher&gt;&lt;isbn&gt;0521575575&lt;/isbn&gt;&lt;urls&gt;&lt;/urls&gt;&lt;/record&gt;&lt;/Cite&gt;&lt;Cite&gt;&lt;Author&gt;Beisner&lt;/Author&gt;&lt;Year&gt;2003&lt;/Year&gt;&lt;RecNum&gt;30&lt;/RecNum&gt;&lt;record&gt;&lt;rec-number&gt;30&lt;/rec-number&gt;&lt;foreign-keys&gt;&lt;key app="EN" db-id="peezve9z2005wxevxejpsfx8zxvrp0s5tswp" timestamp="1455033054"&gt;30&lt;/key&gt;&lt;/foreign-keys&gt;&lt;ref-type name="Journal Article"&gt;17&lt;/ref-type&gt;&lt;contributors&gt;&lt;authors&gt;&lt;author&gt;Beisner, B. E.&lt;/author&gt;&lt;author&gt;Haydon, D. T.&lt;/author&gt;&lt;author&gt;Cuddington, K.&lt;/author&gt;&lt;/authors&gt;&lt;/contributors&gt;&lt;titles&gt;&lt;title&gt;Alternative stable states in ecology&lt;/title&gt;&lt;secondary-title&gt;Frontiers in Ecology and the Environment&lt;/secondary-title&gt;&lt;/titles&gt;&lt;periodical&gt;&lt;full-title&gt;Frontiers in Ecology and the Environment&lt;/full-title&gt;&lt;/periodical&gt;&lt;pages&gt;376-382&lt;/pages&gt;&lt;volume&gt;1&lt;/volume&gt;&lt;number&gt;7&lt;/number&gt;&lt;dates&gt;&lt;year&gt;2003&lt;/year&gt;&lt;/dates&gt;&lt;publisher&gt;Ecological Society of America&lt;/publisher&gt;&lt;isbn&gt;1540-9309&lt;/isbn&gt;&lt;urls&gt;&lt;related-urls&gt;&lt;url&gt;http://dx.doi.org/10.1890/1540-9295(2003)001[0376:ASSIE]2.0.CO;2&lt;/url&gt;&lt;/related-urls&gt;&lt;/urls&gt;&lt;electronic-resource-num&gt;10.1890/1540-9295(2003)001[0376:ASSIE]2.0.CO;2&lt;/electronic-resource-num&gt;&lt;/record&gt;&lt;/Cite&gt;&lt;/EndNote&gt;</w:instrText>
      </w:r>
      <w:r w:rsidR="00C50A37" w:rsidRPr="00BF7952">
        <w:rPr>
          <w:rFonts w:ascii="Times New Roman" w:hAnsi="Times New Roman" w:cs="Times New Roman"/>
        </w:rPr>
        <w:fldChar w:fldCharType="separate"/>
      </w:r>
      <w:r w:rsidR="00C50A37" w:rsidRPr="00BF7952">
        <w:rPr>
          <w:rFonts w:ascii="Times New Roman" w:hAnsi="Times New Roman" w:cs="Times New Roman"/>
          <w:noProof/>
        </w:rPr>
        <w:t>(Katok &amp; Hasselblatt 1997; Beisner</w:t>
      </w:r>
      <w:r w:rsidR="00C50A37" w:rsidRPr="00BF7952">
        <w:rPr>
          <w:rFonts w:ascii="Times New Roman" w:hAnsi="Times New Roman" w:cs="Times New Roman"/>
          <w:i/>
          <w:noProof/>
        </w:rPr>
        <w:t xml:space="preserve"> et al.</w:t>
      </w:r>
      <w:r w:rsidR="00C50A37" w:rsidRPr="00BF7952">
        <w:rPr>
          <w:rFonts w:ascii="Times New Roman" w:hAnsi="Times New Roman" w:cs="Times New Roman"/>
          <w:noProof/>
        </w:rPr>
        <w:t xml:space="preserve"> 2003)</w:t>
      </w:r>
      <w:r w:rsidR="00C50A37" w:rsidRPr="00BF7952">
        <w:rPr>
          <w:rFonts w:ascii="Times New Roman" w:hAnsi="Times New Roman" w:cs="Times New Roman"/>
        </w:rPr>
        <w:fldChar w:fldCharType="end"/>
      </w:r>
      <w:r w:rsidR="002315DB" w:rsidRPr="00BF7952">
        <w:rPr>
          <w:rFonts w:ascii="Times New Roman" w:hAnsi="Times New Roman" w:cs="Times New Roman"/>
        </w:rPr>
        <w:t xml:space="preserve">, </w:t>
      </w:r>
      <w:r w:rsidR="002315DB" w:rsidRPr="00D87676">
        <w:rPr>
          <w:rFonts w:ascii="Times New Roman" w:hAnsi="Times New Roman" w:cs="Times New Roman"/>
          <w:i/>
        </w:rPr>
        <w:t>F</w:t>
      </w:r>
      <w:r w:rsidR="002315DB" w:rsidRPr="00BF7952">
        <w:rPr>
          <w:rFonts w:ascii="Times New Roman" w:hAnsi="Times New Roman" w:cs="Times New Roman"/>
        </w:rPr>
        <w:t xml:space="preserve">(t) would be considered a parameter (exogenous to the system) and </w:t>
      </w:r>
      <w:r w:rsidR="002315DB" w:rsidRPr="00D87676">
        <w:rPr>
          <w:rFonts w:ascii="Times New Roman" w:hAnsi="Times New Roman" w:cs="Times New Roman"/>
          <w:i/>
        </w:rPr>
        <w:t>C</w:t>
      </w:r>
      <w:r w:rsidR="002315DB" w:rsidRPr="00BF7952">
        <w:rPr>
          <w:rFonts w:ascii="Times New Roman" w:hAnsi="Times New Roman" w:cs="Times New Roman"/>
        </w:rPr>
        <w:t>(t) would be considered a state variable (endogenous to the system</w:t>
      </w:r>
      <w:r w:rsidR="001A2CE3" w:rsidRPr="00BF7952">
        <w:rPr>
          <w:rFonts w:ascii="Times New Roman" w:hAnsi="Times New Roman" w:cs="Times New Roman"/>
        </w:rPr>
        <w:t xml:space="preserve">). </w:t>
      </w:r>
      <w:r w:rsidR="000A4CEB" w:rsidRPr="00626563">
        <w:rPr>
          <w:rFonts w:ascii="Times New Roman" w:hAnsi="Times New Roman" w:cs="Times New Roman"/>
        </w:rPr>
        <w:t>The</w:t>
      </w:r>
      <w:r w:rsidR="003D18B7" w:rsidRPr="00626563">
        <w:rPr>
          <w:rFonts w:ascii="Times New Roman" w:hAnsi="Times New Roman" w:cs="Times New Roman"/>
        </w:rPr>
        <w:t xml:space="preserve"> diagram is similar to </w:t>
      </w:r>
      <w:r w:rsidR="003D18B7" w:rsidRPr="00646700">
        <w:rPr>
          <w:rFonts w:ascii="Times New Roman" w:hAnsi="Times New Roman" w:cs="Times New Roman"/>
        </w:rPr>
        <w:t xml:space="preserve">a phase space diagram </w:t>
      </w:r>
      <w:r w:rsidR="0015186B" w:rsidRPr="00646700">
        <w:rPr>
          <w:rFonts w:ascii="Times New Roman" w:hAnsi="Times New Roman" w:cs="Times New Roman"/>
        </w:rPr>
        <w:t xml:space="preserve">of dynamical systems research (e.g. </w:t>
      </w:r>
      <w:r w:rsidR="0015186B" w:rsidRPr="00BF7952">
        <w:rPr>
          <w:rFonts w:ascii="Times New Roman" w:hAnsi="Times New Roman" w:cs="Times New Roman"/>
        </w:rPr>
        <w:fldChar w:fldCharType="begin"/>
      </w:r>
      <w:r w:rsidR="0015186B" w:rsidRPr="00BF7952">
        <w:rPr>
          <w:rFonts w:ascii="Times New Roman" w:hAnsi="Times New Roman" w:cs="Times New Roman"/>
        </w:rPr>
        <w:instrText xml:space="preserve"> ADDIN EN.CITE &lt;EndNote&gt;&lt;Cite AuthorYear="1"&gt;&lt;Author&gt;Sugihara&lt;/Author&gt;&lt;Year&gt;2012&lt;/Year&gt;&lt;RecNum&gt;71&lt;/RecNum&gt;&lt;DisplayText&gt;Sugihara&lt;style face="italic"&gt; et al.&lt;/style&gt; (2012)&lt;/DisplayText&gt;&lt;record&gt;&lt;rec-number&gt;71&lt;/rec-number&gt;&lt;foreign-keys&gt;&lt;key app="EN" db-id="peezve9z2005wxevxejpsfx8zxvrp0s5tswp" timestamp="1462189675"&gt;71&lt;/key&gt;&lt;/foreign-keys&gt;&lt;ref-type name="Journal Article"&gt;17&lt;/ref-type&gt;&lt;contributors&gt;&lt;authors&gt;&lt;author&gt;Sugihara, George&lt;/author&gt;&lt;author&gt;May, Robert&lt;/author&gt;&lt;author&gt;Ye, Hao&lt;/author&gt;&lt;author&gt;Hsieh, Chih-hao&lt;/author&gt;&lt;author&gt;Deyle, Ethan&lt;/author&gt;&lt;author&gt;Fogarty, Michael&lt;/author&gt;&lt;author&gt;Munch, Stephan&lt;/author&gt;&lt;/authors&gt;&lt;/contributors&gt;&lt;titles&gt;&lt;title&gt;Detecting Causality in Complex Ecosystems&lt;/title&gt;&lt;secondary-title&gt;Science&lt;/secondary-title&gt;&lt;/titles&gt;&lt;periodical&gt;&lt;full-title&gt;Science&lt;/full-title&gt;&lt;/periodical&gt;&lt;pages&gt;496-500&lt;/pages&gt;&lt;volume&gt;338&lt;/volume&gt;&lt;number&gt;6106&lt;/number&gt;&lt;dates&gt;&lt;year&gt;2012&lt;/year&gt;&lt;pub-dates&gt;&lt;date&gt;2012-10-26 00:00:00&lt;/date&gt;&lt;/pub-dates&gt;&lt;/dates&gt;&lt;urls&gt;&lt;related-urls&gt;&lt;url&gt;http://science.sciencemag.org/content/sci/338/6106/496.full.pdf&lt;/url&gt;&lt;/related-urls&gt;&lt;/urls&gt;&lt;electronic-resource-num&gt;10.1126/science.1227079&lt;/electronic-resource-num&gt;&lt;/record&gt;&lt;/Cite&gt;&lt;/EndNote&gt;</w:instrText>
      </w:r>
      <w:r w:rsidR="0015186B" w:rsidRPr="00BF7952">
        <w:rPr>
          <w:rFonts w:ascii="Times New Roman" w:hAnsi="Times New Roman" w:cs="Times New Roman"/>
        </w:rPr>
        <w:fldChar w:fldCharType="separate"/>
      </w:r>
      <w:r w:rsidR="0015186B" w:rsidRPr="00BF7952">
        <w:rPr>
          <w:rFonts w:ascii="Times New Roman" w:hAnsi="Times New Roman" w:cs="Times New Roman"/>
          <w:noProof/>
        </w:rPr>
        <w:t>Sugihara</w:t>
      </w:r>
      <w:r w:rsidR="0015186B" w:rsidRPr="00BF7952">
        <w:rPr>
          <w:rFonts w:ascii="Times New Roman" w:hAnsi="Times New Roman" w:cs="Times New Roman"/>
          <w:i/>
          <w:noProof/>
        </w:rPr>
        <w:t xml:space="preserve"> et al.</w:t>
      </w:r>
      <w:r w:rsidR="0015186B" w:rsidRPr="00BF7952">
        <w:rPr>
          <w:rFonts w:ascii="Times New Roman" w:hAnsi="Times New Roman" w:cs="Times New Roman"/>
          <w:noProof/>
        </w:rPr>
        <w:t xml:space="preserve"> (2012)</w:t>
      </w:r>
      <w:r w:rsidR="0015186B" w:rsidRPr="00BF7952">
        <w:rPr>
          <w:rFonts w:ascii="Times New Roman" w:hAnsi="Times New Roman" w:cs="Times New Roman"/>
        </w:rPr>
        <w:fldChar w:fldCharType="end"/>
      </w:r>
      <w:r w:rsidR="0015186B" w:rsidRPr="00BF7952">
        <w:rPr>
          <w:rFonts w:ascii="Times New Roman" w:hAnsi="Times New Roman" w:cs="Times New Roman"/>
        </w:rPr>
        <w:t xml:space="preserve">) that </w:t>
      </w:r>
      <w:r w:rsidR="003D18B7" w:rsidRPr="00BF7952">
        <w:rPr>
          <w:rFonts w:ascii="Times New Roman" w:hAnsi="Times New Roman" w:cs="Times New Roman"/>
        </w:rPr>
        <w:t>plots multiple state variables as time-implicit curves</w:t>
      </w:r>
      <w:r w:rsidR="00B100B6" w:rsidRPr="00BF7952">
        <w:rPr>
          <w:rFonts w:ascii="Times New Roman" w:hAnsi="Times New Roman" w:cs="Times New Roman"/>
        </w:rPr>
        <w:t xml:space="preserve">, but </w:t>
      </w:r>
      <w:r w:rsidR="00A3460D" w:rsidRPr="00626563">
        <w:rPr>
          <w:rFonts w:ascii="Times New Roman" w:hAnsi="Times New Roman" w:cs="Times New Roman"/>
        </w:rPr>
        <w:t xml:space="preserve">is different in that </w:t>
      </w:r>
      <w:ins w:id="0" w:author="Derek Moulton" w:date="2016-12-07T12:30:00Z">
        <w:r w:rsidR="002B2284" w:rsidRPr="00D87676">
          <w:rPr>
            <w:rFonts w:ascii="Times New Roman" w:hAnsi="Times New Roman" w:cs="Times New Roman"/>
            <w:i/>
          </w:rPr>
          <w:t>F</w:t>
        </w:r>
        <w:r w:rsidR="002B2284">
          <w:rPr>
            <w:rFonts w:ascii="Times New Roman" w:hAnsi="Times New Roman" w:cs="Times New Roman"/>
          </w:rPr>
          <w:t>(t) is not a state variable</w:t>
        </w:r>
      </w:ins>
      <w:r w:rsidR="003D18B7" w:rsidRPr="00BF7952">
        <w:rPr>
          <w:rFonts w:ascii="Times New Roman" w:hAnsi="Times New Roman" w:cs="Times New Roman"/>
        </w:rPr>
        <w:t>. It also is similar to the ball-in-cup landscapes used in ecosystem resilie</w:t>
      </w:r>
      <w:r w:rsidR="0020234E" w:rsidRPr="00BF7952">
        <w:rPr>
          <w:rFonts w:ascii="Times New Roman" w:hAnsi="Times New Roman" w:cs="Times New Roman"/>
        </w:rPr>
        <w:t>nce / regime shift / alternate</w:t>
      </w:r>
      <w:r w:rsidR="003D18B7" w:rsidRPr="00626563">
        <w:rPr>
          <w:rFonts w:ascii="Times New Roman" w:hAnsi="Times New Roman" w:cs="Times New Roman"/>
        </w:rPr>
        <w:t xml:space="preserve"> stable states research (e.g. </w:t>
      </w:r>
      <w:r w:rsidR="00A04611" w:rsidRPr="00BF7952">
        <w:rPr>
          <w:rFonts w:ascii="Times New Roman" w:hAnsi="Times New Roman" w:cs="Times New Roman"/>
        </w:rPr>
        <w:fldChar w:fldCharType="begin">
          <w:fldData xml:space="preserve">PEVuZE5vdGU+PENpdGUgQXV0aG9yWWVhcj0iMSI+PEF1dGhvcj5CZWlzbmVyPC9BdXRob3I+PFll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</w:fldData>
        </w:fldChar>
      </w:r>
      <w:r w:rsidR="00E3294A" w:rsidRPr="00BF7952">
        <w:rPr>
          <w:rFonts w:ascii="Times New Roman" w:hAnsi="Times New Roman" w:cs="Times New Roman"/>
        </w:rPr>
        <w:instrText xml:space="preserve"> ADDIN EN.CITE </w:instrText>
      </w:r>
      <w:r w:rsidR="00E3294A" w:rsidRPr="00D87676">
        <w:rPr>
          <w:rFonts w:ascii="Times New Roman" w:hAnsi="Times New Roman" w:cs="Times New Roman"/>
        </w:rPr>
        <w:fldChar w:fldCharType="begin">
          <w:fldData xml:space="preserve">PEVuZE5vdGU+PENpdGUgQXV0aG9yWWVhcj0iMSI+PEF1dGhvcj5CZWlzbmVyPC9BdXRob3I+PFll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</w:fldData>
        </w:fldChar>
      </w:r>
      <w:r w:rsidR="00E3294A" w:rsidRPr="00BF7952">
        <w:rPr>
          <w:rFonts w:ascii="Times New Roman" w:hAnsi="Times New Roman" w:cs="Times New Roman"/>
        </w:rPr>
        <w:instrText xml:space="preserve"> ADDIN EN.CITE.DATA </w:instrText>
      </w:r>
      <w:r w:rsidR="00E3294A" w:rsidRPr="00D87676">
        <w:rPr>
          <w:rFonts w:ascii="Times New Roman" w:hAnsi="Times New Roman" w:cs="Times New Roman"/>
        </w:rPr>
      </w:r>
      <w:r w:rsidR="00E3294A" w:rsidRPr="00D87676">
        <w:rPr>
          <w:rFonts w:ascii="Times New Roman" w:hAnsi="Times New Roman" w:cs="Times New Roman"/>
        </w:rPr>
        <w:fldChar w:fldCharType="end"/>
      </w:r>
      <w:r w:rsidR="00A04611" w:rsidRPr="00BF7952">
        <w:rPr>
          <w:rFonts w:ascii="Times New Roman" w:hAnsi="Times New Roman" w:cs="Times New Roman"/>
        </w:rPr>
      </w:r>
      <w:r w:rsidR="00A04611" w:rsidRPr="00BF7952">
        <w:rPr>
          <w:rFonts w:ascii="Times New Roman" w:hAnsi="Times New Roman" w:cs="Times New Roman"/>
        </w:rPr>
        <w:fldChar w:fldCharType="separate"/>
      </w:r>
      <w:r w:rsidR="00E3294A" w:rsidRPr="00BF7952">
        <w:rPr>
          <w:rFonts w:ascii="Times New Roman" w:hAnsi="Times New Roman" w:cs="Times New Roman"/>
          <w:noProof/>
        </w:rPr>
        <w:t>Beisner</w:t>
      </w:r>
      <w:r w:rsidR="00E3294A" w:rsidRPr="00BF7952">
        <w:rPr>
          <w:rFonts w:ascii="Times New Roman" w:hAnsi="Times New Roman" w:cs="Times New Roman"/>
          <w:i/>
          <w:noProof/>
        </w:rPr>
        <w:t xml:space="preserve"> et al.</w:t>
      </w:r>
      <w:r w:rsidR="00E3294A" w:rsidRPr="00BF7952">
        <w:rPr>
          <w:rFonts w:ascii="Times New Roman" w:hAnsi="Times New Roman" w:cs="Times New Roman"/>
          <w:noProof/>
        </w:rPr>
        <w:t xml:space="preserve"> (2003); </w:t>
      </w:r>
      <w:r w:rsidR="00E3294A" w:rsidRPr="00BF7952">
        <w:rPr>
          <w:rFonts w:ascii="Times New Roman" w:hAnsi="Times New Roman" w:cs="Times New Roman"/>
          <w:noProof/>
        </w:rPr>
        <w:lastRenderedPageBreak/>
        <w:t>Scheffer and Carpenter (2003)</w:t>
      </w:r>
      <w:r w:rsidR="00A04611" w:rsidRPr="00BF7952">
        <w:rPr>
          <w:rFonts w:ascii="Times New Roman" w:hAnsi="Times New Roman" w:cs="Times New Roman"/>
        </w:rPr>
        <w:fldChar w:fldCharType="end"/>
      </w:r>
      <w:r w:rsidR="003D18B7" w:rsidRPr="00BF7952">
        <w:rPr>
          <w:rFonts w:ascii="Times New Roman" w:hAnsi="Times New Roman" w:cs="Times New Roman"/>
        </w:rPr>
        <w:t xml:space="preserve">) that also combine a parameter with a state variable. However </w:t>
      </w:r>
      <w:r w:rsidR="004F059D" w:rsidRPr="00646700">
        <w:rPr>
          <w:rFonts w:ascii="Times New Roman" w:hAnsi="Times New Roman" w:cs="Times New Roman"/>
        </w:rPr>
        <w:t>this</w:t>
      </w:r>
      <w:r w:rsidR="00CD5038" w:rsidRPr="008B0DA6">
        <w:rPr>
          <w:rFonts w:ascii="Times New Roman" w:hAnsi="Times New Roman" w:cs="Times New Roman"/>
        </w:rPr>
        <w:t xml:space="preserve"> </w:t>
      </w:r>
      <w:r w:rsidR="003342C3" w:rsidRPr="008B0DA6">
        <w:rPr>
          <w:rFonts w:ascii="Times New Roman" w:hAnsi="Times New Roman" w:cs="Times New Roman"/>
        </w:rPr>
        <w:t>diagram</w:t>
      </w:r>
      <w:r w:rsidR="003D18B7" w:rsidRPr="008B0DA6">
        <w:rPr>
          <w:rFonts w:ascii="Times New Roman" w:hAnsi="Times New Roman" w:cs="Times New Roman"/>
        </w:rPr>
        <w:t xml:space="preserve"> differs in that it shows the actual trajectory of the state variable over time, rather than the cost of taking different trajectories at a single point in time. That is, a community response diagram integrates the trajectories on a continually deforming b</w:t>
      </w:r>
      <w:r w:rsidR="003D18B7" w:rsidRPr="00BF7952">
        <w:rPr>
          <w:rFonts w:ascii="Times New Roman" w:hAnsi="Times New Roman" w:cs="Times New Roman"/>
        </w:rPr>
        <w:t xml:space="preserve">all-in-cup landscape, and does not directly </w:t>
      </w:r>
      <w:r w:rsidR="00D119BE" w:rsidRPr="00BF7952">
        <w:rPr>
          <w:rFonts w:ascii="Times New Roman" w:hAnsi="Times New Roman" w:cs="Times New Roman"/>
        </w:rPr>
        <w:t>describe</w:t>
      </w:r>
      <w:r w:rsidR="003D18B7" w:rsidRPr="00BF7952">
        <w:rPr>
          <w:rFonts w:ascii="Times New Roman" w:hAnsi="Times New Roman" w:cs="Times New Roman"/>
        </w:rPr>
        <w:t xml:space="preserve"> the stability or temporal dynamics of the community at any time point. As such, it is useful for addressing dif</w:t>
      </w:r>
      <w:r w:rsidR="00E10D4F" w:rsidRPr="00BF7952">
        <w:rPr>
          <w:rFonts w:ascii="Times New Roman" w:hAnsi="Times New Roman" w:cs="Times New Roman"/>
        </w:rPr>
        <w:t>f</w:t>
      </w:r>
      <w:r w:rsidR="003D18B7" w:rsidRPr="00BF7952">
        <w:rPr>
          <w:rFonts w:ascii="Times New Roman" w:hAnsi="Times New Roman" w:cs="Times New Roman"/>
        </w:rPr>
        <w:t xml:space="preserve">erent questions than these other graphs, </w:t>
      </w:r>
      <w:r w:rsidR="002B2284">
        <w:rPr>
          <w:rFonts w:ascii="Times New Roman" w:hAnsi="Times New Roman" w:cs="Times New Roman"/>
        </w:rPr>
        <w:t>in particular</w:t>
      </w:r>
      <w:r w:rsidR="003D18B7" w:rsidRPr="00BF7952">
        <w:rPr>
          <w:rFonts w:ascii="Times New Roman" w:hAnsi="Times New Roman" w:cs="Times New Roman"/>
        </w:rPr>
        <w:t xml:space="preserve"> questions of unstable</w:t>
      </w:r>
      <w:r w:rsidR="0000763F" w:rsidRPr="00BF7952">
        <w:rPr>
          <w:rFonts w:ascii="Times New Roman" w:hAnsi="Times New Roman" w:cs="Times New Roman"/>
        </w:rPr>
        <w:t xml:space="preserve"> </w:t>
      </w:r>
      <w:r w:rsidR="00223B27" w:rsidRPr="00BF7952">
        <w:rPr>
          <w:rFonts w:ascii="Times New Roman" w:hAnsi="Times New Roman" w:cs="Times New Roman"/>
        </w:rPr>
        <w:t>or</w:t>
      </w:r>
      <w:r w:rsidR="0000763F" w:rsidRPr="00BF7952">
        <w:rPr>
          <w:rFonts w:ascii="Times New Roman" w:hAnsi="Times New Roman" w:cs="Times New Roman"/>
        </w:rPr>
        <w:t xml:space="preserve"> disequil</w:t>
      </w:r>
      <w:r w:rsidR="00B54FFD" w:rsidRPr="00BF7952">
        <w:rPr>
          <w:rFonts w:ascii="Times New Roman" w:hAnsi="Times New Roman" w:cs="Times New Roman"/>
        </w:rPr>
        <w:t>i</w:t>
      </w:r>
      <w:r w:rsidR="0000763F" w:rsidRPr="00BF7952">
        <w:rPr>
          <w:rFonts w:ascii="Times New Roman" w:hAnsi="Times New Roman" w:cs="Times New Roman"/>
        </w:rPr>
        <w:t>brium</w:t>
      </w:r>
      <w:r w:rsidR="003D18B7" w:rsidRPr="00BF7952">
        <w:rPr>
          <w:rFonts w:ascii="Times New Roman" w:hAnsi="Times New Roman" w:cs="Times New Roman"/>
        </w:rPr>
        <w:t xml:space="preserve"> community responses to changing </w:t>
      </w:r>
      <w:r w:rsidR="008948D4" w:rsidRPr="00BF7952">
        <w:rPr>
          <w:rFonts w:ascii="Times New Roman" w:hAnsi="Times New Roman" w:cs="Times New Roman"/>
        </w:rPr>
        <w:t>climate</w:t>
      </w:r>
      <w:r w:rsidR="003D18B7" w:rsidRPr="00BF7952">
        <w:rPr>
          <w:rFonts w:ascii="Times New Roman" w:hAnsi="Times New Roman" w:cs="Times New Roman"/>
        </w:rPr>
        <w:t>.</w:t>
      </w:r>
    </w:p>
    <w:p w14:paraId="031695F2" w14:textId="2FDA6DAA" w:rsidR="009C2416" w:rsidRPr="00BF7952" w:rsidRDefault="00E53045" w:rsidP="00D87676">
      <w:pPr>
        <w:spacing w:line="480" w:lineRule="auto"/>
        <w:ind w:firstLine="720"/>
        <w:rPr>
          <w:rFonts w:ascii="Times New Roman" w:hAnsi="Times New Roman" w:cs="Times New Roman"/>
        </w:rPr>
      </w:pPr>
      <w:r w:rsidRPr="00BF7952">
        <w:rPr>
          <w:rFonts w:ascii="Times New Roman" w:hAnsi="Times New Roman" w:cs="Times New Roman"/>
        </w:rPr>
        <w:t>By plotting the community’s response as a function of the climate forcing, the continuum of lag hypotheses can be described and distinguished</w:t>
      </w:r>
      <w:r w:rsidR="00685CC1" w:rsidRPr="00BF7952">
        <w:rPr>
          <w:rFonts w:ascii="Times New Roman" w:hAnsi="Times New Roman" w:cs="Times New Roman"/>
        </w:rPr>
        <w:t xml:space="preserve"> </w:t>
      </w:r>
      <w:r w:rsidR="00D00926" w:rsidRPr="00BF7952">
        <w:rPr>
          <w:rFonts w:ascii="Times New Roman" w:hAnsi="Times New Roman" w:cs="Times New Roman"/>
        </w:rPr>
        <w:t>with</w:t>
      </w:r>
      <w:r w:rsidR="00732BE7" w:rsidRPr="00BF7952">
        <w:rPr>
          <w:rFonts w:ascii="Times New Roman" w:hAnsi="Times New Roman" w:cs="Times New Roman"/>
        </w:rPr>
        <w:t xml:space="preserve"> two</w:t>
      </w:r>
      <w:r w:rsidRPr="00BF7952">
        <w:rPr>
          <w:rFonts w:ascii="Times New Roman" w:hAnsi="Times New Roman" w:cs="Times New Roman"/>
        </w:rPr>
        <w:t xml:space="preserve"> novel</w:t>
      </w:r>
      <w:r w:rsidR="00732BE7" w:rsidRPr="00BF7952">
        <w:rPr>
          <w:rFonts w:ascii="Times New Roman" w:hAnsi="Times New Roman" w:cs="Times New Roman"/>
        </w:rPr>
        <w:t xml:space="preserve"> statistics</w:t>
      </w:r>
      <w:r w:rsidR="00256993" w:rsidRPr="00BF7952">
        <w:rPr>
          <w:rFonts w:ascii="Times New Roman" w:hAnsi="Times New Roman" w:cs="Times New Roman"/>
        </w:rPr>
        <w:t xml:space="preserve">. The first statistic is the </w:t>
      </w:r>
      <w:r w:rsidR="00256993" w:rsidRPr="00BF7952">
        <w:rPr>
          <w:rFonts w:ascii="Times New Roman" w:hAnsi="Times New Roman" w:cs="Times New Roman"/>
          <w:b/>
        </w:rPr>
        <w:t xml:space="preserve">mean absolute </w:t>
      </w:r>
      <w:r w:rsidR="009421B6" w:rsidRPr="00BF7952">
        <w:rPr>
          <w:rFonts w:ascii="Times New Roman" w:hAnsi="Times New Roman" w:cs="Times New Roman"/>
          <w:b/>
        </w:rPr>
        <w:t>deviation</w:t>
      </w:r>
      <w:r w:rsidR="001F39EB" w:rsidRPr="00BF7952">
        <w:rPr>
          <w:rFonts w:ascii="Times New Roman" w:hAnsi="Times New Roman" w:cs="Times New Roman"/>
        </w:rPr>
        <w:t xml:space="preserve">, </w:t>
      </w:r>
      <w:r w:rsidR="001F39EB" w:rsidRPr="00BF7952">
        <w:rPr>
          <w:rFonts w:ascii="Times New Roman" w:hAnsi="Times New Roman" w:cs="Times New Roman"/>
          <w:position w:val="-14"/>
        </w:rPr>
        <w:object w:dxaOrig="320" w:dyaOrig="440" w14:anchorId="7F7AED53">
          <v:shape id="_x0000_i1027" type="#_x0000_t75" style="width:16.45pt;height:21.35pt" o:ole="">
            <v:imagedata r:id="rId12" o:title=""/>
          </v:shape>
          <o:OLEObject Type="Embed" ProgID="Equation.3" ShapeID="_x0000_i1027" DrawAspect="Content" ObjectID="_1417858892" r:id="rId13"/>
        </w:object>
      </w:r>
      <w:r w:rsidR="00252CE1" w:rsidRPr="00BF7952">
        <w:rPr>
          <w:rFonts w:ascii="Times New Roman" w:hAnsi="Times New Roman" w:cs="Times New Roman"/>
        </w:rPr>
        <w:t xml:space="preserve">, which describes the average absolute </w:t>
      </w:r>
      <w:r w:rsidR="00685CC1" w:rsidRPr="00646700">
        <w:rPr>
          <w:rFonts w:ascii="Times New Roman" w:hAnsi="Times New Roman" w:cs="Times New Roman"/>
        </w:rPr>
        <w:t>difference between</w:t>
      </w:r>
      <w:r w:rsidR="00252CE1" w:rsidRPr="008B0DA6">
        <w:rPr>
          <w:rFonts w:ascii="Times New Roman" w:hAnsi="Times New Roman" w:cs="Times New Roman"/>
        </w:rPr>
        <w:t xml:space="preserve"> </w:t>
      </w:r>
      <w:proofErr w:type="gramStart"/>
      <w:r w:rsidR="00252CE1" w:rsidRPr="008B0DA6">
        <w:rPr>
          <w:rFonts w:ascii="Times New Roman" w:hAnsi="Times New Roman" w:cs="Times New Roman"/>
        </w:rPr>
        <w:t>C(</w:t>
      </w:r>
      <w:proofErr w:type="gramEnd"/>
      <w:r w:rsidR="00252CE1" w:rsidRPr="008B0DA6">
        <w:rPr>
          <w:rFonts w:ascii="Times New Roman" w:hAnsi="Times New Roman" w:cs="Times New Roman"/>
        </w:rPr>
        <w:t>t) and F(t) over time</w:t>
      </w:r>
      <w:r w:rsidR="009421B6" w:rsidRPr="008B0DA6">
        <w:rPr>
          <w:rFonts w:ascii="Times New Roman" w:hAnsi="Times New Roman" w:cs="Times New Roman"/>
        </w:rPr>
        <w:t xml:space="preserve"> (</w:t>
      </w:r>
      <w:r w:rsidR="009421B6" w:rsidRPr="00BF7952">
        <w:rPr>
          <w:rFonts w:ascii="Times New Roman" w:hAnsi="Times New Roman" w:cs="Times New Roman"/>
          <w:b/>
        </w:rPr>
        <w:t>Fig. 2A</w:t>
      </w:r>
      <w:r w:rsidR="009421B6" w:rsidRPr="00BF7952">
        <w:rPr>
          <w:rFonts w:ascii="Times New Roman" w:hAnsi="Times New Roman" w:cs="Times New Roman"/>
        </w:rPr>
        <w:t>)</w:t>
      </w:r>
      <w:r w:rsidR="00252CE1" w:rsidRPr="00BF7952">
        <w:rPr>
          <w:rFonts w:ascii="Times New Roman" w:hAnsi="Times New Roman" w:cs="Times New Roman"/>
        </w:rPr>
        <w:t>.</w:t>
      </w:r>
      <w:r w:rsidR="00535A52" w:rsidRPr="00BF7952">
        <w:rPr>
          <w:rFonts w:ascii="Times New Roman" w:hAnsi="Times New Roman" w:cs="Times New Roman"/>
        </w:rPr>
        <w:t xml:space="preserve"> </w:t>
      </w:r>
      <w:r w:rsidR="00252CE1" w:rsidRPr="00BF7952">
        <w:rPr>
          <w:rFonts w:ascii="Times New Roman" w:hAnsi="Times New Roman" w:cs="Times New Roman"/>
        </w:rPr>
        <w:t xml:space="preserve"> </w:t>
      </w:r>
      <w:r w:rsidR="00535A52" w:rsidRPr="00BF7952">
        <w:rPr>
          <w:rFonts w:ascii="Times New Roman" w:hAnsi="Times New Roman" w:cs="Times New Roman"/>
        </w:rPr>
        <w:t xml:space="preserve">A value </w:t>
      </w:r>
      <w:r w:rsidR="001842B5" w:rsidRPr="00BF7952">
        <w:rPr>
          <w:rFonts w:ascii="Times New Roman" w:hAnsi="Times New Roman" w:cs="Times New Roman"/>
        </w:rPr>
        <w:t>statistically indistinguishable from</w:t>
      </w:r>
      <w:r w:rsidR="00535A52" w:rsidRPr="00BF7952">
        <w:rPr>
          <w:rFonts w:ascii="Times New Roman" w:hAnsi="Times New Roman" w:cs="Times New Roman"/>
        </w:rPr>
        <w:t xml:space="preserve"> zero indicates no </w:t>
      </w:r>
      <w:r w:rsidR="00F95763" w:rsidRPr="00BF7952">
        <w:rPr>
          <w:rFonts w:ascii="Times New Roman" w:hAnsi="Times New Roman" w:cs="Times New Roman"/>
        </w:rPr>
        <w:t>lag</w:t>
      </w:r>
      <w:r w:rsidR="00535A52" w:rsidRPr="00BF7952">
        <w:rPr>
          <w:rFonts w:ascii="Times New Roman" w:hAnsi="Times New Roman" w:cs="Times New Roman"/>
        </w:rPr>
        <w:t xml:space="preserve"> and larger values </w:t>
      </w:r>
      <w:r w:rsidR="00A103C6" w:rsidRPr="00BF7952">
        <w:rPr>
          <w:rFonts w:ascii="Times New Roman" w:hAnsi="Times New Roman" w:cs="Times New Roman"/>
        </w:rPr>
        <w:t>indicates a</w:t>
      </w:r>
      <w:r w:rsidR="00535A52" w:rsidRPr="00BF7952">
        <w:rPr>
          <w:rFonts w:ascii="Times New Roman" w:hAnsi="Times New Roman" w:cs="Times New Roman"/>
        </w:rPr>
        <w:t xml:space="preserve"> </w:t>
      </w:r>
      <w:r w:rsidR="00F95763" w:rsidRPr="00BF7952">
        <w:rPr>
          <w:rFonts w:ascii="Times New Roman" w:hAnsi="Times New Roman" w:cs="Times New Roman"/>
        </w:rPr>
        <w:t>lag</w:t>
      </w:r>
      <w:r w:rsidR="00A103C6" w:rsidRPr="00BF7952">
        <w:rPr>
          <w:rFonts w:ascii="Times New Roman" w:hAnsi="Times New Roman" w:cs="Times New Roman"/>
        </w:rPr>
        <w:t xml:space="preserve"> (positive or negative).</w:t>
      </w:r>
      <w:r w:rsidR="00535A52" w:rsidRPr="00BF7952">
        <w:rPr>
          <w:rFonts w:ascii="Times New Roman" w:hAnsi="Times New Roman" w:cs="Times New Roman"/>
        </w:rPr>
        <w:t xml:space="preserve"> </w:t>
      </w:r>
      <w:r w:rsidR="006A3A37" w:rsidRPr="00BF7952">
        <w:rPr>
          <w:rFonts w:ascii="Times New Roman" w:hAnsi="Times New Roman" w:cs="Times New Roman"/>
        </w:rPr>
        <w:t xml:space="preserve">The second statistic is the </w:t>
      </w:r>
      <w:r w:rsidR="006A3A37" w:rsidRPr="00BF7952">
        <w:rPr>
          <w:rFonts w:ascii="Times New Roman" w:hAnsi="Times New Roman" w:cs="Times New Roman"/>
          <w:b/>
        </w:rPr>
        <w:t>maximum state number</w:t>
      </w:r>
      <w:r w:rsidR="006A3A37" w:rsidRPr="00BF7952">
        <w:rPr>
          <w:rFonts w:ascii="Times New Roman" w:hAnsi="Times New Roman" w:cs="Times New Roman"/>
        </w:rPr>
        <w:t xml:space="preserve">, </w:t>
      </w:r>
      <w:r w:rsidR="006A3A37" w:rsidRPr="00BF7952">
        <w:rPr>
          <w:rFonts w:ascii="Times New Roman" w:hAnsi="Times New Roman" w:cs="Times New Roman"/>
          <w:i/>
        </w:rPr>
        <w:t>n</w:t>
      </w:r>
      <w:r w:rsidR="006A3A37" w:rsidRPr="00BF7952">
        <w:rPr>
          <w:rFonts w:ascii="Times New Roman" w:hAnsi="Times New Roman" w:cs="Times New Roman"/>
        </w:rPr>
        <w:t xml:space="preserve">, which counts the maximum number of values of </w:t>
      </w:r>
      <w:proofErr w:type="gramStart"/>
      <w:r w:rsidR="006A3A37" w:rsidRPr="00BF7952">
        <w:rPr>
          <w:rFonts w:ascii="Times New Roman" w:hAnsi="Times New Roman" w:cs="Times New Roman"/>
        </w:rPr>
        <w:t>C(</w:t>
      </w:r>
      <w:proofErr w:type="gramEnd"/>
      <w:r w:rsidR="006A3A37" w:rsidRPr="00BF7952">
        <w:rPr>
          <w:rFonts w:ascii="Times New Roman" w:hAnsi="Times New Roman" w:cs="Times New Roman"/>
          <w:i/>
        </w:rPr>
        <w:t>t</w:t>
      </w:r>
      <w:r w:rsidR="006A3A37" w:rsidRPr="00BF7952">
        <w:rPr>
          <w:rFonts w:ascii="Times New Roman" w:hAnsi="Times New Roman" w:cs="Times New Roman"/>
        </w:rPr>
        <w:t>) that correspond to a single value of F(</w:t>
      </w:r>
      <w:r w:rsidR="006A3A37" w:rsidRPr="00BF7952">
        <w:rPr>
          <w:rFonts w:ascii="Times New Roman" w:hAnsi="Times New Roman" w:cs="Times New Roman"/>
          <w:i/>
        </w:rPr>
        <w:t>t</w:t>
      </w:r>
      <w:r w:rsidR="006A3A37" w:rsidRPr="00BF7952">
        <w:rPr>
          <w:rFonts w:ascii="Times New Roman" w:hAnsi="Times New Roman" w:cs="Times New Roman"/>
        </w:rPr>
        <w:t>) (</w:t>
      </w:r>
      <w:r w:rsidR="006A3A37" w:rsidRPr="00BF7952">
        <w:rPr>
          <w:rFonts w:ascii="Times New Roman" w:hAnsi="Times New Roman" w:cs="Times New Roman"/>
          <w:b/>
        </w:rPr>
        <w:t>Fig. 2B</w:t>
      </w:r>
      <w:r w:rsidR="006A3A37" w:rsidRPr="00BF7952">
        <w:rPr>
          <w:rFonts w:ascii="Times New Roman" w:hAnsi="Times New Roman" w:cs="Times New Roman"/>
        </w:rPr>
        <w:t xml:space="preserve">). Considering the community response diagram as a curve in the </w:t>
      </w:r>
      <w:r w:rsidR="006A3A37" w:rsidRPr="00D87676">
        <w:rPr>
          <w:rFonts w:ascii="Times New Roman" w:hAnsi="Times New Roman" w:cs="Times New Roman"/>
          <w:i/>
        </w:rPr>
        <w:t>F</w:t>
      </w:r>
      <w:r w:rsidR="006A3A37" w:rsidRPr="00BF7952">
        <w:rPr>
          <w:rFonts w:ascii="Times New Roman" w:hAnsi="Times New Roman" w:cs="Times New Roman"/>
        </w:rPr>
        <w:t>-</w:t>
      </w:r>
      <w:r w:rsidR="006A3A37" w:rsidRPr="00D87676">
        <w:rPr>
          <w:rFonts w:ascii="Times New Roman" w:hAnsi="Times New Roman" w:cs="Times New Roman"/>
          <w:i/>
        </w:rPr>
        <w:t>C</w:t>
      </w:r>
      <w:r w:rsidR="006A3A37" w:rsidRPr="00BF7952">
        <w:rPr>
          <w:rFonts w:ascii="Times New Roman" w:hAnsi="Times New Roman" w:cs="Times New Roman"/>
        </w:rPr>
        <w:t xml:space="preserve"> plane, </w:t>
      </w:r>
      <m:oMath>
        <m:r>
          <w:rPr>
            <w:rFonts w:ascii="Cambria Math" w:hAnsi="Cambria Math" w:cs="Times New Roman"/>
          </w:rPr>
          <m:t>n</m:t>
        </m:r>
      </m:oMath>
      <w:r w:rsidR="006A3A37" w:rsidRPr="00BF7952">
        <w:rPr>
          <w:rFonts w:ascii="Times New Roman" w:hAnsi="Times New Roman" w:cs="Times New Roman"/>
        </w:rPr>
        <w:t xml:space="preserve"> is the maximum number of intersection points of any vertical line. If there is only one value of </w:t>
      </w:r>
      <w:proofErr w:type="gramStart"/>
      <w:r w:rsidR="006A3A37" w:rsidRPr="00D87676">
        <w:rPr>
          <w:rFonts w:ascii="Times New Roman" w:hAnsi="Times New Roman" w:cs="Times New Roman"/>
          <w:i/>
        </w:rPr>
        <w:t>C</w:t>
      </w:r>
      <w:r w:rsidR="006A3A37" w:rsidRPr="00BF7952">
        <w:rPr>
          <w:rFonts w:ascii="Times New Roman" w:hAnsi="Times New Roman" w:cs="Times New Roman"/>
        </w:rPr>
        <w:t>(</w:t>
      </w:r>
      <w:proofErr w:type="gramEnd"/>
      <w:r w:rsidR="006A3A37" w:rsidRPr="00BF7952">
        <w:rPr>
          <w:rFonts w:ascii="Times New Roman" w:hAnsi="Times New Roman" w:cs="Times New Roman"/>
          <w:i/>
        </w:rPr>
        <w:t>t</w:t>
      </w:r>
      <w:r w:rsidR="006A3A37" w:rsidRPr="00BF7952">
        <w:rPr>
          <w:rFonts w:ascii="Times New Roman" w:hAnsi="Times New Roman" w:cs="Times New Roman"/>
        </w:rPr>
        <w:t xml:space="preserve">) corresponding to each value of </w:t>
      </w:r>
      <w:r w:rsidR="006A3A37" w:rsidRPr="00D87676">
        <w:rPr>
          <w:rFonts w:ascii="Times New Roman" w:hAnsi="Times New Roman" w:cs="Times New Roman"/>
          <w:i/>
        </w:rPr>
        <w:t>F</w:t>
      </w:r>
      <w:r w:rsidR="006A3A37" w:rsidRPr="00BF7952">
        <w:rPr>
          <w:rFonts w:ascii="Times New Roman" w:hAnsi="Times New Roman" w:cs="Times New Roman"/>
        </w:rPr>
        <w:t xml:space="preserve">(t), then </w:t>
      </w:r>
      <w:r w:rsidR="006A3A37" w:rsidRPr="00BF7952">
        <w:rPr>
          <w:rFonts w:ascii="Times New Roman" w:hAnsi="Times New Roman" w:cs="Times New Roman"/>
          <w:i/>
        </w:rPr>
        <w:t>n</w:t>
      </w:r>
      <w:r w:rsidR="006A3A37" w:rsidRPr="00BF7952">
        <w:rPr>
          <w:rFonts w:ascii="Times New Roman" w:hAnsi="Times New Roman" w:cs="Times New Roman"/>
        </w:rPr>
        <w:t xml:space="preserve">=1, and the community has dynamics that can </w:t>
      </w:r>
      <w:r w:rsidR="006A3A37" w:rsidRPr="00626563">
        <w:rPr>
          <w:rFonts w:ascii="Times New Roman" w:hAnsi="Times New Roman" w:cs="Times New Roman"/>
        </w:rPr>
        <w:t xml:space="preserve">always be predicted from knowledge of the </w:t>
      </w:r>
      <w:r w:rsidR="006A3A37" w:rsidRPr="00646700">
        <w:rPr>
          <w:rFonts w:ascii="Times New Roman" w:hAnsi="Times New Roman" w:cs="Times New Roman"/>
        </w:rPr>
        <w:t>current</w:t>
      </w:r>
      <w:r w:rsidR="006A3A37" w:rsidRPr="008B0DA6">
        <w:rPr>
          <w:rFonts w:ascii="Times New Roman" w:hAnsi="Times New Roman" w:cs="Times New Roman"/>
        </w:rPr>
        <w:t xml:space="preserve"> value of F(t). If </w:t>
      </w:r>
      <w:r w:rsidR="006A3A37" w:rsidRPr="008B0DA6">
        <w:rPr>
          <w:rFonts w:ascii="Times New Roman" w:hAnsi="Times New Roman" w:cs="Times New Roman"/>
          <w:i/>
        </w:rPr>
        <w:t>n</w:t>
      </w:r>
      <w:r w:rsidR="006A3A37" w:rsidRPr="008B0DA6">
        <w:rPr>
          <w:rFonts w:ascii="Times New Roman" w:hAnsi="Times New Roman" w:cs="Times New Roman"/>
        </w:rPr>
        <w:t xml:space="preserve"> becomes large</w:t>
      </w:r>
      <w:r w:rsidR="009A2001" w:rsidRPr="00BF7952">
        <w:rPr>
          <w:rFonts w:ascii="Times New Roman" w:hAnsi="Times New Roman" w:cs="Times New Roman"/>
        </w:rPr>
        <w:t>r</w:t>
      </w:r>
      <w:r w:rsidR="006A3A37" w:rsidRPr="00BF7952">
        <w:rPr>
          <w:rFonts w:ascii="Times New Roman" w:hAnsi="Times New Roman" w:cs="Times New Roman"/>
        </w:rPr>
        <w:t>,</w:t>
      </w:r>
      <w:r w:rsidR="009A2001" w:rsidRPr="00BF7952">
        <w:rPr>
          <w:rFonts w:ascii="Times New Roman" w:hAnsi="Times New Roman" w:cs="Times New Roman"/>
        </w:rPr>
        <w:t xml:space="preserve"> then the community can have possible multiple states for a single observed climate. In these cases</w:t>
      </w:r>
      <w:r w:rsidR="006A3A37" w:rsidRPr="00BF7952">
        <w:rPr>
          <w:rFonts w:ascii="Times New Roman" w:hAnsi="Times New Roman" w:cs="Times New Roman"/>
        </w:rPr>
        <w:t xml:space="preserve"> it becomes increasingly less possible to predict the community’s state with knowledge of only the observed climate. Thus, the maximum state number provides a simple way to assess the limits to predictability for community dynamics.</w:t>
      </w:r>
    </w:p>
    <w:p w14:paraId="2DD3E299" w14:textId="77777777" w:rsidR="003A381E" w:rsidRPr="00BF7952" w:rsidRDefault="003A381E" w:rsidP="0026724D">
      <w:pPr>
        <w:spacing w:line="480" w:lineRule="auto"/>
        <w:rPr>
          <w:rFonts w:ascii="Times New Roman" w:hAnsi="Times New Roman" w:cs="Times New Roman"/>
        </w:rPr>
      </w:pPr>
    </w:p>
    <w:p w14:paraId="71A94FF8" w14:textId="212853AD" w:rsidR="003A381E" w:rsidRPr="00D87676" w:rsidRDefault="00F80F85" w:rsidP="0026724D">
      <w:pPr>
        <w:spacing w:line="480" w:lineRule="auto"/>
        <w:rPr>
          <w:rFonts w:ascii="Times New Roman" w:hAnsi="Times New Roman" w:cs="Times New Roman"/>
          <w:b/>
        </w:rPr>
      </w:pPr>
      <w:r w:rsidRPr="00D87676">
        <w:rPr>
          <w:rFonts w:ascii="Times New Roman" w:hAnsi="Times New Roman" w:cs="Times New Roman"/>
          <w:b/>
        </w:rPr>
        <w:t xml:space="preserve">A continuum of </w:t>
      </w:r>
      <w:r w:rsidR="00F95763" w:rsidRPr="00D87676">
        <w:rPr>
          <w:rFonts w:ascii="Times New Roman" w:hAnsi="Times New Roman" w:cs="Times New Roman"/>
          <w:b/>
        </w:rPr>
        <w:t>lag</w:t>
      </w:r>
      <w:r w:rsidRPr="00D87676">
        <w:rPr>
          <w:rFonts w:ascii="Times New Roman" w:hAnsi="Times New Roman" w:cs="Times New Roman"/>
          <w:b/>
        </w:rPr>
        <w:t xml:space="preserve"> scenarios on a </w:t>
      </w:r>
      <w:r w:rsidR="00BE1C5B" w:rsidRPr="00D87676">
        <w:rPr>
          <w:rFonts w:ascii="Times New Roman" w:hAnsi="Times New Roman" w:cs="Times New Roman"/>
          <w:b/>
        </w:rPr>
        <w:t>community response</w:t>
      </w:r>
      <w:r w:rsidR="0049615D" w:rsidRPr="00D87676">
        <w:rPr>
          <w:rFonts w:ascii="Times New Roman" w:hAnsi="Times New Roman" w:cs="Times New Roman"/>
          <w:b/>
        </w:rPr>
        <w:t xml:space="preserve"> </w:t>
      </w:r>
      <w:r w:rsidRPr="00D87676">
        <w:rPr>
          <w:rFonts w:ascii="Times New Roman" w:hAnsi="Times New Roman" w:cs="Times New Roman"/>
          <w:b/>
        </w:rPr>
        <w:t xml:space="preserve">diagram </w:t>
      </w:r>
    </w:p>
    <w:p w14:paraId="1B20DBD2" w14:textId="47838557" w:rsidR="0031755F" w:rsidRPr="00646700" w:rsidRDefault="00C14713" w:rsidP="005D0ED9">
      <w:pPr>
        <w:spacing w:line="480" w:lineRule="auto"/>
        <w:rPr>
          <w:rFonts w:ascii="Times New Roman" w:hAnsi="Times New Roman" w:cs="Times New Roman"/>
        </w:rPr>
      </w:pPr>
      <w:r w:rsidRPr="00BF7952">
        <w:rPr>
          <w:rFonts w:ascii="Times New Roman" w:hAnsi="Times New Roman" w:cs="Times New Roman"/>
        </w:rPr>
        <w:lastRenderedPageBreak/>
        <w:t xml:space="preserve">There are </w:t>
      </w:r>
      <w:r w:rsidR="0031755F" w:rsidRPr="00BF7952">
        <w:rPr>
          <w:rFonts w:ascii="Times New Roman" w:hAnsi="Times New Roman" w:cs="Times New Roman"/>
        </w:rPr>
        <w:t>several</w:t>
      </w:r>
      <w:r w:rsidR="00483109" w:rsidRPr="00626563">
        <w:rPr>
          <w:rFonts w:ascii="Times New Roman" w:hAnsi="Times New Roman" w:cs="Times New Roman"/>
        </w:rPr>
        <w:t xml:space="preserve"> </w:t>
      </w:r>
      <w:r w:rsidR="00F80F85" w:rsidRPr="00646700">
        <w:rPr>
          <w:rFonts w:ascii="Times New Roman" w:hAnsi="Times New Roman" w:cs="Times New Roman"/>
        </w:rPr>
        <w:t xml:space="preserve">general scenarios </w:t>
      </w:r>
      <w:r w:rsidR="00100C4A" w:rsidRPr="008B0DA6">
        <w:rPr>
          <w:rFonts w:ascii="Times New Roman" w:hAnsi="Times New Roman" w:cs="Times New Roman"/>
        </w:rPr>
        <w:t xml:space="preserve">for the coupling between climate change and community response </w:t>
      </w:r>
      <w:r w:rsidR="00F80F85" w:rsidRPr="00BF7952">
        <w:rPr>
          <w:rFonts w:ascii="Times New Roman" w:hAnsi="Times New Roman" w:cs="Times New Roman"/>
        </w:rPr>
        <w:t>that yield different</w:t>
      </w:r>
      <w:r w:rsidRPr="00BF7952">
        <w:rPr>
          <w:rFonts w:ascii="Times New Roman" w:hAnsi="Times New Roman" w:cs="Times New Roman"/>
        </w:rPr>
        <w:t xml:space="preserve"> </w:t>
      </w:r>
      <w:proofErr w:type="gramStart"/>
      <w:r w:rsidR="00406A1B" w:rsidRPr="00D87676">
        <w:rPr>
          <w:rFonts w:ascii="Times New Roman" w:hAnsi="Times New Roman" w:cs="Times New Roman"/>
          <w:i/>
        </w:rPr>
        <w:t>C</w:t>
      </w:r>
      <w:r w:rsidR="00406A1B" w:rsidRPr="00BF7952">
        <w:rPr>
          <w:rFonts w:ascii="Times New Roman" w:hAnsi="Times New Roman" w:cs="Times New Roman"/>
        </w:rPr>
        <w:t>(</w:t>
      </w:r>
      <w:proofErr w:type="gramEnd"/>
      <w:r w:rsidR="00406A1B" w:rsidRPr="00BF7952">
        <w:rPr>
          <w:rFonts w:ascii="Times New Roman" w:hAnsi="Times New Roman" w:cs="Times New Roman"/>
        </w:rPr>
        <w:t xml:space="preserve">t) vs. </w:t>
      </w:r>
      <w:r w:rsidR="00406A1B" w:rsidRPr="00D87676">
        <w:rPr>
          <w:rFonts w:ascii="Times New Roman" w:hAnsi="Times New Roman" w:cs="Times New Roman"/>
          <w:i/>
        </w:rPr>
        <w:t>F</w:t>
      </w:r>
      <w:r w:rsidR="00406A1B" w:rsidRPr="00BF7952">
        <w:rPr>
          <w:rFonts w:ascii="Times New Roman" w:hAnsi="Times New Roman" w:cs="Times New Roman"/>
        </w:rPr>
        <w:t>(t) trajectories</w:t>
      </w:r>
      <w:r w:rsidR="00B8319C" w:rsidRPr="00BF7952">
        <w:rPr>
          <w:rFonts w:ascii="Times New Roman" w:hAnsi="Times New Roman" w:cs="Times New Roman"/>
        </w:rPr>
        <w:t xml:space="preserve"> on a community response diagram</w:t>
      </w:r>
      <w:r w:rsidR="00406A1B" w:rsidRPr="00BF7952">
        <w:rPr>
          <w:rFonts w:ascii="Times New Roman" w:hAnsi="Times New Roman" w:cs="Times New Roman"/>
        </w:rPr>
        <w:t xml:space="preserve"> </w:t>
      </w:r>
      <w:r w:rsidR="00777E96" w:rsidRPr="00BF7952">
        <w:rPr>
          <w:rFonts w:ascii="Times New Roman" w:hAnsi="Times New Roman" w:cs="Times New Roman"/>
        </w:rPr>
        <w:t>(</w:t>
      </w:r>
      <w:r w:rsidR="00D320B3" w:rsidRPr="00BF7952">
        <w:rPr>
          <w:rFonts w:ascii="Times New Roman" w:hAnsi="Times New Roman" w:cs="Times New Roman"/>
          <w:b/>
        </w:rPr>
        <w:t>Fig. 3</w:t>
      </w:r>
      <w:r w:rsidR="00777E96" w:rsidRPr="00BF7952">
        <w:rPr>
          <w:rFonts w:ascii="Times New Roman" w:hAnsi="Times New Roman" w:cs="Times New Roman"/>
        </w:rPr>
        <w:t>)</w:t>
      </w:r>
      <w:r w:rsidR="0026724D" w:rsidRPr="00BF7952">
        <w:rPr>
          <w:rFonts w:ascii="Times New Roman" w:hAnsi="Times New Roman" w:cs="Times New Roman"/>
        </w:rPr>
        <w:t xml:space="preserve">. </w:t>
      </w:r>
      <w:r w:rsidR="0031755F" w:rsidRPr="00BF7952">
        <w:rPr>
          <w:rFonts w:ascii="Times New Roman" w:hAnsi="Times New Roman" w:cs="Times New Roman"/>
        </w:rPr>
        <w:t xml:space="preserve">Each of these scenarios </w:t>
      </w:r>
      <w:r w:rsidR="00406A1B" w:rsidRPr="00BF7952">
        <w:rPr>
          <w:rFonts w:ascii="Times New Roman" w:hAnsi="Times New Roman" w:cs="Times New Roman"/>
        </w:rPr>
        <w:t xml:space="preserve">also </w:t>
      </w:r>
      <w:r w:rsidR="0031755F" w:rsidRPr="00BF7952">
        <w:rPr>
          <w:rFonts w:ascii="Times New Roman" w:hAnsi="Times New Roman" w:cs="Times New Roman"/>
        </w:rPr>
        <w:t>yields a different combination of</w:t>
      </w:r>
      <w:r w:rsidR="00406A1B" w:rsidRPr="00BF7952">
        <w:rPr>
          <w:rFonts w:ascii="Times New Roman" w:hAnsi="Times New Roman" w:cs="Times New Roman"/>
        </w:rPr>
        <w:t xml:space="preserve"> values for the </w:t>
      </w:r>
      <w:r w:rsidR="00406A1B" w:rsidRPr="00BF7952">
        <w:rPr>
          <w:rFonts w:ascii="Times New Roman" w:hAnsi="Times New Roman" w:cs="Times New Roman"/>
          <w:position w:val="-14"/>
        </w:rPr>
        <w:object w:dxaOrig="320" w:dyaOrig="440" w14:anchorId="04E310D5">
          <v:shape id="_x0000_i1028" type="#_x0000_t75" style="width:16.45pt;height:21.35pt" o:ole="">
            <v:imagedata r:id="rId14" o:title=""/>
          </v:shape>
          <o:OLEObject Type="Embed" ProgID="Equation.3" ShapeID="_x0000_i1028" DrawAspect="Content" ObjectID="_1417858893" r:id="rId15"/>
        </w:object>
      </w:r>
      <w:r w:rsidR="00406A1B" w:rsidRPr="00BF7952">
        <w:rPr>
          <w:rFonts w:ascii="Times New Roman" w:hAnsi="Times New Roman" w:cs="Times New Roman"/>
          <w:position w:val="-14"/>
        </w:rPr>
        <w:t xml:space="preserve"> and </w:t>
      </w:r>
      <w:r w:rsidR="00406A1B" w:rsidRPr="00BF7952">
        <w:rPr>
          <w:rFonts w:ascii="Times New Roman" w:hAnsi="Times New Roman" w:cs="Times New Roman"/>
          <w:i/>
          <w:position w:val="-14"/>
        </w:rPr>
        <w:t>n</w:t>
      </w:r>
      <w:r w:rsidR="00406A1B" w:rsidRPr="00BF7952">
        <w:rPr>
          <w:rFonts w:ascii="Times New Roman" w:hAnsi="Times New Roman" w:cs="Times New Roman"/>
          <w:position w:val="-14"/>
        </w:rPr>
        <w:t xml:space="preserve"> statistics. Therefore values of these statistics can be used to delineate hypotheses along the lag continuum.</w:t>
      </w:r>
      <w:r w:rsidR="00FE285C" w:rsidRPr="00626563">
        <w:rPr>
          <w:rFonts w:ascii="Times New Roman" w:hAnsi="Times New Roman" w:cs="Times New Roman"/>
          <w:position w:val="-14"/>
        </w:rPr>
        <w:t xml:space="preserve"> </w:t>
      </w:r>
    </w:p>
    <w:p w14:paraId="6102B962" w14:textId="434A6681" w:rsidR="0024252C" w:rsidRPr="00BF7952" w:rsidRDefault="00394777" w:rsidP="00D87676">
      <w:pPr>
        <w:spacing w:line="480" w:lineRule="auto"/>
        <w:ind w:firstLine="720"/>
        <w:rPr>
          <w:rFonts w:ascii="Times New Roman" w:hAnsi="Times New Roman" w:cs="Times New Roman"/>
        </w:rPr>
      </w:pPr>
      <w:r w:rsidRPr="008B0DA6">
        <w:rPr>
          <w:rFonts w:ascii="Times New Roman" w:hAnsi="Times New Roman" w:cs="Times New Roman"/>
        </w:rPr>
        <w:t>The first scenario corresponds</w:t>
      </w:r>
      <w:r w:rsidR="00606B06" w:rsidRPr="00BF7952">
        <w:rPr>
          <w:rFonts w:ascii="Times New Roman" w:hAnsi="Times New Roman" w:cs="Times New Roman"/>
        </w:rPr>
        <w:t xml:space="preserve"> exactly</w:t>
      </w:r>
      <w:r w:rsidRPr="00BF7952">
        <w:rPr>
          <w:rFonts w:ascii="Times New Roman" w:hAnsi="Times New Roman" w:cs="Times New Roman"/>
        </w:rPr>
        <w:t xml:space="preserve"> to the </w:t>
      </w:r>
      <w:r w:rsidRPr="00BF7952">
        <w:rPr>
          <w:rFonts w:ascii="Times New Roman" w:hAnsi="Times New Roman" w:cs="Times New Roman"/>
          <w:b/>
        </w:rPr>
        <w:t>no-</w:t>
      </w:r>
      <w:r w:rsidR="00F95763" w:rsidRPr="00BF7952">
        <w:rPr>
          <w:rFonts w:ascii="Times New Roman" w:hAnsi="Times New Roman" w:cs="Times New Roman"/>
          <w:b/>
        </w:rPr>
        <w:t xml:space="preserve">lag </w:t>
      </w:r>
      <w:r w:rsidR="0049615D" w:rsidRPr="00BF7952">
        <w:rPr>
          <w:rFonts w:ascii="Times New Roman" w:hAnsi="Times New Roman" w:cs="Times New Roman"/>
        </w:rPr>
        <w:t>hypothesis</w:t>
      </w:r>
      <w:r w:rsidR="00613930" w:rsidRPr="00BF7952">
        <w:rPr>
          <w:rFonts w:ascii="Times New Roman" w:hAnsi="Times New Roman" w:cs="Times New Roman"/>
        </w:rPr>
        <w:t xml:space="preserve">: in </w:t>
      </w:r>
      <w:r w:rsidR="00F9064E" w:rsidRPr="00BF7952">
        <w:rPr>
          <w:rFonts w:ascii="Times New Roman" w:hAnsi="Times New Roman" w:cs="Times New Roman"/>
        </w:rPr>
        <w:t>this case</w:t>
      </w:r>
      <w:r w:rsidRPr="00BF7952">
        <w:rPr>
          <w:rFonts w:ascii="Times New Roman" w:hAnsi="Times New Roman" w:cs="Times New Roman"/>
        </w:rPr>
        <w:t xml:space="preserve"> </w:t>
      </w:r>
      <w:r w:rsidR="005F50F9">
        <w:rPr>
          <w:rFonts w:ascii="Times New Roman" w:hAnsi="Times New Roman" w:cs="Times New Roman"/>
          <w:position w:val="-14"/>
        </w:rPr>
        <w:pict w14:anchorId="18D7889F">
          <v:shape id="_x0000_i1029" type="#_x0000_t75" style="width:43.95pt;height:20.15pt">
            <v:imagedata r:id="rId16" o:title=""/>
          </v:shape>
        </w:pict>
      </w:r>
      <w:r w:rsidR="00484BE8" w:rsidRPr="00BF7952">
        <w:rPr>
          <w:rFonts w:ascii="Times New Roman" w:hAnsi="Times New Roman" w:cs="Times New Roman"/>
        </w:rPr>
        <w:t xml:space="preserve">, so </w:t>
      </w:r>
      <w:r w:rsidR="005F50F9">
        <w:rPr>
          <w:rFonts w:ascii="Times New Roman" w:hAnsi="Times New Roman" w:cs="Times New Roman"/>
          <w:position w:val="-14"/>
        </w:rPr>
        <w:pict w14:anchorId="68F546AC">
          <v:shape id="_x0000_i1030" type="#_x0000_t75" style="width:57.95pt;height:20.15pt">
            <v:imagedata r:id="rId17" o:title=""/>
          </v:shape>
        </w:pict>
      </w:r>
      <w:r w:rsidR="00BE2EBE" w:rsidRPr="00BF7952">
        <w:rPr>
          <w:rFonts w:ascii="Times New Roman" w:hAnsi="Times New Roman" w:cs="Times New Roman"/>
        </w:rPr>
        <w:t>.</w:t>
      </w:r>
      <w:r w:rsidR="00FE285C" w:rsidRPr="00BF7952">
        <w:rPr>
          <w:rFonts w:ascii="Times New Roman" w:hAnsi="Times New Roman" w:cs="Times New Roman"/>
        </w:rPr>
        <w:t xml:space="preserve"> </w:t>
      </w:r>
      <w:r w:rsidR="00121E6A" w:rsidRPr="00626563">
        <w:rPr>
          <w:rFonts w:ascii="Times New Roman" w:hAnsi="Times New Roman" w:cs="Times New Roman"/>
        </w:rPr>
        <w:t xml:space="preserve">This </w:t>
      </w:r>
      <w:r w:rsidR="00B72E56" w:rsidRPr="00646700">
        <w:rPr>
          <w:rFonts w:ascii="Times New Roman" w:hAnsi="Times New Roman" w:cs="Times New Roman"/>
        </w:rPr>
        <w:t xml:space="preserve">is </w:t>
      </w:r>
      <w:r w:rsidR="00B72E56" w:rsidRPr="008B0DA6">
        <w:rPr>
          <w:rFonts w:ascii="Times New Roman" w:hAnsi="Times New Roman" w:cs="Times New Roman"/>
        </w:rPr>
        <w:t>equivalent</w:t>
      </w:r>
      <w:r w:rsidR="00121E6A" w:rsidRPr="00BF7952">
        <w:rPr>
          <w:rFonts w:ascii="Times New Roman" w:hAnsi="Times New Roman" w:cs="Times New Roman"/>
        </w:rPr>
        <w:t xml:space="preserve"> to a straight-</w:t>
      </w:r>
      <w:r w:rsidR="00484BE8" w:rsidRPr="00BF7952">
        <w:rPr>
          <w:rFonts w:ascii="Times New Roman" w:hAnsi="Times New Roman" w:cs="Times New Roman"/>
        </w:rPr>
        <w:t>line segment with slope</w:t>
      </w:r>
      <w:r w:rsidR="002D00C6" w:rsidRPr="00BF7952">
        <w:rPr>
          <w:rFonts w:ascii="Times New Roman" w:hAnsi="Times New Roman" w:cs="Times New Roman"/>
        </w:rPr>
        <w:t xml:space="preserve"> of 1</w:t>
      </w:r>
      <w:r w:rsidR="00121E6A" w:rsidRPr="00BF7952">
        <w:rPr>
          <w:rFonts w:ascii="Times New Roman" w:hAnsi="Times New Roman" w:cs="Times New Roman"/>
        </w:rPr>
        <w:t xml:space="preserve"> and intercept</w:t>
      </w:r>
      <w:r w:rsidR="002D00C6" w:rsidRPr="00BF7952">
        <w:rPr>
          <w:rFonts w:ascii="Times New Roman" w:hAnsi="Times New Roman" w:cs="Times New Roman"/>
        </w:rPr>
        <w:t xml:space="preserve"> of 0 </w:t>
      </w:r>
      <w:r w:rsidR="00484BE8" w:rsidRPr="00BF7952">
        <w:rPr>
          <w:rFonts w:ascii="Times New Roman" w:hAnsi="Times New Roman" w:cs="Times New Roman"/>
        </w:rPr>
        <w:t xml:space="preserve">on the </w:t>
      </w:r>
      <w:r w:rsidR="000A5D1C" w:rsidRPr="00BF7952">
        <w:rPr>
          <w:rFonts w:ascii="Times New Roman" w:hAnsi="Times New Roman" w:cs="Times New Roman"/>
        </w:rPr>
        <w:t xml:space="preserve">community response </w:t>
      </w:r>
      <w:r w:rsidR="00484BE8" w:rsidRPr="00BF7952">
        <w:rPr>
          <w:rFonts w:ascii="Times New Roman" w:hAnsi="Times New Roman" w:cs="Times New Roman"/>
        </w:rPr>
        <w:t xml:space="preserve">diagram for </w:t>
      </w:r>
      <w:r w:rsidR="002D00C6" w:rsidRPr="00BF7952">
        <w:rPr>
          <w:rFonts w:ascii="Times New Roman" w:hAnsi="Times New Roman" w:cs="Times New Roman"/>
        </w:rPr>
        <w:t xml:space="preserve">any possible </w:t>
      </w:r>
      <w:r w:rsidR="00857102" w:rsidRPr="00BF7952">
        <w:rPr>
          <w:rFonts w:ascii="Times New Roman" w:hAnsi="Times New Roman" w:cs="Times New Roman"/>
        </w:rPr>
        <w:t>observed climate</w:t>
      </w:r>
      <w:r w:rsidR="00BE2EBE" w:rsidRPr="00BF7952">
        <w:rPr>
          <w:rFonts w:ascii="Times New Roman" w:hAnsi="Times New Roman" w:cs="Times New Roman"/>
        </w:rPr>
        <w:t xml:space="preserve"> </w:t>
      </w:r>
      <w:proofErr w:type="gramStart"/>
      <w:r w:rsidR="00BE2EBE" w:rsidRPr="00D87676">
        <w:rPr>
          <w:rFonts w:ascii="Times New Roman" w:hAnsi="Times New Roman" w:cs="Times New Roman"/>
          <w:i/>
        </w:rPr>
        <w:t>F</w:t>
      </w:r>
      <w:r w:rsidR="00BE2EBE" w:rsidRPr="00BF7952">
        <w:rPr>
          <w:rFonts w:ascii="Times New Roman" w:hAnsi="Times New Roman" w:cs="Times New Roman"/>
        </w:rPr>
        <w:t>(</w:t>
      </w:r>
      <w:proofErr w:type="gramEnd"/>
      <w:r w:rsidR="00BE2EBE" w:rsidRPr="00BF7952">
        <w:rPr>
          <w:rFonts w:ascii="Times New Roman" w:hAnsi="Times New Roman" w:cs="Times New Roman"/>
        </w:rPr>
        <w:t>t)</w:t>
      </w:r>
      <w:r w:rsidR="00100C4A" w:rsidRPr="00BF7952">
        <w:rPr>
          <w:rFonts w:ascii="Times New Roman" w:hAnsi="Times New Roman" w:cs="Times New Roman"/>
        </w:rPr>
        <w:t xml:space="preserve"> (</w:t>
      </w:r>
      <w:r w:rsidR="0040192E" w:rsidRPr="00BF7952">
        <w:rPr>
          <w:rFonts w:ascii="Times New Roman" w:hAnsi="Times New Roman" w:cs="Times New Roman"/>
          <w:b/>
        </w:rPr>
        <w:t>Fig. 3</w:t>
      </w:r>
      <w:r w:rsidR="00100C4A" w:rsidRPr="00BF7952">
        <w:rPr>
          <w:rFonts w:ascii="Times New Roman" w:hAnsi="Times New Roman" w:cs="Times New Roman"/>
          <w:b/>
        </w:rPr>
        <w:t>A</w:t>
      </w:r>
      <w:r w:rsidR="00100C4A" w:rsidRPr="00626563">
        <w:rPr>
          <w:rFonts w:ascii="Times New Roman" w:hAnsi="Times New Roman" w:cs="Times New Roman"/>
        </w:rPr>
        <w:t xml:space="preserve">). </w:t>
      </w:r>
      <w:r w:rsidR="00E17340" w:rsidRPr="00646700">
        <w:rPr>
          <w:rFonts w:ascii="Times New Roman" w:hAnsi="Times New Roman" w:cs="Times New Roman"/>
        </w:rPr>
        <w:t xml:space="preserve">In this </w:t>
      </w:r>
      <w:r w:rsidR="0026724D" w:rsidRPr="008B0DA6">
        <w:rPr>
          <w:rFonts w:ascii="Times New Roman" w:hAnsi="Times New Roman" w:cs="Times New Roman"/>
        </w:rPr>
        <w:t xml:space="preserve">scenario </w:t>
      </w:r>
      <w:r w:rsidR="007260F1" w:rsidRPr="00BF7952">
        <w:rPr>
          <w:rFonts w:ascii="Times New Roman" w:hAnsi="Times New Roman" w:cs="Times New Roman"/>
          <w:i/>
        </w:rPr>
        <w:t>n</w:t>
      </w:r>
      <w:r w:rsidR="00C11169" w:rsidRPr="00BF7952">
        <w:rPr>
          <w:rFonts w:ascii="Times New Roman" w:hAnsi="Times New Roman" w:cs="Times New Roman"/>
        </w:rPr>
        <w:t>=</w:t>
      </w:r>
      <w:r w:rsidR="00E50875" w:rsidRPr="00BF7952">
        <w:rPr>
          <w:rFonts w:ascii="Times New Roman" w:hAnsi="Times New Roman" w:cs="Times New Roman"/>
        </w:rPr>
        <w:t>1</w:t>
      </w:r>
      <w:r w:rsidR="00C11169" w:rsidRPr="00BF7952">
        <w:rPr>
          <w:rFonts w:ascii="Times New Roman" w:hAnsi="Times New Roman" w:cs="Times New Roman"/>
        </w:rPr>
        <w:t xml:space="preserve"> and </w:t>
      </w:r>
      <w:r w:rsidR="00C11169" w:rsidRPr="00BF7952">
        <w:rPr>
          <w:rFonts w:ascii="Times New Roman" w:hAnsi="Times New Roman" w:cs="Times New Roman"/>
          <w:position w:val="-14"/>
        </w:rPr>
        <w:object w:dxaOrig="320" w:dyaOrig="440" w14:anchorId="49D60094">
          <v:shape id="_x0000_i1031" type="#_x0000_t75" style="width:16.45pt;height:21.35pt" o:ole="">
            <v:imagedata r:id="rId18" o:title=""/>
          </v:shape>
          <o:OLEObject Type="Embed" ProgID="Equation.3" ShapeID="_x0000_i1031" DrawAspect="Content" ObjectID="_1417858894" r:id="rId19"/>
        </w:object>
      </w:r>
      <w:r w:rsidR="00C11169" w:rsidRPr="00BF7952">
        <w:rPr>
          <w:rFonts w:ascii="Times New Roman" w:hAnsi="Times New Roman" w:cs="Times New Roman"/>
        </w:rPr>
        <w:t>=0</w:t>
      </w:r>
      <w:r w:rsidR="0026724D" w:rsidRPr="00BF7952">
        <w:rPr>
          <w:rFonts w:ascii="Times New Roman" w:hAnsi="Times New Roman" w:cs="Times New Roman"/>
        </w:rPr>
        <w:t>.</w:t>
      </w:r>
      <w:r w:rsidR="00004FBD" w:rsidRPr="00BF7952">
        <w:rPr>
          <w:rFonts w:ascii="Times New Roman" w:hAnsi="Times New Roman" w:cs="Times New Roman"/>
        </w:rPr>
        <w:t xml:space="preserve"> Here, equality is statistically defined relative to natural variation, e.g. </w:t>
      </w:r>
      <w:proofErr w:type="gramStart"/>
      <w:r w:rsidR="00004FBD" w:rsidRPr="00626563">
        <w:rPr>
          <w:rFonts w:ascii="Times New Roman" w:hAnsi="Times New Roman" w:cs="Times New Roman"/>
        </w:rPr>
        <w:t>σ</w:t>
      </w:r>
      <w:r w:rsidR="00004FBD" w:rsidRPr="00646700">
        <w:rPr>
          <w:rFonts w:ascii="Times New Roman" w:hAnsi="Times New Roman" w:cs="Times New Roman"/>
        </w:rPr>
        <w:t>(</w:t>
      </w:r>
      <w:proofErr w:type="gramEnd"/>
      <w:r w:rsidR="00004FBD" w:rsidRPr="008B0DA6">
        <w:rPr>
          <w:rFonts w:ascii="Times New Roman" w:hAnsi="Times New Roman" w:cs="Times New Roman"/>
        </w:rPr>
        <w:t>t).</w:t>
      </w:r>
    </w:p>
    <w:p w14:paraId="7FBB83C7" w14:textId="7D0FD260" w:rsidR="005D0ED9" w:rsidRPr="008B0DA6" w:rsidRDefault="00957BBE" w:rsidP="00D87676">
      <w:pPr>
        <w:spacing w:line="480" w:lineRule="auto"/>
        <w:ind w:firstLine="720"/>
        <w:rPr>
          <w:rFonts w:ascii="Times New Roman" w:hAnsi="Times New Roman" w:cs="Times New Roman"/>
          <w:position w:val="-14"/>
        </w:rPr>
      </w:pPr>
      <w:r w:rsidRPr="00BF7952">
        <w:rPr>
          <w:rFonts w:ascii="Times New Roman" w:hAnsi="Times New Roman" w:cs="Times New Roman"/>
        </w:rPr>
        <w:t xml:space="preserve">The second scenario corresponds to </w:t>
      </w:r>
      <w:r w:rsidR="00FE285C" w:rsidRPr="00BF7952">
        <w:rPr>
          <w:rFonts w:ascii="Times New Roman" w:hAnsi="Times New Roman" w:cs="Times New Roman"/>
        </w:rPr>
        <w:t xml:space="preserve">a </w:t>
      </w:r>
      <w:r w:rsidRPr="00BF7952">
        <w:rPr>
          <w:rFonts w:ascii="Times New Roman" w:hAnsi="Times New Roman" w:cs="Times New Roman"/>
          <w:b/>
        </w:rPr>
        <w:t>constant-relationship</w:t>
      </w:r>
      <w:r w:rsidRPr="00BF7952">
        <w:rPr>
          <w:rFonts w:ascii="Times New Roman" w:hAnsi="Times New Roman" w:cs="Times New Roman"/>
        </w:rPr>
        <w:t xml:space="preserve"> </w:t>
      </w:r>
      <w:r w:rsidR="00FE285C" w:rsidRPr="00BF7952">
        <w:rPr>
          <w:rFonts w:ascii="Times New Roman" w:hAnsi="Times New Roman" w:cs="Times New Roman"/>
        </w:rPr>
        <w:t>l</w:t>
      </w:r>
      <w:r w:rsidR="00F95763" w:rsidRPr="00BF7952">
        <w:rPr>
          <w:rFonts w:ascii="Times New Roman" w:hAnsi="Times New Roman" w:cs="Times New Roman"/>
        </w:rPr>
        <w:t xml:space="preserve">ag </w:t>
      </w:r>
      <w:r w:rsidRPr="00BF7952">
        <w:rPr>
          <w:rFonts w:ascii="Times New Roman" w:hAnsi="Times New Roman" w:cs="Times New Roman"/>
        </w:rPr>
        <w:t xml:space="preserve">hypothesis. In this case, </w:t>
      </w:r>
      <w:r w:rsidR="005A7D20" w:rsidRPr="00BF7952">
        <w:rPr>
          <w:rFonts w:ascii="Times New Roman" w:hAnsi="Times New Roman" w:cs="Times New Roman"/>
          <w:position w:val="-16"/>
        </w:rPr>
        <w:object w:dxaOrig="940" w:dyaOrig="420" w14:anchorId="0B1285CA">
          <v:shape id="_x0000_i1032" type="#_x0000_t75" style="width:47pt;height:21.35pt" o:ole="">
            <v:imagedata r:id="rId20" o:title=""/>
          </v:shape>
          <o:OLEObject Type="Embed" ProgID="Equation.3" ShapeID="_x0000_i1032" DrawAspect="Content" ObjectID="_1417858895" r:id="rId21"/>
        </w:object>
      </w:r>
      <w:r w:rsidRPr="00BF7952">
        <w:rPr>
          <w:rFonts w:ascii="Times New Roman" w:hAnsi="Times New Roman" w:cs="Times New Roman"/>
        </w:rPr>
        <w:t xml:space="preserve">and </w:t>
      </w:r>
      <w:r w:rsidR="005F50F9">
        <w:rPr>
          <w:rFonts w:ascii="Times New Roman" w:hAnsi="Times New Roman" w:cs="Times New Roman"/>
          <w:position w:val="-16"/>
        </w:rPr>
        <w:pict w14:anchorId="58D81579">
          <v:shape id="_x0000_i1033" type="#_x0000_t75" style="width:75.65pt;height:21.35pt">
            <v:imagedata r:id="rId22" o:title=""/>
          </v:shape>
        </w:pict>
      </w:r>
      <w:r w:rsidRPr="00BF7952">
        <w:rPr>
          <w:rFonts w:ascii="Times New Roman" w:hAnsi="Times New Roman" w:cs="Times New Roman"/>
        </w:rPr>
        <w:t xml:space="preserve">. </w:t>
      </w:r>
      <w:r w:rsidR="005D0ED9" w:rsidRPr="00BF7952">
        <w:rPr>
          <w:rFonts w:ascii="Times New Roman" w:hAnsi="Times New Roman" w:cs="Times New Roman"/>
          <w:position w:val="-14"/>
        </w:rPr>
        <w:t xml:space="preserve">Because </w:t>
      </w:r>
      <w:r w:rsidR="005D0ED9" w:rsidRPr="00BF7952">
        <w:rPr>
          <w:rFonts w:ascii="Times New Roman" w:hAnsi="Times New Roman" w:cs="Times New Roman"/>
          <w:i/>
          <w:position w:val="-14"/>
        </w:rPr>
        <w:t>f</w:t>
      </w:r>
      <w:r w:rsidR="005D0ED9" w:rsidRPr="00BF7952">
        <w:rPr>
          <w:rFonts w:ascii="Times New Roman" w:hAnsi="Times New Roman" w:cs="Times New Roman"/>
          <w:position w:val="-14"/>
        </w:rPr>
        <w:t xml:space="preserve"> is a function, then there is always a single unique value of C(t) corresponding to a unique value of F(t)</w:t>
      </w:r>
      <w:r w:rsidR="005D0ED9" w:rsidRPr="00626563">
        <w:rPr>
          <w:rFonts w:ascii="Times New Roman" w:hAnsi="Times New Roman" w:cs="Times New Roman"/>
          <w:position w:val="-14"/>
        </w:rPr>
        <w:t xml:space="preserve">. However the opposite is not true: </w:t>
      </w:r>
      <w:r w:rsidR="005D0ED9" w:rsidRPr="00646700">
        <w:rPr>
          <w:rFonts w:ascii="Times New Roman" w:hAnsi="Times New Roman" w:cs="Times New Roman"/>
          <w:position w:val="-14"/>
        </w:rPr>
        <w:t>there may be multiple values of F(t) that all correspond to the same value of C(t). That is, the community’s infer</w:t>
      </w:r>
      <w:r w:rsidR="005D0ED9" w:rsidRPr="008B0DA6">
        <w:rPr>
          <w:rFonts w:ascii="Times New Roman" w:hAnsi="Times New Roman" w:cs="Times New Roman"/>
          <w:position w:val="-14"/>
        </w:rPr>
        <w:t xml:space="preserve">red climate is uniquely determined by the </w:t>
      </w:r>
      <w:r w:rsidR="005D0ED9" w:rsidRPr="00BF7952">
        <w:rPr>
          <w:rFonts w:ascii="Times New Roman" w:hAnsi="Times New Roman" w:cs="Times New Roman"/>
          <w:position w:val="-14"/>
        </w:rPr>
        <w:t xml:space="preserve">observed climate at any given time. </w:t>
      </w:r>
      <w:r w:rsidRPr="00BF7952">
        <w:rPr>
          <w:rFonts w:ascii="Times New Roman" w:hAnsi="Times New Roman" w:cs="Times New Roman"/>
        </w:rPr>
        <w:t xml:space="preserve">This is equivalent to a single curve on the </w:t>
      </w:r>
      <w:r w:rsidR="000A5D1C" w:rsidRPr="00BF7952">
        <w:rPr>
          <w:rFonts w:ascii="Times New Roman" w:hAnsi="Times New Roman" w:cs="Times New Roman"/>
        </w:rPr>
        <w:t xml:space="preserve">community response </w:t>
      </w:r>
      <w:r w:rsidRPr="00BF7952">
        <w:rPr>
          <w:rFonts w:ascii="Times New Roman" w:hAnsi="Times New Roman" w:cs="Times New Roman"/>
        </w:rPr>
        <w:t xml:space="preserve">diagram that never crosses itself for any </w:t>
      </w:r>
      <w:r w:rsidR="00857102" w:rsidRPr="00BF7952">
        <w:rPr>
          <w:rFonts w:ascii="Times New Roman" w:hAnsi="Times New Roman" w:cs="Times New Roman"/>
        </w:rPr>
        <w:t>observed climate</w:t>
      </w:r>
      <w:r w:rsidR="00925360" w:rsidRPr="00BF7952">
        <w:rPr>
          <w:rFonts w:ascii="Times New Roman" w:hAnsi="Times New Roman" w:cs="Times New Roman"/>
        </w:rPr>
        <w:t>, so</w:t>
      </w:r>
      <w:r w:rsidR="0049615D" w:rsidRPr="00BF7952">
        <w:rPr>
          <w:rFonts w:ascii="Times New Roman" w:hAnsi="Times New Roman" w:cs="Times New Roman"/>
        </w:rPr>
        <w:t xml:space="preserve"> </w:t>
      </w:r>
      <w:r w:rsidR="007260F1" w:rsidRPr="00D87676">
        <w:rPr>
          <w:rFonts w:ascii="Times New Roman" w:hAnsi="Times New Roman" w:cs="Times New Roman"/>
          <w:i/>
        </w:rPr>
        <w:t>n</w:t>
      </w:r>
      <w:r w:rsidR="00925360" w:rsidRPr="00BF7952">
        <w:rPr>
          <w:rFonts w:ascii="Times New Roman" w:hAnsi="Times New Roman" w:cs="Times New Roman"/>
        </w:rPr>
        <w:t>=1</w:t>
      </w:r>
      <w:r w:rsidR="007A544B" w:rsidRPr="00BF7952">
        <w:rPr>
          <w:rFonts w:ascii="Times New Roman" w:hAnsi="Times New Roman" w:cs="Times New Roman"/>
        </w:rPr>
        <w:t xml:space="preserve"> and </w:t>
      </w:r>
      <w:r w:rsidR="007A544B" w:rsidRPr="00BF7952">
        <w:rPr>
          <w:rFonts w:ascii="Times New Roman" w:hAnsi="Times New Roman" w:cs="Times New Roman"/>
          <w:position w:val="-14"/>
        </w:rPr>
        <w:object w:dxaOrig="320" w:dyaOrig="440" w14:anchorId="4851C89A">
          <v:shape id="_x0000_i1034" type="#_x0000_t75" style="width:16.45pt;height:21.35pt" o:ole="">
            <v:imagedata r:id="rId23" o:title=""/>
          </v:shape>
          <o:OLEObject Type="Embed" ProgID="Equation.3" ShapeID="_x0000_i1034" DrawAspect="Content" ObjectID="_1417858896" r:id="rId24"/>
        </w:object>
      </w:r>
      <w:r w:rsidR="007A544B" w:rsidRPr="00BF7952">
        <w:rPr>
          <w:rFonts w:ascii="Times New Roman" w:hAnsi="Times New Roman" w:cs="Times New Roman"/>
        </w:rPr>
        <w:t>&gt;0</w:t>
      </w:r>
      <w:r w:rsidR="00100C4A" w:rsidRPr="00BF7952">
        <w:rPr>
          <w:rFonts w:ascii="Times New Roman" w:hAnsi="Times New Roman" w:cs="Times New Roman"/>
        </w:rPr>
        <w:t xml:space="preserve"> (</w:t>
      </w:r>
      <w:r w:rsidR="0040192E" w:rsidRPr="00BF7952">
        <w:rPr>
          <w:rFonts w:ascii="Times New Roman" w:hAnsi="Times New Roman" w:cs="Times New Roman"/>
          <w:b/>
        </w:rPr>
        <w:t>Fig. 3</w:t>
      </w:r>
      <w:r w:rsidR="00100C4A" w:rsidRPr="00BF7952">
        <w:rPr>
          <w:rFonts w:ascii="Times New Roman" w:hAnsi="Times New Roman" w:cs="Times New Roman"/>
          <w:b/>
        </w:rPr>
        <w:t>B</w:t>
      </w:r>
      <w:r w:rsidR="00100C4A" w:rsidRPr="00626563">
        <w:rPr>
          <w:rFonts w:ascii="Times New Roman" w:hAnsi="Times New Roman" w:cs="Times New Roman"/>
        </w:rPr>
        <w:t>)</w:t>
      </w:r>
      <w:r w:rsidRPr="00646700">
        <w:rPr>
          <w:rFonts w:ascii="Times New Roman" w:hAnsi="Times New Roman" w:cs="Times New Roman"/>
        </w:rPr>
        <w:t xml:space="preserve">. </w:t>
      </w:r>
    </w:p>
    <w:p w14:paraId="32F97EA5" w14:textId="5EFFFC48" w:rsidR="00394777" w:rsidRPr="00626563" w:rsidRDefault="00484BE8" w:rsidP="00693428">
      <w:pPr>
        <w:spacing w:line="480" w:lineRule="auto"/>
        <w:ind w:firstLine="720"/>
        <w:rPr>
          <w:rFonts w:ascii="Times New Roman" w:hAnsi="Times New Roman" w:cs="Times New Roman"/>
        </w:rPr>
      </w:pPr>
      <w:r w:rsidRPr="00BF7952">
        <w:rPr>
          <w:rFonts w:ascii="Times New Roman" w:hAnsi="Times New Roman" w:cs="Times New Roman"/>
        </w:rPr>
        <w:t xml:space="preserve">The </w:t>
      </w:r>
      <w:r w:rsidR="00957BBE" w:rsidRPr="00BF7952">
        <w:rPr>
          <w:rFonts w:ascii="Times New Roman" w:hAnsi="Times New Roman" w:cs="Times New Roman"/>
        </w:rPr>
        <w:t xml:space="preserve">third </w:t>
      </w:r>
      <w:r w:rsidRPr="00BF7952">
        <w:rPr>
          <w:rFonts w:ascii="Times New Roman" w:hAnsi="Times New Roman" w:cs="Times New Roman"/>
        </w:rPr>
        <w:t xml:space="preserve">scenario corresponds to the </w:t>
      </w:r>
      <w:r w:rsidR="009F1E24" w:rsidRPr="00BF7952">
        <w:rPr>
          <w:rFonts w:ascii="Times New Roman" w:hAnsi="Times New Roman" w:cs="Times New Roman"/>
          <w:b/>
        </w:rPr>
        <w:t>constant</w:t>
      </w:r>
      <w:r w:rsidR="000F458A" w:rsidRPr="00BF7952">
        <w:rPr>
          <w:rFonts w:ascii="Times New Roman" w:hAnsi="Times New Roman" w:cs="Times New Roman"/>
          <w:b/>
        </w:rPr>
        <w:t>-</w:t>
      </w:r>
      <w:r w:rsidR="009F1E24" w:rsidRPr="00BF7952">
        <w:rPr>
          <w:rFonts w:ascii="Times New Roman" w:hAnsi="Times New Roman" w:cs="Times New Roman"/>
          <w:b/>
        </w:rPr>
        <w:t>lag</w:t>
      </w:r>
      <w:r w:rsidR="009F1E24" w:rsidRPr="00BF7952">
        <w:rPr>
          <w:rFonts w:ascii="Times New Roman" w:hAnsi="Times New Roman" w:cs="Times New Roman"/>
        </w:rPr>
        <w:t xml:space="preserve"> </w:t>
      </w:r>
      <w:r w:rsidR="00D161E2" w:rsidRPr="00BF7952">
        <w:rPr>
          <w:rFonts w:ascii="Times New Roman" w:hAnsi="Times New Roman" w:cs="Times New Roman"/>
        </w:rPr>
        <w:t>hypothesis</w:t>
      </w:r>
      <w:r w:rsidRPr="00BF7952">
        <w:rPr>
          <w:rFonts w:ascii="Times New Roman" w:hAnsi="Times New Roman" w:cs="Times New Roman"/>
        </w:rPr>
        <w:t xml:space="preserve">. </w:t>
      </w:r>
      <w:proofErr w:type="gramStart"/>
      <w:r w:rsidRPr="00BF7952">
        <w:rPr>
          <w:rFonts w:ascii="Times New Roman" w:hAnsi="Times New Roman" w:cs="Times New Roman"/>
        </w:rPr>
        <w:t xml:space="preserve">In this case, </w:t>
      </w:r>
      <w:r w:rsidR="005F50F9">
        <w:rPr>
          <w:rFonts w:ascii="Times New Roman" w:hAnsi="Times New Roman" w:cs="Times New Roman"/>
          <w:position w:val="-16"/>
        </w:rPr>
        <w:pict w14:anchorId="40D5D6F2">
          <v:shape id="_x0000_i1035" type="#_x0000_t75" style="width:45.15pt;height:21.35pt">
            <v:imagedata r:id="rId25" o:title=""/>
          </v:shape>
        </w:pict>
      </w:r>
      <w:r w:rsidRPr="00BF7952">
        <w:rPr>
          <w:rFonts w:ascii="Times New Roman" w:hAnsi="Times New Roman" w:cs="Times New Roman"/>
        </w:rPr>
        <w:t xml:space="preserve"> </w:t>
      </w:r>
      <w:r w:rsidR="0026724D" w:rsidRPr="00BF7952">
        <w:rPr>
          <w:rFonts w:ascii="Times New Roman" w:hAnsi="Times New Roman" w:cs="Times New Roman"/>
        </w:rPr>
        <w:t xml:space="preserve">and </w:t>
      </w:r>
      <w:r w:rsidR="005D0ED9" w:rsidRPr="00D87676">
        <w:rPr>
          <w:rFonts w:ascii="Times New Roman" w:hAnsi="Times New Roman" w:cs="Times New Roman"/>
          <w:noProof/>
          <w:position w:val="-14"/>
        </w:rPr>
        <w:drawing>
          <wp:inline distT="0" distB="0" distL="0" distR="0" wp14:anchorId="5F8A3771" wp14:editId="547DCFA8">
            <wp:extent cx="1066800" cy="2540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6800" cy="254000"/>
                    </a:xfrm>
                    <a:prstGeom prst="rect">
                      <a:avLst/>
                    </a:prstGeom>
                    <a:noFill/>
                    <a:ln>
                      <a:noFill/>
                    </a:ln>
                  </pic:spPr>
                </pic:pic>
              </a:graphicData>
            </a:graphic>
          </wp:inline>
        </w:drawing>
      </w:r>
      <w:r w:rsidR="005D0ED9" w:rsidRPr="00BF7952">
        <w:rPr>
          <w:rFonts w:ascii="Times New Roman" w:hAnsi="Times New Roman" w:cs="Times New Roman"/>
        </w:rPr>
        <w:t xml:space="preserve"> for some value α</w:t>
      </w:r>
      <w:r w:rsidRPr="00BF7952">
        <w:rPr>
          <w:rFonts w:ascii="Times New Roman" w:hAnsi="Times New Roman" w:cs="Times New Roman"/>
        </w:rPr>
        <w:t>.</w:t>
      </w:r>
      <w:proofErr w:type="gramEnd"/>
      <w:r w:rsidRPr="00BF7952">
        <w:rPr>
          <w:rFonts w:ascii="Times New Roman" w:hAnsi="Times New Roman" w:cs="Times New Roman"/>
        </w:rPr>
        <w:t xml:space="preserve"> </w:t>
      </w:r>
      <w:r w:rsidR="006C2AB9" w:rsidRPr="00BF7952">
        <w:rPr>
          <w:rFonts w:ascii="Times New Roman" w:hAnsi="Times New Roman" w:cs="Times New Roman"/>
        </w:rPr>
        <w:t xml:space="preserve">If </w:t>
      </w:r>
      <w:proofErr w:type="gramStart"/>
      <w:r w:rsidR="006C2AB9" w:rsidRPr="00BF7952">
        <w:rPr>
          <w:rFonts w:ascii="Times New Roman" w:hAnsi="Times New Roman" w:cs="Times New Roman"/>
        </w:rPr>
        <w:t>F(</w:t>
      </w:r>
      <w:proofErr w:type="gramEnd"/>
      <w:r w:rsidR="006C2AB9" w:rsidRPr="00BF7952">
        <w:rPr>
          <w:rFonts w:ascii="Times New Roman" w:hAnsi="Times New Roman" w:cs="Times New Roman"/>
        </w:rPr>
        <w:t>t) is a periodic</w:t>
      </w:r>
      <w:r w:rsidR="00121E6A" w:rsidRPr="00BF7952">
        <w:rPr>
          <w:rFonts w:ascii="Times New Roman" w:hAnsi="Times New Roman" w:cs="Times New Roman"/>
        </w:rPr>
        <w:t xml:space="preserve"> function</w:t>
      </w:r>
      <w:r w:rsidR="006C2AB9" w:rsidRPr="00626563">
        <w:rPr>
          <w:rFonts w:ascii="Times New Roman" w:hAnsi="Times New Roman" w:cs="Times New Roman"/>
        </w:rPr>
        <w:t>, then</w:t>
      </w:r>
      <w:r w:rsidR="00121E6A" w:rsidRPr="00646700">
        <w:rPr>
          <w:rFonts w:ascii="Times New Roman" w:hAnsi="Times New Roman" w:cs="Times New Roman"/>
        </w:rPr>
        <w:t xml:space="preserve"> this corresponds to a </w:t>
      </w:r>
      <w:r w:rsidR="00CC5B2B" w:rsidRPr="008B0DA6">
        <w:rPr>
          <w:rFonts w:ascii="Times New Roman" w:hAnsi="Times New Roman" w:cs="Times New Roman"/>
        </w:rPr>
        <w:t>fold</w:t>
      </w:r>
      <w:r w:rsidR="00101775" w:rsidRPr="00BF7952">
        <w:rPr>
          <w:rFonts w:ascii="Times New Roman" w:hAnsi="Times New Roman" w:cs="Times New Roman"/>
        </w:rPr>
        <w:t xml:space="preserve"> </w:t>
      </w:r>
      <w:r w:rsidR="00121E6A" w:rsidRPr="00BF7952">
        <w:rPr>
          <w:rFonts w:ascii="Times New Roman" w:hAnsi="Times New Roman" w:cs="Times New Roman"/>
        </w:rPr>
        <w:t xml:space="preserve">on the </w:t>
      </w:r>
      <w:r w:rsidR="000A5D1C" w:rsidRPr="00BF7952">
        <w:rPr>
          <w:rFonts w:ascii="Times New Roman" w:hAnsi="Times New Roman" w:cs="Times New Roman"/>
        </w:rPr>
        <w:t xml:space="preserve">community response </w:t>
      </w:r>
      <w:r w:rsidR="00121E6A" w:rsidRPr="00BF7952">
        <w:rPr>
          <w:rFonts w:ascii="Times New Roman" w:hAnsi="Times New Roman" w:cs="Times New Roman"/>
        </w:rPr>
        <w:t>diagram</w:t>
      </w:r>
      <w:r w:rsidR="00917647" w:rsidRPr="00BF7952">
        <w:rPr>
          <w:rFonts w:ascii="Times New Roman" w:hAnsi="Times New Roman" w:cs="Times New Roman"/>
        </w:rPr>
        <w:t>, i.e. a scenario where F(t) crosses over itself</w:t>
      </w:r>
      <w:r w:rsidR="00100C4A" w:rsidRPr="00BF7952">
        <w:rPr>
          <w:rFonts w:ascii="Times New Roman" w:hAnsi="Times New Roman" w:cs="Times New Roman"/>
        </w:rPr>
        <w:t xml:space="preserve"> (</w:t>
      </w:r>
      <w:r w:rsidR="0040192E" w:rsidRPr="00BF7952">
        <w:rPr>
          <w:rFonts w:ascii="Times New Roman" w:hAnsi="Times New Roman" w:cs="Times New Roman"/>
          <w:b/>
        </w:rPr>
        <w:t>Fig. 3</w:t>
      </w:r>
      <w:r w:rsidR="00100C4A" w:rsidRPr="00BF7952">
        <w:rPr>
          <w:rFonts w:ascii="Times New Roman" w:hAnsi="Times New Roman" w:cs="Times New Roman"/>
          <w:b/>
        </w:rPr>
        <w:t>B</w:t>
      </w:r>
      <w:r w:rsidR="00100C4A" w:rsidRPr="00BF7952">
        <w:rPr>
          <w:rFonts w:ascii="Times New Roman" w:hAnsi="Times New Roman" w:cs="Times New Roman"/>
        </w:rPr>
        <w:t>)</w:t>
      </w:r>
      <w:r w:rsidR="0006574E" w:rsidRPr="00BF7952">
        <w:rPr>
          <w:rFonts w:ascii="Times New Roman" w:hAnsi="Times New Roman" w:cs="Times New Roman"/>
        </w:rPr>
        <w:t xml:space="preserve">. </w:t>
      </w:r>
      <w:r w:rsidR="000A5D1C" w:rsidRPr="00BF7952">
        <w:rPr>
          <w:rFonts w:ascii="Times New Roman" w:hAnsi="Times New Roman" w:cs="Times New Roman"/>
        </w:rPr>
        <w:t>I</w:t>
      </w:r>
      <w:r w:rsidR="00121E6A" w:rsidRPr="00BF7952">
        <w:rPr>
          <w:rFonts w:ascii="Times New Roman" w:hAnsi="Times New Roman" w:cs="Times New Roman"/>
        </w:rPr>
        <w:t xml:space="preserve">n the case of a sinusoidal </w:t>
      </w:r>
      <w:proofErr w:type="gramStart"/>
      <w:r w:rsidR="006C2AB9" w:rsidRPr="00BF7952">
        <w:rPr>
          <w:rFonts w:ascii="Times New Roman" w:hAnsi="Times New Roman" w:cs="Times New Roman"/>
        </w:rPr>
        <w:t>F(</w:t>
      </w:r>
      <w:proofErr w:type="gramEnd"/>
      <w:r w:rsidR="006C2AB9" w:rsidRPr="00BF7952">
        <w:rPr>
          <w:rFonts w:ascii="Times New Roman" w:hAnsi="Times New Roman" w:cs="Times New Roman"/>
        </w:rPr>
        <w:t>t)</w:t>
      </w:r>
      <w:r w:rsidR="00121E6A" w:rsidRPr="00BF7952">
        <w:rPr>
          <w:rFonts w:ascii="Times New Roman" w:hAnsi="Times New Roman" w:cs="Times New Roman"/>
        </w:rPr>
        <w:t xml:space="preserve">, the shape will be </w:t>
      </w:r>
      <w:r w:rsidR="008E2C43" w:rsidRPr="00BF7952">
        <w:rPr>
          <w:rFonts w:ascii="Times New Roman" w:hAnsi="Times New Roman" w:cs="Times New Roman"/>
        </w:rPr>
        <w:t>a single loop</w:t>
      </w:r>
      <w:r w:rsidR="00606B06" w:rsidRPr="00BF7952">
        <w:rPr>
          <w:rFonts w:ascii="Times New Roman" w:hAnsi="Times New Roman" w:cs="Times New Roman"/>
        </w:rPr>
        <w:t xml:space="preserve">, with the </w:t>
      </w:r>
      <w:r w:rsidR="0026724D" w:rsidRPr="00BF7952">
        <w:rPr>
          <w:rFonts w:ascii="Times New Roman" w:hAnsi="Times New Roman" w:cs="Times New Roman"/>
        </w:rPr>
        <w:t>elongation</w:t>
      </w:r>
      <w:r w:rsidR="001E3D7C" w:rsidRPr="00BF7952">
        <w:rPr>
          <w:rFonts w:ascii="Times New Roman" w:hAnsi="Times New Roman" w:cs="Times New Roman"/>
        </w:rPr>
        <w:t xml:space="preserve"> of the loop</w:t>
      </w:r>
      <w:r w:rsidR="00606B06" w:rsidRPr="00BF7952">
        <w:rPr>
          <w:rFonts w:ascii="Times New Roman" w:hAnsi="Times New Roman" w:cs="Times New Roman"/>
        </w:rPr>
        <w:t xml:space="preserve"> being related to the amount of lag</w:t>
      </w:r>
      <w:r w:rsidR="00100C4A" w:rsidRPr="00BF7952">
        <w:rPr>
          <w:rFonts w:ascii="Times New Roman" w:hAnsi="Times New Roman" w:cs="Times New Roman"/>
        </w:rPr>
        <w:t xml:space="preserve"> (</w:t>
      </w:r>
      <w:r w:rsidR="0040192E" w:rsidRPr="00BF7952">
        <w:rPr>
          <w:rFonts w:ascii="Times New Roman" w:hAnsi="Times New Roman" w:cs="Times New Roman"/>
          <w:b/>
        </w:rPr>
        <w:t>Fig. 3</w:t>
      </w:r>
      <w:r w:rsidR="00100C4A" w:rsidRPr="00BF7952">
        <w:rPr>
          <w:rFonts w:ascii="Times New Roman" w:hAnsi="Times New Roman" w:cs="Times New Roman"/>
          <w:b/>
        </w:rPr>
        <w:t>C</w:t>
      </w:r>
      <w:r w:rsidR="00100C4A" w:rsidRPr="00BF7952">
        <w:rPr>
          <w:rFonts w:ascii="Times New Roman" w:hAnsi="Times New Roman" w:cs="Times New Roman"/>
        </w:rPr>
        <w:t>)</w:t>
      </w:r>
      <w:r w:rsidR="00121E6A" w:rsidRPr="00BF7952">
        <w:rPr>
          <w:rFonts w:ascii="Times New Roman" w:hAnsi="Times New Roman" w:cs="Times New Roman"/>
        </w:rPr>
        <w:t>.</w:t>
      </w:r>
      <w:r w:rsidR="00065701" w:rsidRPr="00BF7952">
        <w:rPr>
          <w:rFonts w:ascii="Times New Roman" w:hAnsi="Times New Roman" w:cs="Times New Roman"/>
        </w:rPr>
        <w:t xml:space="preserve"> Such a scenario </w:t>
      </w:r>
      <w:r w:rsidR="00FB6087" w:rsidRPr="00BF7952">
        <w:rPr>
          <w:rFonts w:ascii="Times New Roman" w:hAnsi="Times New Roman" w:cs="Times New Roman"/>
        </w:rPr>
        <w:t xml:space="preserve">always </w:t>
      </w:r>
      <w:r w:rsidR="00065701" w:rsidRPr="00BF7952">
        <w:rPr>
          <w:rFonts w:ascii="Times New Roman" w:hAnsi="Times New Roman" w:cs="Times New Roman"/>
        </w:rPr>
        <w:t xml:space="preserve">has a value </w:t>
      </w:r>
      <w:r w:rsidR="0017003F" w:rsidRPr="00BF7952">
        <w:rPr>
          <w:rFonts w:ascii="Times New Roman" w:hAnsi="Times New Roman" w:cs="Times New Roman"/>
        </w:rPr>
        <w:t xml:space="preserve">of </w:t>
      </w:r>
      <w:r w:rsidR="007260F1" w:rsidRPr="00BF7952">
        <w:rPr>
          <w:rFonts w:ascii="Times New Roman" w:hAnsi="Times New Roman" w:cs="Times New Roman"/>
          <w:i/>
        </w:rPr>
        <w:t>n</w:t>
      </w:r>
      <w:r w:rsidR="00E50875" w:rsidRPr="00BF7952">
        <w:rPr>
          <w:rFonts w:ascii="Times New Roman" w:hAnsi="Times New Roman" w:cs="Times New Roman"/>
        </w:rPr>
        <w:t>=</w:t>
      </w:r>
      <w:r w:rsidR="0017003F" w:rsidRPr="00BF7952">
        <w:rPr>
          <w:rFonts w:ascii="Times New Roman" w:hAnsi="Times New Roman" w:cs="Times New Roman"/>
        </w:rPr>
        <w:t xml:space="preserve">2 </w:t>
      </w:r>
      <w:r w:rsidR="0006574E" w:rsidRPr="00BF7952">
        <w:rPr>
          <w:rFonts w:ascii="Times New Roman" w:hAnsi="Times New Roman" w:cs="Times New Roman"/>
        </w:rPr>
        <w:t xml:space="preserve">and </w:t>
      </w:r>
      <w:r w:rsidR="0006574E" w:rsidRPr="00BF7952">
        <w:rPr>
          <w:rFonts w:ascii="Times New Roman" w:hAnsi="Times New Roman" w:cs="Times New Roman"/>
          <w:position w:val="-14"/>
        </w:rPr>
        <w:object w:dxaOrig="320" w:dyaOrig="440" w14:anchorId="6FC89796">
          <v:shape id="_x0000_i1036" type="#_x0000_t75" style="width:16.45pt;height:21.35pt" o:ole="">
            <v:imagedata r:id="rId27" o:title=""/>
          </v:shape>
          <o:OLEObject Type="Embed" ProgID="Equation.3" ShapeID="_x0000_i1036" DrawAspect="Content" ObjectID="_1417858897" r:id="rId28"/>
        </w:object>
      </w:r>
      <w:r w:rsidR="0006574E" w:rsidRPr="00BF7952">
        <w:rPr>
          <w:rFonts w:ascii="Times New Roman" w:hAnsi="Times New Roman" w:cs="Times New Roman"/>
        </w:rPr>
        <w:t>&gt;0</w:t>
      </w:r>
      <w:r w:rsidR="00065701" w:rsidRPr="00BF7952">
        <w:rPr>
          <w:rFonts w:ascii="Times New Roman" w:hAnsi="Times New Roman" w:cs="Times New Roman"/>
        </w:rPr>
        <w:t>.</w:t>
      </w:r>
      <w:r w:rsidR="00957BBE" w:rsidRPr="00BF7952">
        <w:rPr>
          <w:rFonts w:ascii="Times New Roman" w:hAnsi="Times New Roman" w:cs="Times New Roman"/>
        </w:rPr>
        <w:t xml:space="preserve"> </w:t>
      </w:r>
      <w:r w:rsidR="00957BBE" w:rsidRPr="00BF7952">
        <w:rPr>
          <w:rFonts w:ascii="Times New Roman" w:hAnsi="Times New Roman" w:cs="Times New Roman"/>
        </w:rPr>
        <w:lastRenderedPageBreak/>
        <w:t xml:space="preserve">However, for a linear </w:t>
      </w:r>
      <w:proofErr w:type="gramStart"/>
      <w:r w:rsidR="006C2AB9" w:rsidRPr="00626563">
        <w:rPr>
          <w:rFonts w:ascii="Times New Roman" w:hAnsi="Times New Roman" w:cs="Times New Roman"/>
        </w:rPr>
        <w:t>F(</w:t>
      </w:r>
      <w:proofErr w:type="gramEnd"/>
      <w:r w:rsidR="006C2AB9" w:rsidRPr="00626563">
        <w:rPr>
          <w:rFonts w:ascii="Times New Roman" w:hAnsi="Times New Roman" w:cs="Times New Roman"/>
        </w:rPr>
        <w:t>t)</w:t>
      </w:r>
      <w:r w:rsidR="006C2AB9" w:rsidRPr="00646700">
        <w:rPr>
          <w:rFonts w:ascii="Times New Roman" w:hAnsi="Times New Roman" w:cs="Times New Roman"/>
        </w:rPr>
        <w:t xml:space="preserve"> </w:t>
      </w:r>
      <w:r w:rsidR="00957BBE" w:rsidRPr="008B0DA6">
        <w:rPr>
          <w:rFonts w:ascii="Times New Roman" w:hAnsi="Times New Roman" w:cs="Times New Roman"/>
        </w:rPr>
        <w:t>function</w:t>
      </w:r>
      <w:r w:rsidR="006C2AB9" w:rsidRPr="00BF7952">
        <w:rPr>
          <w:rFonts w:ascii="Times New Roman" w:hAnsi="Times New Roman" w:cs="Times New Roman"/>
        </w:rPr>
        <w:t>,</w:t>
      </w:r>
      <w:r w:rsidR="00957BBE" w:rsidRPr="00BF7952">
        <w:rPr>
          <w:rFonts w:ascii="Times New Roman" w:hAnsi="Times New Roman" w:cs="Times New Roman"/>
        </w:rPr>
        <w:t xml:space="preserve"> the shape will be a straight line with slope not necessarily equal to </w:t>
      </w:r>
      <w:r w:rsidR="005C01BE" w:rsidRPr="00BF7952">
        <w:rPr>
          <w:rFonts w:ascii="Times New Roman" w:hAnsi="Times New Roman" w:cs="Times New Roman"/>
        </w:rPr>
        <w:t>1</w:t>
      </w:r>
      <w:r w:rsidR="00957BBE" w:rsidRPr="00BF7952">
        <w:rPr>
          <w:rFonts w:ascii="Times New Roman" w:hAnsi="Times New Roman" w:cs="Times New Roman"/>
        </w:rPr>
        <w:t xml:space="preserve"> and intercept not necessarily equal to </w:t>
      </w:r>
      <w:r w:rsidR="005C01BE" w:rsidRPr="00BF7952">
        <w:rPr>
          <w:rFonts w:ascii="Times New Roman" w:hAnsi="Times New Roman" w:cs="Times New Roman"/>
        </w:rPr>
        <w:t>0</w:t>
      </w:r>
      <w:r w:rsidR="00957BBE" w:rsidRPr="00BF7952">
        <w:rPr>
          <w:rFonts w:ascii="Times New Roman" w:hAnsi="Times New Roman" w:cs="Times New Roman"/>
        </w:rPr>
        <w:t xml:space="preserve">. </w:t>
      </w:r>
      <w:r w:rsidR="006964BA" w:rsidRPr="00BF7952">
        <w:rPr>
          <w:rFonts w:ascii="Times New Roman" w:hAnsi="Times New Roman" w:cs="Times New Roman"/>
        </w:rPr>
        <w:t>That</w:t>
      </w:r>
      <w:r w:rsidR="00957BBE" w:rsidRPr="00BF7952">
        <w:rPr>
          <w:rFonts w:ascii="Times New Roman" w:hAnsi="Times New Roman" w:cs="Times New Roman"/>
        </w:rPr>
        <w:t xml:space="preserve"> scenario </w:t>
      </w:r>
      <w:r w:rsidR="00774393" w:rsidRPr="00BF7952">
        <w:rPr>
          <w:rFonts w:ascii="Times New Roman" w:hAnsi="Times New Roman" w:cs="Times New Roman"/>
        </w:rPr>
        <w:t>reduces</w:t>
      </w:r>
      <w:r w:rsidR="00957BBE" w:rsidRPr="00BF7952">
        <w:rPr>
          <w:rFonts w:ascii="Times New Roman" w:hAnsi="Times New Roman" w:cs="Times New Roman"/>
        </w:rPr>
        <w:t xml:space="preserve"> to the constant-relationship </w:t>
      </w:r>
      <w:r w:rsidR="000F458A" w:rsidRPr="00BF7952">
        <w:rPr>
          <w:rFonts w:ascii="Times New Roman" w:hAnsi="Times New Roman" w:cs="Times New Roman"/>
        </w:rPr>
        <w:t>conceptualization</w:t>
      </w:r>
      <w:r w:rsidR="0006574E" w:rsidRPr="00BF7952">
        <w:rPr>
          <w:rFonts w:ascii="Times New Roman" w:hAnsi="Times New Roman" w:cs="Times New Roman"/>
        </w:rPr>
        <w:t xml:space="preserve"> and has </w:t>
      </w:r>
      <w:r w:rsidR="007260F1" w:rsidRPr="00D87676">
        <w:rPr>
          <w:rFonts w:ascii="Times New Roman" w:hAnsi="Times New Roman" w:cs="Times New Roman"/>
          <w:i/>
        </w:rPr>
        <w:t>n</w:t>
      </w:r>
      <w:r w:rsidR="0006574E" w:rsidRPr="00BF7952">
        <w:rPr>
          <w:rFonts w:ascii="Times New Roman" w:hAnsi="Times New Roman" w:cs="Times New Roman"/>
        </w:rPr>
        <w:t xml:space="preserve">=1 and </w:t>
      </w:r>
      <w:r w:rsidR="0006574E" w:rsidRPr="00BF7952">
        <w:rPr>
          <w:rFonts w:ascii="Times New Roman" w:hAnsi="Times New Roman" w:cs="Times New Roman"/>
          <w:position w:val="-14"/>
        </w:rPr>
        <w:object w:dxaOrig="320" w:dyaOrig="440" w14:anchorId="1C468B96">
          <v:shape id="_x0000_i1037" type="#_x0000_t75" style="width:16.45pt;height:21.35pt" o:ole="">
            <v:imagedata r:id="rId29" o:title=""/>
          </v:shape>
          <o:OLEObject Type="Embed" ProgID="Equation.3" ShapeID="_x0000_i1037" DrawAspect="Content" ObjectID="_1417858898" r:id="rId30"/>
        </w:object>
      </w:r>
      <w:r w:rsidR="0006574E" w:rsidRPr="00BF7952">
        <w:rPr>
          <w:rFonts w:ascii="Times New Roman" w:hAnsi="Times New Roman" w:cs="Times New Roman"/>
        </w:rPr>
        <w:t>&gt;0</w:t>
      </w:r>
      <w:r w:rsidR="00957BBE" w:rsidRPr="00BF7952">
        <w:rPr>
          <w:rFonts w:ascii="Times New Roman" w:hAnsi="Times New Roman" w:cs="Times New Roman"/>
        </w:rPr>
        <w:t xml:space="preserve">. </w:t>
      </w:r>
      <w:r w:rsidR="00121E6A" w:rsidRPr="00BF7952">
        <w:rPr>
          <w:rFonts w:ascii="Times New Roman" w:hAnsi="Times New Roman" w:cs="Times New Roman"/>
        </w:rPr>
        <w:t xml:space="preserve">In general the presence of a </w:t>
      </w:r>
      <w:r w:rsidR="00BE3A26" w:rsidRPr="008B0DA6">
        <w:rPr>
          <w:rFonts w:ascii="Times New Roman" w:hAnsi="Times New Roman" w:cs="Times New Roman"/>
        </w:rPr>
        <w:t>fold</w:t>
      </w:r>
      <w:r w:rsidR="00BE3A26" w:rsidRPr="00BF7952">
        <w:rPr>
          <w:rFonts w:ascii="Times New Roman" w:hAnsi="Times New Roman" w:cs="Times New Roman"/>
        </w:rPr>
        <w:t xml:space="preserve"> </w:t>
      </w:r>
      <w:r w:rsidR="00CC5B2B" w:rsidRPr="00BF7952">
        <w:rPr>
          <w:rFonts w:ascii="Times New Roman" w:hAnsi="Times New Roman" w:cs="Times New Roman"/>
        </w:rPr>
        <w:t xml:space="preserve">or </w:t>
      </w:r>
      <w:r w:rsidR="00BE3A26" w:rsidRPr="00BF7952">
        <w:rPr>
          <w:rFonts w:ascii="Times New Roman" w:hAnsi="Times New Roman" w:cs="Times New Roman"/>
        </w:rPr>
        <w:t xml:space="preserve">loop </w:t>
      </w:r>
      <w:r w:rsidR="00121E6A" w:rsidRPr="00BF7952">
        <w:rPr>
          <w:rFonts w:ascii="Times New Roman" w:hAnsi="Times New Roman" w:cs="Times New Roman"/>
        </w:rPr>
        <w:t xml:space="preserve">in the </w:t>
      </w:r>
      <w:r w:rsidR="000A5D1C" w:rsidRPr="00BF7952">
        <w:rPr>
          <w:rFonts w:ascii="Times New Roman" w:hAnsi="Times New Roman" w:cs="Times New Roman"/>
        </w:rPr>
        <w:t xml:space="preserve">community response </w:t>
      </w:r>
      <w:r w:rsidR="00121E6A" w:rsidRPr="00BF7952">
        <w:rPr>
          <w:rFonts w:ascii="Times New Roman" w:hAnsi="Times New Roman" w:cs="Times New Roman"/>
        </w:rPr>
        <w:t xml:space="preserve">diagram indicates </w:t>
      </w:r>
      <w:r w:rsidR="00691F27" w:rsidRPr="00BF7952">
        <w:rPr>
          <w:rFonts w:ascii="Times New Roman" w:hAnsi="Times New Roman" w:cs="Times New Roman"/>
          <w:b/>
        </w:rPr>
        <w:t>memory effects (hysteresis)</w:t>
      </w:r>
      <w:r w:rsidR="00121E6A" w:rsidRPr="00BF7952">
        <w:rPr>
          <w:rFonts w:ascii="Times New Roman" w:hAnsi="Times New Roman" w:cs="Times New Roman"/>
        </w:rPr>
        <w:t>, such that the future state of the system depends on its past history</w:t>
      </w:r>
      <w:r w:rsidR="0017003F" w:rsidRPr="00BF7952">
        <w:rPr>
          <w:rFonts w:ascii="Times New Roman" w:hAnsi="Times New Roman" w:cs="Times New Roman"/>
        </w:rPr>
        <w:t xml:space="preserve"> </w:t>
      </w:r>
      <w:r w:rsidR="00BA0FCE" w:rsidRPr="00BF7952">
        <w:rPr>
          <w:rFonts w:ascii="Times New Roman" w:hAnsi="Times New Roman" w:cs="Times New Roman"/>
        </w:rPr>
        <w:fldChar w:fldCharType="begin"/>
      </w:r>
      <w:r w:rsidR="00BF27D3" w:rsidRPr="00BF7952">
        <w:rPr>
          <w:rFonts w:ascii="Times New Roman" w:hAnsi="Times New Roman" w:cs="Times New Roman"/>
        </w:rPr>
        <w:instrText xml:space="preserve"> ADDIN EN.CITE &lt;EndNote&gt;&lt;Cite&gt;&lt;Author&gt;Katok&lt;/Author&gt;&lt;Year&gt;1997&lt;/Year&gt;&lt;RecNum&gt;65&lt;/RecNum&gt;&lt;DisplayText&gt;(Katok &amp;amp; Hasselblatt 1997)&lt;/DisplayText&gt;&lt;record&gt;&lt;rec-number&gt;65&lt;/rec-number&gt;&lt;foreign-keys&gt;&lt;key app="EN" db-id="peezve9z2005wxevxejpsfx8zxvrp0s5tswp" timestamp="1462178368"&gt;65&lt;/key&gt;&lt;/foreign-keys&gt;&lt;ref-type name="Book"&gt;6&lt;/ref-type&gt;&lt;contributors&gt;&lt;authors&gt;&lt;author&gt;Katok, Anatole&lt;/author&gt;&lt;author&gt;Hasselblatt, Boris&lt;/author&gt;&lt;/authors&gt;&lt;/contributors&gt;&lt;titles&gt;&lt;title&gt;Introduction to the modern theory of dynamical systems&lt;/title&gt;&lt;/titles&gt;&lt;volume&gt;54&lt;/volume&gt;&lt;dates&gt;&lt;year&gt;1997&lt;/year&gt;&lt;/dates&gt;&lt;pub-location&gt;Cambridge&lt;/pub-location&gt;&lt;publisher&gt;Cambridge University Press&lt;/publisher&gt;&lt;isbn&gt;0521575575&lt;/isbn&gt;&lt;urls&gt;&lt;/urls&gt;&lt;/record&gt;&lt;/Cite&gt;&lt;/EndNote&gt;</w:instrText>
      </w:r>
      <w:r w:rsidR="00BA0FCE" w:rsidRPr="00BF7952">
        <w:rPr>
          <w:rFonts w:ascii="Times New Roman" w:hAnsi="Times New Roman" w:cs="Times New Roman"/>
        </w:rPr>
        <w:fldChar w:fldCharType="separate"/>
      </w:r>
      <w:r w:rsidR="00BA0FCE" w:rsidRPr="00BF7952">
        <w:rPr>
          <w:rFonts w:ascii="Times New Roman" w:hAnsi="Times New Roman" w:cs="Times New Roman"/>
          <w:noProof/>
        </w:rPr>
        <w:t>(Katok &amp; Hasselblatt 1997)</w:t>
      </w:r>
      <w:r w:rsidR="00BA0FCE" w:rsidRPr="00BF7952">
        <w:rPr>
          <w:rFonts w:ascii="Times New Roman" w:hAnsi="Times New Roman" w:cs="Times New Roman"/>
        </w:rPr>
        <w:fldChar w:fldCharType="end"/>
      </w:r>
      <w:r w:rsidR="0040192E" w:rsidRPr="00BF7952">
        <w:rPr>
          <w:rFonts w:ascii="Times New Roman" w:hAnsi="Times New Roman" w:cs="Times New Roman"/>
        </w:rPr>
        <w:t xml:space="preserve"> (</w:t>
      </w:r>
      <w:r w:rsidR="0040192E" w:rsidRPr="00BF7952">
        <w:rPr>
          <w:rFonts w:ascii="Times New Roman" w:hAnsi="Times New Roman" w:cs="Times New Roman"/>
          <w:b/>
        </w:rPr>
        <w:t>Fig. 3D</w:t>
      </w:r>
      <w:r w:rsidR="0040192E" w:rsidRPr="00626563">
        <w:rPr>
          <w:rFonts w:ascii="Times New Roman" w:hAnsi="Times New Roman" w:cs="Times New Roman"/>
        </w:rPr>
        <w:t>)</w:t>
      </w:r>
      <w:r w:rsidR="00121E6A" w:rsidRPr="00646700">
        <w:rPr>
          <w:rFonts w:ascii="Times New Roman" w:hAnsi="Times New Roman" w:cs="Times New Roman"/>
        </w:rPr>
        <w:t xml:space="preserve">. </w:t>
      </w:r>
      <w:r w:rsidR="00957BBE" w:rsidRPr="008B0DA6">
        <w:rPr>
          <w:rFonts w:ascii="Times New Roman" w:hAnsi="Times New Roman" w:cs="Times New Roman"/>
        </w:rPr>
        <w:t xml:space="preserve">Systems with </w:t>
      </w:r>
      <w:r w:rsidR="00691F27" w:rsidRPr="00BF7952">
        <w:rPr>
          <w:rFonts w:ascii="Times New Roman" w:hAnsi="Times New Roman" w:cs="Times New Roman"/>
        </w:rPr>
        <w:t xml:space="preserve">memory effects </w:t>
      </w:r>
      <w:r w:rsidR="00957BBE" w:rsidRPr="00BF7952">
        <w:rPr>
          <w:rFonts w:ascii="Times New Roman" w:hAnsi="Times New Roman" w:cs="Times New Roman"/>
        </w:rPr>
        <w:t>have</w:t>
      </w:r>
      <w:r w:rsidR="00B72E56" w:rsidRPr="00BF7952">
        <w:rPr>
          <w:rFonts w:ascii="Times New Roman" w:hAnsi="Times New Roman" w:cs="Times New Roman"/>
        </w:rPr>
        <w:t xml:space="preserve"> path dependence</w:t>
      </w:r>
      <w:r w:rsidR="00957BBE" w:rsidRPr="00BF7952">
        <w:rPr>
          <w:rFonts w:ascii="Times New Roman" w:hAnsi="Times New Roman" w:cs="Times New Roman"/>
        </w:rPr>
        <w:t>. That is</w:t>
      </w:r>
      <w:r w:rsidR="006C7404" w:rsidRPr="00BF7952">
        <w:rPr>
          <w:rFonts w:ascii="Times New Roman" w:hAnsi="Times New Roman" w:cs="Times New Roman"/>
        </w:rPr>
        <w:t>,</w:t>
      </w:r>
      <w:r w:rsidR="00B72E56" w:rsidRPr="00BF7952">
        <w:rPr>
          <w:rFonts w:ascii="Times New Roman" w:hAnsi="Times New Roman" w:cs="Times New Roman"/>
        </w:rPr>
        <w:t xml:space="preserve"> the future dynamics of the community cannot be predicted only by knowing the current </w:t>
      </w:r>
      <w:r w:rsidR="00957BBE" w:rsidRPr="00BF7952">
        <w:rPr>
          <w:rFonts w:ascii="Times New Roman" w:hAnsi="Times New Roman" w:cs="Times New Roman"/>
        </w:rPr>
        <w:t>community</w:t>
      </w:r>
      <w:r w:rsidR="00957BBE" w:rsidRPr="00BF7952" w:rsidDel="00957BBE">
        <w:rPr>
          <w:rFonts w:ascii="Times New Roman" w:hAnsi="Times New Roman" w:cs="Times New Roman"/>
        </w:rPr>
        <w:t xml:space="preserve"> </w:t>
      </w:r>
      <w:r w:rsidR="00957BBE" w:rsidRPr="00BF7952">
        <w:rPr>
          <w:rFonts w:ascii="Times New Roman" w:hAnsi="Times New Roman" w:cs="Times New Roman"/>
        </w:rPr>
        <w:t>state</w:t>
      </w:r>
      <w:r w:rsidR="007F43D5" w:rsidRPr="00BF7952">
        <w:rPr>
          <w:rFonts w:ascii="Times New Roman" w:hAnsi="Times New Roman" w:cs="Times New Roman"/>
        </w:rPr>
        <w:t>, but rather by also using the past state of the community</w:t>
      </w:r>
      <w:r w:rsidR="00B72E56" w:rsidRPr="00BF7952">
        <w:rPr>
          <w:rFonts w:ascii="Times New Roman" w:hAnsi="Times New Roman" w:cs="Times New Roman"/>
        </w:rPr>
        <w:t>.</w:t>
      </w:r>
      <w:r w:rsidR="000C6701" w:rsidRPr="00BF7952">
        <w:rPr>
          <w:rFonts w:ascii="Times New Roman" w:hAnsi="Times New Roman" w:cs="Times New Roman"/>
        </w:rPr>
        <w:t xml:space="preserve"> Larger values of </w:t>
      </w:r>
      <w:r w:rsidR="000C6701" w:rsidRPr="00BF7952">
        <w:rPr>
          <w:rFonts w:ascii="Times New Roman" w:hAnsi="Times New Roman" w:cs="Times New Roman"/>
          <w:position w:val="-14"/>
        </w:rPr>
        <w:object w:dxaOrig="320" w:dyaOrig="440" w14:anchorId="17C01D79">
          <v:shape id="_x0000_i1038" type="#_x0000_t75" style="width:16.45pt;height:21.35pt" o:ole="">
            <v:imagedata r:id="rId31" o:title=""/>
          </v:shape>
          <o:OLEObject Type="Embed" ProgID="Equation.3" ShapeID="_x0000_i1038" DrawAspect="Content" ObjectID="_1417858899" r:id="rId32"/>
        </w:object>
      </w:r>
      <w:r w:rsidR="000C6701" w:rsidRPr="00BF7952">
        <w:rPr>
          <w:rFonts w:ascii="Times New Roman" w:hAnsi="Times New Roman" w:cs="Times New Roman"/>
        </w:rPr>
        <w:t xml:space="preserve"> correspond to more </w:t>
      </w:r>
      <w:r w:rsidR="00D008C4" w:rsidRPr="00BF7952">
        <w:rPr>
          <w:rFonts w:ascii="Times New Roman" w:hAnsi="Times New Roman" w:cs="Times New Roman"/>
        </w:rPr>
        <w:t>memory effects</w:t>
      </w:r>
      <w:r w:rsidR="000C6701" w:rsidRPr="00BF7952">
        <w:rPr>
          <w:rFonts w:ascii="Times New Roman" w:hAnsi="Times New Roman" w:cs="Times New Roman"/>
        </w:rPr>
        <w:t>.</w:t>
      </w:r>
    </w:p>
    <w:p w14:paraId="1905E2EB" w14:textId="48F02942" w:rsidR="002B1B2D" w:rsidRPr="00BF7952" w:rsidRDefault="00606B06" w:rsidP="003D3994">
      <w:pPr>
        <w:spacing w:line="480" w:lineRule="auto"/>
        <w:ind w:firstLine="720"/>
        <w:rPr>
          <w:rFonts w:ascii="Times New Roman" w:hAnsi="Times New Roman" w:cs="Times New Roman"/>
        </w:rPr>
      </w:pPr>
      <w:r w:rsidRPr="008B0DA6">
        <w:rPr>
          <w:rFonts w:ascii="Times New Roman" w:hAnsi="Times New Roman" w:cs="Times New Roman"/>
        </w:rPr>
        <w:t xml:space="preserve">The </w:t>
      </w:r>
      <w:r w:rsidR="00957BBE" w:rsidRPr="00BF7952">
        <w:rPr>
          <w:rFonts w:ascii="Times New Roman" w:hAnsi="Times New Roman" w:cs="Times New Roman"/>
        </w:rPr>
        <w:t xml:space="preserve">fourth </w:t>
      </w:r>
      <w:r w:rsidRPr="00BF7952">
        <w:rPr>
          <w:rFonts w:ascii="Times New Roman" w:hAnsi="Times New Roman" w:cs="Times New Roman"/>
        </w:rPr>
        <w:t>scenario</w:t>
      </w:r>
      <w:r w:rsidR="003057F0" w:rsidRPr="00BF7952">
        <w:rPr>
          <w:rFonts w:ascii="Times New Roman" w:hAnsi="Times New Roman" w:cs="Times New Roman"/>
        </w:rPr>
        <w:t xml:space="preserve">, </w:t>
      </w:r>
      <w:r w:rsidR="003057F0" w:rsidRPr="00BF7952">
        <w:rPr>
          <w:rFonts w:ascii="Times New Roman" w:hAnsi="Times New Roman" w:cs="Times New Roman"/>
          <w:b/>
        </w:rPr>
        <w:t xml:space="preserve">alternate </w:t>
      </w:r>
      <w:r w:rsidR="00101775" w:rsidRPr="00BF7952">
        <w:rPr>
          <w:rFonts w:ascii="Times New Roman" w:hAnsi="Times New Roman" w:cs="Times New Roman"/>
          <w:b/>
        </w:rPr>
        <w:t xml:space="preserve">unstable </w:t>
      </w:r>
      <w:r w:rsidR="003057F0" w:rsidRPr="00BF7952">
        <w:rPr>
          <w:rFonts w:ascii="Times New Roman" w:hAnsi="Times New Roman" w:cs="Times New Roman"/>
          <w:b/>
        </w:rPr>
        <w:t>states</w:t>
      </w:r>
      <w:r w:rsidR="008C4ADF" w:rsidRPr="00BF7952">
        <w:rPr>
          <w:rFonts w:ascii="Times New Roman" w:hAnsi="Times New Roman" w:cs="Times New Roman"/>
        </w:rPr>
        <w:t xml:space="preserve">, </w:t>
      </w:r>
      <w:r w:rsidR="000F458A" w:rsidRPr="00BF7952">
        <w:rPr>
          <w:rFonts w:ascii="Times New Roman" w:hAnsi="Times New Roman" w:cs="Times New Roman"/>
        </w:rPr>
        <w:t xml:space="preserve">is a generalized version of the third scenario, </w:t>
      </w:r>
      <w:r w:rsidR="00D161E2" w:rsidRPr="00BF7952">
        <w:rPr>
          <w:rFonts w:ascii="Times New Roman" w:hAnsi="Times New Roman" w:cs="Times New Roman"/>
        </w:rPr>
        <w:t xml:space="preserve">describing </w:t>
      </w:r>
      <w:r w:rsidR="00327FEB" w:rsidRPr="00BF7952">
        <w:rPr>
          <w:rFonts w:ascii="Times New Roman" w:hAnsi="Times New Roman" w:cs="Times New Roman"/>
        </w:rPr>
        <w:t xml:space="preserve">a </w:t>
      </w:r>
      <w:r w:rsidR="00BE1C5B" w:rsidRPr="00BF7952">
        <w:rPr>
          <w:rFonts w:ascii="Times New Roman" w:hAnsi="Times New Roman" w:cs="Times New Roman"/>
        </w:rPr>
        <w:t>community response</w:t>
      </w:r>
      <w:r w:rsidR="00DA1890" w:rsidRPr="00BF7952">
        <w:rPr>
          <w:rFonts w:ascii="Times New Roman" w:hAnsi="Times New Roman" w:cs="Times New Roman"/>
        </w:rPr>
        <w:t xml:space="preserve"> </w:t>
      </w:r>
      <w:r w:rsidR="00957BBE" w:rsidRPr="00BF7952">
        <w:rPr>
          <w:rFonts w:ascii="Times New Roman" w:hAnsi="Times New Roman" w:cs="Times New Roman"/>
        </w:rPr>
        <w:t xml:space="preserve">diagram </w:t>
      </w:r>
      <w:r w:rsidR="00B0522E" w:rsidRPr="00BF7952">
        <w:rPr>
          <w:rFonts w:ascii="Times New Roman" w:hAnsi="Times New Roman" w:cs="Times New Roman"/>
        </w:rPr>
        <w:t xml:space="preserve">that </w:t>
      </w:r>
      <w:r w:rsidR="00957BBE" w:rsidRPr="00BF7952">
        <w:rPr>
          <w:rFonts w:ascii="Times New Roman" w:hAnsi="Times New Roman" w:cs="Times New Roman"/>
        </w:rPr>
        <w:t>contain</w:t>
      </w:r>
      <w:r w:rsidR="00327FEB" w:rsidRPr="00BF7952">
        <w:rPr>
          <w:rFonts w:ascii="Times New Roman" w:hAnsi="Times New Roman" w:cs="Times New Roman"/>
        </w:rPr>
        <w:t>s</w:t>
      </w:r>
      <w:r w:rsidR="00957BBE" w:rsidRPr="00BF7952">
        <w:rPr>
          <w:rFonts w:ascii="Times New Roman" w:hAnsi="Times New Roman" w:cs="Times New Roman"/>
        </w:rPr>
        <w:t xml:space="preserve"> </w:t>
      </w:r>
      <w:r w:rsidR="00F66B63" w:rsidRPr="00BF7952">
        <w:rPr>
          <w:rFonts w:ascii="Times New Roman" w:hAnsi="Times New Roman" w:cs="Times New Roman"/>
        </w:rPr>
        <w:t xml:space="preserve">multiple </w:t>
      </w:r>
      <w:r w:rsidR="00CC5B2B" w:rsidRPr="00BF7952">
        <w:rPr>
          <w:rFonts w:ascii="Times New Roman" w:hAnsi="Times New Roman" w:cs="Times New Roman"/>
        </w:rPr>
        <w:t>folds</w:t>
      </w:r>
      <w:r w:rsidR="00100C4A" w:rsidRPr="00BF7952">
        <w:rPr>
          <w:rFonts w:ascii="Times New Roman" w:hAnsi="Times New Roman" w:cs="Times New Roman"/>
        </w:rPr>
        <w:t xml:space="preserve"> (</w:t>
      </w:r>
      <w:r w:rsidR="00100C4A" w:rsidRPr="00BF7952">
        <w:rPr>
          <w:rFonts w:ascii="Times New Roman" w:hAnsi="Times New Roman" w:cs="Times New Roman"/>
          <w:b/>
        </w:rPr>
        <w:t>Fig. 3E</w:t>
      </w:r>
      <w:r w:rsidR="00100C4A" w:rsidRPr="00BF7952">
        <w:rPr>
          <w:rFonts w:ascii="Times New Roman" w:hAnsi="Times New Roman" w:cs="Times New Roman"/>
        </w:rPr>
        <w:t>)</w:t>
      </w:r>
      <w:r w:rsidR="00811043" w:rsidRPr="00BF7952">
        <w:rPr>
          <w:rFonts w:ascii="Times New Roman" w:hAnsi="Times New Roman" w:cs="Times New Roman"/>
        </w:rPr>
        <w:t>.</w:t>
      </w:r>
      <w:r w:rsidR="00957BBE" w:rsidRPr="00BF7952">
        <w:rPr>
          <w:rFonts w:ascii="Times New Roman" w:hAnsi="Times New Roman" w:cs="Times New Roman"/>
        </w:rPr>
        <w:t xml:space="preserve"> </w:t>
      </w:r>
      <w:r w:rsidR="007443E9" w:rsidRPr="00BF7952">
        <w:rPr>
          <w:rFonts w:ascii="Times New Roman" w:hAnsi="Times New Roman" w:cs="Times New Roman"/>
        </w:rPr>
        <w:t>A</w:t>
      </w:r>
      <w:r w:rsidR="00957BBE" w:rsidRPr="00BF7952">
        <w:rPr>
          <w:rFonts w:ascii="Times New Roman" w:hAnsi="Times New Roman" w:cs="Times New Roman"/>
        </w:rPr>
        <w:t xml:space="preserve">t any </w:t>
      </w:r>
      <w:r w:rsidR="00101775" w:rsidRPr="00BF7952">
        <w:rPr>
          <w:rFonts w:ascii="Times New Roman" w:hAnsi="Times New Roman" w:cs="Times New Roman"/>
        </w:rPr>
        <w:t xml:space="preserve">given value of </w:t>
      </w:r>
      <w:proofErr w:type="gramStart"/>
      <w:r w:rsidR="00101775" w:rsidRPr="00BF7952">
        <w:rPr>
          <w:rFonts w:ascii="Times New Roman" w:hAnsi="Times New Roman" w:cs="Times New Roman"/>
        </w:rPr>
        <w:t>F(</w:t>
      </w:r>
      <w:proofErr w:type="gramEnd"/>
      <w:r w:rsidR="00101775" w:rsidRPr="00BF7952">
        <w:rPr>
          <w:rFonts w:ascii="Times New Roman" w:hAnsi="Times New Roman" w:cs="Times New Roman"/>
        </w:rPr>
        <w:t>t)</w:t>
      </w:r>
      <w:r w:rsidR="00957BBE" w:rsidRPr="00BF7952">
        <w:rPr>
          <w:rFonts w:ascii="Times New Roman" w:hAnsi="Times New Roman" w:cs="Times New Roman"/>
        </w:rPr>
        <w:t xml:space="preserve">, the </w:t>
      </w:r>
      <w:r w:rsidR="00101775" w:rsidRPr="00BF7952">
        <w:rPr>
          <w:rFonts w:ascii="Times New Roman" w:hAnsi="Times New Roman" w:cs="Times New Roman"/>
        </w:rPr>
        <w:t xml:space="preserve">future state of the community depends on its </w:t>
      </w:r>
      <w:r w:rsidR="000C6701" w:rsidRPr="00BF7952">
        <w:rPr>
          <w:rFonts w:ascii="Times New Roman" w:hAnsi="Times New Roman" w:cs="Times New Roman"/>
        </w:rPr>
        <w:t>past</w:t>
      </w:r>
      <w:r w:rsidR="007443E9" w:rsidRPr="00BF7952">
        <w:rPr>
          <w:rFonts w:ascii="Times New Roman" w:hAnsi="Times New Roman" w:cs="Times New Roman"/>
        </w:rPr>
        <w:t xml:space="preserve"> </w:t>
      </w:r>
      <w:r w:rsidR="00101775" w:rsidRPr="00BF7952">
        <w:rPr>
          <w:rFonts w:ascii="Times New Roman" w:hAnsi="Times New Roman" w:cs="Times New Roman"/>
        </w:rPr>
        <w:t>state</w:t>
      </w:r>
      <w:r w:rsidR="00957BBE" w:rsidRPr="00BF7952">
        <w:rPr>
          <w:rFonts w:ascii="Times New Roman" w:hAnsi="Times New Roman" w:cs="Times New Roman"/>
        </w:rPr>
        <w:t xml:space="preserve">. </w:t>
      </w:r>
      <w:r w:rsidR="00DA1890" w:rsidRPr="00BF7952">
        <w:rPr>
          <w:rFonts w:ascii="Times New Roman" w:hAnsi="Times New Roman" w:cs="Times New Roman"/>
        </w:rPr>
        <w:t xml:space="preserve">If </w:t>
      </w:r>
      <w:proofErr w:type="gramStart"/>
      <w:r w:rsidR="00E85942" w:rsidRPr="00BF7952">
        <w:rPr>
          <w:rFonts w:ascii="Times New Roman" w:hAnsi="Times New Roman" w:cs="Times New Roman"/>
        </w:rPr>
        <w:t>F(</w:t>
      </w:r>
      <w:proofErr w:type="gramEnd"/>
      <w:r w:rsidR="00E85942" w:rsidRPr="00BF7952">
        <w:rPr>
          <w:rFonts w:ascii="Times New Roman" w:hAnsi="Times New Roman" w:cs="Times New Roman"/>
        </w:rPr>
        <w:t>t)</w:t>
      </w:r>
      <w:r w:rsidR="00DA1890" w:rsidRPr="00BF7952">
        <w:rPr>
          <w:rFonts w:ascii="Times New Roman" w:hAnsi="Times New Roman" w:cs="Times New Roman"/>
        </w:rPr>
        <w:t xml:space="preserve"> is periodic, then the </w:t>
      </w:r>
      <w:r w:rsidR="00BE1C5B" w:rsidRPr="00BF7952">
        <w:rPr>
          <w:rFonts w:ascii="Times New Roman" w:hAnsi="Times New Roman" w:cs="Times New Roman"/>
        </w:rPr>
        <w:t>community response</w:t>
      </w:r>
      <w:r w:rsidR="00DA1890" w:rsidRPr="00BF7952">
        <w:rPr>
          <w:rFonts w:ascii="Times New Roman" w:hAnsi="Times New Roman" w:cs="Times New Roman"/>
        </w:rPr>
        <w:t xml:space="preserve"> diagram </w:t>
      </w:r>
      <w:r w:rsidR="000C6701" w:rsidRPr="00BF7952">
        <w:rPr>
          <w:rFonts w:ascii="Times New Roman" w:hAnsi="Times New Roman" w:cs="Times New Roman"/>
        </w:rPr>
        <w:t>will contain multiple loops</w:t>
      </w:r>
      <w:r w:rsidR="00863677" w:rsidRPr="00BF7952">
        <w:rPr>
          <w:rFonts w:ascii="Times New Roman" w:hAnsi="Times New Roman" w:cs="Times New Roman"/>
        </w:rPr>
        <w:t xml:space="preserve"> corresponding to stable orbits</w:t>
      </w:r>
      <w:r w:rsidR="000C6701" w:rsidRPr="00BF7952">
        <w:rPr>
          <w:rFonts w:ascii="Times New Roman" w:hAnsi="Times New Roman" w:cs="Times New Roman"/>
        </w:rPr>
        <w:t xml:space="preserve">. At any of the intersections between loops, determining which </w:t>
      </w:r>
      <w:r w:rsidR="00EB239D" w:rsidRPr="00BF7952">
        <w:rPr>
          <w:rFonts w:ascii="Times New Roman" w:hAnsi="Times New Roman" w:cs="Times New Roman"/>
        </w:rPr>
        <w:t>path</w:t>
      </w:r>
      <w:r w:rsidR="000C6701" w:rsidRPr="00BF7952">
        <w:rPr>
          <w:rFonts w:ascii="Times New Roman" w:hAnsi="Times New Roman" w:cs="Times New Roman"/>
        </w:rPr>
        <w:t xml:space="preserve"> the community takes will depend on knowledge of its past state. </w:t>
      </w:r>
      <w:r w:rsidR="0031016B" w:rsidRPr="00BF7952">
        <w:rPr>
          <w:rFonts w:ascii="Times New Roman" w:hAnsi="Times New Roman" w:cs="Times New Roman"/>
        </w:rPr>
        <w:t xml:space="preserve">Alternatively if the system has a stable orbit but has not yet reached it because of </w:t>
      </w:r>
      <w:r w:rsidR="0031016B" w:rsidRPr="00BF7952">
        <w:rPr>
          <w:rFonts w:ascii="Times New Roman" w:hAnsi="Times New Roman" w:cs="Times New Roman"/>
          <w:b/>
        </w:rPr>
        <w:t>transient effects</w:t>
      </w:r>
      <w:r w:rsidR="0031016B" w:rsidRPr="00BF7952">
        <w:rPr>
          <w:rFonts w:ascii="Times New Roman" w:hAnsi="Times New Roman" w:cs="Times New Roman"/>
        </w:rPr>
        <w:t xml:space="preserve">; then there may be large </w:t>
      </w:r>
      <w:r w:rsidR="00F95763" w:rsidRPr="00BF7952">
        <w:rPr>
          <w:rFonts w:ascii="Times New Roman" w:hAnsi="Times New Roman" w:cs="Times New Roman"/>
        </w:rPr>
        <w:t>lags</w:t>
      </w:r>
      <w:r w:rsidR="0031016B" w:rsidRPr="00BF7952">
        <w:rPr>
          <w:rFonts w:ascii="Times New Roman" w:hAnsi="Times New Roman" w:cs="Times New Roman"/>
        </w:rPr>
        <w:t xml:space="preserve"> between</w:t>
      </w:r>
      <w:r w:rsidR="00E85942" w:rsidRPr="00BF7952">
        <w:rPr>
          <w:rFonts w:ascii="Times New Roman" w:hAnsi="Times New Roman" w:cs="Times New Roman"/>
        </w:rPr>
        <w:t xml:space="preserve"> </w:t>
      </w:r>
      <w:proofErr w:type="gramStart"/>
      <w:r w:rsidR="00E85942" w:rsidRPr="00D87676">
        <w:rPr>
          <w:rFonts w:ascii="Times New Roman" w:hAnsi="Times New Roman" w:cs="Times New Roman"/>
          <w:i/>
        </w:rPr>
        <w:t>C</w:t>
      </w:r>
      <w:r w:rsidR="00E85942" w:rsidRPr="00BF7952">
        <w:rPr>
          <w:rFonts w:ascii="Times New Roman" w:hAnsi="Times New Roman" w:cs="Times New Roman"/>
        </w:rPr>
        <w:t>(</w:t>
      </w:r>
      <w:proofErr w:type="gramEnd"/>
      <w:r w:rsidR="00E85942" w:rsidRPr="00BF7952">
        <w:rPr>
          <w:rFonts w:ascii="Times New Roman" w:hAnsi="Times New Roman" w:cs="Times New Roman"/>
        </w:rPr>
        <w:t xml:space="preserve">t) </w:t>
      </w:r>
      <w:r w:rsidR="0031016B" w:rsidRPr="00BF7952">
        <w:rPr>
          <w:rFonts w:ascii="Times New Roman" w:hAnsi="Times New Roman" w:cs="Times New Roman"/>
        </w:rPr>
        <w:t xml:space="preserve">and </w:t>
      </w:r>
      <w:r w:rsidR="00E85942" w:rsidRPr="00D87676">
        <w:rPr>
          <w:rFonts w:ascii="Times New Roman" w:hAnsi="Times New Roman" w:cs="Times New Roman"/>
          <w:i/>
        </w:rPr>
        <w:t>F</w:t>
      </w:r>
      <w:r w:rsidR="00E85942" w:rsidRPr="00BF7952">
        <w:rPr>
          <w:rFonts w:ascii="Times New Roman" w:hAnsi="Times New Roman" w:cs="Times New Roman"/>
        </w:rPr>
        <w:t xml:space="preserve">(t) </w:t>
      </w:r>
      <w:r w:rsidR="0031016B" w:rsidRPr="00BF7952">
        <w:rPr>
          <w:rFonts w:ascii="Times New Roman" w:hAnsi="Times New Roman" w:cs="Times New Roman"/>
        </w:rPr>
        <w:t xml:space="preserve">while the system settles to a </w:t>
      </w:r>
      <w:r w:rsidR="0080438E" w:rsidRPr="00BF7952">
        <w:rPr>
          <w:rFonts w:ascii="Times New Roman" w:hAnsi="Times New Roman" w:cs="Times New Roman"/>
        </w:rPr>
        <w:t xml:space="preserve">steady </w:t>
      </w:r>
      <w:r w:rsidR="0031016B" w:rsidRPr="00BF7952">
        <w:rPr>
          <w:rFonts w:ascii="Times New Roman" w:hAnsi="Times New Roman" w:cs="Times New Roman"/>
        </w:rPr>
        <w:t>state</w:t>
      </w:r>
      <w:r w:rsidR="000A08AB" w:rsidRPr="00BF7952">
        <w:rPr>
          <w:rFonts w:ascii="Times New Roman" w:hAnsi="Times New Roman" w:cs="Times New Roman"/>
        </w:rPr>
        <w:t xml:space="preserve"> (</w:t>
      </w:r>
      <w:r w:rsidR="000A08AB" w:rsidRPr="00BF7952">
        <w:rPr>
          <w:rFonts w:ascii="Times New Roman" w:hAnsi="Times New Roman" w:cs="Times New Roman"/>
          <w:b/>
        </w:rPr>
        <w:t>Fig. 3C</w:t>
      </w:r>
      <w:r w:rsidR="000A08AB" w:rsidRPr="00BF7952">
        <w:rPr>
          <w:rFonts w:ascii="Times New Roman" w:hAnsi="Times New Roman" w:cs="Times New Roman"/>
        </w:rPr>
        <w:t>)</w:t>
      </w:r>
      <w:r w:rsidR="0031016B" w:rsidRPr="00BF7952">
        <w:rPr>
          <w:rFonts w:ascii="Times New Roman" w:hAnsi="Times New Roman" w:cs="Times New Roman"/>
        </w:rPr>
        <w:t xml:space="preserve">. </w:t>
      </w:r>
      <w:r w:rsidR="000C6701" w:rsidRPr="00BF7952">
        <w:rPr>
          <w:rFonts w:ascii="Times New Roman" w:hAnsi="Times New Roman" w:cs="Times New Roman"/>
        </w:rPr>
        <w:t xml:space="preserve">These scenarios are </w:t>
      </w:r>
      <w:r w:rsidR="0031016B" w:rsidRPr="00BF7952">
        <w:rPr>
          <w:rFonts w:ascii="Times New Roman" w:hAnsi="Times New Roman" w:cs="Times New Roman"/>
        </w:rPr>
        <w:t xml:space="preserve">all </w:t>
      </w:r>
      <w:r w:rsidR="00957BBE" w:rsidRPr="00BF7952">
        <w:rPr>
          <w:rFonts w:ascii="Times New Roman" w:hAnsi="Times New Roman" w:cs="Times New Roman"/>
        </w:rPr>
        <w:t xml:space="preserve">reflected in a value of </w:t>
      </w:r>
      <w:r w:rsidR="000C6701" w:rsidRPr="00BF7952">
        <w:rPr>
          <w:rFonts w:ascii="Times New Roman" w:hAnsi="Times New Roman" w:cs="Times New Roman"/>
        </w:rPr>
        <w:t>2≤</w:t>
      </w:r>
      <w:r w:rsidR="007260F1" w:rsidRPr="00D87676">
        <w:rPr>
          <w:rFonts w:ascii="Times New Roman" w:hAnsi="Times New Roman" w:cs="Times New Roman"/>
          <w:i/>
        </w:rPr>
        <w:t>n</w:t>
      </w:r>
      <w:r w:rsidR="00E50875" w:rsidRPr="00BF7952">
        <w:rPr>
          <w:rFonts w:ascii="Times New Roman" w:hAnsi="Times New Roman" w:cs="Times New Roman"/>
        </w:rPr>
        <w:t>&lt;∞</w:t>
      </w:r>
      <w:r w:rsidR="00957BBE" w:rsidRPr="00BF7952">
        <w:rPr>
          <w:rFonts w:ascii="Times New Roman" w:hAnsi="Times New Roman" w:cs="Times New Roman"/>
        </w:rPr>
        <w:t xml:space="preserve"> </w:t>
      </w:r>
      <w:r w:rsidR="000C6701" w:rsidRPr="00BF7952">
        <w:rPr>
          <w:rFonts w:ascii="Times New Roman" w:hAnsi="Times New Roman" w:cs="Times New Roman"/>
        </w:rPr>
        <w:t xml:space="preserve">and </w:t>
      </w:r>
      <w:r w:rsidR="000C6701" w:rsidRPr="00BF7952">
        <w:rPr>
          <w:rFonts w:ascii="Times New Roman" w:hAnsi="Times New Roman" w:cs="Times New Roman"/>
          <w:position w:val="-14"/>
        </w:rPr>
        <w:object w:dxaOrig="320" w:dyaOrig="440" w14:anchorId="1D025CC7">
          <v:shape id="_x0000_i1039" type="#_x0000_t75" style="width:16.45pt;height:21.35pt" o:ole="">
            <v:imagedata r:id="rId33" o:title=""/>
          </v:shape>
          <o:OLEObject Type="Embed" ProgID="Equation.3" ShapeID="_x0000_i1039" DrawAspect="Content" ObjectID="_1417858900" r:id="rId34"/>
        </w:object>
      </w:r>
      <w:r w:rsidR="000C6701" w:rsidRPr="00BF7952">
        <w:rPr>
          <w:rFonts w:ascii="Times New Roman" w:hAnsi="Times New Roman" w:cs="Times New Roman"/>
        </w:rPr>
        <w:t>&gt;0</w:t>
      </w:r>
      <w:r w:rsidR="00957BBE" w:rsidRPr="00BF7952">
        <w:rPr>
          <w:rFonts w:ascii="Times New Roman" w:hAnsi="Times New Roman" w:cs="Times New Roman"/>
        </w:rPr>
        <w:t>.</w:t>
      </w:r>
      <w:r w:rsidR="008412DF" w:rsidRPr="00BF7952">
        <w:rPr>
          <w:rFonts w:ascii="Times New Roman" w:hAnsi="Times New Roman" w:cs="Times New Roman"/>
        </w:rPr>
        <w:t xml:space="preserve"> </w:t>
      </w:r>
      <w:r w:rsidR="00E81B5C" w:rsidRPr="00626563">
        <w:rPr>
          <w:rFonts w:ascii="Times New Roman" w:hAnsi="Times New Roman" w:cs="Times New Roman"/>
        </w:rPr>
        <w:t xml:space="preserve">Critically, these alternate states are not necessarily equivalent to the alternate stable states that have been previously studied </w:t>
      </w:r>
      <w:r w:rsidR="00E81B5C" w:rsidRPr="00BF7952">
        <w:rPr>
          <w:rFonts w:ascii="Times New Roman" w:hAnsi="Times New Roman" w:cs="Times New Roman"/>
        </w:rPr>
        <w:fldChar w:fldCharType="begin"/>
      </w:r>
      <w:r w:rsidR="00E81B5C" w:rsidRPr="00BF7952">
        <w:rPr>
          <w:rFonts w:ascii="Times New Roman" w:hAnsi="Times New Roman" w:cs="Times New Roman"/>
        </w:rPr>
        <w:instrText xml:space="preserve"> ADDIN EN.CITE &lt;EndNote&gt;&lt;Cite&gt;&lt;Author&gt;Beisner&lt;/Author&gt;&lt;Year&gt;2003&lt;/Year&gt;&lt;RecNum&gt;30&lt;/RecNum&gt;&lt;DisplayText&gt;(Beisner&lt;style face="italic"&gt; et al.&lt;/style&gt; 2003)&lt;/DisplayText&gt;&lt;record&gt;&lt;rec-number&gt;30&lt;/rec-number&gt;&lt;foreign-keys&gt;&lt;key app="EN" db-id="peezve9z2005wxevxejpsfx8zxvrp0s5tswp" timestamp="1455033054"&gt;30&lt;/key&gt;&lt;/foreign-keys&gt;&lt;ref-type name="Journal Article"&gt;17&lt;/ref-type&gt;&lt;contributors&gt;&lt;authors&gt;&lt;author&gt;Beisner, B. E.&lt;/author&gt;&lt;author&gt;Haydon, D. T.&lt;/author&gt;&lt;author&gt;Cuddington, K.&lt;/author&gt;&lt;/authors&gt;&lt;/contributors&gt;&lt;titles&gt;&lt;title&gt;Alternative stable states in ecology&lt;/title&gt;&lt;secondary-title&gt;Frontiers in Ecology and the Environment&lt;/secondary-title&gt;&lt;/titles&gt;&lt;periodical&gt;&lt;full-title&gt;Frontiers in Ecology and the Environment&lt;/full-title&gt;&lt;/periodical&gt;&lt;pages&gt;376-382&lt;/pages&gt;&lt;volume&gt;1&lt;/volume&gt;&lt;number&gt;7&lt;/number&gt;&lt;dates&gt;&lt;year&gt;2003&lt;/year&gt;&lt;/dates&gt;&lt;publisher&gt;Ecological Society of America&lt;/publisher&gt;&lt;isbn&gt;1540-9309&lt;/isbn&gt;&lt;urls&gt;&lt;related-urls&gt;&lt;url&gt;http://dx.doi.org/10.1890/1540-9295(2003)001[0376:ASSIE]2.0.CO;2&lt;/url&gt;&lt;/related-urls&gt;&lt;/urls&gt;&lt;electronic-resource-num&gt;10.1890/1540-9295(2003)001[0376:ASSIE]2.0.CO;2&lt;/electronic-resource-num&gt;&lt;/record&gt;&lt;/Cite&gt;&lt;/EndNote&gt;</w:instrText>
      </w:r>
      <w:r w:rsidR="00E81B5C" w:rsidRPr="00BF7952">
        <w:rPr>
          <w:rFonts w:ascii="Times New Roman" w:hAnsi="Times New Roman" w:cs="Times New Roman"/>
        </w:rPr>
        <w:fldChar w:fldCharType="separate"/>
      </w:r>
      <w:r w:rsidR="00E81B5C" w:rsidRPr="00BF7952">
        <w:rPr>
          <w:rFonts w:ascii="Times New Roman" w:hAnsi="Times New Roman" w:cs="Times New Roman"/>
          <w:noProof/>
        </w:rPr>
        <w:t>(Beisner</w:t>
      </w:r>
      <w:r w:rsidR="00E81B5C" w:rsidRPr="00BF7952">
        <w:rPr>
          <w:rFonts w:ascii="Times New Roman" w:hAnsi="Times New Roman" w:cs="Times New Roman"/>
          <w:i/>
          <w:noProof/>
        </w:rPr>
        <w:t xml:space="preserve"> et al.</w:t>
      </w:r>
      <w:r w:rsidR="00E81B5C" w:rsidRPr="00626563">
        <w:rPr>
          <w:rFonts w:ascii="Times New Roman" w:hAnsi="Times New Roman" w:cs="Times New Roman"/>
          <w:noProof/>
        </w:rPr>
        <w:t xml:space="preserve"> 2003)</w:t>
      </w:r>
      <w:r w:rsidR="00E81B5C" w:rsidRPr="00BF7952">
        <w:rPr>
          <w:rFonts w:ascii="Times New Roman" w:hAnsi="Times New Roman" w:cs="Times New Roman"/>
        </w:rPr>
        <w:fldChar w:fldCharType="end"/>
      </w:r>
      <w:r w:rsidR="00C73152" w:rsidRPr="00BF7952">
        <w:rPr>
          <w:rFonts w:ascii="Times New Roman" w:hAnsi="Times New Roman" w:cs="Times New Roman"/>
        </w:rPr>
        <w:t>. T</w:t>
      </w:r>
      <w:r w:rsidR="00E81B5C" w:rsidRPr="00BF7952">
        <w:rPr>
          <w:rFonts w:ascii="Times New Roman" w:hAnsi="Times New Roman" w:cs="Times New Roman"/>
        </w:rPr>
        <w:t xml:space="preserve">hey may not persist in time, and the community state is not necessarily attracted to them, although both scenarios are </w:t>
      </w:r>
      <w:r w:rsidR="0056593A" w:rsidRPr="00626563">
        <w:rPr>
          <w:rFonts w:ascii="Times New Roman" w:hAnsi="Times New Roman" w:cs="Times New Roman"/>
        </w:rPr>
        <w:t>admissible</w:t>
      </w:r>
      <w:r w:rsidR="00E81B5C" w:rsidRPr="00646700">
        <w:rPr>
          <w:rFonts w:ascii="Times New Roman" w:hAnsi="Times New Roman" w:cs="Times New Roman"/>
        </w:rPr>
        <w:t xml:space="preserve">. </w:t>
      </w:r>
      <w:r w:rsidR="00352B87" w:rsidRPr="008B0DA6">
        <w:rPr>
          <w:rFonts w:ascii="Times New Roman" w:hAnsi="Times New Roman" w:cs="Times New Roman"/>
        </w:rPr>
        <w:t xml:space="preserve">The key </w:t>
      </w:r>
      <w:r w:rsidR="00303202" w:rsidRPr="00BF7952">
        <w:rPr>
          <w:rFonts w:ascii="Times New Roman" w:hAnsi="Times New Roman" w:cs="Times New Roman"/>
        </w:rPr>
        <w:t>point</w:t>
      </w:r>
      <w:r w:rsidR="00065374" w:rsidRPr="00BF7952">
        <w:rPr>
          <w:rFonts w:ascii="Times New Roman" w:hAnsi="Times New Roman" w:cs="Times New Roman"/>
        </w:rPr>
        <w:t xml:space="preserve"> here</w:t>
      </w:r>
      <w:r w:rsidR="00352B87" w:rsidRPr="00BF7952">
        <w:rPr>
          <w:rFonts w:ascii="Times New Roman" w:hAnsi="Times New Roman" w:cs="Times New Roman"/>
        </w:rPr>
        <w:t xml:space="preserve"> is that </w:t>
      </w:r>
      <w:r w:rsidR="0056593A" w:rsidRPr="00BF7952">
        <w:rPr>
          <w:rFonts w:ascii="Times New Roman" w:hAnsi="Times New Roman" w:cs="Times New Roman"/>
        </w:rPr>
        <w:t xml:space="preserve">single values of the </w:t>
      </w:r>
      <w:r w:rsidR="004752C9" w:rsidRPr="00BF7952">
        <w:rPr>
          <w:rFonts w:ascii="Times New Roman" w:hAnsi="Times New Roman" w:cs="Times New Roman"/>
        </w:rPr>
        <w:t>observed climate</w:t>
      </w:r>
      <w:r w:rsidR="0056593A" w:rsidRPr="00BF7952">
        <w:rPr>
          <w:rFonts w:ascii="Times New Roman" w:hAnsi="Times New Roman" w:cs="Times New Roman"/>
        </w:rPr>
        <w:t xml:space="preserve"> can lead to multiple values of the community state.</w:t>
      </w:r>
    </w:p>
    <w:p w14:paraId="578FE292" w14:textId="6B6FC2FF" w:rsidR="00E474C5" w:rsidRPr="00BF7952" w:rsidRDefault="00442E8C" w:rsidP="007727FA">
      <w:pPr>
        <w:spacing w:line="480" w:lineRule="auto"/>
        <w:ind w:firstLine="720"/>
        <w:rPr>
          <w:rFonts w:ascii="Times New Roman" w:hAnsi="Times New Roman" w:cs="Times New Roman"/>
        </w:rPr>
      </w:pPr>
      <w:r w:rsidRPr="00BF7952">
        <w:rPr>
          <w:rFonts w:ascii="Times New Roman" w:hAnsi="Times New Roman" w:cs="Times New Roman"/>
        </w:rPr>
        <w:t>The fifth scenario,</w:t>
      </w:r>
      <w:r w:rsidR="00811043" w:rsidRPr="00BF7952">
        <w:rPr>
          <w:rFonts w:ascii="Times New Roman" w:hAnsi="Times New Roman" w:cs="Times New Roman"/>
        </w:rPr>
        <w:t xml:space="preserve"> </w:t>
      </w:r>
      <w:r w:rsidR="00BE1C5B" w:rsidRPr="00BF7952">
        <w:rPr>
          <w:rFonts w:ascii="Times New Roman" w:hAnsi="Times New Roman" w:cs="Times New Roman"/>
          <w:b/>
        </w:rPr>
        <w:t xml:space="preserve">unpredictable </w:t>
      </w:r>
      <w:r w:rsidR="00811043" w:rsidRPr="00BF7952">
        <w:rPr>
          <w:rFonts w:ascii="Times New Roman" w:hAnsi="Times New Roman" w:cs="Times New Roman"/>
          <w:b/>
        </w:rPr>
        <w:t>dynamics</w:t>
      </w:r>
      <w:r w:rsidRPr="00BF7952">
        <w:rPr>
          <w:rFonts w:ascii="Times New Roman" w:hAnsi="Times New Roman" w:cs="Times New Roman"/>
          <w:b/>
        </w:rPr>
        <w:t xml:space="preserve">, </w:t>
      </w:r>
      <w:r w:rsidRPr="00BF7952">
        <w:rPr>
          <w:rFonts w:ascii="Times New Roman" w:hAnsi="Times New Roman" w:cs="Times New Roman"/>
        </w:rPr>
        <w:t>corresponds to a scenario where there are no stable orbits and a</w:t>
      </w:r>
      <w:r w:rsidR="0099129C" w:rsidRPr="00BF7952">
        <w:rPr>
          <w:rFonts w:ascii="Times New Roman" w:hAnsi="Times New Roman" w:cs="Times New Roman"/>
        </w:rPr>
        <w:t xml:space="preserve"> very large </w:t>
      </w:r>
      <w:r w:rsidRPr="00BF7952">
        <w:rPr>
          <w:rFonts w:ascii="Times New Roman" w:hAnsi="Times New Roman" w:cs="Times New Roman"/>
        </w:rPr>
        <w:t>number of</w:t>
      </w:r>
      <w:r w:rsidR="003A381E" w:rsidRPr="00BF7952">
        <w:rPr>
          <w:rFonts w:ascii="Times New Roman" w:hAnsi="Times New Roman" w:cs="Times New Roman"/>
        </w:rPr>
        <w:t xml:space="preserve"> possible relationships between the </w:t>
      </w:r>
      <w:r w:rsidR="004752C9" w:rsidRPr="00BF7952">
        <w:rPr>
          <w:rFonts w:ascii="Times New Roman" w:hAnsi="Times New Roman" w:cs="Times New Roman"/>
        </w:rPr>
        <w:t>observed climate</w:t>
      </w:r>
      <w:r w:rsidR="003A381E" w:rsidRPr="00BF7952">
        <w:rPr>
          <w:rFonts w:ascii="Times New Roman" w:hAnsi="Times New Roman" w:cs="Times New Roman"/>
        </w:rPr>
        <w:t xml:space="preserve"> </w:t>
      </w:r>
      <w:r w:rsidR="003A381E" w:rsidRPr="00BF7952">
        <w:rPr>
          <w:rFonts w:ascii="Times New Roman" w:hAnsi="Times New Roman" w:cs="Times New Roman"/>
        </w:rPr>
        <w:lastRenderedPageBreak/>
        <w:t xml:space="preserve">and the composition of the community. Predicting the future state of the community is </w:t>
      </w:r>
      <w:r w:rsidRPr="00BF7952">
        <w:rPr>
          <w:rFonts w:ascii="Times New Roman" w:hAnsi="Times New Roman" w:cs="Times New Roman"/>
        </w:rPr>
        <w:t xml:space="preserve">very </w:t>
      </w:r>
      <w:r w:rsidR="003A381E" w:rsidRPr="00BF7952">
        <w:rPr>
          <w:rFonts w:ascii="Times New Roman" w:hAnsi="Times New Roman" w:cs="Times New Roman"/>
        </w:rPr>
        <w:t xml:space="preserve">difficult, because arbitrarily large changes in the community’s future state can occur regardless of changes in values of the past community state or </w:t>
      </w:r>
      <w:r w:rsidR="004752C9" w:rsidRPr="00BF7952">
        <w:rPr>
          <w:rFonts w:ascii="Times New Roman" w:hAnsi="Times New Roman" w:cs="Times New Roman"/>
        </w:rPr>
        <w:t>observed climate</w:t>
      </w:r>
      <w:r w:rsidR="003A381E" w:rsidRPr="00BF7952">
        <w:rPr>
          <w:rFonts w:ascii="Times New Roman" w:hAnsi="Times New Roman" w:cs="Times New Roman"/>
        </w:rPr>
        <w:t xml:space="preserve">. </w:t>
      </w:r>
      <w:r w:rsidRPr="00BF7952">
        <w:rPr>
          <w:rFonts w:ascii="Times New Roman" w:hAnsi="Times New Roman" w:cs="Times New Roman"/>
        </w:rPr>
        <w:t>In this case</w:t>
      </w:r>
      <w:r w:rsidR="003A381E" w:rsidRPr="00BF7952">
        <w:rPr>
          <w:rFonts w:ascii="Times New Roman" w:hAnsi="Times New Roman" w:cs="Times New Roman"/>
        </w:rPr>
        <w:t xml:space="preserve"> </w:t>
      </w:r>
      <w:r w:rsidR="0099129C" w:rsidRPr="00BF7952">
        <w:rPr>
          <w:rFonts w:ascii="Times New Roman" w:hAnsi="Times New Roman" w:cs="Times New Roman"/>
          <w:position w:val="-12"/>
        </w:rPr>
        <w:object w:dxaOrig="940" w:dyaOrig="340" w14:anchorId="1F69E948">
          <v:shape id="_x0000_i1040" type="#_x0000_t75" style="width:47pt;height:16.45pt" o:ole="">
            <v:imagedata r:id="rId35" o:title=""/>
          </v:shape>
          <o:OLEObject Type="Embed" ProgID="Equation.3" ShapeID="_x0000_i1040" DrawAspect="Content" ObjectID="_1417858901" r:id="rId36"/>
        </w:object>
      </w:r>
      <w:r w:rsidR="0099129C" w:rsidRPr="00BF7952">
        <w:rPr>
          <w:rFonts w:ascii="Times New Roman" w:hAnsi="Times New Roman" w:cs="Times New Roman"/>
        </w:rPr>
        <w:t xml:space="preserve"> and </w:t>
      </w:r>
      <w:r w:rsidR="0099129C" w:rsidRPr="00BF7952">
        <w:rPr>
          <w:rFonts w:ascii="Times New Roman" w:hAnsi="Times New Roman" w:cs="Times New Roman"/>
          <w:position w:val="-14"/>
        </w:rPr>
        <w:object w:dxaOrig="320" w:dyaOrig="440" w14:anchorId="4B78F5C8">
          <v:shape id="_x0000_i1041" type="#_x0000_t75" style="width:16.45pt;height:21.35pt" o:ole="">
            <v:imagedata r:id="rId37" o:title=""/>
          </v:shape>
          <o:OLEObject Type="Embed" ProgID="Equation.3" ShapeID="_x0000_i1041" DrawAspect="Content" ObjectID="_1417858902" r:id="rId38"/>
        </w:object>
      </w:r>
      <w:r w:rsidR="0099129C" w:rsidRPr="00BF7952">
        <w:rPr>
          <w:rFonts w:ascii="Times New Roman" w:hAnsi="Times New Roman" w:cs="Times New Roman"/>
        </w:rPr>
        <w:t>&gt;0</w:t>
      </w:r>
      <w:r w:rsidR="003A381E" w:rsidRPr="00BF7952">
        <w:rPr>
          <w:rFonts w:ascii="Times New Roman" w:hAnsi="Times New Roman" w:cs="Times New Roman"/>
        </w:rPr>
        <w:t xml:space="preserve">. </w:t>
      </w:r>
      <w:r w:rsidR="00E474C5" w:rsidRPr="00626563">
        <w:rPr>
          <w:rFonts w:ascii="Times New Roman" w:hAnsi="Times New Roman" w:cs="Times New Roman"/>
        </w:rPr>
        <w:t>These</w:t>
      </w:r>
      <w:r w:rsidR="00E474C5" w:rsidRPr="00646700">
        <w:rPr>
          <w:rFonts w:ascii="Times New Roman" w:hAnsi="Times New Roman" w:cs="Times New Roman"/>
          <w:b/>
        </w:rPr>
        <w:t xml:space="preserve"> </w:t>
      </w:r>
      <w:r w:rsidR="00E474C5" w:rsidRPr="008B0DA6">
        <w:rPr>
          <w:rFonts w:ascii="Times New Roman" w:hAnsi="Times New Roman" w:cs="Times New Roman"/>
        </w:rPr>
        <w:t xml:space="preserve">dynamics can occur via </w:t>
      </w:r>
      <w:r w:rsidR="00E474C5" w:rsidRPr="00BF7952">
        <w:rPr>
          <w:rFonts w:ascii="Times New Roman" w:hAnsi="Times New Roman" w:cs="Times New Roman"/>
          <w:b/>
        </w:rPr>
        <w:t>chaos</w:t>
      </w:r>
      <w:r w:rsidR="00E474C5" w:rsidRPr="00BF7952">
        <w:rPr>
          <w:rFonts w:ascii="Times New Roman" w:hAnsi="Times New Roman" w:cs="Times New Roman"/>
        </w:rPr>
        <w:t xml:space="preserve"> </w:t>
      </w:r>
      <w:r w:rsidR="00E474C5" w:rsidRPr="00BF7952">
        <w:rPr>
          <w:rFonts w:ascii="Times New Roman" w:hAnsi="Times New Roman" w:cs="Times New Roman"/>
        </w:rPr>
        <w:fldChar w:fldCharType="begin"/>
      </w:r>
      <w:r w:rsidR="00E474C5" w:rsidRPr="00BF7952">
        <w:rPr>
          <w:rFonts w:ascii="Times New Roman" w:hAnsi="Times New Roman" w:cs="Times New Roman"/>
        </w:rPr>
        <w:instrText xml:space="preserve"> ADDIN EN.CITE &lt;EndNote&gt;&lt;Cite&gt;&lt;Author&gt;Lorenz&lt;/Author&gt;&lt;Year&gt;1995&lt;/Year&gt;&lt;RecNum&gt;57&lt;/RecNum&gt;&lt;DisplayText&gt;(Lorenz 1995)&lt;/DisplayText&gt;&lt;record&gt;&lt;rec-number&gt;57&lt;/rec-number&gt;&lt;foreign-keys&gt;&lt;key app="EN" db-id="peezve9z2005wxevxejpsfx8zxvrp0s5tswp" timestamp="1460460109"&gt;57&lt;/key&gt;&lt;/foreign-keys&gt;&lt;ref-type name="Book"&gt;6&lt;/ref-type&gt;&lt;contributors&gt;&lt;authors&gt;&lt;author&gt;Lorenz, Edward N&lt;/author&gt;&lt;/authors&gt;&lt;/contributors&gt;&lt;titles&gt;&lt;title&gt;The essence of chaos&lt;/title&gt;&lt;/titles&gt;&lt;dates&gt;&lt;year&gt;1995&lt;/year&gt;&lt;/dates&gt;&lt;pub-location&gt;Seattle&lt;/pub-location&gt;&lt;publisher&gt;University of Washington Press&lt;/publisher&gt;&lt;isbn&gt;0295975148&lt;/isbn&gt;&lt;urls&gt;&lt;/urls&gt;&lt;/record&gt;&lt;/Cite&gt;&lt;/EndNote&gt;</w:instrText>
      </w:r>
      <w:r w:rsidR="00E474C5" w:rsidRPr="00BF7952">
        <w:rPr>
          <w:rFonts w:ascii="Times New Roman" w:hAnsi="Times New Roman" w:cs="Times New Roman"/>
        </w:rPr>
        <w:fldChar w:fldCharType="separate"/>
      </w:r>
      <w:r w:rsidR="00E474C5" w:rsidRPr="00BF7952">
        <w:rPr>
          <w:rFonts w:ascii="Times New Roman" w:hAnsi="Times New Roman" w:cs="Times New Roman"/>
          <w:noProof/>
        </w:rPr>
        <w:t>(Lorenz 1995)</w:t>
      </w:r>
      <w:r w:rsidR="00E474C5" w:rsidRPr="00BF7952">
        <w:rPr>
          <w:rFonts w:ascii="Times New Roman" w:hAnsi="Times New Roman" w:cs="Times New Roman"/>
        </w:rPr>
        <w:fldChar w:fldCharType="end"/>
      </w:r>
      <w:r w:rsidR="00E474C5" w:rsidRPr="00BF7952">
        <w:rPr>
          <w:rFonts w:ascii="Times New Roman" w:hAnsi="Times New Roman" w:cs="Times New Roman"/>
        </w:rPr>
        <w:t>, when the future community state is deterministic but very sensitive to variation in the present and past community state, where any state of the system is eventually reached from any other past state of the system, and where dynamica</w:t>
      </w:r>
      <w:r w:rsidR="00E474C5" w:rsidRPr="00626563">
        <w:rPr>
          <w:rFonts w:ascii="Times New Roman" w:hAnsi="Times New Roman" w:cs="Times New Roman"/>
        </w:rPr>
        <w:t>l orbits are dense</w:t>
      </w:r>
      <w:r w:rsidR="00E474C5" w:rsidRPr="00646700">
        <w:rPr>
          <w:rFonts w:ascii="Times New Roman" w:hAnsi="Times New Roman" w:cs="Times New Roman"/>
        </w:rPr>
        <w:t xml:space="preserve"> (</w:t>
      </w:r>
      <w:r w:rsidR="00E474C5" w:rsidRPr="008B0DA6">
        <w:rPr>
          <w:rFonts w:ascii="Times New Roman" w:hAnsi="Times New Roman" w:cs="Times New Roman"/>
          <w:b/>
        </w:rPr>
        <w:t>Fig. 3</w:t>
      </w:r>
      <w:r w:rsidR="000F61CD" w:rsidRPr="00BF7952">
        <w:rPr>
          <w:rFonts w:ascii="Times New Roman" w:hAnsi="Times New Roman" w:cs="Times New Roman"/>
          <w:b/>
        </w:rPr>
        <w:t>F</w:t>
      </w:r>
      <w:r w:rsidR="00E474C5" w:rsidRPr="00BF7952">
        <w:rPr>
          <w:rFonts w:ascii="Times New Roman" w:hAnsi="Times New Roman" w:cs="Times New Roman"/>
        </w:rPr>
        <w:t xml:space="preserve">). </w:t>
      </w:r>
      <w:r w:rsidR="00174B09" w:rsidRPr="00BF7952">
        <w:rPr>
          <w:rFonts w:ascii="Times New Roman" w:hAnsi="Times New Roman" w:cs="Times New Roman"/>
        </w:rPr>
        <w:t>Unpredictable</w:t>
      </w:r>
      <w:r w:rsidR="00A373EF" w:rsidRPr="00BF7952">
        <w:rPr>
          <w:rFonts w:ascii="Times New Roman" w:hAnsi="Times New Roman" w:cs="Times New Roman"/>
        </w:rPr>
        <w:t xml:space="preserve"> dynamics can also occur when </w:t>
      </w:r>
      <w:r w:rsidR="00174B09" w:rsidRPr="00BF7952">
        <w:rPr>
          <w:rFonts w:ascii="Times New Roman" w:hAnsi="Times New Roman" w:cs="Times New Roman"/>
        </w:rPr>
        <w:t>the</w:t>
      </w:r>
      <w:r w:rsidR="009A633A" w:rsidRPr="00BF7952">
        <w:rPr>
          <w:rFonts w:ascii="Times New Roman" w:hAnsi="Times New Roman" w:cs="Times New Roman"/>
        </w:rPr>
        <w:t xml:space="preserve"> future</w:t>
      </w:r>
      <w:r w:rsidR="005115FD" w:rsidRPr="00BF7952">
        <w:rPr>
          <w:rFonts w:ascii="Times New Roman" w:hAnsi="Times New Roman" w:cs="Times New Roman"/>
        </w:rPr>
        <w:t xml:space="preserve"> state of the community </w:t>
      </w:r>
      <w:r w:rsidR="009A633A" w:rsidRPr="00BF7952">
        <w:rPr>
          <w:rFonts w:ascii="Times New Roman" w:hAnsi="Times New Roman" w:cs="Times New Roman"/>
        </w:rPr>
        <w:t>is not</w:t>
      </w:r>
      <w:r w:rsidR="0049764D" w:rsidRPr="00BF7952">
        <w:rPr>
          <w:rFonts w:ascii="Times New Roman" w:hAnsi="Times New Roman" w:cs="Times New Roman"/>
        </w:rPr>
        <w:t xml:space="preserve"> </w:t>
      </w:r>
      <w:r w:rsidR="005115FD" w:rsidRPr="00BF7952">
        <w:rPr>
          <w:rFonts w:ascii="Times New Roman" w:hAnsi="Times New Roman" w:cs="Times New Roman"/>
        </w:rPr>
        <w:t xml:space="preserve">a deterministic </w:t>
      </w:r>
      <w:r w:rsidR="00962185" w:rsidRPr="00BF7952">
        <w:rPr>
          <w:rFonts w:ascii="Times New Roman" w:hAnsi="Times New Roman" w:cs="Times New Roman"/>
        </w:rPr>
        <w:t xml:space="preserve">response to </w:t>
      </w:r>
      <w:r w:rsidR="009A633A" w:rsidRPr="00BF7952">
        <w:rPr>
          <w:rFonts w:ascii="Times New Roman" w:hAnsi="Times New Roman" w:cs="Times New Roman"/>
        </w:rPr>
        <w:t>any variable</w:t>
      </w:r>
      <w:r w:rsidR="00D749EB" w:rsidRPr="00BF7952">
        <w:rPr>
          <w:rFonts w:ascii="Times New Roman" w:hAnsi="Times New Roman" w:cs="Times New Roman"/>
        </w:rPr>
        <w:t>,</w:t>
      </w:r>
      <w:r w:rsidR="004104F2" w:rsidRPr="00BF7952">
        <w:rPr>
          <w:rFonts w:ascii="Times New Roman" w:hAnsi="Times New Roman" w:cs="Times New Roman"/>
        </w:rPr>
        <w:t xml:space="preserve"> as in the previous five scenarios,</w:t>
      </w:r>
      <w:r w:rsidR="005115FD" w:rsidRPr="00BF7952">
        <w:rPr>
          <w:rFonts w:ascii="Times New Roman" w:hAnsi="Times New Roman" w:cs="Times New Roman"/>
        </w:rPr>
        <w:t xml:space="preserve"> but </w:t>
      </w:r>
      <w:r w:rsidR="00CC34D6" w:rsidRPr="00BF7952">
        <w:rPr>
          <w:rFonts w:ascii="Times New Roman" w:hAnsi="Times New Roman" w:cs="Times New Roman"/>
        </w:rPr>
        <w:t xml:space="preserve">rather </w:t>
      </w:r>
      <w:r w:rsidR="004104F2" w:rsidRPr="00BF7952">
        <w:rPr>
          <w:rFonts w:ascii="Times New Roman" w:hAnsi="Times New Roman" w:cs="Times New Roman"/>
        </w:rPr>
        <w:t xml:space="preserve">is </w:t>
      </w:r>
      <w:r w:rsidR="00CC34D6" w:rsidRPr="00BF7952">
        <w:rPr>
          <w:rFonts w:ascii="Times New Roman" w:hAnsi="Times New Roman" w:cs="Times New Roman"/>
        </w:rPr>
        <w:t>a</w:t>
      </w:r>
      <w:r w:rsidR="005115FD" w:rsidRPr="00BF7952">
        <w:rPr>
          <w:rFonts w:ascii="Times New Roman" w:hAnsi="Times New Roman" w:cs="Times New Roman"/>
        </w:rPr>
        <w:t xml:space="preserve"> </w:t>
      </w:r>
      <w:r w:rsidR="005115FD" w:rsidRPr="00BF7952">
        <w:rPr>
          <w:rFonts w:ascii="Times New Roman" w:hAnsi="Times New Roman" w:cs="Times New Roman"/>
          <w:b/>
        </w:rPr>
        <w:t>stochastic response</w:t>
      </w:r>
      <w:r w:rsidR="00AA7FA4" w:rsidRPr="00BF7952">
        <w:rPr>
          <w:rFonts w:ascii="Times New Roman" w:hAnsi="Times New Roman" w:cs="Times New Roman"/>
        </w:rPr>
        <w:t xml:space="preserve">. In this case, </w:t>
      </w:r>
      <w:proofErr w:type="gramStart"/>
      <m:oMath>
        <m:r>
          <w:rPr>
            <w:rFonts w:ascii="Cambria Math" w:hAnsi="Cambria Math" w:cs="Times New Roman"/>
          </w:rPr>
          <m:t>C(</m:t>
        </m:r>
        <w:proofErr w:type="gramEnd"/>
        <m:r>
          <w:rPr>
            <w:rFonts w:ascii="Cambria Math" w:hAnsi="Cambria Math" w:cs="Times New Roman"/>
          </w:rPr>
          <m:t>t)</m:t>
        </m:r>
      </m:oMath>
      <w:r w:rsidR="00D354F0" w:rsidRPr="00BF7952">
        <w:rPr>
          <w:rFonts w:ascii="Times New Roman" w:hAnsi="Times New Roman" w:cs="Times New Roman"/>
        </w:rPr>
        <w:t xml:space="preserve"> </w:t>
      </w:r>
      <w:r w:rsidR="005115FD" w:rsidRPr="00BF7952">
        <w:rPr>
          <w:rFonts w:ascii="Times New Roman" w:hAnsi="Times New Roman" w:cs="Times New Roman"/>
        </w:rPr>
        <w:t>and F(</w:t>
      </w:r>
      <w:r w:rsidR="005115FD" w:rsidRPr="00BF7952">
        <w:rPr>
          <w:rFonts w:ascii="Times New Roman" w:hAnsi="Times New Roman" w:cs="Times New Roman"/>
          <w:i/>
        </w:rPr>
        <w:t>t</w:t>
      </w:r>
      <w:r w:rsidR="005115FD" w:rsidRPr="00BF7952">
        <w:rPr>
          <w:rFonts w:ascii="Times New Roman" w:hAnsi="Times New Roman" w:cs="Times New Roman"/>
        </w:rPr>
        <w:t xml:space="preserve">) </w:t>
      </w:r>
      <w:r w:rsidR="005F2D15" w:rsidRPr="00BF7952">
        <w:rPr>
          <w:rFonts w:ascii="Times New Roman" w:hAnsi="Times New Roman" w:cs="Times New Roman"/>
        </w:rPr>
        <w:t>can become partially or completely</w:t>
      </w:r>
      <w:r w:rsidR="003709F7" w:rsidRPr="00BF7952">
        <w:rPr>
          <w:rFonts w:ascii="Times New Roman" w:hAnsi="Times New Roman" w:cs="Times New Roman"/>
        </w:rPr>
        <w:t xml:space="preserve"> </w:t>
      </w:r>
      <w:r w:rsidR="005115FD" w:rsidRPr="00BF7952">
        <w:rPr>
          <w:rFonts w:ascii="Times New Roman" w:hAnsi="Times New Roman" w:cs="Times New Roman"/>
        </w:rPr>
        <w:t>uncorrelated</w:t>
      </w:r>
      <w:r w:rsidR="008567D0" w:rsidRPr="00BF7952">
        <w:rPr>
          <w:rFonts w:ascii="Times New Roman" w:hAnsi="Times New Roman" w:cs="Times New Roman"/>
        </w:rPr>
        <w:t>,</w:t>
      </w:r>
      <w:r w:rsidR="005115FD" w:rsidRPr="00BF7952">
        <w:rPr>
          <w:rFonts w:ascii="Times New Roman" w:hAnsi="Times New Roman" w:cs="Times New Roman"/>
        </w:rPr>
        <w:t xml:space="preserve"> and a range of points in </w:t>
      </w:r>
      <w:r w:rsidR="003709F7" w:rsidRPr="00BF7952">
        <w:rPr>
          <w:rFonts w:ascii="Times New Roman" w:hAnsi="Times New Roman" w:cs="Times New Roman"/>
        </w:rPr>
        <w:t xml:space="preserve">the </w:t>
      </w:r>
      <w:r w:rsidR="00BE1C5B" w:rsidRPr="00BF7952">
        <w:rPr>
          <w:rFonts w:ascii="Times New Roman" w:hAnsi="Times New Roman" w:cs="Times New Roman"/>
        </w:rPr>
        <w:t>community response</w:t>
      </w:r>
      <w:r w:rsidR="003709F7" w:rsidRPr="00BF7952">
        <w:rPr>
          <w:rFonts w:ascii="Times New Roman" w:hAnsi="Times New Roman" w:cs="Times New Roman"/>
        </w:rPr>
        <w:t xml:space="preserve"> diagram</w:t>
      </w:r>
      <w:r w:rsidR="005115FD" w:rsidRPr="00BF7952">
        <w:rPr>
          <w:rFonts w:ascii="Times New Roman" w:hAnsi="Times New Roman" w:cs="Times New Roman"/>
        </w:rPr>
        <w:t xml:space="preserve"> can become filled in</w:t>
      </w:r>
      <w:r w:rsidR="00E474C5" w:rsidRPr="00BF7952">
        <w:rPr>
          <w:rFonts w:ascii="Times New Roman" w:hAnsi="Times New Roman" w:cs="Times New Roman"/>
        </w:rPr>
        <w:t xml:space="preserve"> (</w:t>
      </w:r>
      <w:r w:rsidR="00E474C5" w:rsidRPr="00BF7952">
        <w:rPr>
          <w:rFonts w:ascii="Times New Roman" w:hAnsi="Times New Roman" w:cs="Times New Roman"/>
          <w:b/>
        </w:rPr>
        <w:t>Fig. 3</w:t>
      </w:r>
      <w:r w:rsidR="000F61CD" w:rsidRPr="00BF7952">
        <w:rPr>
          <w:rFonts w:ascii="Times New Roman" w:hAnsi="Times New Roman" w:cs="Times New Roman"/>
          <w:b/>
        </w:rPr>
        <w:t>G</w:t>
      </w:r>
      <w:r w:rsidR="00E474C5" w:rsidRPr="00BF7952">
        <w:rPr>
          <w:rFonts w:ascii="Times New Roman" w:hAnsi="Times New Roman" w:cs="Times New Roman"/>
        </w:rPr>
        <w:t>)</w:t>
      </w:r>
      <w:r w:rsidR="005115FD" w:rsidRPr="00BF7952">
        <w:rPr>
          <w:rFonts w:ascii="Times New Roman" w:hAnsi="Times New Roman" w:cs="Times New Roman"/>
        </w:rPr>
        <w:t>. For example, random immigration</w:t>
      </w:r>
      <w:r w:rsidR="00592085" w:rsidRPr="00BF7952">
        <w:rPr>
          <w:rFonts w:ascii="Times New Roman" w:hAnsi="Times New Roman" w:cs="Times New Roman"/>
        </w:rPr>
        <w:t xml:space="preserve"> and </w:t>
      </w:r>
      <w:r w:rsidR="005115FD" w:rsidRPr="00BF7952">
        <w:rPr>
          <w:rFonts w:ascii="Times New Roman" w:hAnsi="Times New Roman" w:cs="Times New Roman"/>
        </w:rPr>
        <w:t>emigration of species from a regional species pool can yield fluctuation</w:t>
      </w:r>
      <w:r w:rsidR="00584C05" w:rsidRPr="00BF7952">
        <w:rPr>
          <w:rFonts w:ascii="Times New Roman" w:hAnsi="Times New Roman" w:cs="Times New Roman"/>
        </w:rPr>
        <w:t>s</w:t>
      </w:r>
      <w:r w:rsidR="005115FD" w:rsidRPr="00BF7952">
        <w:rPr>
          <w:rFonts w:ascii="Times New Roman" w:hAnsi="Times New Roman" w:cs="Times New Roman"/>
        </w:rPr>
        <w:t xml:space="preserve"> in </w:t>
      </w:r>
      <w:proofErr w:type="gramStart"/>
      <w:r w:rsidR="00A32518" w:rsidRPr="00BF7952">
        <w:rPr>
          <w:rFonts w:ascii="Times New Roman" w:hAnsi="Times New Roman" w:cs="Times New Roman"/>
          <w:i/>
        </w:rPr>
        <w:t>C(</w:t>
      </w:r>
      <w:proofErr w:type="gramEnd"/>
      <w:r w:rsidR="00A32518" w:rsidRPr="00BF7952">
        <w:rPr>
          <w:rFonts w:ascii="Times New Roman" w:hAnsi="Times New Roman" w:cs="Times New Roman"/>
          <w:i/>
        </w:rPr>
        <w:t xml:space="preserve">t) </w:t>
      </w:r>
      <w:r w:rsidR="005115FD" w:rsidRPr="00BF7952">
        <w:rPr>
          <w:rFonts w:ascii="Times New Roman" w:hAnsi="Times New Roman" w:cs="Times New Roman"/>
        </w:rPr>
        <w:fldChar w:fldCharType="begin"/>
      </w:r>
      <w:r w:rsidR="005115FD" w:rsidRPr="00BF7952">
        <w:rPr>
          <w:rFonts w:ascii="Times New Roman" w:hAnsi="Times New Roman" w:cs="Times New Roman"/>
        </w:rPr>
        <w:instrText xml:space="preserve"> ADDIN EN.CITE &lt;EndNote&gt;&lt;Cite&gt;&lt;Author&gt;Holyoak&lt;/Author&gt;&lt;Year&gt;2005&lt;/Year&gt;&lt;RecNum&gt;58&lt;/RecNum&gt;&lt;DisplayText&gt;(Holyoak&lt;style face="italic"&gt; et al.&lt;/style&gt; 2005)&lt;/DisplayText&gt;&lt;record&gt;&lt;rec-number&gt;58&lt;/rec-number&gt;&lt;foreign-keys&gt;&lt;key app="EN" db-id="peezve9z2005wxevxejpsfx8zxvrp0s5tswp" timestamp="1460461316"&gt;58&lt;/key&gt;&lt;/foreign-keys&gt;&lt;ref-type name="Book"&gt;6&lt;/ref-type&gt;&lt;contributors&gt;&lt;authors&gt;&lt;author&gt;Holyoak, Marcel&lt;/author&gt;&lt;author&gt;Leibold, Mathew A&lt;/author&gt;&lt;author&gt;Holt, Robert D&lt;/author&gt;&lt;/authors&gt;&lt;/contributors&gt;&lt;titles&gt;&lt;title&gt;Metacommunities: spatial dynamics and ecological communities&lt;/title&gt;&lt;/titles&gt;&lt;dates&gt;&lt;year&gt;2005&lt;/year&gt;&lt;/dates&gt;&lt;publisher&gt;University of Chicago Press&lt;/publisher&gt;&lt;isbn&gt;0226350649&lt;/isbn&gt;&lt;urls&gt;&lt;/urls&gt;&lt;/record&gt;&lt;/Cite&gt;&lt;/EndNote&gt;</w:instrText>
      </w:r>
      <w:r w:rsidR="005115FD" w:rsidRPr="00BF7952">
        <w:rPr>
          <w:rFonts w:ascii="Times New Roman" w:hAnsi="Times New Roman" w:cs="Times New Roman"/>
        </w:rPr>
        <w:fldChar w:fldCharType="separate"/>
      </w:r>
      <w:r w:rsidR="005115FD" w:rsidRPr="00BF7952">
        <w:rPr>
          <w:rFonts w:ascii="Times New Roman" w:hAnsi="Times New Roman" w:cs="Times New Roman"/>
          <w:noProof/>
        </w:rPr>
        <w:t>(Holyoak</w:t>
      </w:r>
      <w:r w:rsidR="005115FD" w:rsidRPr="00626563">
        <w:rPr>
          <w:rFonts w:ascii="Times New Roman" w:hAnsi="Times New Roman" w:cs="Times New Roman"/>
          <w:i/>
          <w:noProof/>
        </w:rPr>
        <w:t xml:space="preserve"> et al.</w:t>
      </w:r>
      <w:r w:rsidR="005115FD" w:rsidRPr="00646700">
        <w:rPr>
          <w:rFonts w:ascii="Times New Roman" w:hAnsi="Times New Roman" w:cs="Times New Roman"/>
          <w:noProof/>
        </w:rPr>
        <w:t xml:space="preserve"> 2005)</w:t>
      </w:r>
      <w:r w:rsidR="005115FD" w:rsidRPr="00BF7952">
        <w:rPr>
          <w:rFonts w:ascii="Times New Roman" w:hAnsi="Times New Roman" w:cs="Times New Roman"/>
        </w:rPr>
        <w:fldChar w:fldCharType="end"/>
      </w:r>
      <w:r w:rsidR="005115FD" w:rsidRPr="00BF7952">
        <w:rPr>
          <w:rFonts w:ascii="Times New Roman" w:hAnsi="Times New Roman" w:cs="Times New Roman"/>
        </w:rPr>
        <w:t xml:space="preserve">), while the climate system </w:t>
      </w:r>
      <w:r w:rsidR="005115FD" w:rsidRPr="00626563">
        <w:rPr>
          <w:rFonts w:ascii="Times New Roman" w:hAnsi="Times New Roman" w:cs="Times New Roman"/>
        </w:rPr>
        <w:t>drives</w:t>
      </w:r>
      <w:r w:rsidR="005115FD" w:rsidRPr="00646700">
        <w:rPr>
          <w:rFonts w:ascii="Times New Roman" w:hAnsi="Times New Roman" w:cs="Times New Roman"/>
        </w:rPr>
        <w:t xml:space="preserve"> fluctuations in F(</w:t>
      </w:r>
      <w:r w:rsidR="005115FD" w:rsidRPr="008B0DA6">
        <w:rPr>
          <w:rFonts w:ascii="Times New Roman" w:hAnsi="Times New Roman" w:cs="Times New Roman"/>
          <w:i/>
        </w:rPr>
        <w:t>t</w:t>
      </w:r>
      <w:r w:rsidR="005115FD" w:rsidRPr="00BF7952">
        <w:rPr>
          <w:rFonts w:ascii="Times New Roman" w:hAnsi="Times New Roman" w:cs="Times New Roman"/>
        </w:rPr>
        <w:t xml:space="preserve">). Alternatively, </w:t>
      </w:r>
      <w:proofErr w:type="gramStart"/>
      <w:r w:rsidR="00A32518" w:rsidRPr="00D87676">
        <w:rPr>
          <w:rFonts w:ascii="Times New Roman" w:hAnsi="Times New Roman" w:cs="Times New Roman"/>
          <w:i/>
        </w:rPr>
        <w:t>C(</w:t>
      </w:r>
      <w:proofErr w:type="gramEnd"/>
      <w:r w:rsidR="00A32518" w:rsidRPr="00D87676">
        <w:rPr>
          <w:rFonts w:ascii="Times New Roman" w:hAnsi="Times New Roman" w:cs="Times New Roman"/>
          <w:i/>
        </w:rPr>
        <w:t>t)</w:t>
      </w:r>
      <w:r w:rsidR="00A32518" w:rsidRPr="00BF7952">
        <w:rPr>
          <w:rFonts w:ascii="Times New Roman" w:hAnsi="Times New Roman" w:cs="Times New Roman"/>
        </w:rPr>
        <w:t xml:space="preserve"> </w:t>
      </w:r>
      <w:r w:rsidR="005115FD" w:rsidRPr="00BF7952">
        <w:rPr>
          <w:rFonts w:ascii="Times New Roman" w:hAnsi="Times New Roman" w:cs="Times New Roman"/>
        </w:rPr>
        <w:t>may be determined primarily by internal processes (e.g. species interactions, anthropogenic factors) rather than external climate-mediated processes, leading to a complete decoupling of C(</w:t>
      </w:r>
      <w:r w:rsidR="005115FD" w:rsidRPr="00BF7952">
        <w:rPr>
          <w:rFonts w:ascii="Times New Roman" w:hAnsi="Times New Roman" w:cs="Times New Roman"/>
          <w:i/>
        </w:rPr>
        <w:t>t</w:t>
      </w:r>
      <w:r w:rsidR="005115FD" w:rsidRPr="00BF7952">
        <w:rPr>
          <w:rFonts w:ascii="Times New Roman" w:hAnsi="Times New Roman" w:cs="Times New Roman"/>
        </w:rPr>
        <w:t>) and F(</w:t>
      </w:r>
      <w:r w:rsidR="005115FD" w:rsidRPr="00BF7952">
        <w:rPr>
          <w:rFonts w:ascii="Times New Roman" w:hAnsi="Times New Roman" w:cs="Times New Roman"/>
          <w:i/>
        </w:rPr>
        <w:t>t</w:t>
      </w:r>
      <w:r w:rsidR="005115FD" w:rsidRPr="00BF7952">
        <w:rPr>
          <w:rFonts w:ascii="Times New Roman" w:hAnsi="Times New Roman" w:cs="Times New Roman"/>
        </w:rPr>
        <w:t>). For example, many North American and European forests are though</w:t>
      </w:r>
      <w:r w:rsidR="00584C05" w:rsidRPr="00BF7952">
        <w:rPr>
          <w:rFonts w:ascii="Times New Roman" w:hAnsi="Times New Roman" w:cs="Times New Roman"/>
        </w:rPr>
        <w:t>t</w:t>
      </w:r>
      <w:r w:rsidR="005115FD" w:rsidRPr="00BF7952">
        <w:rPr>
          <w:rFonts w:ascii="Times New Roman" w:hAnsi="Times New Roman" w:cs="Times New Roman"/>
        </w:rPr>
        <w:t xml:space="preserve"> to have been managed for food production throughout the Holocene </w:t>
      </w:r>
      <w:r w:rsidR="005115FD" w:rsidRPr="00BF7952">
        <w:rPr>
          <w:rFonts w:ascii="Times New Roman" w:hAnsi="Times New Roman" w:cs="Times New Roman"/>
        </w:rPr>
        <w:fldChar w:fldCharType="begin"/>
      </w:r>
      <w:r w:rsidR="005115FD" w:rsidRPr="00BF7952">
        <w:rPr>
          <w:rFonts w:ascii="Times New Roman" w:hAnsi="Times New Roman" w:cs="Times New Roman"/>
        </w:rPr>
        <w:instrText xml:space="preserve"> ADDIN EN.CITE &lt;EndNote&gt;&lt;Cite&gt;&lt;Author&gt;Abrams&lt;/Author&gt;&lt;Year&gt;2008&lt;/Year&gt;&lt;RecNum&gt;88&lt;/RecNum&gt;&lt;DisplayText&gt;(Mason 2000; Abrams &amp;amp; Nowacki 2008)&lt;/DisplayText&gt;&lt;record&gt;&lt;rec-number&gt;88&lt;/rec-number&gt;&lt;foreign-keys&gt;&lt;key app="EN" db-id="peezve9z2005wxevxejpsfx8zxvrp0s5tswp" timestamp="1462275679"&gt;88&lt;/key&gt;&lt;/foreign-keys&gt;&lt;ref-type name="Journal Article"&gt;17&lt;/ref-type&gt;&lt;contributors&gt;&lt;authors&gt;&lt;author&gt;Abrams, Marc D&lt;/author&gt;&lt;author&gt;Nowacki, Gregory J&lt;/author&gt;&lt;/authors&gt;&lt;/contributors&gt;&lt;titles&gt;&lt;title&gt;Native Americans as active and passive promoters of mast and fruit trees in the eastern USA&lt;/title&gt;&lt;secondary-title&gt;The Holocene&lt;/secondary-title&gt;&lt;/titles&gt;&lt;periodical&gt;&lt;full-title&gt;The Holocene&lt;/full-title&gt;&lt;/periodical&gt;&lt;pages&gt;1123-1137&lt;/pages&gt;&lt;volume&gt;18&lt;/volume&gt;&lt;number&gt;7&lt;/number&gt;&lt;dates&gt;&lt;year&gt;2008&lt;/year&gt;&lt;/dates&gt;&lt;isbn&gt;0959-6836&lt;/isbn&gt;&lt;urls&gt;&lt;/urls&gt;&lt;/record&gt;&lt;/Cite&gt;&lt;Cite&gt;&lt;Author&gt;Mason&lt;/Author&gt;&lt;Year&gt;2000&lt;/Year&gt;&lt;RecNum&gt;87&lt;/RecNum&gt;&lt;record&gt;&lt;rec-number&gt;87&lt;/rec-number&gt;&lt;foreign-keys&gt;&lt;key app="EN" db-id="peezve9z2005wxevxejpsfx8zxvrp0s5tswp" timestamp="1462275613"&gt;87&lt;/key&gt;&lt;/foreign-keys&gt;&lt;ref-type name="Journal Article"&gt;17&lt;/ref-type&gt;&lt;contributors&gt;&lt;authors&gt;&lt;author&gt;Mason, SLR&lt;/author&gt;&lt;/authors&gt;&lt;/contributors&gt;&lt;titles&gt;&lt;title&gt;Fire and Mesolithic subsistence—managing oaks for acorns in northwest Europe?&lt;/title&gt;&lt;secondary-title&gt;Palaeogeography, Palaeoclimatology, Palaeoecology&lt;/secondary-title&gt;&lt;/titles&gt;&lt;periodical&gt;&lt;full-title&gt;Palaeogeography, Palaeoclimatology, Palaeoecology&lt;/full-title&gt;&lt;/periodical&gt;&lt;pages&gt;139-150&lt;/pages&gt;&lt;volume&gt;164&lt;/volume&gt;&lt;number&gt;1&lt;/number&gt;&lt;dates&gt;&lt;year&gt;2000&lt;/year&gt;&lt;/dates&gt;&lt;isbn&gt;0031-0182&lt;/isbn&gt;&lt;urls&gt;&lt;/urls&gt;&lt;/record&gt;&lt;/Cite&gt;&lt;/EndNote&gt;</w:instrText>
      </w:r>
      <w:r w:rsidR="005115FD" w:rsidRPr="00BF7952">
        <w:rPr>
          <w:rFonts w:ascii="Times New Roman" w:hAnsi="Times New Roman" w:cs="Times New Roman"/>
        </w:rPr>
        <w:fldChar w:fldCharType="separate"/>
      </w:r>
      <w:r w:rsidR="005115FD" w:rsidRPr="00BF7952">
        <w:rPr>
          <w:rFonts w:ascii="Times New Roman" w:hAnsi="Times New Roman" w:cs="Times New Roman"/>
          <w:noProof/>
        </w:rPr>
        <w:t>(Ma</w:t>
      </w:r>
      <w:r w:rsidR="005115FD" w:rsidRPr="00626563">
        <w:rPr>
          <w:rFonts w:ascii="Times New Roman" w:hAnsi="Times New Roman" w:cs="Times New Roman"/>
          <w:noProof/>
        </w:rPr>
        <w:t>son 2000; Abrams &amp; Nowacki 2008)</w:t>
      </w:r>
      <w:r w:rsidR="005115FD" w:rsidRPr="00BF7952">
        <w:rPr>
          <w:rFonts w:ascii="Times New Roman" w:hAnsi="Times New Roman" w:cs="Times New Roman"/>
        </w:rPr>
        <w:fldChar w:fldCharType="end"/>
      </w:r>
      <w:r w:rsidR="005115FD" w:rsidRPr="00BF7952">
        <w:rPr>
          <w:rFonts w:ascii="Times New Roman" w:hAnsi="Times New Roman" w:cs="Times New Roman"/>
        </w:rPr>
        <w:t>,</w:t>
      </w:r>
      <w:r w:rsidR="005115FD" w:rsidRPr="00BF7952" w:rsidDel="001337DB">
        <w:rPr>
          <w:rFonts w:ascii="Times New Roman" w:hAnsi="Times New Roman" w:cs="Times New Roman"/>
        </w:rPr>
        <w:t xml:space="preserve"> </w:t>
      </w:r>
      <w:r w:rsidR="005115FD" w:rsidRPr="00626563">
        <w:rPr>
          <w:rFonts w:ascii="Times New Roman" w:hAnsi="Times New Roman" w:cs="Times New Roman"/>
        </w:rPr>
        <w:t xml:space="preserve">and many invasive species have colonized new regions due to enemy release </w:t>
      </w:r>
      <w:r w:rsidR="005115FD" w:rsidRPr="00BF7952">
        <w:rPr>
          <w:rFonts w:ascii="Times New Roman" w:hAnsi="Times New Roman" w:cs="Times New Roman"/>
        </w:rPr>
        <w:fldChar w:fldCharType="begin"/>
      </w:r>
      <w:r w:rsidR="005115FD" w:rsidRPr="00BF7952">
        <w:rPr>
          <w:rFonts w:ascii="Times New Roman" w:hAnsi="Times New Roman" w:cs="Times New Roman"/>
        </w:rPr>
        <w:instrText xml:space="preserve"> ADDIN EN.CITE &lt;EndNote&gt;&lt;Cite&gt;&lt;Author&gt;Keane&lt;/Author&gt;&lt;Year&gt;2002&lt;/Year&gt;&lt;RecNum&gt;102&lt;/RecNum&gt;&lt;DisplayText&gt;(Keane &amp;amp; Crawley 2002)&lt;/DisplayText&gt;&lt;record&gt;&lt;rec-number&gt;102&lt;/rec-number&gt;&lt;foreign-keys&gt;&lt;key app="EN" db-id="peezve9z2005wxevxejpsfx8zxvrp0s5tswp" timestamp="1463581132"&gt;102&lt;/key&gt;&lt;/foreign-keys&gt;&lt;ref-type name="Journal Article"&gt;17&lt;/ref-type&gt;&lt;contributors&gt;&lt;authors&gt;&lt;author&gt;Keane, Ryan M&lt;/author&gt;&lt;author&gt;Crawley, Michael J&lt;/author&gt;&lt;/authors&gt;&lt;/contributors&gt;&lt;titles&gt;&lt;title&gt;Exotic plant invasions and the enemy release hypothesis&lt;/title&gt;&lt;secondary-title&gt;Trends in Ecology &amp;amp; Evolution&lt;/secondary-title&gt;&lt;/titles&gt;&lt;periodical&gt;&lt;full-title&gt;Trends in Ecology &amp;amp; Evolution&lt;/full-title&gt;&lt;/periodical&gt;&lt;pages&gt;164-170&lt;/pages&gt;&lt;volume&gt;17&lt;/volume&gt;&lt;number&gt;4&lt;/number&gt;&lt;dates&gt;&lt;year&gt;2002&lt;/year&gt;&lt;/dates&gt;&lt;isbn&gt;0169-5347&lt;/isbn&gt;&lt;urls&gt;&lt;/urls&gt;&lt;/record&gt;&lt;/Cite&gt;&lt;/EndNote&gt;</w:instrText>
      </w:r>
      <w:r w:rsidR="005115FD" w:rsidRPr="00BF7952">
        <w:rPr>
          <w:rFonts w:ascii="Times New Roman" w:hAnsi="Times New Roman" w:cs="Times New Roman"/>
        </w:rPr>
        <w:fldChar w:fldCharType="separate"/>
      </w:r>
      <w:r w:rsidR="005115FD" w:rsidRPr="00BF7952">
        <w:rPr>
          <w:rFonts w:ascii="Times New Roman" w:hAnsi="Times New Roman" w:cs="Times New Roman"/>
          <w:noProof/>
        </w:rPr>
        <w:t xml:space="preserve">(Keane &amp; </w:t>
      </w:r>
      <w:r w:rsidR="005115FD" w:rsidRPr="00626563">
        <w:rPr>
          <w:rFonts w:ascii="Times New Roman" w:hAnsi="Times New Roman" w:cs="Times New Roman"/>
          <w:noProof/>
        </w:rPr>
        <w:t>Crawley 2002)</w:t>
      </w:r>
      <w:r w:rsidR="005115FD" w:rsidRPr="00BF7952">
        <w:rPr>
          <w:rFonts w:ascii="Times New Roman" w:hAnsi="Times New Roman" w:cs="Times New Roman"/>
        </w:rPr>
        <w:fldChar w:fldCharType="end"/>
      </w:r>
      <w:r w:rsidR="005115FD" w:rsidRPr="00BF7952">
        <w:rPr>
          <w:rFonts w:ascii="Times New Roman" w:hAnsi="Times New Roman" w:cs="Times New Roman"/>
        </w:rPr>
        <w:t>,</w:t>
      </w:r>
      <w:r w:rsidR="005115FD" w:rsidRPr="00BF7952" w:rsidDel="001337DB">
        <w:rPr>
          <w:rFonts w:ascii="Times New Roman" w:hAnsi="Times New Roman" w:cs="Times New Roman"/>
        </w:rPr>
        <w:t xml:space="preserve"> </w:t>
      </w:r>
      <w:r w:rsidR="005115FD" w:rsidRPr="00626563">
        <w:rPr>
          <w:rFonts w:ascii="Times New Roman" w:hAnsi="Times New Roman" w:cs="Times New Roman"/>
        </w:rPr>
        <w:t>leading to geographic range shifts th</w:t>
      </w:r>
      <w:r w:rsidR="005115FD" w:rsidRPr="00646700">
        <w:rPr>
          <w:rFonts w:ascii="Times New Roman" w:hAnsi="Times New Roman" w:cs="Times New Roman"/>
        </w:rPr>
        <w:t>at are unrelated to climate change.</w:t>
      </w:r>
      <w:r w:rsidR="00BE1C5B" w:rsidRPr="008B0DA6">
        <w:rPr>
          <w:rFonts w:ascii="Times New Roman" w:hAnsi="Times New Roman" w:cs="Times New Roman"/>
        </w:rPr>
        <w:t xml:space="preserve"> </w:t>
      </w:r>
    </w:p>
    <w:p w14:paraId="50AE28AE" w14:textId="02C55098" w:rsidR="00E507E8" w:rsidRPr="00646700" w:rsidRDefault="00F03A33" w:rsidP="00E507E8">
      <w:pPr>
        <w:spacing w:line="480" w:lineRule="auto"/>
        <w:ind w:firstLine="720"/>
        <w:rPr>
          <w:rFonts w:ascii="Times New Roman" w:hAnsi="Times New Roman" w:cs="Times New Roman"/>
        </w:rPr>
      </w:pPr>
      <w:r w:rsidRPr="00BF7952">
        <w:rPr>
          <w:rFonts w:ascii="Times New Roman" w:hAnsi="Times New Roman" w:cs="Times New Roman"/>
          <w:position w:val="-14"/>
        </w:rPr>
        <w:t xml:space="preserve">Each of these scenarios has different consequences for predictability in community ecology. </w:t>
      </w:r>
      <w:r w:rsidR="007C0FE8" w:rsidRPr="00BF7952">
        <w:rPr>
          <w:rFonts w:ascii="Times New Roman" w:hAnsi="Times New Roman" w:cs="Times New Roman"/>
          <w:position w:val="-14"/>
        </w:rPr>
        <w:t xml:space="preserve">The first two scenarios (no lag, constant-relationship lag) </w:t>
      </w:r>
      <w:r w:rsidR="002C08FF" w:rsidRPr="00BF7952">
        <w:rPr>
          <w:rFonts w:ascii="Times New Roman" w:hAnsi="Times New Roman" w:cs="Times New Roman"/>
          <w:position w:val="-14"/>
        </w:rPr>
        <w:t xml:space="preserve">represent scenarios where prediction of future community states is readily possible. These scenarios </w:t>
      </w:r>
      <w:r w:rsidR="001923CF" w:rsidRPr="00BF7952">
        <w:rPr>
          <w:rFonts w:ascii="Times New Roman" w:hAnsi="Times New Roman" w:cs="Times New Roman"/>
          <w:position w:val="-14"/>
        </w:rPr>
        <w:t>have received the majority of study in community ecology</w:t>
      </w:r>
      <w:r w:rsidRPr="00BF7952">
        <w:rPr>
          <w:rFonts w:ascii="Times New Roman" w:hAnsi="Times New Roman" w:cs="Times New Roman"/>
          <w:position w:val="-14"/>
        </w:rPr>
        <w:t>, perhaps rightly</w:t>
      </w:r>
      <w:r w:rsidR="001923CF" w:rsidRPr="00BF7952">
        <w:rPr>
          <w:rFonts w:ascii="Times New Roman" w:hAnsi="Times New Roman" w:cs="Times New Roman"/>
          <w:position w:val="-14"/>
        </w:rPr>
        <w:t xml:space="preserve">. Nevertheless, the latter three scenarios </w:t>
      </w:r>
      <w:r w:rsidR="001923CF" w:rsidRPr="00BF7952">
        <w:rPr>
          <w:rFonts w:ascii="Times New Roman" w:hAnsi="Times New Roman" w:cs="Times New Roman"/>
          <w:position w:val="-14"/>
        </w:rPr>
        <w:lastRenderedPageBreak/>
        <w:t xml:space="preserve">are </w:t>
      </w:r>
      <w:r w:rsidR="004600E3" w:rsidRPr="00BF7952">
        <w:rPr>
          <w:rFonts w:ascii="Times New Roman" w:hAnsi="Times New Roman" w:cs="Times New Roman"/>
          <w:position w:val="-14"/>
        </w:rPr>
        <w:t xml:space="preserve">also </w:t>
      </w:r>
      <w:r w:rsidR="001923CF" w:rsidRPr="00BF7952">
        <w:rPr>
          <w:rFonts w:ascii="Times New Roman" w:hAnsi="Times New Roman" w:cs="Times New Roman"/>
          <w:position w:val="-14"/>
        </w:rPr>
        <w:t>conceptual possibilities</w:t>
      </w:r>
      <w:r w:rsidR="004600E3" w:rsidRPr="00BF7952">
        <w:rPr>
          <w:rFonts w:ascii="Times New Roman" w:hAnsi="Times New Roman" w:cs="Times New Roman"/>
          <w:position w:val="-14"/>
        </w:rPr>
        <w:t xml:space="preserve">. </w:t>
      </w:r>
      <w:r w:rsidR="00D62E39" w:rsidRPr="00BF7952">
        <w:rPr>
          <w:rFonts w:ascii="Times New Roman" w:hAnsi="Times New Roman" w:cs="Times New Roman"/>
          <w:position w:val="-14"/>
        </w:rPr>
        <w:t>They</w:t>
      </w:r>
      <w:r w:rsidR="00E507E8" w:rsidRPr="00BF7952">
        <w:rPr>
          <w:rFonts w:ascii="Times New Roman" w:hAnsi="Times New Roman" w:cs="Times New Roman"/>
          <w:position w:val="-14"/>
        </w:rPr>
        <w:t xml:space="preserve"> challenge the assumptions of many research paradigms</w:t>
      </w:r>
      <w:r w:rsidR="00A32518" w:rsidRPr="00BF7952">
        <w:rPr>
          <w:rFonts w:ascii="Times New Roman" w:hAnsi="Times New Roman" w:cs="Times New Roman"/>
          <w:position w:val="-14"/>
        </w:rPr>
        <w:t>, because they imply there is no longer a simple</w:t>
      </w:r>
      <w:r w:rsidR="007201D3" w:rsidRPr="00BF7952">
        <w:rPr>
          <w:rFonts w:ascii="Times New Roman" w:hAnsi="Times New Roman" w:cs="Times New Roman"/>
          <w:position w:val="-14"/>
        </w:rPr>
        <w:t xml:space="preserve"> or one-to-one</w:t>
      </w:r>
      <w:r w:rsidR="00A32518" w:rsidRPr="00BF7952">
        <w:rPr>
          <w:rFonts w:ascii="Times New Roman" w:hAnsi="Times New Roman" w:cs="Times New Roman"/>
          <w:position w:val="-14"/>
        </w:rPr>
        <w:t xml:space="preserve"> relationship between </w:t>
      </w:r>
      <w:r w:rsidR="00E32FE3" w:rsidRPr="00BF7952">
        <w:rPr>
          <w:rFonts w:ascii="Times New Roman" w:hAnsi="Times New Roman" w:cs="Times New Roman"/>
          <w:position w:val="-14"/>
        </w:rPr>
        <w:t xml:space="preserve">climate conditions and community state. </w:t>
      </w:r>
      <w:r w:rsidR="004F6DAD" w:rsidRPr="00BF7952">
        <w:rPr>
          <w:rFonts w:ascii="Times New Roman" w:hAnsi="Times New Roman" w:cs="Times New Roman"/>
          <w:position w:val="-14"/>
        </w:rPr>
        <w:t xml:space="preserve">If constant-lag, alternative unstable states, or unpredictable dynamics were to occur, then modeling a community’s future state </w:t>
      </w:r>
      <w:r w:rsidR="000F3778" w:rsidRPr="00BF7952">
        <w:rPr>
          <w:rFonts w:ascii="Times New Roman" w:hAnsi="Times New Roman" w:cs="Times New Roman"/>
          <w:position w:val="-14"/>
        </w:rPr>
        <w:t>would</w:t>
      </w:r>
      <w:r w:rsidR="004F6DAD" w:rsidRPr="00BF7952">
        <w:rPr>
          <w:rFonts w:ascii="Times New Roman" w:hAnsi="Times New Roman" w:cs="Times New Roman"/>
          <w:position w:val="-14"/>
        </w:rPr>
        <w:t xml:space="preserve"> </w:t>
      </w:r>
      <w:r w:rsidR="00750DAE" w:rsidRPr="00BF7952">
        <w:rPr>
          <w:rFonts w:ascii="Times New Roman" w:hAnsi="Times New Roman" w:cs="Times New Roman"/>
          <w:position w:val="-14"/>
        </w:rPr>
        <w:t>be a challenge</w:t>
      </w:r>
      <w:r w:rsidR="004323DA" w:rsidRPr="00BF7952">
        <w:rPr>
          <w:rFonts w:ascii="Times New Roman" w:hAnsi="Times New Roman" w:cs="Times New Roman"/>
          <w:position w:val="-14"/>
        </w:rPr>
        <w:t>. With knowledge of only future observed climate, the task might be impossible;</w:t>
      </w:r>
      <w:r w:rsidR="004F6DAD" w:rsidRPr="00BF7952">
        <w:rPr>
          <w:rFonts w:ascii="Times New Roman" w:hAnsi="Times New Roman" w:cs="Times New Roman"/>
          <w:position w:val="-14"/>
        </w:rPr>
        <w:t xml:space="preserve"> even with </w:t>
      </w:r>
      <w:r w:rsidR="000F3778" w:rsidRPr="00BF7952">
        <w:rPr>
          <w:rFonts w:ascii="Times New Roman" w:hAnsi="Times New Roman" w:cs="Times New Roman"/>
          <w:position w:val="-14"/>
        </w:rPr>
        <w:t>knowledge of the past observed climate and community state</w:t>
      </w:r>
      <w:r w:rsidR="004323DA" w:rsidRPr="00BF7952">
        <w:rPr>
          <w:rFonts w:ascii="Times New Roman" w:hAnsi="Times New Roman" w:cs="Times New Roman"/>
          <w:position w:val="-14"/>
        </w:rPr>
        <w:t>, the task might be very difficult</w:t>
      </w:r>
      <w:r w:rsidR="000F3778" w:rsidRPr="00BF7952">
        <w:rPr>
          <w:rFonts w:ascii="Times New Roman" w:hAnsi="Times New Roman" w:cs="Times New Roman"/>
          <w:position w:val="-14"/>
        </w:rPr>
        <w:t>. The consequence would be</w:t>
      </w:r>
      <w:r w:rsidR="00E32FE3" w:rsidRPr="00BF7952">
        <w:rPr>
          <w:rFonts w:ascii="Times New Roman" w:hAnsi="Times New Roman" w:cs="Times New Roman"/>
          <w:position w:val="-14"/>
        </w:rPr>
        <w:t xml:space="preserve"> limited predictability in community ecology and shortened </w:t>
      </w:r>
      <w:r w:rsidR="00E507E8" w:rsidRPr="00BF7952">
        <w:rPr>
          <w:rFonts w:ascii="Times New Roman" w:hAnsi="Times New Roman" w:cs="Times New Roman"/>
          <w:position w:val="-14"/>
        </w:rPr>
        <w:t xml:space="preserve">ecological forecast horizons </w:t>
      </w:r>
      <w:r w:rsidR="00E507E8" w:rsidRPr="00BF7952">
        <w:rPr>
          <w:rFonts w:ascii="Times New Roman" w:hAnsi="Times New Roman" w:cs="Times New Roman"/>
          <w:position w:val="-14"/>
        </w:rPr>
        <w:fldChar w:fldCharType="begin"/>
      </w:r>
      <w:r w:rsidR="00E507E8" w:rsidRPr="00BF7952">
        <w:rPr>
          <w:rFonts w:ascii="Times New Roman" w:hAnsi="Times New Roman" w:cs="Times New Roman"/>
          <w:position w:val="-14"/>
        </w:rPr>
        <w:instrText xml:space="preserve"> ADDIN EN.CITE &lt;EndNote&gt;&lt;Cite&gt;&lt;Author&gt;Petchey&lt;/Author&gt;&lt;Year&gt;2015&lt;/Year&gt;&lt;RecNum&gt;134&lt;/RecNum&gt;&lt;DisplayText&gt;(Petchey&lt;style face="italic"&gt; et al.&lt;/style&gt; 2015)&lt;/DisplayText&gt;&lt;record&gt;&lt;rec-number&gt;134&lt;/rec-number&gt;&lt;foreign-keys&gt;&lt;key app="EN" db-id="peezve9z2005wxevxejpsfx8zxvrp0s5tswp" timestamp="1474924633"&gt;134&lt;/key&gt;&lt;/foreign-keys&gt;&lt;ref-type name="Journal Article"&gt;17&lt;/ref-type&gt;&lt;contributors&gt;&lt;authors&gt;&lt;author&gt;Petchey, Owen L.&lt;/author&gt;&lt;author&gt;Pontarp, Mikael&lt;/author&gt;&lt;author&gt;Massie, Thomas M.&lt;/author&gt;&lt;author&gt;Kéfi, Sonia&lt;/author&gt;&lt;author&gt;Ozgul, Arpat&lt;/author&gt;&lt;author&gt;Weilenmann, Maja&lt;/author&gt;&lt;author&gt;Palamara, Gian Marco&lt;/author&gt;&lt;author&gt;Altermatt, Florian&lt;/author&gt;&lt;author&gt;Matthews, Blake&lt;/author&gt;&lt;author&gt;Levine, Jonathan M.&lt;/author&gt;&lt;author&gt;Childs, Dylan Z.&lt;/author&gt;&lt;author&gt;McGill, Brian J.&lt;/author&gt;&lt;author&gt;Schaepman, Michael E.&lt;/author&gt;&lt;author&gt;Schmid, Bernhard&lt;/author&gt;&lt;author&gt;Spaak, Piet&lt;/author&gt;&lt;author&gt;Beckerman, Andrew P.&lt;/author&gt;&lt;author&gt;Pennekamp, Frank&lt;/author&gt;&lt;author&gt;Pearse, Ian S.&lt;/author&gt;&lt;/authors&gt;&lt;/contributors&gt;&lt;titles&gt;&lt;title&gt;The ecological forecast horizon, and examples of its uses and determinants&lt;/title&gt;&lt;secondary-title&gt;Ecology Letters&lt;/secondary-title&gt;&lt;/titles&gt;&lt;periodical&gt;&lt;full-title&gt;Ecology Letters&lt;/full-title&gt;&lt;/periodical&gt;&lt;pages&gt;597-611&lt;/pages&gt;&lt;volume&gt;18&lt;/volume&gt;&lt;number&gt;7&lt;/number&gt;&lt;keywords&gt;&lt;keyword&gt;Dynamics&lt;/keyword&gt;&lt;keyword&gt;ecosystems&lt;/keyword&gt;&lt;keyword&gt;environmental change&lt;/keyword&gt;&lt;keyword&gt;forecasting&lt;/keyword&gt;&lt;keyword&gt;futures&lt;/keyword&gt;&lt;keyword&gt;prediction&lt;/keyword&gt;&lt;keyword&gt;scenarios&lt;/keyword&gt;&lt;/keywords&gt;&lt;dates&gt;&lt;year&gt;2015&lt;/year&gt;&lt;/dates&gt;&lt;isbn&gt;1461-0248&lt;/isbn&gt;&lt;urls&gt;&lt;related-urls&gt;&lt;url&gt;http://dx.doi.org/10.1111/ele.12443&lt;/url&gt;&lt;/related-urls&gt;&lt;/urls&gt;&lt;electronic-resource-num&gt;10.1111/ele.12443&lt;/electronic-resource-num&gt;&lt;/record&gt;&lt;/Cite&gt;&lt;/EndNote&gt;</w:instrText>
      </w:r>
      <w:r w:rsidR="00E507E8" w:rsidRPr="00BF7952">
        <w:rPr>
          <w:rFonts w:ascii="Times New Roman" w:hAnsi="Times New Roman" w:cs="Times New Roman"/>
          <w:position w:val="-14"/>
        </w:rPr>
        <w:fldChar w:fldCharType="separate"/>
      </w:r>
      <w:r w:rsidR="00E507E8" w:rsidRPr="00BF7952">
        <w:rPr>
          <w:rFonts w:ascii="Times New Roman" w:hAnsi="Times New Roman" w:cs="Times New Roman"/>
          <w:noProof/>
          <w:position w:val="-14"/>
        </w:rPr>
        <w:t>(Petchey</w:t>
      </w:r>
      <w:r w:rsidR="00E507E8" w:rsidRPr="00626563">
        <w:rPr>
          <w:rFonts w:ascii="Times New Roman" w:hAnsi="Times New Roman" w:cs="Times New Roman"/>
          <w:i/>
          <w:noProof/>
          <w:position w:val="-14"/>
        </w:rPr>
        <w:t xml:space="preserve"> et al.</w:t>
      </w:r>
      <w:r w:rsidR="00E507E8" w:rsidRPr="00646700">
        <w:rPr>
          <w:rFonts w:ascii="Times New Roman" w:hAnsi="Times New Roman" w:cs="Times New Roman"/>
          <w:noProof/>
          <w:position w:val="-14"/>
        </w:rPr>
        <w:t xml:space="preserve"> 2015)</w:t>
      </w:r>
      <w:r w:rsidR="00E507E8" w:rsidRPr="00BF7952">
        <w:rPr>
          <w:rFonts w:ascii="Times New Roman" w:hAnsi="Times New Roman" w:cs="Times New Roman"/>
          <w:position w:val="-14"/>
        </w:rPr>
        <w:fldChar w:fldCharType="end"/>
      </w:r>
      <w:r w:rsidR="00E507E8" w:rsidRPr="00BF7952">
        <w:rPr>
          <w:rFonts w:ascii="Times New Roman" w:hAnsi="Times New Roman" w:cs="Times New Roman"/>
          <w:position w:val="-14"/>
        </w:rPr>
        <w:t>.</w:t>
      </w:r>
      <w:r w:rsidR="00501F25" w:rsidRPr="00BF7952">
        <w:rPr>
          <w:rFonts w:ascii="Times New Roman" w:hAnsi="Times New Roman" w:cs="Times New Roman"/>
          <w:position w:val="-14"/>
        </w:rPr>
        <w:t xml:space="preserve"> </w:t>
      </w:r>
      <w:r w:rsidR="00501F25" w:rsidRPr="00626563">
        <w:rPr>
          <w:rFonts w:ascii="Times New Roman" w:hAnsi="Times New Roman" w:cs="Times New Roman"/>
          <w:position w:val="-14"/>
        </w:rPr>
        <w:t xml:space="preserve">We need to develop better understandings of </w:t>
      </w:r>
    </w:p>
    <w:p w14:paraId="0FDED0B2" w14:textId="77777777" w:rsidR="00DB2235" w:rsidRPr="00BF7952" w:rsidRDefault="00DB2235" w:rsidP="001C0F27">
      <w:pPr>
        <w:spacing w:line="480" w:lineRule="auto"/>
        <w:ind w:firstLine="720"/>
        <w:rPr>
          <w:rFonts w:ascii="Times New Roman" w:hAnsi="Times New Roman" w:cs="Times New Roman"/>
        </w:rPr>
      </w:pPr>
    </w:p>
    <w:p w14:paraId="722ED59E" w14:textId="39989B7C" w:rsidR="00DB2235" w:rsidRPr="00BF7952" w:rsidRDefault="00FA2E2A" w:rsidP="003D3994">
      <w:pPr>
        <w:spacing w:line="480" w:lineRule="auto"/>
        <w:rPr>
          <w:rFonts w:ascii="Times New Roman" w:hAnsi="Times New Roman" w:cs="Times New Roman"/>
          <w:b/>
        </w:rPr>
      </w:pPr>
      <w:r w:rsidRPr="00BF7952">
        <w:rPr>
          <w:rFonts w:ascii="Times New Roman" w:hAnsi="Times New Roman" w:cs="Times New Roman"/>
          <w:b/>
        </w:rPr>
        <w:t xml:space="preserve">A simple </w:t>
      </w:r>
      <w:r w:rsidR="007C0FE8" w:rsidRPr="00BF7952">
        <w:rPr>
          <w:rFonts w:ascii="Times New Roman" w:hAnsi="Times New Roman" w:cs="Times New Roman"/>
          <w:b/>
        </w:rPr>
        <w:t xml:space="preserve">analytic </w:t>
      </w:r>
      <w:r w:rsidRPr="00BF7952">
        <w:rPr>
          <w:rFonts w:ascii="Times New Roman" w:hAnsi="Times New Roman" w:cs="Times New Roman"/>
          <w:b/>
        </w:rPr>
        <w:t xml:space="preserve">model for </w:t>
      </w:r>
      <w:r w:rsidR="00854044" w:rsidRPr="00BF7952">
        <w:rPr>
          <w:rFonts w:ascii="Times New Roman" w:hAnsi="Times New Roman" w:cs="Times New Roman"/>
          <w:b/>
        </w:rPr>
        <w:t xml:space="preserve">lags in community </w:t>
      </w:r>
      <w:r w:rsidR="00C41D9C" w:rsidRPr="00BF7952">
        <w:rPr>
          <w:rFonts w:ascii="Times New Roman" w:hAnsi="Times New Roman" w:cs="Times New Roman"/>
          <w:b/>
        </w:rPr>
        <w:t>dynamics</w:t>
      </w:r>
    </w:p>
    <w:p w14:paraId="1541EFEA" w14:textId="7ED0136D" w:rsidR="00B066DA" w:rsidRPr="00BF7952" w:rsidRDefault="00C539B8" w:rsidP="00F4345C">
      <w:pPr>
        <w:spacing w:line="480" w:lineRule="auto"/>
        <w:rPr>
          <w:rFonts w:ascii="Times New Roman" w:hAnsi="Times New Roman" w:cs="Times New Roman"/>
        </w:rPr>
      </w:pPr>
      <w:r w:rsidRPr="00BF7952">
        <w:rPr>
          <w:rFonts w:ascii="Times New Roman" w:hAnsi="Times New Roman" w:cs="Times New Roman"/>
        </w:rPr>
        <w:t>A</w:t>
      </w:r>
      <w:r w:rsidR="00DB2235" w:rsidRPr="00BF7952">
        <w:rPr>
          <w:rFonts w:ascii="Times New Roman" w:hAnsi="Times New Roman" w:cs="Times New Roman"/>
        </w:rPr>
        <w:t>ll</w:t>
      </w:r>
      <w:r w:rsidR="004247C0" w:rsidRPr="00BF7952">
        <w:rPr>
          <w:rFonts w:ascii="Times New Roman" w:hAnsi="Times New Roman" w:cs="Times New Roman"/>
        </w:rPr>
        <w:t xml:space="preserve"> </w:t>
      </w:r>
      <w:r w:rsidR="0059167B" w:rsidRPr="00BF7952">
        <w:rPr>
          <w:rFonts w:ascii="Times New Roman" w:hAnsi="Times New Roman" w:cs="Times New Roman"/>
        </w:rPr>
        <w:t xml:space="preserve">of the scenarios along </w:t>
      </w:r>
      <w:r w:rsidR="00F260B3" w:rsidRPr="00BF7952">
        <w:rPr>
          <w:rFonts w:ascii="Times New Roman" w:hAnsi="Times New Roman" w:cs="Times New Roman"/>
        </w:rPr>
        <w:t>the</w:t>
      </w:r>
      <w:r w:rsidR="0059167B" w:rsidRPr="00BF7952">
        <w:rPr>
          <w:rFonts w:ascii="Times New Roman" w:hAnsi="Times New Roman" w:cs="Times New Roman"/>
        </w:rPr>
        <w:t xml:space="preserve"> </w:t>
      </w:r>
      <w:r w:rsidR="00F95763" w:rsidRPr="00BF7952">
        <w:rPr>
          <w:rFonts w:ascii="Times New Roman" w:hAnsi="Times New Roman" w:cs="Times New Roman"/>
        </w:rPr>
        <w:t>lag</w:t>
      </w:r>
      <w:r w:rsidR="0059167B" w:rsidRPr="00BF7952">
        <w:rPr>
          <w:rFonts w:ascii="Times New Roman" w:hAnsi="Times New Roman" w:cs="Times New Roman"/>
        </w:rPr>
        <w:t xml:space="preserve"> continuum</w:t>
      </w:r>
      <w:r w:rsidR="004247C0" w:rsidRPr="00BF7952">
        <w:rPr>
          <w:rFonts w:ascii="Times New Roman" w:hAnsi="Times New Roman" w:cs="Times New Roman"/>
        </w:rPr>
        <w:t xml:space="preserve"> </w:t>
      </w:r>
      <w:r w:rsidR="00DB2235" w:rsidRPr="00BF7952">
        <w:rPr>
          <w:rFonts w:ascii="Times New Roman" w:hAnsi="Times New Roman" w:cs="Times New Roman"/>
        </w:rPr>
        <w:t xml:space="preserve">can arise within </w:t>
      </w:r>
      <w:r w:rsidR="004247C0" w:rsidRPr="00BF7952">
        <w:rPr>
          <w:rFonts w:ascii="Times New Roman" w:hAnsi="Times New Roman" w:cs="Times New Roman"/>
        </w:rPr>
        <w:t xml:space="preserve">a simple </w:t>
      </w:r>
      <w:r w:rsidR="00F652BD" w:rsidRPr="00BF7952">
        <w:rPr>
          <w:rFonts w:ascii="Times New Roman" w:hAnsi="Times New Roman" w:cs="Times New Roman"/>
        </w:rPr>
        <w:t xml:space="preserve">differential equation </w:t>
      </w:r>
      <w:r w:rsidR="004247C0" w:rsidRPr="00BF7952">
        <w:rPr>
          <w:rFonts w:ascii="Times New Roman" w:hAnsi="Times New Roman" w:cs="Times New Roman"/>
        </w:rPr>
        <w:t>model for community dynamics</w:t>
      </w:r>
      <w:r w:rsidR="00683512" w:rsidRPr="00BF7952">
        <w:rPr>
          <w:rFonts w:ascii="Times New Roman" w:hAnsi="Times New Roman" w:cs="Times New Roman"/>
        </w:rPr>
        <w:t xml:space="preserve"> (</w:t>
      </w:r>
      <w:r w:rsidR="00683512" w:rsidRPr="00D87676">
        <w:rPr>
          <w:rFonts w:ascii="Times New Roman" w:hAnsi="Times New Roman" w:cs="Times New Roman"/>
          <w:b/>
        </w:rPr>
        <w:t>Box 2</w:t>
      </w:r>
      <w:r w:rsidR="00683512" w:rsidRPr="00BF7952">
        <w:rPr>
          <w:rFonts w:ascii="Times New Roman" w:hAnsi="Times New Roman" w:cs="Times New Roman"/>
        </w:rPr>
        <w:t>)</w:t>
      </w:r>
      <w:r w:rsidR="00A10793" w:rsidRPr="00BF7952">
        <w:rPr>
          <w:rFonts w:ascii="Times New Roman" w:hAnsi="Times New Roman" w:cs="Times New Roman"/>
        </w:rPr>
        <w:t xml:space="preserve">. </w:t>
      </w:r>
      <w:r w:rsidR="004247C0" w:rsidRPr="00626563">
        <w:rPr>
          <w:rFonts w:ascii="Times New Roman" w:hAnsi="Times New Roman" w:cs="Times New Roman"/>
        </w:rPr>
        <w:t xml:space="preserve">The model </w:t>
      </w:r>
      <w:r w:rsidR="00047A6E" w:rsidRPr="00646700">
        <w:rPr>
          <w:rFonts w:ascii="Times New Roman" w:hAnsi="Times New Roman" w:cs="Times New Roman"/>
        </w:rPr>
        <w:t xml:space="preserve">abstracts and </w:t>
      </w:r>
      <w:r w:rsidR="00823640" w:rsidRPr="00BF7952">
        <w:rPr>
          <w:rFonts w:ascii="Times New Roman" w:hAnsi="Times New Roman" w:cs="Times New Roman"/>
        </w:rPr>
        <w:t xml:space="preserve">summarizes </w:t>
      </w:r>
      <w:r w:rsidR="004247C0" w:rsidRPr="00BF7952">
        <w:rPr>
          <w:rFonts w:ascii="Times New Roman" w:hAnsi="Times New Roman" w:cs="Times New Roman"/>
        </w:rPr>
        <w:t xml:space="preserve">the </w:t>
      </w:r>
      <w:r w:rsidR="0075378D" w:rsidRPr="00BF7952">
        <w:rPr>
          <w:rFonts w:ascii="Times New Roman" w:hAnsi="Times New Roman" w:cs="Times New Roman"/>
        </w:rPr>
        <w:t xml:space="preserve">community-scale </w:t>
      </w:r>
      <w:r w:rsidR="004247C0" w:rsidRPr="00BF7952">
        <w:rPr>
          <w:rFonts w:ascii="Times New Roman" w:hAnsi="Times New Roman" w:cs="Times New Roman"/>
        </w:rPr>
        <w:t xml:space="preserve">effect of two </w:t>
      </w:r>
      <w:r w:rsidR="0075378D" w:rsidRPr="00BF7952">
        <w:rPr>
          <w:rFonts w:ascii="Times New Roman" w:hAnsi="Times New Roman" w:cs="Times New Roman"/>
        </w:rPr>
        <w:t xml:space="preserve">species-scale </w:t>
      </w:r>
      <w:r w:rsidR="004247C0" w:rsidRPr="00BF7952">
        <w:rPr>
          <w:rFonts w:ascii="Times New Roman" w:hAnsi="Times New Roman" w:cs="Times New Roman"/>
        </w:rPr>
        <w:t xml:space="preserve">processes: a </w:t>
      </w:r>
      <w:r w:rsidR="004247C0" w:rsidRPr="00BF7952">
        <w:rPr>
          <w:rFonts w:ascii="Times New Roman" w:hAnsi="Times New Roman" w:cs="Times New Roman"/>
          <w:b/>
        </w:rPr>
        <w:t>tracking</w:t>
      </w:r>
      <w:r w:rsidR="004247C0" w:rsidRPr="00BF7952">
        <w:rPr>
          <w:rFonts w:ascii="Times New Roman" w:hAnsi="Times New Roman" w:cs="Times New Roman"/>
        </w:rPr>
        <w:t xml:space="preserve"> </w:t>
      </w:r>
      <w:r w:rsidR="001D3975" w:rsidRPr="00BF7952">
        <w:rPr>
          <w:rFonts w:ascii="Times New Roman" w:hAnsi="Times New Roman" w:cs="Times New Roman"/>
        </w:rPr>
        <w:t>effect</w:t>
      </w:r>
      <w:r w:rsidR="004247C0" w:rsidRPr="00BF7952">
        <w:rPr>
          <w:rFonts w:ascii="Times New Roman" w:hAnsi="Times New Roman" w:cs="Times New Roman"/>
        </w:rPr>
        <w:t xml:space="preserve">, in which communities </w:t>
      </w:r>
      <w:r w:rsidR="0030257D" w:rsidRPr="00BF7952">
        <w:rPr>
          <w:rFonts w:ascii="Times New Roman" w:hAnsi="Times New Roman" w:cs="Times New Roman"/>
        </w:rPr>
        <w:t xml:space="preserve">try to </w:t>
      </w:r>
      <w:r w:rsidR="002B2284">
        <w:rPr>
          <w:rFonts w:ascii="Times New Roman" w:hAnsi="Times New Roman" w:cs="Times New Roman"/>
        </w:rPr>
        <w:t>maintain proximity to the climate</w:t>
      </w:r>
      <w:r w:rsidR="004247C0" w:rsidRPr="00BF7952">
        <w:rPr>
          <w:rFonts w:ascii="Times New Roman" w:hAnsi="Times New Roman" w:cs="Times New Roman"/>
        </w:rPr>
        <w:t xml:space="preserve">, and a </w:t>
      </w:r>
      <w:r w:rsidR="004247C0" w:rsidRPr="00BF7952">
        <w:rPr>
          <w:rFonts w:ascii="Times New Roman" w:hAnsi="Times New Roman" w:cs="Times New Roman"/>
          <w:b/>
        </w:rPr>
        <w:t>resistance</w:t>
      </w:r>
      <w:r w:rsidR="004247C0" w:rsidRPr="00BF7952">
        <w:rPr>
          <w:rFonts w:ascii="Times New Roman" w:hAnsi="Times New Roman" w:cs="Times New Roman"/>
        </w:rPr>
        <w:t xml:space="preserve"> </w:t>
      </w:r>
      <w:r w:rsidR="001D3975" w:rsidRPr="00BF7952">
        <w:rPr>
          <w:rFonts w:ascii="Times New Roman" w:hAnsi="Times New Roman" w:cs="Times New Roman"/>
        </w:rPr>
        <w:t>effect</w:t>
      </w:r>
      <w:r w:rsidR="004247C0" w:rsidRPr="00BF7952">
        <w:rPr>
          <w:rFonts w:ascii="Times New Roman" w:hAnsi="Times New Roman" w:cs="Times New Roman"/>
        </w:rPr>
        <w:t xml:space="preserve">, in which communities </w:t>
      </w:r>
      <w:r w:rsidR="0030257D" w:rsidRPr="00BF7952">
        <w:rPr>
          <w:rFonts w:ascii="Times New Roman" w:hAnsi="Times New Roman" w:cs="Times New Roman"/>
        </w:rPr>
        <w:t xml:space="preserve">try to </w:t>
      </w:r>
      <w:r w:rsidR="004247C0" w:rsidRPr="00BF7952">
        <w:rPr>
          <w:rFonts w:ascii="Times New Roman" w:hAnsi="Times New Roman" w:cs="Times New Roman"/>
        </w:rPr>
        <w:t xml:space="preserve">maintain their current (or </w:t>
      </w:r>
      <w:r w:rsidR="00727CA9" w:rsidRPr="00BF7952">
        <w:rPr>
          <w:rFonts w:ascii="Times New Roman" w:hAnsi="Times New Roman" w:cs="Times New Roman"/>
        </w:rPr>
        <w:t>past</w:t>
      </w:r>
      <w:r w:rsidR="004247C0" w:rsidRPr="00BF7952">
        <w:rPr>
          <w:rFonts w:ascii="Times New Roman" w:hAnsi="Times New Roman" w:cs="Times New Roman"/>
        </w:rPr>
        <w:t xml:space="preserve">) </w:t>
      </w:r>
      <w:r w:rsidR="00903A90" w:rsidRPr="00BF7952">
        <w:rPr>
          <w:rFonts w:ascii="Times New Roman" w:hAnsi="Times New Roman" w:cs="Times New Roman"/>
        </w:rPr>
        <w:t>composition</w:t>
      </w:r>
      <w:r w:rsidR="004247C0" w:rsidRPr="00BF7952">
        <w:rPr>
          <w:rFonts w:ascii="Times New Roman" w:hAnsi="Times New Roman" w:cs="Times New Roman"/>
        </w:rPr>
        <w:t xml:space="preserve">. </w:t>
      </w:r>
      <w:r w:rsidR="00350AA0" w:rsidRPr="00BF7952">
        <w:rPr>
          <w:rFonts w:ascii="Times New Roman" w:hAnsi="Times New Roman" w:cs="Times New Roman"/>
        </w:rPr>
        <w:t xml:space="preserve">Temporal variation in the </w:t>
      </w:r>
      <w:r w:rsidR="004752C9" w:rsidRPr="00BF7952">
        <w:rPr>
          <w:rFonts w:ascii="Times New Roman" w:hAnsi="Times New Roman" w:cs="Times New Roman"/>
        </w:rPr>
        <w:t>observed climate</w:t>
      </w:r>
      <w:r w:rsidR="004247C0" w:rsidRPr="00BF7952">
        <w:rPr>
          <w:rFonts w:ascii="Times New Roman" w:hAnsi="Times New Roman" w:cs="Times New Roman"/>
        </w:rPr>
        <w:t xml:space="preserve"> </w:t>
      </w:r>
      <w:r w:rsidR="003D16DD" w:rsidRPr="00BF7952">
        <w:rPr>
          <w:rFonts w:ascii="Times New Roman" w:hAnsi="Times New Roman" w:cs="Times New Roman"/>
        </w:rPr>
        <w:t>acts as a forcing for the model</w:t>
      </w:r>
      <w:r w:rsidR="004247C0" w:rsidRPr="00BF7952">
        <w:rPr>
          <w:rFonts w:ascii="Times New Roman" w:hAnsi="Times New Roman" w:cs="Times New Roman"/>
        </w:rPr>
        <w:t xml:space="preserve">, while the interplay between the tracking and resistance processes determines the directionality and strength of the </w:t>
      </w:r>
      <w:r w:rsidR="00ED2A67" w:rsidRPr="00BF7952">
        <w:rPr>
          <w:rFonts w:ascii="Times New Roman" w:hAnsi="Times New Roman" w:cs="Times New Roman"/>
        </w:rPr>
        <w:t xml:space="preserve">community’s </w:t>
      </w:r>
      <w:r w:rsidR="004247C0" w:rsidRPr="00BF7952">
        <w:rPr>
          <w:rFonts w:ascii="Times New Roman" w:hAnsi="Times New Roman" w:cs="Times New Roman"/>
        </w:rPr>
        <w:t xml:space="preserve">response. </w:t>
      </w:r>
    </w:p>
    <w:p w14:paraId="6DED9523" w14:textId="3C398FBB" w:rsidR="008D4E43" w:rsidRPr="00BF7952" w:rsidRDefault="00B066DA" w:rsidP="00D6124A">
      <w:pPr>
        <w:spacing w:line="480" w:lineRule="auto"/>
        <w:rPr>
          <w:rFonts w:ascii="Times New Roman" w:hAnsi="Times New Roman" w:cs="Times New Roman"/>
        </w:rPr>
      </w:pPr>
      <w:r w:rsidRPr="00BF7952">
        <w:rPr>
          <w:rFonts w:ascii="Times New Roman" w:hAnsi="Times New Roman" w:cs="Times New Roman"/>
        </w:rPr>
        <w:t xml:space="preserve">The resistance and tracking </w:t>
      </w:r>
      <w:r w:rsidR="009B1250" w:rsidRPr="00BF7952">
        <w:rPr>
          <w:rFonts w:ascii="Times New Roman" w:hAnsi="Times New Roman" w:cs="Times New Roman"/>
        </w:rPr>
        <w:t>effects</w:t>
      </w:r>
      <w:r w:rsidRPr="00BF7952">
        <w:rPr>
          <w:rFonts w:ascii="Times New Roman" w:hAnsi="Times New Roman" w:cs="Times New Roman"/>
        </w:rPr>
        <w:t xml:space="preserve"> are intended as proxies for a range of real ecological processes occurring </w:t>
      </w:r>
      <w:r w:rsidR="00CA6BE2" w:rsidRPr="00BF7952">
        <w:rPr>
          <w:rFonts w:ascii="Times New Roman" w:hAnsi="Times New Roman" w:cs="Times New Roman"/>
        </w:rPr>
        <w:t>for individual species</w:t>
      </w:r>
      <w:r w:rsidRPr="00BF7952">
        <w:rPr>
          <w:rFonts w:ascii="Times New Roman" w:hAnsi="Times New Roman" w:cs="Times New Roman"/>
        </w:rPr>
        <w:t>. By abstracting these lower scale processes we hope to gain general insights about possible dynamics at community-scale. Both resistance and tracking must emerge from dispersal limitation, species interactions, environmental filtering</w:t>
      </w:r>
      <w:r w:rsidR="00D2105B" w:rsidRPr="00BF7952">
        <w:rPr>
          <w:rFonts w:ascii="Times New Roman" w:hAnsi="Times New Roman" w:cs="Times New Roman"/>
        </w:rPr>
        <w:t>, or adaptation</w:t>
      </w:r>
      <w:r w:rsidRPr="00BF7952">
        <w:rPr>
          <w:rFonts w:ascii="Times New Roman" w:hAnsi="Times New Roman" w:cs="Times New Roman"/>
        </w:rPr>
        <w:t xml:space="preserve"> </w:t>
      </w:r>
      <w:r w:rsidR="0090464E" w:rsidRPr="00BF7952">
        <w:rPr>
          <w:rFonts w:ascii="Times New Roman" w:hAnsi="Times New Roman" w:cs="Times New Roman"/>
        </w:rPr>
        <w:fldChar w:fldCharType="begin">
          <w:fldData xml:space="preserve">PEVuZE5vdGU+PENpdGU+PEF1dGhvcj5XaXN6PC9BdXRob3I+PFllYXI+MjAxMzwvWWVhcj48UmVj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</w:fldData>
        </w:fldChar>
      </w:r>
      <w:r w:rsidR="00B97F68" w:rsidRPr="00BF7952">
        <w:rPr>
          <w:rFonts w:ascii="Times New Roman" w:hAnsi="Times New Roman" w:cs="Times New Roman"/>
        </w:rPr>
        <w:instrText xml:space="preserve"> ADDIN EN.CITE </w:instrText>
      </w:r>
      <w:r w:rsidR="00B97F68" w:rsidRPr="00D87676">
        <w:rPr>
          <w:rFonts w:ascii="Times New Roman" w:hAnsi="Times New Roman" w:cs="Times New Roman"/>
        </w:rPr>
        <w:fldChar w:fldCharType="begin">
          <w:fldData xml:space="preserve">PEVuZE5vdGU+PENpdGU+PEF1dGhvcj5XaXN6PC9BdXRob3I+PFllYXI+MjAxMzwvWWVhcj48UmVj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</w:fldData>
        </w:fldChar>
      </w:r>
      <w:r w:rsidR="00B97F68" w:rsidRPr="00BF7952">
        <w:rPr>
          <w:rFonts w:ascii="Times New Roman" w:hAnsi="Times New Roman" w:cs="Times New Roman"/>
        </w:rPr>
        <w:instrText xml:space="preserve"> ADDIN EN.CITE.DATA </w:instrText>
      </w:r>
      <w:r w:rsidR="00B97F68" w:rsidRPr="00D87676">
        <w:rPr>
          <w:rFonts w:ascii="Times New Roman" w:hAnsi="Times New Roman" w:cs="Times New Roman"/>
        </w:rPr>
      </w:r>
      <w:r w:rsidR="00B97F68" w:rsidRPr="00D87676">
        <w:rPr>
          <w:rFonts w:ascii="Times New Roman" w:hAnsi="Times New Roman" w:cs="Times New Roman"/>
        </w:rPr>
        <w:fldChar w:fldCharType="end"/>
      </w:r>
      <w:r w:rsidR="0090464E" w:rsidRPr="00BF7952">
        <w:rPr>
          <w:rFonts w:ascii="Times New Roman" w:hAnsi="Times New Roman" w:cs="Times New Roman"/>
        </w:rPr>
      </w:r>
      <w:r w:rsidR="0090464E" w:rsidRPr="00BF7952">
        <w:rPr>
          <w:rFonts w:ascii="Times New Roman" w:hAnsi="Times New Roman" w:cs="Times New Roman"/>
        </w:rPr>
        <w:fldChar w:fldCharType="separate"/>
      </w:r>
      <w:r w:rsidR="00B97F68" w:rsidRPr="00BF7952">
        <w:rPr>
          <w:rFonts w:ascii="Times New Roman" w:hAnsi="Times New Roman" w:cs="Times New Roman"/>
          <w:noProof/>
        </w:rPr>
        <w:t>(Wisz</w:t>
      </w:r>
      <w:r w:rsidR="00B97F68" w:rsidRPr="00626563">
        <w:rPr>
          <w:rFonts w:ascii="Times New Roman" w:hAnsi="Times New Roman" w:cs="Times New Roman"/>
          <w:i/>
          <w:noProof/>
        </w:rPr>
        <w:t xml:space="preserve"> et al.</w:t>
      </w:r>
      <w:r w:rsidR="00B97F68" w:rsidRPr="00646700">
        <w:rPr>
          <w:rFonts w:ascii="Times New Roman" w:hAnsi="Times New Roman" w:cs="Times New Roman"/>
          <w:noProof/>
        </w:rPr>
        <w:t xml:space="preserve"> 2013; Singer</w:t>
      </w:r>
      <w:r w:rsidR="00B97F68" w:rsidRPr="00BF7952">
        <w:rPr>
          <w:rFonts w:ascii="Times New Roman" w:hAnsi="Times New Roman" w:cs="Times New Roman"/>
          <w:i/>
          <w:noProof/>
        </w:rPr>
        <w:t xml:space="preserve"> et al.</w:t>
      </w:r>
      <w:r w:rsidR="00B97F68" w:rsidRPr="00BF7952">
        <w:rPr>
          <w:rFonts w:ascii="Times New Roman" w:hAnsi="Times New Roman" w:cs="Times New Roman"/>
          <w:noProof/>
        </w:rPr>
        <w:t xml:space="preserve"> 2016; Zurell</w:t>
      </w:r>
      <w:r w:rsidR="00B97F68" w:rsidRPr="00BF7952">
        <w:rPr>
          <w:rFonts w:ascii="Times New Roman" w:hAnsi="Times New Roman" w:cs="Times New Roman"/>
          <w:i/>
          <w:noProof/>
        </w:rPr>
        <w:t xml:space="preserve"> et al.</w:t>
      </w:r>
      <w:r w:rsidR="00B97F68" w:rsidRPr="00BF7952">
        <w:rPr>
          <w:rFonts w:ascii="Times New Roman" w:hAnsi="Times New Roman" w:cs="Times New Roman"/>
          <w:noProof/>
        </w:rPr>
        <w:t xml:space="preserve"> 2016)</w:t>
      </w:r>
      <w:r w:rsidR="0090464E" w:rsidRPr="00BF7952">
        <w:rPr>
          <w:rFonts w:ascii="Times New Roman" w:hAnsi="Times New Roman" w:cs="Times New Roman"/>
        </w:rPr>
        <w:fldChar w:fldCharType="end"/>
      </w:r>
      <w:r w:rsidRPr="00BF7952">
        <w:rPr>
          <w:rFonts w:ascii="Times New Roman" w:hAnsi="Times New Roman" w:cs="Times New Roman"/>
        </w:rPr>
        <w:t>.</w:t>
      </w:r>
      <w:r w:rsidR="006A539D" w:rsidRPr="00BF7952">
        <w:rPr>
          <w:rFonts w:ascii="Times New Roman" w:hAnsi="Times New Roman" w:cs="Times New Roman"/>
        </w:rPr>
        <w:t xml:space="preserve"> For example, i</w:t>
      </w:r>
      <w:r w:rsidR="00D2105B" w:rsidRPr="00626563">
        <w:rPr>
          <w:rFonts w:ascii="Times New Roman" w:hAnsi="Times New Roman" w:cs="Times New Roman"/>
        </w:rPr>
        <w:t>f</w:t>
      </w:r>
      <w:r w:rsidRPr="00646700">
        <w:rPr>
          <w:rFonts w:ascii="Times New Roman" w:hAnsi="Times New Roman" w:cs="Times New Roman"/>
        </w:rPr>
        <w:t xml:space="preserve"> some species in a regional pool have a limited ability to disperse into a community, then tracking will be </w:t>
      </w:r>
      <w:r w:rsidRPr="00646700">
        <w:rPr>
          <w:rFonts w:ascii="Times New Roman" w:hAnsi="Times New Roman" w:cs="Times New Roman"/>
        </w:rPr>
        <w:lastRenderedPageBreak/>
        <w:t>weaker</w:t>
      </w:r>
      <w:r w:rsidR="00D2105B" w:rsidRPr="00646700">
        <w:rPr>
          <w:rFonts w:ascii="Times New Roman" w:hAnsi="Times New Roman" w:cs="Times New Roman"/>
        </w:rPr>
        <w:t>. Similarly, resistance could be stronger if residents have advantages over invaders that must disperse in.</w:t>
      </w:r>
      <w:r w:rsidRPr="00BF7952">
        <w:rPr>
          <w:rFonts w:ascii="Times New Roman" w:hAnsi="Times New Roman" w:cs="Times New Roman"/>
        </w:rPr>
        <w:t xml:space="preserve"> If species interactions lead to established species persisting more easily than invader species can establish, then resistance will be stronger. Stronger environmental filtering </w:t>
      </w:r>
      <w:r w:rsidR="005357B9" w:rsidRPr="00BF7952">
        <w:rPr>
          <w:rFonts w:ascii="Times New Roman" w:hAnsi="Times New Roman" w:cs="Times New Roman"/>
        </w:rPr>
        <w:t>could</w:t>
      </w:r>
      <w:r w:rsidRPr="00BF7952">
        <w:rPr>
          <w:rFonts w:ascii="Times New Roman" w:hAnsi="Times New Roman" w:cs="Times New Roman"/>
        </w:rPr>
        <w:t xml:space="preserve"> lead to stronger tracking</w:t>
      </w:r>
      <w:r w:rsidR="00D2105B" w:rsidRPr="00BF7952">
        <w:rPr>
          <w:rFonts w:ascii="Times New Roman" w:hAnsi="Times New Roman" w:cs="Times New Roman"/>
        </w:rPr>
        <w:t xml:space="preserve"> by removing </w:t>
      </w:r>
      <w:r w:rsidR="006A539D" w:rsidRPr="00BF7952">
        <w:rPr>
          <w:rFonts w:ascii="Times New Roman" w:hAnsi="Times New Roman" w:cs="Times New Roman"/>
        </w:rPr>
        <w:t>species with niches that yield low performance</w:t>
      </w:r>
      <w:r w:rsidRPr="00BF7952">
        <w:rPr>
          <w:rFonts w:ascii="Times New Roman" w:hAnsi="Times New Roman" w:cs="Times New Roman"/>
        </w:rPr>
        <w:t xml:space="preserve">. </w:t>
      </w:r>
      <w:r w:rsidR="00B97F68" w:rsidRPr="00BF7952">
        <w:rPr>
          <w:rFonts w:ascii="Times New Roman" w:hAnsi="Times New Roman" w:cs="Times New Roman"/>
        </w:rPr>
        <w:t xml:space="preserve">Adaptation could yield </w:t>
      </w:r>
      <w:r w:rsidR="00EA4658" w:rsidRPr="00BF7952">
        <w:rPr>
          <w:rFonts w:ascii="Times New Roman" w:hAnsi="Times New Roman" w:cs="Times New Roman"/>
        </w:rPr>
        <w:t xml:space="preserve">both </w:t>
      </w:r>
      <w:r w:rsidR="00B97F68" w:rsidRPr="00BF7952">
        <w:rPr>
          <w:rFonts w:ascii="Times New Roman" w:hAnsi="Times New Roman" w:cs="Times New Roman"/>
        </w:rPr>
        <w:t xml:space="preserve">stronger tracking by shifting species’ niches or stronger resistance by enabling species to maintain their niches. </w:t>
      </w:r>
      <w:r w:rsidRPr="00BF7952">
        <w:rPr>
          <w:rFonts w:ascii="Times New Roman" w:hAnsi="Times New Roman" w:cs="Times New Roman"/>
        </w:rPr>
        <w:t>Our intent here is not to develop specific models that link these species-scale processes to community-scale</w:t>
      </w:r>
      <w:r w:rsidR="00063E30" w:rsidRPr="00BF7952">
        <w:rPr>
          <w:rFonts w:ascii="Times New Roman" w:hAnsi="Times New Roman" w:cs="Times New Roman"/>
        </w:rPr>
        <w:t xml:space="preserve"> effects</w:t>
      </w:r>
      <w:r w:rsidRPr="00BF7952">
        <w:rPr>
          <w:rFonts w:ascii="Times New Roman" w:hAnsi="Times New Roman" w:cs="Times New Roman"/>
        </w:rPr>
        <w:t xml:space="preserve">, but rather to highlight how different types of such models would lead to different community outcomes. </w:t>
      </w:r>
      <w:r w:rsidR="00F652BD" w:rsidRPr="00BF7952">
        <w:rPr>
          <w:rFonts w:ascii="Times New Roman" w:hAnsi="Times New Roman" w:cs="Times New Roman"/>
        </w:rPr>
        <w:t xml:space="preserve">This </w:t>
      </w:r>
      <w:r w:rsidR="00683512" w:rsidRPr="00BF7952">
        <w:rPr>
          <w:rFonts w:ascii="Times New Roman" w:hAnsi="Times New Roman" w:cs="Times New Roman"/>
        </w:rPr>
        <w:t>modeling exercise</w:t>
      </w:r>
      <w:r w:rsidR="001514DF" w:rsidRPr="00BF7952">
        <w:rPr>
          <w:rFonts w:ascii="Times New Roman" w:hAnsi="Times New Roman" w:cs="Times New Roman"/>
        </w:rPr>
        <w:t xml:space="preserve"> reveals several general principles of community dynamics</w:t>
      </w:r>
      <w:r w:rsidR="00317646" w:rsidRPr="00BF7952">
        <w:rPr>
          <w:rFonts w:ascii="Times New Roman" w:hAnsi="Times New Roman" w:cs="Times New Roman"/>
        </w:rPr>
        <w:t>.</w:t>
      </w:r>
      <w:r w:rsidR="001514DF" w:rsidRPr="00BF7952">
        <w:rPr>
          <w:rFonts w:ascii="Times New Roman" w:hAnsi="Times New Roman" w:cs="Times New Roman"/>
        </w:rPr>
        <w:t xml:space="preserve"> These conclusions are all </w:t>
      </w:r>
      <w:r w:rsidR="00565037" w:rsidRPr="00BF7952">
        <w:rPr>
          <w:rFonts w:ascii="Times New Roman" w:hAnsi="Times New Roman" w:cs="Times New Roman"/>
        </w:rPr>
        <w:t xml:space="preserve">mathematically </w:t>
      </w:r>
      <w:r w:rsidR="001514DF" w:rsidRPr="00BF7952">
        <w:rPr>
          <w:rFonts w:ascii="Times New Roman" w:hAnsi="Times New Roman" w:cs="Times New Roman"/>
        </w:rPr>
        <w:t xml:space="preserve">true regardless of how the </w:t>
      </w:r>
      <w:r w:rsidR="008B0878" w:rsidRPr="00BF7952">
        <w:rPr>
          <w:rFonts w:ascii="Times New Roman" w:hAnsi="Times New Roman" w:cs="Times New Roman"/>
        </w:rPr>
        <w:t>species</w:t>
      </w:r>
      <w:r w:rsidR="001514DF" w:rsidRPr="00BF7952">
        <w:rPr>
          <w:rFonts w:ascii="Times New Roman" w:hAnsi="Times New Roman" w:cs="Times New Roman"/>
        </w:rPr>
        <w:t xml:space="preserve">-scale processes come together to yield a given set of restorative and tracking </w:t>
      </w:r>
      <w:r w:rsidR="00063E30" w:rsidRPr="00BF7952">
        <w:rPr>
          <w:rFonts w:ascii="Times New Roman" w:hAnsi="Times New Roman" w:cs="Times New Roman"/>
        </w:rPr>
        <w:t>effects</w:t>
      </w:r>
      <w:r w:rsidR="001514DF" w:rsidRPr="00BF7952">
        <w:rPr>
          <w:rFonts w:ascii="Times New Roman" w:hAnsi="Times New Roman" w:cs="Times New Roman"/>
        </w:rPr>
        <w:t>.</w:t>
      </w:r>
      <w:r w:rsidR="00317646" w:rsidRPr="00BF7952">
        <w:rPr>
          <w:rFonts w:ascii="Times New Roman" w:hAnsi="Times New Roman" w:cs="Times New Roman"/>
        </w:rPr>
        <w:t xml:space="preserve"> First, linear climate </w:t>
      </w:r>
      <w:r w:rsidR="001864A2" w:rsidRPr="00BF7952">
        <w:rPr>
          <w:rFonts w:ascii="Times New Roman" w:hAnsi="Times New Roman" w:cs="Times New Roman"/>
        </w:rPr>
        <w:t>change</w:t>
      </w:r>
      <w:r w:rsidR="00317646" w:rsidRPr="00BF7952">
        <w:rPr>
          <w:rFonts w:ascii="Times New Roman" w:hAnsi="Times New Roman" w:cs="Times New Roman"/>
        </w:rPr>
        <w:t xml:space="preserve"> c</w:t>
      </w:r>
      <w:r w:rsidR="00CA6C5A" w:rsidRPr="00BF7952">
        <w:rPr>
          <w:rFonts w:ascii="Times New Roman" w:hAnsi="Times New Roman" w:cs="Times New Roman"/>
        </w:rPr>
        <w:t>an only lead to no-lag</w:t>
      </w:r>
      <w:r w:rsidR="00B8537F" w:rsidRPr="00BF7952">
        <w:rPr>
          <w:rFonts w:ascii="Times New Roman" w:hAnsi="Times New Roman" w:cs="Times New Roman"/>
        </w:rPr>
        <w:t xml:space="preserve">, constant </w:t>
      </w:r>
      <w:r w:rsidR="008449BC" w:rsidRPr="00BF7952">
        <w:rPr>
          <w:rFonts w:ascii="Times New Roman" w:hAnsi="Times New Roman" w:cs="Times New Roman"/>
        </w:rPr>
        <w:t>delay</w:t>
      </w:r>
      <w:r w:rsidR="00B8537F" w:rsidRPr="00BF7952">
        <w:rPr>
          <w:rFonts w:ascii="Times New Roman" w:hAnsi="Times New Roman" w:cs="Times New Roman"/>
        </w:rPr>
        <w:t>,</w:t>
      </w:r>
      <w:r w:rsidR="00CA6C5A" w:rsidRPr="00BF7952">
        <w:rPr>
          <w:rFonts w:ascii="Times New Roman" w:hAnsi="Times New Roman" w:cs="Times New Roman"/>
        </w:rPr>
        <w:t xml:space="preserve"> or constant-relationship </w:t>
      </w:r>
      <w:r w:rsidR="00317646" w:rsidRPr="00BF7952">
        <w:rPr>
          <w:rFonts w:ascii="Times New Roman" w:hAnsi="Times New Roman" w:cs="Times New Roman"/>
        </w:rPr>
        <w:t xml:space="preserve">scenarios </w:t>
      </w:r>
      <w:r w:rsidR="00CA6C5A" w:rsidRPr="00BF7952">
        <w:rPr>
          <w:rFonts w:ascii="Times New Roman" w:hAnsi="Times New Roman" w:cs="Times New Roman"/>
        </w:rPr>
        <w:t>regardless of all other model parameters</w:t>
      </w:r>
      <w:r w:rsidR="00B8537F" w:rsidRPr="00BF7952">
        <w:rPr>
          <w:rFonts w:ascii="Times New Roman" w:hAnsi="Times New Roman" w:cs="Times New Roman"/>
        </w:rPr>
        <w:t>,</w:t>
      </w:r>
      <w:r w:rsidR="008B7763" w:rsidRPr="00BF7952">
        <w:rPr>
          <w:rFonts w:ascii="Times New Roman" w:hAnsi="Times New Roman" w:cs="Times New Roman"/>
        </w:rPr>
        <w:t xml:space="preserve"> including the time delay </w:t>
      </w:r>
      <w:r w:rsidR="008B7763" w:rsidRPr="00BF7952">
        <w:rPr>
          <w:rFonts w:ascii="Times New Roman" w:hAnsi="Times New Roman" w:cs="Times New Roman"/>
          <w:noProof/>
          <w:position w:val="-6"/>
        </w:rPr>
        <w:drawing>
          <wp:inline distT="0" distB="0" distL="0" distR="0" wp14:anchorId="0219B3A4" wp14:editId="2F0D4E0E">
            <wp:extent cx="203200" cy="177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3200" cy="177800"/>
                    </a:xfrm>
                    <a:prstGeom prst="rect">
                      <a:avLst/>
                    </a:prstGeom>
                    <a:noFill/>
                    <a:ln>
                      <a:noFill/>
                    </a:ln>
                  </pic:spPr>
                </pic:pic>
              </a:graphicData>
            </a:graphic>
          </wp:inline>
        </w:drawing>
      </w:r>
      <w:r w:rsidR="00CA6C5A" w:rsidRPr="00BF7952">
        <w:rPr>
          <w:rFonts w:ascii="Times New Roman" w:hAnsi="Times New Roman" w:cs="Times New Roman"/>
        </w:rPr>
        <w:t>. However</w:t>
      </w:r>
      <w:r w:rsidR="00584C05" w:rsidRPr="00BF7952">
        <w:rPr>
          <w:rFonts w:ascii="Times New Roman" w:hAnsi="Times New Roman" w:cs="Times New Roman"/>
        </w:rPr>
        <w:t>,</w:t>
      </w:r>
      <w:r w:rsidR="00CA6C5A" w:rsidRPr="00626563">
        <w:rPr>
          <w:rFonts w:ascii="Times New Roman" w:hAnsi="Times New Roman" w:cs="Times New Roman"/>
        </w:rPr>
        <w:t xml:space="preserve"> under periodic</w:t>
      </w:r>
      <w:r w:rsidR="00317646" w:rsidRPr="00646700">
        <w:rPr>
          <w:rFonts w:ascii="Times New Roman" w:hAnsi="Times New Roman" w:cs="Times New Roman"/>
        </w:rPr>
        <w:t xml:space="preserve"> climate</w:t>
      </w:r>
      <w:r w:rsidR="00CA6C5A" w:rsidRPr="00BF7952">
        <w:rPr>
          <w:rFonts w:ascii="Times New Roman" w:hAnsi="Times New Roman" w:cs="Times New Roman"/>
        </w:rPr>
        <w:t xml:space="preserve"> </w:t>
      </w:r>
      <w:r w:rsidR="001864A2" w:rsidRPr="00BF7952">
        <w:rPr>
          <w:rFonts w:ascii="Times New Roman" w:hAnsi="Times New Roman" w:cs="Times New Roman"/>
        </w:rPr>
        <w:t>change</w:t>
      </w:r>
      <w:r w:rsidR="00317646" w:rsidRPr="00BF7952">
        <w:rPr>
          <w:rFonts w:ascii="Times New Roman" w:hAnsi="Times New Roman" w:cs="Times New Roman"/>
        </w:rPr>
        <w:t xml:space="preserve">, all lag </w:t>
      </w:r>
      <w:r w:rsidR="005610D2" w:rsidRPr="00BF7952">
        <w:rPr>
          <w:rFonts w:ascii="Times New Roman" w:hAnsi="Times New Roman" w:cs="Times New Roman"/>
        </w:rPr>
        <w:t>scenarios are possible.</w:t>
      </w:r>
      <w:r w:rsidR="00CA6C5A" w:rsidRPr="00BF7952">
        <w:rPr>
          <w:rFonts w:ascii="Times New Roman" w:hAnsi="Times New Roman" w:cs="Times New Roman"/>
        </w:rPr>
        <w:t xml:space="preserve"> When </w:t>
      </w:r>
      <w:r w:rsidR="008D4E43" w:rsidRPr="00BF7952">
        <w:rPr>
          <w:rFonts w:ascii="Times New Roman" w:hAnsi="Times New Roman" w:cs="Times New Roman"/>
        </w:rPr>
        <w:t xml:space="preserve">the tracking and </w:t>
      </w:r>
      <w:r w:rsidR="00ED77CE" w:rsidRPr="00BF7952">
        <w:rPr>
          <w:rFonts w:ascii="Times New Roman" w:hAnsi="Times New Roman" w:cs="Times New Roman"/>
        </w:rPr>
        <w:t>resistance</w:t>
      </w:r>
      <w:r w:rsidR="008D4E43" w:rsidRPr="00BF7952">
        <w:rPr>
          <w:rFonts w:ascii="Times New Roman" w:hAnsi="Times New Roman" w:cs="Times New Roman"/>
        </w:rPr>
        <w:t xml:space="preserve"> </w:t>
      </w:r>
      <w:r w:rsidR="00063E30" w:rsidRPr="00BF7952">
        <w:rPr>
          <w:rFonts w:ascii="Times New Roman" w:hAnsi="Times New Roman" w:cs="Times New Roman"/>
        </w:rPr>
        <w:t xml:space="preserve">effects </w:t>
      </w:r>
      <w:r w:rsidR="008D4E43" w:rsidRPr="00BF7952">
        <w:rPr>
          <w:rFonts w:ascii="Times New Roman" w:hAnsi="Times New Roman" w:cs="Times New Roman"/>
        </w:rPr>
        <w:t>are restorative</w:t>
      </w:r>
      <w:r w:rsidR="003D3994" w:rsidRPr="00BF7952">
        <w:rPr>
          <w:rFonts w:ascii="Times New Roman" w:hAnsi="Times New Roman" w:cs="Times New Roman"/>
        </w:rPr>
        <w:t xml:space="preserve">, </w:t>
      </w:r>
      <w:r w:rsidR="00CA6C5A" w:rsidRPr="00BF7952">
        <w:rPr>
          <w:rFonts w:ascii="Times New Roman" w:hAnsi="Times New Roman" w:cs="Times New Roman"/>
        </w:rPr>
        <w:t>the</w:t>
      </w:r>
      <w:r w:rsidR="008D4E43" w:rsidRPr="00BF7952">
        <w:rPr>
          <w:rFonts w:ascii="Times New Roman" w:hAnsi="Times New Roman" w:cs="Times New Roman"/>
        </w:rPr>
        <w:t xml:space="preserve"> system is characterized by transient dynamics towards a </w:t>
      </w:r>
      <w:r w:rsidR="00DC63C3" w:rsidRPr="00BF7952">
        <w:rPr>
          <w:rFonts w:ascii="Times New Roman" w:hAnsi="Times New Roman" w:cs="Times New Roman"/>
        </w:rPr>
        <w:t>stable orbit</w:t>
      </w:r>
      <w:r w:rsidR="008D4E43" w:rsidRPr="00BF7952">
        <w:rPr>
          <w:rFonts w:ascii="Times New Roman" w:hAnsi="Times New Roman" w:cs="Times New Roman"/>
        </w:rPr>
        <w:t xml:space="preserve">. During the transient </w:t>
      </w:r>
      <w:r w:rsidR="000A5D1C" w:rsidRPr="00BF7952">
        <w:rPr>
          <w:rFonts w:ascii="Times New Roman" w:hAnsi="Times New Roman" w:cs="Times New Roman"/>
        </w:rPr>
        <w:t>stage</w:t>
      </w:r>
      <w:r w:rsidR="008D4E43" w:rsidRPr="00BF7952">
        <w:rPr>
          <w:rFonts w:ascii="Times New Roman" w:hAnsi="Times New Roman" w:cs="Times New Roman"/>
        </w:rPr>
        <w:t xml:space="preserve">, </w:t>
      </w:r>
      <w:r w:rsidR="007260F1" w:rsidRPr="00D87676">
        <w:rPr>
          <w:rFonts w:ascii="Times New Roman" w:hAnsi="Times New Roman" w:cs="Times New Roman"/>
          <w:i/>
        </w:rPr>
        <w:t>n</w:t>
      </w:r>
      <w:r w:rsidR="008D4E43" w:rsidRPr="00BF7952">
        <w:rPr>
          <w:rFonts w:ascii="Times New Roman" w:hAnsi="Times New Roman" w:cs="Times New Roman"/>
        </w:rPr>
        <w:t xml:space="preserve"> </w:t>
      </w:r>
      <w:r w:rsidR="0008471C" w:rsidRPr="00BF7952">
        <w:rPr>
          <w:rFonts w:ascii="Times New Roman" w:hAnsi="Times New Roman" w:cs="Times New Roman"/>
        </w:rPr>
        <w:t>can become arbitrarily large</w:t>
      </w:r>
      <w:r w:rsidR="00386683" w:rsidRPr="00626563">
        <w:rPr>
          <w:rFonts w:ascii="Times New Roman" w:hAnsi="Times New Roman" w:cs="Times New Roman"/>
        </w:rPr>
        <w:t>, strongly limiting the ability to predict future states</w:t>
      </w:r>
      <w:r w:rsidR="008D4E43" w:rsidRPr="00646700">
        <w:rPr>
          <w:rFonts w:ascii="Times New Roman" w:hAnsi="Times New Roman" w:cs="Times New Roman"/>
        </w:rPr>
        <w:t xml:space="preserve">. </w:t>
      </w:r>
      <w:r w:rsidR="0008471C" w:rsidRPr="00BF7952">
        <w:rPr>
          <w:rFonts w:ascii="Times New Roman" w:hAnsi="Times New Roman" w:cs="Times New Roman"/>
        </w:rPr>
        <w:t>The</w:t>
      </w:r>
      <w:r w:rsidR="00584C05" w:rsidRPr="00BF7952">
        <w:rPr>
          <w:rFonts w:ascii="Times New Roman" w:hAnsi="Times New Roman" w:cs="Times New Roman"/>
        </w:rPr>
        <w:t xml:space="preserve"> stronger the relative effect of the restorative </w:t>
      </w:r>
      <w:r w:rsidR="00063E30" w:rsidRPr="00BF7952">
        <w:rPr>
          <w:rFonts w:ascii="Times New Roman" w:hAnsi="Times New Roman" w:cs="Times New Roman"/>
        </w:rPr>
        <w:t>effect</w:t>
      </w:r>
      <w:r w:rsidR="00584C05" w:rsidRPr="00BF7952">
        <w:rPr>
          <w:rFonts w:ascii="Times New Roman" w:hAnsi="Times New Roman" w:cs="Times New Roman"/>
        </w:rPr>
        <w:t xml:space="preserve">, the longer the transient behavior persists. </w:t>
      </w:r>
      <w:r w:rsidR="0008471C" w:rsidRPr="00BF7952">
        <w:rPr>
          <w:rFonts w:ascii="Times New Roman" w:hAnsi="Times New Roman" w:cs="Times New Roman"/>
        </w:rPr>
        <w:t>However</w:t>
      </w:r>
      <w:r w:rsidR="008D4E43" w:rsidRPr="00BF7952">
        <w:rPr>
          <w:rFonts w:ascii="Times New Roman" w:hAnsi="Times New Roman" w:cs="Times New Roman"/>
        </w:rPr>
        <w:t xml:space="preserve">, </w:t>
      </w:r>
      <m:oMath>
        <m:r>
          <w:rPr>
            <w:rFonts w:ascii="Cambria Math" w:hAnsi="Cambria Math" w:cs="Times New Roman"/>
          </w:rPr>
          <m:t>C</m:t>
        </m:r>
        <m:d>
          <m:dPr>
            <m:ctrlPr>
              <w:rPr>
                <w:rFonts w:ascii="Cambria Math" w:hAnsi="Cambria Math" w:cs="Times New Roman"/>
                <w:i/>
              </w:rPr>
            </m:ctrlPr>
          </m:dPr>
          <m:e>
            <m:r>
              <w:rPr>
                <w:rFonts w:ascii="Cambria Math" w:hAnsi="Cambria Math" w:cs="Times New Roman"/>
              </w:rPr>
              <m:t>t</m:t>
            </m:r>
          </m:e>
        </m:d>
      </m:oMath>
      <w:r w:rsidR="00584C05" w:rsidRPr="00BF7952">
        <w:rPr>
          <w:rFonts w:ascii="Times New Roman" w:hAnsi="Times New Roman" w:cs="Times New Roman"/>
        </w:rPr>
        <w:t xml:space="preserve"> </w:t>
      </w:r>
      <w:r w:rsidR="0008471C" w:rsidRPr="00BF7952">
        <w:rPr>
          <w:rFonts w:ascii="Times New Roman" w:hAnsi="Times New Roman" w:cs="Times New Roman"/>
        </w:rPr>
        <w:t xml:space="preserve">will eventually </w:t>
      </w:r>
      <w:r w:rsidR="008D4E43" w:rsidRPr="00626563">
        <w:rPr>
          <w:rFonts w:ascii="Times New Roman" w:hAnsi="Times New Roman" w:cs="Times New Roman"/>
        </w:rPr>
        <w:t xml:space="preserve">settle to a </w:t>
      </w:r>
      <w:r w:rsidR="00A050EE" w:rsidRPr="00646700">
        <w:rPr>
          <w:rFonts w:ascii="Times New Roman" w:hAnsi="Times New Roman" w:cs="Times New Roman"/>
        </w:rPr>
        <w:t>stable</w:t>
      </w:r>
      <w:r w:rsidR="008D4E43" w:rsidRPr="00BF7952">
        <w:rPr>
          <w:rFonts w:ascii="Times New Roman" w:hAnsi="Times New Roman" w:cs="Times New Roman"/>
        </w:rPr>
        <w:t xml:space="preserve"> orbit with </w:t>
      </w:r>
      <w:r w:rsidR="00584C05" w:rsidRPr="00BF7952">
        <w:rPr>
          <w:rFonts w:ascii="Times New Roman" w:hAnsi="Times New Roman" w:cs="Times New Roman"/>
        </w:rPr>
        <w:t xml:space="preserve">the same </w:t>
      </w:r>
      <w:r w:rsidR="008D4E43" w:rsidRPr="00BF7952">
        <w:rPr>
          <w:rFonts w:ascii="Times New Roman" w:hAnsi="Times New Roman" w:cs="Times New Roman"/>
        </w:rPr>
        <w:t xml:space="preserve">frequency </w:t>
      </w:r>
      <w:r w:rsidR="00584C05" w:rsidRPr="00BF7952">
        <w:rPr>
          <w:rFonts w:ascii="Times New Roman" w:hAnsi="Times New Roman" w:cs="Times New Roman"/>
        </w:rPr>
        <w:t xml:space="preserve">as </w:t>
      </w:r>
      <w:r w:rsidR="008D4E43" w:rsidRPr="00BF7952">
        <w:rPr>
          <w:rFonts w:ascii="Times New Roman" w:hAnsi="Times New Roman" w:cs="Times New Roman"/>
        </w:rPr>
        <w:t xml:space="preserve">the </w:t>
      </w:r>
      <w:r w:rsidR="001864A2" w:rsidRPr="00BF7952">
        <w:rPr>
          <w:rFonts w:ascii="Times New Roman" w:hAnsi="Times New Roman" w:cs="Times New Roman"/>
        </w:rPr>
        <w:t>observed climate</w:t>
      </w:r>
      <w:r w:rsidR="00584C05" w:rsidRPr="00BF7952">
        <w:rPr>
          <w:rFonts w:ascii="Times New Roman" w:hAnsi="Times New Roman" w:cs="Times New Roman"/>
        </w:rPr>
        <w:t xml:space="preserve"> </w:t>
      </w:r>
      <w:proofErr w:type="gramStart"/>
      <m:oMath>
        <m:r>
          <w:rPr>
            <w:rFonts w:ascii="Cambria Math" w:hAnsi="Cambria Math" w:cs="Times New Roman"/>
          </w:rPr>
          <m:t>F(</m:t>
        </m:r>
        <w:proofErr w:type="gramEnd"/>
        <m:r>
          <w:rPr>
            <w:rFonts w:ascii="Cambria Math" w:hAnsi="Cambria Math" w:cs="Times New Roman"/>
          </w:rPr>
          <m:t>t)</m:t>
        </m:r>
      </m:oMath>
      <w:r w:rsidR="008D4E43" w:rsidRPr="00BF7952">
        <w:rPr>
          <w:rFonts w:ascii="Times New Roman" w:hAnsi="Times New Roman" w:cs="Times New Roman"/>
        </w:rPr>
        <w:t xml:space="preserve">. Depending on the exact form of </w:t>
      </w:r>
      <w:r w:rsidR="009E1014" w:rsidRPr="00BF7952">
        <w:rPr>
          <w:rFonts w:ascii="Times New Roman" w:hAnsi="Times New Roman" w:cs="Times New Roman"/>
        </w:rPr>
        <w:t>the model</w:t>
      </w:r>
      <w:r w:rsidR="008D4E43" w:rsidRPr="00BF7952">
        <w:rPr>
          <w:rFonts w:ascii="Times New Roman" w:hAnsi="Times New Roman" w:cs="Times New Roman"/>
        </w:rPr>
        <w:t xml:space="preserve">, this steady orbit may constitute constant </w:t>
      </w:r>
      <w:r w:rsidR="008449BC" w:rsidRPr="00BF7952">
        <w:rPr>
          <w:rFonts w:ascii="Times New Roman" w:hAnsi="Times New Roman" w:cs="Times New Roman"/>
        </w:rPr>
        <w:t xml:space="preserve">delay </w:t>
      </w:r>
      <w:r w:rsidR="008D4E43" w:rsidRPr="00BF7952">
        <w:rPr>
          <w:rFonts w:ascii="Times New Roman" w:hAnsi="Times New Roman" w:cs="Times New Roman"/>
        </w:rPr>
        <w:t xml:space="preserve">dynamics, but may also exhibit </w:t>
      </w:r>
      <w:r w:rsidR="0008471C" w:rsidRPr="00BF7952">
        <w:rPr>
          <w:rFonts w:ascii="Times New Roman" w:hAnsi="Times New Roman" w:cs="Times New Roman"/>
        </w:rPr>
        <w:t>alternate unstable states with multiple loops</w:t>
      </w:r>
      <w:r w:rsidR="00584C05" w:rsidRPr="00BF7952">
        <w:rPr>
          <w:rFonts w:ascii="Times New Roman" w:hAnsi="Times New Roman" w:cs="Times New Roman"/>
        </w:rPr>
        <w:t xml:space="preserve">.  </w:t>
      </w:r>
      <w:r w:rsidR="008B7763" w:rsidRPr="00BF7952">
        <w:rPr>
          <w:rFonts w:ascii="Times New Roman" w:hAnsi="Times New Roman" w:cs="Times New Roman"/>
        </w:rPr>
        <w:t xml:space="preserve">If </w:t>
      </w:r>
      <w:r w:rsidR="00584C05" w:rsidRPr="00BF7952">
        <w:rPr>
          <w:rFonts w:ascii="Times New Roman" w:hAnsi="Times New Roman" w:cs="Times New Roman"/>
        </w:rPr>
        <w:t xml:space="preserve">the restorative </w:t>
      </w:r>
      <w:r w:rsidR="00063E30" w:rsidRPr="00BF7952">
        <w:rPr>
          <w:rFonts w:ascii="Times New Roman" w:hAnsi="Times New Roman" w:cs="Times New Roman"/>
        </w:rPr>
        <w:t xml:space="preserve">effect </w:t>
      </w:r>
      <w:r w:rsidR="0008471C" w:rsidRPr="00BF7952">
        <w:rPr>
          <w:rFonts w:ascii="Times New Roman" w:hAnsi="Times New Roman" w:cs="Times New Roman"/>
        </w:rPr>
        <w:t>pulls the system</w:t>
      </w:r>
      <w:r w:rsidR="004D4E46" w:rsidRPr="00BF7952">
        <w:rPr>
          <w:rFonts w:ascii="Times New Roman" w:hAnsi="Times New Roman" w:cs="Times New Roman"/>
        </w:rPr>
        <w:t xml:space="preserve"> to</w:t>
      </w:r>
      <w:r w:rsidR="0008471C" w:rsidRPr="00BF7952">
        <w:rPr>
          <w:rFonts w:ascii="Times New Roman" w:hAnsi="Times New Roman" w:cs="Times New Roman"/>
        </w:rPr>
        <w:t>ward</w:t>
      </w:r>
      <w:r w:rsidR="004D4E46" w:rsidRPr="00BF7952">
        <w:rPr>
          <w:rFonts w:ascii="Times New Roman" w:hAnsi="Times New Roman" w:cs="Times New Roman"/>
        </w:rPr>
        <w:t xml:space="preserve"> a fixed state with time-delay (e.g. strong selection for a certain forest type regardless of climate), </w:t>
      </w:r>
      <w:r w:rsidR="003D3994" w:rsidRPr="00BF7952">
        <w:rPr>
          <w:rFonts w:ascii="Times New Roman" w:hAnsi="Times New Roman" w:cs="Times New Roman"/>
        </w:rPr>
        <w:t>then</w:t>
      </w:r>
      <w:r w:rsidR="008D4E43" w:rsidRPr="00BF7952">
        <w:rPr>
          <w:rFonts w:ascii="Times New Roman" w:hAnsi="Times New Roman" w:cs="Times New Roman"/>
        </w:rPr>
        <w:t xml:space="preserve"> </w:t>
      </w:r>
      <w:r w:rsidR="004D4E46" w:rsidRPr="00BF7952">
        <w:rPr>
          <w:rFonts w:ascii="Times New Roman" w:hAnsi="Times New Roman" w:cs="Times New Roman"/>
        </w:rPr>
        <w:t xml:space="preserve">along with the scenarios above, for different parameter regimes the system can also exhibit </w:t>
      </w:r>
      <w:r w:rsidR="008B7763" w:rsidRPr="00BF7952">
        <w:rPr>
          <w:rFonts w:ascii="Times New Roman" w:hAnsi="Times New Roman" w:cs="Times New Roman"/>
        </w:rPr>
        <w:t>transient dynamics converging</w:t>
      </w:r>
      <w:r w:rsidR="004D4E46" w:rsidRPr="00BF7952">
        <w:rPr>
          <w:rFonts w:ascii="Times New Roman" w:hAnsi="Times New Roman" w:cs="Times New Roman"/>
        </w:rPr>
        <w:t xml:space="preserve"> to </w:t>
      </w:r>
      <w:r w:rsidR="008B7763" w:rsidRPr="00BF7952">
        <w:rPr>
          <w:rFonts w:ascii="Times New Roman" w:hAnsi="Times New Roman" w:cs="Times New Roman"/>
        </w:rPr>
        <w:t xml:space="preserve">alternate states with high </w:t>
      </w:r>
      <w:r w:rsidR="007260F1" w:rsidRPr="00BF7952">
        <w:rPr>
          <w:rFonts w:ascii="Times New Roman" w:hAnsi="Times New Roman" w:cs="Times New Roman"/>
          <w:i/>
        </w:rPr>
        <w:t>n</w:t>
      </w:r>
      <w:r w:rsidR="004D4E46" w:rsidRPr="00BF7952">
        <w:rPr>
          <w:rFonts w:ascii="Times New Roman" w:hAnsi="Times New Roman" w:cs="Times New Roman"/>
        </w:rPr>
        <w:t>, as well as chaos.</w:t>
      </w:r>
      <w:r w:rsidR="009E1014" w:rsidRPr="00BF7952">
        <w:rPr>
          <w:rFonts w:ascii="Times New Roman" w:hAnsi="Times New Roman" w:cs="Times New Roman"/>
        </w:rPr>
        <w:t xml:space="preserve"> </w:t>
      </w:r>
    </w:p>
    <w:p w14:paraId="178B671F" w14:textId="201C5D0B" w:rsidR="00A10793" w:rsidRPr="00BF7952" w:rsidRDefault="00386168" w:rsidP="00D00358">
      <w:pPr>
        <w:spacing w:line="480" w:lineRule="auto"/>
        <w:rPr>
          <w:rFonts w:ascii="Times New Roman" w:hAnsi="Times New Roman" w:cs="Times New Roman"/>
        </w:rPr>
      </w:pPr>
      <w:r w:rsidRPr="00BF7952">
        <w:rPr>
          <w:rFonts w:ascii="Times New Roman" w:hAnsi="Times New Roman" w:cs="Times New Roman"/>
        </w:rPr>
        <w:lastRenderedPageBreak/>
        <w:t xml:space="preserve">The </w:t>
      </w:r>
      <w:r w:rsidR="00820564" w:rsidRPr="00BF7952">
        <w:rPr>
          <w:rFonts w:ascii="Times New Roman" w:hAnsi="Times New Roman" w:cs="Times New Roman"/>
        </w:rPr>
        <w:t>example community trajectories</w:t>
      </w:r>
      <w:r w:rsidRPr="00BF7952">
        <w:rPr>
          <w:rFonts w:ascii="Times New Roman" w:hAnsi="Times New Roman" w:cs="Times New Roman"/>
        </w:rPr>
        <w:t xml:space="preserve"> diagrammed in </w:t>
      </w:r>
      <w:r w:rsidRPr="00D87676">
        <w:rPr>
          <w:rFonts w:ascii="Times New Roman" w:hAnsi="Times New Roman" w:cs="Times New Roman"/>
          <w:b/>
        </w:rPr>
        <w:t>Figure 3</w:t>
      </w:r>
      <w:r w:rsidRPr="00BF7952">
        <w:rPr>
          <w:rFonts w:ascii="Times New Roman" w:hAnsi="Times New Roman" w:cs="Times New Roman"/>
        </w:rPr>
        <w:t xml:space="preserve"> </w:t>
      </w:r>
      <w:r w:rsidR="00820564" w:rsidRPr="00BF7952">
        <w:rPr>
          <w:rFonts w:ascii="Times New Roman" w:hAnsi="Times New Roman" w:cs="Times New Roman"/>
        </w:rPr>
        <w:t>for each conceptual scenario</w:t>
      </w:r>
      <w:r w:rsidRPr="00626563">
        <w:rPr>
          <w:rFonts w:ascii="Times New Roman" w:hAnsi="Times New Roman" w:cs="Times New Roman"/>
        </w:rPr>
        <w:t xml:space="preserve"> </w:t>
      </w:r>
      <w:r w:rsidR="00815840" w:rsidRPr="00646700">
        <w:rPr>
          <w:rFonts w:ascii="Times New Roman" w:hAnsi="Times New Roman" w:cs="Times New Roman"/>
        </w:rPr>
        <w:t xml:space="preserve">correspond to </w:t>
      </w:r>
      <w:r w:rsidRPr="00BF7952">
        <w:rPr>
          <w:rFonts w:ascii="Times New Roman" w:hAnsi="Times New Roman" w:cs="Times New Roman"/>
        </w:rPr>
        <w:t xml:space="preserve">dynamics predicted by this model for different parameter combinations. Specific parameter values are </w:t>
      </w:r>
      <w:r w:rsidR="00A10793" w:rsidRPr="00BF7952">
        <w:rPr>
          <w:rFonts w:ascii="Times New Roman" w:hAnsi="Times New Roman" w:cs="Times New Roman"/>
        </w:rPr>
        <w:t xml:space="preserve">given in </w:t>
      </w:r>
      <w:r w:rsidR="00A10793" w:rsidRPr="00BF7952">
        <w:rPr>
          <w:rFonts w:ascii="Times New Roman" w:hAnsi="Times New Roman" w:cs="Times New Roman"/>
          <w:b/>
        </w:rPr>
        <w:t xml:space="preserve">Table </w:t>
      </w:r>
      <w:r w:rsidRPr="00BF7952">
        <w:rPr>
          <w:rFonts w:ascii="Times New Roman" w:hAnsi="Times New Roman" w:cs="Times New Roman"/>
          <w:b/>
        </w:rPr>
        <w:t>S</w:t>
      </w:r>
      <w:r w:rsidR="00D15A73" w:rsidRPr="00BF7952">
        <w:rPr>
          <w:rFonts w:ascii="Times New Roman" w:hAnsi="Times New Roman" w:cs="Times New Roman"/>
          <w:b/>
        </w:rPr>
        <w:t>1</w:t>
      </w:r>
      <w:r w:rsidR="000E28AF" w:rsidRPr="00BF7952">
        <w:rPr>
          <w:rFonts w:ascii="Times New Roman" w:hAnsi="Times New Roman" w:cs="Times New Roman"/>
        </w:rPr>
        <w:t xml:space="preserve">. However the numeric </w:t>
      </w:r>
      <w:r w:rsidRPr="00BF7952">
        <w:rPr>
          <w:rFonts w:ascii="Times New Roman" w:hAnsi="Times New Roman" w:cs="Times New Roman"/>
        </w:rPr>
        <w:t>values are less important</w:t>
      </w:r>
      <w:ins w:id="1" w:author="Sandra" w:date="2016-12-12T15:55:00Z">
        <w:r w:rsidR="00D00358">
          <w:rPr>
            <w:rFonts w:ascii="Times New Roman" w:hAnsi="Times New Roman" w:cs="Times New Roman"/>
          </w:rPr>
          <w:t xml:space="preserve"> </w:t>
        </w:r>
      </w:ins>
      <w:r w:rsidR="00A10793" w:rsidRPr="00BF7952">
        <w:rPr>
          <w:rFonts w:ascii="Times New Roman" w:hAnsi="Times New Roman" w:cs="Times New Roman"/>
        </w:rPr>
        <w:t xml:space="preserve">than the general conclusion that </w:t>
      </w:r>
      <w:r w:rsidR="004247C0" w:rsidRPr="00BF7952">
        <w:rPr>
          <w:rFonts w:ascii="Times New Roman" w:hAnsi="Times New Roman" w:cs="Times New Roman"/>
        </w:rPr>
        <w:t xml:space="preserve">the combination of restorative forces with time delay and climate tracking can lead to complex </w:t>
      </w:r>
      <w:r w:rsidR="004D4E46" w:rsidRPr="00BF7952">
        <w:rPr>
          <w:rFonts w:ascii="Times New Roman" w:hAnsi="Times New Roman" w:cs="Times New Roman"/>
        </w:rPr>
        <w:t xml:space="preserve">and widely varied </w:t>
      </w:r>
      <w:r w:rsidR="004247C0" w:rsidRPr="00BF7952">
        <w:rPr>
          <w:rFonts w:ascii="Times New Roman" w:hAnsi="Times New Roman" w:cs="Times New Roman"/>
        </w:rPr>
        <w:t xml:space="preserve">dynamics, even in a simplified model. </w:t>
      </w:r>
      <w:r w:rsidR="00EB4D7A" w:rsidRPr="00BF7952">
        <w:rPr>
          <w:rFonts w:ascii="Times New Roman" w:hAnsi="Times New Roman" w:cs="Times New Roman"/>
        </w:rPr>
        <w:t>T</w:t>
      </w:r>
      <w:r w:rsidR="00242341" w:rsidRPr="00BF7952">
        <w:rPr>
          <w:rFonts w:ascii="Times New Roman" w:hAnsi="Times New Roman" w:cs="Times New Roman"/>
        </w:rPr>
        <w:t xml:space="preserve">here are </w:t>
      </w:r>
      <w:r w:rsidR="00186F6C" w:rsidRPr="00BF7952">
        <w:rPr>
          <w:rFonts w:ascii="Times New Roman" w:hAnsi="Times New Roman" w:cs="Times New Roman"/>
        </w:rPr>
        <w:t>three</w:t>
      </w:r>
      <w:r w:rsidR="00A11603" w:rsidRPr="00BF7952">
        <w:rPr>
          <w:rFonts w:ascii="Times New Roman" w:hAnsi="Times New Roman" w:cs="Times New Roman"/>
        </w:rPr>
        <w:t xml:space="preserve"> </w:t>
      </w:r>
      <w:r w:rsidR="00D927A5" w:rsidRPr="00BF7952">
        <w:rPr>
          <w:rFonts w:ascii="Times New Roman" w:hAnsi="Times New Roman" w:cs="Times New Roman"/>
        </w:rPr>
        <w:t xml:space="preserve">conceptual </w:t>
      </w:r>
      <w:r w:rsidR="00242341" w:rsidRPr="00BF7952">
        <w:rPr>
          <w:rFonts w:ascii="Times New Roman" w:hAnsi="Times New Roman" w:cs="Times New Roman"/>
        </w:rPr>
        <w:t xml:space="preserve">implications </w:t>
      </w:r>
      <w:r w:rsidR="00014C6B" w:rsidRPr="00BF7952">
        <w:rPr>
          <w:rFonts w:ascii="Times New Roman" w:hAnsi="Times New Roman" w:cs="Times New Roman"/>
        </w:rPr>
        <w:t>arising from this modeling exercise</w:t>
      </w:r>
      <w:r w:rsidR="003D380E" w:rsidRPr="00BF7952">
        <w:rPr>
          <w:rFonts w:ascii="Times New Roman" w:hAnsi="Times New Roman" w:cs="Times New Roman"/>
        </w:rPr>
        <w:t xml:space="preserve"> that will be relevant to </w:t>
      </w:r>
      <w:r w:rsidR="003B7190" w:rsidRPr="00BF7952">
        <w:rPr>
          <w:rFonts w:ascii="Times New Roman" w:hAnsi="Times New Roman" w:cs="Times New Roman"/>
        </w:rPr>
        <w:t xml:space="preserve">all </w:t>
      </w:r>
      <w:r w:rsidR="003D380E" w:rsidRPr="00BF7952">
        <w:rPr>
          <w:rFonts w:ascii="Times New Roman" w:hAnsi="Times New Roman" w:cs="Times New Roman"/>
        </w:rPr>
        <w:t>observational and theoretical studies of community dynamics</w:t>
      </w:r>
      <w:r w:rsidR="00242341" w:rsidRPr="00BF7952">
        <w:rPr>
          <w:rFonts w:ascii="Times New Roman" w:hAnsi="Times New Roman" w:cs="Times New Roman"/>
        </w:rPr>
        <w:t xml:space="preserve">. </w:t>
      </w:r>
    </w:p>
    <w:p w14:paraId="701D7030" w14:textId="41679C13" w:rsidR="00A93A12" w:rsidRPr="00BF7952" w:rsidRDefault="0026151A" w:rsidP="003D3994">
      <w:pPr>
        <w:spacing w:line="480" w:lineRule="auto"/>
        <w:ind w:firstLine="720"/>
        <w:rPr>
          <w:rFonts w:ascii="Times New Roman" w:hAnsi="Times New Roman" w:cs="Times New Roman"/>
        </w:rPr>
      </w:pPr>
      <w:r w:rsidRPr="00BF7952">
        <w:rPr>
          <w:rFonts w:ascii="Times New Roman" w:hAnsi="Times New Roman" w:cs="Times New Roman"/>
        </w:rPr>
        <w:t>First,</w:t>
      </w:r>
      <w:r w:rsidR="00F52121" w:rsidRPr="00BF7952">
        <w:rPr>
          <w:rFonts w:ascii="Times New Roman" w:hAnsi="Times New Roman" w:cs="Times New Roman"/>
        </w:rPr>
        <w:t xml:space="preserve"> the observation of a </w:t>
      </w:r>
      <w:r w:rsidR="00F95763" w:rsidRPr="00BF7952">
        <w:rPr>
          <w:rFonts w:ascii="Times New Roman" w:hAnsi="Times New Roman" w:cs="Times New Roman"/>
        </w:rPr>
        <w:t xml:space="preserve">lag </w:t>
      </w:r>
      <w:r w:rsidR="00F52121" w:rsidRPr="00BF7952">
        <w:rPr>
          <w:rFonts w:ascii="Times New Roman" w:hAnsi="Times New Roman" w:cs="Times New Roman"/>
        </w:rPr>
        <w:t xml:space="preserve">between </w:t>
      </w:r>
      <w:r w:rsidR="001864A2" w:rsidRPr="00BF7952">
        <w:rPr>
          <w:rFonts w:ascii="Times New Roman" w:hAnsi="Times New Roman" w:cs="Times New Roman"/>
        </w:rPr>
        <w:t>the observed climate</w:t>
      </w:r>
      <w:r w:rsidR="003314E3" w:rsidRPr="00BF7952">
        <w:rPr>
          <w:rFonts w:ascii="Times New Roman" w:hAnsi="Times New Roman" w:cs="Times New Roman"/>
        </w:rPr>
        <w:t xml:space="preserve"> </w:t>
      </w:r>
      <w:r w:rsidR="00F52121" w:rsidRPr="00BF7952">
        <w:rPr>
          <w:rFonts w:ascii="Times New Roman" w:hAnsi="Times New Roman" w:cs="Times New Roman"/>
        </w:rPr>
        <w:t xml:space="preserve">and </w:t>
      </w:r>
      <w:r w:rsidR="001864A2" w:rsidRPr="00BF7952">
        <w:rPr>
          <w:rFonts w:ascii="Times New Roman" w:hAnsi="Times New Roman" w:cs="Times New Roman"/>
        </w:rPr>
        <w:t xml:space="preserve">the </w:t>
      </w:r>
      <w:r w:rsidR="00F52121" w:rsidRPr="00BF7952">
        <w:rPr>
          <w:rFonts w:ascii="Times New Roman" w:hAnsi="Times New Roman" w:cs="Times New Roman"/>
        </w:rPr>
        <w:t xml:space="preserve">community response does not immediately indicate anything about the </w:t>
      </w:r>
      <w:r w:rsidR="00CC5B2B" w:rsidRPr="00BF7952">
        <w:rPr>
          <w:rFonts w:ascii="Times New Roman" w:hAnsi="Times New Roman" w:cs="Times New Roman"/>
        </w:rPr>
        <w:t>rules governing the</w:t>
      </w:r>
      <w:r w:rsidR="00F52121" w:rsidRPr="00BF7952">
        <w:rPr>
          <w:rFonts w:ascii="Times New Roman" w:hAnsi="Times New Roman" w:cs="Times New Roman"/>
        </w:rPr>
        <w:t xml:space="preserve"> system</w:t>
      </w:r>
      <w:r w:rsidR="00B05F47" w:rsidRPr="00BF7952">
        <w:rPr>
          <w:rFonts w:ascii="Times New Roman" w:hAnsi="Times New Roman" w:cs="Times New Roman"/>
        </w:rPr>
        <w:t>.</w:t>
      </w:r>
      <w:r w:rsidR="00BE6443" w:rsidRPr="00BF7952">
        <w:rPr>
          <w:rFonts w:ascii="Times New Roman" w:hAnsi="Times New Roman" w:cs="Times New Roman"/>
        </w:rPr>
        <w:t xml:space="preserve"> </w:t>
      </w:r>
      <w:r w:rsidR="008276C0" w:rsidRPr="00BF7952">
        <w:rPr>
          <w:rFonts w:ascii="Times New Roman" w:hAnsi="Times New Roman" w:cs="Times New Roman"/>
        </w:rPr>
        <w:t xml:space="preserve">Most scenarios show </w:t>
      </w:r>
      <w:r w:rsidR="00691F27" w:rsidRPr="00BF7952">
        <w:rPr>
          <w:rFonts w:ascii="Times New Roman" w:hAnsi="Times New Roman" w:cs="Times New Roman"/>
        </w:rPr>
        <w:t>memory effects</w:t>
      </w:r>
      <w:r w:rsidR="00BE6443" w:rsidRPr="00BF7952">
        <w:rPr>
          <w:rFonts w:ascii="Times New Roman" w:hAnsi="Times New Roman" w:cs="Times New Roman"/>
        </w:rPr>
        <w:t xml:space="preserve">, so that knowledge of the past state of climate and community </w:t>
      </w:r>
      <w:r w:rsidR="008276C0" w:rsidRPr="00BF7952">
        <w:rPr>
          <w:rFonts w:ascii="Times New Roman" w:hAnsi="Times New Roman" w:cs="Times New Roman"/>
        </w:rPr>
        <w:t xml:space="preserve">are </w:t>
      </w:r>
      <w:r w:rsidR="00BE6443" w:rsidRPr="00BF7952">
        <w:rPr>
          <w:rFonts w:ascii="Times New Roman" w:hAnsi="Times New Roman" w:cs="Times New Roman"/>
        </w:rPr>
        <w:t>needed to predict the system’s future state</w:t>
      </w:r>
      <w:r w:rsidR="00F52121" w:rsidRPr="00BF7952">
        <w:rPr>
          <w:rFonts w:ascii="Times New Roman" w:hAnsi="Times New Roman" w:cs="Times New Roman"/>
        </w:rPr>
        <w:t xml:space="preserve">. </w:t>
      </w:r>
      <w:r w:rsidR="003B11E5" w:rsidRPr="00BF7952">
        <w:rPr>
          <w:rFonts w:ascii="Times New Roman" w:hAnsi="Times New Roman" w:cs="Times New Roman"/>
        </w:rPr>
        <w:t>This result challenge</w:t>
      </w:r>
      <w:r w:rsidR="003314E3" w:rsidRPr="00BF7952">
        <w:rPr>
          <w:rFonts w:ascii="Times New Roman" w:hAnsi="Times New Roman" w:cs="Times New Roman"/>
        </w:rPr>
        <w:t>s</w:t>
      </w:r>
      <w:r w:rsidR="003B11E5" w:rsidRPr="00BF7952">
        <w:rPr>
          <w:rFonts w:ascii="Times New Roman" w:hAnsi="Times New Roman" w:cs="Times New Roman"/>
        </w:rPr>
        <w:t xml:space="preserve"> the </w:t>
      </w:r>
      <w:r w:rsidR="00A55BC8" w:rsidRPr="00BF7952">
        <w:rPr>
          <w:rFonts w:ascii="Times New Roman" w:hAnsi="Times New Roman" w:cs="Times New Roman"/>
        </w:rPr>
        <w:t xml:space="preserve">reliability </w:t>
      </w:r>
      <w:r w:rsidR="003B11E5" w:rsidRPr="00BF7952">
        <w:rPr>
          <w:rFonts w:ascii="Times New Roman" w:hAnsi="Times New Roman" w:cs="Times New Roman"/>
        </w:rPr>
        <w:t>of correlative methods for inferring the role of environmental drivers in community responses</w:t>
      </w:r>
      <w:r w:rsidR="008276C0" w:rsidRPr="00BF7952">
        <w:rPr>
          <w:rFonts w:ascii="Times New Roman" w:hAnsi="Times New Roman" w:cs="Times New Roman"/>
        </w:rPr>
        <w:t>, because of the strong role of history on contemporary patterns</w:t>
      </w:r>
      <w:r w:rsidR="004B23A2" w:rsidRPr="00BF7952">
        <w:rPr>
          <w:rFonts w:ascii="Times New Roman" w:hAnsi="Times New Roman" w:cs="Times New Roman"/>
        </w:rPr>
        <w:t xml:space="preserve"> </w:t>
      </w:r>
      <w:r w:rsidR="003868CC" w:rsidRPr="00BF7952">
        <w:rPr>
          <w:rFonts w:ascii="Times New Roman" w:hAnsi="Times New Roman" w:cs="Times New Roman"/>
        </w:rPr>
        <w:fldChar w:fldCharType="begin">
          <w:fldData xml:space="preserve">PEVuZE5vdGU+PENpdGU+PEF1dGhvcj5EdXBvdWV5PC9BdXRob3I+PFllYXI+MjAwMjwvWWVhcj48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</w:fldData>
        </w:fldChar>
      </w:r>
      <w:r w:rsidR="003868CC" w:rsidRPr="00BF7952">
        <w:rPr>
          <w:rFonts w:ascii="Times New Roman" w:hAnsi="Times New Roman" w:cs="Times New Roman"/>
        </w:rPr>
        <w:instrText xml:space="preserve"> ADDIN EN.CITE </w:instrText>
      </w:r>
      <w:r w:rsidR="003868CC" w:rsidRPr="00D87676">
        <w:rPr>
          <w:rFonts w:ascii="Times New Roman" w:hAnsi="Times New Roman" w:cs="Times New Roman"/>
        </w:rPr>
        <w:fldChar w:fldCharType="begin">
          <w:fldData xml:space="preserve">PEVuZE5vdGU+PENpdGU+PEF1dGhvcj5EdXBvdWV5PC9BdXRob3I+PFllYXI+MjAwMjwvWWVhcj48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</w:fldData>
        </w:fldChar>
      </w:r>
      <w:r w:rsidR="003868CC" w:rsidRPr="00BF7952">
        <w:rPr>
          <w:rFonts w:ascii="Times New Roman" w:hAnsi="Times New Roman" w:cs="Times New Roman"/>
        </w:rPr>
        <w:instrText xml:space="preserve"> ADDIN EN.CITE.DATA </w:instrText>
      </w:r>
      <w:r w:rsidR="003868CC" w:rsidRPr="00D87676">
        <w:rPr>
          <w:rFonts w:ascii="Times New Roman" w:hAnsi="Times New Roman" w:cs="Times New Roman"/>
        </w:rPr>
      </w:r>
      <w:r w:rsidR="003868CC" w:rsidRPr="00D87676">
        <w:rPr>
          <w:rFonts w:ascii="Times New Roman" w:hAnsi="Times New Roman" w:cs="Times New Roman"/>
        </w:rPr>
        <w:fldChar w:fldCharType="end"/>
      </w:r>
      <w:r w:rsidR="003868CC" w:rsidRPr="00BF7952">
        <w:rPr>
          <w:rFonts w:ascii="Times New Roman" w:hAnsi="Times New Roman" w:cs="Times New Roman"/>
        </w:rPr>
      </w:r>
      <w:r w:rsidR="003868CC" w:rsidRPr="00BF7952">
        <w:rPr>
          <w:rFonts w:ascii="Times New Roman" w:hAnsi="Times New Roman" w:cs="Times New Roman"/>
        </w:rPr>
        <w:fldChar w:fldCharType="separate"/>
      </w:r>
      <w:r w:rsidR="003868CC" w:rsidRPr="00BF7952">
        <w:rPr>
          <w:rFonts w:ascii="Times New Roman" w:hAnsi="Times New Roman" w:cs="Times New Roman"/>
          <w:noProof/>
        </w:rPr>
        <w:t>(Dupouey</w:t>
      </w:r>
      <w:r w:rsidR="003868CC" w:rsidRPr="00626563">
        <w:rPr>
          <w:rFonts w:ascii="Times New Roman" w:hAnsi="Times New Roman" w:cs="Times New Roman"/>
          <w:i/>
          <w:noProof/>
        </w:rPr>
        <w:t xml:space="preserve"> et al.</w:t>
      </w:r>
      <w:r w:rsidR="003868CC" w:rsidRPr="00646700">
        <w:rPr>
          <w:rFonts w:ascii="Times New Roman" w:hAnsi="Times New Roman" w:cs="Times New Roman"/>
          <w:noProof/>
        </w:rPr>
        <w:t xml:space="preserve"> 2002; Willis</w:t>
      </w:r>
      <w:r w:rsidR="003868CC" w:rsidRPr="00BF7952">
        <w:rPr>
          <w:rFonts w:ascii="Times New Roman" w:hAnsi="Times New Roman" w:cs="Times New Roman"/>
          <w:i/>
          <w:noProof/>
        </w:rPr>
        <w:t xml:space="preserve"> et al.</w:t>
      </w:r>
      <w:r w:rsidR="003868CC" w:rsidRPr="00BF7952">
        <w:rPr>
          <w:rFonts w:ascii="Times New Roman" w:hAnsi="Times New Roman" w:cs="Times New Roman"/>
          <w:noProof/>
        </w:rPr>
        <w:t xml:space="preserve"> 2013)</w:t>
      </w:r>
      <w:r w:rsidR="003868CC" w:rsidRPr="00BF7952">
        <w:rPr>
          <w:rFonts w:ascii="Times New Roman" w:hAnsi="Times New Roman" w:cs="Times New Roman"/>
        </w:rPr>
        <w:fldChar w:fldCharType="end"/>
      </w:r>
      <w:r w:rsidR="008276C0" w:rsidRPr="00BF7952">
        <w:rPr>
          <w:rFonts w:ascii="Times New Roman" w:hAnsi="Times New Roman" w:cs="Times New Roman"/>
        </w:rPr>
        <w:t xml:space="preserve">. </w:t>
      </w:r>
      <w:r w:rsidR="003B11E5" w:rsidRPr="00BF7952">
        <w:rPr>
          <w:rFonts w:ascii="Times New Roman" w:hAnsi="Times New Roman" w:cs="Times New Roman"/>
        </w:rPr>
        <w:t xml:space="preserve">Nevertheless, </w:t>
      </w:r>
      <w:r w:rsidR="00CD2851" w:rsidRPr="00626563">
        <w:rPr>
          <w:rFonts w:ascii="Times New Roman" w:hAnsi="Times New Roman" w:cs="Times New Roman"/>
        </w:rPr>
        <w:t>for individual species,</w:t>
      </w:r>
      <w:r w:rsidR="00CD2851" w:rsidRPr="00646700">
        <w:rPr>
          <w:rFonts w:ascii="Times New Roman" w:hAnsi="Times New Roman" w:cs="Times New Roman"/>
        </w:rPr>
        <w:t xml:space="preserve"> </w:t>
      </w:r>
      <w:r w:rsidR="003B11E5" w:rsidRPr="00BF7952">
        <w:rPr>
          <w:rFonts w:ascii="Times New Roman" w:hAnsi="Times New Roman" w:cs="Times New Roman"/>
        </w:rPr>
        <w:t xml:space="preserve">the success of </w:t>
      </w:r>
      <w:r w:rsidR="008276C0" w:rsidRPr="00BF7952">
        <w:rPr>
          <w:rFonts w:ascii="Times New Roman" w:hAnsi="Times New Roman" w:cs="Times New Roman"/>
        </w:rPr>
        <w:t>species</w:t>
      </w:r>
      <w:r w:rsidR="003B11E5" w:rsidRPr="00BF7952">
        <w:rPr>
          <w:rFonts w:ascii="Times New Roman" w:hAnsi="Times New Roman" w:cs="Times New Roman"/>
        </w:rPr>
        <w:t xml:space="preserve"> distribution models in predicting across space and time </w:t>
      </w:r>
      <w:r w:rsidR="00BA0FCE" w:rsidRPr="00BF7952">
        <w:rPr>
          <w:rFonts w:ascii="Times New Roman" w:hAnsi="Times New Roman" w:cs="Times New Roman"/>
        </w:rPr>
        <w:fldChar w:fldCharType="begin"/>
      </w:r>
      <w:r w:rsidR="00BA0FCE" w:rsidRPr="00BF7952">
        <w:rPr>
          <w:rFonts w:ascii="Times New Roman" w:hAnsi="Times New Roman" w:cs="Times New Roman"/>
        </w:rPr>
        <w:instrText xml:space="preserve"> ADDIN EN.CITE &lt;EndNote&gt;&lt;Cite&gt;&lt;Author&gt;Svenning&lt;/Author&gt;&lt;Year&gt;2013&lt;/Year&gt;&lt;RecNum&gt;2&lt;/RecNum&gt;&lt;DisplayText&gt;(Svenning &amp;amp; Sandel 2013)&lt;/DisplayText&gt;&lt;record&gt;&lt;rec-number&gt;2&lt;/rec-number&gt;&lt;foreign-keys&gt;&lt;key app="EN" db-id="peezve9z2005wxevxejpsfx8zxvrp0s5tswp" timestamp="1455027380"&gt;2&lt;/key&gt;&lt;/foreign-keys&gt;&lt;ref-type name="Journal Article"&gt;17&lt;/ref-type&gt;&lt;contributors&gt;&lt;authors&gt;&lt;author&gt;Svenning, Jens-Christian&lt;/author&gt;&lt;author&gt;Sandel, Brody&lt;/author&gt;&lt;/authors&gt;&lt;/contributors&gt;&lt;titles&gt;&lt;title&gt;Disequilibrium vegetation dynamics under future climate change&lt;/title&gt;&lt;secondary-title&gt;American Journal of Botany&lt;/secondary-title&gt;&lt;/titles&gt;&lt;periodical&gt;&lt;full-title&gt;American Journal of Botany&lt;/full-title&gt;&lt;/periodical&gt;&lt;pages&gt;1266-1286&lt;/pages&gt;&lt;volume&gt;100&lt;/volume&gt;&lt;number&gt;7&lt;/number&gt;&lt;dates&gt;&lt;year&gt;2013&lt;/year&gt;&lt;pub-dates&gt;&lt;date&gt;July 1, 2013&lt;/date&gt;&lt;/pub-dates&gt;&lt;/dates&gt;&lt;urls&gt;&lt;related-urls&gt;&lt;url&gt;http://www.amjbot.org/content/100/7/1266.abstract&lt;/url&gt;&lt;/related-urls&gt;&lt;/urls&gt;&lt;electronic-resource-num&gt;10.3732/ajb.1200469&lt;/electronic-resource-num&gt;&lt;/record&gt;&lt;/Cite&gt;&lt;/EndNote&gt;</w:instrText>
      </w:r>
      <w:r w:rsidR="00BA0FCE" w:rsidRPr="00BF7952">
        <w:rPr>
          <w:rFonts w:ascii="Times New Roman" w:hAnsi="Times New Roman" w:cs="Times New Roman"/>
        </w:rPr>
        <w:fldChar w:fldCharType="separate"/>
      </w:r>
      <w:r w:rsidR="00BA0FCE" w:rsidRPr="00BF7952">
        <w:rPr>
          <w:rFonts w:ascii="Times New Roman" w:hAnsi="Times New Roman" w:cs="Times New Roman"/>
          <w:noProof/>
        </w:rPr>
        <w:t>(Svenning &amp; Sandel 2013)</w:t>
      </w:r>
      <w:r w:rsidR="00BA0FCE" w:rsidRPr="00BF7952">
        <w:rPr>
          <w:rFonts w:ascii="Times New Roman" w:hAnsi="Times New Roman" w:cs="Times New Roman"/>
        </w:rPr>
        <w:fldChar w:fldCharType="end"/>
      </w:r>
      <w:r w:rsidR="003B11E5" w:rsidRPr="00BF7952">
        <w:rPr>
          <w:rFonts w:ascii="Times New Roman" w:hAnsi="Times New Roman" w:cs="Times New Roman"/>
        </w:rPr>
        <w:t xml:space="preserve"> </w:t>
      </w:r>
      <w:r w:rsidR="00354433" w:rsidRPr="00BF7952">
        <w:rPr>
          <w:rFonts w:ascii="Times New Roman" w:hAnsi="Times New Roman" w:cs="Times New Roman"/>
        </w:rPr>
        <w:t>and the partial cong</w:t>
      </w:r>
      <w:r w:rsidR="00354433" w:rsidRPr="00626563">
        <w:rPr>
          <w:rFonts w:ascii="Times New Roman" w:hAnsi="Times New Roman" w:cs="Times New Roman"/>
        </w:rPr>
        <w:t xml:space="preserve">ruence of range limits and niche limits </w:t>
      </w:r>
      <w:r w:rsidR="00385170" w:rsidRPr="00BF7952">
        <w:rPr>
          <w:rFonts w:ascii="Times New Roman" w:hAnsi="Times New Roman" w:cs="Times New Roman"/>
        </w:rPr>
        <w:fldChar w:fldCharType="begin">
          <w:fldData xml:space="preserve">PEVuZE5vdGU+PENpdGU+PEF1dGhvcj5IYXJncmVhdmVzPC9BdXRob3I+PFllYXI+MjAxNDwvWWVh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==
</w:fldData>
        </w:fldChar>
      </w:r>
      <w:r w:rsidR="00755FC2" w:rsidRPr="00BF7952">
        <w:rPr>
          <w:rFonts w:ascii="Times New Roman" w:hAnsi="Times New Roman" w:cs="Times New Roman"/>
        </w:rPr>
        <w:instrText xml:space="preserve"> ADDIN EN.CITE </w:instrText>
      </w:r>
      <w:r w:rsidR="00755FC2" w:rsidRPr="00D87676">
        <w:rPr>
          <w:rFonts w:ascii="Times New Roman" w:hAnsi="Times New Roman" w:cs="Times New Roman"/>
        </w:rPr>
        <w:fldChar w:fldCharType="begin">
          <w:fldData xml:space="preserve">PEVuZE5vdGU+PENpdGU+PEF1dGhvcj5IYXJncmVhdmVzPC9BdXRob3I+PFllYXI+MjAxNDwvWWVh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==
</w:fldData>
        </w:fldChar>
      </w:r>
      <w:r w:rsidR="00755FC2" w:rsidRPr="00BF7952">
        <w:rPr>
          <w:rFonts w:ascii="Times New Roman" w:hAnsi="Times New Roman" w:cs="Times New Roman"/>
        </w:rPr>
        <w:instrText xml:space="preserve"> ADDIN EN.CITE.DATA </w:instrText>
      </w:r>
      <w:r w:rsidR="00755FC2" w:rsidRPr="00D87676">
        <w:rPr>
          <w:rFonts w:ascii="Times New Roman" w:hAnsi="Times New Roman" w:cs="Times New Roman"/>
        </w:rPr>
      </w:r>
      <w:r w:rsidR="00755FC2" w:rsidRPr="00D87676">
        <w:rPr>
          <w:rFonts w:ascii="Times New Roman" w:hAnsi="Times New Roman" w:cs="Times New Roman"/>
        </w:rPr>
        <w:fldChar w:fldCharType="end"/>
      </w:r>
      <w:r w:rsidR="00385170" w:rsidRPr="00BF7952">
        <w:rPr>
          <w:rFonts w:ascii="Times New Roman" w:hAnsi="Times New Roman" w:cs="Times New Roman"/>
        </w:rPr>
      </w:r>
      <w:r w:rsidR="00385170" w:rsidRPr="00BF7952">
        <w:rPr>
          <w:rFonts w:ascii="Times New Roman" w:hAnsi="Times New Roman" w:cs="Times New Roman"/>
        </w:rPr>
        <w:fldChar w:fldCharType="separate"/>
      </w:r>
      <w:r w:rsidR="00755FC2" w:rsidRPr="00BF7952">
        <w:rPr>
          <w:rFonts w:ascii="Times New Roman" w:hAnsi="Times New Roman" w:cs="Times New Roman"/>
          <w:noProof/>
        </w:rPr>
        <w:t>(Hargreaves</w:t>
      </w:r>
      <w:r w:rsidR="00755FC2" w:rsidRPr="00626563">
        <w:rPr>
          <w:rFonts w:ascii="Times New Roman" w:hAnsi="Times New Roman" w:cs="Times New Roman"/>
          <w:i/>
          <w:noProof/>
        </w:rPr>
        <w:t xml:space="preserve"> et al.</w:t>
      </w:r>
      <w:r w:rsidR="00755FC2" w:rsidRPr="00646700">
        <w:rPr>
          <w:rFonts w:ascii="Times New Roman" w:hAnsi="Times New Roman" w:cs="Times New Roman"/>
          <w:noProof/>
        </w:rPr>
        <w:t xml:space="preserve"> 2014; Lee-Yaw</w:t>
      </w:r>
      <w:r w:rsidR="00755FC2" w:rsidRPr="00BF7952">
        <w:rPr>
          <w:rFonts w:ascii="Times New Roman" w:hAnsi="Times New Roman" w:cs="Times New Roman"/>
          <w:i/>
          <w:noProof/>
        </w:rPr>
        <w:t xml:space="preserve"> et al.</w:t>
      </w:r>
      <w:r w:rsidR="00755FC2" w:rsidRPr="00BF7952">
        <w:rPr>
          <w:rFonts w:ascii="Times New Roman" w:hAnsi="Times New Roman" w:cs="Times New Roman"/>
          <w:noProof/>
        </w:rPr>
        <w:t xml:space="preserve"> 2016)</w:t>
      </w:r>
      <w:r w:rsidR="00385170" w:rsidRPr="00BF7952">
        <w:rPr>
          <w:rFonts w:ascii="Times New Roman" w:hAnsi="Times New Roman" w:cs="Times New Roman"/>
        </w:rPr>
        <w:fldChar w:fldCharType="end"/>
      </w:r>
      <w:r w:rsidR="00354433" w:rsidRPr="00BF7952">
        <w:rPr>
          <w:rFonts w:ascii="Times New Roman" w:hAnsi="Times New Roman" w:cs="Times New Roman"/>
        </w:rPr>
        <w:t xml:space="preserve"> </w:t>
      </w:r>
      <w:r w:rsidR="00243D34" w:rsidRPr="00BF7952">
        <w:rPr>
          <w:rFonts w:ascii="Times New Roman" w:hAnsi="Times New Roman" w:cs="Times New Roman"/>
        </w:rPr>
        <w:t xml:space="preserve">suggest that simple no-lag approaches are viable. The major challenge will come in </w:t>
      </w:r>
      <w:r w:rsidR="00CD2851" w:rsidRPr="00626563">
        <w:rPr>
          <w:rFonts w:ascii="Times New Roman" w:hAnsi="Times New Roman" w:cs="Times New Roman"/>
        </w:rPr>
        <w:t xml:space="preserve">integrating </w:t>
      </w:r>
      <w:r w:rsidR="00761258" w:rsidRPr="00646700">
        <w:rPr>
          <w:rFonts w:ascii="Times New Roman" w:hAnsi="Times New Roman" w:cs="Times New Roman"/>
        </w:rPr>
        <w:t>species-scale predictions to community-scale responses</w:t>
      </w:r>
      <w:r w:rsidR="00CD2851" w:rsidRPr="00BF7952">
        <w:rPr>
          <w:rFonts w:ascii="Times New Roman" w:hAnsi="Times New Roman" w:cs="Times New Roman"/>
        </w:rPr>
        <w:t xml:space="preserve"> where </w:t>
      </w:r>
      <w:r w:rsidR="00D76DAC" w:rsidRPr="00BF7952">
        <w:rPr>
          <w:rFonts w:ascii="Times New Roman" w:hAnsi="Times New Roman" w:cs="Times New Roman"/>
        </w:rPr>
        <w:t>species-stacking approaches may fail because of interactions between species</w:t>
      </w:r>
      <w:r w:rsidR="00243D34" w:rsidRPr="00BF7952">
        <w:rPr>
          <w:rFonts w:ascii="Times New Roman" w:hAnsi="Times New Roman" w:cs="Times New Roman"/>
        </w:rPr>
        <w:t>.</w:t>
      </w:r>
    </w:p>
    <w:p w14:paraId="0212EAF3" w14:textId="3342AEF9" w:rsidR="00A93A12" w:rsidRPr="00BF7952" w:rsidRDefault="0026151A" w:rsidP="00693428">
      <w:pPr>
        <w:spacing w:line="480" w:lineRule="auto"/>
        <w:ind w:firstLine="720"/>
        <w:rPr>
          <w:rFonts w:ascii="Times New Roman" w:hAnsi="Times New Roman" w:cs="Times New Roman"/>
        </w:rPr>
      </w:pPr>
      <w:r w:rsidRPr="00BF7952">
        <w:rPr>
          <w:rFonts w:ascii="Times New Roman" w:hAnsi="Times New Roman" w:cs="Times New Roman"/>
        </w:rPr>
        <w:t>Second,</w:t>
      </w:r>
      <w:r w:rsidR="00F52121" w:rsidRPr="00BF7952">
        <w:rPr>
          <w:rFonts w:ascii="Times New Roman" w:hAnsi="Times New Roman" w:cs="Times New Roman"/>
        </w:rPr>
        <w:t xml:space="preserve"> small changes in </w:t>
      </w:r>
      <w:r w:rsidR="007A709F" w:rsidRPr="00BF7952">
        <w:rPr>
          <w:rFonts w:ascii="Times New Roman" w:hAnsi="Times New Roman" w:cs="Times New Roman"/>
        </w:rPr>
        <w:t xml:space="preserve">a </w:t>
      </w:r>
      <w:r w:rsidR="00F52121" w:rsidRPr="00BF7952">
        <w:rPr>
          <w:rFonts w:ascii="Times New Roman" w:hAnsi="Times New Roman" w:cs="Times New Roman"/>
        </w:rPr>
        <w:t>model’s definition</w:t>
      </w:r>
      <w:r w:rsidR="0000418B" w:rsidRPr="00BF7952">
        <w:rPr>
          <w:rFonts w:ascii="Times New Roman" w:hAnsi="Times New Roman" w:cs="Times New Roman"/>
        </w:rPr>
        <w:t>s</w:t>
      </w:r>
      <w:r w:rsidR="008276C0" w:rsidRPr="00BF7952">
        <w:rPr>
          <w:rFonts w:ascii="Times New Roman" w:hAnsi="Times New Roman" w:cs="Times New Roman"/>
        </w:rPr>
        <w:t xml:space="preserve"> </w:t>
      </w:r>
      <w:r w:rsidR="00F52121" w:rsidRPr="00BF7952">
        <w:rPr>
          <w:rFonts w:ascii="Times New Roman" w:hAnsi="Times New Roman" w:cs="Times New Roman"/>
        </w:rPr>
        <w:t xml:space="preserve">can lead to qualitatively different </w:t>
      </w:r>
      <w:r w:rsidR="00D71502" w:rsidRPr="00BF7952">
        <w:rPr>
          <w:rFonts w:ascii="Times New Roman" w:hAnsi="Times New Roman" w:cs="Times New Roman"/>
        </w:rPr>
        <w:t xml:space="preserve">types of ecological dynamics. </w:t>
      </w:r>
      <w:r w:rsidR="003314E3" w:rsidRPr="00BF7952">
        <w:rPr>
          <w:rFonts w:ascii="Times New Roman" w:hAnsi="Times New Roman" w:cs="Times New Roman"/>
        </w:rPr>
        <w:t>T</w:t>
      </w:r>
      <w:r w:rsidR="00D71502" w:rsidRPr="00BF7952">
        <w:rPr>
          <w:rFonts w:ascii="Times New Roman" w:hAnsi="Times New Roman" w:cs="Times New Roman"/>
        </w:rPr>
        <w:t xml:space="preserve">his </w:t>
      </w:r>
      <w:r w:rsidR="003314E3" w:rsidRPr="00BF7952">
        <w:rPr>
          <w:rFonts w:ascii="Times New Roman" w:hAnsi="Times New Roman" w:cs="Times New Roman"/>
        </w:rPr>
        <w:t xml:space="preserve">indicates that </w:t>
      </w:r>
      <w:r w:rsidR="00D71502" w:rsidRPr="00BF7952">
        <w:rPr>
          <w:rFonts w:ascii="Times New Roman" w:hAnsi="Times New Roman" w:cs="Times New Roman"/>
        </w:rPr>
        <w:t xml:space="preserve">complex dynamics </w:t>
      </w:r>
      <w:r w:rsidR="003314E3" w:rsidRPr="00BF7952">
        <w:rPr>
          <w:rFonts w:ascii="Times New Roman" w:hAnsi="Times New Roman" w:cs="Times New Roman"/>
        </w:rPr>
        <w:t>may</w:t>
      </w:r>
      <w:r w:rsidR="00CC5B74" w:rsidRPr="00BF7952">
        <w:rPr>
          <w:rFonts w:ascii="Times New Roman" w:hAnsi="Times New Roman" w:cs="Times New Roman"/>
        </w:rPr>
        <w:t xml:space="preserve"> </w:t>
      </w:r>
      <w:r w:rsidR="00F56FED" w:rsidRPr="00BF7952">
        <w:rPr>
          <w:rFonts w:ascii="Times New Roman" w:hAnsi="Times New Roman" w:cs="Times New Roman"/>
        </w:rPr>
        <w:t>become</w:t>
      </w:r>
      <w:r w:rsidR="00DA143E" w:rsidRPr="00BF7952">
        <w:rPr>
          <w:rFonts w:ascii="Times New Roman" w:hAnsi="Times New Roman" w:cs="Times New Roman"/>
        </w:rPr>
        <w:t xml:space="preserve"> relevant in natural </w:t>
      </w:r>
      <w:r w:rsidR="00644B1A" w:rsidRPr="00BF7952">
        <w:rPr>
          <w:rFonts w:ascii="Times New Roman" w:hAnsi="Times New Roman" w:cs="Times New Roman"/>
        </w:rPr>
        <w:t>communities</w:t>
      </w:r>
      <w:r w:rsidR="003314E3" w:rsidRPr="00BF7952">
        <w:rPr>
          <w:rFonts w:ascii="Times New Roman" w:hAnsi="Times New Roman" w:cs="Times New Roman"/>
        </w:rPr>
        <w:t xml:space="preserve">. Indeed, </w:t>
      </w:r>
      <w:r w:rsidR="00F95763" w:rsidRPr="00BF7952">
        <w:rPr>
          <w:rFonts w:ascii="Times New Roman" w:hAnsi="Times New Roman" w:cs="Times New Roman"/>
        </w:rPr>
        <w:t xml:space="preserve">lagged </w:t>
      </w:r>
      <w:r w:rsidR="0035641D" w:rsidRPr="00BF7952">
        <w:rPr>
          <w:rFonts w:ascii="Times New Roman" w:hAnsi="Times New Roman" w:cs="Times New Roman"/>
        </w:rPr>
        <w:t xml:space="preserve">dynamics with </w:t>
      </w:r>
      <w:r w:rsidR="00691F27" w:rsidRPr="00BF7952">
        <w:rPr>
          <w:rFonts w:ascii="Times New Roman" w:hAnsi="Times New Roman" w:cs="Times New Roman"/>
        </w:rPr>
        <w:t xml:space="preserve">memory effects </w:t>
      </w:r>
      <w:r w:rsidR="00CC5B74" w:rsidRPr="00BF7952">
        <w:rPr>
          <w:rFonts w:ascii="Times New Roman" w:hAnsi="Times New Roman" w:cs="Times New Roman"/>
        </w:rPr>
        <w:t xml:space="preserve">and </w:t>
      </w:r>
      <w:r w:rsidR="0066210A" w:rsidRPr="00BF7952">
        <w:rPr>
          <w:rFonts w:ascii="Times New Roman" w:hAnsi="Times New Roman" w:cs="Times New Roman"/>
        </w:rPr>
        <w:t>state numbers of</w:t>
      </w:r>
      <w:r w:rsidR="00CC5B74" w:rsidRPr="00BF7952">
        <w:rPr>
          <w:rFonts w:ascii="Times New Roman" w:hAnsi="Times New Roman" w:cs="Times New Roman"/>
        </w:rPr>
        <w:t xml:space="preserve"> </w:t>
      </w:r>
      <w:r w:rsidR="007260F1" w:rsidRPr="00D87676">
        <w:rPr>
          <w:rFonts w:ascii="Times New Roman" w:hAnsi="Times New Roman" w:cs="Times New Roman"/>
          <w:i/>
        </w:rPr>
        <w:t>n</w:t>
      </w:r>
      <w:r w:rsidR="00AD65C5" w:rsidRPr="00BF7952">
        <w:rPr>
          <w:rFonts w:ascii="Times New Roman" w:hAnsi="Times New Roman" w:cs="Times New Roman"/>
        </w:rPr>
        <w:t>≥2</w:t>
      </w:r>
      <w:r w:rsidR="0035641D" w:rsidRPr="00BF7952">
        <w:rPr>
          <w:rFonts w:ascii="Times New Roman" w:hAnsi="Times New Roman" w:cs="Times New Roman"/>
        </w:rPr>
        <w:t xml:space="preserve"> </w:t>
      </w:r>
      <w:r w:rsidR="00DB2E21" w:rsidRPr="00626563">
        <w:rPr>
          <w:rFonts w:ascii="Times New Roman" w:hAnsi="Times New Roman" w:cs="Times New Roman"/>
        </w:rPr>
        <w:t xml:space="preserve">are easy to generate in the </w:t>
      </w:r>
      <w:r w:rsidR="007A709F" w:rsidRPr="00646700">
        <w:rPr>
          <w:rFonts w:ascii="Times New Roman" w:hAnsi="Times New Roman" w:cs="Times New Roman"/>
        </w:rPr>
        <w:t xml:space="preserve">particular </w:t>
      </w:r>
      <w:r w:rsidR="00DB2E21" w:rsidRPr="00BF7952">
        <w:rPr>
          <w:rFonts w:ascii="Times New Roman" w:hAnsi="Times New Roman" w:cs="Times New Roman"/>
        </w:rPr>
        <w:t>model</w:t>
      </w:r>
      <w:r w:rsidR="007A709F" w:rsidRPr="00BF7952">
        <w:rPr>
          <w:rFonts w:ascii="Times New Roman" w:hAnsi="Times New Roman" w:cs="Times New Roman"/>
        </w:rPr>
        <w:t xml:space="preserve"> we presented here</w:t>
      </w:r>
      <w:r w:rsidR="0035641D" w:rsidRPr="00BF7952">
        <w:rPr>
          <w:rFonts w:ascii="Times New Roman" w:hAnsi="Times New Roman" w:cs="Times New Roman"/>
        </w:rPr>
        <w:t>.</w:t>
      </w:r>
    </w:p>
    <w:p w14:paraId="2FF713FF" w14:textId="60418208" w:rsidR="00C132EA" w:rsidRPr="00BF7952" w:rsidRDefault="0026151A" w:rsidP="00624EC4">
      <w:pPr>
        <w:spacing w:line="480" w:lineRule="auto"/>
        <w:ind w:firstLine="720"/>
        <w:rPr>
          <w:rFonts w:ascii="Times New Roman" w:hAnsi="Times New Roman" w:cs="Times New Roman"/>
        </w:rPr>
      </w:pPr>
      <w:r w:rsidRPr="00BF7952">
        <w:rPr>
          <w:rFonts w:ascii="Times New Roman" w:hAnsi="Times New Roman" w:cs="Times New Roman"/>
        </w:rPr>
        <w:lastRenderedPageBreak/>
        <w:t>Third,</w:t>
      </w:r>
      <w:r w:rsidR="00470FF8" w:rsidRPr="00BF7952">
        <w:rPr>
          <w:rFonts w:ascii="Times New Roman" w:hAnsi="Times New Roman" w:cs="Times New Roman"/>
        </w:rPr>
        <w:t xml:space="preserve"> </w:t>
      </w:r>
      <w:r w:rsidR="000D6BD8" w:rsidRPr="00BF7952">
        <w:rPr>
          <w:rFonts w:ascii="Times New Roman" w:hAnsi="Times New Roman" w:cs="Times New Roman"/>
        </w:rPr>
        <w:t xml:space="preserve">the </w:t>
      </w:r>
      <w:r w:rsidR="00706D34" w:rsidRPr="00BF7952">
        <w:rPr>
          <w:rFonts w:ascii="Times New Roman" w:hAnsi="Times New Roman" w:cs="Times New Roman"/>
        </w:rPr>
        <w:t xml:space="preserve">frequency </w:t>
      </w:r>
      <w:r w:rsidR="000D6BD8" w:rsidRPr="00BF7952">
        <w:rPr>
          <w:rFonts w:ascii="Times New Roman" w:hAnsi="Times New Roman" w:cs="Times New Roman"/>
        </w:rPr>
        <w:t xml:space="preserve">of climate </w:t>
      </w:r>
      <w:r w:rsidR="00F264A9" w:rsidRPr="00BF7952">
        <w:rPr>
          <w:rFonts w:ascii="Times New Roman" w:hAnsi="Times New Roman" w:cs="Times New Roman"/>
        </w:rPr>
        <w:t xml:space="preserve">change </w:t>
      </w:r>
      <w:r w:rsidR="000D6BD8" w:rsidRPr="00BF7952">
        <w:rPr>
          <w:rFonts w:ascii="Times New Roman" w:hAnsi="Times New Roman" w:cs="Times New Roman"/>
        </w:rPr>
        <w:t xml:space="preserve">relative to the community response capacity </w:t>
      </w:r>
      <w:r w:rsidR="00706D34" w:rsidRPr="00BF7952">
        <w:rPr>
          <w:rFonts w:ascii="Times New Roman" w:hAnsi="Times New Roman" w:cs="Times New Roman"/>
        </w:rPr>
        <w:t xml:space="preserve">is </w:t>
      </w:r>
      <w:r w:rsidR="000D6BD8" w:rsidRPr="00BF7952">
        <w:rPr>
          <w:rFonts w:ascii="Times New Roman" w:hAnsi="Times New Roman" w:cs="Times New Roman"/>
        </w:rPr>
        <w:t>important in determining the type of dynamics that arise</w:t>
      </w:r>
      <w:r w:rsidR="0071629A" w:rsidRPr="00BF7952">
        <w:rPr>
          <w:rFonts w:ascii="Times New Roman" w:hAnsi="Times New Roman" w:cs="Times New Roman"/>
        </w:rPr>
        <w:t xml:space="preserve"> </w:t>
      </w:r>
      <w:r w:rsidR="0071629A" w:rsidRPr="00BF7952">
        <w:rPr>
          <w:rFonts w:ascii="Times New Roman" w:hAnsi="Times New Roman" w:cs="Times New Roman"/>
        </w:rPr>
        <w:fldChar w:fldCharType="begin"/>
      </w:r>
      <w:r w:rsidR="0071629A" w:rsidRPr="00BF7952">
        <w:rPr>
          <w:rFonts w:ascii="Times New Roman" w:hAnsi="Times New Roman" w:cs="Times New Roman"/>
        </w:rPr>
        <w:instrText xml:space="preserve"> ADDIN EN.CITE &lt;EndNote&gt;&lt;Cite&gt;&lt;Author&gt;Sastry&lt;/Author&gt;&lt;Year&gt;2013&lt;/Year&gt;&lt;RecNum&gt;127&lt;/RecNum&gt;&lt;DisplayText&gt;(Sastry 2013)&lt;/DisplayText&gt;&lt;record&gt;&lt;rec-number&gt;127&lt;/rec-number&gt;&lt;foreign-keys&gt;&lt;key app="EN" db-id="peezve9z2005wxevxejpsfx8zxvrp0s5tswp" timestamp="1473567143"&gt;127&lt;/key&gt;&lt;/foreign-keys&gt;&lt;ref-type name="Book"&gt;6&lt;/ref-type&gt;&lt;contributors&gt;&lt;authors&gt;&lt;author&gt;Sastry, S Shankar&lt;/author&gt;&lt;/authors&gt;&lt;/contributors&gt;&lt;titles&gt;&lt;title&gt;Nonlinear systems: analysis, stability, and control&lt;/title&gt;&lt;/titles&gt;&lt;volume&gt;10&lt;/volume&gt;&lt;dates&gt;&lt;year&gt;2013&lt;/year&gt;&lt;/dates&gt;&lt;publisher&gt;Springer Science &amp;amp; Business Media&lt;/publisher&gt;&lt;isbn&gt;1475731086&lt;/isbn&gt;&lt;urls&gt;&lt;/urls&gt;&lt;/record&gt;&lt;/Cite&gt;&lt;/EndNote&gt;</w:instrText>
      </w:r>
      <w:r w:rsidR="0071629A" w:rsidRPr="00BF7952">
        <w:rPr>
          <w:rFonts w:ascii="Times New Roman" w:hAnsi="Times New Roman" w:cs="Times New Roman"/>
        </w:rPr>
        <w:fldChar w:fldCharType="separate"/>
      </w:r>
      <w:r w:rsidR="0071629A" w:rsidRPr="00BF7952">
        <w:rPr>
          <w:rFonts w:ascii="Times New Roman" w:hAnsi="Times New Roman" w:cs="Times New Roman"/>
          <w:noProof/>
        </w:rPr>
        <w:t>(Sastry 2013)</w:t>
      </w:r>
      <w:r w:rsidR="0071629A" w:rsidRPr="00BF7952">
        <w:rPr>
          <w:rFonts w:ascii="Times New Roman" w:hAnsi="Times New Roman" w:cs="Times New Roman"/>
        </w:rPr>
        <w:fldChar w:fldCharType="end"/>
      </w:r>
      <w:r w:rsidR="00706D34" w:rsidRPr="00BF7952">
        <w:rPr>
          <w:rFonts w:ascii="Times New Roman" w:hAnsi="Times New Roman" w:cs="Times New Roman"/>
        </w:rPr>
        <w:t xml:space="preserve">. </w:t>
      </w:r>
      <w:r w:rsidR="00F32855" w:rsidRPr="00BF7952">
        <w:rPr>
          <w:rFonts w:ascii="Times New Roman" w:hAnsi="Times New Roman" w:cs="Times New Roman"/>
        </w:rPr>
        <w:t xml:space="preserve">When </w:t>
      </w:r>
      <w:r w:rsidR="00C132EA" w:rsidRPr="00626563">
        <w:rPr>
          <w:rFonts w:ascii="Times New Roman" w:hAnsi="Times New Roman" w:cs="Times New Roman"/>
        </w:rPr>
        <w:t xml:space="preserve">the </w:t>
      </w:r>
      <w:r w:rsidR="00F264A9" w:rsidRPr="00646700">
        <w:rPr>
          <w:rFonts w:ascii="Times New Roman" w:hAnsi="Times New Roman" w:cs="Times New Roman"/>
        </w:rPr>
        <w:t>observed climate</w:t>
      </w:r>
      <w:r w:rsidR="00C132EA" w:rsidRPr="00BF7952">
        <w:rPr>
          <w:rFonts w:ascii="Times New Roman" w:hAnsi="Times New Roman" w:cs="Times New Roman"/>
        </w:rPr>
        <w:t xml:space="preserve"> varies at much lower frequencies than the capacity of the community to respond</w:t>
      </w:r>
      <w:r w:rsidR="000D6BD8" w:rsidRPr="00BF7952">
        <w:rPr>
          <w:rFonts w:ascii="Times New Roman" w:hAnsi="Times New Roman" w:cs="Times New Roman"/>
        </w:rPr>
        <w:t xml:space="preserve">, then the </w:t>
      </w:r>
      <w:r w:rsidR="00F264A9" w:rsidRPr="00BF7952">
        <w:rPr>
          <w:rFonts w:ascii="Times New Roman" w:hAnsi="Times New Roman" w:cs="Times New Roman"/>
        </w:rPr>
        <w:t>climate change</w:t>
      </w:r>
      <w:r w:rsidR="000D6BD8" w:rsidRPr="00BF7952">
        <w:rPr>
          <w:rFonts w:ascii="Times New Roman" w:hAnsi="Times New Roman" w:cs="Times New Roman"/>
        </w:rPr>
        <w:t xml:space="preserve"> is linear or effectively linear over the time period of interest</w:t>
      </w:r>
      <w:r w:rsidRPr="00BF7952">
        <w:rPr>
          <w:rFonts w:ascii="Times New Roman" w:hAnsi="Times New Roman" w:cs="Times New Roman"/>
        </w:rPr>
        <w:t>, so</w:t>
      </w:r>
      <w:r w:rsidR="000D6BD8" w:rsidRPr="00BF7952">
        <w:rPr>
          <w:rFonts w:ascii="Times New Roman" w:hAnsi="Times New Roman" w:cs="Times New Roman"/>
        </w:rPr>
        <w:t xml:space="preserve"> </w:t>
      </w:r>
      <w:r w:rsidR="006D6ACB" w:rsidRPr="00BF7952">
        <w:rPr>
          <w:rFonts w:ascii="Times New Roman" w:hAnsi="Times New Roman" w:cs="Times New Roman"/>
        </w:rPr>
        <w:t>no-</w:t>
      </w:r>
      <w:r w:rsidR="00F95763" w:rsidRPr="00BF7952">
        <w:rPr>
          <w:rFonts w:ascii="Times New Roman" w:hAnsi="Times New Roman" w:cs="Times New Roman"/>
        </w:rPr>
        <w:t xml:space="preserve">lag </w:t>
      </w:r>
      <w:r w:rsidR="002A6D7C" w:rsidRPr="00BF7952">
        <w:rPr>
          <w:rFonts w:ascii="Times New Roman" w:hAnsi="Times New Roman" w:cs="Times New Roman"/>
        </w:rPr>
        <w:t xml:space="preserve">or constant relationship </w:t>
      </w:r>
      <w:r w:rsidR="000D6BD8" w:rsidRPr="00BF7952">
        <w:rPr>
          <w:rFonts w:ascii="Times New Roman" w:hAnsi="Times New Roman" w:cs="Times New Roman"/>
        </w:rPr>
        <w:t>dynamics are likely to dominate</w:t>
      </w:r>
      <w:r w:rsidR="00F5318A" w:rsidRPr="00BF7952">
        <w:rPr>
          <w:rFonts w:ascii="Times New Roman" w:hAnsi="Times New Roman" w:cs="Times New Roman"/>
        </w:rPr>
        <w:t xml:space="preserve"> </w:t>
      </w:r>
      <w:r w:rsidR="0030698C" w:rsidRPr="00BF7952">
        <w:rPr>
          <w:rFonts w:ascii="Times New Roman" w:hAnsi="Times New Roman" w:cs="Times New Roman"/>
        </w:rPr>
        <w:fldChar w:fldCharType="begin"/>
      </w:r>
      <w:r w:rsidR="0030698C" w:rsidRPr="00BF7952">
        <w:rPr>
          <w:rFonts w:ascii="Times New Roman" w:hAnsi="Times New Roman" w:cs="Times New Roman"/>
        </w:rPr>
        <w:instrText xml:space="preserve"> ADDIN EN.CITE &lt;EndNote&gt;&lt;Cite&gt;&lt;Author&gt;Williams&lt;/Author&gt;&lt;Year&gt;2011&lt;/Year&gt;&lt;RecNum&gt;141&lt;/RecNum&gt;&lt;DisplayText&gt;(Williams&lt;style face="italic"&gt; et al.&lt;/style&gt; 2011)&lt;/DisplayText&gt;&lt;record&gt;&lt;rec-number&gt;141&lt;/rec-number&gt;&lt;foreign-keys&gt;&lt;key app="EN" db-id="peezve9z2005wxevxejpsfx8zxvrp0s5tswp" timestamp="1481015822"&gt;141&lt;/key&gt;&lt;/foreign-keys&gt;&lt;ref-type name="Journal Article"&gt;17&lt;/ref-type&gt;&lt;contributors&gt;&lt;authors&gt;&lt;author&gt;Williams, John W&lt;/author&gt;&lt;author&gt;Blois, Jessica L&lt;/author&gt;&lt;author&gt;Shuman, Bryan N&lt;/author&gt;&lt;/authors&gt;&lt;/contributors&gt;&lt;titles&gt;&lt;title&gt;Extrinsic and intrinsic forcing of abrupt ecological change: case studies from the late Quaternary&lt;/title&gt;&lt;secondary-title&gt;Journal of Ecology&lt;/secondary-title&gt;&lt;/titles&gt;&lt;periodical&gt;&lt;full-title&gt;Journal of Ecology&lt;/full-title&gt;&lt;/periodical&gt;&lt;pages&gt;664-677&lt;/pages&gt;&lt;volume&gt;99&lt;/volume&gt;&lt;number&gt;3&lt;/number&gt;&lt;dates&gt;&lt;year&gt;2011&lt;/year&gt;&lt;/dates&gt;&lt;isbn&gt;1365-2745&lt;/isbn&gt;&lt;urls&gt;&lt;/urls&gt;&lt;/record&gt;&lt;/Cite&gt;&lt;/EndNote&gt;</w:instrText>
      </w:r>
      <w:r w:rsidR="0030698C" w:rsidRPr="00BF7952">
        <w:rPr>
          <w:rFonts w:ascii="Times New Roman" w:hAnsi="Times New Roman" w:cs="Times New Roman"/>
        </w:rPr>
        <w:fldChar w:fldCharType="separate"/>
      </w:r>
      <w:r w:rsidR="0030698C" w:rsidRPr="00BF7952">
        <w:rPr>
          <w:rFonts w:ascii="Times New Roman" w:hAnsi="Times New Roman" w:cs="Times New Roman"/>
          <w:noProof/>
        </w:rPr>
        <w:t>(Williams</w:t>
      </w:r>
      <w:r w:rsidR="0030698C" w:rsidRPr="00626563">
        <w:rPr>
          <w:rFonts w:ascii="Times New Roman" w:hAnsi="Times New Roman" w:cs="Times New Roman"/>
          <w:i/>
          <w:noProof/>
        </w:rPr>
        <w:t xml:space="preserve"> et al.</w:t>
      </w:r>
      <w:r w:rsidR="0030698C" w:rsidRPr="00646700">
        <w:rPr>
          <w:rFonts w:ascii="Times New Roman" w:hAnsi="Times New Roman" w:cs="Times New Roman"/>
          <w:noProof/>
        </w:rPr>
        <w:t xml:space="preserve"> 2011)</w:t>
      </w:r>
      <w:r w:rsidR="0030698C" w:rsidRPr="00BF7952">
        <w:rPr>
          <w:rFonts w:ascii="Times New Roman" w:hAnsi="Times New Roman" w:cs="Times New Roman"/>
        </w:rPr>
        <w:fldChar w:fldCharType="end"/>
      </w:r>
      <w:r w:rsidR="000D6BD8" w:rsidRPr="00BF7952">
        <w:rPr>
          <w:rFonts w:ascii="Times New Roman" w:hAnsi="Times New Roman" w:cs="Times New Roman"/>
        </w:rPr>
        <w:t xml:space="preserve">. Similarly, when the </w:t>
      </w:r>
      <w:r w:rsidR="00F264A9" w:rsidRPr="00626563">
        <w:rPr>
          <w:rFonts w:ascii="Times New Roman" w:hAnsi="Times New Roman" w:cs="Times New Roman"/>
        </w:rPr>
        <w:t>observed climate</w:t>
      </w:r>
      <w:r w:rsidR="000D6BD8" w:rsidRPr="00646700">
        <w:rPr>
          <w:rFonts w:ascii="Times New Roman" w:hAnsi="Times New Roman" w:cs="Times New Roman"/>
        </w:rPr>
        <w:t xml:space="preserve"> varies at much higher frequencies than the capacity of the community to respond, then </w:t>
      </w:r>
      <w:r w:rsidR="00ED67FB" w:rsidRPr="00BF7952">
        <w:rPr>
          <w:rFonts w:ascii="Times New Roman" w:hAnsi="Times New Roman" w:cs="Times New Roman"/>
        </w:rPr>
        <w:t>unpredictable</w:t>
      </w:r>
      <w:r w:rsidR="00F95763" w:rsidRPr="00BF7952">
        <w:rPr>
          <w:rFonts w:ascii="Times New Roman" w:hAnsi="Times New Roman" w:cs="Times New Roman"/>
        </w:rPr>
        <w:t xml:space="preserve"> </w:t>
      </w:r>
      <w:r w:rsidR="000D6BD8" w:rsidRPr="00BF7952">
        <w:rPr>
          <w:rFonts w:ascii="Times New Roman" w:hAnsi="Times New Roman" w:cs="Times New Roman"/>
        </w:rPr>
        <w:t>dynamics are likely to dominate</w:t>
      </w:r>
      <w:r w:rsidR="00C05B09" w:rsidRPr="00BF7952">
        <w:rPr>
          <w:rFonts w:ascii="Times New Roman" w:hAnsi="Times New Roman" w:cs="Times New Roman"/>
        </w:rPr>
        <w:t xml:space="preserve"> unless the </w:t>
      </w:r>
      <w:r w:rsidR="00186F6C" w:rsidRPr="00BF7952">
        <w:rPr>
          <w:rFonts w:ascii="Times New Roman" w:hAnsi="Times New Roman" w:cs="Times New Roman"/>
        </w:rPr>
        <w:t xml:space="preserve">climate varies rapidly about a constant mean; then the community </w:t>
      </w:r>
      <w:r w:rsidR="00C05B09" w:rsidRPr="00BF7952">
        <w:rPr>
          <w:rFonts w:ascii="Times New Roman" w:hAnsi="Times New Roman" w:cs="Times New Roman"/>
        </w:rPr>
        <w:t>may show limited response</w:t>
      </w:r>
      <w:r w:rsidR="00385170" w:rsidRPr="00BF7952">
        <w:rPr>
          <w:rFonts w:ascii="Times New Roman" w:hAnsi="Times New Roman" w:cs="Times New Roman"/>
        </w:rPr>
        <w:t xml:space="preserve">, </w:t>
      </w:r>
      <w:r w:rsidR="00B9312F" w:rsidRPr="00BF7952">
        <w:rPr>
          <w:rFonts w:ascii="Times New Roman" w:hAnsi="Times New Roman" w:cs="Times New Roman"/>
        </w:rPr>
        <w:t xml:space="preserve">as for </w:t>
      </w:r>
      <w:r w:rsidR="00D00358">
        <w:rPr>
          <w:rFonts w:ascii="Times New Roman" w:hAnsi="Times New Roman" w:cs="Times New Roman"/>
        </w:rPr>
        <w:t xml:space="preserve">example the case of </w:t>
      </w:r>
      <w:proofErr w:type="spellStart"/>
      <w:r w:rsidR="00B9312F" w:rsidRPr="00BF7952">
        <w:rPr>
          <w:rFonts w:ascii="Times New Roman" w:hAnsi="Times New Roman" w:cs="Times New Roman"/>
          <w:i/>
        </w:rPr>
        <w:t>Populus</w:t>
      </w:r>
      <w:proofErr w:type="spellEnd"/>
      <w:r w:rsidR="00B9312F" w:rsidRPr="00BF7952">
        <w:rPr>
          <w:rFonts w:ascii="Times New Roman" w:hAnsi="Times New Roman" w:cs="Times New Roman"/>
          <w:i/>
        </w:rPr>
        <w:t xml:space="preserve"> </w:t>
      </w:r>
      <w:proofErr w:type="spellStart"/>
      <w:r w:rsidR="00B9312F" w:rsidRPr="00BF7952">
        <w:rPr>
          <w:rFonts w:ascii="Times New Roman" w:hAnsi="Times New Roman" w:cs="Times New Roman"/>
          <w:i/>
        </w:rPr>
        <w:t>tremuloides</w:t>
      </w:r>
      <w:proofErr w:type="spellEnd"/>
      <w:r w:rsidR="00B9312F" w:rsidRPr="00BF7952">
        <w:rPr>
          <w:rFonts w:ascii="Times New Roman" w:hAnsi="Times New Roman" w:cs="Times New Roman"/>
        </w:rPr>
        <w:t xml:space="preserve"> </w:t>
      </w:r>
      <w:r w:rsidR="001205F3" w:rsidRPr="00BF7952">
        <w:rPr>
          <w:rFonts w:ascii="Times New Roman" w:hAnsi="Times New Roman" w:cs="Times New Roman"/>
        </w:rPr>
        <w:t>– dominated communities</w:t>
      </w:r>
      <w:r w:rsidR="00B9312F" w:rsidRPr="00BF7952">
        <w:rPr>
          <w:rFonts w:ascii="Times New Roman" w:hAnsi="Times New Roman" w:cs="Times New Roman"/>
        </w:rPr>
        <w:t xml:space="preserve"> that persist across glacial-interglacial transitions </w:t>
      </w:r>
      <w:r w:rsidR="00BA0FCE" w:rsidRPr="00BF7952">
        <w:rPr>
          <w:rFonts w:ascii="Times New Roman" w:hAnsi="Times New Roman" w:cs="Times New Roman"/>
        </w:rPr>
        <w:fldChar w:fldCharType="begin"/>
      </w:r>
      <w:r w:rsidR="00BA0FCE" w:rsidRPr="00BF7952">
        <w:rPr>
          <w:rFonts w:ascii="Times New Roman" w:hAnsi="Times New Roman" w:cs="Times New Roman"/>
        </w:rPr>
        <w:instrText xml:space="preserve"> ADDIN EN.CITE &lt;EndNote&gt;&lt;Cite&gt;&lt;Author&gt;Mitton&lt;/Author&gt;&lt;Year&gt;1996&lt;/Year&gt;&lt;RecNum&gt;66&lt;/RecNum&gt;&lt;DisplayText&gt;(Mitton &amp;amp; Grant 1996)&lt;/DisplayText&gt;&lt;record&gt;&lt;rec-number&gt;66&lt;/rec-number&gt;&lt;foreign-keys&gt;&lt;key app="EN" db-id="peezve9z2005wxevxejpsfx8zxvrp0s5tswp" timestamp="1462187609"&gt;66&lt;/key&gt;&lt;/foreign-keys&gt;&lt;ref-type name="Journal Article"&gt;17&lt;/ref-type&gt;&lt;contributors&gt;&lt;authors&gt;&lt;author&gt;Mitton, Jeffry B.&lt;/author&gt;&lt;author&gt;Grant, Michael C.&lt;/author&gt;&lt;/authors&gt;&lt;/contributors&gt;&lt;titles&gt;&lt;title&gt;Genetic Variation and the Natural History of Quaking Aspen&lt;/title&gt;&lt;secondary-title&gt;BioScience&lt;/secondary-title&gt;&lt;/titles&gt;&lt;periodical&gt;&lt;full-title&gt;BioScience&lt;/full-title&gt;&lt;/periodical&gt;&lt;pages&gt;25-31&lt;/pages&gt;&lt;volume&gt;46&lt;/volume&gt;&lt;number&gt;1&lt;/number&gt;&lt;dates&gt;&lt;year&gt;1996&lt;/year&gt;&lt;/dates&gt;&lt;publisher&gt;[American Institute of Biological Sciences, Oxford University Press]&lt;/publisher&gt;&lt;isbn&gt;00063568, 15253244&lt;/isbn&gt;&lt;urls&gt;&lt;related-urls&gt;&lt;url&gt;http://www.jstor.org/stable/1312652&lt;/url&gt;&lt;/related-urls&gt;&lt;/urls&gt;&lt;custom1&gt;Full publication date: Jan., 1996&lt;/custom1&gt;&lt;electronic-resource-num&gt;10.2307/1312652&lt;/electronic-resource-num&gt;&lt;/record&gt;&lt;/Cite&gt;&lt;/EndNote&gt;</w:instrText>
      </w:r>
      <w:r w:rsidR="00BA0FCE" w:rsidRPr="00BF7952">
        <w:rPr>
          <w:rFonts w:ascii="Times New Roman" w:hAnsi="Times New Roman" w:cs="Times New Roman"/>
        </w:rPr>
        <w:fldChar w:fldCharType="separate"/>
      </w:r>
      <w:r w:rsidR="00BA0FCE" w:rsidRPr="00BF7952">
        <w:rPr>
          <w:rFonts w:ascii="Times New Roman" w:hAnsi="Times New Roman" w:cs="Times New Roman"/>
          <w:noProof/>
        </w:rPr>
        <w:t>(Mitton &amp; Grant 1996)</w:t>
      </w:r>
      <w:r w:rsidR="00BA0FCE" w:rsidRPr="00BF7952">
        <w:rPr>
          <w:rFonts w:ascii="Times New Roman" w:hAnsi="Times New Roman" w:cs="Times New Roman"/>
        </w:rPr>
        <w:fldChar w:fldCharType="end"/>
      </w:r>
      <w:r w:rsidR="000D6BD8" w:rsidRPr="00BF7952">
        <w:rPr>
          <w:rFonts w:ascii="Times New Roman" w:hAnsi="Times New Roman" w:cs="Times New Roman"/>
        </w:rPr>
        <w:t xml:space="preserve">. </w:t>
      </w:r>
      <w:r w:rsidR="003314E3" w:rsidRPr="00BF7952">
        <w:rPr>
          <w:rFonts w:ascii="Times New Roman" w:hAnsi="Times New Roman" w:cs="Times New Roman"/>
        </w:rPr>
        <w:t>Finally</w:t>
      </w:r>
      <w:r w:rsidR="000D6BD8" w:rsidRPr="00626563">
        <w:rPr>
          <w:rFonts w:ascii="Times New Roman" w:hAnsi="Times New Roman" w:cs="Times New Roman"/>
        </w:rPr>
        <w:t>, whe</w:t>
      </w:r>
      <w:r w:rsidR="003314E3" w:rsidRPr="00646700">
        <w:rPr>
          <w:rFonts w:ascii="Times New Roman" w:hAnsi="Times New Roman" w:cs="Times New Roman"/>
        </w:rPr>
        <w:t>n</w:t>
      </w:r>
      <w:r w:rsidR="000D6BD8" w:rsidRPr="00BF7952">
        <w:rPr>
          <w:rFonts w:ascii="Times New Roman" w:hAnsi="Times New Roman" w:cs="Times New Roman"/>
        </w:rPr>
        <w:t xml:space="preserve"> the </w:t>
      </w:r>
      <w:r w:rsidR="00F264A9" w:rsidRPr="00BF7952">
        <w:rPr>
          <w:rFonts w:ascii="Times New Roman" w:hAnsi="Times New Roman" w:cs="Times New Roman"/>
        </w:rPr>
        <w:t>observed climate</w:t>
      </w:r>
      <w:r w:rsidR="000D6BD8" w:rsidRPr="00BF7952">
        <w:rPr>
          <w:rFonts w:ascii="Times New Roman" w:hAnsi="Times New Roman" w:cs="Times New Roman"/>
        </w:rPr>
        <w:t xml:space="preserve"> varies at frequencies comparable to </w:t>
      </w:r>
      <w:r w:rsidR="00E453AB" w:rsidRPr="00BF7952">
        <w:rPr>
          <w:rFonts w:ascii="Times New Roman" w:hAnsi="Times New Roman" w:cs="Times New Roman"/>
        </w:rPr>
        <w:t>the community’s response capability</w:t>
      </w:r>
      <w:r w:rsidR="006D6ACB" w:rsidRPr="00BF7952">
        <w:rPr>
          <w:rFonts w:ascii="Times New Roman" w:hAnsi="Times New Roman" w:cs="Times New Roman"/>
        </w:rPr>
        <w:t xml:space="preserve">, </w:t>
      </w:r>
      <w:r w:rsidR="00E453AB" w:rsidRPr="00BF7952">
        <w:rPr>
          <w:rFonts w:ascii="Times New Roman" w:hAnsi="Times New Roman" w:cs="Times New Roman"/>
        </w:rPr>
        <w:t xml:space="preserve">then </w:t>
      </w:r>
      <w:r w:rsidR="004072DD" w:rsidRPr="00BF7952">
        <w:rPr>
          <w:rFonts w:ascii="Times New Roman" w:hAnsi="Times New Roman" w:cs="Times New Roman"/>
        </w:rPr>
        <w:t>alternate</w:t>
      </w:r>
      <w:r w:rsidR="00E453AB" w:rsidRPr="00BF7952">
        <w:rPr>
          <w:rFonts w:ascii="Times New Roman" w:hAnsi="Times New Roman" w:cs="Times New Roman"/>
        </w:rPr>
        <w:t xml:space="preserve"> unstable</w:t>
      </w:r>
      <w:r w:rsidR="004072DD" w:rsidRPr="00BF7952">
        <w:rPr>
          <w:rFonts w:ascii="Times New Roman" w:hAnsi="Times New Roman" w:cs="Times New Roman"/>
        </w:rPr>
        <w:t xml:space="preserve"> state</w:t>
      </w:r>
      <w:r w:rsidR="00470FF8" w:rsidRPr="00BF7952">
        <w:rPr>
          <w:rFonts w:ascii="Times New Roman" w:hAnsi="Times New Roman" w:cs="Times New Roman"/>
        </w:rPr>
        <w:t xml:space="preserve"> or </w:t>
      </w:r>
      <w:r w:rsidR="00E453AB" w:rsidRPr="00BF7952">
        <w:rPr>
          <w:rFonts w:ascii="Times New Roman" w:hAnsi="Times New Roman" w:cs="Times New Roman"/>
        </w:rPr>
        <w:t xml:space="preserve">unpredictable </w:t>
      </w:r>
      <w:r w:rsidR="00470FF8" w:rsidRPr="00BF7952">
        <w:rPr>
          <w:rFonts w:ascii="Times New Roman" w:hAnsi="Times New Roman" w:cs="Times New Roman"/>
        </w:rPr>
        <w:t xml:space="preserve">dynamics </w:t>
      </w:r>
      <w:r w:rsidR="007A709F" w:rsidRPr="00BF7952">
        <w:rPr>
          <w:rFonts w:ascii="Times New Roman" w:hAnsi="Times New Roman" w:cs="Times New Roman"/>
        </w:rPr>
        <w:t xml:space="preserve">may </w:t>
      </w:r>
      <w:r w:rsidR="000D6BD8" w:rsidRPr="00BF7952">
        <w:rPr>
          <w:rFonts w:ascii="Times New Roman" w:hAnsi="Times New Roman" w:cs="Times New Roman"/>
        </w:rPr>
        <w:t>become</w:t>
      </w:r>
      <w:r w:rsidR="00470FF8" w:rsidRPr="00BF7952">
        <w:rPr>
          <w:rFonts w:ascii="Times New Roman" w:hAnsi="Times New Roman" w:cs="Times New Roman"/>
        </w:rPr>
        <w:t xml:space="preserve"> important.</w:t>
      </w:r>
    </w:p>
    <w:p w14:paraId="5435B8BC" w14:textId="77777777" w:rsidR="005C0FBF" w:rsidRPr="00BF7952" w:rsidRDefault="005C0FBF" w:rsidP="005C0FBF">
      <w:pPr>
        <w:spacing w:line="480" w:lineRule="auto"/>
        <w:rPr>
          <w:rFonts w:ascii="Times New Roman" w:hAnsi="Times New Roman" w:cs="Times New Roman"/>
        </w:rPr>
      </w:pPr>
    </w:p>
    <w:p w14:paraId="42C130EA" w14:textId="3A9792B2" w:rsidR="009C2416" w:rsidRPr="00BF7952" w:rsidRDefault="005C0FBF" w:rsidP="005C0FBF">
      <w:pPr>
        <w:spacing w:line="480" w:lineRule="auto"/>
        <w:rPr>
          <w:rFonts w:ascii="Times New Roman" w:hAnsi="Times New Roman" w:cs="Times New Roman"/>
        </w:rPr>
      </w:pPr>
      <w:r w:rsidRPr="00BF7952">
        <w:rPr>
          <w:rFonts w:ascii="Times New Roman" w:hAnsi="Times New Roman" w:cs="Times New Roman"/>
          <w:b/>
        </w:rPr>
        <w:t xml:space="preserve">Practical </w:t>
      </w:r>
      <w:r w:rsidR="002A6498" w:rsidRPr="00BF7952">
        <w:rPr>
          <w:rFonts w:ascii="Times New Roman" w:hAnsi="Times New Roman" w:cs="Times New Roman"/>
          <w:b/>
        </w:rPr>
        <w:t xml:space="preserve">conceptual </w:t>
      </w:r>
      <w:r w:rsidRPr="00BF7952">
        <w:rPr>
          <w:rFonts w:ascii="Times New Roman" w:hAnsi="Times New Roman" w:cs="Times New Roman"/>
          <w:b/>
        </w:rPr>
        <w:t>considerations</w:t>
      </w:r>
    </w:p>
    <w:p w14:paraId="1C177699" w14:textId="63E38A5B" w:rsidR="00135452" w:rsidRPr="00BF7952" w:rsidRDefault="007301D2">
      <w:pPr>
        <w:spacing w:line="480" w:lineRule="auto"/>
        <w:rPr>
          <w:rFonts w:ascii="Times New Roman" w:hAnsi="Times New Roman" w:cs="Times New Roman"/>
        </w:rPr>
      </w:pPr>
      <w:r w:rsidRPr="00BF7952">
        <w:rPr>
          <w:rFonts w:ascii="Times New Roman" w:hAnsi="Times New Roman" w:cs="Times New Roman"/>
        </w:rPr>
        <w:t>A natural question arising from these concept</w:t>
      </w:r>
      <w:r w:rsidR="008429EF" w:rsidRPr="00BF7952">
        <w:rPr>
          <w:rFonts w:ascii="Times New Roman" w:hAnsi="Times New Roman" w:cs="Times New Roman"/>
        </w:rPr>
        <w:t>ual and analytical arguments is</w:t>
      </w:r>
      <w:r w:rsidR="00F93E0A" w:rsidRPr="00BF7952">
        <w:rPr>
          <w:rFonts w:ascii="Times New Roman" w:hAnsi="Times New Roman" w:cs="Times New Roman"/>
        </w:rPr>
        <w:t>:</w:t>
      </w:r>
      <w:r w:rsidRPr="00BF7952">
        <w:rPr>
          <w:rFonts w:ascii="Times New Roman" w:hAnsi="Times New Roman" w:cs="Times New Roman"/>
        </w:rPr>
        <w:t xml:space="preserve"> which scenarios are likely to be found in </w:t>
      </w:r>
      <w:r w:rsidR="00D537F2" w:rsidRPr="00BF7952">
        <w:rPr>
          <w:rFonts w:ascii="Times New Roman" w:hAnsi="Times New Roman" w:cs="Times New Roman"/>
        </w:rPr>
        <w:t>nature</w:t>
      </w:r>
      <w:r w:rsidRPr="00BF7952">
        <w:rPr>
          <w:rFonts w:ascii="Times New Roman" w:hAnsi="Times New Roman" w:cs="Times New Roman"/>
        </w:rPr>
        <w:t>?</w:t>
      </w:r>
      <w:r w:rsidR="00B95207" w:rsidRPr="00BF7952">
        <w:rPr>
          <w:rFonts w:ascii="Times New Roman" w:hAnsi="Times New Roman" w:cs="Times New Roman"/>
        </w:rPr>
        <w:t xml:space="preserve"> That is, is predictability achievable in practice, or not?</w:t>
      </w:r>
      <w:r w:rsidRPr="00BF7952">
        <w:rPr>
          <w:rFonts w:ascii="Times New Roman" w:hAnsi="Times New Roman" w:cs="Times New Roman"/>
        </w:rPr>
        <w:t xml:space="preserve"> The framework we have proposed </w:t>
      </w:r>
      <w:r w:rsidR="0056088D" w:rsidRPr="00BF7952">
        <w:rPr>
          <w:rFonts w:ascii="Times New Roman" w:hAnsi="Times New Roman" w:cs="Times New Roman"/>
        </w:rPr>
        <w:t>could</w:t>
      </w:r>
      <w:r w:rsidRPr="00BF7952">
        <w:rPr>
          <w:rFonts w:ascii="Times New Roman" w:hAnsi="Times New Roman" w:cs="Times New Roman"/>
        </w:rPr>
        <w:t xml:space="preserve"> be applied to empirical data</w:t>
      </w:r>
      <w:r w:rsidR="00B45FEB" w:rsidRPr="00BF7952">
        <w:rPr>
          <w:rFonts w:ascii="Times New Roman" w:hAnsi="Times New Roman" w:cs="Times New Roman"/>
        </w:rPr>
        <w:t xml:space="preserve"> to answer this question</w:t>
      </w:r>
      <w:r w:rsidR="0056088D" w:rsidRPr="00BF7952">
        <w:rPr>
          <w:rFonts w:ascii="Times New Roman" w:hAnsi="Times New Roman" w:cs="Times New Roman"/>
        </w:rPr>
        <w:t>.</w:t>
      </w:r>
      <w:r w:rsidRPr="00BF7952">
        <w:rPr>
          <w:rFonts w:ascii="Times New Roman" w:hAnsi="Times New Roman" w:cs="Times New Roman"/>
        </w:rPr>
        <w:t xml:space="preserve"> </w:t>
      </w:r>
      <w:r w:rsidR="008B601D" w:rsidRPr="00BF7952">
        <w:rPr>
          <w:rFonts w:ascii="Times New Roman" w:hAnsi="Times New Roman" w:cs="Times New Roman"/>
        </w:rPr>
        <w:t>The scope of this article prevents presentation of</w:t>
      </w:r>
      <w:r w:rsidR="0056088D" w:rsidRPr="00BF7952">
        <w:rPr>
          <w:rFonts w:ascii="Times New Roman" w:hAnsi="Times New Roman" w:cs="Times New Roman"/>
        </w:rPr>
        <w:t xml:space="preserve"> such an analysis, </w:t>
      </w:r>
      <w:r w:rsidR="006A0CB2" w:rsidRPr="00BF7952">
        <w:rPr>
          <w:rFonts w:ascii="Times New Roman" w:hAnsi="Times New Roman" w:cs="Times New Roman"/>
        </w:rPr>
        <w:t>so we instead focus on highlighting</w:t>
      </w:r>
      <w:r w:rsidR="0056088D" w:rsidRPr="00BF7952">
        <w:rPr>
          <w:rFonts w:ascii="Times New Roman" w:hAnsi="Times New Roman" w:cs="Times New Roman"/>
        </w:rPr>
        <w:t xml:space="preserve"> several issues that should be considered before implementing </w:t>
      </w:r>
      <w:r w:rsidR="00F808D6" w:rsidRPr="00BF7952">
        <w:rPr>
          <w:rFonts w:ascii="Times New Roman" w:hAnsi="Times New Roman" w:cs="Times New Roman"/>
        </w:rPr>
        <w:t>the</w:t>
      </w:r>
      <w:r w:rsidR="0056088D" w:rsidRPr="00BF7952">
        <w:rPr>
          <w:rFonts w:ascii="Times New Roman" w:hAnsi="Times New Roman" w:cs="Times New Roman"/>
        </w:rPr>
        <w:t xml:space="preserve"> framework.</w:t>
      </w:r>
      <w:r w:rsidR="00135452" w:rsidRPr="00BF7952">
        <w:rPr>
          <w:rFonts w:ascii="Times New Roman" w:hAnsi="Times New Roman" w:cs="Times New Roman"/>
        </w:rPr>
        <w:t xml:space="preserve"> </w:t>
      </w:r>
    </w:p>
    <w:p w14:paraId="0FB0D68B" w14:textId="3D72624F" w:rsidR="005C0FBF" w:rsidRPr="00BF7952" w:rsidRDefault="00B87AC8">
      <w:pPr>
        <w:spacing w:line="480" w:lineRule="auto"/>
        <w:ind w:firstLine="720"/>
        <w:rPr>
          <w:rFonts w:ascii="Times New Roman" w:hAnsi="Times New Roman" w:cs="Times New Roman"/>
        </w:rPr>
      </w:pPr>
      <w:r w:rsidRPr="00BF7952">
        <w:rPr>
          <w:rFonts w:ascii="Times New Roman" w:hAnsi="Times New Roman" w:cs="Times New Roman"/>
        </w:rPr>
        <w:t xml:space="preserve">Describing patterns of lags and testing lag hypotheses can be achieved by </w:t>
      </w:r>
      <w:r w:rsidR="00135452" w:rsidRPr="00BF7952">
        <w:rPr>
          <w:rFonts w:ascii="Times New Roman" w:hAnsi="Times New Roman" w:cs="Times New Roman"/>
        </w:rPr>
        <w:t>estimating</w:t>
      </w:r>
      <w:r w:rsidR="005C0FBF" w:rsidRPr="00BF7952">
        <w:rPr>
          <w:rFonts w:ascii="Times New Roman" w:hAnsi="Times New Roman" w:cs="Times New Roman"/>
        </w:rPr>
        <w:t xml:space="preserve"> </w:t>
      </w:r>
      <w:proofErr w:type="gramStart"/>
      <w:r w:rsidR="005C0FBF" w:rsidRPr="00BF7952">
        <w:rPr>
          <w:rFonts w:ascii="Times New Roman" w:hAnsi="Times New Roman" w:cs="Times New Roman"/>
        </w:rPr>
        <w:t>C(</w:t>
      </w:r>
      <w:proofErr w:type="gramEnd"/>
      <w:r w:rsidR="005C0FBF" w:rsidRPr="00BF7952">
        <w:rPr>
          <w:rFonts w:ascii="Times New Roman" w:hAnsi="Times New Roman" w:cs="Times New Roman"/>
        </w:rPr>
        <w:t xml:space="preserve">t) and F(t) </w:t>
      </w:r>
      <w:r w:rsidR="00135452" w:rsidRPr="00BF7952">
        <w:rPr>
          <w:rFonts w:ascii="Times New Roman" w:hAnsi="Times New Roman" w:cs="Times New Roman"/>
        </w:rPr>
        <w:t xml:space="preserve">from data. </w:t>
      </w:r>
      <w:r w:rsidR="00AB0641" w:rsidRPr="00BF7952">
        <w:rPr>
          <w:rFonts w:ascii="Times New Roman" w:hAnsi="Times New Roman" w:cs="Times New Roman"/>
        </w:rPr>
        <w:t>If</w:t>
      </w:r>
      <w:r w:rsidR="005C0FBF" w:rsidRPr="00BF7952">
        <w:rPr>
          <w:rFonts w:ascii="Times New Roman" w:hAnsi="Times New Roman" w:cs="Times New Roman"/>
        </w:rPr>
        <w:t xml:space="preserve"> both time-series are obtained from a finite number of empirical samples </w:t>
      </w:r>
      <w:r w:rsidR="005C0FBF" w:rsidRPr="00626563">
        <w:rPr>
          <w:rFonts w:ascii="Times New Roman" w:hAnsi="Times New Roman" w:cs="Times New Roman"/>
          <w:position w:val="-16"/>
        </w:rPr>
        <w:object w:dxaOrig="1340" w:dyaOrig="420" w14:anchorId="4E777AE4">
          <v:shape id="_x0000_i1042" type="#_x0000_t75" style="width:67.1pt;height:21.35pt" o:ole="">
            <v:imagedata r:id="rId40" o:title=""/>
          </v:shape>
          <o:OLEObject Type="Embed" ProgID="Equation.3" ShapeID="_x0000_i1042" DrawAspect="Content" ObjectID="_1417858903" r:id="rId41"/>
        </w:object>
      </w:r>
      <w:r w:rsidR="005C0FBF" w:rsidRPr="00BF7952">
        <w:rPr>
          <w:rFonts w:ascii="Times New Roman" w:hAnsi="Times New Roman" w:cs="Times New Roman"/>
        </w:rPr>
        <w:t>,</w:t>
      </w:r>
      <w:r w:rsidR="005C0FBF" w:rsidRPr="00626563">
        <w:rPr>
          <w:rFonts w:ascii="Times New Roman" w:hAnsi="Times New Roman" w:cs="Times New Roman"/>
        </w:rPr>
        <w:t xml:space="preserve"> then the easiest way to calculate both statistics is through </w:t>
      </w:r>
      <w:r w:rsidR="005C0FBF" w:rsidRPr="00646700">
        <w:rPr>
          <w:rFonts w:ascii="Times New Roman" w:hAnsi="Times New Roman" w:cs="Times New Roman"/>
        </w:rPr>
        <w:t>approximation</w:t>
      </w:r>
      <w:r w:rsidR="005C0FBF" w:rsidRPr="00BF7952">
        <w:rPr>
          <w:rFonts w:ascii="Times New Roman" w:hAnsi="Times New Roman" w:cs="Times New Roman"/>
        </w:rPr>
        <w:t xml:space="preserve">. Values of </w:t>
      </w:r>
      <w:r w:rsidR="005C0FBF" w:rsidRPr="00626563">
        <w:rPr>
          <w:rFonts w:ascii="Times New Roman" w:hAnsi="Times New Roman" w:cs="Times New Roman"/>
          <w:position w:val="-14"/>
        </w:rPr>
        <w:object w:dxaOrig="320" w:dyaOrig="440" w14:anchorId="58B24AD4">
          <v:shape id="_x0000_i1043" type="#_x0000_t75" style="width:16.45pt;height:21.35pt" o:ole="">
            <v:imagedata r:id="rId42" o:title=""/>
          </v:shape>
          <o:OLEObject Type="Embed" ProgID="Equation.3" ShapeID="_x0000_i1043" DrawAspect="Content" ObjectID="_1417858904" r:id="rId43"/>
        </w:object>
      </w:r>
      <w:r w:rsidR="005C0FBF" w:rsidRPr="00BF7952">
        <w:rPr>
          <w:rFonts w:ascii="Times New Roman" w:hAnsi="Times New Roman" w:cs="Times New Roman"/>
        </w:rPr>
        <w:t xml:space="preserve"> can be obtained by </w:t>
      </w:r>
      <w:r w:rsidR="005C0FBF" w:rsidRPr="00626563">
        <w:rPr>
          <w:rFonts w:ascii="Times New Roman" w:hAnsi="Times New Roman" w:cs="Times New Roman"/>
        </w:rPr>
        <w:t xml:space="preserve">averaging sampled values of </w:t>
      </w:r>
      <w:r w:rsidR="005C0FBF" w:rsidRPr="00626563">
        <w:rPr>
          <w:rFonts w:ascii="Times New Roman" w:hAnsi="Times New Roman" w:cs="Times New Roman"/>
          <w:position w:val="-16"/>
        </w:rPr>
        <w:object w:dxaOrig="1320" w:dyaOrig="420" w14:anchorId="4AED843A">
          <v:shape id="_x0000_i1044" type="#_x0000_t75" style="width:65.9pt;height:21.35pt" o:ole="">
            <v:imagedata r:id="rId44" o:title=""/>
          </v:shape>
          <o:OLEObject Type="Embed" ProgID="Equation.3" ShapeID="_x0000_i1044" DrawAspect="Content" ObjectID="_1417858905" r:id="rId45"/>
        </w:object>
      </w:r>
      <w:r w:rsidR="005C0FBF" w:rsidRPr="00BF7952">
        <w:rPr>
          <w:rFonts w:ascii="Times New Roman" w:hAnsi="Times New Roman" w:cs="Times New Roman"/>
        </w:rPr>
        <w:t xml:space="preserve">. Values of </w:t>
      </w:r>
      <w:r w:rsidR="007260F1" w:rsidRPr="00626563">
        <w:rPr>
          <w:rFonts w:ascii="Times New Roman" w:hAnsi="Times New Roman" w:cs="Times New Roman"/>
          <w:i/>
        </w:rPr>
        <w:t>n</w:t>
      </w:r>
      <w:r w:rsidR="005C0FBF" w:rsidRPr="00646700">
        <w:rPr>
          <w:rFonts w:ascii="Times New Roman" w:hAnsi="Times New Roman" w:cs="Times New Roman"/>
        </w:rPr>
        <w:t xml:space="preserve"> c</w:t>
      </w:r>
      <w:r w:rsidR="005C0FBF" w:rsidRPr="00BF7952">
        <w:rPr>
          <w:rFonts w:ascii="Times New Roman" w:hAnsi="Times New Roman" w:cs="Times New Roman"/>
        </w:rPr>
        <w:t xml:space="preserve">an </w:t>
      </w:r>
      <w:r w:rsidR="00DB2E21" w:rsidRPr="00BF7952">
        <w:rPr>
          <w:rFonts w:ascii="Times New Roman" w:hAnsi="Times New Roman" w:cs="Times New Roman"/>
        </w:rPr>
        <w:t xml:space="preserve">be </w:t>
      </w:r>
      <w:r w:rsidR="00DB2E21" w:rsidRPr="00BF7952">
        <w:rPr>
          <w:rFonts w:ascii="Times New Roman" w:hAnsi="Times New Roman" w:cs="Times New Roman"/>
        </w:rPr>
        <w:lastRenderedPageBreak/>
        <w:t xml:space="preserve">calculated by </w:t>
      </w:r>
      <w:r w:rsidR="005C0FBF" w:rsidRPr="00BF7952">
        <w:rPr>
          <w:rFonts w:ascii="Times New Roman" w:hAnsi="Times New Roman" w:cs="Times New Roman"/>
        </w:rPr>
        <w:t xml:space="preserve">linearly interpolation between successive values of </w:t>
      </w:r>
      <w:proofErr w:type="gramStart"/>
      <w:r w:rsidR="005C0FBF" w:rsidRPr="00BF7952">
        <w:rPr>
          <w:rFonts w:ascii="Times New Roman" w:hAnsi="Times New Roman" w:cs="Times New Roman"/>
        </w:rPr>
        <w:t>C(</w:t>
      </w:r>
      <w:proofErr w:type="spellStart"/>
      <w:proofErr w:type="gramEnd"/>
      <w:r w:rsidR="005C0FBF" w:rsidRPr="00BF7952">
        <w:rPr>
          <w:rFonts w:ascii="Times New Roman" w:hAnsi="Times New Roman" w:cs="Times New Roman"/>
        </w:rPr>
        <w:t>t</w:t>
      </w:r>
      <w:r w:rsidR="005C0FBF" w:rsidRPr="00BF7952">
        <w:rPr>
          <w:rFonts w:ascii="Times New Roman" w:hAnsi="Times New Roman" w:cs="Times New Roman"/>
          <w:vertAlign w:val="subscript"/>
        </w:rPr>
        <w:t>i</w:t>
      </w:r>
      <w:proofErr w:type="spellEnd"/>
      <w:r w:rsidR="005C0FBF" w:rsidRPr="00BF7952">
        <w:rPr>
          <w:rFonts w:ascii="Times New Roman" w:hAnsi="Times New Roman" w:cs="Times New Roman"/>
        </w:rPr>
        <w:t>) and F(</w:t>
      </w:r>
      <w:proofErr w:type="spellStart"/>
      <w:r w:rsidR="005C0FBF" w:rsidRPr="00BF7952">
        <w:rPr>
          <w:rFonts w:ascii="Times New Roman" w:hAnsi="Times New Roman" w:cs="Times New Roman"/>
        </w:rPr>
        <w:t>t</w:t>
      </w:r>
      <w:r w:rsidR="005C0FBF" w:rsidRPr="00BF7952">
        <w:rPr>
          <w:rFonts w:ascii="Times New Roman" w:hAnsi="Times New Roman" w:cs="Times New Roman"/>
          <w:vertAlign w:val="subscript"/>
        </w:rPr>
        <w:t>i</w:t>
      </w:r>
      <w:proofErr w:type="spellEnd"/>
      <w:r w:rsidR="005C0FBF" w:rsidRPr="00BF7952">
        <w:rPr>
          <w:rFonts w:ascii="Times New Roman" w:hAnsi="Times New Roman" w:cs="Times New Roman"/>
        </w:rPr>
        <w:t xml:space="preserve">) </w:t>
      </w:r>
      <w:r w:rsidR="00DB2E21" w:rsidRPr="00BF7952">
        <w:rPr>
          <w:rFonts w:ascii="Times New Roman" w:hAnsi="Times New Roman" w:cs="Times New Roman"/>
        </w:rPr>
        <w:t>followed by</w:t>
      </w:r>
      <w:r w:rsidR="005C0FBF" w:rsidRPr="00BF7952">
        <w:rPr>
          <w:rFonts w:ascii="Times New Roman" w:hAnsi="Times New Roman" w:cs="Times New Roman"/>
        </w:rPr>
        <w:t xml:space="preserve"> </w:t>
      </w:r>
      <w:r w:rsidR="00DB2E21" w:rsidRPr="00BF7952">
        <w:rPr>
          <w:rFonts w:ascii="Times New Roman" w:hAnsi="Times New Roman" w:cs="Times New Roman"/>
        </w:rPr>
        <w:t xml:space="preserve">application of </w:t>
      </w:r>
      <w:r w:rsidR="005C0FBF" w:rsidRPr="00BF7952">
        <w:rPr>
          <w:rFonts w:ascii="Times New Roman" w:hAnsi="Times New Roman" w:cs="Times New Roman"/>
        </w:rPr>
        <w:t xml:space="preserve">line intersection methods. </w:t>
      </w:r>
      <w:r w:rsidR="00B544F8" w:rsidRPr="00BF7952">
        <w:rPr>
          <w:rFonts w:ascii="Times New Roman" w:hAnsi="Times New Roman" w:cs="Times New Roman"/>
        </w:rPr>
        <w:t>M</w:t>
      </w:r>
      <w:r w:rsidR="005C0FBF" w:rsidRPr="00BF7952">
        <w:rPr>
          <w:rFonts w:ascii="Times New Roman" w:hAnsi="Times New Roman" w:cs="Times New Roman"/>
        </w:rPr>
        <w:t xml:space="preserve">easurement uncertainty or other noise arising in both </w:t>
      </w:r>
      <w:proofErr w:type="gramStart"/>
      <w:r w:rsidR="005C0FBF" w:rsidRPr="00BF7952">
        <w:rPr>
          <w:rFonts w:ascii="Times New Roman" w:hAnsi="Times New Roman" w:cs="Times New Roman"/>
        </w:rPr>
        <w:t>C(</w:t>
      </w:r>
      <w:proofErr w:type="gramEnd"/>
      <w:r w:rsidR="005C0FBF" w:rsidRPr="00BF7952">
        <w:rPr>
          <w:rFonts w:ascii="Times New Roman" w:hAnsi="Times New Roman" w:cs="Times New Roman"/>
        </w:rPr>
        <w:t>t) and F(t) can be problematic when counting the maximum state number or determining whether a community response diagram contains loops. For example, suppose the community at two time points t</w:t>
      </w:r>
      <w:r w:rsidR="005C0FBF" w:rsidRPr="00BF7952">
        <w:rPr>
          <w:rFonts w:ascii="Times New Roman" w:hAnsi="Times New Roman" w:cs="Times New Roman"/>
          <w:vertAlign w:val="subscript"/>
        </w:rPr>
        <w:t>1</w:t>
      </w:r>
      <w:r w:rsidR="005C0FBF" w:rsidRPr="00BF7952">
        <w:rPr>
          <w:rFonts w:ascii="Times New Roman" w:hAnsi="Times New Roman" w:cs="Times New Roman"/>
        </w:rPr>
        <w:t xml:space="preserve"> and t</w:t>
      </w:r>
      <w:r w:rsidR="005C0FBF" w:rsidRPr="00BF7952">
        <w:rPr>
          <w:rFonts w:ascii="Times New Roman" w:hAnsi="Times New Roman" w:cs="Times New Roman"/>
          <w:vertAlign w:val="subscript"/>
        </w:rPr>
        <w:t>2</w:t>
      </w:r>
      <w:r w:rsidR="005C0FBF" w:rsidRPr="00BF7952">
        <w:rPr>
          <w:rFonts w:ascii="Times New Roman" w:hAnsi="Times New Roman" w:cs="Times New Roman"/>
        </w:rPr>
        <w:t xml:space="preserve"> has </w:t>
      </w:r>
      <w:proofErr w:type="gramStart"/>
      <w:r w:rsidR="005C0FBF" w:rsidRPr="00BF7952">
        <w:rPr>
          <w:rFonts w:ascii="Times New Roman" w:hAnsi="Times New Roman" w:cs="Times New Roman"/>
        </w:rPr>
        <w:t>F(</w:t>
      </w:r>
      <w:proofErr w:type="gramEnd"/>
      <w:r w:rsidR="005C0FBF" w:rsidRPr="00BF7952">
        <w:rPr>
          <w:rFonts w:ascii="Times New Roman" w:hAnsi="Times New Roman" w:cs="Times New Roman"/>
        </w:rPr>
        <w:t>t</w:t>
      </w:r>
      <w:r w:rsidR="005C0FBF" w:rsidRPr="00BF7952">
        <w:rPr>
          <w:rFonts w:ascii="Times New Roman" w:hAnsi="Times New Roman" w:cs="Times New Roman"/>
          <w:vertAlign w:val="subscript"/>
        </w:rPr>
        <w:t>1</w:t>
      </w:r>
      <w:r w:rsidR="005C0FBF" w:rsidRPr="00BF7952">
        <w:rPr>
          <w:rFonts w:ascii="Times New Roman" w:hAnsi="Times New Roman" w:cs="Times New Roman"/>
        </w:rPr>
        <w:t>)=F(t</w:t>
      </w:r>
      <w:r w:rsidR="005C0FBF" w:rsidRPr="00BF7952">
        <w:rPr>
          <w:rFonts w:ascii="Times New Roman" w:hAnsi="Times New Roman" w:cs="Times New Roman"/>
          <w:vertAlign w:val="subscript"/>
        </w:rPr>
        <w:t>2</w:t>
      </w:r>
      <w:r w:rsidR="005C0FBF" w:rsidRPr="00BF7952">
        <w:rPr>
          <w:rFonts w:ascii="Times New Roman" w:hAnsi="Times New Roman" w:cs="Times New Roman"/>
        </w:rPr>
        <w:t xml:space="preserve">), but </w:t>
      </w:r>
      <w:r w:rsidR="005C0FBF" w:rsidRPr="00626563">
        <w:rPr>
          <w:rFonts w:ascii="Times New Roman" w:hAnsi="Times New Roman" w:cs="Times New Roman"/>
          <w:position w:val="-16"/>
        </w:rPr>
        <w:object w:dxaOrig="3300" w:dyaOrig="420" w14:anchorId="14F67D6A">
          <v:shape id="_x0000_i1045" type="#_x0000_t75" style="width:165.35pt;height:21.35pt" o:ole="">
            <v:imagedata r:id="rId46" o:title=""/>
          </v:shape>
          <o:OLEObject Type="Embed" ProgID="Equation.3" ShapeID="_x0000_i1045" DrawAspect="Content" ObjectID="_1417858906" r:id="rId47"/>
        </w:object>
      </w:r>
      <w:r w:rsidR="005C0FBF" w:rsidRPr="00BF7952">
        <w:rPr>
          <w:rFonts w:ascii="Times New Roman" w:hAnsi="Times New Roman" w:cs="Times New Roman"/>
        </w:rPr>
        <w:t xml:space="preserve">. In this case, the community takes two different states for a given </w:t>
      </w:r>
      <w:r w:rsidR="008B5CC1" w:rsidRPr="00626563">
        <w:rPr>
          <w:rFonts w:ascii="Times New Roman" w:hAnsi="Times New Roman" w:cs="Times New Roman"/>
        </w:rPr>
        <w:t>observed climate</w:t>
      </w:r>
      <w:r w:rsidR="005C0FBF" w:rsidRPr="00646700">
        <w:rPr>
          <w:rFonts w:ascii="Times New Roman" w:hAnsi="Times New Roman" w:cs="Times New Roman"/>
        </w:rPr>
        <w:t xml:space="preserve">, suggesting </w:t>
      </w:r>
      <w:r w:rsidR="007260F1" w:rsidRPr="00D87676">
        <w:rPr>
          <w:rFonts w:ascii="Times New Roman" w:hAnsi="Times New Roman" w:cs="Times New Roman"/>
          <w:i/>
        </w:rPr>
        <w:t>n</w:t>
      </w:r>
      <w:r w:rsidR="005C0FBF" w:rsidRPr="00BF7952">
        <w:rPr>
          <w:rFonts w:ascii="Times New Roman" w:hAnsi="Times New Roman" w:cs="Times New Roman"/>
        </w:rPr>
        <w:t xml:space="preserve">≥2, but those states may not be sufficiently different to be confident that the difference is </w:t>
      </w:r>
      <w:r w:rsidR="004542E8" w:rsidRPr="00626563">
        <w:rPr>
          <w:rFonts w:ascii="Times New Roman" w:hAnsi="Times New Roman" w:cs="Times New Roman"/>
        </w:rPr>
        <w:t xml:space="preserve">statistically </w:t>
      </w:r>
      <w:r w:rsidR="00B544F8" w:rsidRPr="00BF7952">
        <w:rPr>
          <w:rFonts w:ascii="Times New Roman" w:hAnsi="Times New Roman" w:cs="Times New Roman"/>
        </w:rPr>
        <w:t>significant</w:t>
      </w:r>
      <w:r w:rsidR="005C0FBF" w:rsidRPr="00BF7952">
        <w:rPr>
          <w:rFonts w:ascii="Times New Roman" w:hAnsi="Times New Roman" w:cs="Times New Roman"/>
        </w:rPr>
        <w:t xml:space="preserve">. Regardless, the general qualitative implication is that estimation uncertainty and noise in time series can overestimate the maximum state number. Alternatively, low sampling resolution or a low number of points in a time series can lead to underestimation of </w:t>
      </w:r>
      <w:r w:rsidR="007260F1" w:rsidRPr="00BF7952">
        <w:rPr>
          <w:rFonts w:ascii="Times New Roman" w:hAnsi="Times New Roman" w:cs="Times New Roman"/>
          <w:i/>
        </w:rPr>
        <w:t>n</w:t>
      </w:r>
      <w:r w:rsidR="005C0FBF" w:rsidRPr="00BF7952">
        <w:rPr>
          <w:rFonts w:ascii="Times New Roman" w:hAnsi="Times New Roman" w:cs="Times New Roman"/>
        </w:rPr>
        <w:t xml:space="preserve">. Small loops or </w:t>
      </w:r>
      <w:r w:rsidR="00CC5B2B" w:rsidRPr="00BF7952">
        <w:rPr>
          <w:rFonts w:ascii="Times New Roman" w:hAnsi="Times New Roman" w:cs="Times New Roman"/>
        </w:rPr>
        <w:t>folds</w:t>
      </w:r>
      <w:r w:rsidR="005C0FBF" w:rsidRPr="00BF7952">
        <w:rPr>
          <w:rFonts w:ascii="Times New Roman" w:hAnsi="Times New Roman" w:cs="Times New Roman"/>
        </w:rPr>
        <w:t xml:space="preserve"> can be missed if they appear and disappear more rapidly than the sampling permits.</w:t>
      </w:r>
      <w:r w:rsidR="00B544F8" w:rsidRPr="00BF7952">
        <w:rPr>
          <w:rFonts w:ascii="Times New Roman" w:hAnsi="Times New Roman" w:cs="Times New Roman"/>
        </w:rPr>
        <w:t xml:space="preserve"> </w:t>
      </w:r>
      <w:r w:rsidR="00457CA4" w:rsidRPr="00BF7952">
        <w:rPr>
          <w:rFonts w:ascii="Times New Roman" w:hAnsi="Times New Roman" w:cs="Times New Roman"/>
        </w:rPr>
        <w:t xml:space="preserve">We therefore </w:t>
      </w:r>
      <w:r w:rsidR="00DC631A" w:rsidRPr="00BF7952">
        <w:rPr>
          <w:rFonts w:ascii="Times New Roman" w:hAnsi="Times New Roman" w:cs="Times New Roman"/>
        </w:rPr>
        <w:t>recommend</w:t>
      </w:r>
      <w:r w:rsidR="00457CA4" w:rsidRPr="00BF7952">
        <w:rPr>
          <w:rFonts w:ascii="Times New Roman" w:hAnsi="Times New Roman" w:cs="Times New Roman"/>
        </w:rPr>
        <w:t xml:space="preserve"> that </w:t>
      </w:r>
      <w:r w:rsidR="00E80655" w:rsidRPr="00BF7952">
        <w:rPr>
          <w:rFonts w:ascii="Times New Roman" w:hAnsi="Times New Roman" w:cs="Times New Roman"/>
        </w:rPr>
        <w:t>community trajectories</w:t>
      </w:r>
      <w:r w:rsidR="00457CA4" w:rsidRPr="00BF7952">
        <w:rPr>
          <w:rFonts w:ascii="Times New Roman" w:hAnsi="Times New Roman" w:cs="Times New Roman"/>
        </w:rPr>
        <w:t xml:space="preserve"> should be </w:t>
      </w:r>
      <w:r w:rsidR="00E80655" w:rsidRPr="00BF7952">
        <w:rPr>
          <w:rFonts w:ascii="Times New Roman" w:hAnsi="Times New Roman" w:cs="Times New Roman"/>
        </w:rPr>
        <w:t xml:space="preserve">potentially rounded to the nearest multiple of </w:t>
      </w:r>
      <w:proofErr w:type="gramStart"/>
      <w:r w:rsidR="00E80655" w:rsidRPr="00BF7952">
        <w:rPr>
          <w:rFonts w:ascii="Times New Roman" w:hAnsi="Times New Roman" w:cs="Times New Roman"/>
        </w:rPr>
        <w:t>σ(</w:t>
      </w:r>
      <w:proofErr w:type="gramEnd"/>
      <w:r w:rsidR="00E80655" w:rsidRPr="00D87676">
        <w:rPr>
          <w:rFonts w:ascii="Times New Roman" w:hAnsi="Times New Roman" w:cs="Times New Roman"/>
          <w:i/>
        </w:rPr>
        <w:t>t</w:t>
      </w:r>
      <w:r w:rsidR="00E80655" w:rsidRPr="00BF7952">
        <w:rPr>
          <w:rFonts w:ascii="Times New Roman" w:hAnsi="Times New Roman" w:cs="Times New Roman"/>
        </w:rPr>
        <w:t>)</w:t>
      </w:r>
      <w:r w:rsidR="00F707F1" w:rsidRPr="00626563">
        <w:rPr>
          <w:rFonts w:ascii="Times New Roman" w:hAnsi="Times New Roman" w:cs="Times New Roman"/>
        </w:rPr>
        <w:t xml:space="preserve"> and also smoothed before analysis (e.g. with cubic splines)</w:t>
      </w:r>
      <w:r w:rsidR="00457CA4" w:rsidRPr="00646700">
        <w:rPr>
          <w:rFonts w:ascii="Times New Roman" w:hAnsi="Times New Roman" w:cs="Times New Roman"/>
        </w:rPr>
        <w:t xml:space="preserve"> (</w:t>
      </w:r>
      <w:r w:rsidR="00457CA4" w:rsidRPr="00D87676">
        <w:rPr>
          <w:rFonts w:ascii="Times New Roman" w:hAnsi="Times New Roman" w:cs="Times New Roman"/>
          <w:b/>
        </w:rPr>
        <w:t>Fig. 2</w:t>
      </w:r>
      <w:r w:rsidR="00457CA4" w:rsidRPr="00BF7952">
        <w:rPr>
          <w:rFonts w:ascii="Times New Roman" w:hAnsi="Times New Roman" w:cs="Times New Roman"/>
        </w:rPr>
        <w:t>)</w:t>
      </w:r>
      <w:r w:rsidR="00457CA4" w:rsidRPr="00626563">
        <w:rPr>
          <w:rFonts w:ascii="Times New Roman" w:hAnsi="Times New Roman" w:cs="Times New Roman"/>
        </w:rPr>
        <w:t xml:space="preserve">. </w:t>
      </w:r>
      <w:r w:rsidR="00B544F8" w:rsidRPr="00646700">
        <w:rPr>
          <w:rFonts w:ascii="Times New Roman" w:hAnsi="Times New Roman" w:cs="Times New Roman"/>
        </w:rPr>
        <w:t xml:space="preserve">We have implemented methods to calculate </w:t>
      </w:r>
      <w:r w:rsidR="00B544F8" w:rsidRPr="00D87676">
        <w:rPr>
          <w:rFonts w:ascii="Times New Roman" w:hAnsi="Times New Roman" w:cs="Times New Roman"/>
          <w:i/>
        </w:rPr>
        <w:t>n</w:t>
      </w:r>
      <w:r w:rsidR="00B544F8" w:rsidRPr="00BF7952">
        <w:rPr>
          <w:rFonts w:ascii="Times New Roman" w:hAnsi="Times New Roman" w:cs="Times New Roman"/>
        </w:rPr>
        <w:t xml:space="preserve"> and </w:t>
      </w:r>
      <w:r w:rsidR="00B544F8" w:rsidRPr="00626563">
        <w:rPr>
          <w:rFonts w:ascii="Times New Roman" w:hAnsi="Times New Roman" w:cs="Times New Roman"/>
          <w:position w:val="-14"/>
        </w:rPr>
        <w:object w:dxaOrig="320" w:dyaOrig="440" w14:anchorId="7F616EDB">
          <v:shape id="_x0000_i1046" type="#_x0000_t75" style="width:16.45pt;height:21.35pt" o:ole="">
            <v:imagedata r:id="rId48" o:title=""/>
          </v:shape>
          <o:OLEObject Type="Embed" ProgID="Equation.3" ShapeID="_x0000_i1046" DrawAspect="Content" ObjectID="_1417858907" r:id="rId49"/>
        </w:object>
      </w:r>
      <w:r w:rsidR="00B544F8" w:rsidRPr="00D87676">
        <w:rPr>
          <w:rFonts w:ascii="Times New Roman" w:hAnsi="Times New Roman" w:cs="Times New Roman"/>
        </w:rPr>
        <w:t xml:space="preserve">, taking into account statistical uncertainty in data, as </w:t>
      </w:r>
      <w:r w:rsidR="00B544F8" w:rsidRPr="00BF7952">
        <w:rPr>
          <w:rFonts w:ascii="Times New Roman" w:hAnsi="Times New Roman" w:cs="Times New Roman"/>
        </w:rPr>
        <w:t xml:space="preserve">R functions in </w:t>
      </w:r>
      <w:r w:rsidR="00B544F8" w:rsidRPr="00626563">
        <w:rPr>
          <w:rFonts w:ascii="Times New Roman" w:hAnsi="Times New Roman" w:cs="Times New Roman"/>
          <w:b/>
        </w:rPr>
        <w:t>Supplementary Data S2</w:t>
      </w:r>
      <w:r w:rsidR="00B544F8" w:rsidRPr="00646700">
        <w:rPr>
          <w:rFonts w:ascii="Times New Roman" w:hAnsi="Times New Roman" w:cs="Times New Roman"/>
        </w:rPr>
        <w:t>.</w:t>
      </w:r>
      <w:r w:rsidR="0075182A" w:rsidRPr="00BF7952">
        <w:rPr>
          <w:rFonts w:ascii="Times New Roman" w:hAnsi="Times New Roman" w:cs="Times New Roman"/>
        </w:rPr>
        <w:t xml:space="preserve"> </w:t>
      </w:r>
    </w:p>
    <w:p w14:paraId="0E235496" w14:textId="6832376E" w:rsidR="005C0FBF" w:rsidRPr="00BF7952" w:rsidRDefault="00416FE5" w:rsidP="005C0FBF">
      <w:pPr>
        <w:spacing w:line="480" w:lineRule="auto"/>
        <w:ind w:firstLine="720"/>
        <w:rPr>
          <w:rFonts w:ascii="Times New Roman" w:hAnsi="Times New Roman" w:cs="Times New Roman"/>
        </w:rPr>
      </w:pPr>
      <w:r w:rsidRPr="00BF7952">
        <w:rPr>
          <w:rFonts w:ascii="Times New Roman" w:hAnsi="Times New Roman" w:cs="Times New Roman"/>
        </w:rPr>
        <w:t xml:space="preserve">Determining the underlying processes that have generated an empirical community response diagram </w:t>
      </w:r>
      <w:r w:rsidR="00514FEE" w:rsidRPr="00BF7952">
        <w:rPr>
          <w:rFonts w:ascii="Times New Roman" w:hAnsi="Times New Roman" w:cs="Times New Roman"/>
        </w:rPr>
        <w:t xml:space="preserve">is possible by fitting an analytic model to observed data for </w:t>
      </w:r>
      <w:proofErr w:type="gramStart"/>
      <w:r w:rsidR="00514FEE" w:rsidRPr="00BF7952">
        <w:rPr>
          <w:rFonts w:ascii="Times New Roman" w:hAnsi="Times New Roman" w:cs="Times New Roman"/>
        </w:rPr>
        <w:t>C(</w:t>
      </w:r>
      <w:proofErr w:type="gramEnd"/>
      <w:r w:rsidR="00514FEE" w:rsidRPr="00BF7952">
        <w:rPr>
          <w:rFonts w:ascii="Times New Roman" w:hAnsi="Times New Roman" w:cs="Times New Roman"/>
        </w:rPr>
        <w:t>t) and F(t)</w:t>
      </w:r>
      <w:r w:rsidR="005C0FBF" w:rsidRPr="00BF7952">
        <w:rPr>
          <w:rFonts w:ascii="Times New Roman" w:hAnsi="Times New Roman" w:cs="Times New Roman"/>
        </w:rPr>
        <w:t xml:space="preserve">. </w:t>
      </w:r>
      <w:r w:rsidRPr="00BF7952">
        <w:rPr>
          <w:rFonts w:ascii="Times New Roman" w:hAnsi="Times New Roman" w:cs="Times New Roman"/>
        </w:rPr>
        <w:t>There are several methods available to</w:t>
      </w:r>
      <w:r w:rsidR="005C0FBF" w:rsidRPr="00BF7952">
        <w:rPr>
          <w:rFonts w:ascii="Times New Roman" w:hAnsi="Times New Roman" w:cs="Times New Roman"/>
        </w:rPr>
        <w:t xml:space="preserve"> reconstruct a differential equation for </w:t>
      </w:r>
      <w:proofErr w:type="gramStart"/>
      <w:r w:rsidR="005C0FBF" w:rsidRPr="00BF7952">
        <w:rPr>
          <w:rFonts w:ascii="Times New Roman" w:hAnsi="Times New Roman" w:cs="Times New Roman"/>
        </w:rPr>
        <w:t>C(</w:t>
      </w:r>
      <w:proofErr w:type="gramEnd"/>
      <w:r w:rsidR="005C0FBF" w:rsidRPr="00BF7952">
        <w:rPr>
          <w:rFonts w:ascii="Times New Roman" w:hAnsi="Times New Roman" w:cs="Times New Roman"/>
        </w:rPr>
        <w:t xml:space="preserve">t) based on observations of C(t) and F(t) at different times. For example, generalized additive models with terms describing different </w:t>
      </w:r>
      <w:r w:rsidR="00063E30" w:rsidRPr="00BF7952">
        <w:rPr>
          <w:rFonts w:ascii="Times New Roman" w:hAnsi="Times New Roman" w:cs="Times New Roman"/>
        </w:rPr>
        <w:t>effects</w:t>
      </w:r>
      <w:r w:rsidR="005C0FBF" w:rsidRPr="00BF7952">
        <w:rPr>
          <w:rFonts w:ascii="Times New Roman" w:hAnsi="Times New Roman" w:cs="Times New Roman"/>
        </w:rPr>
        <w:t xml:space="preserve"> can be fit</w:t>
      </w:r>
      <w:r w:rsidR="006923CE" w:rsidRPr="00BF7952">
        <w:rPr>
          <w:rFonts w:ascii="Times New Roman" w:hAnsi="Times New Roman" w:cs="Times New Roman"/>
        </w:rPr>
        <w:t>ted</w:t>
      </w:r>
      <w:r w:rsidR="005C0FBF" w:rsidRPr="00BF7952">
        <w:rPr>
          <w:rFonts w:ascii="Times New Roman" w:hAnsi="Times New Roman" w:cs="Times New Roman"/>
        </w:rPr>
        <w:t xml:space="preserve"> to numerical estimates of the first derivative of </w:t>
      </w:r>
      <w:proofErr w:type="gramStart"/>
      <w:r w:rsidR="005C0FBF" w:rsidRPr="00BF7952">
        <w:rPr>
          <w:rFonts w:ascii="Times New Roman" w:hAnsi="Times New Roman" w:cs="Times New Roman"/>
        </w:rPr>
        <w:t>C(</w:t>
      </w:r>
      <w:proofErr w:type="gramEnd"/>
      <w:r w:rsidR="005C0FBF" w:rsidRPr="00BF7952">
        <w:rPr>
          <w:rFonts w:ascii="Times New Roman" w:hAnsi="Times New Roman" w:cs="Times New Roman"/>
        </w:rPr>
        <w:t>t)</w:t>
      </w:r>
      <w:r w:rsidR="00B400B6" w:rsidRPr="00BF7952">
        <w:rPr>
          <w:rFonts w:ascii="Times New Roman" w:hAnsi="Times New Roman" w:cs="Times New Roman"/>
        </w:rPr>
        <w:t>, providing a direct reconstruction of a dif</w:t>
      </w:r>
      <w:r w:rsidR="00AD1D98" w:rsidRPr="00BF7952">
        <w:rPr>
          <w:rFonts w:ascii="Times New Roman" w:hAnsi="Times New Roman" w:cs="Times New Roman"/>
        </w:rPr>
        <w:t>f</w:t>
      </w:r>
      <w:r w:rsidR="00B400B6" w:rsidRPr="00BF7952">
        <w:rPr>
          <w:rFonts w:ascii="Times New Roman" w:hAnsi="Times New Roman" w:cs="Times New Roman"/>
        </w:rPr>
        <w:t>erential equation</w:t>
      </w:r>
      <w:r w:rsidR="005C0FBF" w:rsidRPr="00BF7952">
        <w:rPr>
          <w:rFonts w:ascii="Times New Roman" w:hAnsi="Times New Roman" w:cs="Times New Roman"/>
        </w:rPr>
        <w:t xml:space="preserve"> </w:t>
      </w:r>
      <w:r w:rsidR="005C0FBF" w:rsidRPr="00626563">
        <w:rPr>
          <w:rFonts w:ascii="Times New Roman" w:hAnsi="Times New Roman" w:cs="Times New Roman"/>
        </w:rPr>
        <w:fldChar w:fldCharType="begin"/>
      </w:r>
      <w:r w:rsidR="005C0FBF" w:rsidRPr="00BF7952">
        <w:rPr>
          <w:rFonts w:ascii="Times New Roman" w:hAnsi="Times New Roman" w:cs="Times New Roman"/>
        </w:rPr>
        <w:instrText xml:space="preserve"> ADDIN EN.CITE &lt;EndNote&gt;&lt;Cite&gt;&lt;Author&gt;Ellner&lt;/Author&gt;&lt;Year&gt;1997&lt;/Year&gt;&lt;RecNum&gt;31&lt;/RecNum&gt;&lt;DisplayText&gt;(Ellner&lt;style face="italic"&gt; et al.&lt;/style&gt; 1997)&lt;/DisplayText&gt;&lt;record&gt;&lt;rec-number&gt;31&lt;/rec-number&gt;&lt;foreign-keys&gt;&lt;key app="EN" db-id="peezve9z2005wxevxejpsfx8zxvrp0s5tswp" timestamp="1455033236"&gt;31&lt;/key&gt;&lt;/foreign-keys&gt;&lt;ref-type name="Journal Article"&gt;17&lt;/ref-type&gt;&lt;contributors&gt;&lt;authors&gt;&lt;author&gt;Ellner, Stephen P.&lt;/author&gt;&lt;author&gt;Kendall, Bruce E.&lt;/author&gt;&lt;author&gt;Wood, Simon N.&lt;/author&gt;&lt;author&gt;McCauley, Edward&lt;/author&gt;&lt;author&gt;Briggs, Cheryl J.&lt;/author&gt;&lt;/authors&gt;&lt;/contributors&gt;&lt;titles&gt;&lt;title&gt;Inferring mechanism from time-series data: Delay-differential equations&lt;/title&gt;&lt;secondary-title&gt;Physica D: Nonlinear Phenomena&lt;/secondary-title&gt;&lt;/titles&gt;&lt;periodical&gt;&lt;full-title&gt;Physica D: Nonlinear Phenomena&lt;/full-title&gt;&lt;/periodical&gt;&lt;pages&gt;182-194&lt;/pages&gt;&lt;volume&gt;110&lt;/volume&gt;&lt;number&gt;3–4&lt;/number&gt;&lt;keywords&gt;&lt;keyword&gt;Time series analysis&lt;/keyword&gt;&lt;keyword&gt;delay-differential equations&lt;/keyword&gt;&lt;keyword&gt;population dynamics&lt;/keyword&gt;&lt;/keywords&gt;&lt;dates&gt;&lt;year&gt;1997&lt;/year&gt;&lt;pub-dates&gt;&lt;date&gt;12/15/&lt;/date&gt;&lt;/pub-dates&gt;&lt;/dates&gt;&lt;isbn&gt;0167-2789&lt;/isbn&gt;&lt;urls&gt;&lt;related-urls&gt;&lt;url&gt;http://www.sciencedirect.com/science/article/pii/S0167278997001231&lt;/url&gt;&lt;/related-urls&gt;&lt;/urls&gt;&lt;electronic-resource-num&gt;http://dx.doi.org/10.1016/S0167-2789(97)00123-1&lt;/electronic-resource-num&gt;&lt;/record&gt;&lt;/Cite&gt;&lt;/EndNote&gt;</w:instrText>
      </w:r>
      <w:r w:rsidR="005C0FBF" w:rsidRPr="00626563">
        <w:rPr>
          <w:rFonts w:ascii="Times New Roman" w:hAnsi="Times New Roman" w:cs="Times New Roman"/>
        </w:rPr>
        <w:fldChar w:fldCharType="separate"/>
      </w:r>
      <w:r w:rsidR="005C0FBF" w:rsidRPr="00626563">
        <w:rPr>
          <w:rFonts w:ascii="Times New Roman" w:hAnsi="Times New Roman" w:cs="Times New Roman"/>
          <w:noProof/>
        </w:rPr>
        <w:t>(Ellner</w:t>
      </w:r>
      <w:r w:rsidR="005C0FBF" w:rsidRPr="00646700">
        <w:rPr>
          <w:rFonts w:ascii="Times New Roman" w:hAnsi="Times New Roman" w:cs="Times New Roman"/>
          <w:i/>
          <w:noProof/>
        </w:rPr>
        <w:t xml:space="preserve"> et al.</w:t>
      </w:r>
      <w:r w:rsidR="005C0FBF" w:rsidRPr="00BF7952">
        <w:rPr>
          <w:rFonts w:ascii="Times New Roman" w:hAnsi="Times New Roman" w:cs="Times New Roman"/>
          <w:noProof/>
        </w:rPr>
        <w:t xml:space="preserve"> 1997)</w:t>
      </w:r>
      <w:r w:rsidR="005C0FBF" w:rsidRPr="00626563">
        <w:rPr>
          <w:rFonts w:ascii="Times New Roman" w:hAnsi="Times New Roman" w:cs="Times New Roman"/>
        </w:rPr>
        <w:fldChar w:fldCharType="end"/>
      </w:r>
      <w:r w:rsidR="005C0FBF" w:rsidRPr="00BF7952">
        <w:rPr>
          <w:rFonts w:ascii="Times New Roman" w:hAnsi="Times New Roman" w:cs="Times New Roman"/>
        </w:rPr>
        <w:t>. It is also possible</w:t>
      </w:r>
      <w:r w:rsidR="005C0FBF" w:rsidRPr="00626563">
        <w:rPr>
          <w:rFonts w:ascii="Times New Roman" w:hAnsi="Times New Roman" w:cs="Times New Roman"/>
        </w:rPr>
        <w:t xml:space="preserve"> to estimate equation parameters from knowledge of the distribution of time intervals between extrem</w:t>
      </w:r>
      <w:r w:rsidR="005C0FBF" w:rsidRPr="00646700">
        <w:rPr>
          <w:rFonts w:ascii="Times New Roman" w:hAnsi="Times New Roman" w:cs="Times New Roman"/>
        </w:rPr>
        <w:t xml:space="preserve">es in a dataset </w:t>
      </w:r>
      <w:r w:rsidR="005C0FBF" w:rsidRPr="00626563">
        <w:rPr>
          <w:rFonts w:ascii="Times New Roman" w:hAnsi="Times New Roman" w:cs="Times New Roman"/>
        </w:rPr>
        <w:fldChar w:fldCharType="begin"/>
      </w:r>
      <w:r w:rsidR="005C0FBF" w:rsidRPr="00BF7952">
        <w:rPr>
          <w:rFonts w:ascii="Times New Roman" w:hAnsi="Times New Roman" w:cs="Times New Roman"/>
        </w:rPr>
        <w:instrText xml:space="preserve"> ADDIN EN.CITE &lt;EndNote&gt;&lt;Cite&gt;&lt;Author&gt;Bezruchko&lt;/Author&gt;&lt;Year&gt;2001&lt;/Year&gt;&lt;RecNum&gt;32&lt;/RecNum&gt;&lt;DisplayText&gt;(Bezruchko&lt;style face="italic"&gt; et al.&lt;/style&gt; 2001)&lt;/DisplayText&gt;&lt;record&gt;&lt;rec-number&gt;32&lt;/rec-number&gt;&lt;foreign-keys&gt;&lt;key app="EN" db-id="peezve9z2005wxevxejpsfx8zxvrp0s5tswp" timestamp="1455033269"&gt;32&lt;/key&gt;&lt;/foreign-keys&gt;&lt;ref-type name="Journal Article"&gt;17&lt;/ref-type&gt;&lt;contributors&gt;&lt;authors&gt;&lt;author&gt;Bezruchko, B. P.&lt;/author&gt;&lt;author&gt;Karavaev, A. S.&lt;/author&gt;&lt;author&gt;Ponomarenko, V. I.&lt;/author&gt;&lt;author&gt;Prokhorov, M. D.&lt;/author&gt;&lt;/authors&gt;&lt;/contributors&gt;&lt;titles&gt;&lt;title&gt;Reconstruction of time-delay systems from chaotic time series&lt;/title&gt;&lt;secondary-title&gt;Physical Review E&lt;/secondary-title&gt;&lt;/titles&gt;&lt;periodical&gt;&lt;full-title&gt;Physical Review E&lt;/full-title&gt;&lt;/periodical&gt;&lt;pages&gt;056216&lt;/pages&gt;&lt;volume&gt;64&lt;/volume&gt;&lt;number&gt;5&lt;/number&gt;&lt;dates&gt;&lt;year&gt;2001&lt;/year&gt;&lt;pub-dates&gt;&lt;date&gt;10/22/&lt;/date&gt;&lt;/pub-dates&gt;&lt;/dates&gt;&lt;publisher&gt;American Physical Society&lt;/publisher&gt;&lt;urls&gt;&lt;related-urls&gt;&lt;url&gt;http://link.aps.org/doi/10.1103/PhysRevE.64.056216&lt;/url&gt;&lt;/related-urls&gt;&lt;/urls&gt;&lt;/record&gt;&lt;/Cite&gt;&lt;/EndNote&gt;</w:instrText>
      </w:r>
      <w:r w:rsidR="005C0FBF" w:rsidRPr="00626563">
        <w:rPr>
          <w:rFonts w:ascii="Times New Roman" w:hAnsi="Times New Roman" w:cs="Times New Roman"/>
        </w:rPr>
        <w:fldChar w:fldCharType="separate"/>
      </w:r>
      <w:r w:rsidR="005C0FBF" w:rsidRPr="00626563">
        <w:rPr>
          <w:rFonts w:ascii="Times New Roman" w:hAnsi="Times New Roman" w:cs="Times New Roman"/>
          <w:noProof/>
        </w:rPr>
        <w:t>(Bezruchko</w:t>
      </w:r>
      <w:r w:rsidR="005C0FBF" w:rsidRPr="00646700">
        <w:rPr>
          <w:rFonts w:ascii="Times New Roman" w:hAnsi="Times New Roman" w:cs="Times New Roman"/>
          <w:i/>
          <w:noProof/>
        </w:rPr>
        <w:t xml:space="preserve"> et al.</w:t>
      </w:r>
      <w:r w:rsidR="005C0FBF" w:rsidRPr="00BF7952">
        <w:rPr>
          <w:rFonts w:ascii="Times New Roman" w:hAnsi="Times New Roman" w:cs="Times New Roman"/>
          <w:noProof/>
        </w:rPr>
        <w:t xml:space="preserve"> 2001)</w:t>
      </w:r>
      <w:r w:rsidR="005C0FBF" w:rsidRPr="00626563">
        <w:rPr>
          <w:rFonts w:ascii="Times New Roman" w:hAnsi="Times New Roman" w:cs="Times New Roman"/>
        </w:rPr>
        <w:fldChar w:fldCharType="end"/>
      </w:r>
      <w:r w:rsidR="005C0FBF" w:rsidRPr="00BF7952">
        <w:rPr>
          <w:rFonts w:ascii="Times New Roman" w:hAnsi="Times New Roman" w:cs="Times New Roman"/>
        </w:rPr>
        <w:t xml:space="preserve">. </w:t>
      </w:r>
      <w:r w:rsidR="005C0FBF" w:rsidRPr="00626563">
        <w:rPr>
          <w:rFonts w:ascii="Times New Roman" w:hAnsi="Times New Roman" w:cs="Times New Roman"/>
        </w:rPr>
        <w:t xml:space="preserve">Alternatively, equation-free approaches </w:t>
      </w:r>
      <w:r w:rsidR="005C0FBF" w:rsidRPr="00626563">
        <w:rPr>
          <w:rFonts w:ascii="Times New Roman" w:hAnsi="Times New Roman" w:cs="Times New Roman"/>
        </w:rPr>
        <w:lastRenderedPageBreak/>
        <w:t>for predicting the futu</w:t>
      </w:r>
      <w:r w:rsidR="005C0FBF" w:rsidRPr="00646700">
        <w:rPr>
          <w:rFonts w:ascii="Times New Roman" w:hAnsi="Times New Roman" w:cs="Times New Roman"/>
        </w:rPr>
        <w:t xml:space="preserve">re state of a system based on its past state may also be viable </w:t>
      </w:r>
      <w:r w:rsidR="005C0FBF" w:rsidRPr="00626563">
        <w:rPr>
          <w:rFonts w:ascii="Times New Roman" w:hAnsi="Times New Roman" w:cs="Times New Roman"/>
        </w:rPr>
        <w:fldChar w:fldCharType="begin">
          <w:fldData xml:space="preserve">PEVuZE5vdGU+PENpdGU+PEF1dGhvcj5ZZTwvQXV0aG9yPjxZZWFyPjIwMTU8L1llYXI+PFJlY051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==
</w:fldData>
        </w:fldChar>
      </w:r>
      <w:r w:rsidR="005C0FBF" w:rsidRPr="00BF7952">
        <w:rPr>
          <w:rFonts w:ascii="Times New Roman" w:hAnsi="Times New Roman" w:cs="Times New Roman"/>
        </w:rPr>
        <w:instrText xml:space="preserve"> ADDIN EN.CITE </w:instrText>
      </w:r>
      <w:r w:rsidR="005C0FBF" w:rsidRPr="00D87676">
        <w:rPr>
          <w:rFonts w:ascii="Times New Roman" w:hAnsi="Times New Roman" w:cs="Times New Roman"/>
        </w:rPr>
        <w:fldChar w:fldCharType="begin">
          <w:fldData xml:space="preserve">PEVuZE5vdGU+PENpdGU+PEF1dGhvcj5ZZTwvQXV0aG9yPjxZZWFyPjIwMTU8L1llYXI+PFJlY051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==
</w:fldData>
        </w:fldChar>
      </w:r>
      <w:r w:rsidR="005C0FBF" w:rsidRPr="00BF7952">
        <w:rPr>
          <w:rFonts w:ascii="Times New Roman" w:hAnsi="Times New Roman" w:cs="Times New Roman"/>
        </w:rPr>
        <w:instrText xml:space="preserve"> ADDIN EN.CITE.DATA </w:instrText>
      </w:r>
      <w:r w:rsidR="005C0FBF" w:rsidRPr="00D87676">
        <w:rPr>
          <w:rFonts w:ascii="Times New Roman" w:hAnsi="Times New Roman" w:cs="Times New Roman"/>
        </w:rPr>
      </w:r>
      <w:r w:rsidR="005C0FBF" w:rsidRPr="00D87676">
        <w:rPr>
          <w:rFonts w:ascii="Times New Roman" w:hAnsi="Times New Roman" w:cs="Times New Roman"/>
        </w:rPr>
        <w:fldChar w:fldCharType="end"/>
      </w:r>
      <w:r w:rsidR="005C0FBF" w:rsidRPr="00626563">
        <w:rPr>
          <w:rFonts w:ascii="Times New Roman" w:hAnsi="Times New Roman" w:cs="Times New Roman"/>
        </w:rPr>
      </w:r>
      <w:r w:rsidR="005C0FBF" w:rsidRPr="00626563">
        <w:rPr>
          <w:rFonts w:ascii="Times New Roman" w:hAnsi="Times New Roman" w:cs="Times New Roman"/>
        </w:rPr>
        <w:fldChar w:fldCharType="separate"/>
      </w:r>
      <w:r w:rsidR="005C0FBF" w:rsidRPr="00626563">
        <w:rPr>
          <w:rFonts w:ascii="Times New Roman" w:hAnsi="Times New Roman" w:cs="Times New Roman"/>
          <w:noProof/>
        </w:rPr>
        <w:t>(Sugihara</w:t>
      </w:r>
      <w:r w:rsidR="005C0FBF" w:rsidRPr="00646700">
        <w:rPr>
          <w:rFonts w:ascii="Times New Roman" w:hAnsi="Times New Roman" w:cs="Times New Roman"/>
          <w:i/>
          <w:noProof/>
        </w:rPr>
        <w:t xml:space="preserve"> et al.</w:t>
      </w:r>
      <w:r w:rsidR="005C0FBF" w:rsidRPr="00BF7952">
        <w:rPr>
          <w:rFonts w:ascii="Times New Roman" w:hAnsi="Times New Roman" w:cs="Times New Roman"/>
          <w:noProof/>
        </w:rPr>
        <w:t xml:space="preserve"> 2012; Ye</w:t>
      </w:r>
      <w:r w:rsidR="005C0FBF" w:rsidRPr="00BF7952">
        <w:rPr>
          <w:rFonts w:ascii="Times New Roman" w:hAnsi="Times New Roman" w:cs="Times New Roman"/>
          <w:i/>
          <w:noProof/>
        </w:rPr>
        <w:t xml:space="preserve"> et al.</w:t>
      </w:r>
      <w:r w:rsidR="005C0FBF" w:rsidRPr="00BF7952">
        <w:rPr>
          <w:rFonts w:ascii="Times New Roman" w:hAnsi="Times New Roman" w:cs="Times New Roman"/>
          <w:noProof/>
        </w:rPr>
        <w:t xml:space="preserve"> 2015)</w:t>
      </w:r>
      <w:r w:rsidR="005C0FBF" w:rsidRPr="00626563">
        <w:rPr>
          <w:rFonts w:ascii="Times New Roman" w:hAnsi="Times New Roman" w:cs="Times New Roman"/>
        </w:rPr>
        <w:fldChar w:fldCharType="end"/>
      </w:r>
      <w:r w:rsidR="005C0FBF" w:rsidRPr="00BF7952">
        <w:rPr>
          <w:rFonts w:ascii="Times New Roman" w:hAnsi="Times New Roman" w:cs="Times New Roman"/>
        </w:rPr>
        <w:t>. However all of these approaches tend to require</w:t>
      </w:r>
      <w:r w:rsidR="005C0FBF" w:rsidRPr="00626563">
        <w:rPr>
          <w:rFonts w:ascii="Times New Roman" w:hAnsi="Times New Roman" w:cs="Times New Roman"/>
        </w:rPr>
        <w:t xml:space="preserve"> data sampled at hundreds </w:t>
      </w:r>
      <w:r w:rsidR="005C0FBF" w:rsidRPr="00646700">
        <w:rPr>
          <w:rFonts w:ascii="Times New Roman" w:hAnsi="Times New Roman" w:cs="Times New Roman"/>
        </w:rPr>
        <w:t>of different times</w:t>
      </w:r>
      <w:r w:rsidR="00193F54" w:rsidRPr="00BF7952">
        <w:rPr>
          <w:rFonts w:ascii="Times New Roman" w:hAnsi="Times New Roman" w:cs="Times New Roman"/>
        </w:rPr>
        <w:t>, which</w:t>
      </w:r>
      <w:r w:rsidR="005C0FBF" w:rsidRPr="00BF7952">
        <w:rPr>
          <w:rFonts w:ascii="Times New Roman" w:hAnsi="Times New Roman" w:cs="Times New Roman"/>
        </w:rPr>
        <w:t xml:space="preserve"> may not be achievable for ecological data.</w:t>
      </w:r>
    </w:p>
    <w:p w14:paraId="7C70B9E8" w14:textId="698562C8" w:rsidR="005C0FBF" w:rsidRPr="00BF7952" w:rsidRDefault="005C0FBF" w:rsidP="005C0FBF">
      <w:pPr>
        <w:spacing w:line="480" w:lineRule="auto"/>
        <w:rPr>
          <w:rFonts w:ascii="Times New Roman" w:hAnsi="Times New Roman" w:cs="Times New Roman"/>
        </w:rPr>
      </w:pPr>
      <w:r w:rsidRPr="00BF7952">
        <w:rPr>
          <w:rFonts w:ascii="Times New Roman" w:hAnsi="Times New Roman" w:cs="Times New Roman"/>
        </w:rPr>
        <w:tab/>
      </w:r>
      <w:r w:rsidR="00597B0D" w:rsidRPr="00BF7952">
        <w:rPr>
          <w:rFonts w:ascii="Times New Roman" w:hAnsi="Times New Roman" w:cs="Times New Roman"/>
        </w:rPr>
        <w:t>In either application</w:t>
      </w:r>
      <w:r w:rsidRPr="00BF7952">
        <w:rPr>
          <w:rFonts w:ascii="Times New Roman" w:hAnsi="Times New Roman" w:cs="Times New Roman"/>
        </w:rPr>
        <w:t xml:space="preserve">, it may be difficult to distinguish among transient, chaotic, and stochastic dynamics. For finite numbers of samples, these all lead to </w:t>
      </w:r>
      <w:r w:rsidR="00416FE5" w:rsidRPr="00BF7952">
        <w:rPr>
          <w:rFonts w:ascii="Times New Roman" w:hAnsi="Times New Roman" w:cs="Times New Roman"/>
        </w:rPr>
        <w:t xml:space="preserve">coarsely </w:t>
      </w:r>
      <w:r w:rsidRPr="00BF7952">
        <w:rPr>
          <w:rFonts w:ascii="Times New Roman" w:hAnsi="Times New Roman" w:cs="Times New Roman"/>
        </w:rPr>
        <w:t xml:space="preserve">similar community response diagrams. When sampling of </w:t>
      </w:r>
      <w:proofErr w:type="gramStart"/>
      <w:r w:rsidRPr="00BF7952">
        <w:rPr>
          <w:rFonts w:ascii="Times New Roman" w:hAnsi="Times New Roman" w:cs="Times New Roman"/>
        </w:rPr>
        <w:t>C(</w:t>
      </w:r>
      <w:proofErr w:type="gramEnd"/>
      <w:r w:rsidRPr="00BF7952">
        <w:rPr>
          <w:rFonts w:ascii="Times New Roman" w:hAnsi="Times New Roman" w:cs="Times New Roman"/>
        </w:rPr>
        <w:t xml:space="preserve">t) and F(t) is infrequent or includes measurement errors, it may be difficult to separate signal from noise in </w:t>
      </w:r>
      <w:r w:rsidR="000A5D1C" w:rsidRPr="00BF7952">
        <w:rPr>
          <w:rFonts w:ascii="Times New Roman" w:hAnsi="Times New Roman" w:cs="Times New Roman"/>
        </w:rPr>
        <w:t>community response</w:t>
      </w:r>
      <w:r w:rsidRPr="00BF7952">
        <w:rPr>
          <w:rFonts w:ascii="Times New Roman" w:hAnsi="Times New Roman" w:cs="Times New Roman"/>
        </w:rPr>
        <w:t xml:space="preserve"> diagrams. Formal tests for distinguishing chaos from noise based on embedding of dynamical systems do exist </w:t>
      </w:r>
      <w:r w:rsidRPr="00626563">
        <w:rPr>
          <w:rFonts w:ascii="Times New Roman" w:hAnsi="Times New Roman" w:cs="Times New Roman"/>
        </w:rPr>
        <w:fldChar w:fldCharType="begin"/>
      </w:r>
      <w:r w:rsidRPr="00BF7952">
        <w:rPr>
          <w:rFonts w:ascii="Times New Roman" w:hAnsi="Times New Roman" w:cs="Times New Roman"/>
        </w:rPr>
        <w:instrText xml:space="preserve"> ADDIN EN.CITE &lt;EndNote&gt;&lt;Cite&gt;&lt;Author&gt;Gottwald&lt;/Author&gt;&lt;Year&gt;2004&lt;/Year&gt;&lt;RecNum&gt;59&lt;/RecNum&gt;&lt;DisplayText&gt;(Gottwald &amp;amp; Melbourne 2004)&lt;/DisplayText&gt;&lt;record&gt;&lt;rec-number&gt;59&lt;/rec-number&gt;&lt;foreign-keys&gt;&lt;key app="EN" db-id="peezve9z2005wxevxejpsfx8zxvrp0s5tswp" timestamp="1460461778"&gt;59&lt;/key&gt;&lt;/foreign-keys&gt;&lt;ref-type name="Journal Article"&gt;17&lt;/ref-type&gt;&lt;contributors&gt;&lt;authors&gt;&lt;author&gt;Gottwald, Georg A.&lt;/author&gt;&lt;author&gt;Melbourne, Ian&lt;/author&gt;&lt;/authors&gt;&lt;/contributors&gt;&lt;titles&gt;&lt;title&gt;A new test for chaos in deterministic systems&lt;/title&gt;&lt;secondary-title&gt;Proceedings of the Royal Society of London A: Mathematical, Physical and Engineering Sciences&lt;/secondary-title&gt;&lt;/titles&gt;&lt;periodical&gt;&lt;full-title&gt;Proceedings of the Royal Society of London A: Mathematical, Physical and Engineering Sciences&lt;/full-title&gt;&lt;/periodical&gt;&lt;pages&gt;603-611&lt;/pages&gt;&lt;volume&gt;460&lt;/volume&gt;&lt;number&gt;2042&lt;/number&gt;&lt;dates&gt;&lt;year&gt;2004&lt;/year&gt;&lt;pub-dates&gt;&lt;date&gt;2004-02-08 00:00:00&lt;/date&gt;&lt;/pub-dates&gt;&lt;/dates&gt;&lt;urls&gt;&lt;related-urls&gt;&lt;url&gt;http://rspa.royalsocietypublishing.org/content/royprsa/460/2042/603.full.pdf&lt;/url&gt;&lt;/related-urls&gt;&lt;/urls&gt;&lt;electronic-resource-num&gt;10.1098/rspa.2003.1183&lt;/electronic-resource-num&gt;&lt;/record&gt;&lt;/Cite&gt;&lt;/EndNote&gt;</w:instrText>
      </w:r>
      <w:r w:rsidRPr="00626563">
        <w:rPr>
          <w:rFonts w:ascii="Times New Roman" w:hAnsi="Times New Roman" w:cs="Times New Roman"/>
        </w:rPr>
        <w:fldChar w:fldCharType="separate"/>
      </w:r>
      <w:r w:rsidRPr="00626563">
        <w:rPr>
          <w:rFonts w:ascii="Times New Roman" w:hAnsi="Times New Roman" w:cs="Times New Roman"/>
          <w:noProof/>
        </w:rPr>
        <w:t>(Gottwald &amp; Melbourne 2004)</w:t>
      </w:r>
      <w:r w:rsidRPr="00626563">
        <w:rPr>
          <w:rFonts w:ascii="Times New Roman" w:hAnsi="Times New Roman" w:cs="Times New Roman"/>
        </w:rPr>
        <w:fldChar w:fldCharType="end"/>
      </w:r>
      <w:r w:rsidRPr="00BF7952">
        <w:rPr>
          <w:rFonts w:ascii="Times New Roman" w:hAnsi="Times New Roman" w:cs="Times New Roman"/>
        </w:rPr>
        <w:t>. O</w:t>
      </w:r>
      <w:r w:rsidRPr="00626563">
        <w:rPr>
          <w:rFonts w:ascii="Times New Roman" w:hAnsi="Times New Roman" w:cs="Times New Roman"/>
        </w:rPr>
        <w:t xml:space="preserve">nly with very long time series and precise measurements would it be possible to </w:t>
      </w:r>
      <w:r w:rsidRPr="00646700">
        <w:rPr>
          <w:rFonts w:ascii="Times New Roman" w:hAnsi="Times New Roman" w:cs="Times New Roman"/>
        </w:rPr>
        <w:t>distinguish these scenarios in practice.</w:t>
      </w:r>
    </w:p>
    <w:p w14:paraId="5CCDF809" w14:textId="086BFCD5" w:rsidR="00D82E9E" w:rsidRPr="00BF7952" w:rsidRDefault="00D82E9E" w:rsidP="005C0FBF">
      <w:pPr>
        <w:spacing w:line="480" w:lineRule="auto"/>
        <w:rPr>
          <w:rFonts w:ascii="Times New Roman" w:hAnsi="Times New Roman" w:cs="Times New Roman"/>
        </w:rPr>
      </w:pPr>
      <w:r w:rsidRPr="00BF7952">
        <w:rPr>
          <w:rFonts w:ascii="Times New Roman" w:hAnsi="Times New Roman" w:cs="Times New Roman"/>
        </w:rPr>
        <w:tab/>
        <w:t xml:space="preserve">Lastly, it may be challenging to make unbiased measurements of </w:t>
      </w:r>
      <w:proofErr w:type="gramStart"/>
      <w:r w:rsidRPr="00BF7952">
        <w:rPr>
          <w:rFonts w:ascii="Times New Roman" w:hAnsi="Times New Roman" w:cs="Times New Roman"/>
        </w:rPr>
        <w:t>C(</w:t>
      </w:r>
      <w:proofErr w:type="gramEnd"/>
      <w:r w:rsidRPr="00BF7952">
        <w:rPr>
          <w:rFonts w:ascii="Times New Roman" w:hAnsi="Times New Roman" w:cs="Times New Roman"/>
        </w:rPr>
        <w:t xml:space="preserve">t). Because </w:t>
      </w:r>
      <w:proofErr w:type="gramStart"/>
      <w:r w:rsidRPr="00BF7952">
        <w:rPr>
          <w:rFonts w:ascii="Times New Roman" w:hAnsi="Times New Roman" w:cs="Times New Roman"/>
        </w:rPr>
        <w:t>C(</w:t>
      </w:r>
      <w:proofErr w:type="gramEnd"/>
      <w:r w:rsidRPr="00BF7952">
        <w:rPr>
          <w:rFonts w:ascii="Times New Roman" w:hAnsi="Times New Roman" w:cs="Times New Roman"/>
        </w:rPr>
        <w:t>t) depends on knowing the modal niche value for each species, any bias in species’ estimating species niches may also propagate to community-scale statistics. Realized niche estimates based on contemporary geographic occurrences of species maybe particularly biased</w:t>
      </w:r>
      <w:r w:rsidR="00210935" w:rsidRPr="00BF7952">
        <w:rPr>
          <w:rFonts w:ascii="Times New Roman" w:hAnsi="Times New Roman" w:cs="Times New Roman"/>
        </w:rPr>
        <w:t xml:space="preserve"> and themselves show lags</w:t>
      </w:r>
      <w:r w:rsidRPr="00BF7952">
        <w:rPr>
          <w:rFonts w:ascii="Times New Roman" w:hAnsi="Times New Roman" w:cs="Times New Roman"/>
        </w:rPr>
        <w:t xml:space="preserve"> </w:t>
      </w:r>
      <w:r w:rsidRPr="00626563">
        <w:rPr>
          <w:rFonts w:ascii="Times New Roman" w:hAnsi="Times New Roman" w:cs="Times New Roman"/>
        </w:rPr>
        <w:fldChar w:fldCharType="begin">
          <w:fldData xml:space="preserve">PEVuZE5vdGU+PENpdGU+PEF1dGhvcj5Tb2JlcsOzbjwvQXV0aG9yPjxZZWFyPjIwMDk8L1llYXI+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</w:fldData>
        </w:fldChar>
      </w:r>
      <w:r w:rsidRPr="00BF7952">
        <w:rPr>
          <w:rFonts w:ascii="Times New Roman" w:hAnsi="Times New Roman" w:cs="Times New Roman"/>
        </w:rPr>
        <w:instrText xml:space="preserve"> ADDIN EN.CITE </w:instrText>
      </w:r>
      <w:r w:rsidRPr="00D87676">
        <w:rPr>
          <w:rFonts w:ascii="Times New Roman" w:hAnsi="Times New Roman" w:cs="Times New Roman"/>
        </w:rPr>
        <w:fldChar w:fldCharType="begin">
          <w:fldData xml:space="preserve">PEVuZE5vdGU+PENpdGU+PEF1dGhvcj5Tb2JlcsOzbjwvQXV0aG9yPjxZZWFyPjIwMDk8L1llYXI+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</w:fldData>
        </w:fldChar>
      </w:r>
      <w:r w:rsidRPr="00BF7952">
        <w:rPr>
          <w:rFonts w:ascii="Times New Roman" w:hAnsi="Times New Roman" w:cs="Times New Roman"/>
        </w:rPr>
        <w:instrText xml:space="preserve"> ADDIN EN.CITE.DATA </w:instrText>
      </w:r>
      <w:r w:rsidRPr="00D87676">
        <w:rPr>
          <w:rFonts w:ascii="Times New Roman" w:hAnsi="Times New Roman" w:cs="Times New Roman"/>
        </w:rPr>
      </w:r>
      <w:r w:rsidRPr="00D87676">
        <w:rPr>
          <w:rFonts w:ascii="Times New Roman" w:hAnsi="Times New Roman" w:cs="Times New Roman"/>
        </w:rPr>
        <w:fldChar w:fldCharType="end"/>
      </w:r>
      <w:r w:rsidRPr="00626563">
        <w:rPr>
          <w:rFonts w:ascii="Times New Roman" w:hAnsi="Times New Roman" w:cs="Times New Roman"/>
        </w:rPr>
      </w:r>
      <w:r w:rsidRPr="00626563">
        <w:rPr>
          <w:rFonts w:ascii="Times New Roman" w:hAnsi="Times New Roman" w:cs="Times New Roman"/>
        </w:rPr>
        <w:fldChar w:fldCharType="separate"/>
      </w:r>
      <w:r w:rsidRPr="00626563">
        <w:rPr>
          <w:rFonts w:ascii="Times New Roman" w:hAnsi="Times New Roman" w:cs="Times New Roman"/>
          <w:noProof/>
        </w:rPr>
        <w:t>(</w:t>
      </w:r>
      <w:r w:rsidRPr="00646700">
        <w:rPr>
          <w:rFonts w:ascii="Times New Roman" w:hAnsi="Times New Roman" w:cs="Times New Roman"/>
          <w:noProof/>
        </w:rPr>
        <w:t>Jackson &amp; Overpeck 2000; Soberón &amp; Nakamura 2009)</w:t>
      </w:r>
      <w:r w:rsidRPr="00626563">
        <w:rPr>
          <w:rFonts w:ascii="Times New Roman" w:hAnsi="Times New Roman" w:cs="Times New Roman"/>
        </w:rPr>
        <w:fldChar w:fldCharType="end"/>
      </w:r>
      <w:r w:rsidRPr="00BF7952">
        <w:rPr>
          <w:rFonts w:ascii="Times New Roman" w:hAnsi="Times New Roman" w:cs="Times New Roman"/>
        </w:rPr>
        <w:t>, but provide the simplest method for calculating these statistics (</w:t>
      </w:r>
      <w:r w:rsidRPr="00626563">
        <w:rPr>
          <w:rFonts w:ascii="Times New Roman" w:hAnsi="Times New Roman" w:cs="Times New Roman"/>
        </w:rPr>
        <w:fldChar w:fldCharType="begin"/>
      </w:r>
      <w:r w:rsidR="00741814" w:rsidRPr="00BF7952">
        <w:rPr>
          <w:rFonts w:ascii="Times New Roman" w:hAnsi="Times New Roman" w:cs="Times New Roman"/>
        </w:rPr>
        <w:instrText xml:space="preserve"> ADDIN EN.CITE &lt;EndNote&gt;&lt;Cite&gt;&lt;Author&gt;Blonder&lt;/Author&gt;&lt;Year&gt;2015&lt;/Year&gt;&lt;RecNum&gt;19&lt;/RecNum&gt;&lt;DisplayText&gt;(Blonder&lt;style face="italic"&gt; et al.&lt;/style&gt; 2015)&lt;/DisplayText&gt;&lt;record&gt;&lt;rec-number&gt;19&lt;/rec-number&gt;&lt;foreign-keys&gt;&lt;key app="EN" db-id="peezve9z2005wxevxejpsfx8zxvrp0s5tswp" timestamp="1455031702"&gt;19&lt;/key&gt;&lt;/foreign-keys&gt;&lt;ref-type name="Journal Article"&gt;17&lt;/ref-type&gt;&lt;contributors&gt;&lt;authors&gt;&lt;author&gt;Blonder, Benjamin&lt;/author&gt;&lt;author&gt;Nogués-Bravo, David&lt;/author&gt;&lt;author&gt;Borregaard, Michael K.&lt;/author&gt;&lt;author&gt;Donoghue Ii, John C.&lt;/author&gt;&lt;author&gt;Jørgensen, Peter M.&lt;/author&gt;&lt;author&gt;Kraft, Nathan J. B.&lt;/author&gt;&lt;author&gt;Lessard, Jean-Philippe&lt;/author&gt;&lt;author&gt;Morueta-Holme, Naia&lt;/author&gt;&lt;author&gt;Sandel, Brody&lt;/author&gt;&lt;author&gt;Svenning, Jens-Christian&lt;/author&gt;&lt;author&gt;Violle, Cyrille&lt;/author&gt;&lt;author&gt;Rahbek, Carsten&lt;/author&gt;&lt;author&gt;Enquist, Brian J.&lt;/author&gt;&lt;/authors&gt;&lt;/contributors&gt;&lt;titles&gt;&lt;title&gt;Linking environmental filtering and disequilibrium to biogeography with a community climate framework&lt;/title&gt;&lt;secondary-title&gt;Ecology&lt;/secondary-title&gt;&lt;/titles&gt;&lt;periodical&gt;&lt;full-title&gt;Ecology&lt;/full-title&gt;&lt;/periodical&gt;&lt;pages&gt;972-985&lt;/pages&gt;&lt;volume&gt;96&lt;/volume&gt;&lt;number&gt;4&lt;/number&gt;&lt;keywords&gt;&lt;keyword&gt;climate change&lt;/keyword&gt;&lt;keyword&gt;climate mismatch&lt;/keyword&gt;&lt;keyword&gt;community assembly&lt;/keyword&gt;&lt;keyword&gt;community structure&lt;/keyword&gt;&lt;keyword&gt;disequilibrium&lt;/keyword&gt;&lt;keyword&gt;environmental filtering&lt;/keyword&gt;&lt;keyword&gt;fundamental niche&lt;/keyword&gt;&lt;keyword&gt;lag&lt;/keyword&gt;&lt;keyword&gt;New World forests&lt;/keyword&gt;&lt;keyword&gt;regional species pool&lt;/keyword&gt;&lt;/keywords&gt;&lt;dates&gt;&lt;year&gt;2015&lt;/year&gt;&lt;/dates&gt;&lt;publisher&gt;Ecological Society of America&lt;/publisher&gt;&lt;isbn&gt;1939-9170&lt;/isbn&gt;&lt;urls&gt;&lt;related-urls&gt;&lt;url&gt;http://dx.doi.org/10.1890/14-0589.1&lt;/url&gt;&lt;/related-urls&gt;&lt;/urls&gt;&lt;electronic-resource-num&gt;10.1890/14-0589.1&lt;/electronic-resource-num&gt;&lt;/record&gt;&lt;/Cite&gt;&lt;/EndNote&gt;</w:instrText>
      </w:r>
      <w:r w:rsidRPr="00626563">
        <w:rPr>
          <w:rFonts w:ascii="Times New Roman" w:hAnsi="Times New Roman" w:cs="Times New Roman"/>
        </w:rPr>
        <w:fldChar w:fldCharType="separate"/>
      </w:r>
      <w:r w:rsidR="00741814" w:rsidRPr="00626563">
        <w:rPr>
          <w:rFonts w:ascii="Times New Roman" w:hAnsi="Times New Roman" w:cs="Times New Roman"/>
          <w:noProof/>
        </w:rPr>
        <w:t>(Blonder</w:t>
      </w:r>
      <w:r w:rsidR="00741814" w:rsidRPr="00646700">
        <w:rPr>
          <w:rFonts w:ascii="Times New Roman" w:hAnsi="Times New Roman" w:cs="Times New Roman"/>
          <w:i/>
          <w:noProof/>
        </w:rPr>
        <w:t xml:space="preserve"> et al.</w:t>
      </w:r>
      <w:r w:rsidR="00741814" w:rsidRPr="00BF7952">
        <w:rPr>
          <w:rFonts w:ascii="Times New Roman" w:hAnsi="Times New Roman" w:cs="Times New Roman"/>
          <w:noProof/>
        </w:rPr>
        <w:t xml:space="preserve"> 2015)</w:t>
      </w:r>
      <w:r w:rsidRPr="00626563">
        <w:rPr>
          <w:rFonts w:ascii="Times New Roman" w:hAnsi="Times New Roman" w:cs="Times New Roman"/>
        </w:rPr>
        <w:fldChar w:fldCharType="end"/>
      </w:r>
      <w:r w:rsidRPr="00BF7952">
        <w:rPr>
          <w:rFonts w:ascii="Times New Roman" w:hAnsi="Times New Roman" w:cs="Times New Roman"/>
        </w:rPr>
        <w:t>.</w:t>
      </w:r>
    </w:p>
    <w:p w14:paraId="1C76F6DF" w14:textId="77777777" w:rsidR="002A6498" w:rsidRPr="00BF7952" w:rsidRDefault="002A6498" w:rsidP="005C0FBF">
      <w:pPr>
        <w:spacing w:line="480" w:lineRule="auto"/>
        <w:rPr>
          <w:rFonts w:ascii="Times New Roman" w:hAnsi="Times New Roman" w:cs="Times New Roman"/>
        </w:rPr>
      </w:pPr>
    </w:p>
    <w:p w14:paraId="649F4815" w14:textId="32A92D3E" w:rsidR="002A6498" w:rsidRPr="00D87676" w:rsidRDefault="002A6498" w:rsidP="005C0FBF">
      <w:pPr>
        <w:spacing w:line="480" w:lineRule="auto"/>
        <w:rPr>
          <w:rFonts w:ascii="Times New Roman" w:hAnsi="Times New Roman" w:cs="Times New Roman"/>
          <w:b/>
        </w:rPr>
      </w:pPr>
      <w:r w:rsidRPr="00D87676">
        <w:rPr>
          <w:rFonts w:ascii="Times New Roman" w:hAnsi="Times New Roman" w:cs="Times New Roman"/>
          <w:b/>
        </w:rPr>
        <w:t>Practical data considerations</w:t>
      </w:r>
    </w:p>
    <w:p w14:paraId="70F316E3" w14:textId="3BF42420" w:rsidR="0095014D" w:rsidRPr="00646700" w:rsidRDefault="002A6498" w:rsidP="00D87676">
      <w:pPr>
        <w:spacing w:line="480" w:lineRule="auto"/>
        <w:rPr>
          <w:rFonts w:ascii="Times New Roman" w:hAnsi="Times New Roman" w:cs="Times New Roman"/>
        </w:rPr>
      </w:pPr>
      <w:r w:rsidRPr="00BF7952">
        <w:rPr>
          <w:rFonts w:ascii="Times New Roman" w:hAnsi="Times New Roman" w:cs="Times New Roman"/>
        </w:rPr>
        <w:t xml:space="preserve">Finding data to infer community response </w:t>
      </w:r>
      <w:r w:rsidRPr="00626563">
        <w:rPr>
          <w:rFonts w:ascii="Times New Roman" w:hAnsi="Times New Roman" w:cs="Times New Roman"/>
        </w:rPr>
        <w:t>diagrams remains a challenge.</w:t>
      </w:r>
      <w:r w:rsidR="00CB53AF" w:rsidRPr="00646700">
        <w:rPr>
          <w:rFonts w:ascii="Times New Roman" w:hAnsi="Times New Roman" w:cs="Times New Roman"/>
        </w:rPr>
        <w:t xml:space="preserve"> A representative sample of the community’s composition is required to estimate </w:t>
      </w:r>
      <w:proofErr w:type="gramStart"/>
      <w:r w:rsidR="00CB53AF" w:rsidRPr="00646700">
        <w:rPr>
          <w:rFonts w:ascii="Times New Roman" w:hAnsi="Times New Roman" w:cs="Times New Roman"/>
        </w:rPr>
        <w:t>C(</w:t>
      </w:r>
      <w:proofErr w:type="gramEnd"/>
      <w:r w:rsidR="00CB53AF" w:rsidRPr="00646700">
        <w:rPr>
          <w:rFonts w:ascii="Times New Roman" w:hAnsi="Times New Roman" w:cs="Times New Roman"/>
        </w:rPr>
        <w:t>t).</w:t>
      </w:r>
      <w:r w:rsidRPr="00BF7952">
        <w:rPr>
          <w:rFonts w:ascii="Times New Roman" w:hAnsi="Times New Roman" w:cs="Times New Roman"/>
        </w:rPr>
        <w:t xml:space="preserve"> Time series of community dynamics are rare because of the long timescales and high efforts </w:t>
      </w:r>
      <w:r w:rsidR="00CB53AF" w:rsidRPr="00BF7952">
        <w:rPr>
          <w:rFonts w:ascii="Times New Roman" w:hAnsi="Times New Roman" w:cs="Times New Roman"/>
        </w:rPr>
        <w:t>involved in this sampling</w:t>
      </w:r>
      <w:r w:rsidRPr="00BF7952">
        <w:rPr>
          <w:rFonts w:ascii="Times New Roman" w:hAnsi="Times New Roman" w:cs="Times New Roman"/>
        </w:rPr>
        <w:t xml:space="preserve">. </w:t>
      </w:r>
      <w:r w:rsidRPr="00BF7952">
        <w:rPr>
          <w:rFonts w:ascii="Times New Roman" w:hAnsi="Times New Roman"/>
        </w:rPr>
        <w:t xml:space="preserve">The best example is probably from the Park Grass Experiment in England, comprising dozens of censuses between 1856 and 2006 </w:t>
      </w:r>
      <w:r w:rsidRPr="00626563">
        <w:rPr>
          <w:rFonts w:ascii="Times New Roman" w:hAnsi="Times New Roman"/>
        </w:rPr>
        <w:fldChar w:fldCharType="begin"/>
      </w:r>
      <w:r w:rsidRPr="00BF7952">
        <w:rPr>
          <w:rFonts w:ascii="Times New Roman" w:hAnsi="Times New Roman"/>
        </w:rPr>
        <w:instrText xml:space="preserve"> ADDIN EN.CITE &lt;EndNote&gt;&lt;Cite&gt;&lt;Author&gt;Silvertown&lt;/Author&gt;&lt;Year&gt;2006&lt;/Year&gt;&lt;RecNum&gt;136&lt;/RecNum&gt;&lt;DisplayText&gt;(Silvertown&lt;style face="italic"&gt; et al.&lt;/style&gt; 2006)&lt;/DisplayText&gt;&lt;record&gt;&lt;rec-number&gt;136&lt;/rec-number&gt;&lt;foreign-keys&gt;&lt;key app="EN" db-id="peezve9z2005wxevxejpsfx8zxvrp0s5tswp" timestamp="1474940306"&gt;136&lt;/key&gt;&lt;/foreign-keys&gt;&lt;ref-type name="Journal Article"&gt;17&lt;/ref-type&gt;&lt;contributors&gt;&lt;authors&gt;&lt;author&gt;Silvertown, Jonathan&lt;/author&gt;&lt;author&gt;Poulton, Paul&lt;/author&gt;&lt;author&gt;Johnston, Edward&lt;/author&gt;&lt;author&gt;Edwards, Grant&lt;/author&gt;&lt;author&gt;Heard, Matthew&lt;/author&gt;&lt;author&gt;Biss, Pamela M.&lt;/author&gt;&lt;/authors&gt;&lt;/contributors&gt;&lt;titles&gt;&lt;title&gt;The Park Grass Experiment 1856–2006: its contribution to ecology&lt;/title&gt;&lt;secondary-title&gt;Journal of Ecology&lt;/secondary-title&gt;&lt;/titles&gt;&lt;periodical&gt;&lt;full-title&gt;Journal of Ecology&lt;/full-title&gt;&lt;/periodical&gt;&lt;pages&gt;801-814&lt;/pages&gt;&lt;volume&gt;94&lt;/volume&gt;&lt;number&gt;4&lt;/number&gt;&lt;keywords&gt;&lt;keyword&gt;long-term experiment&lt;/keyword&gt;&lt;keyword&gt;permanent grassland&lt;/keyword&gt;&lt;keyword&gt;biodiversity&lt;/keyword&gt;&lt;keyword&gt;plant population dynamics&lt;/keyword&gt;&lt;keyword&gt;natural selection&lt;/keyword&gt;&lt;keyword&gt;plant nutrition&lt;/keyword&gt;&lt;keyword&gt;soil fertility&lt;/keyword&gt;&lt;keyword&gt;stability&lt;/keyword&gt;&lt;keyword&gt;ecological genetics&lt;/keyword&gt;&lt;/keywords&gt;&lt;dates&gt;&lt;year&gt;2006&lt;/year&gt;&lt;/dates&gt;&lt;publisher&gt;Blackwell Publishing Ltd&lt;/publisher&gt;&lt;isbn&gt;1365-2745&lt;/isbn&gt;&lt;urls&gt;&lt;related-urls&gt;&lt;url&gt;http://dx.doi.org/10.1111/j.1365-2745.2006.01145.x&lt;/url&gt;&lt;/related-urls&gt;&lt;/urls&gt;&lt;electronic-resource-num&gt;10.1111/j.1365-2745.2006.01145.x&lt;/electronic-resource-num&gt;&lt;/record&gt;&lt;/Cite&gt;&lt;/EndNote&gt;</w:instrText>
      </w:r>
      <w:r w:rsidRPr="00626563">
        <w:rPr>
          <w:rFonts w:ascii="Times New Roman" w:hAnsi="Times New Roman"/>
        </w:rPr>
        <w:fldChar w:fldCharType="separate"/>
      </w:r>
      <w:r w:rsidRPr="00626563">
        <w:rPr>
          <w:rFonts w:ascii="Times New Roman" w:hAnsi="Times New Roman"/>
          <w:noProof/>
        </w:rPr>
        <w:t>(Silvertown</w:t>
      </w:r>
      <w:r w:rsidRPr="00646700">
        <w:rPr>
          <w:rFonts w:ascii="Times New Roman" w:hAnsi="Times New Roman"/>
          <w:i/>
          <w:noProof/>
        </w:rPr>
        <w:t xml:space="preserve"> et al</w:t>
      </w:r>
      <w:r w:rsidRPr="00BF7952">
        <w:rPr>
          <w:rFonts w:ascii="Times New Roman" w:hAnsi="Times New Roman"/>
          <w:i/>
          <w:noProof/>
        </w:rPr>
        <w:t>.</w:t>
      </w:r>
      <w:r w:rsidRPr="00BF7952">
        <w:rPr>
          <w:rFonts w:ascii="Times New Roman" w:hAnsi="Times New Roman"/>
          <w:noProof/>
        </w:rPr>
        <w:t xml:space="preserve"> 2006)</w:t>
      </w:r>
      <w:r w:rsidRPr="00626563">
        <w:rPr>
          <w:rFonts w:ascii="Times New Roman" w:hAnsi="Times New Roman"/>
        </w:rPr>
        <w:fldChar w:fldCharType="end"/>
      </w:r>
      <w:r w:rsidRPr="00BF7952">
        <w:rPr>
          <w:rFonts w:ascii="Times New Roman" w:hAnsi="Times New Roman"/>
        </w:rPr>
        <w:t>. On the other hand, the 50-ha forest</w:t>
      </w:r>
      <w:r w:rsidRPr="00626563">
        <w:rPr>
          <w:rFonts w:ascii="Times New Roman" w:hAnsi="Times New Roman" w:cs="Times New Roman"/>
        </w:rPr>
        <w:t xml:space="preserve"> </w:t>
      </w:r>
      <w:r w:rsidRPr="00626563">
        <w:rPr>
          <w:rFonts w:ascii="Times New Roman" w:hAnsi="Times New Roman" w:cs="Times New Roman"/>
        </w:rPr>
        <w:lastRenderedPageBreak/>
        <w:t xml:space="preserve">dynamics plot at </w:t>
      </w:r>
      <w:proofErr w:type="spellStart"/>
      <w:r w:rsidRPr="00626563">
        <w:rPr>
          <w:rFonts w:ascii="Times New Roman" w:hAnsi="Times New Roman" w:cs="Times New Roman"/>
        </w:rPr>
        <w:t>Barro</w:t>
      </w:r>
      <w:proofErr w:type="spellEnd"/>
      <w:r w:rsidRPr="00626563">
        <w:rPr>
          <w:rFonts w:ascii="Times New Roman" w:hAnsi="Times New Roman" w:cs="Times New Roman"/>
        </w:rPr>
        <w:t xml:space="preserve"> Colorado Island (Panama) has been </w:t>
      </w:r>
      <w:proofErr w:type="spellStart"/>
      <w:r w:rsidRPr="00626563">
        <w:rPr>
          <w:rFonts w:ascii="Times New Roman" w:hAnsi="Times New Roman" w:cs="Times New Roman"/>
        </w:rPr>
        <w:t>censused</w:t>
      </w:r>
      <w:proofErr w:type="spellEnd"/>
      <w:r w:rsidRPr="00626563">
        <w:rPr>
          <w:rFonts w:ascii="Times New Roman" w:hAnsi="Times New Roman" w:cs="Times New Roman"/>
        </w:rPr>
        <w:t xml:space="preserve"> only seven times between 1980 and 2010 </w:t>
      </w:r>
      <w:r w:rsidRPr="00626563">
        <w:rPr>
          <w:rFonts w:ascii="Times New Roman" w:hAnsi="Times New Roman" w:cs="Times New Roman"/>
        </w:rPr>
        <w:fldChar w:fldCharType="begin"/>
      </w:r>
      <w:r w:rsidRPr="00BF7952">
        <w:rPr>
          <w:rFonts w:ascii="Times New Roman" w:hAnsi="Times New Roman" w:cs="Times New Roman"/>
        </w:rPr>
        <w:instrText xml:space="preserve"> ADDIN EN.CITE &lt;EndNote&gt;&lt;Cite&gt;&lt;Author&gt;Condit&lt;/Author&gt;&lt;Year&gt;2012&lt;/Year&gt;&lt;RecNum&gt;117&lt;/RecNum&gt;&lt;DisplayText&gt;(Condit&lt;style face="italic"&gt; et al.&lt;/style&gt; 2012)&lt;/DisplayText&gt;&lt;record&gt;&lt;rec-number&gt;117&lt;/rec-number&gt;&lt;foreign-keys&gt;&lt;key app="EN" db-id="peezve9z2005wxevxejpsfx8zxvrp0s5tswp" timestamp="1473521973"&gt;117&lt;/key&gt;&lt;/foreign-keys&gt;&lt;ref-type name="Online Database"&gt;45&lt;/ref-type&gt;&lt;contributors&gt;&lt;authors&gt;&lt;author&gt;Condit, Richard&lt;/author&gt;&lt;author&gt;Lao, Suzanne&lt;/author&gt;&lt;author&gt;Pérez, Rolando&lt;/author&gt;&lt;author&gt;Dolins, Steven B.&lt;/author&gt;&lt;author&gt;Foster, Robin&lt;/author&gt;&lt;author&gt;Hubbell, Stephen&lt;/author&gt;&lt;/authors&gt;&lt;/contributors&gt;&lt;titles&gt;&lt;title&gt;Barro Colorado Forest Census Plot Data (Version 2012).&lt;/title&gt;&lt;/titles&gt;&lt;dates&gt;&lt;year&gt;2012&lt;/year&gt;&lt;/dates&gt;&lt;publisher&gt;Center for Tropical Forest Science Databases&lt;/publisher&gt;&lt;urls&gt;&lt;/urls&gt;&lt;electronic-resource-num&gt;http://dx.doi.org/10.5479/data.bci.20130603&lt;/electronic-resource-num&gt;&lt;/record&gt;&lt;/Cite&gt;&lt;/EndNote&gt;</w:instrText>
      </w:r>
      <w:r w:rsidRPr="00626563">
        <w:rPr>
          <w:rFonts w:ascii="Times New Roman" w:hAnsi="Times New Roman" w:cs="Times New Roman"/>
        </w:rPr>
        <w:fldChar w:fldCharType="separate"/>
      </w:r>
      <w:r w:rsidRPr="00626563">
        <w:rPr>
          <w:rFonts w:ascii="Times New Roman" w:hAnsi="Times New Roman" w:cs="Times New Roman"/>
          <w:noProof/>
        </w:rPr>
        <w:t>(Condit</w:t>
      </w:r>
      <w:r w:rsidRPr="00646700">
        <w:rPr>
          <w:rFonts w:ascii="Times New Roman" w:hAnsi="Times New Roman" w:cs="Times New Roman"/>
          <w:i/>
          <w:noProof/>
        </w:rPr>
        <w:t xml:space="preserve"> et al.</w:t>
      </w:r>
      <w:r w:rsidRPr="00BF7952">
        <w:rPr>
          <w:rFonts w:ascii="Times New Roman" w:hAnsi="Times New Roman" w:cs="Times New Roman"/>
          <w:noProof/>
        </w:rPr>
        <w:t xml:space="preserve"> 2012)</w:t>
      </w:r>
      <w:r w:rsidRPr="00626563">
        <w:rPr>
          <w:rFonts w:ascii="Times New Roman" w:hAnsi="Times New Roman" w:cs="Times New Roman"/>
        </w:rPr>
        <w:fldChar w:fldCharType="end"/>
      </w:r>
      <w:r w:rsidRPr="00BF7952">
        <w:rPr>
          <w:rFonts w:ascii="Times New Roman" w:hAnsi="Times New Roman" w:cs="Times New Roman"/>
        </w:rPr>
        <w:t xml:space="preserve">, and the </w:t>
      </w:r>
      <w:proofErr w:type="spellStart"/>
      <w:r w:rsidRPr="00BF7952">
        <w:rPr>
          <w:rFonts w:ascii="Times New Roman" w:hAnsi="Times New Roman" w:cs="Times New Roman"/>
        </w:rPr>
        <w:t>macrophyte</w:t>
      </w:r>
      <w:proofErr w:type="spellEnd"/>
      <w:r w:rsidRPr="00BF7952">
        <w:rPr>
          <w:rFonts w:ascii="Times New Roman" w:hAnsi="Times New Roman" w:cs="Times New Roman"/>
        </w:rPr>
        <w:t xml:space="preserve"> communities at Loch Leven (Scotland) have been </w:t>
      </w:r>
      <w:proofErr w:type="spellStart"/>
      <w:r w:rsidRPr="00BF7952">
        <w:rPr>
          <w:rFonts w:ascii="Times New Roman" w:hAnsi="Times New Roman" w:cs="Times New Roman"/>
        </w:rPr>
        <w:t>censused</w:t>
      </w:r>
      <w:proofErr w:type="spellEnd"/>
      <w:r w:rsidRPr="00BF7952">
        <w:rPr>
          <w:rFonts w:ascii="Times New Roman" w:hAnsi="Times New Roman" w:cs="Times New Roman"/>
        </w:rPr>
        <w:t xml:space="preserve"> only eight times between 1905 and 2008 </w:t>
      </w:r>
      <w:r w:rsidRPr="00626563">
        <w:rPr>
          <w:rFonts w:ascii="Times New Roman" w:hAnsi="Times New Roman" w:cs="Times New Roman"/>
        </w:rPr>
        <w:fldChar w:fldCharType="begin"/>
      </w:r>
      <w:r w:rsidRPr="00BF7952">
        <w:rPr>
          <w:rFonts w:ascii="Times New Roman" w:hAnsi="Times New Roman" w:cs="Times New Roman"/>
        </w:rPr>
        <w:instrText xml:space="preserve"> ADDIN EN.CITE &lt;EndNote&gt;&lt;Cite&gt;&lt;Author&gt;Dudley&lt;/Author&gt;&lt;Year&gt;2012&lt;/Year&gt;&lt;RecNum&gt;116&lt;/RecNum&gt;&lt;DisplayText&gt;(Dudley&lt;style face="italic"&gt; et al.&lt;/style&gt; 2012)&lt;/DisplayText&gt;&lt;record&gt;&lt;rec-number&gt;116&lt;/rec-number&gt;&lt;foreign-keys&gt;&lt;key app="EN" db-id="peezve9z2005wxevxejpsfx8zxvrp0s5tswp" timestamp="1473521973"&gt;116&lt;/key&gt;&lt;/foreign-keys&gt;&lt;ref-type name="Journal Article"&gt;17&lt;/ref-type&gt;&lt;contributors&gt;&lt;authors&gt;&lt;author&gt;Dudley, B.&lt;/author&gt;&lt;author&gt;Gunn, I. D. M.&lt;/author&gt;&lt;author&gt;Carvalho, L.&lt;/author&gt;&lt;author&gt;Proctor, I.&lt;/author&gt;&lt;author&gt;O’Hare, M. T.&lt;/author&gt;&lt;author&gt;Murphy, K. J.&lt;/author&gt;&lt;author&gt;Milligan, A.&lt;/author&gt;&lt;/authors&gt;&lt;/contributors&gt;&lt;titles&gt;&lt;title&gt;Changes in aquatic macrophyte communities in Loch Leven: evidence of recovery from eutrophication?&lt;/title&gt;&lt;secondary-title&gt;Hydrobiologia&lt;/secondary-title&gt;&lt;/titles&gt;&lt;periodical&gt;&lt;full-title&gt;Hydrobiologia&lt;/full-title&gt;&lt;/periodical&gt;&lt;pages&gt;49-57&lt;/pages&gt;&lt;volume&gt;681&lt;/volume&gt;&lt;number&gt;1&lt;/number&gt;&lt;dates&gt;&lt;year&gt;2012&lt;/year&gt;&lt;pub-dates&gt;&lt;date&gt;2012//&lt;/date&gt;&lt;/pub-dates&gt;&lt;/dates&gt;&lt;isbn&gt;1573-5117&lt;/isbn&gt;&lt;urls&gt;&lt;related-urls&gt;&lt;url&gt;http://dx.doi.org/10.1007/s10750-011-0924-9&lt;/url&gt;&lt;/related-urls&gt;&lt;/urls&gt;&lt;electronic-resource-num&gt;10.1007/s10750-011-0924-9&lt;/electronic-resource-num&gt;&lt;/record&gt;&lt;/Cite&gt;&lt;/EndNote&gt;</w:instrText>
      </w:r>
      <w:r w:rsidRPr="00626563">
        <w:rPr>
          <w:rFonts w:ascii="Times New Roman" w:hAnsi="Times New Roman" w:cs="Times New Roman"/>
        </w:rPr>
        <w:fldChar w:fldCharType="separate"/>
      </w:r>
      <w:r w:rsidRPr="00626563">
        <w:rPr>
          <w:rFonts w:ascii="Times New Roman" w:hAnsi="Times New Roman" w:cs="Times New Roman"/>
          <w:noProof/>
        </w:rPr>
        <w:t>(Dudley</w:t>
      </w:r>
      <w:r w:rsidRPr="00646700">
        <w:rPr>
          <w:rFonts w:ascii="Times New Roman" w:hAnsi="Times New Roman" w:cs="Times New Roman"/>
          <w:i/>
          <w:noProof/>
        </w:rPr>
        <w:t xml:space="preserve"> et al.</w:t>
      </w:r>
      <w:r w:rsidRPr="00BF7952">
        <w:rPr>
          <w:rFonts w:ascii="Times New Roman" w:hAnsi="Times New Roman" w:cs="Times New Roman"/>
          <w:noProof/>
        </w:rPr>
        <w:t xml:space="preserve"> 2012)</w:t>
      </w:r>
      <w:r w:rsidRPr="00626563">
        <w:rPr>
          <w:rFonts w:ascii="Times New Roman" w:hAnsi="Times New Roman" w:cs="Times New Roman"/>
        </w:rPr>
        <w:fldChar w:fldCharType="end"/>
      </w:r>
      <w:r w:rsidRPr="00BF7952">
        <w:rPr>
          <w:rFonts w:ascii="Times New Roman" w:hAnsi="Times New Roman" w:cs="Times New Roman"/>
        </w:rPr>
        <w:t>. Temporal extent is less important than number of time points: for example, it is possible to compare vegeta</w:t>
      </w:r>
      <w:r w:rsidRPr="00626563">
        <w:rPr>
          <w:rFonts w:ascii="Times New Roman" w:hAnsi="Times New Roman" w:cs="Times New Roman"/>
        </w:rPr>
        <w:t xml:space="preserve">tion change on Chimborazo volcano (Ecuador) between 1802 and 2012, but measurements are only available at those two time points </w:t>
      </w:r>
      <w:r w:rsidRPr="00626563">
        <w:rPr>
          <w:rFonts w:ascii="Times New Roman" w:hAnsi="Times New Roman" w:cs="Times New Roman"/>
        </w:rPr>
        <w:fldChar w:fldCharType="begin"/>
      </w:r>
      <w:r w:rsidRPr="00BF7952">
        <w:rPr>
          <w:rFonts w:ascii="Times New Roman" w:hAnsi="Times New Roman" w:cs="Times New Roman"/>
        </w:rPr>
        <w:instrText xml:space="preserve"> ADDIN EN.CITE &lt;EndNote&gt;&lt;Cite&gt;&lt;Author&gt;Morueta-Holme&lt;/Author&gt;&lt;Year&gt;2015&lt;/Year&gt;&lt;RecNum&gt;115&lt;/RecNum&gt;&lt;DisplayText&gt;(Morueta-Holme&lt;style face="italic"&gt; et al.&lt;/style&gt; 2015)&lt;/DisplayText&gt;&lt;record&gt;&lt;rec-number&gt;115&lt;/rec-number&gt;&lt;foreign-keys&gt;&lt;key app="EN" db-id="peezve9z2005wxevxejpsfx8zxvrp0s5tswp" timestamp="1473521973"&gt;115&lt;/key&gt;&lt;/foreign-keys&gt;&lt;ref-type name="Journal Article"&gt;17&lt;/ref-type&gt;&lt;contributors&gt;&lt;authors&gt;&lt;author&gt;Morueta-Holme, Naia&lt;/author&gt;&lt;author&gt;Engemann, Kristine&lt;/author&gt;&lt;author&gt;Sandoval-Acuña, Pablo&lt;/author&gt;&lt;author&gt;Jonas, Jeremy D.&lt;/author&gt;&lt;author&gt;Segnitz, R. Max&lt;/author&gt;&lt;author&gt;Svenning, Jens-Christian&lt;/author&gt;&lt;/authors&gt;&lt;/contributors&gt;&lt;titles&gt;&lt;title&gt;Strong upslope shifts in Chimborazo&amp;apos;s vegetation over two centuries since Humboldt&lt;/title&gt;&lt;secondary-title&gt;Proceedings of the National Academy of Sciences&lt;/secondary-title&gt;&lt;/titles&gt;&lt;periodical&gt;&lt;full-title&gt;Proceedings of the National Academy of Sciences&lt;/full-title&gt;&lt;/periodical&gt;&lt;pages&gt;12741-12745&lt;/pages&gt;&lt;volume&gt;112&lt;/volume&gt;&lt;number&gt;41&lt;/number&gt;&lt;dates&gt;&lt;year&gt;2015&lt;/year&gt;&lt;pub-dates&gt;&lt;date&gt;October 13, 2015&lt;/date&gt;&lt;/pub-dates&gt;&lt;/dates&gt;&lt;urls&gt;&lt;related-urls&gt;&lt;url&gt;http://www.pnas.org/content/112/41/12741.abstract&lt;/url&gt;&lt;/related-urls&gt;&lt;/urls&gt;&lt;electronic-resource-num&gt;10.1073/pnas.1509938112&lt;/electronic-resource-num&gt;&lt;/record&gt;&lt;/Cite&gt;&lt;/EndNote&gt;</w:instrText>
      </w:r>
      <w:r w:rsidRPr="00626563">
        <w:rPr>
          <w:rFonts w:ascii="Times New Roman" w:hAnsi="Times New Roman" w:cs="Times New Roman"/>
        </w:rPr>
        <w:fldChar w:fldCharType="separate"/>
      </w:r>
      <w:r w:rsidRPr="00626563">
        <w:rPr>
          <w:rFonts w:ascii="Times New Roman" w:hAnsi="Times New Roman" w:cs="Times New Roman"/>
          <w:noProof/>
        </w:rPr>
        <w:t>(Morueta-Holme</w:t>
      </w:r>
      <w:r w:rsidRPr="00646700">
        <w:rPr>
          <w:rFonts w:ascii="Times New Roman" w:hAnsi="Times New Roman" w:cs="Times New Roman"/>
          <w:i/>
          <w:noProof/>
        </w:rPr>
        <w:t xml:space="preserve"> et al.</w:t>
      </w:r>
      <w:r w:rsidRPr="00BF7952">
        <w:rPr>
          <w:rFonts w:ascii="Times New Roman" w:hAnsi="Times New Roman" w:cs="Times New Roman"/>
          <w:noProof/>
        </w:rPr>
        <w:t xml:space="preserve"> 2015)</w:t>
      </w:r>
      <w:r w:rsidRPr="00626563">
        <w:rPr>
          <w:rFonts w:ascii="Times New Roman" w:hAnsi="Times New Roman" w:cs="Times New Roman"/>
        </w:rPr>
        <w:fldChar w:fldCharType="end"/>
      </w:r>
      <w:r w:rsidRPr="00BF7952">
        <w:rPr>
          <w:rFonts w:ascii="Times New Roman" w:hAnsi="Times New Roman" w:cs="Times New Roman"/>
        </w:rPr>
        <w:t xml:space="preserve">. Other highly-sampled time series, e.g. the Isle Royale (United States) wolf-moose </w:t>
      </w:r>
      <w:r w:rsidRPr="00626563">
        <w:rPr>
          <w:rFonts w:ascii="Times New Roman" w:hAnsi="Times New Roman" w:cs="Times New Roman"/>
        </w:rPr>
        <w:t xml:space="preserve">dataset </w:t>
      </w:r>
      <w:r w:rsidRPr="00626563">
        <w:rPr>
          <w:rFonts w:ascii="Times New Roman" w:hAnsi="Times New Roman" w:cs="Times New Roman"/>
        </w:rPr>
        <w:fldChar w:fldCharType="begin"/>
      </w:r>
      <w:r w:rsidRPr="00BF7952">
        <w:rPr>
          <w:rFonts w:ascii="Times New Roman" w:hAnsi="Times New Roman" w:cs="Times New Roman"/>
        </w:rPr>
        <w:instrText xml:space="preserve"> ADDIN EN.CITE &lt;EndNote&gt;&lt;Cite&gt;&lt;Author&gt;Vucetich&lt;/Author&gt;&lt;Year&gt;2012&lt;/Year&gt;&lt;RecNum&gt;118&lt;/RecNum&gt;&lt;DisplayText&gt;(Vucetich &amp;amp; Peterson 2012)&lt;/DisplayText&gt;&lt;record&gt;&lt;rec-number&gt;118&lt;/rec-number&gt;&lt;foreign-keys&gt;&lt;key app="EN" db-id="peezve9z2005wxevxejpsfx8zxvrp0s5tswp" timestamp="1473521973"&gt;118&lt;/key&gt;&lt;/foreign-keys&gt;&lt;ref-type name="Web Page"&gt;12&lt;/ref-type&gt;&lt;contributors&gt;&lt;authors&gt;&lt;author&gt;Vucetich, JA&lt;/author&gt;&lt;author&gt;Peterson, RO&lt;/author&gt;&lt;/authors&gt;&lt;/contributors&gt;&lt;titles&gt;&lt;title&gt;The population biology of Isle Royale wolves and moose: an overview&lt;/title&gt;&lt;/titles&gt;&lt;dates&gt;&lt;year&gt;2012&lt;/year&gt;&lt;/dates&gt;&lt;urls&gt;&lt;related-urls&gt;&lt;url&gt;http://www.isleroyalewolf.org&lt;/url&gt;&lt;/related-urls&gt;&lt;/urls&gt;&lt;/record&gt;&lt;/Cite&gt;&lt;/EndNote&gt;</w:instrText>
      </w:r>
      <w:r w:rsidRPr="00626563">
        <w:rPr>
          <w:rFonts w:ascii="Times New Roman" w:hAnsi="Times New Roman" w:cs="Times New Roman"/>
        </w:rPr>
        <w:fldChar w:fldCharType="separate"/>
      </w:r>
      <w:r w:rsidRPr="00626563">
        <w:rPr>
          <w:rFonts w:ascii="Times New Roman" w:hAnsi="Times New Roman" w:cs="Times New Roman"/>
          <w:noProof/>
        </w:rPr>
        <w:t>(Vucetich &amp; Peterson 2012)</w:t>
      </w:r>
      <w:r w:rsidRPr="00626563">
        <w:rPr>
          <w:rFonts w:ascii="Times New Roman" w:hAnsi="Times New Roman" w:cs="Times New Roman"/>
        </w:rPr>
        <w:fldChar w:fldCharType="end"/>
      </w:r>
      <w:r w:rsidRPr="00BF7952">
        <w:rPr>
          <w:rFonts w:ascii="Times New Roman" w:hAnsi="Times New Roman" w:cs="Times New Roman"/>
        </w:rPr>
        <w:t>, are oriented towards a single focal spec</w:t>
      </w:r>
      <w:r w:rsidRPr="00626563">
        <w:rPr>
          <w:rFonts w:ascii="Times New Roman" w:hAnsi="Times New Roman" w:cs="Times New Roman"/>
        </w:rPr>
        <w:t xml:space="preserve">ies rather than whole communities. </w:t>
      </w:r>
    </w:p>
    <w:p w14:paraId="7889032F" w14:textId="7008D869" w:rsidR="003A7D5B" w:rsidRPr="00BF7952" w:rsidRDefault="002A6498">
      <w:pPr>
        <w:spacing w:line="480" w:lineRule="auto"/>
        <w:ind w:firstLine="720"/>
        <w:rPr>
          <w:rFonts w:ascii="Times New Roman" w:hAnsi="Times New Roman" w:cs="Times New Roman"/>
        </w:rPr>
      </w:pPr>
      <w:r w:rsidRPr="00BF7952">
        <w:rPr>
          <w:rFonts w:ascii="Times New Roman" w:hAnsi="Times New Roman" w:cs="Times New Roman"/>
        </w:rPr>
        <w:t>However there are some systems where representative samples of communities at multiple time points are available. Microcosm studies of provide one possibility</w:t>
      </w:r>
      <w:r w:rsidR="00984F66" w:rsidRPr="00BF7952">
        <w:rPr>
          <w:rFonts w:ascii="Times New Roman" w:hAnsi="Times New Roman" w:cs="Times New Roman"/>
        </w:rPr>
        <w:t xml:space="preserve">, e.g. </w:t>
      </w:r>
      <w:proofErr w:type="spellStart"/>
      <w:r w:rsidR="00984F66" w:rsidRPr="00BF7952">
        <w:rPr>
          <w:rFonts w:ascii="Times New Roman" w:hAnsi="Times New Roman" w:cs="Times New Roman"/>
        </w:rPr>
        <w:t>protist</w:t>
      </w:r>
      <w:proofErr w:type="spellEnd"/>
      <w:r w:rsidR="00984F66" w:rsidRPr="00BF7952">
        <w:rPr>
          <w:rFonts w:ascii="Times New Roman" w:hAnsi="Times New Roman" w:cs="Times New Roman"/>
        </w:rPr>
        <w:t xml:space="preserve"> communities</w:t>
      </w:r>
      <w:r w:rsidRPr="00BF7952">
        <w:rPr>
          <w:rFonts w:ascii="Times New Roman" w:hAnsi="Times New Roman" w:cs="Times New Roman"/>
        </w:rPr>
        <w:t xml:space="preserve"> </w:t>
      </w:r>
      <w:r w:rsidRPr="00626563">
        <w:rPr>
          <w:rFonts w:ascii="Times New Roman" w:hAnsi="Times New Roman" w:cs="Times New Roman"/>
        </w:rPr>
        <w:fldChar w:fldCharType="begin"/>
      </w:r>
      <w:r w:rsidRPr="00BF7952">
        <w:rPr>
          <w:rFonts w:ascii="Times New Roman" w:hAnsi="Times New Roman" w:cs="Times New Roman"/>
        </w:rPr>
        <w:instrText xml:space="preserve"> ADDIN EN.CITE &lt;EndNote&gt;&lt;Cite&gt;&lt;Author&gt;Petchey&lt;/Author&gt;&lt;Year&gt;1999&lt;/Year&gt;&lt;RecNum&gt;83&lt;/RecNum&gt;&lt;DisplayText&gt;(Petchey&lt;style face="italic"&gt; et al.&lt;/style&gt; 1999)&lt;/DisplayText&gt;&lt;record&gt;&lt;rec-number&gt;83&lt;/rec-number&gt;&lt;foreign-keys&gt;&lt;key app="EN" db-id="peezve9z2005wxevxejpsfx8zxvrp0s5tswp" timestamp="1462271580"&gt;83&lt;/key&gt;&lt;/foreign-keys&gt;&lt;ref-type name="Journal Article"&gt;17&lt;/ref-type&gt;&lt;contributors&gt;&lt;authors&gt;&lt;author&gt;Petchey, Owen L.&lt;/author&gt;&lt;author&gt;McPhearson, P. Timon&lt;/author&gt;&lt;author&gt;Casey, Timothy M.&lt;/author&gt;&lt;author&gt;Morin, Peter J.&lt;/author&gt;&lt;/authors&gt;&lt;/contributors&gt;&lt;titles&gt;&lt;title&gt;Environmental warming alters food-web structure and ecosystem function&lt;/title&gt;&lt;secondary-title&gt;Nature&lt;/secondary-title&gt;&lt;/titles&gt;&lt;periodical&gt;&lt;full-title&gt;Nature&lt;/full-title&gt;&lt;/periodical&gt;&lt;pages&gt;69-72&lt;/pages&gt;&lt;volume&gt;402&lt;/volume&gt;&lt;number&gt;6757&lt;/number&gt;&lt;dates&gt;&lt;year&gt;1999&lt;/year&gt;&lt;pub-dates&gt;&lt;date&gt;11/04/print&lt;/date&gt;&lt;/pub-dates&gt;&lt;/dates&gt;&lt;publisher&gt;Macmillian Magazines Ltd.&lt;/publisher&gt;&lt;isbn&gt;0028-0836&lt;/isbn&gt;&lt;work-type&gt;10.1038/47023&lt;/work-type&gt;&lt;urls&gt;&lt;related-urls&gt;&lt;url&gt;http://dx.doi.org/10.1038/47023&lt;/url&gt;&lt;/related-urls&gt;&lt;/urls&gt;&lt;/record&gt;&lt;/Cite&gt;&lt;/EndNote&gt;</w:instrText>
      </w:r>
      <w:r w:rsidRPr="00626563">
        <w:rPr>
          <w:rFonts w:ascii="Times New Roman" w:hAnsi="Times New Roman" w:cs="Times New Roman"/>
        </w:rPr>
        <w:fldChar w:fldCharType="separate"/>
      </w:r>
      <w:r w:rsidRPr="00626563">
        <w:rPr>
          <w:rFonts w:ascii="Times New Roman" w:hAnsi="Times New Roman" w:cs="Times New Roman"/>
          <w:noProof/>
        </w:rPr>
        <w:t>(Petchey</w:t>
      </w:r>
      <w:r w:rsidRPr="00646700">
        <w:rPr>
          <w:rFonts w:ascii="Times New Roman" w:hAnsi="Times New Roman" w:cs="Times New Roman"/>
          <w:i/>
          <w:noProof/>
        </w:rPr>
        <w:t xml:space="preserve"> et al.</w:t>
      </w:r>
      <w:r w:rsidRPr="00BF7952">
        <w:rPr>
          <w:rFonts w:ascii="Times New Roman" w:hAnsi="Times New Roman" w:cs="Times New Roman"/>
          <w:noProof/>
        </w:rPr>
        <w:t xml:space="preserve"> 1999)</w:t>
      </w:r>
      <w:r w:rsidRPr="00626563">
        <w:rPr>
          <w:rFonts w:ascii="Times New Roman" w:hAnsi="Times New Roman" w:cs="Times New Roman"/>
        </w:rPr>
        <w:fldChar w:fldCharType="end"/>
      </w:r>
      <w:r w:rsidRPr="00626563">
        <w:rPr>
          <w:rFonts w:ascii="Times New Roman" w:hAnsi="Times New Roman" w:cs="Times New Roman"/>
        </w:rPr>
        <w:t xml:space="preserve">; similarly, </w:t>
      </w:r>
      <w:proofErr w:type="spellStart"/>
      <w:r w:rsidRPr="00626563">
        <w:rPr>
          <w:rFonts w:ascii="Times New Roman" w:hAnsi="Times New Roman" w:cs="Times New Roman"/>
        </w:rPr>
        <w:t>metagenomics</w:t>
      </w:r>
      <w:proofErr w:type="spellEnd"/>
      <w:r w:rsidRPr="00626563">
        <w:rPr>
          <w:rFonts w:ascii="Times New Roman" w:hAnsi="Times New Roman" w:cs="Times New Roman"/>
        </w:rPr>
        <w:t xml:space="preserve"> approaches are making community </w:t>
      </w:r>
      <w:r w:rsidRPr="00646700">
        <w:rPr>
          <w:rFonts w:ascii="Times New Roman" w:hAnsi="Times New Roman" w:cs="Times New Roman"/>
        </w:rPr>
        <w:t xml:space="preserve">dynamics in microbial communities increasingly accessible </w:t>
      </w:r>
      <w:r w:rsidRPr="00626563">
        <w:rPr>
          <w:rFonts w:ascii="Times New Roman" w:hAnsi="Times New Roman" w:cs="Times New Roman"/>
        </w:rPr>
        <w:fldChar w:fldCharType="begin"/>
      </w:r>
      <w:r w:rsidRPr="00BF7952">
        <w:rPr>
          <w:rFonts w:ascii="Times New Roman" w:hAnsi="Times New Roman" w:cs="Times New Roman"/>
        </w:rPr>
        <w:instrText xml:space="preserve"> ADDIN EN.CITE &lt;EndNote&gt;&lt;Cite&gt;&lt;Author&gt;Faust&lt;/Author&gt;&lt;Year&gt;2015&lt;/Year&gt;&lt;RecNum&gt;119&lt;/RecNum&gt;&lt;DisplayText&gt;(Faust&lt;style face="italic"&gt; et al.&lt;/style&gt; 2015)&lt;/DisplayText&gt;&lt;record&gt;&lt;rec-number&gt;119&lt;/rec-number&gt;&lt;foreign-keys&gt;&lt;key app="EN" db-id="peezve9z2005wxevxejpsfx8zxvrp0s5tswp" timestamp="1473521973"&gt;119&lt;/key&gt;&lt;/foreign-keys&gt;&lt;ref-type name="Journal Article"&gt;17&lt;/ref-type&gt;&lt;contributors&gt;&lt;authors&gt;&lt;author&gt;Faust, Karoline&lt;/author&gt;&lt;author&gt;Lahti, Leo&lt;/author&gt;&lt;author&gt;Gonze, Didier&lt;/author&gt;&lt;author&gt;de Vos, Willem M.&lt;/author&gt;&lt;author&gt;Raes, Jeroen&lt;/author&gt;&lt;/authors&gt;&lt;/contributors&gt;&lt;titles&gt;&lt;title&gt;Metagenomics meets time series analysis: unraveling microbial community dynamics&lt;/title&gt;&lt;secondary-title&gt;Current Opinion in Microbiology&lt;/secondary-title&gt;&lt;/titles&gt;&lt;periodical&gt;&lt;full-title&gt;Current Opinion in Microbiology&lt;/full-title&gt;&lt;/periodical&gt;&lt;pages&gt;56-66&lt;/pages&gt;&lt;volume&gt;25&lt;/volume&gt;&lt;dates&gt;&lt;year&gt;2015&lt;/year&gt;&lt;pub-dates&gt;&lt;date&gt;6//&lt;/date&gt;&lt;/pub-dates&gt;&lt;/dates&gt;&lt;isbn&gt;1369-5274&lt;/isbn&gt;&lt;urls&gt;&lt;related-urls&gt;&lt;url&gt;http://www.sciencedirect.com/science/article/pii/S1369527415000478&lt;/url&gt;&lt;/related-urls&gt;&lt;/urls&gt;&lt;electronic-resource-num&gt;http://dx.doi.org/10.1016/j.mib.2015.04.004&lt;/electronic-resource-num&gt;&lt;/record&gt;&lt;/Cite&gt;&lt;/EndNote&gt;</w:instrText>
      </w:r>
      <w:r w:rsidRPr="00626563">
        <w:rPr>
          <w:rFonts w:ascii="Times New Roman" w:hAnsi="Times New Roman" w:cs="Times New Roman"/>
        </w:rPr>
        <w:fldChar w:fldCharType="separate"/>
      </w:r>
      <w:r w:rsidRPr="00626563">
        <w:rPr>
          <w:rFonts w:ascii="Times New Roman" w:hAnsi="Times New Roman" w:cs="Times New Roman"/>
          <w:noProof/>
        </w:rPr>
        <w:t>(Faust</w:t>
      </w:r>
      <w:r w:rsidRPr="00646700">
        <w:rPr>
          <w:rFonts w:ascii="Times New Roman" w:hAnsi="Times New Roman" w:cs="Times New Roman"/>
          <w:i/>
          <w:noProof/>
        </w:rPr>
        <w:t xml:space="preserve"> et al.</w:t>
      </w:r>
      <w:r w:rsidRPr="00BF7952">
        <w:rPr>
          <w:rFonts w:ascii="Times New Roman" w:hAnsi="Times New Roman" w:cs="Times New Roman"/>
          <w:noProof/>
        </w:rPr>
        <w:t xml:space="preserve"> 2015)</w:t>
      </w:r>
      <w:r w:rsidRPr="00626563">
        <w:rPr>
          <w:rFonts w:ascii="Times New Roman" w:hAnsi="Times New Roman" w:cs="Times New Roman"/>
        </w:rPr>
        <w:fldChar w:fldCharType="end"/>
      </w:r>
      <w:r w:rsidRPr="00BF7952">
        <w:rPr>
          <w:rFonts w:ascii="Times New Roman" w:hAnsi="Times New Roman" w:cs="Times New Roman"/>
        </w:rPr>
        <w:t xml:space="preserve">. Alternatively, at longer time scales, </w:t>
      </w:r>
      <w:proofErr w:type="spellStart"/>
      <w:r w:rsidRPr="00BF7952">
        <w:rPr>
          <w:rFonts w:ascii="Times New Roman" w:hAnsi="Times New Roman" w:cs="Times New Roman"/>
        </w:rPr>
        <w:t>paleoecological</w:t>
      </w:r>
      <w:proofErr w:type="spellEnd"/>
      <w:r w:rsidRPr="00626563">
        <w:rPr>
          <w:rFonts w:ascii="Times New Roman" w:hAnsi="Times New Roman" w:cs="Times New Roman"/>
        </w:rPr>
        <w:t xml:space="preserve"> assemblage datasets may provide proxies for community dynamics. For example, fossil pollen assemblages for eastern North America are available for the last 21 </w:t>
      </w:r>
      <w:proofErr w:type="spellStart"/>
      <w:r w:rsidRPr="00626563">
        <w:rPr>
          <w:rFonts w:ascii="Times New Roman" w:hAnsi="Times New Roman" w:cs="Times New Roman"/>
        </w:rPr>
        <w:t>Kyr</w:t>
      </w:r>
      <w:proofErr w:type="spellEnd"/>
      <w:r w:rsidRPr="00626563">
        <w:rPr>
          <w:rFonts w:ascii="Times New Roman" w:hAnsi="Times New Roman" w:cs="Times New Roman"/>
        </w:rPr>
        <w:t xml:space="preserve"> at 500 </w:t>
      </w:r>
      <w:proofErr w:type="spellStart"/>
      <w:r w:rsidRPr="00626563">
        <w:rPr>
          <w:rFonts w:ascii="Times New Roman" w:hAnsi="Times New Roman" w:cs="Times New Roman"/>
        </w:rPr>
        <w:t>y</w:t>
      </w:r>
      <w:r w:rsidR="00CB53AF" w:rsidRPr="00BF7952">
        <w:rPr>
          <w:rFonts w:ascii="Times New Roman" w:hAnsi="Times New Roman" w:cs="Times New Roman"/>
        </w:rPr>
        <w:t>r</w:t>
      </w:r>
      <w:proofErr w:type="spellEnd"/>
      <w:r w:rsidR="00CB53AF" w:rsidRPr="00BF7952">
        <w:rPr>
          <w:rFonts w:ascii="Times New Roman" w:hAnsi="Times New Roman" w:cs="Times New Roman"/>
        </w:rPr>
        <w:t xml:space="preserve"> </w:t>
      </w:r>
      <w:r w:rsidRPr="00BF7952">
        <w:rPr>
          <w:rFonts w:ascii="Times New Roman" w:hAnsi="Times New Roman" w:cs="Times New Roman"/>
        </w:rPr>
        <w:t>resolution</w:t>
      </w:r>
      <w:r w:rsidR="00D578A0" w:rsidRPr="00BF7952">
        <w:rPr>
          <w:rFonts w:ascii="Times New Roman" w:hAnsi="Times New Roman" w:cs="Times New Roman"/>
        </w:rPr>
        <w:t xml:space="preserve">, </w:t>
      </w:r>
      <w:r w:rsidRPr="00BF7952">
        <w:rPr>
          <w:rFonts w:ascii="Times New Roman" w:hAnsi="Times New Roman" w:cs="Times New Roman"/>
        </w:rPr>
        <w:t xml:space="preserve">e.g. </w:t>
      </w:r>
      <w:r w:rsidRPr="00626563">
        <w:rPr>
          <w:rFonts w:ascii="Times New Roman" w:hAnsi="Times New Roman" w:cs="Times New Roman"/>
        </w:rPr>
        <w:fldChar w:fldCharType="begin"/>
      </w:r>
      <w:r w:rsidRPr="00BF7952">
        <w:rPr>
          <w:rFonts w:ascii="Times New Roman" w:hAnsi="Times New Roman" w:cs="Times New Roman"/>
        </w:rPr>
        <w:instrText xml:space="preserve"> ADDIN EN.CITE &lt;EndNote&gt;&lt;Cite AuthorYear="1"&gt;&lt;Author&gt;Maguire&lt;/Author&gt;&lt;Year&gt;2016&lt;/Year&gt;&lt;RecNum&gt;47&lt;/RecNum&gt;&lt;DisplayText&gt;Maguire&lt;style face="italic"&gt; et al.&lt;/style&gt; (2016)&lt;/DisplayText&gt;&lt;record&gt;&lt;rec-number&gt;47&lt;/rec-number&gt;&lt;foreign-keys&gt;&lt;key app="EN" db-id="peezve9z2005wxevxejpsfx8zxvrp0s5tswp" timestamp="1460380670"&gt;47&lt;/key&gt;&lt;/foreign-keys&gt;&lt;ref-type name="Journal Article"&gt;17&lt;/ref-type&gt;&lt;contributors&gt;&lt;authors&gt;&lt;author&gt;Maguire, Kaitlin C.&lt;/author&gt;&lt;author&gt;Nieto-Lugilde, Diego&lt;/author&gt;&lt;author&gt;Blois, Jessica L.&lt;/author&gt;&lt;author&gt;Fitzpatrick, Matthew C.&lt;/author&gt;&lt;author&gt;Williams, John W.&lt;/author&gt;&lt;author&gt;Ferrier, Simon&lt;/author&gt;&lt;author&gt;Lorenz, David J.&lt;/author&gt;&lt;/authors&gt;&lt;/contributors&gt;&lt;titles&gt;&lt;title&gt;Controlled comparison of species- and community-level models across novel climates and communities&lt;/title&gt;&lt;secondary-title&gt;Proceedings of the Royal Society of London B: Biological Sciences&lt;/secondary-title&gt;&lt;/titles&gt;&lt;periodical&gt;&lt;full-title&gt;Proceedings of the Royal Society of London B: Biological Sciences&lt;/full-title&gt;&lt;/periodical&gt;&lt;volume&gt;283&lt;/volume&gt;&lt;number&gt;1826&lt;/number&gt;&lt;dates&gt;&lt;year&gt;2016&lt;/year&gt;&lt;pub-dates&gt;&lt;date&gt;2016-03-16 00:00:00&lt;/date&gt;&lt;/pub-dates&gt;&lt;/dates&gt;&lt;urls&gt;&lt;related-urls&gt;&lt;url&gt;http://rspb.royalsocietypublishing.org/content/royprsb/283/1826/20152817.full.pdf&lt;/url&gt;&lt;/related-urls&gt;&lt;/urls&gt;&lt;electronic-resource-num&gt;10.1098/rspb.2015.2817&lt;/electronic-resource-num&gt;&lt;/record&gt;&lt;/Cite&gt;&lt;/EndNote&gt;</w:instrText>
      </w:r>
      <w:r w:rsidRPr="00626563">
        <w:rPr>
          <w:rFonts w:ascii="Times New Roman" w:hAnsi="Times New Roman" w:cs="Times New Roman"/>
        </w:rPr>
        <w:fldChar w:fldCharType="separate"/>
      </w:r>
      <w:r w:rsidRPr="00626563">
        <w:rPr>
          <w:rFonts w:ascii="Times New Roman" w:hAnsi="Times New Roman" w:cs="Times New Roman"/>
          <w:noProof/>
        </w:rPr>
        <w:t>Maguire</w:t>
      </w:r>
      <w:r w:rsidRPr="00646700">
        <w:rPr>
          <w:rFonts w:ascii="Times New Roman" w:hAnsi="Times New Roman" w:cs="Times New Roman"/>
          <w:i/>
          <w:noProof/>
        </w:rPr>
        <w:t xml:space="preserve"> et al.</w:t>
      </w:r>
      <w:r w:rsidRPr="00BF7952">
        <w:rPr>
          <w:rFonts w:ascii="Times New Roman" w:hAnsi="Times New Roman" w:cs="Times New Roman"/>
          <w:noProof/>
        </w:rPr>
        <w:t xml:space="preserve"> (2016)</w:t>
      </w:r>
      <w:r w:rsidRPr="00626563">
        <w:rPr>
          <w:rFonts w:ascii="Times New Roman" w:hAnsi="Times New Roman" w:cs="Times New Roman"/>
        </w:rPr>
        <w:fldChar w:fldCharType="end"/>
      </w:r>
      <w:r w:rsidR="00D578A0" w:rsidRPr="00626563">
        <w:rPr>
          <w:rFonts w:ascii="Times New Roman" w:hAnsi="Times New Roman" w:cs="Times New Roman"/>
        </w:rPr>
        <w:t>.</w:t>
      </w:r>
      <w:r w:rsidRPr="00646700">
        <w:rPr>
          <w:rFonts w:ascii="Times New Roman" w:hAnsi="Times New Roman" w:cs="Times New Roman"/>
        </w:rPr>
        <w:t xml:space="preserve"> </w:t>
      </w:r>
      <w:r w:rsidR="007A2A76" w:rsidRPr="00626563">
        <w:rPr>
          <w:rFonts w:ascii="Times New Roman" w:hAnsi="Times New Roman" w:cs="Times New Roman"/>
        </w:rPr>
        <w:t>Indeed, many of the studies that have calculated inferred</w:t>
      </w:r>
      <w:r w:rsidR="00675715" w:rsidRPr="00646700">
        <w:rPr>
          <w:rFonts w:ascii="Times New Roman" w:hAnsi="Times New Roman" w:cs="Times New Roman"/>
        </w:rPr>
        <w:t xml:space="preserve"> climate time series </w:t>
      </w:r>
      <w:r w:rsidR="00D673DB" w:rsidRPr="00BF7952">
        <w:rPr>
          <w:rFonts w:ascii="Times New Roman" w:hAnsi="Times New Roman" w:cs="Times New Roman"/>
        </w:rPr>
        <w:t xml:space="preserve">using other approaches, </w:t>
      </w:r>
      <w:r w:rsidR="007A2A76" w:rsidRPr="00BF7952">
        <w:rPr>
          <w:rFonts w:ascii="Times New Roman" w:hAnsi="Times New Roman" w:cs="Times New Roman"/>
        </w:rPr>
        <w:t xml:space="preserve">e.g. </w:t>
      </w:r>
      <w:r w:rsidR="00D578A0" w:rsidRPr="00626563">
        <w:rPr>
          <w:rFonts w:ascii="Times New Roman" w:hAnsi="Times New Roman" w:cs="Times New Roman"/>
        </w:rPr>
        <w:fldChar w:fldCharType="begin">
          <w:fldData xml:space="preserve">PEVuZE5vdGU+PENpdGUgQXV0aG9yWWVhcj0iMSI+PEF1dGhvcj5CZXJ0cmFuZDwvQXV0aG9yPjxZ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=
</w:fldData>
        </w:fldChar>
      </w:r>
      <w:r w:rsidR="00D578A0" w:rsidRPr="00BF7952">
        <w:rPr>
          <w:rFonts w:ascii="Times New Roman" w:hAnsi="Times New Roman" w:cs="Times New Roman"/>
        </w:rPr>
        <w:instrText xml:space="preserve"> ADDIN EN.CITE </w:instrText>
      </w:r>
      <w:r w:rsidR="00D578A0" w:rsidRPr="00D87676">
        <w:rPr>
          <w:rFonts w:ascii="Times New Roman" w:hAnsi="Times New Roman" w:cs="Times New Roman"/>
        </w:rPr>
        <w:fldChar w:fldCharType="begin">
          <w:fldData xml:space="preserve">PEVuZE5vdGU+PENpdGUgQXV0aG9yWWVhcj0iMSI+PEF1dGhvcj5CZXJ0cmFuZDwvQXV0aG9yPjxZ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=
</w:fldData>
        </w:fldChar>
      </w:r>
      <w:r w:rsidR="00D578A0" w:rsidRPr="00BF7952">
        <w:rPr>
          <w:rFonts w:ascii="Times New Roman" w:hAnsi="Times New Roman" w:cs="Times New Roman"/>
        </w:rPr>
        <w:instrText xml:space="preserve"> ADDIN EN.CITE.DATA </w:instrText>
      </w:r>
      <w:r w:rsidR="00D578A0" w:rsidRPr="00D87676">
        <w:rPr>
          <w:rFonts w:ascii="Times New Roman" w:hAnsi="Times New Roman" w:cs="Times New Roman"/>
        </w:rPr>
      </w:r>
      <w:r w:rsidR="00D578A0" w:rsidRPr="00D87676">
        <w:rPr>
          <w:rFonts w:ascii="Times New Roman" w:hAnsi="Times New Roman" w:cs="Times New Roman"/>
        </w:rPr>
        <w:fldChar w:fldCharType="end"/>
      </w:r>
      <w:r w:rsidR="00D578A0" w:rsidRPr="00626563">
        <w:rPr>
          <w:rFonts w:ascii="Times New Roman" w:hAnsi="Times New Roman" w:cs="Times New Roman"/>
        </w:rPr>
      </w:r>
      <w:r w:rsidR="00D578A0" w:rsidRPr="00626563">
        <w:rPr>
          <w:rFonts w:ascii="Times New Roman" w:hAnsi="Times New Roman" w:cs="Times New Roman"/>
        </w:rPr>
        <w:fldChar w:fldCharType="separate"/>
      </w:r>
      <w:r w:rsidR="00D578A0" w:rsidRPr="00626563">
        <w:rPr>
          <w:rFonts w:ascii="Times New Roman" w:hAnsi="Times New Roman" w:cs="Times New Roman"/>
          <w:noProof/>
        </w:rPr>
        <w:t>Mosbrugger and Utescher (1997); Kühl</w:t>
      </w:r>
      <w:r w:rsidR="00D578A0" w:rsidRPr="00646700">
        <w:rPr>
          <w:rFonts w:ascii="Times New Roman" w:hAnsi="Times New Roman" w:cs="Times New Roman"/>
          <w:i/>
          <w:noProof/>
        </w:rPr>
        <w:t xml:space="preserve"> et al.</w:t>
      </w:r>
      <w:r w:rsidR="00D578A0" w:rsidRPr="00BF7952">
        <w:rPr>
          <w:rFonts w:ascii="Times New Roman" w:hAnsi="Times New Roman" w:cs="Times New Roman"/>
          <w:noProof/>
        </w:rPr>
        <w:t xml:space="preserve"> (2002); DeVictor</w:t>
      </w:r>
      <w:r w:rsidR="00D578A0" w:rsidRPr="00BF7952">
        <w:rPr>
          <w:rFonts w:ascii="Times New Roman" w:hAnsi="Times New Roman" w:cs="Times New Roman"/>
          <w:i/>
          <w:noProof/>
        </w:rPr>
        <w:t xml:space="preserve"> et al.</w:t>
      </w:r>
      <w:r w:rsidR="00D578A0" w:rsidRPr="00BF7952">
        <w:rPr>
          <w:rFonts w:ascii="Times New Roman" w:hAnsi="Times New Roman" w:cs="Times New Roman"/>
          <w:noProof/>
        </w:rPr>
        <w:t xml:space="preserve"> (2008); Bertrand</w:t>
      </w:r>
      <w:r w:rsidR="00D578A0" w:rsidRPr="00BF7952">
        <w:rPr>
          <w:rFonts w:ascii="Times New Roman" w:hAnsi="Times New Roman" w:cs="Times New Roman"/>
          <w:i/>
          <w:noProof/>
        </w:rPr>
        <w:t xml:space="preserve"> et al.</w:t>
      </w:r>
      <w:r w:rsidR="00D578A0" w:rsidRPr="00BF7952">
        <w:rPr>
          <w:rFonts w:ascii="Times New Roman" w:hAnsi="Times New Roman" w:cs="Times New Roman"/>
          <w:noProof/>
        </w:rPr>
        <w:t xml:space="preserve"> (2011)</w:t>
      </w:r>
      <w:r w:rsidR="00D578A0" w:rsidRPr="00626563">
        <w:rPr>
          <w:rFonts w:ascii="Times New Roman" w:hAnsi="Times New Roman" w:cs="Times New Roman"/>
        </w:rPr>
        <w:fldChar w:fldCharType="end"/>
      </w:r>
      <w:r w:rsidR="00D673DB" w:rsidRPr="00BF7952">
        <w:rPr>
          <w:rFonts w:ascii="Times New Roman" w:hAnsi="Times New Roman" w:cs="Times New Roman"/>
        </w:rPr>
        <w:t>,</w:t>
      </w:r>
      <w:r w:rsidR="007A2A76" w:rsidRPr="00626563">
        <w:rPr>
          <w:rFonts w:ascii="Times New Roman" w:hAnsi="Times New Roman" w:cs="Times New Roman"/>
        </w:rPr>
        <w:t xml:space="preserve"> could be recast in terms of </w:t>
      </w:r>
      <w:proofErr w:type="gramStart"/>
      <w:r w:rsidR="007A2A76" w:rsidRPr="00D87676">
        <w:rPr>
          <w:rFonts w:ascii="Times New Roman" w:hAnsi="Times New Roman" w:cs="Times New Roman"/>
          <w:i/>
        </w:rPr>
        <w:t>C</w:t>
      </w:r>
      <w:r w:rsidR="007A2A76" w:rsidRPr="00BF7952">
        <w:rPr>
          <w:rFonts w:ascii="Times New Roman" w:hAnsi="Times New Roman" w:cs="Times New Roman"/>
        </w:rPr>
        <w:t>(</w:t>
      </w:r>
      <w:proofErr w:type="gramEnd"/>
      <w:r w:rsidR="007A2A76" w:rsidRPr="00BF7952">
        <w:rPr>
          <w:rFonts w:ascii="Times New Roman" w:hAnsi="Times New Roman" w:cs="Times New Roman"/>
        </w:rPr>
        <w:t>t).</w:t>
      </w:r>
      <w:r w:rsidR="007A2A76" w:rsidRPr="00626563">
        <w:rPr>
          <w:rFonts w:ascii="Times New Roman" w:hAnsi="Times New Roman" w:cs="Times New Roman"/>
        </w:rPr>
        <w:t xml:space="preserve"> </w:t>
      </w:r>
      <w:r w:rsidR="008C48C9" w:rsidRPr="00646700">
        <w:rPr>
          <w:rFonts w:ascii="Times New Roman" w:hAnsi="Times New Roman" w:cs="Times New Roman"/>
        </w:rPr>
        <w:t xml:space="preserve">In these cases the challenge would </w:t>
      </w:r>
      <w:r w:rsidR="008C48C9" w:rsidRPr="00BF7952">
        <w:rPr>
          <w:rFonts w:ascii="Times New Roman" w:hAnsi="Times New Roman" w:cs="Times New Roman"/>
        </w:rPr>
        <w:t xml:space="preserve">be to make estimates of </w:t>
      </w:r>
      <w:proofErr w:type="gramStart"/>
      <w:r w:rsidR="008C48C9" w:rsidRPr="00D87676">
        <w:rPr>
          <w:rFonts w:ascii="Times New Roman" w:hAnsi="Times New Roman" w:cs="Times New Roman"/>
          <w:i/>
        </w:rPr>
        <w:t>F</w:t>
      </w:r>
      <w:r w:rsidR="008C48C9" w:rsidRPr="00D87676">
        <w:rPr>
          <w:rFonts w:ascii="Times New Roman" w:hAnsi="Times New Roman" w:cs="Times New Roman"/>
        </w:rPr>
        <w:t>(</w:t>
      </w:r>
      <w:proofErr w:type="gramEnd"/>
      <w:r w:rsidR="008C48C9" w:rsidRPr="00D87676">
        <w:rPr>
          <w:rFonts w:ascii="Times New Roman" w:hAnsi="Times New Roman" w:cs="Times New Roman"/>
        </w:rPr>
        <w:t>t) for these communities</w:t>
      </w:r>
      <w:r w:rsidR="008C48C9" w:rsidRPr="00BF7952">
        <w:rPr>
          <w:rFonts w:ascii="Times New Roman" w:hAnsi="Times New Roman" w:cs="Times New Roman"/>
        </w:rPr>
        <w:t xml:space="preserve"> </w:t>
      </w:r>
      <w:r w:rsidR="008C48C9" w:rsidRPr="00626563">
        <w:rPr>
          <w:rFonts w:ascii="Times New Roman" w:hAnsi="Times New Roman" w:cs="Times New Roman"/>
        </w:rPr>
        <w:t xml:space="preserve">that are independent of the community data. In </w:t>
      </w:r>
      <w:r w:rsidR="008C48C9" w:rsidRPr="00646700">
        <w:rPr>
          <w:rFonts w:ascii="Times New Roman" w:hAnsi="Times New Roman" w:cs="Times New Roman"/>
        </w:rPr>
        <w:t>the case of late Quaternary climate change,</w:t>
      </w:r>
      <w:r w:rsidR="008C48C9" w:rsidRPr="00BF7952">
        <w:rPr>
          <w:rFonts w:ascii="Times New Roman" w:hAnsi="Times New Roman" w:cs="Times New Roman"/>
        </w:rPr>
        <w:t xml:space="preserve"> </w:t>
      </w:r>
      <w:proofErr w:type="spellStart"/>
      <w:r w:rsidR="007A2A76" w:rsidRPr="00BF7952">
        <w:rPr>
          <w:rFonts w:ascii="Times New Roman" w:hAnsi="Times New Roman" w:cs="Times New Roman"/>
        </w:rPr>
        <w:t>paleoclimate</w:t>
      </w:r>
      <w:proofErr w:type="spellEnd"/>
      <w:r w:rsidR="007A2A76" w:rsidRPr="00BF7952">
        <w:rPr>
          <w:rFonts w:ascii="Times New Roman" w:hAnsi="Times New Roman" w:cs="Times New Roman"/>
        </w:rPr>
        <w:t xml:space="preserve"> simulations </w:t>
      </w:r>
      <w:r w:rsidR="008C48C9" w:rsidRPr="00BF7952">
        <w:rPr>
          <w:rFonts w:ascii="Times New Roman" w:hAnsi="Times New Roman" w:cs="Times New Roman"/>
        </w:rPr>
        <w:t xml:space="preserve">based on general circulation models </w:t>
      </w:r>
      <w:r w:rsidR="007A2A76" w:rsidRPr="00BF7952">
        <w:rPr>
          <w:rFonts w:ascii="Times New Roman" w:hAnsi="Times New Roman" w:cs="Times New Roman"/>
        </w:rPr>
        <w:t xml:space="preserve">provide proxies for </w:t>
      </w:r>
      <w:proofErr w:type="gramStart"/>
      <w:r w:rsidR="008C48C9" w:rsidRPr="00D87676">
        <w:rPr>
          <w:rFonts w:ascii="Times New Roman" w:hAnsi="Times New Roman" w:cs="Times New Roman"/>
          <w:i/>
        </w:rPr>
        <w:t>F</w:t>
      </w:r>
      <w:r w:rsidR="008C48C9" w:rsidRPr="00BF7952">
        <w:rPr>
          <w:rFonts w:ascii="Times New Roman" w:hAnsi="Times New Roman" w:cs="Times New Roman"/>
        </w:rPr>
        <w:t>(</w:t>
      </w:r>
      <w:proofErr w:type="gramEnd"/>
      <w:r w:rsidR="008C48C9" w:rsidRPr="00BF7952">
        <w:rPr>
          <w:rFonts w:ascii="Times New Roman" w:hAnsi="Times New Roman" w:cs="Times New Roman"/>
        </w:rPr>
        <w:t>t), but spatial and temporal resolution still remains coarse</w:t>
      </w:r>
      <w:r w:rsidR="007A2A76" w:rsidRPr="00BF7952">
        <w:rPr>
          <w:rFonts w:ascii="Times New Roman" w:hAnsi="Times New Roman" w:cs="Times New Roman"/>
        </w:rPr>
        <w:t xml:space="preserve"> </w:t>
      </w:r>
      <w:r w:rsidR="007A2A76" w:rsidRPr="00626563">
        <w:rPr>
          <w:rFonts w:ascii="Times New Roman" w:hAnsi="Times New Roman" w:cs="Times New Roman"/>
        </w:rPr>
        <w:fldChar w:fldCharType="begin"/>
      </w:r>
      <w:r w:rsidR="007A2A76" w:rsidRPr="00BF7952">
        <w:rPr>
          <w:rFonts w:ascii="Times New Roman" w:hAnsi="Times New Roman" w:cs="Times New Roman"/>
        </w:rPr>
        <w:instrText xml:space="preserve"> ADDIN EN.CITE &lt;EndNote&gt;&lt;Cite&gt;&lt;Author&gt;Lorenz&lt;/Author&gt;&lt;Year&gt;2016&lt;/Year&gt;&lt;RecNum&gt;94&lt;/RecNum&gt;&lt;DisplayText&gt;(Lorenz&lt;style face="italic"&gt; et al.&lt;/style&gt; 2016)&lt;/DisplayText&gt;&lt;record&gt;&lt;rec-number&gt;94&lt;/rec-number&gt;&lt;foreign-keys&gt;&lt;key app="EN" db-id="peezve9z2005wxevxejpsfx8zxvrp0s5tswp" timestamp="1463567033"&gt;94&lt;/key&gt;&lt;/foreign-keys&gt;&lt;ref-type name="Journal Article"&gt;17&lt;/ref-type&gt;&lt;contributors&gt;&lt;authors&gt;&lt;author&gt;David J. Lorenz&lt;/author&gt;&lt;author&gt;Diego Nieto-Lugilde&lt;/author&gt;&lt;author&gt;Jessica L. Blois&lt;/author&gt;&lt;author&gt;Matthew C. Fitzpatrick&lt;/author&gt;&lt;author&gt;John W. Williams&lt;/author&gt;&lt;/authors&gt;&lt;/contributors&gt;&lt;titles&gt;&lt;title&gt;Downscaled and debiased climate simulations for North America from 21,000 years ago to 2100AD&lt;/title&gt;&lt;secondary-title&gt;Scientific Data&lt;/secondary-title&gt;&lt;/titles&gt;&lt;periodical&gt;&lt;full-title&gt;Scientific Data&lt;/full-title&gt;&lt;/periodical&gt;&lt;pages&gt;160048 &lt;/pages&gt;&lt;volume&gt;3&lt;/volume&gt;&lt;dates&gt;&lt;year&gt;2016&lt;/year&gt;&lt;/dates&gt;&lt;urls&gt;&lt;/urls&gt;&lt;electronic-resource-num&gt;doi:10.1038/sdata.2016.48&lt;/electronic-resource-num&gt;&lt;/record&gt;&lt;/Cite&gt;&lt;/EndNote&gt;</w:instrText>
      </w:r>
      <w:r w:rsidR="007A2A76" w:rsidRPr="00626563">
        <w:rPr>
          <w:rFonts w:ascii="Times New Roman" w:hAnsi="Times New Roman" w:cs="Times New Roman"/>
        </w:rPr>
        <w:fldChar w:fldCharType="separate"/>
      </w:r>
      <w:r w:rsidR="007A2A76" w:rsidRPr="00626563">
        <w:rPr>
          <w:rFonts w:ascii="Times New Roman" w:hAnsi="Times New Roman" w:cs="Times New Roman"/>
          <w:noProof/>
        </w:rPr>
        <w:t>(Lorenz</w:t>
      </w:r>
      <w:r w:rsidR="007A2A76" w:rsidRPr="00646700">
        <w:rPr>
          <w:rFonts w:ascii="Times New Roman" w:hAnsi="Times New Roman" w:cs="Times New Roman"/>
          <w:i/>
          <w:noProof/>
        </w:rPr>
        <w:t xml:space="preserve"> et al.</w:t>
      </w:r>
      <w:r w:rsidR="007A2A76" w:rsidRPr="00BF7952">
        <w:rPr>
          <w:rFonts w:ascii="Times New Roman" w:hAnsi="Times New Roman" w:cs="Times New Roman"/>
          <w:noProof/>
        </w:rPr>
        <w:t xml:space="preserve"> 2016)</w:t>
      </w:r>
      <w:r w:rsidR="007A2A76" w:rsidRPr="00626563">
        <w:rPr>
          <w:rFonts w:ascii="Times New Roman" w:hAnsi="Times New Roman" w:cs="Times New Roman"/>
        </w:rPr>
        <w:fldChar w:fldCharType="end"/>
      </w:r>
      <w:r w:rsidR="007A2A76" w:rsidRPr="00BF7952">
        <w:rPr>
          <w:rFonts w:ascii="Times New Roman" w:hAnsi="Times New Roman" w:cs="Times New Roman"/>
        </w:rPr>
        <w:t>.</w:t>
      </w:r>
      <w:r w:rsidR="008C48C9" w:rsidRPr="00626563">
        <w:rPr>
          <w:rFonts w:ascii="Times New Roman" w:hAnsi="Times New Roman" w:cs="Times New Roman"/>
        </w:rPr>
        <w:t xml:space="preserve"> For more contemporary time series, meteorological data may instead be available</w:t>
      </w:r>
      <w:r w:rsidR="00D673DB" w:rsidRPr="00646700">
        <w:rPr>
          <w:rFonts w:ascii="Times New Roman" w:hAnsi="Times New Roman" w:cs="Times New Roman"/>
        </w:rPr>
        <w:t xml:space="preserve">, </w:t>
      </w:r>
      <w:r w:rsidR="008C48C9" w:rsidRPr="00BF7952">
        <w:rPr>
          <w:rFonts w:ascii="Times New Roman" w:hAnsi="Times New Roman" w:cs="Times New Roman"/>
        </w:rPr>
        <w:t xml:space="preserve">e.g. </w:t>
      </w:r>
      <w:r w:rsidR="00D673DB" w:rsidRPr="00626563">
        <w:rPr>
          <w:rFonts w:ascii="Times New Roman" w:hAnsi="Times New Roman" w:cs="Times New Roman"/>
        </w:rPr>
        <w:fldChar w:fldCharType="begin"/>
      </w:r>
      <w:r w:rsidR="00D673DB" w:rsidRPr="00BF7952">
        <w:rPr>
          <w:rFonts w:ascii="Times New Roman" w:hAnsi="Times New Roman" w:cs="Times New Roman"/>
        </w:rPr>
        <w:instrText xml:space="preserve"> ADDIN EN.CITE &lt;EndNote&gt;&lt;Cite AuthorYear="1"&gt;&lt;Author&gt;Bertrand&lt;/Author&gt;&lt;Year&gt;2011&lt;/Year&gt;&lt;RecNum&gt;20&lt;/RecNum&gt;&lt;DisplayText&gt;Bertrand&lt;style face="italic"&gt; et al.&lt;/style&gt; (2011)&lt;/DisplayText&gt;&lt;record&gt;&lt;rec-number&gt;20&lt;/rec-number&gt;&lt;foreign-keys&gt;&lt;key app="EN" db-id="peezve9z2005wxevxejpsfx8zxvrp0s5tswp" timestamp="1455031744"&gt;20&lt;/key&gt;&lt;/foreign-keys&gt;&lt;ref-type name="Journal Article"&gt;17&lt;/ref-type&gt;&lt;contributors&gt;&lt;authors&gt;&lt;author&gt;Bertrand, Romain&lt;/author&gt;&lt;author&gt;Lenoir, Jonathan&lt;/author&gt;&lt;author&gt;Piedallu, Christian&lt;/author&gt;&lt;author&gt;Riofrio-Dillon, Gabriela&lt;/author&gt;&lt;author&gt;de Ruffray, Patrice&lt;/author&gt;&lt;author&gt;Vidal, Claude&lt;/author&gt;&lt;author&gt;Pierrat, Jean-Claude&lt;/author&gt;&lt;author&gt;Gegout, Jean-Claude&lt;/author&gt;&lt;/authors&gt;&lt;/contributors&gt;&lt;titles&gt;&lt;title&gt;Changes in plant community composition lag behind climate warming in lowland forests&lt;/title&gt;&lt;secondary-title&gt;Nature&lt;/secondary-title&gt;&lt;/titles&gt;&lt;periodical&gt;&lt;full-title&gt;Nature&lt;/full-title&gt;&lt;/periodical&gt;&lt;pages&gt;517-520&lt;/pages&gt;&lt;volume&gt;479&lt;/volume&gt;&lt;number&gt;7374&lt;/number&gt;&lt;dates&gt;&lt;year&gt;2011&lt;/year&gt;&lt;pub-dates&gt;&lt;date&gt;11/24/print&lt;/date&gt;&lt;/pub-dates&gt;&lt;/dates&gt;&lt;publisher&gt;Nature Publishing Group, a division of Macmillan Publishers Limited. All Rights Reserved.&lt;/publisher&gt;&lt;isbn&gt;0028-0836&lt;/isbn&gt;&lt;work-type&gt;10.1038/nature10548&lt;/work-type&gt;&lt;urls&gt;&lt;related-urls&gt;&lt;url&gt;http://dx.doi.org/10.1038/nature10548&lt;/url&gt;&lt;/related-urls&gt;&lt;/urls&gt;&lt;electronic-resource-num&gt;http://www.nature.com/nature/journal/v479/n7374/abs/nature10548.html#supplementary-information&lt;/electronic-resource-num&gt;&lt;/record&gt;&lt;/Cite&gt;&lt;/EndNote&gt;</w:instrText>
      </w:r>
      <w:r w:rsidR="00D673DB" w:rsidRPr="00626563">
        <w:rPr>
          <w:rFonts w:ascii="Times New Roman" w:hAnsi="Times New Roman" w:cs="Times New Roman"/>
        </w:rPr>
        <w:fldChar w:fldCharType="separate"/>
      </w:r>
      <w:r w:rsidR="00D673DB" w:rsidRPr="00626563">
        <w:rPr>
          <w:rFonts w:ascii="Times New Roman" w:hAnsi="Times New Roman" w:cs="Times New Roman"/>
          <w:noProof/>
        </w:rPr>
        <w:t>Bertrand</w:t>
      </w:r>
      <w:r w:rsidR="00D673DB" w:rsidRPr="00646700">
        <w:rPr>
          <w:rFonts w:ascii="Times New Roman" w:hAnsi="Times New Roman" w:cs="Times New Roman"/>
          <w:i/>
          <w:noProof/>
        </w:rPr>
        <w:t xml:space="preserve"> et al.</w:t>
      </w:r>
      <w:r w:rsidR="00D673DB" w:rsidRPr="00BF7952">
        <w:rPr>
          <w:rFonts w:ascii="Times New Roman" w:hAnsi="Times New Roman" w:cs="Times New Roman"/>
          <w:noProof/>
        </w:rPr>
        <w:t xml:space="preserve"> (2011)</w:t>
      </w:r>
      <w:r w:rsidR="00D673DB" w:rsidRPr="00626563">
        <w:rPr>
          <w:rFonts w:ascii="Times New Roman" w:hAnsi="Times New Roman" w:cs="Times New Roman"/>
        </w:rPr>
        <w:fldChar w:fldCharType="end"/>
      </w:r>
      <w:r w:rsidR="008C48C9" w:rsidRPr="00BF7952">
        <w:rPr>
          <w:rFonts w:ascii="Times New Roman" w:hAnsi="Times New Roman" w:cs="Times New Roman"/>
        </w:rPr>
        <w:t>.</w:t>
      </w:r>
      <w:r w:rsidR="007A2A76" w:rsidRPr="00626563">
        <w:rPr>
          <w:rFonts w:ascii="Times New Roman" w:hAnsi="Times New Roman" w:cs="Times New Roman"/>
        </w:rPr>
        <w:t xml:space="preserve"> </w:t>
      </w:r>
      <w:r w:rsidRPr="00646700">
        <w:rPr>
          <w:rFonts w:ascii="Times New Roman" w:hAnsi="Times New Roman" w:cs="Times New Roman"/>
        </w:rPr>
        <w:t xml:space="preserve">Better understanding the limitations and potential of these various datasets, as well as </w:t>
      </w:r>
      <w:r w:rsidRPr="00646700">
        <w:rPr>
          <w:rFonts w:ascii="Times New Roman" w:hAnsi="Times New Roman" w:cs="Times New Roman"/>
        </w:rPr>
        <w:lastRenderedPageBreak/>
        <w:t>actively collecting more time-series community data, remains an ongoing but importa</w:t>
      </w:r>
      <w:r w:rsidRPr="00BF7952">
        <w:rPr>
          <w:rFonts w:ascii="Times New Roman" w:hAnsi="Times New Roman" w:cs="Times New Roman"/>
        </w:rPr>
        <w:t>nt monitoring challenge for ecology.</w:t>
      </w:r>
      <w:r w:rsidR="00436BDD" w:rsidRPr="00BF7952">
        <w:rPr>
          <w:rFonts w:ascii="Times New Roman" w:hAnsi="Times New Roman" w:cs="Times New Roman"/>
        </w:rPr>
        <w:t xml:space="preserve"> </w:t>
      </w:r>
    </w:p>
    <w:p w14:paraId="35F47F66" w14:textId="571B71E5" w:rsidR="00176BAC" w:rsidRPr="00BF7952" w:rsidRDefault="00176BAC" w:rsidP="00693428">
      <w:pPr>
        <w:spacing w:line="480" w:lineRule="auto"/>
        <w:rPr>
          <w:rFonts w:ascii="Times New Roman" w:hAnsi="Times New Roman" w:cs="Times New Roman"/>
        </w:rPr>
      </w:pPr>
    </w:p>
    <w:p w14:paraId="02763EC2" w14:textId="44EABACB" w:rsidR="00665BC9" w:rsidRPr="00BF7952" w:rsidRDefault="00215DF2" w:rsidP="00693428">
      <w:pPr>
        <w:spacing w:line="480" w:lineRule="auto"/>
        <w:rPr>
          <w:rFonts w:ascii="Times New Roman" w:hAnsi="Times New Roman" w:cs="Times New Roman"/>
          <w:b/>
        </w:rPr>
      </w:pPr>
      <w:r w:rsidRPr="00BF7952">
        <w:rPr>
          <w:rFonts w:ascii="Times New Roman" w:hAnsi="Times New Roman" w:cs="Times New Roman"/>
          <w:b/>
        </w:rPr>
        <w:t>Implications and synthesis</w:t>
      </w:r>
    </w:p>
    <w:p w14:paraId="09F635A9" w14:textId="6852C846" w:rsidR="001609E7" w:rsidRPr="00BF7952" w:rsidRDefault="005C15D9" w:rsidP="001C0F27">
      <w:pPr>
        <w:spacing w:line="480" w:lineRule="auto"/>
        <w:rPr>
          <w:rFonts w:ascii="Times New Roman" w:hAnsi="Times New Roman" w:cs="Times New Roman"/>
        </w:rPr>
      </w:pPr>
      <w:r w:rsidRPr="00BF7952">
        <w:rPr>
          <w:rFonts w:ascii="Times New Roman" w:hAnsi="Times New Roman" w:cs="Times New Roman"/>
        </w:rPr>
        <w:t xml:space="preserve">We showed that </w:t>
      </w:r>
      <w:r w:rsidR="008F4EC5" w:rsidRPr="00BF7952">
        <w:rPr>
          <w:rFonts w:ascii="Times New Roman" w:hAnsi="Times New Roman" w:cs="Times New Roman"/>
        </w:rPr>
        <w:t>community response diagrams comprising plots of</w:t>
      </w:r>
      <w:r w:rsidRPr="00BF7952">
        <w:rPr>
          <w:rFonts w:ascii="Times New Roman" w:hAnsi="Times New Roman" w:cs="Times New Roman"/>
        </w:rPr>
        <w:t xml:space="preserve"> </w:t>
      </w:r>
      <w:proofErr w:type="gramStart"/>
      <w:r w:rsidR="004478E1" w:rsidRPr="00D87676">
        <w:rPr>
          <w:rFonts w:ascii="Times New Roman" w:hAnsi="Times New Roman" w:cs="Times New Roman"/>
          <w:i/>
        </w:rPr>
        <w:t>F</w:t>
      </w:r>
      <w:r w:rsidR="004478E1" w:rsidRPr="00BF7952">
        <w:rPr>
          <w:rFonts w:ascii="Times New Roman" w:hAnsi="Times New Roman" w:cs="Times New Roman"/>
        </w:rPr>
        <w:t>(</w:t>
      </w:r>
      <w:proofErr w:type="gramEnd"/>
      <w:r w:rsidR="004478E1" w:rsidRPr="00BF7952">
        <w:rPr>
          <w:rFonts w:ascii="Times New Roman" w:hAnsi="Times New Roman" w:cs="Times New Roman"/>
        </w:rPr>
        <w:t>t)</w:t>
      </w:r>
      <w:r w:rsidRPr="00626563">
        <w:rPr>
          <w:rFonts w:ascii="Times New Roman" w:hAnsi="Times New Roman" w:cs="Times New Roman"/>
        </w:rPr>
        <w:t xml:space="preserve"> </w:t>
      </w:r>
      <w:r w:rsidR="004478E1" w:rsidRPr="00646700">
        <w:rPr>
          <w:rFonts w:ascii="Times New Roman" w:hAnsi="Times New Roman" w:cs="Times New Roman"/>
        </w:rPr>
        <w:t>and</w:t>
      </w:r>
      <w:r w:rsidRPr="00BF7952">
        <w:rPr>
          <w:rFonts w:ascii="Times New Roman" w:hAnsi="Times New Roman" w:cs="Times New Roman"/>
        </w:rPr>
        <w:t xml:space="preserve"> </w:t>
      </w:r>
      <w:r w:rsidR="004478E1" w:rsidRPr="00D87676">
        <w:rPr>
          <w:rFonts w:ascii="Times New Roman" w:hAnsi="Times New Roman" w:cs="Times New Roman"/>
          <w:i/>
        </w:rPr>
        <w:t>C</w:t>
      </w:r>
      <w:r w:rsidR="004478E1" w:rsidRPr="00BF7952">
        <w:rPr>
          <w:rFonts w:ascii="Times New Roman" w:hAnsi="Times New Roman" w:cs="Times New Roman"/>
        </w:rPr>
        <w:t xml:space="preserve">(t) </w:t>
      </w:r>
      <w:r w:rsidRPr="00BF7952">
        <w:rPr>
          <w:rFonts w:ascii="Times New Roman" w:hAnsi="Times New Roman" w:cs="Times New Roman"/>
        </w:rPr>
        <w:t>provide methods</w:t>
      </w:r>
      <w:r w:rsidRPr="00626563">
        <w:rPr>
          <w:rFonts w:ascii="Times New Roman" w:hAnsi="Times New Roman" w:cs="Times New Roman"/>
        </w:rPr>
        <w:t xml:space="preserve"> to assess </w:t>
      </w:r>
      <w:r w:rsidR="008D4FD9" w:rsidRPr="00646700">
        <w:rPr>
          <w:rFonts w:ascii="Times New Roman" w:hAnsi="Times New Roman" w:cs="Times New Roman"/>
        </w:rPr>
        <w:t xml:space="preserve">and understand how climate </w:t>
      </w:r>
      <w:r w:rsidR="00A360E2" w:rsidRPr="00BF7952">
        <w:rPr>
          <w:rFonts w:ascii="Times New Roman" w:hAnsi="Times New Roman" w:cs="Times New Roman"/>
        </w:rPr>
        <w:t xml:space="preserve">drives </w:t>
      </w:r>
      <w:r w:rsidR="0000763F" w:rsidRPr="00BF7952">
        <w:rPr>
          <w:rFonts w:ascii="Times New Roman" w:hAnsi="Times New Roman" w:cs="Times New Roman"/>
        </w:rPr>
        <w:t>disequilibrium</w:t>
      </w:r>
      <w:r w:rsidR="008D4FD9" w:rsidRPr="00BF7952">
        <w:rPr>
          <w:rFonts w:ascii="Times New Roman" w:hAnsi="Times New Roman" w:cs="Times New Roman"/>
        </w:rPr>
        <w:t xml:space="preserve"> community states</w:t>
      </w:r>
      <w:r w:rsidRPr="00BF7952">
        <w:rPr>
          <w:rFonts w:ascii="Times New Roman" w:hAnsi="Times New Roman" w:cs="Times New Roman"/>
        </w:rPr>
        <w:t xml:space="preserve">. </w:t>
      </w:r>
      <w:r w:rsidR="0088595B" w:rsidRPr="00BF7952">
        <w:rPr>
          <w:rFonts w:ascii="Times New Roman" w:hAnsi="Times New Roman" w:cs="Times New Roman"/>
        </w:rPr>
        <w:t xml:space="preserve">By measuring </w:t>
      </w:r>
      <w:r w:rsidR="00597B0D" w:rsidRPr="00BF7952">
        <w:rPr>
          <w:rFonts w:ascii="Times New Roman" w:hAnsi="Times New Roman" w:cs="Times New Roman"/>
        </w:rPr>
        <w:t xml:space="preserve">lags with </w:t>
      </w:r>
      <w:r w:rsidR="00617797" w:rsidRPr="00BF7952">
        <w:rPr>
          <w:rFonts w:ascii="Times New Roman" w:hAnsi="Times New Roman" w:cs="Times New Roman"/>
        </w:rPr>
        <w:t xml:space="preserve">these community trajectories, and </w:t>
      </w:r>
      <w:r w:rsidR="0088595B" w:rsidRPr="00BF7952">
        <w:rPr>
          <w:rFonts w:ascii="Times New Roman" w:hAnsi="Times New Roman" w:cs="Times New Roman"/>
        </w:rPr>
        <w:t xml:space="preserve">by </w:t>
      </w:r>
      <w:r w:rsidR="00617797" w:rsidRPr="00BF7952">
        <w:rPr>
          <w:rFonts w:ascii="Times New Roman" w:hAnsi="Times New Roman" w:cs="Times New Roman"/>
        </w:rPr>
        <w:t xml:space="preserve">calculating </w:t>
      </w:r>
      <w:r w:rsidR="00597B0D" w:rsidRPr="00BF7952">
        <w:rPr>
          <w:rFonts w:ascii="Times New Roman" w:hAnsi="Times New Roman" w:cs="Times New Roman"/>
        </w:rPr>
        <w:t xml:space="preserve">mean absolute deviations </w:t>
      </w:r>
      <w:r w:rsidR="00617797" w:rsidRPr="00BF7952">
        <w:rPr>
          <w:rFonts w:ascii="Times New Roman" w:hAnsi="Times New Roman" w:cs="Times New Roman"/>
        </w:rPr>
        <w:t xml:space="preserve">and </w:t>
      </w:r>
      <w:r w:rsidR="00597B0D" w:rsidRPr="00BF7952">
        <w:rPr>
          <w:rFonts w:ascii="Times New Roman" w:hAnsi="Times New Roman" w:cs="Times New Roman"/>
        </w:rPr>
        <w:t xml:space="preserve">maximum </w:t>
      </w:r>
      <w:r w:rsidR="00617797" w:rsidRPr="00BF7952">
        <w:rPr>
          <w:rFonts w:ascii="Times New Roman" w:hAnsi="Times New Roman" w:cs="Times New Roman"/>
        </w:rPr>
        <w:t>state numbers,</w:t>
      </w:r>
      <w:r w:rsidRPr="00BF7952">
        <w:rPr>
          <w:rFonts w:ascii="Times New Roman" w:hAnsi="Times New Roman" w:cs="Times New Roman"/>
        </w:rPr>
        <w:t xml:space="preserve"> </w:t>
      </w:r>
      <w:r w:rsidR="0088595B" w:rsidRPr="00BF7952">
        <w:rPr>
          <w:rFonts w:ascii="Times New Roman" w:hAnsi="Times New Roman" w:cs="Times New Roman"/>
        </w:rPr>
        <w:t>we are able to provide</w:t>
      </w:r>
      <w:r w:rsidRPr="00BF7952">
        <w:rPr>
          <w:rFonts w:ascii="Times New Roman" w:hAnsi="Times New Roman" w:cs="Times New Roman"/>
        </w:rPr>
        <w:t xml:space="preserve"> </w:t>
      </w:r>
      <w:r w:rsidR="0088595B" w:rsidRPr="00BF7952">
        <w:rPr>
          <w:rFonts w:ascii="Times New Roman" w:hAnsi="Times New Roman" w:cs="Times New Roman"/>
        </w:rPr>
        <w:t xml:space="preserve">approaches </w:t>
      </w:r>
      <w:r w:rsidRPr="00BF7952">
        <w:rPr>
          <w:rFonts w:ascii="Times New Roman" w:hAnsi="Times New Roman" w:cs="Times New Roman"/>
        </w:rPr>
        <w:t xml:space="preserve">to </w:t>
      </w:r>
      <w:r w:rsidR="0088595B" w:rsidRPr="00BF7952">
        <w:rPr>
          <w:rFonts w:ascii="Times New Roman" w:hAnsi="Times New Roman" w:cs="Times New Roman"/>
        </w:rPr>
        <w:t xml:space="preserve">assess the continuum of </w:t>
      </w:r>
      <w:r w:rsidR="00F95763" w:rsidRPr="00BF7952">
        <w:rPr>
          <w:rFonts w:ascii="Times New Roman" w:hAnsi="Times New Roman" w:cs="Times New Roman"/>
        </w:rPr>
        <w:t>lag</w:t>
      </w:r>
      <w:r w:rsidR="0088595B" w:rsidRPr="00BF7952">
        <w:rPr>
          <w:rFonts w:ascii="Times New Roman" w:hAnsi="Times New Roman" w:cs="Times New Roman"/>
        </w:rPr>
        <w:t xml:space="preserve"> hypotheses</w:t>
      </w:r>
      <w:r w:rsidRPr="00BF7952">
        <w:rPr>
          <w:rFonts w:ascii="Times New Roman" w:hAnsi="Times New Roman" w:cs="Times New Roman"/>
        </w:rPr>
        <w:t>, determine the limits to predictability, and assess the importance of a community’s past on its future.</w:t>
      </w:r>
    </w:p>
    <w:p w14:paraId="646EA709" w14:textId="08EA8CC3" w:rsidR="00B926C6" w:rsidRPr="00BF7952" w:rsidRDefault="00013119" w:rsidP="009C4F72">
      <w:pPr>
        <w:spacing w:line="480" w:lineRule="auto"/>
        <w:ind w:firstLine="720"/>
        <w:rPr>
          <w:rFonts w:ascii="Times New Roman" w:hAnsi="Times New Roman" w:cs="Times New Roman"/>
        </w:rPr>
      </w:pPr>
      <w:r w:rsidRPr="00BF7952">
        <w:rPr>
          <w:rFonts w:ascii="Times New Roman" w:hAnsi="Times New Roman" w:cs="Times New Roman"/>
        </w:rPr>
        <w:t xml:space="preserve">The possibility of </w:t>
      </w:r>
      <w:r w:rsidR="00D008C4" w:rsidRPr="00BF7952">
        <w:rPr>
          <w:rFonts w:ascii="Times New Roman" w:hAnsi="Times New Roman" w:cs="Times New Roman"/>
        </w:rPr>
        <w:t>memory effects</w:t>
      </w:r>
      <w:r w:rsidRPr="00BF7952">
        <w:rPr>
          <w:rFonts w:ascii="Times New Roman" w:hAnsi="Times New Roman" w:cs="Times New Roman"/>
        </w:rPr>
        <w:t xml:space="preserve"> underscores the challenges </w:t>
      </w:r>
      <w:r w:rsidR="00841EC1" w:rsidRPr="00BF7952">
        <w:rPr>
          <w:rFonts w:ascii="Times New Roman" w:hAnsi="Times New Roman" w:cs="Times New Roman"/>
        </w:rPr>
        <w:t xml:space="preserve">present </w:t>
      </w:r>
      <w:r w:rsidRPr="00BF7952">
        <w:rPr>
          <w:rFonts w:ascii="Times New Roman" w:hAnsi="Times New Roman" w:cs="Times New Roman"/>
        </w:rPr>
        <w:t xml:space="preserve">in predictive community ecology. </w:t>
      </w:r>
      <w:r w:rsidR="00841EC1" w:rsidRPr="00BF7952">
        <w:rPr>
          <w:rFonts w:ascii="Times New Roman" w:hAnsi="Times New Roman" w:cs="Times New Roman"/>
        </w:rPr>
        <w:t xml:space="preserve">Hysteresis is known to limit the ability of systems to return to an original stable state </w:t>
      </w:r>
      <w:r w:rsidR="003868CC" w:rsidRPr="00626563">
        <w:rPr>
          <w:rFonts w:ascii="Times New Roman" w:hAnsi="Times New Roman" w:cs="Times New Roman"/>
        </w:rPr>
        <w:fldChar w:fldCharType="begin">
          <w:fldData xml:space="preserve">PEVuZE5vdGU+PENpdGU+PEF1dGhvcj5CZWlzbmVyPC9BdXRob3I+PFllYXI+MjAwMzwvWWVhcj48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</w:fldData>
        </w:fldChar>
      </w:r>
      <w:r w:rsidR="00A04611" w:rsidRPr="00BF7952">
        <w:rPr>
          <w:rFonts w:ascii="Times New Roman" w:hAnsi="Times New Roman" w:cs="Times New Roman"/>
        </w:rPr>
        <w:instrText xml:space="preserve"> ADDIN EN.CITE </w:instrText>
      </w:r>
      <w:r w:rsidR="00A04611" w:rsidRPr="00D87676">
        <w:rPr>
          <w:rFonts w:ascii="Times New Roman" w:hAnsi="Times New Roman" w:cs="Times New Roman"/>
        </w:rPr>
        <w:fldChar w:fldCharType="begin">
          <w:fldData xml:space="preserve">PEVuZE5vdGU+PENpdGU+PEF1dGhvcj5CZWlzbmVyPC9BdXRob3I+PFllYXI+MjAwMzwvWWVhcj48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</w:fldData>
        </w:fldChar>
      </w:r>
      <w:r w:rsidR="00A04611" w:rsidRPr="00BF7952">
        <w:rPr>
          <w:rFonts w:ascii="Times New Roman" w:hAnsi="Times New Roman" w:cs="Times New Roman"/>
        </w:rPr>
        <w:instrText xml:space="preserve"> ADDIN EN.CITE.DATA </w:instrText>
      </w:r>
      <w:r w:rsidR="00A04611" w:rsidRPr="00D87676">
        <w:rPr>
          <w:rFonts w:ascii="Times New Roman" w:hAnsi="Times New Roman" w:cs="Times New Roman"/>
        </w:rPr>
      </w:r>
      <w:r w:rsidR="00A04611" w:rsidRPr="00D87676">
        <w:rPr>
          <w:rFonts w:ascii="Times New Roman" w:hAnsi="Times New Roman" w:cs="Times New Roman"/>
        </w:rPr>
        <w:fldChar w:fldCharType="end"/>
      </w:r>
      <w:r w:rsidR="003868CC" w:rsidRPr="00626563">
        <w:rPr>
          <w:rFonts w:ascii="Times New Roman" w:hAnsi="Times New Roman" w:cs="Times New Roman"/>
        </w:rPr>
      </w:r>
      <w:r w:rsidR="003868CC" w:rsidRPr="00626563">
        <w:rPr>
          <w:rFonts w:ascii="Times New Roman" w:hAnsi="Times New Roman" w:cs="Times New Roman"/>
        </w:rPr>
        <w:fldChar w:fldCharType="separate"/>
      </w:r>
      <w:r w:rsidR="00A04611" w:rsidRPr="00626563">
        <w:rPr>
          <w:rFonts w:ascii="Times New Roman" w:hAnsi="Times New Roman" w:cs="Times New Roman"/>
          <w:noProof/>
        </w:rPr>
        <w:t>(Beisner</w:t>
      </w:r>
      <w:r w:rsidR="00A04611" w:rsidRPr="00646700">
        <w:rPr>
          <w:rFonts w:ascii="Times New Roman" w:hAnsi="Times New Roman" w:cs="Times New Roman"/>
          <w:i/>
          <w:noProof/>
        </w:rPr>
        <w:t xml:space="preserve"> et al.</w:t>
      </w:r>
      <w:r w:rsidR="00A04611" w:rsidRPr="00BF7952">
        <w:rPr>
          <w:rFonts w:ascii="Times New Roman" w:hAnsi="Times New Roman" w:cs="Times New Roman"/>
          <w:noProof/>
        </w:rPr>
        <w:t xml:space="preserve"> 2003; Folke</w:t>
      </w:r>
      <w:r w:rsidR="00A04611" w:rsidRPr="00BF7952">
        <w:rPr>
          <w:rFonts w:ascii="Times New Roman" w:hAnsi="Times New Roman" w:cs="Times New Roman"/>
          <w:i/>
          <w:noProof/>
        </w:rPr>
        <w:t xml:space="preserve"> et al.</w:t>
      </w:r>
      <w:r w:rsidR="00A04611" w:rsidRPr="00BF7952">
        <w:rPr>
          <w:rFonts w:ascii="Times New Roman" w:hAnsi="Times New Roman" w:cs="Times New Roman"/>
          <w:noProof/>
        </w:rPr>
        <w:t xml:space="preserve"> 2004)</w:t>
      </w:r>
      <w:r w:rsidR="003868CC" w:rsidRPr="00626563">
        <w:rPr>
          <w:rFonts w:ascii="Times New Roman" w:hAnsi="Times New Roman" w:cs="Times New Roman"/>
        </w:rPr>
        <w:fldChar w:fldCharType="end"/>
      </w:r>
      <w:r w:rsidR="00841EC1" w:rsidRPr="00BF7952">
        <w:rPr>
          <w:rFonts w:ascii="Times New Roman" w:hAnsi="Times New Roman" w:cs="Times New Roman"/>
        </w:rPr>
        <w:t xml:space="preserve">, but our work now shows that unstable communities are also not guaranteed to return to the same state when the </w:t>
      </w:r>
      <w:r w:rsidR="008B5CC1" w:rsidRPr="00626563">
        <w:rPr>
          <w:rFonts w:ascii="Times New Roman" w:hAnsi="Times New Roman" w:cs="Times New Roman"/>
        </w:rPr>
        <w:t>observed climate</w:t>
      </w:r>
      <w:r w:rsidR="00841EC1" w:rsidRPr="00646700">
        <w:rPr>
          <w:rFonts w:ascii="Times New Roman" w:hAnsi="Times New Roman" w:cs="Times New Roman"/>
        </w:rPr>
        <w:t xml:space="preserve"> takes a </w:t>
      </w:r>
      <w:r w:rsidR="009278D7" w:rsidRPr="00BF7952">
        <w:rPr>
          <w:rFonts w:ascii="Times New Roman" w:hAnsi="Times New Roman" w:cs="Times New Roman"/>
        </w:rPr>
        <w:t>previous</w:t>
      </w:r>
      <w:r w:rsidR="00841EC1" w:rsidRPr="00BF7952">
        <w:rPr>
          <w:rFonts w:ascii="Times New Roman" w:hAnsi="Times New Roman" w:cs="Times New Roman"/>
        </w:rPr>
        <w:t xml:space="preserve"> value. This may </w:t>
      </w:r>
      <w:r w:rsidR="0082150D" w:rsidRPr="00BF7952">
        <w:rPr>
          <w:rFonts w:ascii="Times New Roman" w:hAnsi="Times New Roman" w:cs="Times New Roman"/>
        </w:rPr>
        <w:t xml:space="preserve">provide a </w:t>
      </w:r>
      <w:r w:rsidR="00841EC1" w:rsidRPr="00BF7952">
        <w:rPr>
          <w:rFonts w:ascii="Times New Roman" w:hAnsi="Times New Roman" w:cs="Times New Roman"/>
        </w:rPr>
        <w:t xml:space="preserve">complementary </w:t>
      </w:r>
      <w:r w:rsidR="0082150D" w:rsidRPr="00BF7952">
        <w:rPr>
          <w:rFonts w:ascii="Times New Roman" w:hAnsi="Times New Roman" w:cs="Times New Roman"/>
        </w:rPr>
        <w:t>explanation for why r</w:t>
      </w:r>
      <w:r w:rsidR="0033333E" w:rsidRPr="00BF7952">
        <w:rPr>
          <w:rFonts w:ascii="Times New Roman" w:hAnsi="Times New Roman" w:cs="Times New Roman"/>
        </w:rPr>
        <w:t xml:space="preserve">eturning </w:t>
      </w:r>
      <w:r w:rsidR="00841EC1" w:rsidRPr="00BF7952">
        <w:rPr>
          <w:rFonts w:ascii="Times New Roman" w:hAnsi="Times New Roman" w:cs="Times New Roman"/>
        </w:rPr>
        <w:t xml:space="preserve">environments </w:t>
      </w:r>
      <w:r w:rsidR="0033333E" w:rsidRPr="00BF7952">
        <w:rPr>
          <w:rFonts w:ascii="Times New Roman" w:hAnsi="Times New Roman" w:cs="Times New Roman"/>
        </w:rPr>
        <w:t xml:space="preserve">to historical conditions is unlikely to result in </w:t>
      </w:r>
      <w:r w:rsidR="00841EC1" w:rsidRPr="00BF7952">
        <w:rPr>
          <w:rFonts w:ascii="Times New Roman" w:hAnsi="Times New Roman" w:cs="Times New Roman"/>
        </w:rPr>
        <w:t xml:space="preserve">community </w:t>
      </w:r>
      <w:r w:rsidR="0033333E" w:rsidRPr="00BF7952">
        <w:rPr>
          <w:rFonts w:ascii="Times New Roman" w:hAnsi="Times New Roman" w:cs="Times New Roman"/>
        </w:rPr>
        <w:t xml:space="preserve">shifts </w:t>
      </w:r>
      <w:r w:rsidR="00841EC1" w:rsidRPr="00BF7952">
        <w:rPr>
          <w:rFonts w:ascii="Times New Roman" w:hAnsi="Times New Roman" w:cs="Times New Roman"/>
        </w:rPr>
        <w:t xml:space="preserve">toward </w:t>
      </w:r>
      <w:r w:rsidR="0033333E" w:rsidRPr="00BF7952">
        <w:rPr>
          <w:rFonts w:ascii="Times New Roman" w:hAnsi="Times New Roman" w:cs="Times New Roman"/>
        </w:rPr>
        <w:t>historical states</w:t>
      </w:r>
      <w:r w:rsidR="004A7356" w:rsidRPr="00BF7952">
        <w:rPr>
          <w:rFonts w:ascii="Times New Roman" w:hAnsi="Times New Roman" w:cs="Times New Roman"/>
        </w:rPr>
        <w:t xml:space="preserve">: regime shifts can occur when the history of the community determines </w:t>
      </w:r>
      <w:r w:rsidR="003F53CB" w:rsidRPr="00BF7952">
        <w:rPr>
          <w:rFonts w:ascii="Times New Roman" w:hAnsi="Times New Roman" w:cs="Times New Roman"/>
        </w:rPr>
        <w:t>which</w:t>
      </w:r>
      <w:r w:rsidR="004A7356" w:rsidRPr="00BF7952">
        <w:rPr>
          <w:rFonts w:ascii="Times New Roman" w:hAnsi="Times New Roman" w:cs="Times New Roman"/>
        </w:rPr>
        <w:t xml:space="preserve"> future compositional state</w:t>
      </w:r>
      <w:r w:rsidR="003F53CB" w:rsidRPr="00BF7952">
        <w:rPr>
          <w:rFonts w:ascii="Times New Roman" w:hAnsi="Times New Roman" w:cs="Times New Roman"/>
        </w:rPr>
        <w:t xml:space="preserve"> will be obtained</w:t>
      </w:r>
      <w:r w:rsidR="00841EC1" w:rsidRPr="00BF7952">
        <w:rPr>
          <w:rFonts w:ascii="Times New Roman" w:hAnsi="Times New Roman" w:cs="Times New Roman"/>
        </w:rPr>
        <w:t xml:space="preserve"> </w:t>
      </w:r>
      <w:r w:rsidR="003868CC" w:rsidRPr="00626563">
        <w:rPr>
          <w:rFonts w:ascii="Times New Roman" w:hAnsi="Times New Roman" w:cs="Times New Roman"/>
        </w:rPr>
        <w:fldChar w:fldCharType="begin"/>
      </w:r>
      <w:r w:rsidR="003868CC" w:rsidRPr="00BF7952">
        <w:rPr>
          <w:rFonts w:ascii="Times New Roman" w:hAnsi="Times New Roman" w:cs="Times New Roman"/>
        </w:rPr>
        <w:instrText xml:space="preserve"> ADDIN EN.CITE &lt;EndNote&gt;&lt;Cite&gt;&lt;Author&gt;Scheffer&lt;/Author&gt;&lt;Year&gt;2003&lt;/Year&gt;&lt;RecNum&gt;60&lt;/RecNum&gt;&lt;DisplayText&gt;(Scheffer &amp;amp; Carpenter 2003)&lt;/DisplayText&gt;&lt;record&gt;&lt;rec-number&gt;60&lt;/rec-number&gt;&lt;foreign-keys&gt;&lt;key app="EN" db-id="peezve9z2005wxevxejpsfx8zxvrp0s5tswp" timestamp="1460465038"&gt;60&lt;/key&gt;&lt;/foreign-keys&gt;&lt;ref-type name="Journal Article"&gt;17&lt;/ref-type&gt;&lt;contributors&gt;&lt;authors&gt;&lt;author&gt;Scheffer, Marten&lt;/author&gt;&lt;author&gt;Carpenter, Stephen R.&lt;/author&gt;&lt;/authors&gt;&lt;/contributors&gt;&lt;titles&gt;&lt;title&gt;Catastrophic regime shifts in ecosystems: linking theory to observation&lt;/title&gt;&lt;secondary-title&gt;Trends in Ecology &amp;amp; Evolution&lt;/secondary-title&gt;&lt;/titles&gt;&lt;periodical&gt;&lt;full-title&gt;Trends in Ecology &amp;amp; Evolution&lt;/full-title&gt;&lt;/periodical&gt;&lt;pages&gt;648-656&lt;/pages&gt;&lt;volume&gt;18&lt;/volume&gt;&lt;number&gt;12&lt;/number&gt;&lt;dates&gt;&lt;year&gt;2003&lt;/year&gt;&lt;pub-dates&gt;&lt;date&gt;12//&lt;/date&gt;&lt;/pub-dates&gt;&lt;/dates&gt;&lt;isbn&gt;0169-5347&lt;/isbn&gt;&lt;urls&gt;&lt;related-urls&gt;&lt;url&gt;http://www.sciencedirect.com/science/article/pii/S0169534703002787&lt;/url&gt;&lt;/related-urls&gt;&lt;/urls&gt;&lt;electronic-resource-num&gt;http://dx.doi.org/10.1016/j.tree.2003.09.002&lt;/electronic-resource-num&gt;&lt;/record&gt;&lt;/Cite&gt;&lt;/EndNote&gt;</w:instrText>
      </w:r>
      <w:r w:rsidR="003868CC" w:rsidRPr="00626563">
        <w:rPr>
          <w:rFonts w:ascii="Times New Roman" w:hAnsi="Times New Roman" w:cs="Times New Roman"/>
        </w:rPr>
        <w:fldChar w:fldCharType="separate"/>
      </w:r>
      <w:r w:rsidR="003868CC" w:rsidRPr="00626563">
        <w:rPr>
          <w:rFonts w:ascii="Times New Roman" w:hAnsi="Times New Roman" w:cs="Times New Roman"/>
          <w:noProof/>
        </w:rPr>
        <w:t>(Scheffer &amp; Carpenter 2003)</w:t>
      </w:r>
      <w:r w:rsidR="003868CC" w:rsidRPr="00626563">
        <w:rPr>
          <w:rFonts w:ascii="Times New Roman" w:hAnsi="Times New Roman" w:cs="Times New Roman"/>
        </w:rPr>
        <w:fldChar w:fldCharType="end"/>
      </w:r>
      <w:r w:rsidR="00841EC1" w:rsidRPr="00BF7952">
        <w:rPr>
          <w:rFonts w:ascii="Times New Roman" w:hAnsi="Times New Roman" w:cs="Times New Roman"/>
        </w:rPr>
        <w:t>.</w:t>
      </w:r>
      <w:r w:rsidR="00BB4939" w:rsidRPr="00626563">
        <w:rPr>
          <w:rFonts w:ascii="Times New Roman" w:hAnsi="Times New Roman" w:cs="Times New Roman"/>
        </w:rPr>
        <w:t xml:space="preserve"> </w:t>
      </w:r>
      <w:r w:rsidR="00091BC5" w:rsidRPr="00646700">
        <w:rPr>
          <w:rFonts w:ascii="Times New Roman" w:hAnsi="Times New Roman" w:cs="Times New Roman"/>
        </w:rPr>
        <w:t xml:space="preserve">Additionally, </w:t>
      </w:r>
      <w:r w:rsidR="00BB4939" w:rsidRPr="00BF7952">
        <w:rPr>
          <w:rFonts w:ascii="Times New Roman" w:hAnsi="Times New Roman" w:cs="Times New Roman"/>
        </w:rPr>
        <w:t>hysteresis suggests</w:t>
      </w:r>
      <w:r w:rsidR="00091BC5" w:rsidRPr="00BF7952">
        <w:rPr>
          <w:rFonts w:ascii="Times New Roman" w:hAnsi="Times New Roman" w:cs="Times New Roman"/>
        </w:rPr>
        <w:t xml:space="preserve"> that commonly used space-for-time substitutions may not be appropriate, because the temporal dynamics of a system will depend on </w:t>
      </w:r>
      <w:r w:rsidR="00C6648E" w:rsidRPr="00BF7952">
        <w:rPr>
          <w:rFonts w:ascii="Times New Roman" w:hAnsi="Times New Roman" w:cs="Times New Roman"/>
        </w:rPr>
        <w:t xml:space="preserve">the past community state, </w:t>
      </w:r>
      <w:r w:rsidR="00091BC5" w:rsidRPr="00BF7952">
        <w:rPr>
          <w:rFonts w:ascii="Times New Roman" w:hAnsi="Times New Roman" w:cs="Times New Roman"/>
        </w:rPr>
        <w:t xml:space="preserve">while the spatial dynamics </w:t>
      </w:r>
      <w:r w:rsidR="004A7356" w:rsidRPr="00BF7952">
        <w:rPr>
          <w:rFonts w:ascii="Times New Roman" w:hAnsi="Times New Roman" w:cs="Times New Roman"/>
        </w:rPr>
        <w:t xml:space="preserve">will </w:t>
      </w:r>
      <w:r w:rsidR="00091BC5" w:rsidRPr="00BF7952">
        <w:rPr>
          <w:rFonts w:ascii="Times New Roman" w:hAnsi="Times New Roman" w:cs="Times New Roman"/>
        </w:rPr>
        <w:t xml:space="preserve">not. </w:t>
      </w:r>
      <w:r w:rsidR="0012303E" w:rsidRPr="00BF7952">
        <w:rPr>
          <w:rFonts w:ascii="Times New Roman" w:hAnsi="Times New Roman" w:cs="Times New Roman"/>
        </w:rPr>
        <w:t xml:space="preserve">Lastly, it also suggests that conservation efforts </w:t>
      </w:r>
      <w:r w:rsidR="00FD5CBC" w:rsidRPr="00BF7952">
        <w:rPr>
          <w:rFonts w:ascii="Times New Roman" w:hAnsi="Times New Roman" w:cs="Times New Roman"/>
        </w:rPr>
        <w:t>that take actions to</w:t>
      </w:r>
      <w:r w:rsidR="0012303E" w:rsidRPr="00BF7952">
        <w:rPr>
          <w:rFonts w:ascii="Times New Roman" w:hAnsi="Times New Roman" w:cs="Times New Roman"/>
        </w:rPr>
        <w:t xml:space="preserve"> </w:t>
      </w:r>
      <w:r w:rsidR="00FD5CBC" w:rsidRPr="00BF7952">
        <w:rPr>
          <w:rFonts w:ascii="Times New Roman" w:hAnsi="Times New Roman" w:cs="Times New Roman"/>
        </w:rPr>
        <w:t>reduce</w:t>
      </w:r>
      <w:r w:rsidR="0012303E" w:rsidRPr="00BF7952">
        <w:rPr>
          <w:rFonts w:ascii="Times New Roman" w:hAnsi="Times New Roman" w:cs="Times New Roman"/>
        </w:rPr>
        <w:t xml:space="preserve"> </w:t>
      </w:r>
      <w:r w:rsidR="00AE3D60" w:rsidRPr="00BF7952">
        <w:rPr>
          <w:rFonts w:ascii="Times New Roman" w:hAnsi="Times New Roman" w:cs="Times New Roman"/>
        </w:rPr>
        <w:t xml:space="preserve">climate </w:t>
      </w:r>
      <w:r w:rsidR="0012303E" w:rsidRPr="00BF7952">
        <w:rPr>
          <w:rFonts w:ascii="Times New Roman" w:hAnsi="Times New Roman" w:cs="Times New Roman"/>
        </w:rPr>
        <w:t>lags</w:t>
      </w:r>
      <w:r w:rsidR="001D1CC4" w:rsidRPr="00BF7952">
        <w:rPr>
          <w:rFonts w:ascii="Times New Roman" w:hAnsi="Times New Roman" w:cs="Times New Roman"/>
        </w:rPr>
        <w:t xml:space="preserve"> (</w:t>
      </w:r>
      <w:r w:rsidR="00406593" w:rsidRPr="00BF7952">
        <w:rPr>
          <w:rFonts w:ascii="Times New Roman" w:hAnsi="Times New Roman" w:cs="Times New Roman"/>
        </w:rPr>
        <w:t xml:space="preserve">such as </w:t>
      </w:r>
      <w:r w:rsidR="0012303E" w:rsidRPr="00BF7952">
        <w:rPr>
          <w:rFonts w:ascii="Times New Roman" w:hAnsi="Times New Roman" w:cs="Times New Roman"/>
        </w:rPr>
        <w:t xml:space="preserve">assisted migration, </w:t>
      </w:r>
      <w:proofErr w:type="spellStart"/>
      <w:r w:rsidR="0012303E" w:rsidRPr="00BF7952">
        <w:rPr>
          <w:rFonts w:ascii="Times New Roman" w:hAnsi="Times New Roman" w:cs="Times New Roman"/>
        </w:rPr>
        <w:t>rewilding</w:t>
      </w:r>
      <w:proofErr w:type="spellEnd"/>
      <w:r w:rsidR="00A83E27" w:rsidRPr="00BF7952">
        <w:rPr>
          <w:rFonts w:ascii="Times New Roman" w:hAnsi="Times New Roman" w:cs="Times New Roman"/>
        </w:rPr>
        <w:t xml:space="preserve">, </w:t>
      </w:r>
      <w:r w:rsidR="00EE17AD" w:rsidRPr="00BF7952">
        <w:rPr>
          <w:rFonts w:ascii="Times New Roman" w:hAnsi="Times New Roman" w:cs="Times New Roman"/>
        </w:rPr>
        <w:t xml:space="preserve">or </w:t>
      </w:r>
      <w:r w:rsidR="00A83E27" w:rsidRPr="00BF7952">
        <w:rPr>
          <w:rFonts w:ascii="Times New Roman" w:hAnsi="Times New Roman" w:cs="Times New Roman"/>
        </w:rPr>
        <w:t xml:space="preserve">restoration of historical </w:t>
      </w:r>
      <w:r w:rsidR="00D36878" w:rsidRPr="00BF7952">
        <w:rPr>
          <w:rFonts w:ascii="Times New Roman" w:hAnsi="Times New Roman" w:cs="Times New Roman"/>
        </w:rPr>
        <w:t>states</w:t>
      </w:r>
      <w:r w:rsidR="001D1CC4" w:rsidRPr="00BF7952">
        <w:rPr>
          <w:rFonts w:ascii="Times New Roman" w:hAnsi="Times New Roman" w:cs="Times New Roman"/>
        </w:rPr>
        <w:t>)</w:t>
      </w:r>
      <w:r w:rsidR="0012303E" w:rsidRPr="00BF7952">
        <w:rPr>
          <w:rFonts w:ascii="Times New Roman" w:hAnsi="Times New Roman" w:cs="Times New Roman"/>
        </w:rPr>
        <w:t xml:space="preserve"> may </w:t>
      </w:r>
      <w:r w:rsidR="00AE3D60" w:rsidRPr="00BF7952">
        <w:rPr>
          <w:rFonts w:ascii="Times New Roman" w:hAnsi="Times New Roman" w:cs="Times New Roman"/>
        </w:rPr>
        <w:t xml:space="preserve">potentially </w:t>
      </w:r>
      <w:r w:rsidR="0012303E" w:rsidRPr="00BF7952">
        <w:rPr>
          <w:rFonts w:ascii="Times New Roman" w:hAnsi="Times New Roman" w:cs="Times New Roman"/>
        </w:rPr>
        <w:t>yield unexpected outcomes.</w:t>
      </w:r>
    </w:p>
    <w:p w14:paraId="17078645" w14:textId="77777777" w:rsidR="00597B0D" w:rsidRPr="00626563" w:rsidRDefault="006C14E0" w:rsidP="002331F8">
      <w:pPr>
        <w:spacing w:line="480" w:lineRule="auto"/>
        <w:ind w:firstLine="720"/>
        <w:rPr>
          <w:rFonts w:ascii="Times New Roman" w:hAnsi="Times New Roman" w:cs="Times New Roman"/>
        </w:rPr>
      </w:pPr>
      <w:r w:rsidRPr="00BF7952">
        <w:rPr>
          <w:rFonts w:ascii="Times New Roman" w:hAnsi="Times New Roman" w:cs="Times New Roman"/>
        </w:rPr>
        <w:lastRenderedPageBreak/>
        <w:t xml:space="preserve">The niche axes comprising </w:t>
      </w:r>
      <w:proofErr w:type="gramStart"/>
      <w:r w:rsidRPr="00D87676">
        <w:rPr>
          <w:rFonts w:ascii="Times New Roman" w:hAnsi="Times New Roman" w:cs="Times New Roman"/>
          <w:i/>
        </w:rPr>
        <w:t>C</w:t>
      </w:r>
      <w:r w:rsidRPr="00BF7952">
        <w:rPr>
          <w:rFonts w:ascii="Times New Roman" w:hAnsi="Times New Roman" w:cs="Times New Roman"/>
        </w:rPr>
        <w:t>(</w:t>
      </w:r>
      <w:proofErr w:type="gramEnd"/>
      <w:r w:rsidRPr="00BF7952">
        <w:rPr>
          <w:rFonts w:ascii="Times New Roman" w:hAnsi="Times New Roman" w:cs="Times New Roman"/>
        </w:rPr>
        <w:t xml:space="preserve">t) and </w:t>
      </w:r>
      <w:r w:rsidRPr="00D87676">
        <w:rPr>
          <w:rFonts w:ascii="Times New Roman" w:hAnsi="Times New Roman" w:cs="Times New Roman"/>
          <w:i/>
        </w:rPr>
        <w:t>F</w:t>
      </w:r>
      <w:r w:rsidRPr="00BF7952">
        <w:rPr>
          <w:rFonts w:ascii="Times New Roman" w:hAnsi="Times New Roman" w:cs="Times New Roman"/>
        </w:rPr>
        <w:t>(t) can include any variables that mediate species response to environment. Here we defined them in terms of clima</w:t>
      </w:r>
      <w:r w:rsidRPr="00626563">
        <w:rPr>
          <w:rFonts w:ascii="Times New Roman" w:hAnsi="Times New Roman" w:cs="Times New Roman"/>
        </w:rPr>
        <w:t>te variables. However, edaphic variables could also be important</w:t>
      </w:r>
      <w:r w:rsidR="00BD4C1D" w:rsidRPr="00646700">
        <w:rPr>
          <w:rFonts w:ascii="Times New Roman" w:hAnsi="Times New Roman" w:cs="Times New Roman"/>
        </w:rPr>
        <w:t xml:space="preserve">, </w:t>
      </w:r>
      <w:r w:rsidR="00BD4C1D" w:rsidRPr="00BF7952">
        <w:rPr>
          <w:rFonts w:ascii="Times New Roman" w:hAnsi="Times New Roman" w:cs="Times New Roman"/>
        </w:rPr>
        <w:t>given the close association between species occurrence and soil conditions. S</w:t>
      </w:r>
      <w:r w:rsidRPr="00BF7952">
        <w:rPr>
          <w:rFonts w:ascii="Times New Roman" w:hAnsi="Times New Roman" w:cs="Times New Roman"/>
        </w:rPr>
        <w:t xml:space="preserve">oil legacies can </w:t>
      </w:r>
      <w:r w:rsidR="00BD4C1D" w:rsidRPr="00BF7952">
        <w:rPr>
          <w:rFonts w:ascii="Times New Roman" w:hAnsi="Times New Roman" w:cs="Times New Roman"/>
        </w:rPr>
        <w:t>persist for 10</w:t>
      </w:r>
      <w:r w:rsidR="00BD4C1D" w:rsidRPr="00BF7952">
        <w:rPr>
          <w:rFonts w:ascii="Times New Roman" w:hAnsi="Times New Roman" w:cs="Times New Roman"/>
          <w:vertAlign w:val="superscript"/>
        </w:rPr>
        <w:t>3</w:t>
      </w:r>
      <w:r w:rsidR="00BD4C1D" w:rsidRPr="00BF7952">
        <w:rPr>
          <w:rFonts w:ascii="Times New Roman" w:hAnsi="Times New Roman" w:cs="Times New Roman"/>
        </w:rPr>
        <w:t>-10</w:t>
      </w:r>
      <w:r w:rsidR="00BD4C1D" w:rsidRPr="00BF7952">
        <w:rPr>
          <w:rFonts w:ascii="Times New Roman" w:hAnsi="Times New Roman" w:cs="Times New Roman"/>
          <w:vertAlign w:val="superscript"/>
        </w:rPr>
        <w:t>4</w:t>
      </w:r>
      <w:r w:rsidR="00BD4C1D" w:rsidRPr="00BF7952">
        <w:rPr>
          <w:rFonts w:ascii="Times New Roman" w:hAnsi="Times New Roman" w:cs="Times New Roman"/>
        </w:rPr>
        <w:t xml:space="preserve"> years </w:t>
      </w:r>
      <w:r w:rsidR="00BF27D3" w:rsidRPr="00626563">
        <w:rPr>
          <w:rFonts w:ascii="Times New Roman" w:hAnsi="Times New Roman" w:cs="Times New Roman"/>
        </w:rPr>
        <w:fldChar w:fldCharType="begin"/>
      </w:r>
      <w:r w:rsidR="00BF27D3" w:rsidRPr="00BF7952">
        <w:rPr>
          <w:rFonts w:ascii="Times New Roman" w:hAnsi="Times New Roman" w:cs="Times New Roman"/>
        </w:rPr>
        <w:instrText xml:space="preserve"> ADDIN EN.CITE &lt;EndNote&gt;&lt;Cite&gt;&lt;Author&gt;Dupouey&lt;/Author&gt;&lt;Year&gt;2002&lt;/Year&gt;&lt;RecNum&gt;85&lt;/RecNum&gt;&lt;DisplayText&gt;(Dupouey&lt;style face="italic"&gt; et al.&lt;/style&gt; 2002)&lt;/DisplayText&gt;&lt;record&gt;&lt;rec-number&gt;85&lt;/rec-number&gt;&lt;foreign-keys&gt;&lt;key app="EN" db-id="peezve9z2005wxevxejpsfx8zxvrp0s5tswp" timestamp="1462273833"&gt;85&lt;/key&gt;&lt;/foreign-keys&gt;&lt;ref-type name="Journal Article"&gt;17&lt;/ref-type&gt;&lt;contributors&gt;&lt;authors&gt;&lt;author&gt;Dupouey, J. L.&lt;/author&gt;&lt;author&gt;Dambrine, E.&lt;/author&gt;&lt;author&gt;Laffite, J. D.&lt;/author&gt;&lt;author&gt;Moares, C.&lt;/author&gt;&lt;/authors&gt;&lt;/contributors&gt;&lt;titles&gt;&lt;title&gt;Irreversible impact of past land use on forest soils and biodiversity&lt;/title&gt;&lt;secondary-title&gt;Ecology&lt;/secondary-title&gt;&lt;/titles&gt;&lt;periodical&gt;&lt;full-title&gt;Ecology&lt;/full-title&gt;&lt;/periodical&gt;&lt;pages&gt;2978-2984&lt;/pages&gt;&lt;volume&gt;83&lt;/volume&gt;&lt;number&gt;11&lt;/number&gt;&lt;keywords&gt;&lt;keyword&gt;archaeology&lt;/keyword&gt;&lt;keyword&gt;biodiversity&lt;/keyword&gt;&lt;keyword&gt;forest&lt;/keyword&gt;&lt;keyword&gt;forest soils&lt;/keyword&gt;&lt;keyword&gt;Lorrain limestone plateau, France&lt;/keyword&gt;&lt;keyword&gt;past land use&lt;/keyword&gt;&lt;keyword&gt;phosphorus&lt;/keyword&gt;&lt;keyword&gt;plant diversity&lt;/keyword&gt;&lt;/keywords&gt;&lt;dates&gt;&lt;year&gt;2002&lt;/year&gt;&lt;/dates&gt;&lt;publisher&gt;Ecological Society of America&lt;/publisher&gt;&lt;isbn&gt;1939-9170&lt;/isbn&gt;&lt;urls&gt;&lt;related-urls&gt;&lt;url&gt;http://dx.doi.org/10.1890/0012-9658(2002)083[2978:IIOPLU]2.0.CO;2&lt;/url&gt;&lt;/related-urls&gt;&lt;/urls&gt;&lt;electronic-resource-num&gt;10.1890/0012-9658(2002)083[2978:IIOPLU]2.0.CO;2&lt;/electronic-resource-num&gt;&lt;/record&gt;&lt;/Cite&gt;&lt;/EndNote&gt;</w:instrText>
      </w:r>
      <w:r w:rsidR="00BF27D3" w:rsidRPr="00626563">
        <w:rPr>
          <w:rFonts w:ascii="Times New Roman" w:hAnsi="Times New Roman" w:cs="Times New Roman"/>
        </w:rPr>
        <w:fldChar w:fldCharType="separate"/>
      </w:r>
      <w:r w:rsidR="00BF27D3" w:rsidRPr="00626563">
        <w:rPr>
          <w:rFonts w:ascii="Times New Roman" w:hAnsi="Times New Roman" w:cs="Times New Roman"/>
          <w:noProof/>
        </w:rPr>
        <w:t>(Dupouey</w:t>
      </w:r>
      <w:r w:rsidR="00BF27D3" w:rsidRPr="00646700">
        <w:rPr>
          <w:rFonts w:ascii="Times New Roman" w:hAnsi="Times New Roman" w:cs="Times New Roman"/>
          <w:i/>
          <w:noProof/>
        </w:rPr>
        <w:t xml:space="preserve"> et al.</w:t>
      </w:r>
      <w:r w:rsidR="00BF27D3" w:rsidRPr="00BF7952">
        <w:rPr>
          <w:rFonts w:ascii="Times New Roman" w:hAnsi="Times New Roman" w:cs="Times New Roman"/>
          <w:noProof/>
        </w:rPr>
        <w:t xml:space="preserve"> 2002)</w:t>
      </w:r>
      <w:r w:rsidR="00BF27D3" w:rsidRPr="00626563">
        <w:rPr>
          <w:rFonts w:ascii="Times New Roman" w:hAnsi="Times New Roman" w:cs="Times New Roman"/>
        </w:rPr>
        <w:fldChar w:fldCharType="end"/>
      </w:r>
      <w:r w:rsidRPr="00BF7952">
        <w:rPr>
          <w:rFonts w:ascii="Times New Roman" w:hAnsi="Times New Roman" w:cs="Times New Roman"/>
        </w:rPr>
        <w:t xml:space="preserve"> and many species’ distributions are very sensitive to soil conditions </w:t>
      </w:r>
      <w:r w:rsidR="00BF27D3" w:rsidRPr="00626563">
        <w:rPr>
          <w:rFonts w:ascii="Times New Roman" w:hAnsi="Times New Roman" w:cs="Times New Roman"/>
        </w:rPr>
        <w:fldChar w:fldCharType="begin">
          <w:fldData xml:space="preserve">PEVuZE5vdGU+PENpdGU+PEF1dGhvcj5Bc25lcjwvQXV0aG9yPjxZZWFyPjIwMTY8L1llYXI+PFJl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</w:fldData>
        </w:fldChar>
      </w:r>
      <w:r w:rsidR="00755FC2" w:rsidRPr="00BF7952">
        <w:rPr>
          <w:rFonts w:ascii="Times New Roman" w:hAnsi="Times New Roman" w:cs="Times New Roman"/>
        </w:rPr>
        <w:instrText xml:space="preserve"> ADDIN EN.CITE </w:instrText>
      </w:r>
      <w:r w:rsidR="00755FC2" w:rsidRPr="00D87676">
        <w:rPr>
          <w:rFonts w:ascii="Times New Roman" w:hAnsi="Times New Roman" w:cs="Times New Roman"/>
        </w:rPr>
        <w:fldChar w:fldCharType="begin">
          <w:fldData xml:space="preserve">PEVuZE5vdGU+PENpdGU+PEF1dGhvcj5Bc25lcjwvQXV0aG9yPjxZZWFyPjIwMTY8L1llYXI+PFJl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</w:fldData>
        </w:fldChar>
      </w:r>
      <w:r w:rsidR="00755FC2" w:rsidRPr="00BF7952">
        <w:rPr>
          <w:rFonts w:ascii="Times New Roman" w:hAnsi="Times New Roman" w:cs="Times New Roman"/>
        </w:rPr>
        <w:instrText xml:space="preserve"> ADDIN EN.CITE.DATA </w:instrText>
      </w:r>
      <w:r w:rsidR="00755FC2" w:rsidRPr="00D87676">
        <w:rPr>
          <w:rFonts w:ascii="Times New Roman" w:hAnsi="Times New Roman" w:cs="Times New Roman"/>
        </w:rPr>
      </w:r>
      <w:r w:rsidR="00755FC2" w:rsidRPr="00D87676">
        <w:rPr>
          <w:rFonts w:ascii="Times New Roman" w:hAnsi="Times New Roman" w:cs="Times New Roman"/>
        </w:rPr>
        <w:fldChar w:fldCharType="end"/>
      </w:r>
      <w:r w:rsidR="00BF27D3" w:rsidRPr="00626563">
        <w:rPr>
          <w:rFonts w:ascii="Times New Roman" w:hAnsi="Times New Roman" w:cs="Times New Roman"/>
        </w:rPr>
      </w:r>
      <w:r w:rsidR="00BF27D3" w:rsidRPr="00626563">
        <w:rPr>
          <w:rFonts w:ascii="Times New Roman" w:hAnsi="Times New Roman" w:cs="Times New Roman"/>
        </w:rPr>
        <w:fldChar w:fldCharType="separate"/>
      </w:r>
      <w:r w:rsidR="00755FC2" w:rsidRPr="00626563">
        <w:rPr>
          <w:rFonts w:ascii="Times New Roman" w:hAnsi="Times New Roman" w:cs="Times New Roman"/>
          <w:noProof/>
        </w:rPr>
        <w:t>(Harrison 1999; Silvertown</w:t>
      </w:r>
      <w:r w:rsidR="00755FC2" w:rsidRPr="00646700">
        <w:rPr>
          <w:rFonts w:ascii="Times New Roman" w:hAnsi="Times New Roman" w:cs="Times New Roman"/>
          <w:i/>
          <w:noProof/>
        </w:rPr>
        <w:t xml:space="preserve"> et al.</w:t>
      </w:r>
      <w:r w:rsidR="00755FC2" w:rsidRPr="00BF7952">
        <w:rPr>
          <w:rFonts w:ascii="Times New Roman" w:hAnsi="Times New Roman" w:cs="Times New Roman"/>
          <w:noProof/>
        </w:rPr>
        <w:t xml:space="preserve"> 1999; Asner &amp; Martin 2016)</w:t>
      </w:r>
      <w:r w:rsidR="00BF27D3" w:rsidRPr="00626563">
        <w:rPr>
          <w:rFonts w:ascii="Times New Roman" w:hAnsi="Times New Roman" w:cs="Times New Roman"/>
        </w:rPr>
        <w:fldChar w:fldCharType="end"/>
      </w:r>
      <w:r w:rsidR="009159C5" w:rsidRPr="00BF7952">
        <w:rPr>
          <w:rFonts w:ascii="Times New Roman" w:hAnsi="Times New Roman" w:cs="Times New Roman"/>
        </w:rPr>
        <w:t>, with community lags being driven by soil development</w:t>
      </w:r>
      <w:r w:rsidR="00BD4C1D" w:rsidRPr="00626563">
        <w:rPr>
          <w:rFonts w:ascii="Times New Roman" w:hAnsi="Times New Roman" w:cs="Times New Roman"/>
        </w:rPr>
        <w:t xml:space="preserve"> </w:t>
      </w:r>
      <w:r w:rsidR="00D27269" w:rsidRPr="00626563">
        <w:rPr>
          <w:rFonts w:ascii="Times New Roman" w:hAnsi="Times New Roman" w:cs="Times New Roman"/>
        </w:rPr>
        <w:fldChar w:fldCharType="begin"/>
      </w:r>
      <w:r w:rsidR="00D27269" w:rsidRPr="00BF7952">
        <w:rPr>
          <w:rFonts w:ascii="Times New Roman" w:hAnsi="Times New Roman" w:cs="Times New Roman"/>
        </w:rPr>
        <w:instrText xml:space="preserve"> ADDIN EN.CITE &lt;EndNote&gt;&lt;Cite&gt;&lt;Author&gt;Kuneš&lt;/Author&gt;&lt;Year&gt;2011&lt;/Year&gt;&lt;RecNum&gt;96&lt;/RecNum&gt;&lt;DisplayText&gt;(Kuneš&lt;style face="italic"&gt; et al.&lt;/style&gt; 2011)&lt;/DisplayText&gt;&lt;record&gt;&lt;rec-number&gt;96&lt;/rec-number&gt;&lt;foreign-keys&gt;&lt;key app="EN" db-id="peezve9z2005wxevxejpsfx8zxvrp0s5tswp" timestamp="1463568149"&gt;96&lt;/key&gt;&lt;/foreign-keys&gt;&lt;ref-type name="Journal Article"&gt;17&lt;/ref-type&gt;&lt;contributors&gt;&lt;authors&gt;&lt;author&gt;Kuneš, Petr&lt;/author&gt;&lt;author&gt;Odgaard, Bent Vad&lt;/author&gt;&lt;author&gt;Gaillard, Marie-José&lt;/author&gt;&lt;/authors&gt;&lt;/contributors&gt;&lt;titles&gt;&lt;title&gt;Soil phosphorus as a control of productivity and openness in temperate interglacial forest ecosystems&lt;/title&gt;&lt;secondary-title&gt;Journal of Biogeography&lt;/secondary-title&gt;&lt;/titles&gt;&lt;periodical&gt;&lt;full-title&gt;Journal of Biogeography&lt;/full-title&gt;&lt;/periodical&gt;&lt;pages&gt;2150-2164&lt;/pages&gt;&lt;volume&gt;38&lt;/volume&gt;&lt;number&gt;11&lt;/number&gt;&lt;keywords&gt;&lt;keyword&gt;Cromerian complex&lt;/keyword&gt;&lt;keyword&gt;Eemian&lt;/keyword&gt;&lt;keyword&gt;Ellenberg values&lt;/keyword&gt;&lt;keyword&gt;Harreskovian&lt;/keyword&gt;&lt;keyword&gt;Holocene&lt;/keyword&gt;&lt;keyword&gt;Holsteinian&lt;/keyword&gt;&lt;keyword&gt;pollen analysis&lt;/keyword&gt;&lt;keyword&gt;quantitative vegetation reconstruction&lt;/keyword&gt;&lt;keyword&gt;REVEALS&lt;/keyword&gt;&lt;keyword&gt;Scandinavia&lt;/keyword&gt;&lt;/keywords&gt;&lt;dates&gt;&lt;year&gt;2011&lt;/year&gt;&lt;/dates&gt;&lt;publisher&gt;Blackwell Publishing Ltd&lt;/publisher&gt;&lt;isbn&gt;1365-2699&lt;/isbn&gt;&lt;urls&gt;&lt;related-urls&gt;&lt;url&gt;http://dx.doi.org/10.1111/j.1365-2699.2011.02557.x&lt;/url&gt;&lt;/related-urls&gt;&lt;/urls&gt;&lt;electronic-resource-num&gt;10.1111/j.1365-2699.2011.02557.x&lt;/electronic-resource-num&gt;&lt;/record&gt;&lt;/Cite&gt;&lt;/EndNote&gt;</w:instrText>
      </w:r>
      <w:r w:rsidR="00D27269" w:rsidRPr="00626563">
        <w:rPr>
          <w:rFonts w:ascii="Times New Roman" w:hAnsi="Times New Roman" w:cs="Times New Roman"/>
        </w:rPr>
        <w:fldChar w:fldCharType="separate"/>
      </w:r>
      <w:r w:rsidR="00D27269" w:rsidRPr="00626563">
        <w:rPr>
          <w:rFonts w:ascii="Times New Roman" w:hAnsi="Times New Roman" w:cs="Times New Roman"/>
          <w:noProof/>
        </w:rPr>
        <w:t>(Kuneš</w:t>
      </w:r>
      <w:r w:rsidR="00D27269" w:rsidRPr="00646700">
        <w:rPr>
          <w:rFonts w:ascii="Times New Roman" w:hAnsi="Times New Roman" w:cs="Times New Roman"/>
          <w:i/>
          <w:noProof/>
        </w:rPr>
        <w:t xml:space="preserve"> et al.</w:t>
      </w:r>
      <w:r w:rsidR="00D27269" w:rsidRPr="00BF7952">
        <w:rPr>
          <w:rFonts w:ascii="Times New Roman" w:hAnsi="Times New Roman" w:cs="Times New Roman"/>
          <w:noProof/>
        </w:rPr>
        <w:t xml:space="preserve"> 2011)</w:t>
      </w:r>
      <w:r w:rsidR="00D27269" w:rsidRPr="00626563">
        <w:rPr>
          <w:rFonts w:ascii="Times New Roman" w:hAnsi="Times New Roman" w:cs="Times New Roman"/>
        </w:rPr>
        <w:fldChar w:fldCharType="end"/>
      </w:r>
      <w:r w:rsidR="009159C5" w:rsidRPr="00BF7952">
        <w:rPr>
          <w:rFonts w:ascii="Times New Roman" w:hAnsi="Times New Roman" w:cs="Times New Roman"/>
        </w:rPr>
        <w:t xml:space="preserve">. </w:t>
      </w:r>
    </w:p>
    <w:p w14:paraId="4E36D161" w14:textId="16B6B46D" w:rsidR="002331F8" w:rsidRPr="00646700" w:rsidRDefault="002331F8" w:rsidP="002331F8">
      <w:pPr>
        <w:spacing w:line="480" w:lineRule="auto"/>
        <w:ind w:firstLine="720"/>
        <w:rPr>
          <w:rFonts w:ascii="Times New Roman" w:hAnsi="Times New Roman" w:cs="Times New Roman"/>
        </w:rPr>
      </w:pPr>
      <w:r w:rsidRPr="00646700">
        <w:rPr>
          <w:rFonts w:ascii="Times New Roman" w:hAnsi="Times New Roman" w:cs="Times New Roman"/>
        </w:rPr>
        <w:t xml:space="preserve">The </w:t>
      </w:r>
      <w:r w:rsidRPr="00BF7952">
        <w:rPr>
          <w:rFonts w:ascii="Times New Roman" w:hAnsi="Times New Roman" w:cs="Times New Roman"/>
        </w:rPr>
        <w:t xml:space="preserve">community response diagrams could also be recast in terms of functional traits, where </w:t>
      </w:r>
      <w:proofErr w:type="gramStart"/>
      <w:r w:rsidRPr="00BF7952">
        <w:rPr>
          <w:rFonts w:ascii="Times New Roman" w:hAnsi="Times New Roman" w:cs="Times New Roman"/>
        </w:rPr>
        <w:t>F(</w:t>
      </w:r>
      <w:proofErr w:type="gramEnd"/>
      <w:r w:rsidRPr="00BF7952">
        <w:rPr>
          <w:rFonts w:ascii="Times New Roman" w:hAnsi="Times New Roman" w:cs="Times New Roman"/>
        </w:rPr>
        <w:t>t) is a</w:t>
      </w:r>
      <w:r w:rsidR="008B5CC1" w:rsidRPr="00BF7952">
        <w:rPr>
          <w:rFonts w:ascii="Times New Roman" w:hAnsi="Times New Roman" w:cs="Times New Roman"/>
        </w:rPr>
        <w:t>n</w:t>
      </w:r>
      <w:r w:rsidRPr="00BF7952">
        <w:rPr>
          <w:rFonts w:ascii="Times New Roman" w:hAnsi="Times New Roman" w:cs="Times New Roman"/>
        </w:rPr>
        <w:t xml:space="preserve"> optimum trait value, and C(t) is a community-weighted mean trait value</w:t>
      </w:r>
      <w:r w:rsidR="00B8497D" w:rsidRPr="00BF7952">
        <w:rPr>
          <w:rFonts w:ascii="Times New Roman" w:hAnsi="Times New Roman" w:cs="Times New Roman"/>
        </w:rPr>
        <w:t xml:space="preserve"> </w:t>
      </w:r>
      <w:r w:rsidR="003868CC" w:rsidRPr="00626563">
        <w:rPr>
          <w:rFonts w:ascii="Times New Roman" w:hAnsi="Times New Roman" w:cs="Times New Roman"/>
        </w:rPr>
        <w:fldChar w:fldCharType="begin"/>
      </w:r>
      <w:r w:rsidR="00844FD4" w:rsidRPr="00BF7952">
        <w:rPr>
          <w:rFonts w:ascii="Times New Roman" w:hAnsi="Times New Roman" w:cs="Times New Roman"/>
        </w:rPr>
        <w:instrText xml:space="preserve"> ADDIN EN.CITE &lt;EndNote&gt;&lt;Cite&gt;&lt;Author&gt;Garnier&lt;/Author&gt;&lt;Year&gt;2004&lt;/Year&gt;&lt;RecNum&gt;114&lt;/RecNum&gt;&lt;DisplayText&gt;(Garnier&lt;style face="italic"&gt; et al.&lt;/style&gt; 2004)&lt;/DisplayText&gt;&lt;record&gt;&lt;rec-number&gt;114&lt;/rec-number&gt;&lt;foreign-keys&gt;&lt;key app="EN" db-id="peezve9z2005wxevxejpsfx8zxvrp0s5tswp" timestamp="1473386455"&gt;114&lt;/key&gt;&lt;/foreign-keys&gt;&lt;ref-type name="Journal Article"&gt;17&lt;/ref-type&gt;&lt;contributors&gt;&lt;authors&gt;&lt;author&gt;Garnier, Eric&lt;/author&gt;&lt;author&gt;Cortez, Jacques&lt;/author&gt;&lt;author&gt;Billès, Georges&lt;/author&gt;&lt;author&gt;Navas, Marie-Laure&lt;/author&gt;&lt;author&gt;Roumet, Catherine&lt;/author&gt;&lt;author&gt;Debussche, Max&lt;/author&gt;&lt;author&gt;Laurent, Gérard&lt;/author&gt;&lt;author&gt;Blanchard, Alain&lt;/author&gt;&lt;author&gt;Aubry, David&lt;/author&gt;&lt;author&gt;Bellmann, Astrid&lt;/author&gt;&lt;author&gt;Neill, Cathy&lt;/author&gt;&lt;author&gt;Toussaint, Jean-Patrick&lt;/author&gt;&lt;/authors&gt;&lt;/contributors&gt;&lt;titles&gt;&lt;title&gt;Plant functional markers capture ecosystem properties during secondary succession&lt;/title&gt;&lt;secondary-title&gt;Ecology&lt;/secondary-title&gt;&lt;/titles&gt;&lt;periodical&gt;&lt;full-title&gt;Ecology&lt;/full-title&gt;&lt;/periodical&gt;&lt;pages&gt;2630-2637&lt;/pages&gt;&lt;volume&gt;85&lt;/volume&gt;&lt;number&gt;9&lt;/number&gt;&lt;keywords&gt;&lt;keyword&gt;biodiversity&lt;/keyword&gt;&lt;keyword&gt;ecosystem functioning&lt;/keyword&gt;&lt;keyword&gt;functional effect groups&lt;/keyword&gt;&lt;keyword&gt;functional leaf traits&lt;/keyword&gt;&lt;keyword&gt;litter decomposition&lt;/keyword&gt;&lt;keyword&gt;net primary productivity&lt;/keyword&gt;&lt;keyword&gt;secondary succession&lt;/keyword&gt;&lt;keyword&gt;soil carbon and nitrogen&lt;/keyword&gt;&lt;/keywords&gt;&lt;dates&gt;&lt;year&gt;2004&lt;/year&gt;&lt;/dates&gt;&lt;publisher&gt;Ecological Society of America&lt;/publisher&gt;&lt;isbn&gt;1939-9170&lt;/isbn&gt;&lt;urls&gt;&lt;related-urls&gt;&lt;url&gt;http://dx.doi.org/10.1890/03-0799&lt;/url&gt;&lt;/related-urls&gt;&lt;/urls&gt;&lt;electronic-resource-num&gt;10.1890/03-0799&lt;/electronic-resource-num&gt;&lt;/record&gt;&lt;/Cite&gt;&lt;/EndNote&gt;</w:instrText>
      </w:r>
      <w:r w:rsidR="003868CC" w:rsidRPr="00626563">
        <w:rPr>
          <w:rFonts w:ascii="Times New Roman" w:hAnsi="Times New Roman" w:cs="Times New Roman"/>
        </w:rPr>
        <w:fldChar w:fldCharType="separate"/>
      </w:r>
      <w:r w:rsidR="003868CC" w:rsidRPr="00626563">
        <w:rPr>
          <w:rFonts w:ascii="Times New Roman" w:hAnsi="Times New Roman" w:cs="Times New Roman"/>
          <w:noProof/>
        </w:rPr>
        <w:t>(Garnier</w:t>
      </w:r>
      <w:r w:rsidR="003868CC" w:rsidRPr="00646700">
        <w:rPr>
          <w:rFonts w:ascii="Times New Roman" w:hAnsi="Times New Roman" w:cs="Times New Roman"/>
          <w:i/>
          <w:noProof/>
        </w:rPr>
        <w:t xml:space="preserve"> et al.</w:t>
      </w:r>
      <w:r w:rsidR="003868CC" w:rsidRPr="00BF7952">
        <w:rPr>
          <w:rFonts w:ascii="Times New Roman" w:hAnsi="Times New Roman" w:cs="Times New Roman"/>
          <w:noProof/>
        </w:rPr>
        <w:t xml:space="preserve"> 2004)</w:t>
      </w:r>
      <w:r w:rsidR="003868CC" w:rsidRPr="00626563">
        <w:rPr>
          <w:rFonts w:ascii="Times New Roman" w:hAnsi="Times New Roman" w:cs="Times New Roman"/>
        </w:rPr>
        <w:fldChar w:fldCharType="end"/>
      </w:r>
      <w:r w:rsidRPr="00BF7952">
        <w:rPr>
          <w:rFonts w:ascii="Times New Roman" w:hAnsi="Times New Roman" w:cs="Times New Roman"/>
        </w:rPr>
        <w:t xml:space="preserve">. Shifts and </w:t>
      </w:r>
      <w:r w:rsidR="00E3477D" w:rsidRPr="00626563">
        <w:rPr>
          <w:rFonts w:ascii="Times New Roman" w:hAnsi="Times New Roman" w:cs="Times New Roman"/>
        </w:rPr>
        <w:t>lags</w:t>
      </w:r>
      <w:r w:rsidRPr="00646700">
        <w:rPr>
          <w:rFonts w:ascii="Times New Roman" w:hAnsi="Times New Roman" w:cs="Times New Roman"/>
        </w:rPr>
        <w:t xml:space="preserve"> in trait-environment relationships </w:t>
      </w:r>
      <w:r w:rsidRPr="00626563">
        <w:rPr>
          <w:rFonts w:ascii="Times New Roman" w:hAnsi="Times New Roman" w:cs="Times New Roman"/>
        </w:rPr>
        <w:fldChar w:fldCharType="begin">
          <w:fldData xml:space="preserve">PEVuZE5vdGU+PENpdGU+PEF1dGhvcj52YW4gZGVyIFNhbmRlPC9BdXRob3I+PFllYXI+MjAxNjwv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</w:fldData>
        </w:fldChar>
      </w:r>
      <w:r w:rsidRPr="00BF7952">
        <w:rPr>
          <w:rFonts w:ascii="Times New Roman" w:hAnsi="Times New Roman" w:cs="Times New Roman"/>
        </w:rPr>
        <w:instrText xml:space="preserve"> ADDIN EN.CITE </w:instrText>
      </w:r>
      <w:r w:rsidRPr="00D87676">
        <w:rPr>
          <w:rFonts w:ascii="Times New Roman" w:hAnsi="Times New Roman" w:cs="Times New Roman"/>
        </w:rPr>
        <w:fldChar w:fldCharType="begin">
          <w:fldData xml:space="preserve">PEVuZE5vdGU+PENpdGU+PEF1dGhvcj52YW4gZGVyIFNhbmRlPC9BdXRob3I+PFllYXI+MjAxNjwv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</w:fldData>
        </w:fldChar>
      </w:r>
      <w:r w:rsidRPr="00BF7952">
        <w:rPr>
          <w:rFonts w:ascii="Times New Roman" w:hAnsi="Times New Roman" w:cs="Times New Roman"/>
        </w:rPr>
        <w:instrText xml:space="preserve"> ADDIN EN.CITE.DATA </w:instrText>
      </w:r>
      <w:r w:rsidRPr="00D87676">
        <w:rPr>
          <w:rFonts w:ascii="Times New Roman" w:hAnsi="Times New Roman" w:cs="Times New Roman"/>
        </w:rPr>
      </w:r>
      <w:r w:rsidRPr="00D87676">
        <w:rPr>
          <w:rFonts w:ascii="Times New Roman" w:hAnsi="Times New Roman" w:cs="Times New Roman"/>
        </w:rPr>
        <w:fldChar w:fldCharType="end"/>
      </w:r>
      <w:r w:rsidRPr="00626563">
        <w:rPr>
          <w:rFonts w:ascii="Times New Roman" w:hAnsi="Times New Roman" w:cs="Times New Roman"/>
        </w:rPr>
      </w:r>
      <w:r w:rsidRPr="00626563">
        <w:rPr>
          <w:rFonts w:ascii="Times New Roman" w:hAnsi="Times New Roman" w:cs="Times New Roman"/>
        </w:rPr>
        <w:fldChar w:fldCharType="separate"/>
      </w:r>
      <w:r w:rsidRPr="00626563">
        <w:rPr>
          <w:rFonts w:ascii="Times New Roman" w:hAnsi="Times New Roman" w:cs="Times New Roman"/>
          <w:noProof/>
        </w:rPr>
        <w:t>(Kimberley</w:t>
      </w:r>
      <w:r w:rsidRPr="00646700">
        <w:rPr>
          <w:rFonts w:ascii="Times New Roman" w:hAnsi="Times New Roman" w:cs="Times New Roman"/>
          <w:i/>
          <w:noProof/>
        </w:rPr>
        <w:t xml:space="preserve"> et al.</w:t>
      </w:r>
      <w:r w:rsidRPr="00BF7952">
        <w:rPr>
          <w:rFonts w:ascii="Times New Roman" w:hAnsi="Times New Roman" w:cs="Times New Roman"/>
          <w:noProof/>
        </w:rPr>
        <w:t xml:space="preserve"> 2016; van der Sande</w:t>
      </w:r>
      <w:r w:rsidRPr="00BF7952">
        <w:rPr>
          <w:rFonts w:ascii="Times New Roman" w:hAnsi="Times New Roman" w:cs="Times New Roman"/>
          <w:i/>
          <w:noProof/>
        </w:rPr>
        <w:t xml:space="preserve"> et al.</w:t>
      </w:r>
      <w:r w:rsidRPr="00BF7952">
        <w:rPr>
          <w:rFonts w:ascii="Times New Roman" w:hAnsi="Times New Roman" w:cs="Times New Roman"/>
          <w:noProof/>
        </w:rPr>
        <w:t xml:space="preserve"> 2016)</w:t>
      </w:r>
      <w:r w:rsidRPr="00626563">
        <w:rPr>
          <w:rFonts w:ascii="Times New Roman" w:hAnsi="Times New Roman" w:cs="Times New Roman"/>
        </w:rPr>
        <w:fldChar w:fldCharType="end"/>
      </w:r>
      <w:r w:rsidRPr="00BF7952">
        <w:rPr>
          <w:rFonts w:ascii="Times New Roman" w:hAnsi="Times New Roman" w:cs="Times New Roman"/>
        </w:rPr>
        <w:t xml:space="preserve"> or </w:t>
      </w:r>
      <w:proofErr w:type="spellStart"/>
      <w:r w:rsidRPr="00BF7952">
        <w:rPr>
          <w:rFonts w:ascii="Times New Roman" w:hAnsi="Times New Roman" w:cs="Times New Roman"/>
        </w:rPr>
        <w:t>skewness</w:t>
      </w:r>
      <w:proofErr w:type="spellEnd"/>
      <w:r w:rsidRPr="00BF7952">
        <w:rPr>
          <w:rFonts w:ascii="Times New Roman" w:hAnsi="Times New Roman" w:cs="Times New Roman"/>
        </w:rPr>
        <w:t xml:space="preserve"> in trait distributions </w:t>
      </w:r>
      <w:r w:rsidRPr="00626563">
        <w:rPr>
          <w:rFonts w:ascii="Times New Roman" w:hAnsi="Times New Roman" w:cs="Times New Roman"/>
        </w:rPr>
        <w:fldChar w:fldCharType="begin"/>
      </w:r>
      <w:r w:rsidR="00755FC2" w:rsidRPr="00BF7952">
        <w:rPr>
          <w:rFonts w:ascii="Times New Roman" w:hAnsi="Times New Roman" w:cs="Times New Roman"/>
        </w:rPr>
        <w:instrText xml:space="preserve"> ADDIN EN.CITE &lt;EndNote&gt;&lt;Cite&gt;&lt;Author&gt;Enquist&lt;/Author&gt;&lt;Year&gt;2015&lt;/Year&gt;&lt;RecNum&gt;109&lt;/RecNum&gt;&lt;DisplayText&gt;(Enquist&lt;style face="italic"&gt; et al.&lt;/style&gt; 2015)&lt;/DisplayText&gt;&lt;record&gt;&lt;rec-number&gt;109&lt;/rec-number&gt;&lt;foreign-keys&gt;&lt;key app="EN" db-id="peezve9z2005wxevxejpsfx8zxvrp0s5tswp" timestamp="1464789306"&gt;109&lt;/key&gt;&lt;/foreign-keys&gt;&lt;ref-type name="Journal Article"&gt;17&lt;/ref-type&gt;&lt;contributors&gt;&lt;authors&gt;&lt;author&gt;Enquist, Brian J&lt;/author&gt;&lt;author&gt;Norberg, Jon&lt;/author&gt;&lt;author&gt;Bonser, Stephen P&lt;/author&gt;&lt;author&gt;Violle, Cyrille&lt;/author&gt;&lt;author&gt;Webb, Colleen T&lt;/author&gt;&lt;author&gt;Henderson, Amanda&lt;/author&gt;&lt;author&gt;Sloat, Lindsey L&lt;/author&gt;&lt;author&gt;Savage, Van M&lt;/author&gt;&lt;/authors&gt;&lt;/contributors&gt;&lt;titles&gt;&lt;title&gt;Scaling from Traits to Ecosystems: Developing a General Trait Driver Theory via Integrating Trait-Based and Metabolic Scaling Theories&lt;/title&gt;&lt;secondary-title&gt;Advances in Ecological Research&lt;/secondary-title&gt;&lt;/titles&gt;&lt;periodical&gt;&lt;full-title&gt;Advances in Ecological Research&lt;/full-title&gt;&lt;/periodical&gt;&lt;pages&gt;249-318&lt;/pages&gt;&lt;volume&gt;52&lt;/volume&gt;&lt;dates&gt;&lt;year&gt;2015&lt;/year&gt;&lt;/dates&gt;&lt;isbn&gt;0065-2504&lt;/isbn&gt;&lt;urls&gt;&lt;/urls&gt;&lt;/record&gt;&lt;/Cite&gt;&lt;/EndNote&gt;</w:instrText>
      </w:r>
      <w:r w:rsidRPr="00626563">
        <w:rPr>
          <w:rFonts w:ascii="Times New Roman" w:hAnsi="Times New Roman" w:cs="Times New Roman"/>
        </w:rPr>
        <w:fldChar w:fldCharType="separate"/>
      </w:r>
      <w:r w:rsidRPr="00626563">
        <w:rPr>
          <w:rFonts w:ascii="Times New Roman" w:hAnsi="Times New Roman" w:cs="Times New Roman"/>
          <w:noProof/>
        </w:rPr>
        <w:t>(Enquist</w:t>
      </w:r>
      <w:r w:rsidRPr="00646700">
        <w:rPr>
          <w:rFonts w:ascii="Times New Roman" w:hAnsi="Times New Roman" w:cs="Times New Roman"/>
          <w:i/>
          <w:noProof/>
        </w:rPr>
        <w:t xml:space="preserve"> et al.</w:t>
      </w:r>
      <w:r w:rsidRPr="00BF7952">
        <w:rPr>
          <w:rFonts w:ascii="Times New Roman" w:hAnsi="Times New Roman" w:cs="Times New Roman"/>
          <w:noProof/>
        </w:rPr>
        <w:t xml:space="preserve"> 2015)</w:t>
      </w:r>
      <w:r w:rsidRPr="00626563">
        <w:rPr>
          <w:rFonts w:ascii="Times New Roman" w:hAnsi="Times New Roman" w:cs="Times New Roman"/>
        </w:rPr>
        <w:fldChar w:fldCharType="end"/>
      </w:r>
      <w:r w:rsidRPr="00BF7952">
        <w:rPr>
          <w:rFonts w:ascii="Times New Roman" w:hAnsi="Times New Roman" w:cs="Times New Roman"/>
        </w:rPr>
        <w:t xml:space="preserve"> may be explainable using this approach.</w:t>
      </w:r>
      <w:r w:rsidR="00243D34" w:rsidRPr="00626563">
        <w:rPr>
          <w:rFonts w:ascii="Times New Roman" w:hAnsi="Times New Roman" w:cs="Times New Roman"/>
        </w:rPr>
        <w:t xml:space="preserve"> Remotely-sensed community-weighted mean traits and remotely-sensed climate data may be appropriate to explore this idea</w:t>
      </w:r>
      <w:r w:rsidR="007F023D" w:rsidRPr="00646700">
        <w:rPr>
          <w:rFonts w:ascii="Times New Roman" w:hAnsi="Times New Roman" w:cs="Times New Roman"/>
        </w:rPr>
        <w:t xml:space="preserve"> (e.g. </w:t>
      </w:r>
      <w:r w:rsidR="0090464E" w:rsidRPr="00626563">
        <w:rPr>
          <w:rFonts w:ascii="Times New Roman" w:hAnsi="Times New Roman" w:cs="Times New Roman"/>
        </w:rPr>
        <w:fldChar w:fldCharType="begin"/>
      </w:r>
      <w:r w:rsidR="008B5CC1" w:rsidRPr="00BF7952">
        <w:rPr>
          <w:rFonts w:ascii="Times New Roman" w:hAnsi="Times New Roman" w:cs="Times New Roman"/>
        </w:rPr>
        <w:instrText xml:space="preserve"> ADDIN EN.CITE &lt;EndNote&gt;&lt;Cite AuthorYear="1"&gt;&lt;Author&gt;Seddon&lt;/Author&gt;&lt;Year&gt;2016&lt;/Year&gt;&lt;RecNum&gt;129&lt;/RecNum&gt;&lt;DisplayText&gt;Seddon&lt;style face="italic"&gt; et al.&lt;/style&gt; (2016)&lt;/DisplayText&gt;&lt;record&gt;&lt;rec-number&gt;129&lt;/rec-number&gt;&lt;foreign-keys&gt;&lt;key app="EN" db-id="peezve9z2005wxevxejpsfx8zxvrp0s5tswp" timestamp="1473710915"&gt;129&lt;/key&gt;&lt;/foreign-keys&gt;&lt;ref-type name="Journal Article"&gt;17&lt;/ref-type&gt;&lt;contributors&gt;&lt;authors&gt;&lt;author&gt;Seddon, Alistair WR&lt;/author&gt;&lt;author&gt;Macias-Fauria, Marc&lt;/author&gt;&lt;author&gt;Long, Peter R&lt;/author&gt;&lt;author&gt;Benz, David&lt;/author&gt;&lt;author&gt;Willis, Kathy J&lt;/author&gt;&lt;/authors&gt;&lt;/contributors&gt;&lt;titles&gt;&lt;title&gt;Sensitivity of global terrestrial ecosystems to climate variability&lt;/title&gt;&lt;secondary-title&gt;Nature&lt;/secondary-title&gt;&lt;/titles&gt;&lt;periodical&gt;&lt;full-title&gt;Nature&lt;/full-title&gt;&lt;/periodical&gt;&lt;pages&gt;229-232&lt;/pages&gt;&lt;volume&gt;531&lt;/volume&gt;&lt;number&gt;7593&lt;/number&gt;&lt;dates&gt;&lt;year&gt;2016&lt;/year&gt;&lt;/dates&gt;&lt;isbn&gt;0028-0836&lt;/isbn&gt;&lt;urls&gt;&lt;/urls&gt;&lt;/record&gt;&lt;/Cite&gt;&lt;/EndNote&gt;</w:instrText>
      </w:r>
      <w:r w:rsidR="0090464E" w:rsidRPr="00626563">
        <w:rPr>
          <w:rFonts w:ascii="Times New Roman" w:hAnsi="Times New Roman" w:cs="Times New Roman"/>
        </w:rPr>
        <w:fldChar w:fldCharType="separate"/>
      </w:r>
      <w:r w:rsidR="008B5CC1" w:rsidRPr="00626563">
        <w:rPr>
          <w:rFonts w:ascii="Times New Roman" w:hAnsi="Times New Roman" w:cs="Times New Roman"/>
          <w:noProof/>
        </w:rPr>
        <w:t>Seddon</w:t>
      </w:r>
      <w:r w:rsidR="008B5CC1" w:rsidRPr="00646700">
        <w:rPr>
          <w:rFonts w:ascii="Times New Roman" w:hAnsi="Times New Roman" w:cs="Times New Roman"/>
          <w:i/>
          <w:noProof/>
        </w:rPr>
        <w:t xml:space="preserve"> et al.</w:t>
      </w:r>
      <w:r w:rsidR="008B5CC1" w:rsidRPr="00BF7952">
        <w:rPr>
          <w:rFonts w:ascii="Times New Roman" w:hAnsi="Times New Roman" w:cs="Times New Roman"/>
          <w:noProof/>
        </w:rPr>
        <w:t xml:space="preserve"> (2016)</w:t>
      </w:r>
      <w:r w:rsidR="0090464E" w:rsidRPr="00626563">
        <w:rPr>
          <w:rFonts w:ascii="Times New Roman" w:hAnsi="Times New Roman" w:cs="Times New Roman"/>
        </w:rPr>
        <w:fldChar w:fldCharType="end"/>
      </w:r>
      <w:r w:rsidR="007F023D" w:rsidRPr="00BF7952">
        <w:rPr>
          <w:rFonts w:ascii="Times New Roman" w:hAnsi="Times New Roman" w:cs="Times New Roman"/>
        </w:rPr>
        <w:t>)</w:t>
      </w:r>
      <w:r w:rsidR="00243D34" w:rsidRPr="00626563">
        <w:rPr>
          <w:rFonts w:ascii="Times New Roman" w:hAnsi="Times New Roman" w:cs="Times New Roman"/>
        </w:rPr>
        <w:t>.</w:t>
      </w:r>
    </w:p>
    <w:p w14:paraId="05D0DE51" w14:textId="1587C3CB" w:rsidR="00B331B6" w:rsidRPr="00626563" w:rsidRDefault="00D06827" w:rsidP="006C14E0">
      <w:pPr>
        <w:spacing w:line="480" w:lineRule="auto"/>
        <w:ind w:firstLine="720"/>
        <w:rPr>
          <w:rFonts w:ascii="Times New Roman" w:hAnsi="Times New Roman" w:cs="Times New Roman"/>
        </w:rPr>
      </w:pPr>
      <w:r w:rsidRPr="00BF7952">
        <w:rPr>
          <w:rFonts w:ascii="Times New Roman" w:hAnsi="Times New Roman" w:cs="Times New Roman"/>
        </w:rPr>
        <w:t xml:space="preserve">A next step toward more mechanistic understanding of community dynamics </w:t>
      </w:r>
      <w:r w:rsidR="003B6A64" w:rsidRPr="00BF7952">
        <w:rPr>
          <w:rFonts w:ascii="Times New Roman" w:hAnsi="Times New Roman" w:cs="Times New Roman"/>
        </w:rPr>
        <w:t>will be</w:t>
      </w:r>
      <w:r w:rsidRPr="00BF7952">
        <w:rPr>
          <w:rFonts w:ascii="Times New Roman" w:hAnsi="Times New Roman" w:cs="Times New Roman"/>
        </w:rPr>
        <w:t xml:space="preserve"> to couple the community-scale differential equation models to process-based models for individuals and populations</w:t>
      </w:r>
      <w:r w:rsidR="004A0ECC" w:rsidRPr="00BF7952">
        <w:rPr>
          <w:rFonts w:ascii="Times New Roman" w:hAnsi="Times New Roman" w:cs="Times New Roman"/>
        </w:rPr>
        <w:t xml:space="preserve"> of species in regional pool</w:t>
      </w:r>
      <w:r w:rsidR="009B7A00" w:rsidRPr="00BF7952">
        <w:rPr>
          <w:rFonts w:ascii="Times New Roman" w:hAnsi="Times New Roman" w:cs="Times New Roman"/>
        </w:rPr>
        <w:t>s</w:t>
      </w:r>
      <w:r w:rsidRPr="00BF7952">
        <w:rPr>
          <w:rFonts w:ascii="Times New Roman" w:hAnsi="Times New Roman" w:cs="Times New Roman"/>
        </w:rPr>
        <w:t xml:space="preserve">. By assessing the individual and combined effects of </w:t>
      </w:r>
      <w:r w:rsidR="009B7A00" w:rsidRPr="00BF7952">
        <w:rPr>
          <w:rFonts w:ascii="Times New Roman" w:hAnsi="Times New Roman" w:cs="Times New Roman"/>
        </w:rPr>
        <w:t>different types and strengths of dispersal limitation, species interactions, and environmental filtering</w:t>
      </w:r>
      <w:r w:rsidRPr="00BF7952">
        <w:rPr>
          <w:rFonts w:ascii="Times New Roman" w:hAnsi="Times New Roman" w:cs="Times New Roman"/>
        </w:rPr>
        <w:t xml:space="preserve"> on community-scale patterns, it could become possible to identify </w:t>
      </w:r>
      <w:r w:rsidR="005B69B2" w:rsidRPr="00BF7952">
        <w:rPr>
          <w:rFonts w:ascii="Times New Roman" w:hAnsi="Times New Roman" w:cs="Times New Roman"/>
        </w:rPr>
        <w:t>the most likely</w:t>
      </w:r>
      <w:r w:rsidRPr="00BF7952">
        <w:rPr>
          <w:rFonts w:ascii="Times New Roman" w:hAnsi="Times New Roman" w:cs="Times New Roman"/>
        </w:rPr>
        <w:t xml:space="preserve"> drivers of</w:t>
      </w:r>
      <w:r w:rsidR="0039791A" w:rsidRPr="00BF7952">
        <w:rPr>
          <w:rFonts w:ascii="Times New Roman" w:hAnsi="Times New Roman" w:cs="Times New Roman"/>
        </w:rPr>
        <w:t xml:space="preserve"> each type of dynamics</w:t>
      </w:r>
      <w:r w:rsidR="00F33E97" w:rsidRPr="00BF7952">
        <w:rPr>
          <w:rFonts w:ascii="Times New Roman" w:hAnsi="Times New Roman" w:cs="Times New Roman"/>
        </w:rPr>
        <w:t xml:space="preserve">. Understanding the </w:t>
      </w:r>
      <w:r w:rsidR="00CD1FDE" w:rsidRPr="00BF7952">
        <w:rPr>
          <w:rFonts w:ascii="Times New Roman" w:hAnsi="Times New Roman" w:cs="Times New Roman"/>
        </w:rPr>
        <w:t>processes</w:t>
      </w:r>
      <w:r w:rsidR="00F33E97" w:rsidRPr="00BF7952">
        <w:rPr>
          <w:rFonts w:ascii="Times New Roman" w:hAnsi="Times New Roman" w:cs="Times New Roman"/>
        </w:rPr>
        <w:t xml:space="preserve"> that lead to predictability and those that do not </w:t>
      </w:r>
      <w:r w:rsidR="005D013F" w:rsidRPr="00BF7952">
        <w:rPr>
          <w:rFonts w:ascii="Times New Roman" w:hAnsi="Times New Roman" w:cs="Times New Roman"/>
        </w:rPr>
        <w:t>would help delineate when</w:t>
      </w:r>
      <w:r w:rsidR="00F33E97" w:rsidRPr="00BF7952">
        <w:rPr>
          <w:rFonts w:ascii="Times New Roman" w:hAnsi="Times New Roman" w:cs="Times New Roman"/>
        </w:rPr>
        <w:t xml:space="preserve"> community ecology can hope to become more predictive</w:t>
      </w:r>
      <w:r w:rsidR="004B23A2" w:rsidRPr="00BF7952">
        <w:rPr>
          <w:rFonts w:ascii="Times New Roman" w:hAnsi="Times New Roman" w:cs="Times New Roman"/>
        </w:rPr>
        <w:t xml:space="preserve"> </w:t>
      </w:r>
      <w:r w:rsidR="003868CC" w:rsidRPr="00626563">
        <w:rPr>
          <w:rFonts w:ascii="Times New Roman" w:hAnsi="Times New Roman" w:cs="Times New Roman"/>
        </w:rPr>
        <w:fldChar w:fldCharType="begin"/>
      </w:r>
      <w:r w:rsidR="003868CC" w:rsidRPr="00BF7952">
        <w:rPr>
          <w:rFonts w:ascii="Times New Roman" w:hAnsi="Times New Roman" w:cs="Times New Roman"/>
        </w:rPr>
        <w:instrText xml:space="preserve"> ADDIN EN.CITE &lt;EndNote&gt;&lt;Cite&gt;&lt;Author&gt;Fukami&lt;/Author&gt;&lt;Year&gt;2015&lt;/Year&gt;&lt;RecNum&gt;23&lt;/RecNum&gt;&lt;DisplayText&gt;(Fukami 2015)&lt;/DisplayText&gt;&lt;record&gt;&lt;rec-number&gt;23&lt;/rec-number&gt;&lt;foreign-keys&gt;&lt;key app="EN" db-id="peezve9z2005wxevxejpsfx8zxvrp0s5tswp" timestamp="1455032148"&gt;23&lt;/key&gt;&lt;/foreign-keys&gt;&lt;ref-type name="Journal Article"&gt;17&lt;/ref-type&gt;&lt;contributors&gt;&lt;authors&gt;&lt;author&gt;Fukami, Tadashi&lt;/author&gt;&lt;/authors&gt;&lt;/contributors&gt;&lt;titles&gt;&lt;title&gt;Historical Contingency in Community Assembly: Integrating Niches, Species Pools, and Priority Effects&lt;/title&gt;&lt;secondary-title&gt;Annual Review of Ecology, Evolution, and Systematics&lt;/secondary-title&gt;&lt;/titles&gt;&lt;periodical&gt;&lt;full-title&gt;Annual Review of Ecology, Evolution, and Systematics&lt;/full-title&gt;&lt;/periodical&gt;&lt;pages&gt;1-23&lt;/pages&gt;&lt;volume&gt;46&lt;/volume&gt;&lt;number&gt;1&lt;/number&gt;&lt;dates&gt;&lt;year&gt;2015&lt;/year&gt;&lt;pub-dates&gt;&lt;date&gt;2015/12/04&lt;/date&gt;&lt;/pub-dates&gt;&lt;/dates&gt;&lt;publisher&gt;Annual Reviews&lt;/publisher&gt;&lt;isbn&gt;1543-592X&lt;/isbn&gt;&lt;urls&gt;&lt;related-urls&gt;&lt;url&gt;http://dx.doi.org/10.1146/annurev-ecolsys-110411-160340&lt;/url&gt;&lt;/related-urls&gt;&lt;/urls&gt;&lt;electronic-resource-num&gt;10.1146/annurev-ecolsys-110411-160340&lt;/electronic-resource-num&gt;&lt;access-date&gt;2016/02/09&lt;/access-date&gt;&lt;/record&gt;&lt;/Cite&gt;&lt;/EndNote&gt;</w:instrText>
      </w:r>
      <w:r w:rsidR="003868CC" w:rsidRPr="00626563">
        <w:rPr>
          <w:rFonts w:ascii="Times New Roman" w:hAnsi="Times New Roman" w:cs="Times New Roman"/>
        </w:rPr>
        <w:fldChar w:fldCharType="separate"/>
      </w:r>
      <w:r w:rsidR="003868CC" w:rsidRPr="00626563">
        <w:rPr>
          <w:rFonts w:ascii="Times New Roman" w:hAnsi="Times New Roman" w:cs="Times New Roman"/>
          <w:noProof/>
        </w:rPr>
        <w:t>(Fukami 2015)</w:t>
      </w:r>
      <w:r w:rsidR="003868CC" w:rsidRPr="00626563">
        <w:rPr>
          <w:rFonts w:ascii="Times New Roman" w:hAnsi="Times New Roman" w:cs="Times New Roman"/>
        </w:rPr>
        <w:fldChar w:fldCharType="end"/>
      </w:r>
      <w:r w:rsidR="00A151DF" w:rsidRPr="00BF7952">
        <w:rPr>
          <w:rFonts w:ascii="Times New Roman" w:hAnsi="Times New Roman" w:cs="Times New Roman"/>
        </w:rPr>
        <w:t>, and when forecast horizon</w:t>
      </w:r>
      <w:r w:rsidR="00A151DF" w:rsidRPr="00626563">
        <w:rPr>
          <w:rFonts w:ascii="Times New Roman" w:hAnsi="Times New Roman" w:cs="Times New Roman"/>
        </w:rPr>
        <w:t xml:space="preserve">s must remain small </w:t>
      </w:r>
      <w:r w:rsidR="00B97F68" w:rsidRPr="00626563">
        <w:rPr>
          <w:rFonts w:ascii="Times New Roman" w:hAnsi="Times New Roman" w:cs="Times New Roman"/>
        </w:rPr>
        <w:fldChar w:fldCharType="begin"/>
      </w:r>
      <w:r w:rsidR="00B97F68" w:rsidRPr="00BF7952">
        <w:rPr>
          <w:rFonts w:ascii="Times New Roman" w:hAnsi="Times New Roman" w:cs="Times New Roman"/>
        </w:rPr>
        <w:instrText xml:space="preserve"> ADDIN EN.CITE &lt;EndNote&gt;&lt;Cite&gt;&lt;Author&gt;Petchey&lt;/Author&gt;&lt;Year&gt;2015&lt;/Year&gt;&lt;RecNum&gt;134&lt;/RecNum&gt;&lt;DisplayText&gt;(Petchey&lt;style face="italic"&gt; et al.&lt;/style&gt; 2015)&lt;/DisplayText&gt;&lt;record&gt;&lt;rec-number&gt;134&lt;/rec-number&gt;&lt;foreign-keys&gt;&lt;key app="EN" db-id="peezve9z2005wxevxejpsfx8zxvrp0s5tswp" timestamp="1474924633"&gt;134&lt;/key&gt;&lt;/foreign-keys&gt;&lt;ref-type name="Journal Article"&gt;17&lt;/ref-type&gt;&lt;contributors&gt;&lt;authors&gt;&lt;author&gt;Petchey, Owen L.&lt;/author&gt;&lt;author&gt;Pontarp, Mikael&lt;/author&gt;&lt;author&gt;Massie, Thomas M.&lt;/author&gt;&lt;author&gt;Kéfi, Sonia&lt;/author&gt;&lt;author&gt;Ozgul, Arpat&lt;/author&gt;&lt;author&gt;Weilenmann, Maja&lt;/author&gt;&lt;author&gt;Palamara, Gian Marco&lt;/author&gt;&lt;author&gt;Altermatt, Florian&lt;/author&gt;&lt;author&gt;Matthews, Blake&lt;/author&gt;&lt;author&gt;Levine, Jonathan M.&lt;/author&gt;&lt;author&gt;Childs, Dylan Z.&lt;/author&gt;&lt;author&gt;McGill, Brian J.&lt;/author&gt;&lt;author&gt;Schaepman, Michael E.&lt;/author&gt;&lt;author&gt;Schmid, Bernhard&lt;/author&gt;&lt;author&gt;Spaak, Piet&lt;/author&gt;&lt;author&gt;Beckerman, Andrew P.&lt;/author&gt;&lt;author&gt;Pennekamp, Frank&lt;/author&gt;&lt;author&gt;Pearse, Ian S.&lt;/author&gt;&lt;/authors&gt;&lt;/contributors&gt;&lt;titles&gt;&lt;title&gt;The ecological forecast horizon, and examples of its uses and determinants&lt;/title&gt;&lt;secondary-title&gt;Ecology Letters&lt;/secondary-title&gt;&lt;/titles&gt;&lt;periodical&gt;&lt;full-title&gt;Ecology Letters&lt;/full-title&gt;&lt;/periodical&gt;&lt;pages&gt;597-611&lt;/pages&gt;&lt;volume&gt;18&lt;/volume&gt;&lt;number&gt;7&lt;/number&gt;&lt;keywords&gt;&lt;keyword&gt;Dynamics&lt;/keyword&gt;&lt;keyword&gt;ecosystems&lt;/keyword&gt;&lt;keyword&gt;environmental change&lt;/keyword&gt;&lt;keyword&gt;forecasting&lt;/keyword&gt;&lt;keyword&gt;futures&lt;/keyword&gt;&lt;keyword&gt;prediction&lt;/keyword&gt;&lt;keyword&gt;scenarios&lt;/keyword&gt;&lt;/keywords&gt;&lt;dates&gt;&lt;year&gt;2015&lt;/year&gt;&lt;/dates&gt;&lt;isbn&gt;1461-0248&lt;/isbn&gt;&lt;urls&gt;&lt;related-urls&gt;&lt;url&gt;http://dx.doi.org/10.1111/ele.12443&lt;/url&gt;&lt;/related-urls&gt;&lt;/urls&gt;&lt;electronic-resource-num&gt;10.1111/ele.12443&lt;/electronic-resource-num&gt;&lt;/record&gt;&lt;/Cite&gt;&lt;/EndNote&gt;</w:instrText>
      </w:r>
      <w:r w:rsidR="00B97F68" w:rsidRPr="00626563">
        <w:rPr>
          <w:rFonts w:ascii="Times New Roman" w:hAnsi="Times New Roman" w:cs="Times New Roman"/>
        </w:rPr>
        <w:fldChar w:fldCharType="separate"/>
      </w:r>
      <w:r w:rsidR="00B97F68" w:rsidRPr="00626563">
        <w:rPr>
          <w:rFonts w:ascii="Times New Roman" w:hAnsi="Times New Roman" w:cs="Times New Roman"/>
          <w:noProof/>
        </w:rPr>
        <w:t>(Petchey</w:t>
      </w:r>
      <w:r w:rsidR="00B97F68" w:rsidRPr="00646700">
        <w:rPr>
          <w:rFonts w:ascii="Times New Roman" w:hAnsi="Times New Roman" w:cs="Times New Roman"/>
          <w:i/>
          <w:noProof/>
        </w:rPr>
        <w:t xml:space="preserve"> et al</w:t>
      </w:r>
      <w:r w:rsidR="00B97F68" w:rsidRPr="00BF7952">
        <w:rPr>
          <w:rFonts w:ascii="Times New Roman" w:hAnsi="Times New Roman" w:cs="Times New Roman"/>
          <w:i/>
          <w:noProof/>
        </w:rPr>
        <w:t>.</w:t>
      </w:r>
      <w:r w:rsidR="00B97F68" w:rsidRPr="00BF7952">
        <w:rPr>
          <w:rFonts w:ascii="Times New Roman" w:hAnsi="Times New Roman" w:cs="Times New Roman"/>
          <w:noProof/>
        </w:rPr>
        <w:t xml:space="preserve"> 2015)</w:t>
      </w:r>
      <w:r w:rsidR="00B97F68" w:rsidRPr="00626563">
        <w:rPr>
          <w:rFonts w:ascii="Times New Roman" w:hAnsi="Times New Roman" w:cs="Times New Roman"/>
        </w:rPr>
        <w:fldChar w:fldCharType="end"/>
      </w:r>
      <w:r w:rsidR="004B23A2" w:rsidRPr="00BF7952">
        <w:rPr>
          <w:rFonts w:ascii="Times New Roman" w:hAnsi="Times New Roman" w:cs="Times New Roman"/>
        </w:rPr>
        <w:t>.</w:t>
      </w:r>
    </w:p>
    <w:p w14:paraId="3CEED695" w14:textId="77777777" w:rsidR="00845D99" w:rsidRPr="00BF7952" w:rsidRDefault="00845D99" w:rsidP="001C0F27">
      <w:pPr>
        <w:spacing w:line="480" w:lineRule="auto"/>
        <w:rPr>
          <w:rFonts w:ascii="Times New Roman" w:hAnsi="Times New Roman" w:cs="Times New Roman"/>
        </w:rPr>
      </w:pPr>
    </w:p>
    <w:p w14:paraId="26857BD7" w14:textId="77777777" w:rsidR="001C0F27" w:rsidRPr="00BF7952" w:rsidRDefault="00845D99" w:rsidP="00D74FF4">
      <w:pPr>
        <w:spacing w:line="480" w:lineRule="auto"/>
        <w:rPr>
          <w:rFonts w:ascii="Times New Roman" w:hAnsi="Times New Roman" w:cs="Times New Roman"/>
          <w:b/>
        </w:rPr>
      </w:pPr>
      <w:r w:rsidRPr="00BF7952">
        <w:rPr>
          <w:rFonts w:ascii="Times New Roman" w:hAnsi="Times New Roman" w:cs="Times New Roman"/>
          <w:b/>
        </w:rPr>
        <w:t>Conclusion</w:t>
      </w:r>
    </w:p>
    <w:p w14:paraId="2E55BA10" w14:textId="4FD4C61C" w:rsidR="008F4EC5" w:rsidRPr="00BF7952" w:rsidRDefault="00D55DBB" w:rsidP="00D74FF4">
      <w:pPr>
        <w:spacing w:line="480" w:lineRule="auto"/>
        <w:rPr>
          <w:rFonts w:ascii="Times New Roman" w:hAnsi="Times New Roman" w:cs="Times New Roman"/>
        </w:rPr>
      </w:pPr>
      <w:r w:rsidRPr="00BF7952">
        <w:rPr>
          <w:rFonts w:ascii="Times New Roman" w:hAnsi="Times New Roman" w:cs="Times New Roman"/>
        </w:rPr>
        <w:lastRenderedPageBreak/>
        <w:t>We have explored some of the</w:t>
      </w:r>
      <w:r w:rsidR="00356234" w:rsidRPr="00BF7952">
        <w:rPr>
          <w:rFonts w:ascii="Times New Roman" w:hAnsi="Times New Roman" w:cs="Times New Roman"/>
        </w:rPr>
        <w:t xml:space="preserve"> limits to predictability in community ecology by using </w:t>
      </w:r>
      <w:r w:rsidR="001E0983" w:rsidRPr="00BF7952">
        <w:rPr>
          <w:rFonts w:ascii="Times New Roman" w:hAnsi="Times New Roman" w:cs="Times New Roman"/>
        </w:rPr>
        <w:t>community response diagrams</w:t>
      </w:r>
      <w:r w:rsidR="00356234" w:rsidRPr="00BF7952">
        <w:rPr>
          <w:rFonts w:ascii="Times New Roman" w:hAnsi="Times New Roman" w:cs="Times New Roman"/>
        </w:rPr>
        <w:t xml:space="preserve">. The </w:t>
      </w:r>
      <w:r w:rsidR="00B926C6" w:rsidRPr="00BF7952">
        <w:rPr>
          <w:rFonts w:ascii="Times New Roman" w:hAnsi="Times New Roman" w:cs="Times New Roman"/>
        </w:rPr>
        <w:t xml:space="preserve">overall implication of this work is that </w:t>
      </w:r>
      <w:r w:rsidR="00FE0BBA" w:rsidRPr="00BF7952">
        <w:rPr>
          <w:rFonts w:ascii="Times New Roman" w:hAnsi="Times New Roman" w:cs="Times New Roman"/>
        </w:rPr>
        <w:t xml:space="preserve">predicting </w:t>
      </w:r>
      <w:r w:rsidR="00B926C6" w:rsidRPr="00BF7952">
        <w:rPr>
          <w:rFonts w:ascii="Times New Roman" w:hAnsi="Times New Roman" w:cs="Times New Roman"/>
        </w:rPr>
        <w:t xml:space="preserve">community response to </w:t>
      </w:r>
      <w:r w:rsidR="008B345A" w:rsidRPr="00BF7952">
        <w:rPr>
          <w:rFonts w:ascii="Times New Roman" w:hAnsi="Times New Roman" w:cs="Times New Roman"/>
        </w:rPr>
        <w:t xml:space="preserve">past and near-future </w:t>
      </w:r>
      <w:r w:rsidR="00B926C6" w:rsidRPr="00BF7952">
        <w:rPr>
          <w:rFonts w:ascii="Times New Roman" w:hAnsi="Times New Roman" w:cs="Times New Roman"/>
        </w:rPr>
        <w:t xml:space="preserve">climate change </w:t>
      </w:r>
      <w:r w:rsidR="00FE0BBA" w:rsidRPr="00BF7952">
        <w:rPr>
          <w:rFonts w:ascii="Times New Roman" w:hAnsi="Times New Roman" w:cs="Times New Roman"/>
        </w:rPr>
        <w:t xml:space="preserve">will be difficult because of the diversity of </w:t>
      </w:r>
      <w:r w:rsidR="00B148F7" w:rsidRPr="00BF7952">
        <w:rPr>
          <w:rFonts w:ascii="Times New Roman" w:hAnsi="Times New Roman" w:cs="Times New Roman"/>
        </w:rPr>
        <w:t xml:space="preserve">possible </w:t>
      </w:r>
      <w:r w:rsidR="00FE0BBA" w:rsidRPr="00BF7952">
        <w:rPr>
          <w:rFonts w:ascii="Times New Roman" w:hAnsi="Times New Roman" w:cs="Times New Roman"/>
        </w:rPr>
        <w:t>dynamics</w:t>
      </w:r>
      <w:r w:rsidR="009E43E5" w:rsidRPr="00BF7952">
        <w:rPr>
          <w:rFonts w:ascii="Times New Roman" w:hAnsi="Times New Roman" w:cs="Times New Roman"/>
        </w:rPr>
        <w:t>. The no-</w:t>
      </w:r>
      <w:r w:rsidR="00E3477D" w:rsidRPr="00BF7952">
        <w:rPr>
          <w:rFonts w:ascii="Times New Roman" w:hAnsi="Times New Roman" w:cs="Times New Roman"/>
        </w:rPr>
        <w:t xml:space="preserve">lag </w:t>
      </w:r>
      <w:r w:rsidR="009E43E5" w:rsidRPr="00BF7952">
        <w:rPr>
          <w:rFonts w:ascii="Times New Roman" w:hAnsi="Times New Roman" w:cs="Times New Roman"/>
        </w:rPr>
        <w:t>hypothesis implicit in contemporary species distribution modeling represents a very narrow class of dynamics</w:t>
      </w:r>
      <w:r w:rsidR="00D74FF4" w:rsidRPr="00BF7952">
        <w:rPr>
          <w:rFonts w:ascii="Times New Roman" w:hAnsi="Times New Roman" w:cs="Times New Roman"/>
        </w:rPr>
        <w:t xml:space="preserve"> that may be successful at the scale of single species but not successful at the emergent community scale</w:t>
      </w:r>
      <w:r w:rsidR="009159C5" w:rsidRPr="00BF7952">
        <w:rPr>
          <w:rFonts w:ascii="Times New Roman" w:hAnsi="Times New Roman" w:cs="Times New Roman"/>
        </w:rPr>
        <w:t>. T</w:t>
      </w:r>
      <w:r w:rsidR="009E43E5" w:rsidRPr="00BF7952">
        <w:rPr>
          <w:rFonts w:ascii="Times New Roman" w:hAnsi="Times New Roman" w:cs="Times New Roman"/>
        </w:rPr>
        <w:t xml:space="preserve">he </w:t>
      </w:r>
      <w:r w:rsidR="009159C5" w:rsidRPr="00BF7952">
        <w:rPr>
          <w:rFonts w:ascii="Times New Roman" w:hAnsi="Times New Roman" w:cs="Times New Roman"/>
        </w:rPr>
        <w:t xml:space="preserve">constant-lag and constant relationship </w:t>
      </w:r>
      <w:r w:rsidR="00E3477D" w:rsidRPr="00BF7952">
        <w:rPr>
          <w:rFonts w:ascii="Times New Roman" w:hAnsi="Times New Roman" w:cs="Times New Roman"/>
        </w:rPr>
        <w:t>lag hypotheses</w:t>
      </w:r>
      <w:r w:rsidR="009E43E5" w:rsidRPr="00BF7952">
        <w:rPr>
          <w:rFonts w:ascii="Times New Roman" w:hAnsi="Times New Roman" w:cs="Times New Roman"/>
        </w:rPr>
        <w:t xml:space="preserve"> of contemporary disequilibrium ecology and the extensions of species distribution modeling that incorporate dispersal limitation </w:t>
      </w:r>
      <w:r w:rsidR="001E0983" w:rsidRPr="00BF7952">
        <w:rPr>
          <w:rFonts w:ascii="Times New Roman" w:hAnsi="Times New Roman" w:cs="Times New Roman"/>
        </w:rPr>
        <w:t xml:space="preserve">also </w:t>
      </w:r>
      <w:r w:rsidR="009E43E5" w:rsidRPr="00BF7952">
        <w:rPr>
          <w:rFonts w:ascii="Times New Roman" w:hAnsi="Times New Roman" w:cs="Times New Roman"/>
        </w:rPr>
        <w:t xml:space="preserve">represent a limited class of dynamics. </w:t>
      </w:r>
      <w:r w:rsidR="00D74FF4" w:rsidRPr="00BF7952">
        <w:rPr>
          <w:rFonts w:ascii="Times New Roman" w:hAnsi="Times New Roman" w:cs="Times New Roman"/>
        </w:rPr>
        <w:t xml:space="preserve">There is evidence that some communities have sensitive responses to climate change </w:t>
      </w:r>
      <w:r w:rsidR="00D74FF4" w:rsidRPr="00626563">
        <w:rPr>
          <w:rFonts w:ascii="Times New Roman" w:hAnsi="Times New Roman" w:cs="Times New Roman"/>
        </w:rPr>
        <w:fldChar w:fldCharType="begin">
          <w:fldData xml:space="preserve">PEVuZE5vdGU+PENpdGU+PEF1dGhvcj5BY2tlcmx5PC9BdXRob3I+PFllYXI+MjAwMzwvWWVhcj48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</w:fldData>
        </w:fldChar>
      </w:r>
      <w:r w:rsidR="00D74FF4" w:rsidRPr="00BF7952">
        <w:rPr>
          <w:rFonts w:ascii="Times New Roman" w:hAnsi="Times New Roman" w:cs="Times New Roman"/>
        </w:rPr>
        <w:instrText xml:space="preserve"> ADDIN EN.CITE </w:instrText>
      </w:r>
      <w:r w:rsidR="00D74FF4" w:rsidRPr="00D87676">
        <w:rPr>
          <w:rFonts w:ascii="Times New Roman" w:hAnsi="Times New Roman" w:cs="Times New Roman"/>
        </w:rPr>
        <w:fldChar w:fldCharType="begin">
          <w:fldData xml:space="preserve">PEVuZE5vdGU+PENpdGU+PEF1dGhvcj5BY2tlcmx5PC9BdXRob3I+PFllYXI+MjAwMzwvWWVhcj48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</w:fldData>
        </w:fldChar>
      </w:r>
      <w:r w:rsidR="00D74FF4" w:rsidRPr="00BF7952">
        <w:rPr>
          <w:rFonts w:ascii="Times New Roman" w:hAnsi="Times New Roman" w:cs="Times New Roman"/>
        </w:rPr>
        <w:instrText xml:space="preserve"> ADDIN EN.CITE.DATA </w:instrText>
      </w:r>
      <w:r w:rsidR="00D74FF4" w:rsidRPr="00D87676">
        <w:rPr>
          <w:rFonts w:ascii="Times New Roman" w:hAnsi="Times New Roman" w:cs="Times New Roman"/>
        </w:rPr>
      </w:r>
      <w:r w:rsidR="00D74FF4" w:rsidRPr="00D87676">
        <w:rPr>
          <w:rFonts w:ascii="Times New Roman" w:hAnsi="Times New Roman" w:cs="Times New Roman"/>
        </w:rPr>
        <w:fldChar w:fldCharType="end"/>
      </w:r>
      <w:r w:rsidR="00D74FF4" w:rsidRPr="00626563">
        <w:rPr>
          <w:rFonts w:ascii="Times New Roman" w:hAnsi="Times New Roman" w:cs="Times New Roman"/>
        </w:rPr>
      </w:r>
      <w:r w:rsidR="00D74FF4" w:rsidRPr="00626563">
        <w:rPr>
          <w:rFonts w:ascii="Times New Roman" w:hAnsi="Times New Roman" w:cs="Times New Roman"/>
        </w:rPr>
        <w:fldChar w:fldCharType="separate"/>
      </w:r>
      <w:r w:rsidR="00D74FF4" w:rsidRPr="00626563">
        <w:rPr>
          <w:rFonts w:ascii="Times New Roman" w:hAnsi="Times New Roman" w:cs="Times New Roman"/>
          <w:noProof/>
        </w:rPr>
        <w:t>(Ackerly 2003; Shuman</w:t>
      </w:r>
      <w:r w:rsidR="00D74FF4" w:rsidRPr="00646700">
        <w:rPr>
          <w:rFonts w:ascii="Times New Roman" w:hAnsi="Times New Roman" w:cs="Times New Roman"/>
          <w:i/>
          <w:noProof/>
        </w:rPr>
        <w:t xml:space="preserve"> et al.</w:t>
      </w:r>
      <w:r w:rsidR="00D74FF4" w:rsidRPr="00BF7952">
        <w:rPr>
          <w:rFonts w:ascii="Times New Roman" w:hAnsi="Times New Roman" w:cs="Times New Roman"/>
          <w:noProof/>
        </w:rPr>
        <w:t xml:space="preserve"> 2009)</w:t>
      </w:r>
      <w:r w:rsidR="00D74FF4" w:rsidRPr="00626563">
        <w:rPr>
          <w:rFonts w:ascii="Times New Roman" w:hAnsi="Times New Roman" w:cs="Times New Roman"/>
        </w:rPr>
        <w:fldChar w:fldCharType="end"/>
      </w:r>
      <w:r w:rsidR="009E40AA" w:rsidRPr="00BF7952">
        <w:rPr>
          <w:rFonts w:ascii="Times New Roman" w:hAnsi="Times New Roman" w:cs="Times New Roman"/>
        </w:rPr>
        <w:t xml:space="preserve"> and can exhibit regime shifts </w:t>
      </w:r>
      <w:r w:rsidR="00A04611" w:rsidRPr="00626563">
        <w:rPr>
          <w:rFonts w:ascii="Times New Roman" w:hAnsi="Times New Roman" w:cs="Times New Roman"/>
        </w:rPr>
        <w:fldChar w:fldCharType="begin"/>
      </w:r>
      <w:r w:rsidR="00A04611" w:rsidRPr="00BF7952">
        <w:rPr>
          <w:rFonts w:ascii="Times New Roman" w:hAnsi="Times New Roman" w:cs="Times New Roman"/>
        </w:rPr>
        <w:instrText xml:space="preserve"> ADDIN EN.CITE &lt;EndNote&gt;&lt;Cite&gt;&lt;Author&gt;Folke&lt;/Author&gt;&lt;Year&gt;2004&lt;/Year&gt;&lt;RecNum&gt;124&lt;/RecNum&gt;&lt;DisplayText&gt;(Folke&lt;style face="italic"&gt; et al.&lt;/style&gt; 2004)&lt;/DisplayText&gt;&lt;record&gt;&lt;rec-number&gt;124&lt;/rec-number&gt;&lt;foreign-keys&gt;&lt;key app="EN" db-id="peezve9z2005wxevxejpsfx8zxvrp0s5tswp" timestamp="1473557699"&gt;124&lt;/key&gt;&lt;/foreign-keys&gt;&lt;ref-type name="Journal Article"&gt;17&lt;/ref-type&gt;&lt;contributors&gt;&lt;authors&gt;&lt;author&gt;Folke, Carl&lt;/author&gt;&lt;author&gt;Carpenter, Steve&lt;/author&gt;&lt;author&gt;Walker, Brian&lt;/author&gt;&lt;author&gt;Scheffer, Marten&lt;/author&gt;&lt;author&gt;Elmqvist, Thomas&lt;/author&gt;&lt;author&gt;Gunderson, Lance&lt;/author&gt;&lt;author&gt;Holling, C. S.&lt;/author&gt;&lt;/authors&gt;&lt;/contributors&gt;&lt;titles&gt;&lt;title&gt;Regime Shifts, Resilience, and Biodiversity in Ecosystem Management&lt;/title&gt;&lt;secondary-title&gt;Annual Review of Ecology, Evolution, and Systematics&lt;/secondary-title&gt;&lt;/titles&gt;&lt;periodical&gt;&lt;full-title&gt;Annual Review of Ecology, Evolution, and Systematics&lt;/full-title&gt;&lt;/periodical&gt;&lt;pages&gt;557-581&lt;/pages&gt;&lt;volume&gt;35&lt;/volume&gt;&lt;number&gt;1&lt;/number&gt;&lt;dates&gt;&lt;year&gt;2004&lt;/year&gt;&lt;pub-dates&gt;&lt;date&gt;2004/12/15&lt;/date&gt;&lt;/pub-dates&gt;&lt;/dates&gt;&lt;publisher&gt;Annual Reviews&lt;/publisher&gt;&lt;isbn&gt;1543-592X&lt;/isbn&gt;&lt;urls&gt;&lt;related-urls&gt;&lt;url&gt;http://dx.doi.org/10.1146/annurev.ecolsys.35.021103.105711&lt;/url&gt;&lt;/related-urls&gt;&lt;/urls&gt;&lt;electronic-resource-num&gt;10.1146/annurev.ecolsys.35.021103.105711&lt;/electronic-resource-num&gt;&lt;access-date&gt;2016/09/10&lt;/access-date&gt;&lt;/record&gt;&lt;/Cite&gt;&lt;/EndNote&gt;</w:instrText>
      </w:r>
      <w:r w:rsidR="00A04611" w:rsidRPr="00626563">
        <w:rPr>
          <w:rFonts w:ascii="Times New Roman" w:hAnsi="Times New Roman" w:cs="Times New Roman"/>
        </w:rPr>
        <w:fldChar w:fldCharType="separate"/>
      </w:r>
      <w:r w:rsidR="00A04611" w:rsidRPr="00626563">
        <w:rPr>
          <w:rFonts w:ascii="Times New Roman" w:hAnsi="Times New Roman" w:cs="Times New Roman"/>
          <w:noProof/>
        </w:rPr>
        <w:t>(Folke</w:t>
      </w:r>
      <w:r w:rsidR="00A04611" w:rsidRPr="00646700">
        <w:rPr>
          <w:rFonts w:ascii="Times New Roman" w:hAnsi="Times New Roman" w:cs="Times New Roman"/>
          <w:i/>
          <w:noProof/>
        </w:rPr>
        <w:t xml:space="preserve"> et al.</w:t>
      </w:r>
      <w:r w:rsidR="00A04611" w:rsidRPr="00BF7952">
        <w:rPr>
          <w:rFonts w:ascii="Times New Roman" w:hAnsi="Times New Roman" w:cs="Times New Roman"/>
          <w:noProof/>
        </w:rPr>
        <w:t xml:space="preserve"> 2004)</w:t>
      </w:r>
      <w:r w:rsidR="00A04611" w:rsidRPr="00626563">
        <w:rPr>
          <w:rFonts w:ascii="Times New Roman" w:hAnsi="Times New Roman" w:cs="Times New Roman"/>
        </w:rPr>
        <w:fldChar w:fldCharType="end"/>
      </w:r>
      <w:r w:rsidR="00D74FF4" w:rsidRPr="00BF7952">
        <w:rPr>
          <w:rFonts w:ascii="Times New Roman" w:hAnsi="Times New Roman" w:cs="Times New Roman"/>
        </w:rPr>
        <w:t xml:space="preserve">, </w:t>
      </w:r>
      <w:r w:rsidR="00AF4B3D" w:rsidRPr="00D87676">
        <w:rPr>
          <w:rFonts w:ascii="Times New Roman" w:eastAsia="Times New Roman" w:hAnsi="Times New Roman" w:cs="Times New Roman"/>
          <w:shd w:val="clear" w:color="auto" w:fill="FFFFFF"/>
        </w:rPr>
        <w:t>whereas some others do not show evidence for this</w:t>
      </w:r>
      <w:r w:rsidR="00AF4B3D" w:rsidRPr="00BF7952" w:rsidDel="00AF4B3D">
        <w:rPr>
          <w:rFonts w:ascii="Times New Roman" w:hAnsi="Times New Roman" w:cs="Times New Roman"/>
        </w:rPr>
        <w:t xml:space="preserve"> </w:t>
      </w:r>
      <w:r w:rsidR="00D74FF4" w:rsidRPr="00626563">
        <w:rPr>
          <w:rFonts w:ascii="Times New Roman" w:hAnsi="Times New Roman" w:cs="Times New Roman"/>
        </w:rPr>
        <w:fldChar w:fldCharType="begin"/>
      </w:r>
      <w:r w:rsidR="00D74FF4" w:rsidRPr="00BF7952">
        <w:rPr>
          <w:rFonts w:ascii="Times New Roman" w:hAnsi="Times New Roman" w:cs="Times New Roman"/>
        </w:rPr>
        <w:instrText xml:space="preserve"> ADDIN EN.CITE &lt;EndNote&gt;&lt;Cite&gt;&lt;Author&gt;Nowacki&lt;/Author&gt;&lt;Year&gt;2015&lt;/Year&gt;&lt;RecNum&gt;50&lt;/RecNum&gt;&lt;DisplayText&gt;(Nowacki &amp;amp; Abrams 2015)&lt;/DisplayText&gt;&lt;record&gt;&lt;rec-number&gt;50&lt;/rec-number&gt;&lt;foreign-keys&gt;&lt;key app="EN" db-id="peezve9z2005wxevxejpsfx8zxvrp0s5tswp" timestamp="1460453956"&gt;50&lt;/key&gt;&lt;/foreign-keys&gt;&lt;ref-type name="Journal Article"&gt;17&lt;/ref-type&gt;&lt;contributors&gt;&lt;authors&gt;&lt;author&gt;Nowacki, Gregory J.&lt;/author&gt;&lt;author&gt;Abrams, Marc D.&lt;/author&gt;&lt;/authors&gt;&lt;/contributors&gt;&lt;titles&gt;&lt;title&gt;Is climate an important driver of post-European vegetation change in the Eastern United States?&lt;/title&gt;&lt;secondary-title&gt;Global Change Biology&lt;/secondary-title&gt;&lt;/titles&gt;&lt;periodical&gt;&lt;full-title&gt;Global Change Biology&lt;/full-title&gt;&lt;/periodical&gt;&lt;pages&gt;314-334&lt;/pages&gt;&lt;volume&gt;21&lt;/volume&gt;&lt;number&gt;1&lt;/number&gt;&lt;keywords&gt;&lt;keyword&gt;altered disturbance regimes&lt;/keyword&gt;&lt;keyword&gt;climate change&lt;/keyword&gt;&lt;keyword&gt;conifer-northern hardwoods&lt;/keyword&gt;&lt;keyword&gt;land use&lt;/keyword&gt;&lt;keyword&gt;mesophication&lt;/keyword&gt;&lt;keyword&gt;oak-pine forests&lt;/keyword&gt;&lt;keyword&gt;subboreal forests&lt;/keyword&gt;&lt;/keywords&gt;&lt;dates&gt;&lt;year&gt;2015&lt;/year&gt;&lt;/dates&gt;&lt;isbn&gt;1365-2486&lt;/isbn&gt;&lt;urls&gt;&lt;related-urls&gt;&lt;url&gt;http://dx.doi.org/10.1111/gcb.12663&lt;/url&gt;&lt;/related-urls&gt;&lt;/urls&gt;&lt;electronic-resource-num&gt;10.1111/gcb.12663&lt;/electronic-resource-num&gt;&lt;/record&gt;&lt;/Cite&gt;&lt;/EndNote&gt;</w:instrText>
      </w:r>
      <w:r w:rsidR="00D74FF4" w:rsidRPr="00626563">
        <w:rPr>
          <w:rFonts w:ascii="Times New Roman" w:hAnsi="Times New Roman" w:cs="Times New Roman"/>
        </w:rPr>
        <w:fldChar w:fldCharType="separate"/>
      </w:r>
      <w:r w:rsidR="00D74FF4" w:rsidRPr="00626563">
        <w:rPr>
          <w:rFonts w:ascii="Times New Roman" w:hAnsi="Times New Roman" w:cs="Times New Roman"/>
          <w:noProof/>
        </w:rPr>
        <w:t>(Nowacki &amp; Abrams 2015)</w:t>
      </w:r>
      <w:r w:rsidR="00D74FF4" w:rsidRPr="00626563">
        <w:rPr>
          <w:rFonts w:ascii="Times New Roman" w:hAnsi="Times New Roman" w:cs="Times New Roman"/>
        </w:rPr>
        <w:fldChar w:fldCharType="end"/>
      </w:r>
      <w:r w:rsidR="00D74FF4" w:rsidRPr="00BF7952">
        <w:rPr>
          <w:rFonts w:ascii="Times New Roman" w:hAnsi="Times New Roman" w:cs="Times New Roman"/>
        </w:rPr>
        <w:t xml:space="preserve">. Similarly, evidence for niche equilibrium at species scale is highly mixed </w:t>
      </w:r>
      <w:r w:rsidR="00D74FF4" w:rsidRPr="00626563">
        <w:rPr>
          <w:rFonts w:ascii="Times New Roman" w:hAnsi="Times New Roman" w:cs="Times New Roman"/>
        </w:rPr>
        <w:fldChar w:fldCharType="begin">
          <w:fldData xml:space="preserve">PEVuZE5vdGU+PENpdGU+PEF1dGhvcj5MZWUtWWF3PC9BdXRob3I+PFllYXI+MjAxNjwvWWVhcj48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</w:fldData>
        </w:fldChar>
      </w:r>
      <w:r w:rsidR="00755FC2" w:rsidRPr="00BF7952">
        <w:rPr>
          <w:rFonts w:ascii="Times New Roman" w:hAnsi="Times New Roman" w:cs="Times New Roman"/>
        </w:rPr>
        <w:instrText xml:space="preserve"> ADDIN EN.CITE </w:instrText>
      </w:r>
      <w:r w:rsidR="00755FC2" w:rsidRPr="00D87676">
        <w:rPr>
          <w:rFonts w:ascii="Times New Roman" w:hAnsi="Times New Roman" w:cs="Times New Roman"/>
        </w:rPr>
        <w:fldChar w:fldCharType="begin">
          <w:fldData xml:space="preserve">PEVuZE5vdGU+PENpdGU+PEF1dGhvcj5MZWUtWWF3PC9BdXRob3I+PFllYXI+MjAxNjwvWWVhcj48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</w:fldData>
        </w:fldChar>
      </w:r>
      <w:r w:rsidR="00755FC2" w:rsidRPr="00BF7952">
        <w:rPr>
          <w:rFonts w:ascii="Times New Roman" w:hAnsi="Times New Roman" w:cs="Times New Roman"/>
        </w:rPr>
        <w:instrText xml:space="preserve"> ADDIN EN.CITE.DATA </w:instrText>
      </w:r>
      <w:r w:rsidR="00755FC2" w:rsidRPr="00D87676">
        <w:rPr>
          <w:rFonts w:ascii="Times New Roman" w:hAnsi="Times New Roman" w:cs="Times New Roman"/>
        </w:rPr>
      </w:r>
      <w:r w:rsidR="00755FC2" w:rsidRPr="00D87676">
        <w:rPr>
          <w:rFonts w:ascii="Times New Roman" w:hAnsi="Times New Roman" w:cs="Times New Roman"/>
        </w:rPr>
        <w:fldChar w:fldCharType="end"/>
      </w:r>
      <w:r w:rsidR="00D74FF4" w:rsidRPr="00626563">
        <w:rPr>
          <w:rFonts w:ascii="Times New Roman" w:hAnsi="Times New Roman" w:cs="Times New Roman"/>
        </w:rPr>
      </w:r>
      <w:r w:rsidR="00D74FF4" w:rsidRPr="00626563">
        <w:rPr>
          <w:rFonts w:ascii="Times New Roman" w:hAnsi="Times New Roman" w:cs="Times New Roman"/>
        </w:rPr>
        <w:fldChar w:fldCharType="separate"/>
      </w:r>
      <w:r w:rsidR="00755FC2" w:rsidRPr="00626563">
        <w:rPr>
          <w:rFonts w:ascii="Times New Roman" w:hAnsi="Times New Roman" w:cs="Times New Roman"/>
          <w:noProof/>
        </w:rPr>
        <w:t>(Veloz</w:t>
      </w:r>
      <w:r w:rsidR="00755FC2" w:rsidRPr="00646700">
        <w:rPr>
          <w:rFonts w:ascii="Times New Roman" w:hAnsi="Times New Roman" w:cs="Times New Roman"/>
          <w:i/>
          <w:noProof/>
        </w:rPr>
        <w:t xml:space="preserve"> et al.</w:t>
      </w:r>
      <w:r w:rsidR="00755FC2" w:rsidRPr="00BF7952">
        <w:rPr>
          <w:rFonts w:ascii="Times New Roman" w:hAnsi="Times New Roman" w:cs="Times New Roman"/>
          <w:noProof/>
        </w:rPr>
        <w:t xml:space="preserve"> 2012; Lee-Yaw</w:t>
      </w:r>
      <w:r w:rsidR="00755FC2" w:rsidRPr="00BF7952">
        <w:rPr>
          <w:rFonts w:ascii="Times New Roman" w:hAnsi="Times New Roman" w:cs="Times New Roman"/>
          <w:i/>
          <w:noProof/>
        </w:rPr>
        <w:t xml:space="preserve"> et al.</w:t>
      </w:r>
      <w:r w:rsidR="00755FC2" w:rsidRPr="00BF7952">
        <w:rPr>
          <w:rFonts w:ascii="Times New Roman" w:hAnsi="Times New Roman" w:cs="Times New Roman"/>
          <w:noProof/>
        </w:rPr>
        <w:t xml:space="preserve"> 2016)</w:t>
      </w:r>
      <w:r w:rsidR="00D74FF4" w:rsidRPr="00626563">
        <w:rPr>
          <w:rFonts w:ascii="Times New Roman" w:hAnsi="Times New Roman" w:cs="Times New Roman"/>
        </w:rPr>
        <w:fldChar w:fldCharType="end"/>
      </w:r>
      <w:r w:rsidR="00D74FF4" w:rsidRPr="00BF7952">
        <w:rPr>
          <w:rFonts w:ascii="Times New Roman" w:hAnsi="Times New Roman" w:cs="Times New Roman"/>
        </w:rPr>
        <w:t xml:space="preserve">. </w:t>
      </w:r>
      <w:r w:rsidR="000C233C" w:rsidRPr="00626563">
        <w:rPr>
          <w:rFonts w:ascii="Times New Roman" w:hAnsi="Times New Roman" w:cs="Times New Roman"/>
        </w:rPr>
        <w:t>The</w:t>
      </w:r>
      <w:r w:rsidR="007E13AF" w:rsidRPr="00646700">
        <w:rPr>
          <w:rFonts w:ascii="Times New Roman" w:hAnsi="Times New Roman" w:cs="Times New Roman"/>
        </w:rPr>
        <w:t xml:space="preserve"> possible existence </w:t>
      </w:r>
      <w:r w:rsidR="000C233C" w:rsidRPr="00BF7952">
        <w:rPr>
          <w:rFonts w:ascii="Times New Roman" w:hAnsi="Times New Roman" w:cs="Times New Roman"/>
        </w:rPr>
        <w:t xml:space="preserve">of alternate </w:t>
      </w:r>
      <w:r w:rsidR="00062179" w:rsidRPr="00BF7952">
        <w:rPr>
          <w:rFonts w:ascii="Times New Roman" w:hAnsi="Times New Roman" w:cs="Times New Roman"/>
        </w:rPr>
        <w:t xml:space="preserve">unstable </w:t>
      </w:r>
      <w:r w:rsidR="000C233C" w:rsidRPr="00BF7952">
        <w:rPr>
          <w:rFonts w:ascii="Times New Roman" w:hAnsi="Times New Roman" w:cs="Times New Roman"/>
        </w:rPr>
        <w:t xml:space="preserve">states and </w:t>
      </w:r>
      <w:r w:rsidR="00EE2C6A" w:rsidRPr="00BF7952">
        <w:rPr>
          <w:rFonts w:ascii="Times New Roman" w:hAnsi="Times New Roman" w:cs="Times New Roman"/>
        </w:rPr>
        <w:t xml:space="preserve">unpredictable </w:t>
      </w:r>
      <w:r w:rsidR="000C233C" w:rsidRPr="00BF7952">
        <w:rPr>
          <w:rFonts w:ascii="Times New Roman" w:hAnsi="Times New Roman" w:cs="Times New Roman"/>
        </w:rPr>
        <w:t xml:space="preserve">dynamics </w:t>
      </w:r>
      <w:r w:rsidR="007E13AF" w:rsidRPr="00BF7952">
        <w:rPr>
          <w:rFonts w:ascii="Times New Roman" w:hAnsi="Times New Roman" w:cs="Times New Roman"/>
        </w:rPr>
        <w:t xml:space="preserve">should lead to careful consideration of whether extant approaches </w:t>
      </w:r>
      <w:r w:rsidR="00402B28" w:rsidRPr="00BF7952">
        <w:rPr>
          <w:rFonts w:ascii="Times New Roman" w:hAnsi="Times New Roman" w:cs="Times New Roman"/>
        </w:rPr>
        <w:t xml:space="preserve">have </w:t>
      </w:r>
      <w:r w:rsidR="007E13AF" w:rsidRPr="00BF7952">
        <w:rPr>
          <w:rFonts w:ascii="Times New Roman" w:hAnsi="Times New Roman" w:cs="Times New Roman"/>
        </w:rPr>
        <w:t>oversimpli</w:t>
      </w:r>
      <w:r w:rsidR="00402B28" w:rsidRPr="00BF7952">
        <w:rPr>
          <w:rFonts w:ascii="Times New Roman" w:hAnsi="Times New Roman" w:cs="Times New Roman"/>
        </w:rPr>
        <w:t>fied</w:t>
      </w:r>
      <w:r w:rsidR="007E13AF" w:rsidRPr="00BF7952">
        <w:rPr>
          <w:rFonts w:ascii="Times New Roman" w:hAnsi="Times New Roman" w:cs="Times New Roman"/>
        </w:rPr>
        <w:t xml:space="preserve"> </w:t>
      </w:r>
      <w:r w:rsidR="00402B28" w:rsidRPr="00BF7952">
        <w:rPr>
          <w:rFonts w:ascii="Times New Roman" w:hAnsi="Times New Roman" w:cs="Times New Roman"/>
        </w:rPr>
        <w:t>our perception of community</w:t>
      </w:r>
      <w:r w:rsidR="007E13AF" w:rsidRPr="00BF7952">
        <w:rPr>
          <w:rFonts w:ascii="Times New Roman" w:hAnsi="Times New Roman" w:cs="Times New Roman"/>
        </w:rPr>
        <w:t xml:space="preserve"> dynamics.</w:t>
      </w:r>
      <w:r w:rsidR="00417248" w:rsidRPr="00BF7952">
        <w:rPr>
          <w:rFonts w:ascii="Times New Roman" w:hAnsi="Times New Roman" w:cs="Times New Roman"/>
        </w:rPr>
        <w:t xml:space="preserve"> </w:t>
      </w:r>
    </w:p>
    <w:p w14:paraId="15B3ADF1" w14:textId="1C1965A1" w:rsidR="00962A64" w:rsidRPr="00BF7952" w:rsidRDefault="009E43E5" w:rsidP="00356234">
      <w:pPr>
        <w:spacing w:line="480" w:lineRule="auto"/>
        <w:ind w:firstLine="720"/>
        <w:rPr>
          <w:rFonts w:ascii="Times New Roman" w:hAnsi="Times New Roman" w:cs="Times New Roman"/>
        </w:rPr>
      </w:pPr>
      <w:r w:rsidRPr="00BF7952">
        <w:rPr>
          <w:rFonts w:ascii="Times New Roman" w:hAnsi="Times New Roman" w:cs="Times New Roman"/>
        </w:rPr>
        <w:t xml:space="preserve">Better delineating when and why responses to climate change </w:t>
      </w:r>
      <w:r w:rsidR="000E7F97" w:rsidRPr="00BF7952">
        <w:rPr>
          <w:rFonts w:ascii="Times New Roman" w:hAnsi="Times New Roman" w:cs="Times New Roman"/>
        </w:rPr>
        <w:t xml:space="preserve">will </w:t>
      </w:r>
      <w:r w:rsidRPr="00BF7952">
        <w:rPr>
          <w:rFonts w:ascii="Times New Roman" w:hAnsi="Times New Roman" w:cs="Times New Roman"/>
        </w:rPr>
        <w:t xml:space="preserve">differ among communities </w:t>
      </w:r>
      <w:r w:rsidR="00356234" w:rsidRPr="00BF7952">
        <w:rPr>
          <w:rFonts w:ascii="Times New Roman" w:hAnsi="Times New Roman" w:cs="Times New Roman"/>
        </w:rPr>
        <w:t xml:space="preserve">should become a priority. Progress on predicting rather than explaining dynamics remains elusive and will require better understanding how processes such as species interactions and dispersal limitation determine the dynamical rules for community </w:t>
      </w:r>
      <w:r w:rsidR="007702BA" w:rsidRPr="00BF7952">
        <w:rPr>
          <w:rFonts w:ascii="Times New Roman" w:hAnsi="Times New Roman" w:cs="Times New Roman"/>
        </w:rPr>
        <w:t xml:space="preserve">dynamics </w:t>
      </w:r>
      <w:r w:rsidR="00356234" w:rsidRPr="00BF7952">
        <w:rPr>
          <w:rFonts w:ascii="Times New Roman" w:hAnsi="Times New Roman" w:cs="Times New Roman"/>
        </w:rPr>
        <w:t xml:space="preserve">in response to climate </w:t>
      </w:r>
      <w:r w:rsidR="008B5CC1" w:rsidRPr="00BF7952">
        <w:rPr>
          <w:rFonts w:ascii="Times New Roman" w:hAnsi="Times New Roman" w:cs="Times New Roman"/>
        </w:rPr>
        <w:t>change</w:t>
      </w:r>
      <w:r w:rsidR="00356234" w:rsidRPr="00BF7952">
        <w:rPr>
          <w:rFonts w:ascii="Times New Roman" w:hAnsi="Times New Roman" w:cs="Times New Roman"/>
        </w:rPr>
        <w:t xml:space="preserve">. </w:t>
      </w:r>
      <w:r w:rsidR="001B533D" w:rsidRPr="00BF7952">
        <w:rPr>
          <w:rFonts w:ascii="Times New Roman" w:hAnsi="Times New Roman" w:cs="Times New Roman"/>
        </w:rPr>
        <w:t xml:space="preserve">We </w:t>
      </w:r>
      <w:r w:rsidR="00597E47" w:rsidRPr="00BF7952">
        <w:rPr>
          <w:rFonts w:ascii="Times New Roman" w:hAnsi="Times New Roman" w:cs="Times New Roman"/>
        </w:rPr>
        <w:t>therefore suggest</w:t>
      </w:r>
      <w:r w:rsidR="001B533D" w:rsidRPr="00BF7952">
        <w:rPr>
          <w:rFonts w:ascii="Times New Roman" w:hAnsi="Times New Roman" w:cs="Times New Roman"/>
        </w:rPr>
        <w:t xml:space="preserve"> caution </w:t>
      </w:r>
      <w:r w:rsidR="00597E47" w:rsidRPr="00BF7952">
        <w:rPr>
          <w:rFonts w:ascii="Times New Roman" w:hAnsi="Times New Roman" w:cs="Times New Roman"/>
        </w:rPr>
        <w:t>in</w:t>
      </w:r>
      <w:r w:rsidR="001B533D" w:rsidRPr="00BF7952">
        <w:rPr>
          <w:rFonts w:ascii="Times New Roman" w:hAnsi="Times New Roman" w:cs="Times New Roman"/>
        </w:rPr>
        <w:t xml:space="preserve"> our ability to make robust predictions about the </w:t>
      </w:r>
      <w:r w:rsidR="00597E47" w:rsidRPr="00BF7952">
        <w:rPr>
          <w:rFonts w:ascii="Times New Roman" w:hAnsi="Times New Roman" w:cs="Times New Roman"/>
        </w:rPr>
        <w:t>future.</w:t>
      </w:r>
      <w:r w:rsidR="00962A64" w:rsidRPr="00BF7952">
        <w:rPr>
          <w:rFonts w:ascii="Times New Roman" w:hAnsi="Times New Roman" w:cs="Times New Roman"/>
        </w:rPr>
        <w:br w:type="page"/>
      </w:r>
    </w:p>
    <w:p w14:paraId="153FABA8" w14:textId="54DBF786" w:rsidR="00962A64" w:rsidRPr="00BF7952" w:rsidRDefault="00962A64" w:rsidP="00693428">
      <w:pPr>
        <w:spacing w:line="480" w:lineRule="auto"/>
        <w:rPr>
          <w:rFonts w:ascii="Times New Roman" w:hAnsi="Times New Roman" w:cs="Times New Roman"/>
          <w:b/>
        </w:rPr>
      </w:pPr>
      <w:r w:rsidRPr="00BF7952">
        <w:rPr>
          <w:rFonts w:ascii="Times New Roman" w:hAnsi="Times New Roman" w:cs="Times New Roman"/>
          <w:b/>
        </w:rPr>
        <w:lastRenderedPageBreak/>
        <w:t>Acknowledgments</w:t>
      </w:r>
    </w:p>
    <w:p w14:paraId="2A7FFB28" w14:textId="585FFE8D" w:rsidR="00962A64" w:rsidRPr="00BF7952" w:rsidRDefault="005C04C4" w:rsidP="00693428">
      <w:pPr>
        <w:spacing w:line="480" w:lineRule="auto"/>
        <w:rPr>
          <w:rFonts w:ascii="Times New Roman" w:eastAsia="Times New Roman" w:hAnsi="Times New Roman" w:cs="Times New Roman"/>
        </w:rPr>
      </w:pPr>
      <w:r w:rsidRPr="00BF7952">
        <w:rPr>
          <w:rFonts w:ascii="Times New Roman" w:hAnsi="Times New Roman" w:cs="Times New Roman"/>
        </w:rPr>
        <w:t xml:space="preserve">We </w:t>
      </w:r>
      <w:r w:rsidR="004A058E" w:rsidRPr="00BF7952">
        <w:rPr>
          <w:rFonts w:ascii="Times New Roman" w:hAnsi="Times New Roman" w:cs="Times New Roman"/>
        </w:rPr>
        <w:t xml:space="preserve">also </w:t>
      </w:r>
      <w:r w:rsidR="00962A64" w:rsidRPr="00BF7952">
        <w:rPr>
          <w:rFonts w:ascii="Times New Roman" w:hAnsi="Times New Roman" w:cs="Times New Roman"/>
        </w:rPr>
        <w:t xml:space="preserve">thank </w:t>
      </w:r>
      <w:r w:rsidR="00016A59" w:rsidRPr="00BF7952">
        <w:rPr>
          <w:rFonts w:ascii="Times New Roman" w:hAnsi="Times New Roman" w:cs="Times New Roman"/>
        </w:rPr>
        <w:t xml:space="preserve">the Center for </w:t>
      </w:r>
      <w:proofErr w:type="spellStart"/>
      <w:r w:rsidR="00016A59" w:rsidRPr="00BF7952">
        <w:rPr>
          <w:rFonts w:ascii="Times New Roman" w:hAnsi="Times New Roman" w:cs="Times New Roman"/>
        </w:rPr>
        <w:t>Macroecology</w:t>
      </w:r>
      <w:proofErr w:type="spellEnd"/>
      <w:r w:rsidR="00016A59" w:rsidRPr="00BF7952">
        <w:rPr>
          <w:rFonts w:ascii="Times New Roman" w:hAnsi="Times New Roman" w:cs="Times New Roman"/>
        </w:rPr>
        <w:t xml:space="preserve">, Evolution, and Climate at Copenhagen University, Center for Biodiversity Dynamics at the Norwegian University of Science and Technology, and </w:t>
      </w:r>
      <w:proofErr w:type="spellStart"/>
      <w:r w:rsidR="00C969E7" w:rsidRPr="00BF7952">
        <w:rPr>
          <w:rFonts w:ascii="Times New Roman" w:hAnsi="Times New Roman" w:cs="Times New Roman"/>
        </w:rPr>
        <w:t>Jarle</w:t>
      </w:r>
      <w:proofErr w:type="spellEnd"/>
      <w:r w:rsidR="00C969E7" w:rsidRPr="00BF7952">
        <w:rPr>
          <w:rFonts w:ascii="Times New Roman" w:hAnsi="Times New Roman" w:cs="Times New Roman"/>
        </w:rPr>
        <w:t xml:space="preserve"> </w:t>
      </w:r>
      <w:proofErr w:type="spellStart"/>
      <w:r w:rsidR="00C969E7" w:rsidRPr="00BF7952">
        <w:rPr>
          <w:rFonts w:ascii="Times New Roman" w:hAnsi="Times New Roman" w:cs="Times New Roman"/>
        </w:rPr>
        <w:t>Tufto</w:t>
      </w:r>
      <w:proofErr w:type="spellEnd"/>
      <w:r w:rsidR="00C969E7" w:rsidRPr="00BF7952">
        <w:rPr>
          <w:rFonts w:ascii="Times New Roman" w:hAnsi="Times New Roman" w:cs="Times New Roman"/>
        </w:rPr>
        <w:t xml:space="preserve"> </w:t>
      </w:r>
      <w:r w:rsidR="00962A64" w:rsidRPr="00BF7952">
        <w:rPr>
          <w:rFonts w:ascii="Times New Roman" w:hAnsi="Times New Roman" w:cs="Times New Roman"/>
        </w:rPr>
        <w:t xml:space="preserve">for helpful feedback. </w:t>
      </w:r>
      <w:r w:rsidR="00E144D3" w:rsidRPr="00BF7952">
        <w:rPr>
          <w:rFonts w:ascii="Times New Roman" w:hAnsi="Times New Roman" w:cs="Times New Roman"/>
        </w:rPr>
        <w:t xml:space="preserve">Several anonymous reviewers also greatly improved the manuscript. </w:t>
      </w:r>
      <w:r w:rsidR="00962A64" w:rsidRPr="00BF7952">
        <w:rPr>
          <w:rFonts w:ascii="Times New Roman" w:hAnsi="Times New Roman" w:cs="Times New Roman"/>
        </w:rPr>
        <w:t xml:space="preserve">This work was supported by a UK Natural Environment Research Council </w:t>
      </w:r>
      <w:r w:rsidR="009325EC" w:rsidRPr="00BF7952">
        <w:rPr>
          <w:rFonts w:ascii="Times New Roman" w:hAnsi="Times New Roman" w:cs="Times New Roman"/>
        </w:rPr>
        <w:t>independent research fellowship (</w:t>
      </w:r>
      <w:r w:rsidR="00962A64" w:rsidRPr="00BF7952">
        <w:rPr>
          <w:rFonts w:ascii="Times New Roman" w:hAnsi="Times New Roman" w:cs="Times New Roman"/>
        </w:rPr>
        <w:t>NE/M019160/1</w:t>
      </w:r>
      <w:r w:rsidR="009325EC" w:rsidRPr="00BF7952">
        <w:rPr>
          <w:rFonts w:ascii="Times New Roman" w:hAnsi="Times New Roman" w:cs="Times New Roman"/>
        </w:rPr>
        <w:t>)</w:t>
      </w:r>
      <w:r w:rsidR="00962A64" w:rsidRPr="00BF7952">
        <w:rPr>
          <w:rFonts w:ascii="Times New Roman" w:hAnsi="Times New Roman" w:cs="Times New Roman"/>
        </w:rPr>
        <w:t xml:space="preserve"> and a Norwegian Research Council </w:t>
      </w:r>
      <w:proofErr w:type="spellStart"/>
      <w:r w:rsidR="009325EC" w:rsidRPr="00BF7952">
        <w:rPr>
          <w:rFonts w:ascii="Times New Roman" w:hAnsi="Times New Roman" w:cs="Times New Roman"/>
        </w:rPr>
        <w:t>Klimaforsk</w:t>
      </w:r>
      <w:proofErr w:type="spellEnd"/>
      <w:r w:rsidR="009325EC" w:rsidRPr="00BF7952">
        <w:rPr>
          <w:rFonts w:ascii="Times New Roman" w:hAnsi="Times New Roman" w:cs="Times New Roman"/>
        </w:rPr>
        <w:t xml:space="preserve"> grant (</w:t>
      </w:r>
      <w:r w:rsidR="00962A64" w:rsidRPr="00BF7952">
        <w:rPr>
          <w:rFonts w:ascii="Times New Roman" w:hAnsi="Times New Roman" w:cs="Times New Roman"/>
        </w:rPr>
        <w:t>250233</w:t>
      </w:r>
      <w:r w:rsidR="009325EC" w:rsidRPr="00BF7952">
        <w:rPr>
          <w:rFonts w:ascii="Times New Roman" w:hAnsi="Times New Roman" w:cs="Times New Roman"/>
        </w:rPr>
        <w:t>)</w:t>
      </w:r>
      <w:r w:rsidR="00962A64" w:rsidRPr="00BF7952">
        <w:rPr>
          <w:rFonts w:ascii="Times New Roman" w:hAnsi="Times New Roman" w:cs="Times New Roman"/>
        </w:rPr>
        <w:t>.</w:t>
      </w:r>
      <w:r w:rsidR="0035378A" w:rsidRPr="00BF7952">
        <w:rPr>
          <w:rFonts w:ascii="Times New Roman" w:hAnsi="Times New Roman" w:cs="Times New Roman"/>
        </w:rPr>
        <w:t xml:space="preserve"> </w:t>
      </w:r>
      <w:proofErr w:type="gramStart"/>
      <w:r w:rsidR="00AA56A6" w:rsidRPr="00BF7952">
        <w:rPr>
          <w:rFonts w:ascii="Times New Roman" w:hAnsi="Times New Roman" w:cs="Times New Roman"/>
        </w:rPr>
        <w:t xml:space="preserve">AO and </w:t>
      </w:r>
      <w:r w:rsidR="0035378A" w:rsidRPr="00BF7952">
        <w:rPr>
          <w:rFonts w:ascii="Times New Roman" w:hAnsi="Times New Roman" w:cs="Times New Roman"/>
          <w:lang w:val="en-GB"/>
        </w:rPr>
        <w:t xml:space="preserve">JCS </w:t>
      </w:r>
      <w:r w:rsidR="00AA56A6" w:rsidRPr="00BF7952">
        <w:rPr>
          <w:rFonts w:ascii="Times New Roman" w:hAnsi="Times New Roman" w:cs="Times New Roman"/>
          <w:lang w:val="en-GB"/>
        </w:rPr>
        <w:t xml:space="preserve">were </w:t>
      </w:r>
      <w:r w:rsidR="0035378A" w:rsidRPr="00BF7952">
        <w:rPr>
          <w:rFonts w:ascii="Times New Roman" w:hAnsi="Times New Roman" w:cs="Times New Roman"/>
          <w:lang w:val="en-GB"/>
        </w:rPr>
        <w:t xml:space="preserve">supported by </w:t>
      </w:r>
      <w:r w:rsidR="0035378A" w:rsidRPr="00BF7952">
        <w:rPr>
          <w:rFonts w:ascii="Times New Roman" w:hAnsi="Times New Roman" w:cs="Times New Roman"/>
        </w:rPr>
        <w:t>the European Research Council</w:t>
      </w:r>
      <w:proofErr w:type="gramEnd"/>
      <w:r w:rsidR="0035378A" w:rsidRPr="00BF7952">
        <w:rPr>
          <w:rFonts w:ascii="Times New Roman" w:hAnsi="Times New Roman" w:cs="Times New Roman"/>
        </w:rPr>
        <w:t xml:space="preserve"> (ERC-2012-StG-310886-HISTFUNC</w:t>
      </w:r>
      <w:r w:rsidR="00AA56A6" w:rsidRPr="00BF7952">
        <w:rPr>
          <w:rFonts w:ascii="Times New Roman" w:hAnsi="Times New Roman" w:cs="Times New Roman"/>
        </w:rPr>
        <w:t xml:space="preserve"> to JCS</w:t>
      </w:r>
      <w:r w:rsidR="0035378A" w:rsidRPr="00BF7952">
        <w:rPr>
          <w:rFonts w:ascii="Times New Roman" w:hAnsi="Times New Roman" w:cs="Times New Roman"/>
        </w:rPr>
        <w:t>)</w:t>
      </w:r>
      <w:r w:rsidR="00216A6E" w:rsidRPr="00BF7952">
        <w:rPr>
          <w:rFonts w:ascii="Times New Roman" w:hAnsi="Times New Roman" w:cs="Times New Roman"/>
        </w:rPr>
        <w:t>.</w:t>
      </w:r>
    </w:p>
    <w:p w14:paraId="0A563A06" w14:textId="77777777" w:rsidR="00962A64" w:rsidRPr="00BF7952" w:rsidRDefault="00962A64" w:rsidP="00693428">
      <w:pPr>
        <w:spacing w:line="480" w:lineRule="auto"/>
        <w:rPr>
          <w:rFonts w:ascii="Times New Roman" w:hAnsi="Times New Roman" w:cs="Times New Roman"/>
          <w:b/>
        </w:rPr>
      </w:pPr>
      <w:r w:rsidRPr="00BF7952">
        <w:rPr>
          <w:rFonts w:ascii="Times New Roman" w:hAnsi="Times New Roman" w:cs="Times New Roman"/>
          <w:b/>
        </w:rPr>
        <w:br w:type="page"/>
      </w:r>
    </w:p>
    <w:p w14:paraId="443E812B" w14:textId="77777777" w:rsidR="00990A11" w:rsidRPr="00BF7952" w:rsidRDefault="00990A11" w:rsidP="00990A11">
      <w:pPr>
        <w:spacing w:line="480" w:lineRule="auto"/>
        <w:rPr>
          <w:rFonts w:ascii="Times New Roman" w:hAnsi="Times New Roman" w:cs="Times New Roman"/>
          <w:b/>
        </w:rPr>
      </w:pPr>
      <w:r w:rsidRPr="00BF7952">
        <w:rPr>
          <w:rFonts w:ascii="Times New Roman" w:hAnsi="Times New Roman" w:cs="Times New Roman"/>
          <w:b/>
        </w:rPr>
        <w:lastRenderedPageBreak/>
        <w:t>Supplementary Data</w:t>
      </w:r>
    </w:p>
    <w:p w14:paraId="2CEE1B59" w14:textId="77777777" w:rsidR="00990A11" w:rsidRPr="00BF7952" w:rsidRDefault="00990A11" w:rsidP="00990A11">
      <w:pPr>
        <w:spacing w:line="480" w:lineRule="auto"/>
        <w:rPr>
          <w:rFonts w:ascii="Times New Roman" w:hAnsi="Times New Roman" w:cs="Times New Roman"/>
          <w:b/>
        </w:rPr>
      </w:pPr>
    </w:p>
    <w:p w14:paraId="459BFF2C" w14:textId="79C52332" w:rsidR="00990A11" w:rsidRPr="00BF7952" w:rsidRDefault="00C80062" w:rsidP="00990A11">
      <w:pPr>
        <w:spacing w:line="480" w:lineRule="auto"/>
        <w:rPr>
          <w:rFonts w:ascii="Times New Roman" w:hAnsi="Times New Roman" w:cs="Times New Roman"/>
        </w:rPr>
      </w:pPr>
      <w:r w:rsidRPr="00BF7952">
        <w:rPr>
          <w:rFonts w:ascii="Times New Roman" w:hAnsi="Times New Roman" w:cs="Times New Roman"/>
          <w:b/>
        </w:rPr>
        <w:t xml:space="preserve">Supplementary </w:t>
      </w:r>
      <w:r w:rsidR="00990A11" w:rsidRPr="00BF7952">
        <w:rPr>
          <w:rFonts w:ascii="Times New Roman" w:hAnsi="Times New Roman" w:cs="Times New Roman"/>
          <w:b/>
        </w:rPr>
        <w:t>Data S1</w:t>
      </w:r>
      <w:r w:rsidR="00990A11" w:rsidRPr="00BF7952">
        <w:rPr>
          <w:rFonts w:ascii="Times New Roman" w:hAnsi="Times New Roman" w:cs="Times New Roman"/>
        </w:rPr>
        <w:t xml:space="preserve"> – </w:t>
      </w:r>
      <w:proofErr w:type="spellStart"/>
      <w:r w:rsidR="00990A11" w:rsidRPr="00BF7952">
        <w:rPr>
          <w:rFonts w:ascii="Times New Roman" w:hAnsi="Times New Roman" w:cs="Times New Roman"/>
        </w:rPr>
        <w:t>Mathematica</w:t>
      </w:r>
      <w:proofErr w:type="spellEnd"/>
      <w:r w:rsidR="00990A11" w:rsidRPr="00BF7952">
        <w:rPr>
          <w:rFonts w:ascii="Times New Roman" w:hAnsi="Times New Roman" w:cs="Times New Roman"/>
        </w:rPr>
        <w:t xml:space="preserve"> code to replicate all differential equation solutions </w:t>
      </w:r>
      <w:r w:rsidR="00EF78D6" w:rsidRPr="00BF7952">
        <w:rPr>
          <w:rFonts w:ascii="Times New Roman" w:hAnsi="Times New Roman" w:cs="Times New Roman"/>
        </w:rPr>
        <w:t xml:space="preserve">described by </w:t>
      </w:r>
      <w:r w:rsidRPr="00BF7952">
        <w:rPr>
          <w:rFonts w:ascii="Times New Roman" w:hAnsi="Times New Roman" w:cs="Times New Roman"/>
          <w:b/>
        </w:rPr>
        <w:t>Table 1</w:t>
      </w:r>
      <w:r w:rsidR="00EF78D6" w:rsidRPr="00BF7952">
        <w:rPr>
          <w:rFonts w:ascii="Times New Roman" w:hAnsi="Times New Roman" w:cs="Times New Roman"/>
          <w:b/>
        </w:rPr>
        <w:t xml:space="preserve"> </w:t>
      </w:r>
      <w:r w:rsidR="00EF78D6" w:rsidRPr="00BF7952">
        <w:rPr>
          <w:rFonts w:ascii="Times New Roman" w:hAnsi="Times New Roman" w:cs="Times New Roman"/>
        </w:rPr>
        <w:t xml:space="preserve">and shown in </w:t>
      </w:r>
      <w:r w:rsidR="00EF78D6" w:rsidRPr="00BF7952">
        <w:rPr>
          <w:rFonts w:ascii="Times New Roman" w:hAnsi="Times New Roman" w:cs="Times New Roman"/>
          <w:b/>
        </w:rPr>
        <w:t>Figure 3</w:t>
      </w:r>
      <w:r w:rsidRPr="00BF7952">
        <w:rPr>
          <w:rFonts w:ascii="Times New Roman" w:hAnsi="Times New Roman" w:cs="Times New Roman"/>
        </w:rPr>
        <w:t>.</w:t>
      </w:r>
    </w:p>
    <w:p w14:paraId="72D79775" w14:textId="77777777" w:rsidR="00990A11" w:rsidRPr="00BF7952" w:rsidRDefault="00990A11" w:rsidP="00990A11">
      <w:pPr>
        <w:spacing w:line="480" w:lineRule="auto"/>
        <w:rPr>
          <w:rFonts w:ascii="Times New Roman" w:hAnsi="Times New Roman" w:cs="Times New Roman"/>
        </w:rPr>
      </w:pPr>
    </w:p>
    <w:p w14:paraId="53DA559E" w14:textId="3CA66632" w:rsidR="00990A11" w:rsidRPr="00BF7952" w:rsidRDefault="00C80062" w:rsidP="00990A11">
      <w:pPr>
        <w:spacing w:line="480" w:lineRule="auto"/>
        <w:rPr>
          <w:rFonts w:ascii="Times New Roman" w:hAnsi="Times New Roman" w:cs="Times New Roman"/>
        </w:rPr>
      </w:pPr>
      <w:r w:rsidRPr="00BF7952">
        <w:rPr>
          <w:rFonts w:ascii="Times New Roman" w:hAnsi="Times New Roman" w:cs="Times New Roman"/>
          <w:b/>
        </w:rPr>
        <w:t xml:space="preserve">Supplementary </w:t>
      </w:r>
      <w:r w:rsidR="00990A11" w:rsidRPr="00BF7952">
        <w:rPr>
          <w:rFonts w:ascii="Times New Roman" w:hAnsi="Times New Roman" w:cs="Times New Roman"/>
          <w:b/>
        </w:rPr>
        <w:t>Data S</w:t>
      </w:r>
      <w:r w:rsidRPr="00BF7952">
        <w:rPr>
          <w:rFonts w:ascii="Times New Roman" w:hAnsi="Times New Roman" w:cs="Times New Roman"/>
          <w:b/>
        </w:rPr>
        <w:t>2</w:t>
      </w:r>
      <w:r w:rsidR="00990A11" w:rsidRPr="00BF7952">
        <w:rPr>
          <w:rFonts w:ascii="Times New Roman" w:hAnsi="Times New Roman" w:cs="Times New Roman"/>
        </w:rPr>
        <w:t xml:space="preserve"> – Code</w:t>
      </w:r>
      <w:r w:rsidR="008C36D0" w:rsidRPr="00BF7952">
        <w:rPr>
          <w:rFonts w:ascii="Times New Roman" w:hAnsi="Times New Roman" w:cs="Times New Roman"/>
        </w:rPr>
        <w:t xml:space="preserve"> (R language)</w:t>
      </w:r>
      <w:r w:rsidR="00990A11" w:rsidRPr="00BF7952">
        <w:rPr>
          <w:rFonts w:ascii="Times New Roman" w:hAnsi="Times New Roman" w:cs="Times New Roman"/>
        </w:rPr>
        <w:t xml:space="preserve"> to calculate summary statistics for </w:t>
      </w:r>
      <w:r w:rsidR="000A5D1C" w:rsidRPr="00BF7952">
        <w:rPr>
          <w:rFonts w:ascii="Times New Roman" w:hAnsi="Times New Roman" w:cs="Times New Roman"/>
        </w:rPr>
        <w:t xml:space="preserve">community response </w:t>
      </w:r>
      <w:r w:rsidR="00990A11" w:rsidRPr="00BF7952">
        <w:rPr>
          <w:rFonts w:ascii="Times New Roman" w:hAnsi="Times New Roman" w:cs="Times New Roman"/>
        </w:rPr>
        <w:t xml:space="preserve">diagrams </w:t>
      </w:r>
      <w:r w:rsidR="0095173B" w:rsidRPr="00BF7952">
        <w:rPr>
          <w:rFonts w:ascii="Times New Roman" w:hAnsi="Times New Roman" w:cs="Times New Roman"/>
        </w:rPr>
        <w:t>based on inputting</w:t>
      </w:r>
      <w:r w:rsidR="00C9427A" w:rsidRPr="00BF7952">
        <w:rPr>
          <w:rFonts w:ascii="Times New Roman" w:hAnsi="Times New Roman" w:cs="Times New Roman"/>
        </w:rPr>
        <w:t xml:space="preserve"> time series for</w:t>
      </w:r>
      <w:r w:rsidR="0095173B" w:rsidRPr="00BF7952">
        <w:rPr>
          <w:rFonts w:ascii="Times New Roman" w:hAnsi="Times New Roman" w:cs="Times New Roman"/>
        </w:rPr>
        <w:t xml:space="preserve"> </w:t>
      </w:r>
      <w:proofErr w:type="gramStart"/>
      <w:r w:rsidR="00990A11" w:rsidRPr="00BF7952">
        <w:rPr>
          <w:rFonts w:ascii="Times New Roman" w:hAnsi="Times New Roman" w:cs="Times New Roman"/>
        </w:rPr>
        <w:t>F(</w:t>
      </w:r>
      <w:proofErr w:type="gramEnd"/>
      <w:r w:rsidR="00990A11" w:rsidRPr="00BF7952">
        <w:rPr>
          <w:rFonts w:ascii="Times New Roman" w:hAnsi="Times New Roman" w:cs="Times New Roman"/>
          <w:i/>
        </w:rPr>
        <w:t>t</w:t>
      </w:r>
      <w:r w:rsidR="00990A11" w:rsidRPr="00BF7952">
        <w:rPr>
          <w:rFonts w:ascii="Times New Roman" w:hAnsi="Times New Roman" w:cs="Times New Roman"/>
        </w:rPr>
        <w:t>) and C(</w:t>
      </w:r>
      <w:r w:rsidR="00990A11" w:rsidRPr="00BF7952">
        <w:rPr>
          <w:rFonts w:ascii="Times New Roman" w:hAnsi="Times New Roman" w:cs="Times New Roman"/>
          <w:i/>
        </w:rPr>
        <w:t>t</w:t>
      </w:r>
      <w:r w:rsidR="00990A11" w:rsidRPr="00BF7952">
        <w:rPr>
          <w:rFonts w:ascii="Times New Roman" w:hAnsi="Times New Roman" w:cs="Times New Roman"/>
        </w:rPr>
        <w:t>).</w:t>
      </w:r>
      <w:r w:rsidR="00D3208B" w:rsidRPr="00BF7952">
        <w:rPr>
          <w:rFonts w:ascii="Times New Roman" w:hAnsi="Times New Roman" w:cs="Times New Roman"/>
        </w:rPr>
        <w:t xml:space="preserve"> The code also replicates </w:t>
      </w:r>
      <w:r w:rsidR="00C54B21" w:rsidRPr="00BF7952">
        <w:rPr>
          <w:rFonts w:ascii="Times New Roman" w:hAnsi="Times New Roman" w:cs="Times New Roman"/>
          <w:b/>
        </w:rPr>
        <w:t>Fig.</w:t>
      </w:r>
      <w:r w:rsidR="00D3208B" w:rsidRPr="00BF7952">
        <w:rPr>
          <w:rFonts w:ascii="Times New Roman" w:hAnsi="Times New Roman" w:cs="Times New Roman"/>
          <w:b/>
        </w:rPr>
        <w:t xml:space="preserve"> 2</w:t>
      </w:r>
      <w:r w:rsidR="00D3208B" w:rsidRPr="00BF7952">
        <w:rPr>
          <w:rFonts w:ascii="Times New Roman" w:hAnsi="Times New Roman" w:cs="Times New Roman"/>
        </w:rPr>
        <w:t>.</w:t>
      </w:r>
    </w:p>
    <w:p w14:paraId="5EDCB3F3" w14:textId="4A07DD2D" w:rsidR="00990A11" w:rsidRPr="00BF7952" w:rsidRDefault="00990A11" w:rsidP="00C54B21">
      <w:pPr>
        <w:spacing w:line="480" w:lineRule="auto"/>
        <w:rPr>
          <w:rFonts w:ascii="Times New Roman" w:hAnsi="Times New Roman" w:cs="Times New Roman"/>
          <w:b/>
        </w:rPr>
      </w:pPr>
    </w:p>
    <w:p w14:paraId="73B6F273" w14:textId="0FEEED88" w:rsidR="00473E3D" w:rsidRPr="00BF7952" w:rsidRDefault="009C4627" w:rsidP="00C54B21">
      <w:pPr>
        <w:spacing w:line="480" w:lineRule="auto"/>
        <w:rPr>
          <w:rFonts w:ascii="Times New Roman" w:hAnsi="Times New Roman" w:cs="Times New Roman"/>
          <w:b/>
        </w:rPr>
      </w:pPr>
      <w:r w:rsidRPr="00BF7952">
        <w:rPr>
          <w:rFonts w:ascii="Times New Roman" w:hAnsi="Times New Roman" w:cs="Times New Roman"/>
          <w:b/>
        </w:rPr>
        <w:t xml:space="preserve">Supplementary </w:t>
      </w:r>
      <w:r w:rsidR="00D6265F" w:rsidRPr="00BF7952">
        <w:rPr>
          <w:rFonts w:ascii="Times New Roman" w:hAnsi="Times New Roman" w:cs="Times New Roman"/>
          <w:b/>
        </w:rPr>
        <w:t xml:space="preserve">Table </w:t>
      </w:r>
      <w:r w:rsidRPr="00BF7952">
        <w:rPr>
          <w:rFonts w:ascii="Times New Roman" w:hAnsi="Times New Roman" w:cs="Times New Roman"/>
          <w:b/>
        </w:rPr>
        <w:t>S</w:t>
      </w:r>
      <w:r w:rsidR="00E43E26" w:rsidRPr="00BF7952">
        <w:rPr>
          <w:rFonts w:ascii="Times New Roman" w:hAnsi="Times New Roman" w:cs="Times New Roman"/>
          <w:b/>
        </w:rPr>
        <w:t xml:space="preserve">1 - </w:t>
      </w:r>
      <w:r w:rsidR="00473E3D" w:rsidRPr="00BF7952">
        <w:rPr>
          <w:rFonts w:ascii="Times New Roman" w:hAnsi="Times New Roman" w:cs="Times New Roman"/>
        </w:rPr>
        <w:t xml:space="preserve">Examples of </w:t>
      </w:r>
      <w:r w:rsidR="00803EA6" w:rsidRPr="00BF7952">
        <w:rPr>
          <w:rFonts w:ascii="Times New Roman" w:hAnsi="Times New Roman" w:cs="Times New Roman"/>
        </w:rPr>
        <w:t xml:space="preserve">model </w:t>
      </w:r>
      <w:r w:rsidR="00473E3D" w:rsidRPr="00BF7952">
        <w:rPr>
          <w:rFonts w:ascii="Times New Roman" w:hAnsi="Times New Roman" w:cs="Times New Roman"/>
        </w:rPr>
        <w:t xml:space="preserve">parameters that generate each class of dynamics, corresponding to the panels in </w:t>
      </w:r>
      <w:r w:rsidR="00D320B3" w:rsidRPr="00BF7952">
        <w:rPr>
          <w:rFonts w:ascii="Times New Roman" w:hAnsi="Times New Roman" w:cs="Times New Roman"/>
          <w:b/>
        </w:rPr>
        <w:t>Fig. 3</w:t>
      </w:r>
      <w:r w:rsidR="00473E3D" w:rsidRPr="00BF7952">
        <w:rPr>
          <w:rFonts w:ascii="Times New Roman" w:hAnsi="Times New Roman" w:cs="Times New Roman"/>
        </w:rPr>
        <w:t>.</w:t>
      </w:r>
      <w:r w:rsidR="00803EA6" w:rsidRPr="00BF7952">
        <w:rPr>
          <w:rFonts w:ascii="Times New Roman" w:hAnsi="Times New Roman" w:cs="Times New Roman"/>
        </w:rPr>
        <w:t xml:space="preserve"> Many other parameter combinations can also generate each of these scenarios; this list is not meant to be exhaustive. Fields marked as ‘-’ can take any value without changing the dynamics.</w:t>
      </w:r>
    </w:p>
    <w:tbl>
      <w:tblPr>
        <w:tblStyle w:val="TableGrid"/>
        <w:tblW w:w="4832" w:type="pct"/>
        <w:tblLook w:val="04A0" w:firstRow="1" w:lastRow="0" w:firstColumn="1" w:lastColumn="0" w:noHBand="0" w:noVBand="1"/>
      </w:tblPr>
      <w:tblGrid>
        <w:gridCol w:w="1480"/>
        <w:gridCol w:w="1068"/>
        <w:gridCol w:w="790"/>
        <w:gridCol w:w="798"/>
        <w:gridCol w:w="907"/>
        <w:gridCol w:w="722"/>
        <w:gridCol w:w="722"/>
        <w:gridCol w:w="705"/>
        <w:gridCol w:w="681"/>
        <w:gridCol w:w="700"/>
        <w:gridCol w:w="681"/>
      </w:tblGrid>
      <w:tr w:rsidR="005A6377" w:rsidRPr="00BF7952" w14:paraId="68AAF9BD" w14:textId="40E5242A" w:rsidTr="00306EFC">
        <w:tc>
          <w:tcPr>
            <w:tcW w:w="800" w:type="pct"/>
          </w:tcPr>
          <w:p w14:paraId="019F636C" w14:textId="5D605BCA" w:rsidR="005A6377" w:rsidRPr="00BF7952" w:rsidRDefault="005A6377">
            <w:pPr>
              <w:spacing w:line="480" w:lineRule="auto"/>
              <w:rPr>
                <w:rFonts w:ascii="Times New Roman" w:hAnsi="Times New Roman" w:cs="Times New Roman"/>
                <w:b/>
              </w:rPr>
            </w:pPr>
            <w:r w:rsidRPr="00BF7952">
              <w:rPr>
                <w:rFonts w:ascii="Times New Roman" w:hAnsi="Times New Roman" w:cs="Times New Roman"/>
                <w:b/>
              </w:rPr>
              <w:t>Scenario</w:t>
            </w:r>
          </w:p>
        </w:tc>
        <w:tc>
          <w:tcPr>
            <w:tcW w:w="577" w:type="pct"/>
          </w:tcPr>
          <w:p w14:paraId="5AB5E3E6" w14:textId="1C54B1B3" w:rsidR="005A6377" w:rsidRPr="00BF7952" w:rsidRDefault="005A6377">
            <w:pPr>
              <w:spacing w:line="480" w:lineRule="auto"/>
              <w:rPr>
                <w:rFonts w:ascii="Times New Roman" w:hAnsi="Times New Roman" w:cs="Times New Roman"/>
                <w:b/>
              </w:rPr>
            </w:pPr>
            <w:r w:rsidRPr="00BF7952">
              <w:rPr>
                <w:rFonts w:ascii="Times New Roman" w:hAnsi="Times New Roman" w:cs="Times New Roman"/>
                <w:b/>
              </w:rPr>
              <w:t>Panel</w:t>
            </w:r>
          </w:p>
        </w:tc>
        <w:tc>
          <w:tcPr>
            <w:tcW w:w="427" w:type="pct"/>
          </w:tcPr>
          <w:p w14:paraId="0EF4DB35" w14:textId="33D852E9" w:rsidR="005A6377" w:rsidRPr="00BF7952" w:rsidRDefault="005A6377" w:rsidP="00306EFC">
            <w:pPr>
              <w:spacing w:line="480" w:lineRule="auto"/>
              <w:rPr>
                <w:rFonts w:ascii="Times New Roman" w:hAnsi="Times New Roman" w:cs="Times New Roman"/>
                <w:b/>
              </w:rPr>
            </w:pPr>
            <w:proofErr w:type="spellStart"/>
            <w:r w:rsidRPr="00BF7952">
              <w:rPr>
                <w:rFonts w:ascii="Times New Roman" w:hAnsi="Times New Roman" w:cs="Times New Roman"/>
                <w:b/>
              </w:rPr>
              <w:t>c</w:t>
            </w:r>
            <w:r w:rsidRPr="00BF7952">
              <w:rPr>
                <w:rFonts w:ascii="Times New Roman" w:hAnsi="Times New Roman" w:cs="Times New Roman"/>
                <w:b/>
                <w:vertAlign w:val="subscript"/>
              </w:rPr>
              <w:t>T</w:t>
            </w:r>
            <w:proofErr w:type="spellEnd"/>
          </w:p>
        </w:tc>
        <w:tc>
          <w:tcPr>
            <w:tcW w:w="431" w:type="pct"/>
          </w:tcPr>
          <w:p w14:paraId="628A275D" w14:textId="275BFA98" w:rsidR="005A6377" w:rsidRPr="00BF7952" w:rsidRDefault="005A6377" w:rsidP="00306EFC">
            <w:pPr>
              <w:spacing w:line="480" w:lineRule="auto"/>
              <w:rPr>
                <w:rFonts w:ascii="Times New Roman" w:hAnsi="Times New Roman" w:cs="Times New Roman"/>
                <w:b/>
              </w:rPr>
            </w:pPr>
            <w:proofErr w:type="spellStart"/>
            <w:r w:rsidRPr="00BF7952">
              <w:rPr>
                <w:rFonts w:ascii="Times New Roman" w:hAnsi="Times New Roman" w:cs="Times New Roman"/>
                <w:b/>
              </w:rPr>
              <w:t>c</w:t>
            </w:r>
            <w:r w:rsidRPr="00BF7952">
              <w:rPr>
                <w:rFonts w:ascii="Times New Roman" w:hAnsi="Times New Roman" w:cs="Times New Roman"/>
                <w:b/>
                <w:vertAlign w:val="subscript"/>
              </w:rPr>
              <w:t>R</w:t>
            </w:r>
            <w:proofErr w:type="spellEnd"/>
          </w:p>
        </w:tc>
        <w:tc>
          <w:tcPr>
            <w:tcW w:w="490" w:type="pct"/>
          </w:tcPr>
          <w:p w14:paraId="691513F1" w14:textId="695F5791" w:rsidR="005A6377" w:rsidRPr="00BF7952" w:rsidRDefault="005A6377">
            <w:pPr>
              <w:spacing w:line="480" w:lineRule="auto"/>
              <w:rPr>
                <w:rFonts w:ascii="Times New Roman" w:hAnsi="Times New Roman" w:cs="Times New Roman"/>
                <w:b/>
              </w:rPr>
            </w:pPr>
            <w:r w:rsidRPr="00BF7952">
              <w:rPr>
                <w:rFonts w:ascii="Times New Roman" w:hAnsi="Times New Roman" w:cs="Times New Roman"/>
                <w:b/>
              </w:rPr>
              <w:t>∆t</w:t>
            </w:r>
          </w:p>
        </w:tc>
        <w:tc>
          <w:tcPr>
            <w:tcW w:w="390" w:type="pct"/>
          </w:tcPr>
          <w:p w14:paraId="16D7CA16" w14:textId="39064EBC" w:rsidR="005A6377" w:rsidRPr="00BF7952" w:rsidRDefault="005A6377">
            <w:pPr>
              <w:spacing w:line="480" w:lineRule="auto"/>
              <w:rPr>
                <w:rFonts w:ascii="Times New Roman" w:hAnsi="Times New Roman" w:cs="Times New Roman"/>
                <w:b/>
              </w:rPr>
            </w:pPr>
            <w:proofErr w:type="gramStart"/>
            <w:r w:rsidRPr="00BF7952">
              <w:rPr>
                <w:rFonts w:ascii="Times New Roman" w:hAnsi="Times New Roman" w:cs="Times New Roman"/>
                <w:b/>
              </w:rPr>
              <w:t>R(</w:t>
            </w:r>
            <w:proofErr w:type="gramEnd"/>
            <w:r w:rsidRPr="00BF7952">
              <w:rPr>
                <w:rFonts w:ascii="Times New Roman" w:hAnsi="Times New Roman" w:cs="Times New Roman"/>
                <w:b/>
              </w:rPr>
              <w:t>ρ)</w:t>
            </w:r>
          </w:p>
        </w:tc>
        <w:tc>
          <w:tcPr>
            <w:tcW w:w="390" w:type="pct"/>
          </w:tcPr>
          <w:p w14:paraId="50A72169" w14:textId="60E39BAB" w:rsidR="005A6377" w:rsidRPr="00BF7952" w:rsidRDefault="005A6377">
            <w:pPr>
              <w:spacing w:line="480" w:lineRule="auto"/>
              <w:rPr>
                <w:rFonts w:ascii="Times New Roman" w:hAnsi="Times New Roman" w:cs="Times New Roman"/>
                <w:b/>
              </w:rPr>
            </w:pPr>
            <w:proofErr w:type="gramStart"/>
            <w:r w:rsidRPr="00BF7952">
              <w:rPr>
                <w:rFonts w:ascii="Times New Roman" w:hAnsi="Times New Roman" w:cs="Times New Roman"/>
                <w:b/>
              </w:rPr>
              <w:t>T(</w:t>
            </w:r>
            <w:proofErr w:type="gramEnd"/>
            <w:r w:rsidRPr="00BF7952">
              <w:rPr>
                <w:rFonts w:ascii="Times New Roman" w:hAnsi="Times New Roman" w:cs="Times New Roman"/>
                <w:b/>
              </w:rPr>
              <w:t>τ)</w:t>
            </w:r>
          </w:p>
        </w:tc>
        <w:tc>
          <w:tcPr>
            <w:tcW w:w="381" w:type="pct"/>
          </w:tcPr>
          <w:p w14:paraId="1A0DE3E8" w14:textId="6D5B8F8B" w:rsidR="005A6377" w:rsidRPr="00BF7952" w:rsidRDefault="005A6377">
            <w:pPr>
              <w:spacing w:line="480" w:lineRule="auto"/>
              <w:rPr>
                <w:rFonts w:ascii="Times New Roman" w:hAnsi="Times New Roman" w:cs="Times New Roman"/>
                <w:b/>
              </w:rPr>
            </w:pPr>
            <w:r w:rsidRPr="00BF7952">
              <w:rPr>
                <w:rFonts w:ascii="Times New Roman" w:hAnsi="Times New Roman" w:cs="Times New Roman"/>
                <w:b/>
              </w:rPr>
              <w:t>ρ</w:t>
            </w:r>
          </w:p>
        </w:tc>
        <w:tc>
          <w:tcPr>
            <w:tcW w:w="368" w:type="pct"/>
          </w:tcPr>
          <w:p w14:paraId="437F8FF0" w14:textId="368F3FA7" w:rsidR="005A6377" w:rsidRPr="00BF7952" w:rsidRDefault="005A6377">
            <w:pPr>
              <w:spacing w:line="480" w:lineRule="auto"/>
              <w:rPr>
                <w:rFonts w:ascii="Times New Roman" w:hAnsi="Times New Roman" w:cs="Times New Roman"/>
                <w:b/>
              </w:rPr>
            </w:pPr>
            <w:r w:rsidRPr="00BF7952">
              <w:rPr>
                <w:rFonts w:ascii="Times New Roman" w:hAnsi="Times New Roman" w:cs="Times New Roman"/>
                <w:b/>
              </w:rPr>
              <w:t>τ</w:t>
            </w:r>
          </w:p>
        </w:tc>
        <w:tc>
          <w:tcPr>
            <w:tcW w:w="378" w:type="pct"/>
          </w:tcPr>
          <w:p w14:paraId="17B8C7AD" w14:textId="257BB60D" w:rsidR="005A6377" w:rsidRPr="00BF7952" w:rsidRDefault="005A6377">
            <w:pPr>
              <w:spacing w:line="480" w:lineRule="auto"/>
              <w:rPr>
                <w:rFonts w:ascii="Times New Roman" w:hAnsi="Times New Roman" w:cs="Times New Roman"/>
                <w:b/>
              </w:rPr>
            </w:pPr>
            <w:r w:rsidRPr="00BF7952">
              <w:rPr>
                <w:rFonts w:ascii="Times New Roman" w:hAnsi="Times New Roman" w:cs="Times New Roman"/>
                <w:b/>
              </w:rPr>
              <w:t>C</w:t>
            </w:r>
            <w:r w:rsidRPr="00BF7952">
              <w:rPr>
                <w:rFonts w:ascii="Times New Roman" w:hAnsi="Times New Roman" w:cs="Times New Roman"/>
                <w:b/>
                <w:vertAlign w:val="subscript"/>
              </w:rPr>
              <w:t>0</w:t>
            </w:r>
          </w:p>
        </w:tc>
        <w:tc>
          <w:tcPr>
            <w:tcW w:w="368" w:type="pct"/>
          </w:tcPr>
          <w:p w14:paraId="31A92923" w14:textId="50C22575" w:rsidR="005A6377" w:rsidRPr="00BF7952" w:rsidRDefault="005A6377">
            <w:pPr>
              <w:spacing w:line="480" w:lineRule="auto"/>
              <w:rPr>
                <w:rFonts w:ascii="Times New Roman" w:hAnsi="Times New Roman" w:cs="Times New Roman"/>
                <w:b/>
              </w:rPr>
            </w:pPr>
            <w:proofErr w:type="gramStart"/>
            <w:r w:rsidRPr="00BF7952">
              <w:rPr>
                <w:rFonts w:ascii="Times New Roman" w:hAnsi="Times New Roman" w:cs="Times New Roman"/>
                <w:b/>
              </w:rPr>
              <w:t>F(</w:t>
            </w:r>
            <w:proofErr w:type="gramEnd"/>
            <w:r w:rsidRPr="00BF7952">
              <w:rPr>
                <w:rFonts w:ascii="Times New Roman" w:hAnsi="Times New Roman" w:cs="Times New Roman"/>
                <w:b/>
              </w:rPr>
              <w:t>t)</w:t>
            </w:r>
          </w:p>
        </w:tc>
      </w:tr>
      <w:tr w:rsidR="005A6377" w:rsidRPr="00BF7952" w14:paraId="2E2EF4D3" w14:textId="419C014D" w:rsidTr="00306EFC">
        <w:tc>
          <w:tcPr>
            <w:tcW w:w="800" w:type="pct"/>
          </w:tcPr>
          <w:p w14:paraId="023BA4CD" w14:textId="3BD37B1F"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r w:rsidRPr="00BF7952">
              <w:rPr>
                <w:rFonts w:ascii="Times New Roman" w:hAnsi="Times New Roman" w:cs="Times New Roman"/>
                <w:sz w:val="12"/>
                <w:szCs w:val="12"/>
              </w:rPr>
              <w:t>No lag</w:t>
            </w:r>
          </w:p>
        </w:tc>
        <w:tc>
          <w:tcPr>
            <w:tcW w:w="577" w:type="pct"/>
          </w:tcPr>
          <w:p w14:paraId="452DF77B" w14:textId="2B2FA62A" w:rsidR="005A6377" w:rsidRPr="00BF7952" w:rsidRDefault="005A6377">
            <w:pPr>
              <w:keepNext/>
              <w:keepLines/>
              <w:spacing w:before="100" w:beforeAutospacing="1" w:after="100" w:afterAutospacing="1" w:line="480" w:lineRule="auto"/>
              <w:outlineLvl w:val="2"/>
              <w:rPr>
                <w:rFonts w:ascii="Times New Roman" w:hAnsi="Times New Roman" w:cs="Times New Roman"/>
                <w:sz w:val="12"/>
                <w:szCs w:val="12"/>
              </w:rPr>
            </w:pPr>
            <w:proofErr w:type="gramStart"/>
            <w:r w:rsidRPr="00BF7952">
              <w:rPr>
                <w:rFonts w:ascii="Times New Roman" w:hAnsi="Times New Roman" w:cs="Times New Roman"/>
                <w:sz w:val="12"/>
                <w:szCs w:val="12"/>
              </w:rPr>
              <w:t>a</w:t>
            </w:r>
            <w:proofErr w:type="gramEnd"/>
          </w:p>
        </w:tc>
        <w:tc>
          <w:tcPr>
            <w:tcW w:w="427" w:type="pct"/>
          </w:tcPr>
          <w:p w14:paraId="0F7C0D92" w14:textId="2CB2CD89"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r w:rsidRPr="00BF7952">
              <w:rPr>
                <w:rFonts w:ascii="Times New Roman" w:hAnsi="Times New Roman" w:cs="Times New Roman"/>
                <w:sz w:val="12"/>
                <w:szCs w:val="12"/>
              </w:rPr>
              <w:t>0</w:t>
            </w:r>
          </w:p>
        </w:tc>
        <w:tc>
          <w:tcPr>
            <w:tcW w:w="431" w:type="pct"/>
          </w:tcPr>
          <w:p w14:paraId="25214307" w14:textId="01056520"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r w:rsidRPr="00BF7952">
              <w:rPr>
                <w:rFonts w:ascii="Times New Roman" w:hAnsi="Times New Roman" w:cs="Times New Roman" w:hint="eastAsia"/>
                <w:sz w:val="12"/>
                <w:szCs w:val="12"/>
              </w:rPr>
              <w:t>∞</w:t>
            </w:r>
          </w:p>
        </w:tc>
        <w:tc>
          <w:tcPr>
            <w:tcW w:w="490" w:type="pct"/>
          </w:tcPr>
          <w:p w14:paraId="081524BC" w14:textId="1603DD61"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proofErr w:type="gramStart"/>
            <w:r w:rsidRPr="00BF7952">
              <w:rPr>
                <w:rFonts w:ascii="Times New Roman" w:hAnsi="Times New Roman" w:cs="Times New Roman"/>
                <w:sz w:val="12"/>
                <w:szCs w:val="12"/>
              </w:rPr>
              <w:t>any</w:t>
            </w:r>
            <w:proofErr w:type="gramEnd"/>
          </w:p>
        </w:tc>
        <w:tc>
          <w:tcPr>
            <w:tcW w:w="390" w:type="pct"/>
          </w:tcPr>
          <w:p w14:paraId="48492862" w14:textId="4207485B"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r w:rsidRPr="00BF7952">
              <w:rPr>
                <w:rFonts w:ascii="Times New Roman" w:hAnsi="Times New Roman" w:cs="Times New Roman"/>
                <w:sz w:val="12"/>
                <w:szCs w:val="12"/>
              </w:rPr>
              <w:t>-</w:t>
            </w:r>
          </w:p>
        </w:tc>
        <w:tc>
          <w:tcPr>
            <w:tcW w:w="390" w:type="pct"/>
          </w:tcPr>
          <w:p w14:paraId="0690D302" w14:textId="6F707519"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r w:rsidRPr="00BF7952">
              <w:rPr>
                <w:rFonts w:ascii="Times New Roman" w:hAnsi="Times New Roman" w:cs="Times New Roman" w:hint="eastAsia"/>
                <w:sz w:val="12"/>
                <w:szCs w:val="12"/>
              </w:rPr>
              <w:t>τ</w:t>
            </w:r>
          </w:p>
        </w:tc>
        <w:tc>
          <w:tcPr>
            <w:tcW w:w="381" w:type="pct"/>
          </w:tcPr>
          <w:p w14:paraId="1B060957" w14:textId="5BACD63D"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r w:rsidRPr="00BF7952">
              <w:rPr>
                <w:rFonts w:ascii="Times New Roman" w:hAnsi="Times New Roman" w:cs="Times New Roman"/>
                <w:sz w:val="12"/>
                <w:szCs w:val="12"/>
              </w:rPr>
              <w:t>-</w:t>
            </w:r>
          </w:p>
        </w:tc>
        <w:tc>
          <w:tcPr>
            <w:tcW w:w="368" w:type="pct"/>
          </w:tcPr>
          <w:p w14:paraId="15708A67" w14:textId="2426AC75"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proofErr w:type="gramStart"/>
            <w:r w:rsidRPr="00BF7952">
              <w:rPr>
                <w:rFonts w:ascii="Times New Roman" w:hAnsi="Times New Roman" w:cs="Times New Roman"/>
                <w:sz w:val="12"/>
                <w:szCs w:val="12"/>
              </w:rPr>
              <w:t>C(</w:t>
            </w:r>
            <w:proofErr w:type="gramEnd"/>
            <w:r w:rsidRPr="00BF7952">
              <w:rPr>
                <w:rFonts w:ascii="Times New Roman" w:hAnsi="Times New Roman" w:cs="Times New Roman"/>
                <w:i/>
                <w:sz w:val="12"/>
                <w:szCs w:val="12"/>
              </w:rPr>
              <w:t>t</w:t>
            </w:r>
            <w:r w:rsidRPr="00BF7952">
              <w:rPr>
                <w:rFonts w:ascii="Times New Roman" w:hAnsi="Times New Roman" w:cs="Times New Roman"/>
                <w:sz w:val="12"/>
                <w:szCs w:val="12"/>
              </w:rPr>
              <w:t>) – F(</w:t>
            </w:r>
            <w:r w:rsidRPr="00BF7952">
              <w:rPr>
                <w:rFonts w:ascii="Times New Roman" w:hAnsi="Times New Roman" w:cs="Times New Roman"/>
                <w:i/>
                <w:sz w:val="12"/>
                <w:szCs w:val="12"/>
              </w:rPr>
              <w:t>t</w:t>
            </w:r>
            <w:r w:rsidRPr="00BF7952">
              <w:rPr>
                <w:rFonts w:ascii="Times New Roman" w:hAnsi="Times New Roman" w:cs="Times New Roman"/>
                <w:sz w:val="12"/>
                <w:szCs w:val="12"/>
              </w:rPr>
              <w:t>)</w:t>
            </w:r>
          </w:p>
        </w:tc>
        <w:tc>
          <w:tcPr>
            <w:tcW w:w="378" w:type="pct"/>
          </w:tcPr>
          <w:p w14:paraId="3BAC351D" w14:textId="2D507EBF"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r w:rsidRPr="00BF7952">
              <w:rPr>
                <w:rFonts w:ascii="Times New Roman" w:hAnsi="Times New Roman" w:cs="Times New Roman"/>
                <w:sz w:val="12"/>
                <w:szCs w:val="12"/>
              </w:rPr>
              <w:t>-</w:t>
            </w:r>
          </w:p>
        </w:tc>
        <w:tc>
          <w:tcPr>
            <w:tcW w:w="368" w:type="pct"/>
          </w:tcPr>
          <w:p w14:paraId="18EABBCB" w14:textId="3D8DBDF9"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proofErr w:type="gramStart"/>
            <w:r w:rsidRPr="00BF7952">
              <w:rPr>
                <w:rFonts w:ascii="Times New Roman" w:hAnsi="Times New Roman" w:cs="Times New Roman"/>
                <w:sz w:val="12"/>
                <w:szCs w:val="12"/>
              </w:rPr>
              <w:t>sin</w:t>
            </w:r>
            <w:proofErr w:type="gramEnd"/>
            <w:r w:rsidRPr="00BF7952">
              <w:rPr>
                <w:rFonts w:ascii="Times New Roman" w:hAnsi="Times New Roman" w:cs="Times New Roman"/>
                <w:sz w:val="12"/>
                <w:szCs w:val="12"/>
              </w:rPr>
              <w:t>(t)</w:t>
            </w:r>
          </w:p>
        </w:tc>
      </w:tr>
      <w:tr w:rsidR="005A6377" w:rsidRPr="00BF7952" w14:paraId="7D7A38BE" w14:textId="003325E7" w:rsidTr="00306EFC">
        <w:tc>
          <w:tcPr>
            <w:tcW w:w="800" w:type="pct"/>
          </w:tcPr>
          <w:p w14:paraId="5A7302CA" w14:textId="50BFD302" w:rsidR="005A6377" w:rsidRPr="00D87676" w:rsidRDefault="005A6377">
            <w:pPr>
              <w:keepNext/>
              <w:keepLines/>
              <w:tabs>
                <w:tab w:val="center" w:pos="4320"/>
                <w:tab w:val="right" w:pos="8640"/>
              </w:tabs>
              <w:spacing w:before="100" w:beforeAutospacing="1" w:after="100" w:afterAutospacing="1" w:line="480" w:lineRule="auto"/>
              <w:outlineLvl w:val="2"/>
              <w:rPr>
                <w:rFonts w:ascii="Times New Roman" w:eastAsiaTheme="majorEastAsia" w:hAnsi="Times New Roman" w:cs="Times New Roman"/>
                <w:b/>
                <w:bCs/>
                <w:i/>
                <w:iCs/>
                <w:sz w:val="12"/>
                <w:szCs w:val="12"/>
              </w:rPr>
            </w:pPr>
            <w:r w:rsidRPr="00BF7952">
              <w:rPr>
                <w:rFonts w:ascii="Times New Roman" w:hAnsi="Times New Roman" w:cs="Times New Roman"/>
                <w:sz w:val="12"/>
                <w:szCs w:val="12"/>
              </w:rPr>
              <w:t xml:space="preserve">Constant </w:t>
            </w:r>
            <w:r w:rsidR="008449BC" w:rsidRPr="00BF7952">
              <w:rPr>
                <w:rFonts w:ascii="Times New Roman" w:hAnsi="Times New Roman" w:cs="Times New Roman"/>
                <w:sz w:val="12"/>
                <w:szCs w:val="12"/>
              </w:rPr>
              <w:t>delay</w:t>
            </w:r>
          </w:p>
        </w:tc>
        <w:tc>
          <w:tcPr>
            <w:tcW w:w="577" w:type="pct"/>
          </w:tcPr>
          <w:p w14:paraId="093EEBCF" w14:textId="37B6E08D" w:rsidR="005A6377" w:rsidRPr="00646700"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proofErr w:type="gramStart"/>
            <w:r w:rsidRPr="00626563">
              <w:rPr>
                <w:rFonts w:ascii="Times New Roman" w:hAnsi="Times New Roman" w:cs="Times New Roman"/>
                <w:sz w:val="12"/>
                <w:szCs w:val="12"/>
              </w:rPr>
              <w:t>b</w:t>
            </w:r>
            <w:proofErr w:type="gramEnd"/>
          </w:p>
        </w:tc>
        <w:tc>
          <w:tcPr>
            <w:tcW w:w="427" w:type="pct"/>
          </w:tcPr>
          <w:p w14:paraId="4DE9114E" w14:textId="041B3B2F"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r w:rsidRPr="00BF7952">
              <w:rPr>
                <w:rFonts w:ascii="Times New Roman" w:hAnsi="Times New Roman" w:cs="Times New Roman"/>
                <w:sz w:val="12"/>
                <w:szCs w:val="12"/>
              </w:rPr>
              <w:t>0.2</w:t>
            </w:r>
          </w:p>
        </w:tc>
        <w:tc>
          <w:tcPr>
            <w:tcW w:w="431" w:type="pct"/>
          </w:tcPr>
          <w:p w14:paraId="0149C484" w14:textId="23BA2CBA"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r w:rsidRPr="00BF7952">
              <w:rPr>
                <w:rFonts w:ascii="Times New Roman" w:hAnsi="Times New Roman" w:cs="Times New Roman"/>
                <w:sz w:val="12"/>
                <w:szCs w:val="12"/>
              </w:rPr>
              <w:t>10</w:t>
            </w:r>
          </w:p>
        </w:tc>
        <w:tc>
          <w:tcPr>
            <w:tcW w:w="490" w:type="pct"/>
          </w:tcPr>
          <w:p w14:paraId="0604B401" w14:textId="5E17FED1"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r w:rsidRPr="00BF7952">
              <w:rPr>
                <w:rFonts w:ascii="Times New Roman" w:hAnsi="Times New Roman" w:cs="Times New Roman"/>
                <w:sz w:val="12"/>
                <w:szCs w:val="12"/>
              </w:rPr>
              <w:t>5</w:t>
            </w:r>
          </w:p>
        </w:tc>
        <w:tc>
          <w:tcPr>
            <w:tcW w:w="390" w:type="pct"/>
          </w:tcPr>
          <w:p w14:paraId="2586F812" w14:textId="2C6F9E88"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proofErr w:type="gramStart"/>
            <w:r w:rsidRPr="00BF7952">
              <w:rPr>
                <w:rFonts w:ascii="Times New Roman" w:hAnsi="Times New Roman" w:cs="Times New Roman"/>
                <w:sz w:val="12"/>
                <w:szCs w:val="12"/>
              </w:rPr>
              <w:t>sin</w:t>
            </w:r>
            <w:proofErr w:type="gramEnd"/>
            <w:r w:rsidRPr="00BF7952">
              <w:rPr>
                <w:rFonts w:ascii="Times New Roman" w:hAnsi="Times New Roman" w:cs="Times New Roman"/>
                <w:sz w:val="12"/>
                <w:szCs w:val="12"/>
              </w:rPr>
              <w:t>(</w:t>
            </w:r>
            <w:r w:rsidRPr="00BF7952">
              <w:rPr>
                <w:rFonts w:ascii="Times New Roman" w:hAnsi="Times New Roman" w:cs="Times New Roman" w:hint="eastAsia"/>
                <w:sz w:val="12"/>
                <w:szCs w:val="12"/>
              </w:rPr>
              <w:t>ρ</w:t>
            </w:r>
            <w:r w:rsidRPr="00BF7952">
              <w:rPr>
                <w:rFonts w:ascii="Times New Roman" w:hAnsi="Times New Roman" w:cs="Times New Roman"/>
                <w:sz w:val="12"/>
                <w:szCs w:val="12"/>
              </w:rPr>
              <w:t xml:space="preserve">) • </w:t>
            </w:r>
            <w:proofErr w:type="spellStart"/>
            <w:r w:rsidRPr="00BF7952">
              <w:rPr>
                <w:rFonts w:ascii="Times New Roman" w:hAnsi="Times New Roman" w:cs="Times New Roman"/>
                <w:sz w:val="12"/>
                <w:szCs w:val="12"/>
              </w:rPr>
              <w:t>exp</w:t>
            </w:r>
            <w:proofErr w:type="spellEnd"/>
            <w:r w:rsidRPr="00BF7952">
              <w:rPr>
                <w:rFonts w:ascii="Times New Roman" w:hAnsi="Times New Roman" w:cs="Times New Roman"/>
                <w:sz w:val="12"/>
                <w:szCs w:val="12"/>
              </w:rPr>
              <w:t>(-ρ</w:t>
            </w:r>
            <w:r w:rsidRPr="00BF7952">
              <w:rPr>
                <w:rFonts w:ascii="Times New Roman" w:hAnsi="Times New Roman" w:cs="Times New Roman"/>
                <w:sz w:val="12"/>
                <w:szCs w:val="12"/>
                <w:vertAlign w:val="superscript"/>
              </w:rPr>
              <w:t xml:space="preserve"> 2</w:t>
            </w:r>
            <w:r w:rsidRPr="00BF7952">
              <w:rPr>
                <w:rFonts w:ascii="Times New Roman" w:hAnsi="Times New Roman" w:cs="Times New Roman"/>
                <w:sz w:val="12"/>
                <w:szCs w:val="12"/>
              </w:rPr>
              <w:t>)</w:t>
            </w:r>
          </w:p>
        </w:tc>
        <w:tc>
          <w:tcPr>
            <w:tcW w:w="390" w:type="pct"/>
          </w:tcPr>
          <w:p w14:paraId="5FBA0B7F" w14:textId="399F0B72"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r w:rsidRPr="00BF7952">
              <w:rPr>
                <w:rFonts w:ascii="Times New Roman" w:hAnsi="Times New Roman" w:cs="Times New Roman"/>
                <w:sz w:val="12"/>
                <w:szCs w:val="12"/>
              </w:rPr>
              <w:t>τ</w:t>
            </w:r>
          </w:p>
        </w:tc>
        <w:tc>
          <w:tcPr>
            <w:tcW w:w="381" w:type="pct"/>
          </w:tcPr>
          <w:p w14:paraId="28FC2FC0" w14:textId="32402604"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proofErr w:type="gramStart"/>
            <w:r w:rsidRPr="00BF7952">
              <w:rPr>
                <w:rFonts w:ascii="Times New Roman" w:hAnsi="Times New Roman" w:cs="Times New Roman"/>
                <w:sz w:val="12"/>
                <w:szCs w:val="12"/>
              </w:rPr>
              <w:t>C(</w:t>
            </w:r>
            <w:proofErr w:type="gramEnd"/>
            <w:r w:rsidRPr="00BF7952">
              <w:rPr>
                <w:rFonts w:ascii="Times New Roman" w:hAnsi="Times New Roman" w:cs="Times New Roman"/>
                <w:i/>
                <w:sz w:val="12"/>
                <w:szCs w:val="12"/>
              </w:rPr>
              <w:t>t</w:t>
            </w:r>
            <w:r w:rsidRPr="00BF7952">
              <w:rPr>
                <w:rFonts w:ascii="Times New Roman" w:hAnsi="Times New Roman" w:cs="Times New Roman"/>
                <w:sz w:val="12"/>
                <w:szCs w:val="12"/>
              </w:rPr>
              <w:t>) – C(</w:t>
            </w:r>
            <w:r w:rsidRPr="00BF7952">
              <w:rPr>
                <w:rFonts w:ascii="Times New Roman" w:hAnsi="Times New Roman" w:cs="Times New Roman"/>
                <w:i/>
                <w:sz w:val="12"/>
                <w:szCs w:val="12"/>
              </w:rPr>
              <w:t>t</w:t>
            </w:r>
            <w:r w:rsidRPr="00BF7952">
              <w:rPr>
                <w:rFonts w:ascii="Times New Roman" w:hAnsi="Times New Roman" w:cs="Times New Roman"/>
                <w:sz w:val="12"/>
                <w:szCs w:val="12"/>
              </w:rPr>
              <w:t>-∆</w:t>
            </w:r>
            <w:r w:rsidRPr="00BF7952">
              <w:rPr>
                <w:rFonts w:ascii="Times New Roman" w:hAnsi="Times New Roman" w:cs="Times New Roman"/>
                <w:i/>
                <w:sz w:val="12"/>
                <w:szCs w:val="12"/>
              </w:rPr>
              <w:t>t</w:t>
            </w:r>
            <w:r w:rsidRPr="00BF7952">
              <w:rPr>
                <w:rFonts w:ascii="Times New Roman" w:hAnsi="Times New Roman" w:cs="Times New Roman"/>
                <w:sz w:val="12"/>
                <w:szCs w:val="12"/>
              </w:rPr>
              <w:t>)</w:t>
            </w:r>
          </w:p>
        </w:tc>
        <w:tc>
          <w:tcPr>
            <w:tcW w:w="368" w:type="pct"/>
          </w:tcPr>
          <w:p w14:paraId="0321F1D3" w14:textId="451ECE5C"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proofErr w:type="gramStart"/>
            <w:r w:rsidRPr="00BF7952">
              <w:rPr>
                <w:rFonts w:ascii="Times New Roman" w:hAnsi="Times New Roman" w:cs="Times New Roman"/>
                <w:sz w:val="12"/>
                <w:szCs w:val="12"/>
              </w:rPr>
              <w:t>C(</w:t>
            </w:r>
            <w:proofErr w:type="gramEnd"/>
            <w:r w:rsidRPr="00BF7952">
              <w:rPr>
                <w:rFonts w:ascii="Times New Roman" w:hAnsi="Times New Roman" w:cs="Times New Roman"/>
                <w:i/>
                <w:sz w:val="12"/>
                <w:szCs w:val="12"/>
              </w:rPr>
              <w:t>t</w:t>
            </w:r>
            <w:r w:rsidRPr="00BF7952">
              <w:rPr>
                <w:rFonts w:ascii="Times New Roman" w:hAnsi="Times New Roman" w:cs="Times New Roman"/>
                <w:sz w:val="12"/>
                <w:szCs w:val="12"/>
              </w:rPr>
              <w:t>) – F(</w:t>
            </w:r>
            <w:r w:rsidRPr="00BF7952">
              <w:rPr>
                <w:rFonts w:ascii="Times New Roman" w:hAnsi="Times New Roman" w:cs="Times New Roman"/>
                <w:i/>
                <w:sz w:val="12"/>
                <w:szCs w:val="12"/>
              </w:rPr>
              <w:t>t</w:t>
            </w:r>
            <w:r w:rsidRPr="00BF7952">
              <w:rPr>
                <w:rFonts w:ascii="Times New Roman" w:hAnsi="Times New Roman" w:cs="Times New Roman"/>
                <w:sz w:val="12"/>
                <w:szCs w:val="12"/>
              </w:rPr>
              <w:t>)</w:t>
            </w:r>
          </w:p>
        </w:tc>
        <w:tc>
          <w:tcPr>
            <w:tcW w:w="378" w:type="pct"/>
          </w:tcPr>
          <w:p w14:paraId="044590C3" w14:textId="59978253"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r w:rsidRPr="00BF7952">
              <w:rPr>
                <w:rFonts w:ascii="Times New Roman" w:hAnsi="Times New Roman" w:cs="Times New Roman"/>
                <w:sz w:val="12"/>
                <w:szCs w:val="12"/>
              </w:rPr>
              <w:t>-</w:t>
            </w:r>
          </w:p>
        </w:tc>
        <w:tc>
          <w:tcPr>
            <w:tcW w:w="368" w:type="pct"/>
          </w:tcPr>
          <w:p w14:paraId="4541C983" w14:textId="0049892D" w:rsidR="005A6377" w:rsidRPr="00BF7952" w:rsidRDefault="005A6377">
            <w:pPr>
              <w:keepNext/>
              <w:keepLines/>
              <w:spacing w:before="100" w:beforeAutospacing="1" w:after="100" w:afterAutospacing="1" w:line="480" w:lineRule="auto"/>
              <w:outlineLvl w:val="2"/>
              <w:rPr>
                <w:rFonts w:ascii="Times New Roman" w:hAnsi="Times New Roman" w:cs="Times New Roman"/>
                <w:sz w:val="12"/>
                <w:szCs w:val="12"/>
              </w:rPr>
            </w:pPr>
            <w:proofErr w:type="gramStart"/>
            <w:r w:rsidRPr="00BF7952">
              <w:rPr>
                <w:rFonts w:ascii="Times New Roman" w:hAnsi="Times New Roman" w:cs="Times New Roman"/>
                <w:sz w:val="12"/>
                <w:szCs w:val="12"/>
              </w:rPr>
              <w:t>t</w:t>
            </w:r>
            <w:proofErr w:type="gramEnd"/>
          </w:p>
        </w:tc>
      </w:tr>
      <w:tr w:rsidR="005A6377" w:rsidRPr="00BF7952" w14:paraId="090EB501" w14:textId="51218838" w:rsidTr="00306EFC">
        <w:tc>
          <w:tcPr>
            <w:tcW w:w="800" w:type="pct"/>
          </w:tcPr>
          <w:p w14:paraId="54DFC711" w14:textId="031FBE1F"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r w:rsidRPr="00BF7952">
              <w:rPr>
                <w:rFonts w:ascii="Times New Roman" w:hAnsi="Times New Roman" w:cs="Times New Roman"/>
                <w:sz w:val="12"/>
                <w:szCs w:val="12"/>
              </w:rPr>
              <w:t>Constant relationship</w:t>
            </w:r>
          </w:p>
        </w:tc>
        <w:tc>
          <w:tcPr>
            <w:tcW w:w="577" w:type="pct"/>
          </w:tcPr>
          <w:p w14:paraId="27E4C34D" w14:textId="6D90CB0B" w:rsidR="005A6377" w:rsidRPr="00BF7952" w:rsidRDefault="005A6377">
            <w:pPr>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proofErr w:type="gramStart"/>
            <w:r w:rsidRPr="00BF7952">
              <w:rPr>
                <w:rFonts w:ascii="Times New Roman" w:hAnsi="Times New Roman" w:cs="Times New Roman"/>
                <w:sz w:val="12"/>
                <w:szCs w:val="12"/>
              </w:rPr>
              <w:t>b</w:t>
            </w:r>
            <w:proofErr w:type="gramEnd"/>
          </w:p>
        </w:tc>
        <w:tc>
          <w:tcPr>
            <w:tcW w:w="3623" w:type="pct"/>
            <w:gridSpan w:val="9"/>
          </w:tcPr>
          <w:p w14:paraId="3177192D" w14:textId="246F814C" w:rsidR="005A6377" w:rsidRPr="00BF7952" w:rsidRDefault="005A6377" w:rsidP="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proofErr w:type="gramStart"/>
            <w:r w:rsidRPr="00BF7952">
              <w:rPr>
                <w:rFonts w:ascii="Times New Roman" w:hAnsi="Times New Roman" w:cs="Times New Roman"/>
                <w:sz w:val="12"/>
                <w:szCs w:val="12"/>
              </w:rPr>
              <w:t>same</w:t>
            </w:r>
            <w:proofErr w:type="gramEnd"/>
            <w:r w:rsidRPr="00BF7952">
              <w:rPr>
                <w:rFonts w:ascii="Times New Roman" w:hAnsi="Times New Roman" w:cs="Times New Roman"/>
                <w:sz w:val="12"/>
                <w:szCs w:val="12"/>
              </w:rPr>
              <w:t xml:space="preserve"> as above as t-&gt;</w:t>
            </w:r>
            <w:r w:rsidRPr="00BF7952">
              <w:rPr>
                <w:rFonts w:ascii="Times New Roman" w:hAnsi="Times New Roman" w:cs="Times New Roman" w:hint="eastAsia"/>
                <w:sz w:val="12"/>
                <w:szCs w:val="12"/>
              </w:rPr>
              <w:t>∞</w:t>
            </w:r>
          </w:p>
        </w:tc>
      </w:tr>
      <w:tr w:rsidR="005A6377" w:rsidRPr="00BF7952" w14:paraId="5AC76D38" w14:textId="410D9A01" w:rsidTr="00306EFC">
        <w:tc>
          <w:tcPr>
            <w:tcW w:w="800" w:type="pct"/>
          </w:tcPr>
          <w:p w14:paraId="2174C839" w14:textId="1636CBD9" w:rsidR="005A6377" w:rsidRPr="00BF7952" w:rsidRDefault="005A6377" w:rsidP="00473E3D">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r w:rsidRPr="00BF7952">
              <w:rPr>
                <w:rFonts w:ascii="Times New Roman" w:hAnsi="Times New Roman" w:cs="Times New Roman"/>
                <w:sz w:val="12"/>
                <w:szCs w:val="12"/>
              </w:rPr>
              <w:t>Transient dynamics</w:t>
            </w:r>
          </w:p>
        </w:tc>
        <w:tc>
          <w:tcPr>
            <w:tcW w:w="577" w:type="pct"/>
          </w:tcPr>
          <w:p w14:paraId="27FC5573" w14:textId="4DF525C3"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proofErr w:type="gramStart"/>
            <w:r w:rsidRPr="00BF7952">
              <w:rPr>
                <w:rFonts w:ascii="Times New Roman" w:hAnsi="Times New Roman" w:cs="Times New Roman"/>
                <w:sz w:val="12"/>
                <w:szCs w:val="12"/>
              </w:rPr>
              <w:t>c</w:t>
            </w:r>
            <w:proofErr w:type="gramEnd"/>
          </w:p>
        </w:tc>
        <w:tc>
          <w:tcPr>
            <w:tcW w:w="427" w:type="pct"/>
          </w:tcPr>
          <w:p w14:paraId="1666DF2B" w14:textId="29388891"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r w:rsidRPr="00BF7952">
              <w:rPr>
                <w:rFonts w:ascii="Times New Roman" w:hAnsi="Times New Roman" w:cs="Times New Roman"/>
                <w:sz w:val="12"/>
                <w:szCs w:val="12"/>
              </w:rPr>
              <w:t>1</w:t>
            </w:r>
          </w:p>
        </w:tc>
        <w:tc>
          <w:tcPr>
            <w:tcW w:w="431" w:type="pct"/>
          </w:tcPr>
          <w:p w14:paraId="038C258E" w14:textId="64BFFD99"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r w:rsidRPr="00BF7952">
              <w:rPr>
                <w:rFonts w:ascii="Times New Roman" w:hAnsi="Times New Roman" w:cs="Times New Roman"/>
                <w:sz w:val="12"/>
                <w:szCs w:val="12"/>
              </w:rPr>
              <w:t>5</w:t>
            </w:r>
          </w:p>
        </w:tc>
        <w:tc>
          <w:tcPr>
            <w:tcW w:w="490" w:type="pct"/>
          </w:tcPr>
          <w:p w14:paraId="32895D27" w14:textId="1D9BF9C9"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r w:rsidRPr="00BF7952">
              <w:rPr>
                <w:rFonts w:ascii="Times New Roman" w:hAnsi="Times New Roman" w:cs="Times New Roman"/>
                <w:sz w:val="12"/>
                <w:szCs w:val="12"/>
              </w:rPr>
              <w:t>5</w:t>
            </w:r>
          </w:p>
        </w:tc>
        <w:tc>
          <w:tcPr>
            <w:tcW w:w="390" w:type="pct"/>
          </w:tcPr>
          <w:p w14:paraId="72472E1A" w14:textId="6E304EE2"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r w:rsidRPr="00BF7952">
              <w:rPr>
                <w:rFonts w:ascii="Times New Roman" w:hAnsi="Times New Roman" w:cs="Times New Roman" w:hint="eastAsia"/>
                <w:sz w:val="12"/>
                <w:szCs w:val="12"/>
              </w:rPr>
              <w:t>ρ</w:t>
            </w:r>
          </w:p>
        </w:tc>
        <w:tc>
          <w:tcPr>
            <w:tcW w:w="390" w:type="pct"/>
          </w:tcPr>
          <w:p w14:paraId="1C78B6DD" w14:textId="1792B56F"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r w:rsidRPr="00BF7952">
              <w:rPr>
                <w:rFonts w:ascii="Times New Roman" w:hAnsi="Times New Roman" w:cs="Times New Roman" w:hint="eastAsia"/>
                <w:sz w:val="12"/>
                <w:szCs w:val="12"/>
              </w:rPr>
              <w:t>τ</w:t>
            </w:r>
          </w:p>
        </w:tc>
        <w:tc>
          <w:tcPr>
            <w:tcW w:w="381" w:type="pct"/>
          </w:tcPr>
          <w:p w14:paraId="51037153" w14:textId="74CA0F4C"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proofErr w:type="gramStart"/>
            <w:r w:rsidRPr="00BF7952">
              <w:rPr>
                <w:rFonts w:ascii="Times New Roman" w:hAnsi="Times New Roman" w:cs="Times New Roman"/>
                <w:sz w:val="12"/>
                <w:szCs w:val="12"/>
              </w:rPr>
              <w:t>C(</w:t>
            </w:r>
            <w:proofErr w:type="gramEnd"/>
            <w:r w:rsidRPr="00BF7952">
              <w:rPr>
                <w:rFonts w:ascii="Times New Roman" w:hAnsi="Times New Roman" w:cs="Times New Roman"/>
                <w:i/>
                <w:sz w:val="12"/>
                <w:szCs w:val="12"/>
              </w:rPr>
              <w:t>t</w:t>
            </w:r>
            <w:r w:rsidRPr="00BF7952">
              <w:rPr>
                <w:rFonts w:ascii="Times New Roman" w:hAnsi="Times New Roman" w:cs="Times New Roman"/>
                <w:sz w:val="12"/>
                <w:szCs w:val="12"/>
              </w:rPr>
              <w:t>) – C(</w:t>
            </w:r>
            <w:r w:rsidRPr="00BF7952">
              <w:rPr>
                <w:rFonts w:ascii="Times New Roman" w:hAnsi="Times New Roman" w:cs="Times New Roman"/>
                <w:i/>
                <w:sz w:val="12"/>
                <w:szCs w:val="12"/>
              </w:rPr>
              <w:t>t</w:t>
            </w:r>
            <w:r w:rsidRPr="00BF7952">
              <w:rPr>
                <w:rFonts w:ascii="Times New Roman" w:hAnsi="Times New Roman" w:cs="Times New Roman"/>
                <w:sz w:val="12"/>
                <w:szCs w:val="12"/>
              </w:rPr>
              <w:t>-∆</w:t>
            </w:r>
            <w:r w:rsidRPr="00BF7952">
              <w:rPr>
                <w:rFonts w:ascii="Times New Roman" w:hAnsi="Times New Roman" w:cs="Times New Roman"/>
                <w:i/>
                <w:sz w:val="12"/>
                <w:szCs w:val="12"/>
              </w:rPr>
              <w:t>t</w:t>
            </w:r>
            <w:r w:rsidRPr="00BF7952">
              <w:rPr>
                <w:rFonts w:ascii="Times New Roman" w:hAnsi="Times New Roman" w:cs="Times New Roman"/>
                <w:sz w:val="12"/>
                <w:szCs w:val="12"/>
              </w:rPr>
              <w:t>)</w:t>
            </w:r>
          </w:p>
        </w:tc>
        <w:tc>
          <w:tcPr>
            <w:tcW w:w="368" w:type="pct"/>
          </w:tcPr>
          <w:p w14:paraId="41D292A8" w14:textId="06FF9194"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proofErr w:type="gramStart"/>
            <w:r w:rsidRPr="00BF7952">
              <w:rPr>
                <w:rFonts w:ascii="Times New Roman" w:hAnsi="Times New Roman" w:cs="Times New Roman"/>
                <w:sz w:val="12"/>
                <w:szCs w:val="12"/>
              </w:rPr>
              <w:t>C(</w:t>
            </w:r>
            <w:proofErr w:type="gramEnd"/>
            <w:r w:rsidRPr="00BF7952">
              <w:rPr>
                <w:rFonts w:ascii="Times New Roman" w:hAnsi="Times New Roman" w:cs="Times New Roman"/>
                <w:i/>
                <w:sz w:val="12"/>
                <w:szCs w:val="12"/>
              </w:rPr>
              <w:t>t</w:t>
            </w:r>
            <w:r w:rsidRPr="00BF7952">
              <w:rPr>
                <w:rFonts w:ascii="Times New Roman" w:hAnsi="Times New Roman" w:cs="Times New Roman"/>
                <w:sz w:val="12"/>
                <w:szCs w:val="12"/>
              </w:rPr>
              <w:t>) – F(</w:t>
            </w:r>
            <w:r w:rsidRPr="00BF7952">
              <w:rPr>
                <w:rFonts w:ascii="Times New Roman" w:hAnsi="Times New Roman" w:cs="Times New Roman"/>
                <w:i/>
                <w:sz w:val="12"/>
                <w:szCs w:val="12"/>
              </w:rPr>
              <w:t>t</w:t>
            </w:r>
            <w:r w:rsidRPr="00BF7952">
              <w:rPr>
                <w:rFonts w:ascii="Times New Roman" w:hAnsi="Times New Roman" w:cs="Times New Roman"/>
                <w:sz w:val="12"/>
                <w:szCs w:val="12"/>
              </w:rPr>
              <w:t>)</w:t>
            </w:r>
          </w:p>
        </w:tc>
        <w:tc>
          <w:tcPr>
            <w:tcW w:w="378" w:type="pct"/>
          </w:tcPr>
          <w:p w14:paraId="10E4683A" w14:textId="03CA4686"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r w:rsidRPr="00BF7952">
              <w:rPr>
                <w:rFonts w:ascii="Times New Roman" w:hAnsi="Times New Roman" w:cs="Times New Roman"/>
                <w:sz w:val="12"/>
                <w:szCs w:val="12"/>
              </w:rPr>
              <w:t>-</w:t>
            </w:r>
          </w:p>
        </w:tc>
        <w:tc>
          <w:tcPr>
            <w:tcW w:w="368" w:type="pct"/>
          </w:tcPr>
          <w:p w14:paraId="41D9FD38" w14:textId="3F4CD957"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proofErr w:type="gramStart"/>
            <w:r w:rsidRPr="00BF7952">
              <w:rPr>
                <w:rFonts w:ascii="Times New Roman" w:hAnsi="Times New Roman" w:cs="Times New Roman"/>
                <w:sz w:val="12"/>
                <w:szCs w:val="12"/>
              </w:rPr>
              <w:t>sin</w:t>
            </w:r>
            <w:proofErr w:type="gramEnd"/>
            <w:r w:rsidRPr="00BF7952">
              <w:rPr>
                <w:rFonts w:ascii="Times New Roman" w:hAnsi="Times New Roman" w:cs="Times New Roman"/>
                <w:sz w:val="12"/>
                <w:szCs w:val="12"/>
              </w:rPr>
              <w:t>(t)</w:t>
            </w:r>
          </w:p>
        </w:tc>
      </w:tr>
      <w:tr w:rsidR="005A6377" w:rsidRPr="00BF7952" w14:paraId="4C1C076A" w14:textId="4E4F3594" w:rsidTr="00306EFC">
        <w:tc>
          <w:tcPr>
            <w:tcW w:w="800" w:type="pct"/>
          </w:tcPr>
          <w:p w14:paraId="14428AE2" w14:textId="5871DCFF" w:rsidR="005A6377" w:rsidRPr="00D87676" w:rsidRDefault="00306EFC">
            <w:pPr>
              <w:keepNext/>
              <w:keepLines/>
              <w:tabs>
                <w:tab w:val="center" w:pos="4320"/>
                <w:tab w:val="right" w:pos="8640"/>
              </w:tabs>
              <w:spacing w:before="100" w:beforeAutospacing="1" w:after="100" w:afterAutospacing="1" w:line="480" w:lineRule="auto"/>
              <w:outlineLvl w:val="2"/>
              <w:rPr>
                <w:rFonts w:ascii="Times New Roman" w:eastAsiaTheme="majorEastAsia" w:hAnsi="Times New Roman" w:cs="Times New Roman"/>
                <w:b/>
                <w:bCs/>
                <w:i/>
                <w:iCs/>
                <w:sz w:val="12"/>
                <w:szCs w:val="12"/>
              </w:rPr>
            </w:pPr>
            <w:r w:rsidRPr="00BF7952">
              <w:rPr>
                <w:rFonts w:ascii="Times New Roman" w:hAnsi="Times New Roman" w:cs="Times New Roman"/>
                <w:sz w:val="12"/>
                <w:szCs w:val="12"/>
              </w:rPr>
              <w:t xml:space="preserve">Constant </w:t>
            </w:r>
            <w:r w:rsidR="008449BC" w:rsidRPr="00BF7952">
              <w:rPr>
                <w:rFonts w:ascii="Times New Roman" w:hAnsi="Times New Roman" w:cs="Times New Roman"/>
                <w:sz w:val="12"/>
                <w:szCs w:val="12"/>
              </w:rPr>
              <w:t xml:space="preserve">delay </w:t>
            </w:r>
          </w:p>
        </w:tc>
        <w:tc>
          <w:tcPr>
            <w:tcW w:w="577" w:type="pct"/>
          </w:tcPr>
          <w:p w14:paraId="57D6CE51" w14:textId="7EAF1982" w:rsidR="005A6377" w:rsidRPr="00646700"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proofErr w:type="gramStart"/>
            <w:r w:rsidRPr="00626563">
              <w:rPr>
                <w:rFonts w:ascii="Times New Roman" w:hAnsi="Times New Roman" w:cs="Times New Roman"/>
                <w:sz w:val="12"/>
                <w:szCs w:val="12"/>
              </w:rPr>
              <w:t>c</w:t>
            </w:r>
            <w:proofErr w:type="gramEnd"/>
          </w:p>
        </w:tc>
        <w:tc>
          <w:tcPr>
            <w:tcW w:w="3623" w:type="pct"/>
            <w:gridSpan w:val="9"/>
          </w:tcPr>
          <w:p w14:paraId="7CFEE9A0" w14:textId="0200467E"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proofErr w:type="gramStart"/>
            <w:r w:rsidRPr="00BF7952">
              <w:rPr>
                <w:rFonts w:ascii="Times New Roman" w:hAnsi="Times New Roman" w:cs="Times New Roman"/>
                <w:sz w:val="12"/>
                <w:szCs w:val="12"/>
              </w:rPr>
              <w:t>same</w:t>
            </w:r>
            <w:proofErr w:type="gramEnd"/>
            <w:r w:rsidRPr="00BF7952">
              <w:rPr>
                <w:rFonts w:ascii="Times New Roman" w:hAnsi="Times New Roman" w:cs="Times New Roman"/>
                <w:sz w:val="12"/>
                <w:szCs w:val="12"/>
              </w:rPr>
              <w:t xml:space="preserve"> as above as t-&gt;</w:t>
            </w:r>
            <w:r w:rsidRPr="00BF7952">
              <w:rPr>
                <w:rFonts w:ascii="Times New Roman" w:hAnsi="Times New Roman" w:cs="Times New Roman" w:hint="eastAsia"/>
                <w:sz w:val="12"/>
                <w:szCs w:val="12"/>
              </w:rPr>
              <w:t>∞</w:t>
            </w:r>
          </w:p>
        </w:tc>
      </w:tr>
      <w:tr w:rsidR="005A6377" w:rsidRPr="00BF7952" w14:paraId="09410C00" w14:textId="5A55A46C" w:rsidTr="00306EFC">
        <w:tc>
          <w:tcPr>
            <w:tcW w:w="800" w:type="pct"/>
          </w:tcPr>
          <w:p w14:paraId="715D2AC3" w14:textId="53ED548E" w:rsidR="005A6377" w:rsidRPr="00BF7952" w:rsidRDefault="00306EFC" w:rsidP="00473E3D">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r w:rsidRPr="00BF7952">
              <w:rPr>
                <w:rFonts w:ascii="Times New Roman" w:hAnsi="Times New Roman" w:cs="Times New Roman"/>
                <w:sz w:val="12"/>
                <w:szCs w:val="12"/>
              </w:rPr>
              <w:t>Memory effects</w:t>
            </w:r>
            <w:r w:rsidR="005A6377" w:rsidRPr="00BF7952">
              <w:rPr>
                <w:rFonts w:ascii="Times New Roman" w:hAnsi="Times New Roman" w:cs="Times New Roman"/>
                <w:sz w:val="12"/>
                <w:szCs w:val="12"/>
              </w:rPr>
              <w:t xml:space="preserve"> </w:t>
            </w:r>
          </w:p>
        </w:tc>
        <w:tc>
          <w:tcPr>
            <w:tcW w:w="577" w:type="pct"/>
          </w:tcPr>
          <w:p w14:paraId="1E3E65B1" w14:textId="71372A23"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proofErr w:type="gramStart"/>
            <w:r w:rsidRPr="00BF7952">
              <w:rPr>
                <w:rFonts w:ascii="Times New Roman" w:hAnsi="Times New Roman" w:cs="Times New Roman"/>
                <w:sz w:val="12"/>
                <w:szCs w:val="12"/>
              </w:rPr>
              <w:t>d</w:t>
            </w:r>
            <w:proofErr w:type="gramEnd"/>
          </w:p>
        </w:tc>
        <w:tc>
          <w:tcPr>
            <w:tcW w:w="427" w:type="pct"/>
          </w:tcPr>
          <w:p w14:paraId="5ACFEBAD" w14:textId="209FFFB5" w:rsidR="005A6377" w:rsidRPr="00BF7952" w:rsidRDefault="005A6377">
            <w:pPr>
              <w:spacing w:line="480" w:lineRule="auto"/>
              <w:rPr>
                <w:rFonts w:ascii="Times New Roman" w:hAnsi="Times New Roman" w:cs="Times New Roman"/>
                <w:sz w:val="12"/>
                <w:szCs w:val="12"/>
              </w:rPr>
            </w:pPr>
            <w:r w:rsidRPr="00BF7952">
              <w:rPr>
                <w:rFonts w:ascii="Times New Roman" w:hAnsi="Times New Roman" w:cs="Times New Roman"/>
                <w:sz w:val="12"/>
                <w:szCs w:val="12"/>
              </w:rPr>
              <w:t>1</w:t>
            </w:r>
          </w:p>
        </w:tc>
        <w:tc>
          <w:tcPr>
            <w:tcW w:w="431" w:type="pct"/>
          </w:tcPr>
          <w:p w14:paraId="75912469" w14:textId="3BB74F20" w:rsidR="005A6377" w:rsidRPr="00BF7952" w:rsidRDefault="005A6377">
            <w:pPr>
              <w:spacing w:line="480" w:lineRule="auto"/>
              <w:rPr>
                <w:rFonts w:ascii="Times New Roman" w:hAnsi="Times New Roman" w:cs="Times New Roman"/>
                <w:sz w:val="12"/>
                <w:szCs w:val="12"/>
              </w:rPr>
            </w:pPr>
            <w:r w:rsidRPr="00BF7952">
              <w:rPr>
                <w:rFonts w:ascii="Times New Roman" w:hAnsi="Times New Roman" w:cs="Times New Roman"/>
                <w:sz w:val="12"/>
                <w:szCs w:val="12"/>
              </w:rPr>
              <w:t>15</w:t>
            </w:r>
          </w:p>
        </w:tc>
        <w:tc>
          <w:tcPr>
            <w:tcW w:w="490" w:type="pct"/>
          </w:tcPr>
          <w:p w14:paraId="5C2EC4CE" w14:textId="0B138C3C" w:rsidR="005A6377" w:rsidRPr="00BF7952" w:rsidRDefault="005A6377">
            <w:pPr>
              <w:spacing w:line="480" w:lineRule="auto"/>
              <w:rPr>
                <w:rFonts w:ascii="Times New Roman" w:hAnsi="Times New Roman" w:cs="Times New Roman"/>
                <w:sz w:val="12"/>
                <w:szCs w:val="12"/>
              </w:rPr>
            </w:pPr>
            <w:r w:rsidRPr="00BF7952">
              <w:rPr>
                <w:rFonts w:ascii="Times New Roman" w:hAnsi="Times New Roman" w:cs="Times New Roman"/>
                <w:sz w:val="12"/>
                <w:szCs w:val="12"/>
              </w:rPr>
              <w:t>3.5</w:t>
            </w:r>
          </w:p>
        </w:tc>
        <w:tc>
          <w:tcPr>
            <w:tcW w:w="390" w:type="pct"/>
          </w:tcPr>
          <w:p w14:paraId="7A5674B5" w14:textId="03BF8F3F"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r w:rsidRPr="00BF7952">
              <w:rPr>
                <w:rFonts w:ascii="Times New Roman" w:hAnsi="Times New Roman" w:cs="Times New Roman" w:hint="eastAsia"/>
                <w:sz w:val="12"/>
                <w:szCs w:val="12"/>
              </w:rPr>
              <w:t>ρ</w:t>
            </w:r>
            <w:r w:rsidRPr="00BF7952">
              <w:rPr>
                <w:rFonts w:ascii="Times New Roman" w:hAnsi="Times New Roman" w:cs="Times New Roman"/>
                <w:sz w:val="12"/>
                <w:szCs w:val="12"/>
                <w:vertAlign w:val="superscript"/>
              </w:rPr>
              <w:t>3</w:t>
            </w:r>
          </w:p>
        </w:tc>
        <w:tc>
          <w:tcPr>
            <w:tcW w:w="390" w:type="pct"/>
          </w:tcPr>
          <w:p w14:paraId="124F3657" w14:textId="0410248A"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r w:rsidRPr="00BF7952">
              <w:rPr>
                <w:rFonts w:ascii="Times New Roman" w:hAnsi="Times New Roman" w:cs="Times New Roman" w:hint="eastAsia"/>
                <w:sz w:val="12"/>
                <w:szCs w:val="12"/>
              </w:rPr>
              <w:t>τ</w:t>
            </w:r>
          </w:p>
        </w:tc>
        <w:tc>
          <w:tcPr>
            <w:tcW w:w="381" w:type="pct"/>
          </w:tcPr>
          <w:p w14:paraId="24ED66A3" w14:textId="6B5D11C1" w:rsidR="005A6377" w:rsidRPr="00BF7952" w:rsidRDefault="005A6377">
            <w:pPr>
              <w:spacing w:line="480" w:lineRule="auto"/>
              <w:rPr>
                <w:rFonts w:ascii="Times New Roman" w:hAnsi="Times New Roman" w:cs="Times New Roman"/>
                <w:sz w:val="12"/>
                <w:szCs w:val="12"/>
              </w:rPr>
            </w:pPr>
            <w:proofErr w:type="gramStart"/>
            <w:r w:rsidRPr="00BF7952">
              <w:rPr>
                <w:rFonts w:ascii="Times New Roman" w:hAnsi="Times New Roman" w:cs="Times New Roman"/>
                <w:sz w:val="12"/>
                <w:szCs w:val="12"/>
              </w:rPr>
              <w:t>C(</w:t>
            </w:r>
            <w:proofErr w:type="gramEnd"/>
            <w:r w:rsidRPr="00BF7952">
              <w:rPr>
                <w:rFonts w:ascii="Times New Roman" w:hAnsi="Times New Roman" w:cs="Times New Roman"/>
                <w:i/>
                <w:sz w:val="12"/>
                <w:szCs w:val="12"/>
              </w:rPr>
              <w:t>t</w:t>
            </w:r>
            <w:r w:rsidRPr="00BF7952">
              <w:rPr>
                <w:rFonts w:ascii="Times New Roman" w:hAnsi="Times New Roman" w:cs="Times New Roman"/>
                <w:sz w:val="12"/>
                <w:szCs w:val="12"/>
              </w:rPr>
              <w:t>) – C(</w:t>
            </w:r>
            <w:r w:rsidRPr="00BF7952">
              <w:rPr>
                <w:rFonts w:ascii="Times New Roman" w:hAnsi="Times New Roman" w:cs="Times New Roman"/>
                <w:i/>
                <w:sz w:val="12"/>
                <w:szCs w:val="12"/>
              </w:rPr>
              <w:t>t</w:t>
            </w:r>
            <w:r w:rsidRPr="00BF7952">
              <w:rPr>
                <w:rFonts w:ascii="Times New Roman" w:hAnsi="Times New Roman" w:cs="Times New Roman"/>
                <w:sz w:val="12"/>
                <w:szCs w:val="12"/>
              </w:rPr>
              <w:t>-∆</w:t>
            </w:r>
            <w:r w:rsidRPr="00BF7952">
              <w:rPr>
                <w:rFonts w:ascii="Times New Roman" w:hAnsi="Times New Roman" w:cs="Times New Roman"/>
                <w:i/>
                <w:sz w:val="12"/>
                <w:szCs w:val="12"/>
              </w:rPr>
              <w:t>t</w:t>
            </w:r>
            <w:r w:rsidRPr="00BF7952">
              <w:rPr>
                <w:rFonts w:ascii="Times New Roman" w:hAnsi="Times New Roman" w:cs="Times New Roman"/>
                <w:sz w:val="12"/>
                <w:szCs w:val="12"/>
              </w:rPr>
              <w:t>)</w:t>
            </w:r>
          </w:p>
        </w:tc>
        <w:tc>
          <w:tcPr>
            <w:tcW w:w="368" w:type="pct"/>
          </w:tcPr>
          <w:p w14:paraId="1F6F5350" w14:textId="3425ACA5" w:rsidR="005A6377" w:rsidRPr="00BF7952" w:rsidRDefault="005A6377">
            <w:pPr>
              <w:spacing w:line="480" w:lineRule="auto"/>
              <w:rPr>
                <w:rFonts w:ascii="Times New Roman" w:hAnsi="Times New Roman" w:cs="Times New Roman"/>
                <w:sz w:val="12"/>
                <w:szCs w:val="12"/>
              </w:rPr>
            </w:pPr>
            <w:proofErr w:type="gramStart"/>
            <w:r w:rsidRPr="00BF7952">
              <w:rPr>
                <w:rFonts w:ascii="Times New Roman" w:hAnsi="Times New Roman" w:cs="Times New Roman"/>
                <w:sz w:val="12"/>
                <w:szCs w:val="12"/>
              </w:rPr>
              <w:t>C(</w:t>
            </w:r>
            <w:proofErr w:type="gramEnd"/>
            <w:r w:rsidRPr="00BF7952">
              <w:rPr>
                <w:rFonts w:ascii="Times New Roman" w:hAnsi="Times New Roman" w:cs="Times New Roman"/>
                <w:i/>
                <w:sz w:val="12"/>
                <w:szCs w:val="12"/>
              </w:rPr>
              <w:t>t</w:t>
            </w:r>
            <w:r w:rsidRPr="00BF7952">
              <w:rPr>
                <w:rFonts w:ascii="Times New Roman" w:hAnsi="Times New Roman" w:cs="Times New Roman"/>
                <w:sz w:val="12"/>
                <w:szCs w:val="12"/>
              </w:rPr>
              <w:t>) – F(</w:t>
            </w:r>
            <w:r w:rsidRPr="00BF7952">
              <w:rPr>
                <w:rFonts w:ascii="Times New Roman" w:hAnsi="Times New Roman" w:cs="Times New Roman"/>
                <w:i/>
                <w:sz w:val="12"/>
                <w:szCs w:val="12"/>
              </w:rPr>
              <w:t>t</w:t>
            </w:r>
            <w:r w:rsidRPr="00BF7952">
              <w:rPr>
                <w:rFonts w:ascii="Times New Roman" w:hAnsi="Times New Roman" w:cs="Times New Roman"/>
                <w:sz w:val="12"/>
                <w:szCs w:val="12"/>
              </w:rPr>
              <w:t>)</w:t>
            </w:r>
          </w:p>
        </w:tc>
        <w:tc>
          <w:tcPr>
            <w:tcW w:w="378" w:type="pct"/>
          </w:tcPr>
          <w:p w14:paraId="5CAEAC95" w14:textId="117CD001" w:rsidR="005A6377" w:rsidRPr="00BF7952" w:rsidRDefault="005A6377">
            <w:pPr>
              <w:spacing w:line="480" w:lineRule="auto"/>
              <w:rPr>
                <w:rFonts w:ascii="Times New Roman" w:hAnsi="Times New Roman" w:cs="Times New Roman"/>
                <w:sz w:val="12"/>
                <w:szCs w:val="12"/>
              </w:rPr>
            </w:pPr>
            <w:r w:rsidRPr="00BF7952">
              <w:rPr>
                <w:rFonts w:ascii="Times New Roman" w:hAnsi="Times New Roman" w:cs="Times New Roman"/>
                <w:sz w:val="12"/>
                <w:szCs w:val="12"/>
              </w:rPr>
              <w:t>-</w:t>
            </w:r>
          </w:p>
        </w:tc>
        <w:tc>
          <w:tcPr>
            <w:tcW w:w="368" w:type="pct"/>
          </w:tcPr>
          <w:p w14:paraId="2291A278" w14:textId="03FA09A6"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proofErr w:type="gramStart"/>
            <w:r w:rsidRPr="00BF7952">
              <w:rPr>
                <w:rFonts w:ascii="Times New Roman" w:hAnsi="Times New Roman" w:cs="Times New Roman"/>
                <w:sz w:val="12"/>
                <w:szCs w:val="12"/>
              </w:rPr>
              <w:t>sin</w:t>
            </w:r>
            <w:proofErr w:type="gramEnd"/>
            <w:r w:rsidRPr="00BF7952">
              <w:rPr>
                <w:rFonts w:ascii="Times New Roman" w:hAnsi="Times New Roman" w:cs="Times New Roman"/>
                <w:sz w:val="12"/>
                <w:szCs w:val="12"/>
              </w:rPr>
              <w:t>(t)</w:t>
            </w:r>
          </w:p>
        </w:tc>
      </w:tr>
      <w:tr w:rsidR="005A6377" w:rsidRPr="00BF7952" w14:paraId="2D97CDBA" w14:textId="4812AA43" w:rsidTr="00306EFC">
        <w:tc>
          <w:tcPr>
            <w:tcW w:w="800" w:type="pct"/>
          </w:tcPr>
          <w:p w14:paraId="3E1605F4" w14:textId="37B75F4C" w:rsidR="005A6377" w:rsidRPr="00BF7952" w:rsidRDefault="005A6377" w:rsidP="00473E3D">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r w:rsidRPr="00BF7952">
              <w:rPr>
                <w:rFonts w:ascii="Times New Roman" w:hAnsi="Times New Roman" w:cs="Times New Roman"/>
                <w:sz w:val="12"/>
                <w:szCs w:val="12"/>
              </w:rPr>
              <w:t xml:space="preserve">Alternate states </w:t>
            </w:r>
          </w:p>
        </w:tc>
        <w:tc>
          <w:tcPr>
            <w:tcW w:w="577" w:type="pct"/>
          </w:tcPr>
          <w:p w14:paraId="6DEF46CB" w14:textId="021F4C86"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proofErr w:type="gramStart"/>
            <w:r w:rsidRPr="00BF7952">
              <w:rPr>
                <w:rFonts w:ascii="Times New Roman" w:hAnsi="Times New Roman" w:cs="Times New Roman"/>
                <w:sz w:val="12"/>
                <w:szCs w:val="12"/>
              </w:rPr>
              <w:t>e</w:t>
            </w:r>
            <w:proofErr w:type="gramEnd"/>
          </w:p>
        </w:tc>
        <w:tc>
          <w:tcPr>
            <w:tcW w:w="427" w:type="pct"/>
          </w:tcPr>
          <w:p w14:paraId="0F7BBBD5" w14:textId="49AFA076" w:rsidR="005A6377" w:rsidRPr="00BF7952" w:rsidRDefault="005A6377">
            <w:pPr>
              <w:spacing w:line="480" w:lineRule="auto"/>
              <w:rPr>
                <w:rFonts w:ascii="Times New Roman" w:hAnsi="Times New Roman" w:cs="Times New Roman"/>
                <w:sz w:val="12"/>
                <w:szCs w:val="12"/>
              </w:rPr>
            </w:pPr>
            <w:r w:rsidRPr="00BF7952">
              <w:rPr>
                <w:rFonts w:ascii="Times New Roman" w:hAnsi="Times New Roman" w:cs="Times New Roman"/>
                <w:sz w:val="12"/>
                <w:szCs w:val="12"/>
              </w:rPr>
              <w:t>1</w:t>
            </w:r>
          </w:p>
        </w:tc>
        <w:tc>
          <w:tcPr>
            <w:tcW w:w="431" w:type="pct"/>
          </w:tcPr>
          <w:p w14:paraId="18E18504" w14:textId="3906FFF6" w:rsidR="005A6377" w:rsidRPr="00BF7952" w:rsidRDefault="005A6377">
            <w:pPr>
              <w:spacing w:line="480" w:lineRule="auto"/>
              <w:rPr>
                <w:rFonts w:ascii="Times New Roman" w:hAnsi="Times New Roman" w:cs="Times New Roman"/>
                <w:sz w:val="12"/>
                <w:szCs w:val="12"/>
              </w:rPr>
            </w:pPr>
            <w:r w:rsidRPr="00BF7952">
              <w:rPr>
                <w:rFonts w:ascii="Times New Roman" w:hAnsi="Times New Roman" w:cs="Times New Roman"/>
                <w:sz w:val="12"/>
                <w:szCs w:val="12"/>
              </w:rPr>
              <w:t>8</w:t>
            </w:r>
          </w:p>
        </w:tc>
        <w:tc>
          <w:tcPr>
            <w:tcW w:w="490" w:type="pct"/>
          </w:tcPr>
          <w:p w14:paraId="1EB8AB7E" w14:textId="72044585" w:rsidR="005A6377" w:rsidRPr="00BF7952" w:rsidRDefault="005A6377">
            <w:pPr>
              <w:spacing w:line="480" w:lineRule="auto"/>
              <w:rPr>
                <w:rFonts w:ascii="Times New Roman" w:hAnsi="Times New Roman" w:cs="Times New Roman"/>
                <w:sz w:val="12"/>
                <w:szCs w:val="12"/>
              </w:rPr>
            </w:pPr>
            <w:r w:rsidRPr="00BF7952">
              <w:rPr>
                <w:rFonts w:ascii="Times New Roman" w:hAnsi="Times New Roman" w:cs="Times New Roman"/>
                <w:sz w:val="12"/>
                <w:szCs w:val="12"/>
              </w:rPr>
              <w:t>15</w:t>
            </w:r>
          </w:p>
        </w:tc>
        <w:tc>
          <w:tcPr>
            <w:tcW w:w="390" w:type="pct"/>
          </w:tcPr>
          <w:p w14:paraId="58A219D2" w14:textId="2D6735CF" w:rsidR="005A6377" w:rsidRPr="00BF7952" w:rsidRDefault="005A6377">
            <w:pPr>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proofErr w:type="gramStart"/>
            <w:r w:rsidRPr="00BF7952">
              <w:rPr>
                <w:rFonts w:ascii="Times New Roman" w:hAnsi="Times New Roman" w:cs="Times New Roman"/>
                <w:sz w:val="12"/>
                <w:szCs w:val="12"/>
              </w:rPr>
              <w:t>sin</w:t>
            </w:r>
            <w:proofErr w:type="gramEnd"/>
            <w:r w:rsidRPr="00BF7952">
              <w:rPr>
                <w:rFonts w:ascii="Times New Roman" w:hAnsi="Times New Roman" w:cs="Times New Roman"/>
                <w:sz w:val="12"/>
                <w:szCs w:val="12"/>
              </w:rPr>
              <w:t>(</w:t>
            </w:r>
            <w:r w:rsidRPr="00BF7952">
              <w:rPr>
                <w:rFonts w:ascii="Times New Roman" w:hAnsi="Times New Roman" w:cs="Times New Roman" w:hint="eastAsia"/>
                <w:sz w:val="12"/>
                <w:szCs w:val="12"/>
              </w:rPr>
              <w:t>ρ</w:t>
            </w:r>
            <w:r w:rsidRPr="00BF7952">
              <w:rPr>
                <w:rFonts w:ascii="Times New Roman" w:hAnsi="Times New Roman" w:cs="Times New Roman"/>
                <w:sz w:val="12"/>
                <w:szCs w:val="12"/>
              </w:rPr>
              <w:t xml:space="preserve">) • </w:t>
            </w:r>
            <w:proofErr w:type="spellStart"/>
            <w:r w:rsidRPr="00BF7952">
              <w:rPr>
                <w:rFonts w:ascii="Times New Roman" w:hAnsi="Times New Roman" w:cs="Times New Roman"/>
                <w:sz w:val="12"/>
                <w:szCs w:val="12"/>
              </w:rPr>
              <w:t>exp</w:t>
            </w:r>
            <w:proofErr w:type="spellEnd"/>
            <w:r w:rsidRPr="00BF7952">
              <w:rPr>
                <w:rFonts w:ascii="Times New Roman" w:hAnsi="Times New Roman" w:cs="Times New Roman"/>
                <w:sz w:val="12"/>
                <w:szCs w:val="12"/>
              </w:rPr>
              <w:t>(-ρ</w:t>
            </w:r>
            <w:r w:rsidRPr="00BF7952">
              <w:rPr>
                <w:rFonts w:ascii="Times New Roman" w:hAnsi="Times New Roman" w:cs="Times New Roman"/>
                <w:sz w:val="12"/>
                <w:szCs w:val="12"/>
                <w:vertAlign w:val="superscript"/>
              </w:rPr>
              <w:t xml:space="preserve"> 2</w:t>
            </w:r>
            <w:r w:rsidRPr="00BF7952">
              <w:rPr>
                <w:rFonts w:ascii="Times New Roman" w:hAnsi="Times New Roman" w:cs="Times New Roman"/>
                <w:sz w:val="12"/>
                <w:szCs w:val="12"/>
              </w:rPr>
              <w:t>)</w:t>
            </w:r>
          </w:p>
        </w:tc>
        <w:tc>
          <w:tcPr>
            <w:tcW w:w="390" w:type="pct"/>
          </w:tcPr>
          <w:p w14:paraId="69DA8E0F" w14:textId="61C834E5" w:rsidR="005A6377" w:rsidRPr="00BF7952" w:rsidRDefault="005A6377">
            <w:pPr>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r w:rsidRPr="00BF7952">
              <w:rPr>
                <w:rFonts w:ascii="Times New Roman" w:hAnsi="Times New Roman" w:cs="Times New Roman" w:hint="eastAsia"/>
                <w:sz w:val="12"/>
                <w:szCs w:val="12"/>
              </w:rPr>
              <w:t>τ</w:t>
            </w:r>
          </w:p>
        </w:tc>
        <w:tc>
          <w:tcPr>
            <w:tcW w:w="381" w:type="pct"/>
          </w:tcPr>
          <w:p w14:paraId="59C32F31" w14:textId="1DC42CAB" w:rsidR="005A6377" w:rsidRPr="00BF7952" w:rsidRDefault="005A6377">
            <w:pPr>
              <w:spacing w:line="480" w:lineRule="auto"/>
              <w:rPr>
                <w:rFonts w:ascii="Times New Roman" w:hAnsi="Times New Roman" w:cs="Times New Roman"/>
                <w:sz w:val="12"/>
                <w:szCs w:val="12"/>
              </w:rPr>
            </w:pPr>
            <w:proofErr w:type="gramStart"/>
            <w:r w:rsidRPr="00BF7952">
              <w:rPr>
                <w:rFonts w:ascii="Times New Roman" w:hAnsi="Times New Roman" w:cs="Times New Roman"/>
                <w:sz w:val="12"/>
                <w:szCs w:val="12"/>
              </w:rPr>
              <w:t>C(</w:t>
            </w:r>
            <w:proofErr w:type="gramEnd"/>
            <w:r w:rsidRPr="00BF7952">
              <w:rPr>
                <w:rFonts w:ascii="Times New Roman" w:hAnsi="Times New Roman" w:cs="Times New Roman"/>
                <w:i/>
                <w:sz w:val="12"/>
                <w:szCs w:val="12"/>
              </w:rPr>
              <w:t>t</w:t>
            </w:r>
            <w:r w:rsidRPr="00BF7952">
              <w:rPr>
                <w:rFonts w:ascii="Times New Roman" w:hAnsi="Times New Roman" w:cs="Times New Roman"/>
                <w:sz w:val="12"/>
                <w:szCs w:val="12"/>
              </w:rPr>
              <w:t>-∆</w:t>
            </w:r>
            <w:r w:rsidRPr="00BF7952">
              <w:rPr>
                <w:rFonts w:ascii="Times New Roman" w:hAnsi="Times New Roman" w:cs="Times New Roman"/>
                <w:i/>
                <w:sz w:val="12"/>
                <w:szCs w:val="12"/>
              </w:rPr>
              <w:t>t</w:t>
            </w:r>
            <w:r w:rsidRPr="00BF7952">
              <w:rPr>
                <w:rFonts w:ascii="Times New Roman" w:hAnsi="Times New Roman" w:cs="Times New Roman"/>
                <w:sz w:val="12"/>
                <w:szCs w:val="12"/>
              </w:rPr>
              <w:t>)-C</w:t>
            </w:r>
            <w:r w:rsidRPr="00BF7952">
              <w:rPr>
                <w:rFonts w:ascii="Times New Roman" w:hAnsi="Times New Roman" w:cs="Times New Roman"/>
                <w:sz w:val="12"/>
                <w:szCs w:val="12"/>
                <w:vertAlign w:val="subscript"/>
              </w:rPr>
              <w:t>0</w:t>
            </w:r>
          </w:p>
        </w:tc>
        <w:tc>
          <w:tcPr>
            <w:tcW w:w="368" w:type="pct"/>
          </w:tcPr>
          <w:p w14:paraId="6BBCFA36" w14:textId="048BF96C" w:rsidR="005A6377" w:rsidRPr="00BF7952" w:rsidRDefault="005A6377">
            <w:pPr>
              <w:spacing w:line="480" w:lineRule="auto"/>
              <w:rPr>
                <w:rFonts w:ascii="Times New Roman" w:hAnsi="Times New Roman" w:cs="Times New Roman"/>
                <w:sz w:val="12"/>
                <w:szCs w:val="12"/>
              </w:rPr>
            </w:pPr>
            <w:proofErr w:type="gramStart"/>
            <w:r w:rsidRPr="00BF7952">
              <w:rPr>
                <w:rFonts w:ascii="Times New Roman" w:hAnsi="Times New Roman" w:cs="Times New Roman"/>
                <w:sz w:val="12"/>
                <w:szCs w:val="12"/>
              </w:rPr>
              <w:t>C(</w:t>
            </w:r>
            <w:proofErr w:type="gramEnd"/>
            <w:r w:rsidRPr="00BF7952">
              <w:rPr>
                <w:rFonts w:ascii="Times New Roman" w:hAnsi="Times New Roman" w:cs="Times New Roman"/>
                <w:i/>
                <w:sz w:val="12"/>
                <w:szCs w:val="12"/>
              </w:rPr>
              <w:t>t</w:t>
            </w:r>
            <w:r w:rsidRPr="00BF7952">
              <w:rPr>
                <w:rFonts w:ascii="Times New Roman" w:hAnsi="Times New Roman" w:cs="Times New Roman"/>
                <w:sz w:val="12"/>
                <w:szCs w:val="12"/>
              </w:rPr>
              <w:t>) – F(</w:t>
            </w:r>
            <w:r w:rsidRPr="00BF7952">
              <w:rPr>
                <w:rFonts w:ascii="Times New Roman" w:hAnsi="Times New Roman" w:cs="Times New Roman"/>
                <w:i/>
                <w:sz w:val="12"/>
                <w:szCs w:val="12"/>
              </w:rPr>
              <w:t>t</w:t>
            </w:r>
            <w:r w:rsidRPr="00BF7952">
              <w:rPr>
                <w:rFonts w:ascii="Times New Roman" w:hAnsi="Times New Roman" w:cs="Times New Roman"/>
                <w:sz w:val="12"/>
                <w:szCs w:val="12"/>
              </w:rPr>
              <w:t>)</w:t>
            </w:r>
          </w:p>
        </w:tc>
        <w:tc>
          <w:tcPr>
            <w:tcW w:w="378" w:type="pct"/>
          </w:tcPr>
          <w:p w14:paraId="3FEA8832" w14:textId="78573FD7" w:rsidR="005A6377" w:rsidRPr="00BF7952" w:rsidRDefault="005A6377">
            <w:pPr>
              <w:spacing w:line="480" w:lineRule="auto"/>
              <w:rPr>
                <w:rFonts w:ascii="Times New Roman" w:hAnsi="Times New Roman" w:cs="Times New Roman"/>
                <w:sz w:val="12"/>
                <w:szCs w:val="12"/>
              </w:rPr>
            </w:pPr>
            <w:r w:rsidRPr="00BF7952">
              <w:rPr>
                <w:rFonts w:ascii="Times New Roman" w:hAnsi="Times New Roman" w:cs="Times New Roman"/>
                <w:sz w:val="12"/>
                <w:szCs w:val="12"/>
              </w:rPr>
              <w:t>0.2</w:t>
            </w:r>
          </w:p>
        </w:tc>
        <w:tc>
          <w:tcPr>
            <w:tcW w:w="368" w:type="pct"/>
          </w:tcPr>
          <w:p w14:paraId="0F1AAFEC" w14:textId="3ACF24FC"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proofErr w:type="gramStart"/>
            <w:r w:rsidRPr="00BF7952">
              <w:rPr>
                <w:rFonts w:ascii="Times New Roman" w:hAnsi="Times New Roman" w:cs="Times New Roman"/>
                <w:sz w:val="12"/>
                <w:szCs w:val="12"/>
              </w:rPr>
              <w:t>sin</w:t>
            </w:r>
            <w:proofErr w:type="gramEnd"/>
            <w:r w:rsidRPr="00BF7952">
              <w:rPr>
                <w:rFonts w:ascii="Times New Roman" w:hAnsi="Times New Roman" w:cs="Times New Roman"/>
                <w:sz w:val="12"/>
                <w:szCs w:val="12"/>
              </w:rPr>
              <w:t>(t)</w:t>
            </w:r>
          </w:p>
        </w:tc>
      </w:tr>
      <w:tr w:rsidR="005A6377" w:rsidRPr="00BF7952" w14:paraId="4B892AB8" w14:textId="0DDBB393" w:rsidTr="00306EFC">
        <w:tc>
          <w:tcPr>
            <w:tcW w:w="800" w:type="pct"/>
          </w:tcPr>
          <w:p w14:paraId="66958D31" w14:textId="03A94C15" w:rsidR="005A6377" w:rsidRPr="00BF7952" w:rsidRDefault="005A6377" w:rsidP="00473E3D">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r w:rsidRPr="00BF7952">
              <w:rPr>
                <w:rFonts w:ascii="Times New Roman" w:hAnsi="Times New Roman" w:cs="Times New Roman"/>
                <w:sz w:val="12"/>
                <w:szCs w:val="12"/>
              </w:rPr>
              <w:t>Chaos</w:t>
            </w:r>
          </w:p>
        </w:tc>
        <w:tc>
          <w:tcPr>
            <w:tcW w:w="577" w:type="pct"/>
          </w:tcPr>
          <w:p w14:paraId="12567BBA" w14:textId="79C917A5"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proofErr w:type="gramStart"/>
            <w:r w:rsidRPr="00BF7952">
              <w:rPr>
                <w:rFonts w:ascii="Times New Roman" w:hAnsi="Times New Roman" w:cs="Times New Roman"/>
                <w:sz w:val="12"/>
                <w:szCs w:val="12"/>
              </w:rPr>
              <w:t>f</w:t>
            </w:r>
            <w:proofErr w:type="gramEnd"/>
          </w:p>
        </w:tc>
        <w:tc>
          <w:tcPr>
            <w:tcW w:w="427" w:type="pct"/>
          </w:tcPr>
          <w:p w14:paraId="1AD549C4" w14:textId="7CBFE241" w:rsidR="005A6377" w:rsidRPr="00BF7952" w:rsidRDefault="005A6377">
            <w:pPr>
              <w:spacing w:line="480" w:lineRule="auto"/>
              <w:rPr>
                <w:rFonts w:ascii="Times New Roman" w:hAnsi="Times New Roman" w:cs="Times New Roman"/>
                <w:sz w:val="12"/>
                <w:szCs w:val="12"/>
              </w:rPr>
            </w:pPr>
            <w:r w:rsidRPr="00BF7952">
              <w:rPr>
                <w:rFonts w:ascii="Times New Roman" w:hAnsi="Times New Roman" w:cs="Times New Roman"/>
                <w:sz w:val="12"/>
                <w:szCs w:val="12"/>
              </w:rPr>
              <w:t>1</w:t>
            </w:r>
          </w:p>
        </w:tc>
        <w:tc>
          <w:tcPr>
            <w:tcW w:w="431" w:type="pct"/>
          </w:tcPr>
          <w:p w14:paraId="037BAAB7" w14:textId="73FC88E2" w:rsidR="005A6377" w:rsidRPr="00BF7952" w:rsidRDefault="005A6377">
            <w:pPr>
              <w:spacing w:line="480" w:lineRule="auto"/>
              <w:rPr>
                <w:rFonts w:ascii="Times New Roman" w:hAnsi="Times New Roman" w:cs="Times New Roman"/>
                <w:sz w:val="12"/>
                <w:szCs w:val="12"/>
              </w:rPr>
            </w:pPr>
            <w:r w:rsidRPr="00BF7952">
              <w:rPr>
                <w:rFonts w:ascii="Times New Roman" w:hAnsi="Times New Roman" w:cs="Times New Roman"/>
                <w:sz w:val="12"/>
                <w:szCs w:val="12"/>
              </w:rPr>
              <w:t>8</w:t>
            </w:r>
          </w:p>
        </w:tc>
        <w:tc>
          <w:tcPr>
            <w:tcW w:w="490" w:type="pct"/>
          </w:tcPr>
          <w:p w14:paraId="3A50DF09" w14:textId="38D9A3F5" w:rsidR="005A6377" w:rsidRPr="00BF7952" w:rsidRDefault="005A6377">
            <w:pPr>
              <w:spacing w:line="480" w:lineRule="auto"/>
              <w:rPr>
                <w:rFonts w:ascii="Times New Roman" w:hAnsi="Times New Roman" w:cs="Times New Roman"/>
                <w:sz w:val="12"/>
                <w:szCs w:val="12"/>
              </w:rPr>
            </w:pPr>
            <w:r w:rsidRPr="00BF7952">
              <w:rPr>
                <w:rFonts w:ascii="Times New Roman" w:hAnsi="Times New Roman" w:cs="Times New Roman"/>
                <w:sz w:val="12"/>
                <w:szCs w:val="12"/>
              </w:rPr>
              <w:t>16</w:t>
            </w:r>
          </w:p>
        </w:tc>
        <w:tc>
          <w:tcPr>
            <w:tcW w:w="390" w:type="pct"/>
          </w:tcPr>
          <w:p w14:paraId="78BED268" w14:textId="76E98506"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proofErr w:type="gramStart"/>
            <w:r w:rsidRPr="00BF7952">
              <w:rPr>
                <w:rFonts w:ascii="Times New Roman" w:hAnsi="Times New Roman" w:cs="Times New Roman"/>
                <w:sz w:val="12"/>
                <w:szCs w:val="12"/>
              </w:rPr>
              <w:t>sin</w:t>
            </w:r>
            <w:proofErr w:type="gramEnd"/>
            <w:r w:rsidRPr="00BF7952">
              <w:rPr>
                <w:rFonts w:ascii="Times New Roman" w:hAnsi="Times New Roman" w:cs="Times New Roman"/>
                <w:sz w:val="12"/>
                <w:szCs w:val="12"/>
              </w:rPr>
              <w:t>(</w:t>
            </w:r>
            <w:r w:rsidRPr="00BF7952">
              <w:rPr>
                <w:rFonts w:ascii="Times New Roman" w:hAnsi="Times New Roman" w:cs="Times New Roman" w:hint="eastAsia"/>
                <w:sz w:val="12"/>
                <w:szCs w:val="12"/>
              </w:rPr>
              <w:t>ρ</w:t>
            </w:r>
            <w:r w:rsidRPr="00BF7952">
              <w:rPr>
                <w:rFonts w:ascii="Times New Roman" w:hAnsi="Times New Roman" w:cs="Times New Roman"/>
                <w:sz w:val="12"/>
                <w:szCs w:val="12"/>
              </w:rPr>
              <w:t xml:space="preserve">) • </w:t>
            </w:r>
            <w:proofErr w:type="spellStart"/>
            <w:r w:rsidRPr="00BF7952">
              <w:rPr>
                <w:rFonts w:ascii="Times New Roman" w:hAnsi="Times New Roman" w:cs="Times New Roman"/>
                <w:sz w:val="12"/>
                <w:szCs w:val="12"/>
              </w:rPr>
              <w:t>exp</w:t>
            </w:r>
            <w:proofErr w:type="spellEnd"/>
            <w:r w:rsidRPr="00BF7952">
              <w:rPr>
                <w:rFonts w:ascii="Times New Roman" w:hAnsi="Times New Roman" w:cs="Times New Roman"/>
                <w:sz w:val="12"/>
                <w:szCs w:val="12"/>
              </w:rPr>
              <w:t>(-ρ</w:t>
            </w:r>
            <w:r w:rsidRPr="00BF7952">
              <w:rPr>
                <w:rFonts w:ascii="Times New Roman" w:hAnsi="Times New Roman" w:cs="Times New Roman"/>
                <w:sz w:val="12"/>
                <w:szCs w:val="12"/>
                <w:vertAlign w:val="superscript"/>
              </w:rPr>
              <w:t xml:space="preserve"> 2</w:t>
            </w:r>
            <w:r w:rsidRPr="00BF7952">
              <w:rPr>
                <w:rFonts w:ascii="Times New Roman" w:hAnsi="Times New Roman" w:cs="Times New Roman"/>
                <w:sz w:val="12"/>
                <w:szCs w:val="12"/>
              </w:rPr>
              <w:t>)</w:t>
            </w:r>
          </w:p>
        </w:tc>
        <w:tc>
          <w:tcPr>
            <w:tcW w:w="390" w:type="pct"/>
          </w:tcPr>
          <w:p w14:paraId="19379ED9" w14:textId="5DC564F4"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r w:rsidRPr="00BF7952">
              <w:rPr>
                <w:rFonts w:ascii="Times New Roman" w:hAnsi="Times New Roman" w:cs="Times New Roman" w:hint="eastAsia"/>
                <w:sz w:val="12"/>
                <w:szCs w:val="12"/>
              </w:rPr>
              <w:t>τ</w:t>
            </w:r>
          </w:p>
        </w:tc>
        <w:tc>
          <w:tcPr>
            <w:tcW w:w="381" w:type="pct"/>
          </w:tcPr>
          <w:p w14:paraId="1820FD51" w14:textId="6EE67E34"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proofErr w:type="gramStart"/>
            <w:r w:rsidRPr="00BF7952">
              <w:rPr>
                <w:rFonts w:ascii="Times New Roman" w:hAnsi="Times New Roman" w:cs="Times New Roman"/>
                <w:sz w:val="12"/>
                <w:szCs w:val="12"/>
              </w:rPr>
              <w:t>C(</w:t>
            </w:r>
            <w:proofErr w:type="gramEnd"/>
            <w:r w:rsidRPr="00BF7952">
              <w:rPr>
                <w:rFonts w:ascii="Times New Roman" w:hAnsi="Times New Roman" w:cs="Times New Roman"/>
                <w:i/>
                <w:sz w:val="12"/>
                <w:szCs w:val="12"/>
              </w:rPr>
              <w:t>t</w:t>
            </w:r>
            <w:r w:rsidRPr="00BF7952">
              <w:rPr>
                <w:rFonts w:ascii="Times New Roman" w:hAnsi="Times New Roman" w:cs="Times New Roman"/>
                <w:sz w:val="12"/>
                <w:szCs w:val="12"/>
              </w:rPr>
              <w:t>-∆</w:t>
            </w:r>
            <w:r w:rsidRPr="00BF7952">
              <w:rPr>
                <w:rFonts w:ascii="Times New Roman" w:hAnsi="Times New Roman" w:cs="Times New Roman"/>
                <w:i/>
                <w:sz w:val="12"/>
                <w:szCs w:val="12"/>
              </w:rPr>
              <w:t>t</w:t>
            </w:r>
            <w:r w:rsidRPr="00BF7952">
              <w:rPr>
                <w:rFonts w:ascii="Times New Roman" w:hAnsi="Times New Roman" w:cs="Times New Roman"/>
                <w:sz w:val="12"/>
                <w:szCs w:val="12"/>
              </w:rPr>
              <w:t>)-C</w:t>
            </w:r>
            <w:r w:rsidRPr="00BF7952">
              <w:rPr>
                <w:rFonts w:ascii="Times New Roman" w:hAnsi="Times New Roman" w:cs="Times New Roman"/>
                <w:sz w:val="12"/>
                <w:szCs w:val="12"/>
                <w:vertAlign w:val="subscript"/>
              </w:rPr>
              <w:t>0</w:t>
            </w:r>
          </w:p>
        </w:tc>
        <w:tc>
          <w:tcPr>
            <w:tcW w:w="368" w:type="pct"/>
          </w:tcPr>
          <w:p w14:paraId="34B93478" w14:textId="34F777AB" w:rsidR="005A6377" w:rsidRPr="00BF7952" w:rsidRDefault="005A6377">
            <w:pPr>
              <w:spacing w:line="480" w:lineRule="auto"/>
              <w:rPr>
                <w:rFonts w:ascii="Times New Roman" w:hAnsi="Times New Roman" w:cs="Times New Roman"/>
                <w:sz w:val="12"/>
                <w:szCs w:val="12"/>
              </w:rPr>
            </w:pPr>
            <w:proofErr w:type="gramStart"/>
            <w:r w:rsidRPr="00BF7952">
              <w:rPr>
                <w:rFonts w:ascii="Times New Roman" w:hAnsi="Times New Roman" w:cs="Times New Roman"/>
                <w:sz w:val="12"/>
                <w:szCs w:val="12"/>
              </w:rPr>
              <w:t>C(</w:t>
            </w:r>
            <w:proofErr w:type="gramEnd"/>
            <w:r w:rsidRPr="00BF7952">
              <w:rPr>
                <w:rFonts w:ascii="Times New Roman" w:hAnsi="Times New Roman" w:cs="Times New Roman"/>
                <w:i/>
                <w:sz w:val="12"/>
                <w:szCs w:val="12"/>
              </w:rPr>
              <w:t>t</w:t>
            </w:r>
            <w:r w:rsidRPr="00BF7952">
              <w:rPr>
                <w:rFonts w:ascii="Times New Roman" w:hAnsi="Times New Roman" w:cs="Times New Roman"/>
                <w:sz w:val="12"/>
                <w:szCs w:val="12"/>
              </w:rPr>
              <w:t>) – F(</w:t>
            </w:r>
            <w:r w:rsidRPr="00BF7952">
              <w:rPr>
                <w:rFonts w:ascii="Times New Roman" w:hAnsi="Times New Roman" w:cs="Times New Roman"/>
                <w:i/>
                <w:sz w:val="12"/>
                <w:szCs w:val="12"/>
              </w:rPr>
              <w:t>t</w:t>
            </w:r>
            <w:r w:rsidRPr="00BF7952">
              <w:rPr>
                <w:rFonts w:ascii="Times New Roman" w:hAnsi="Times New Roman" w:cs="Times New Roman"/>
                <w:sz w:val="12"/>
                <w:szCs w:val="12"/>
              </w:rPr>
              <w:t>)</w:t>
            </w:r>
          </w:p>
        </w:tc>
        <w:tc>
          <w:tcPr>
            <w:tcW w:w="378" w:type="pct"/>
          </w:tcPr>
          <w:p w14:paraId="41A0D3F8" w14:textId="4DA0ABFE" w:rsidR="005A6377" w:rsidRPr="00BF7952" w:rsidRDefault="005A6377">
            <w:pPr>
              <w:spacing w:line="480" w:lineRule="auto"/>
              <w:rPr>
                <w:rFonts w:ascii="Times New Roman" w:hAnsi="Times New Roman" w:cs="Times New Roman"/>
                <w:sz w:val="12"/>
                <w:szCs w:val="12"/>
              </w:rPr>
            </w:pPr>
            <w:r w:rsidRPr="00BF7952">
              <w:rPr>
                <w:rFonts w:ascii="Times New Roman" w:hAnsi="Times New Roman" w:cs="Times New Roman"/>
                <w:sz w:val="12"/>
                <w:szCs w:val="12"/>
              </w:rPr>
              <w:t>0.35</w:t>
            </w:r>
          </w:p>
        </w:tc>
        <w:tc>
          <w:tcPr>
            <w:tcW w:w="368" w:type="pct"/>
          </w:tcPr>
          <w:p w14:paraId="4084C2C7" w14:textId="513C78B3"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proofErr w:type="gramStart"/>
            <w:r w:rsidRPr="00BF7952">
              <w:rPr>
                <w:rFonts w:ascii="Times New Roman" w:hAnsi="Times New Roman" w:cs="Times New Roman"/>
                <w:sz w:val="12"/>
                <w:szCs w:val="12"/>
              </w:rPr>
              <w:t>sin</w:t>
            </w:r>
            <w:proofErr w:type="gramEnd"/>
            <w:r w:rsidRPr="00BF7952">
              <w:rPr>
                <w:rFonts w:ascii="Times New Roman" w:hAnsi="Times New Roman" w:cs="Times New Roman"/>
                <w:sz w:val="12"/>
                <w:szCs w:val="12"/>
              </w:rPr>
              <w:t>(t)</w:t>
            </w:r>
          </w:p>
        </w:tc>
      </w:tr>
      <w:tr w:rsidR="005A6377" w:rsidRPr="00BF7952" w14:paraId="022D0CC3" w14:textId="403124DC" w:rsidTr="00306EFC">
        <w:trPr>
          <w:trHeight w:val="179"/>
        </w:trPr>
        <w:tc>
          <w:tcPr>
            <w:tcW w:w="800" w:type="pct"/>
          </w:tcPr>
          <w:p w14:paraId="5B84E8A9" w14:textId="3D6D2BD1" w:rsidR="005A6377" w:rsidRPr="00BF7952" w:rsidRDefault="005A6377" w:rsidP="00473E3D">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r w:rsidRPr="00BF7952">
              <w:rPr>
                <w:rFonts w:ascii="Times New Roman" w:hAnsi="Times New Roman" w:cs="Times New Roman"/>
                <w:sz w:val="12"/>
                <w:szCs w:val="12"/>
              </w:rPr>
              <w:t>Stochastic</w:t>
            </w:r>
          </w:p>
        </w:tc>
        <w:tc>
          <w:tcPr>
            <w:tcW w:w="577" w:type="pct"/>
          </w:tcPr>
          <w:p w14:paraId="14DE7F34" w14:textId="223DBDF2"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proofErr w:type="gramStart"/>
            <w:r w:rsidRPr="00BF7952">
              <w:rPr>
                <w:rFonts w:ascii="Times New Roman" w:hAnsi="Times New Roman" w:cs="Times New Roman"/>
                <w:sz w:val="12"/>
                <w:szCs w:val="12"/>
              </w:rPr>
              <w:t>g</w:t>
            </w:r>
            <w:proofErr w:type="gramEnd"/>
          </w:p>
        </w:tc>
        <w:tc>
          <w:tcPr>
            <w:tcW w:w="3255" w:type="pct"/>
            <w:gridSpan w:val="8"/>
          </w:tcPr>
          <w:p w14:paraId="19F417D3" w14:textId="4B9AE3F4" w:rsidR="005A6377" w:rsidRPr="00BF7952" w:rsidRDefault="005A6377" w:rsidP="00CA01BA">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proofErr w:type="gramStart"/>
            <w:r w:rsidRPr="00BF7952">
              <w:rPr>
                <w:rFonts w:ascii="Times New Roman" w:hAnsi="Times New Roman" w:cs="Times New Roman"/>
                <w:sz w:val="12"/>
                <w:szCs w:val="12"/>
              </w:rPr>
              <w:t>not</w:t>
            </w:r>
            <w:proofErr w:type="gramEnd"/>
            <w:r w:rsidRPr="00BF7952">
              <w:rPr>
                <w:rFonts w:ascii="Times New Roman" w:hAnsi="Times New Roman" w:cs="Times New Roman"/>
                <w:sz w:val="12"/>
                <w:szCs w:val="12"/>
              </w:rPr>
              <w:t xml:space="preserve"> applicable – C(t) simulated as smoothed Brownian motion</w:t>
            </w:r>
          </w:p>
        </w:tc>
        <w:tc>
          <w:tcPr>
            <w:tcW w:w="368" w:type="pct"/>
          </w:tcPr>
          <w:p w14:paraId="385FDA39" w14:textId="2E0A723B" w:rsidR="005A6377" w:rsidRPr="00BF7952" w:rsidRDefault="005A6377">
            <w:pPr>
              <w:keepNext/>
              <w:keepLines/>
              <w:tabs>
                <w:tab w:val="center" w:pos="4320"/>
                <w:tab w:val="right" w:pos="8640"/>
              </w:tabs>
              <w:spacing w:before="100" w:beforeAutospacing="1" w:after="100" w:afterAutospacing="1" w:line="480" w:lineRule="auto"/>
              <w:outlineLvl w:val="2"/>
              <w:rPr>
                <w:rFonts w:ascii="Times New Roman" w:hAnsi="Times New Roman" w:cs="Times New Roman"/>
                <w:sz w:val="12"/>
                <w:szCs w:val="12"/>
              </w:rPr>
            </w:pPr>
            <w:proofErr w:type="gramStart"/>
            <w:r w:rsidRPr="00BF7952">
              <w:rPr>
                <w:rFonts w:ascii="Times New Roman" w:hAnsi="Times New Roman" w:cs="Times New Roman"/>
                <w:sz w:val="12"/>
                <w:szCs w:val="12"/>
              </w:rPr>
              <w:t>sin</w:t>
            </w:r>
            <w:proofErr w:type="gramEnd"/>
            <w:r w:rsidRPr="00BF7952">
              <w:rPr>
                <w:rFonts w:ascii="Times New Roman" w:hAnsi="Times New Roman" w:cs="Times New Roman"/>
                <w:sz w:val="12"/>
                <w:szCs w:val="12"/>
              </w:rPr>
              <w:t>(t)</w:t>
            </w:r>
          </w:p>
        </w:tc>
      </w:tr>
    </w:tbl>
    <w:p w14:paraId="05E902CD" w14:textId="77777777" w:rsidR="00473E3D" w:rsidRPr="00BF7952" w:rsidRDefault="00473E3D">
      <w:pPr>
        <w:spacing w:line="480" w:lineRule="auto"/>
        <w:rPr>
          <w:rFonts w:ascii="Times New Roman" w:hAnsi="Times New Roman" w:cs="Times New Roman"/>
          <w:b/>
        </w:rPr>
      </w:pPr>
    </w:p>
    <w:p w14:paraId="4E716F0F" w14:textId="04CBA5C4" w:rsidR="00F923BC" w:rsidRPr="00BF7952" w:rsidRDefault="00F923BC">
      <w:pPr>
        <w:rPr>
          <w:rFonts w:ascii="Times New Roman" w:hAnsi="Times New Roman" w:cs="Times New Roman"/>
          <w:b/>
        </w:rPr>
      </w:pPr>
      <w:r w:rsidRPr="00BF7952">
        <w:rPr>
          <w:rFonts w:ascii="Times New Roman" w:hAnsi="Times New Roman" w:cs="Times New Roman"/>
          <w:b/>
        </w:rPr>
        <w:lastRenderedPageBreak/>
        <w:br w:type="page"/>
      </w:r>
    </w:p>
    <w:p w14:paraId="1F403F44" w14:textId="6825B30F" w:rsidR="004C16E9" w:rsidRPr="00BF7952" w:rsidRDefault="004C16E9" w:rsidP="00D87676">
      <w:pPr>
        <w:spacing w:line="480" w:lineRule="auto"/>
        <w:rPr>
          <w:rFonts w:ascii="Times New Roman" w:hAnsi="Times New Roman" w:cs="Times New Roman"/>
          <w:b/>
        </w:rPr>
      </w:pPr>
      <w:proofErr w:type="gramStart"/>
      <w:r w:rsidRPr="00BF7952">
        <w:rPr>
          <w:rFonts w:ascii="Times New Roman" w:hAnsi="Times New Roman" w:cs="Times New Roman"/>
          <w:b/>
        </w:rPr>
        <w:lastRenderedPageBreak/>
        <w:t>Supplementary Text S1</w:t>
      </w:r>
      <w:r w:rsidR="0009465F" w:rsidRPr="00BF7952">
        <w:rPr>
          <w:rFonts w:ascii="Times New Roman" w:hAnsi="Times New Roman" w:cs="Times New Roman"/>
          <w:b/>
        </w:rPr>
        <w:t>.</w:t>
      </w:r>
      <w:proofErr w:type="gramEnd"/>
      <w:r w:rsidR="0009465F" w:rsidRPr="00BF7952">
        <w:rPr>
          <w:rFonts w:ascii="Times New Roman" w:hAnsi="Times New Roman" w:cs="Times New Roman"/>
          <w:b/>
        </w:rPr>
        <w:t xml:space="preserve"> An upper bound on the maximum state number </w:t>
      </w:r>
      <w:r w:rsidR="0009465F" w:rsidRPr="00BF7952">
        <w:rPr>
          <w:rFonts w:ascii="Times New Roman" w:hAnsi="Times New Roman" w:cs="Times New Roman"/>
          <w:b/>
          <w:i/>
        </w:rPr>
        <w:t>n</w:t>
      </w:r>
      <w:r w:rsidR="0009465F" w:rsidRPr="00BF7952">
        <w:rPr>
          <w:rFonts w:ascii="Times New Roman" w:hAnsi="Times New Roman" w:cs="Times New Roman"/>
          <w:b/>
        </w:rPr>
        <w:t>.</w:t>
      </w:r>
    </w:p>
    <w:p w14:paraId="2CAE8CA9" w14:textId="452B457C" w:rsidR="004C16E9" w:rsidRPr="00626563" w:rsidRDefault="004C16E9">
      <w:pPr>
        <w:spacing w:line="480" w:lineRule="auto"/>
        <w:rPr>
          <w:rFonts w:ascii="Times New Roman" w:hAnsi="Times New Roman" w:cs="Times New Roman"/>
        </w:rPr>
      </w:pPr>
      <w:r w:rsidRPr="00BF7952">
        <w:rPr>
          <w:rFonts w:ascii="Times New Roman" w:hAnsi="Times New Roman" w:cs="Times New Roman"/>
        </w:rPr>
        <w:t xml:space="preserve">The bound comes as a consequence of the observation that if both F and C are periodic, then the response diagram in the F-C plane will form a closed curve.  It is evident that any vertical line can only intersect a closed curve a finite number of times; hence the state number is finite.  Further, for a closed curve, the maximum number of intersection points of a vertical line cannot be larger than the number of vertical fold points, i.e. points where </w:t>
      </w:r>
      <m:oMath>
        <m:f>
          <m:fPr>
            <m:ctrlPr>
              <w:rPr>
                <w:rFonts w:ascii="Cambria Math" w:hAnsi="Cambria Math" w:cs="Times New Roman"/>
                <w:i/>
              </w:rPr>
            </m:ctrlPr>
          </m:fPr>
          <m:num>
            <m:r>
              <w:rPr>
                <w:rFonts w:ascii="Cambria Math" w:hAnsi="Cambria Math" w:cs="Times New Roman"/>
              </w:rPr>
              <m:t>dF</m:t>
            </m:r>
          </m:num>
          <m:den>
            <m:r>
              <w:rPr>
                <w:rFonts w:ascii="Cambria Math" w:hAnsi="Cambria Math" w:cs="Times New Roman"/>
              </w:rPr>
              <m:t>dt</m:t>
            </m:r>
          </m:den>
        </m:f>
        <m:r>
          <w:rPr>
            <w:rFonts w:ascii="Cambria Math" w:hAnsi="Cambria Math" w:cs="Times New Roman"/>
          </w:rPr>
          <m:t>=0.</m:t>
        </m:r>
      </m:oMath>
      <w:r w:rsidRPr="00646700">
        <w:rPr>
          <w:rFonts w:ascii="Times New Roman" w:hAnsi="Times New Roman" w:cs="Times New Roman"/>
        </w:rPr>
        <w:t xml:space="preserve">  This follows from the fact that on either si</w:t>
      </w:r>
      <w:r w:rsidRPr="00BF7952">
        <w:rPr>
          <w:rFonts w:ascii="Times New Roman" w:hAnsi="Times New Roman" w:cs="Times New Roman"/>
        </w:rPr>
        <w:t xml:space="preserve">de of an intersection point, the curve must fold back in order to form a closed curve.  If we define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F</m:t>
            </m:r>
          </m:sub>
        </m:sSub>
      </m:oMath>
      <w:r w:rsidRPr="00626563">
        <w:rPr>
          <w:rFonts w:ascii="Times New Roman" w:hAnsi="Times New Roman" w:cs="Times New Roman"/>
        </w:rPr>
        <w:t xml:space="preserve"> to be the period of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t</m:t>
            </m:r>
          </m:e>
        </m:d>
      </m:oMath>
      <w:r w:rsidRPr="00626563">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C</m:t>
            </m:r>
          </m:sub>
        </m:sSub>
      </m:oMath>
      <w:r w:rsidRPr="00626563">
        <w:rPr>
          <w:rFonts w:ascii="Times New Roman" w:hAnsi="Times New Roman" w:cs="Times New Roman"/>
        </w:rPr>
        <w:t xml:space="preserve"> the period of </w:t>
      </w:r>
      <w:proofErr w:type="gramStart"/>
      <m:oMath>
        <m:r>
          <w:rPr>
            <w:rFonts w:ascii="Cambria Math" w:hAnsi="Cambria Math" w:cs="Times New Roman"/>
          </w:rPr>
          <m:t>C(</m:t>
        </m:r>
        <w:proofErr w:type="gramEnd"/>
        <m:r>
          <w:rPr>
            <w:rFonts w:ascii="Cambria Math" w:hAnsi="Cambria Math" w:cs="Times New Roman"/>
          </w:rPr>
          <m:t>t)</m:t>
        </m:r>
      </m:oMath>
      <w:r w:rsidRPr="00BF7952">
        <w:rPr>
          <w:rFonts w:ascii="Times New Roman" w:hAnsi="Times New Roman" w:cs="Times New Roman"/>
        </w:rPr>
        <w:t xml:space="preserve">, then the period </w:t>
      </w:r>
      <m:oMath>
        <m:r>
          <w:rPr>
            <w:rFonts w:ascii="Cambria Math" w:hAnsi="Cambria Math" w:cs="Times New Roman"/>
          </w:rPr>
          <m:t>P</m:t>
        </m:r>
      </m:oMath>
      <w:r w:rsidRPr="00BF7952">
        <w:rPr>
          <w:rFonts w:ascii="Times New Roman" w:hAnsi="Times New Roman" w:cs="Times New Roman"/>
        </w:rPr>
        <w:t xml:space="preserve"> of the system (time for F and C to both return to the same value) will satisfy </w:t>
      </w:r>
      <m:oMath>
        <m:r>
          <w:rPr>
            <w:rFonts w:ascii="Cambria Math" w:hAnsi="Cambria Math" w:cs="Times New Roman"/>
          </w:rPr>
          <m:t>P=a</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C</m:t>
            </m:r>
          </m:sub>
        </m:sSub>
        <m:r>
          <w:rPr>
            <w:rFonts w:ascii="Cambria Math" w:hAnsi="Cambria Math" w:cs="Times New Roman"/>
          </w:rPr>
          <m:t>=b</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F</m:t>
            </m:r>
          </m:sub>
        </m:sSub>
      </m:oMath>
      <w:r w:rsidRPr="00626563">
        <w:rPr>
          <w:rFonts w:ascii="Times New Roman" w:hAnsi="Times New Roman" w:cs="Times New Roman"/>
        </w:rPr>
        <w:t xml:space="preserve">, where </w:t>
      </w:r>
      <m:oMath>
        <m:r>
          <w:rPr>
            <w:rFonts w:ascii="Cambria Math" w:hAnsi="Cambria Math" w:cs="Times New Roman"/>
          </w:rPr>
          <m:t>a</m:t>
        </m:r>
      </m:oMath>
      <w:r w:rsidRPr="00BF7952">
        <w:rPr>
          <w:rFonts w:ascii="Times New Roman" w:hAnsi="Times New Roman" w:cs="Times New Roman"/>
        </w:rPr>
        <w:t xml:space="preserve"> and </w:t>
      </w:r>
      <m:oMath>
        <m:r>
          <w:rPr>
            <w:rFonts w:ascii="Cambria Math" w:hAnsi="Cambria Math" w:cs="Times New Roman"/>
          </w:rPr>
          <m:t>b</m:t>
        </m:r>
      </m:oMath>
      <w:r w:rsidRPr="00BF7952">
        <w:rPr>
          <w:rFonts w:ascii="Times New Roman" w:hAnsi="Times New Roman" w:cs="Times New Roman"/>
        </w:rPr>
        <w:t xml:space="preserve"> are mutually prime integers.  Then, if </w:t>
      </w:r>
      <m:oMath>
        <m:f>
          <m:fPr>
            <m:ctrlPr>
              <w:rPr>
                <w:rFonts w:ascii="Cambria Math" w:hAnsi="Cambria Math" w:cs="Times New Roman"/>
                <w:i/>
              </w:rPr>
            </m:ctrlPr>
          </m:fPr>
          <m:num>
            <m:r>
              <w:rPr>
                <w:rFonts w:ascii="Cambria Math" w:hAnsi="Cambria Math" w:cs="Times New Roman"/>
              </w:rPr>
              <m:t>dF</m:t>
            </m:r>
          </m:num>
          <m:den>
            <m:r>
              <w:rPr>
                <w:rFonts w:ascii="Cambria Math" w:hAnsi="Cambria Math" w:cs="Times New Roman"/>
              </w:rPr>
              <m:t>dt</m:t>
            </m:r>
          </m:den>
        </m:f>
        <m:r>
          <w:rPr>
            <w:rFonts w:ascii="Cambria Math" w:hAnsi="Cambria Math" w:cs="Times New Roman"/>
          </w:rPr>
          <m:t>=0 k</m:t>
        </m:r>
      </m:oMath>
      <w:r w:rsidRPr="00BF7952">
        <w:rPr>
          <w:rFonts w:ascii="Times New Roman" w:hAnsi="Times New Roman" w:cs="Times New Roman"/>
        </w:rPr>
        <w:t xml:space="preserve"> times in one period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F</m:t>
            </m:r>
          </m:sub>
        </m:sSub>
      </m:oMath>
      <w:r w:rsidRPr="00626563">
        <w:rPr>
          <w:rFonts w:ascii="Times New Roman" w:hAnsi="Times New Roman" w:cs="Times New Roman"/>
        </w:rPr>
        <w:t>, then we have the bound</w:t>
      </w:r>
      <w:r w:rsidR="00C97DA1">
        <w:rPr>
          <w:rFonts w:ascii="Times New Roman" w:hAnsi="Times New Roman" w:cs="Times New Roman"/>
        </w:rPr>
        <w:t xml:space="preserve"> </w:t>
      </w:r>
      <w:r w:rsidRPr="00BF7952">
        <w:rPr>
          <w:rFonts w:ascii="Times New Roman" w:hAnsi="Times New Roman" w:cs="Times New Roman"/>
        </w:rPr>
        <w:t>(</w:t>
      </w:r>
      <w:r w:rsidR="002B2284">
        <w:rPr>
          <w:rFonts w:ascii="Times New Roman" w:hAnsi="Times New Roman" w:cs="Times New Roman"/>
        </w:rPr>
        <w:t>S1-1)</w:t>
      </w:r>
      <w:r w:rsidRPr="00BF7952">
        <w:rPr>
          <w:rFonts w:ascii="Times New Roman" w:hAnsi="Times New Roman" w:cs="Times New Roman"/>
        </w:rPr>
        <w:tab/>
      </w:r>
      <w:r w:rsidRPr="00BF7952">
        <w:rPr>
          <w:rFonts w:ascii="Times New Roman" w:hAnsi="Times New Roman" w:cs="Times New Roman"/>
          <w:position w:val="-18"/>
        </w:rPr>
        <w:t xml:space="preserve"> </w:t>
      </w:r>
      <w:r w:rsidRPr="00646700">
        <w:rPr>
          <w:rFonts w:ascii="Times New Roman" w:hAnsi="Times New Roman" w:cs="Times New Roman"/>
          <w:position w:val="-6"/>
        </w:rPr>
        <w:object w:dxaOrig="700" w:dyaOrig="280" w14:anchorId="3F163780">
          <v:shape id="_x0000_i1047" type="#_x0000_t75" style="width:35.4pt;height:14.05pt" o:ole="">
            <v:imagedata r:id="rId50" o:title=""/>
          </v:shape>
          <o:OLEObject Type="Embed" ProgID="Equation.3" ShapeID="_x0000_i1047" DrawAspect="Content" ObjectID="_1417858908" r:id="rId51"/>
        </w:object>
      </w:r>
    </w:p>
    <w:p w14:paraId="3F57057D" w14:textId="1DD3F2D0" w:rsidR="004C16E9" w:rsidRPr="00BF7952" w:rsidRDefault="004C16E9">
      <w:pPr>
        <w:spacing w:line="480" w:lineRule="auto"/>
        <w:rPr>
          <w:rFonts w:ascii="Times New Roman" w:hAnsi="Times New Roman" w:cs="Times New Roman"/>
        </w:rPr>
      </w:pPr>
      <w:r w:rsidRPr="00646700">
        <w:rPr>
          <w:rFonts w:ascii="Times New Roman" w:hAnsi="Times New Roman" w:cs="Times New Roman"/>
        </w:rPr>
        <w:t xml:space="preserve">For example, considering simple sinusoids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func>
          <m:funcPr>
            <m:ctrlPr>
              <w:rPr>
                <w:rFonts w:ascii="Cambria Math" w:hAnsi="Cambria Math" w:cs="Times New Roman"/>
              </w:rPr>
            </m:ctrlPr>
          </m:funcPr>
          <m:fName>
            <m:r>
              <m:rPr>
                <m:sty m:val="p"/>
              </m:rPr>
              <w:rPr>
                <w:rFonts w:ascii="Cambria Math" w:hAnsi="Cambria Math" w:cs="Times New Roman"/>
              </w:rPr>
              <m:t>sin</m:t>
            </m:r>
          </m:fName>
          <m:e>
            <m:d>
              <m:dPr>
                <m:ctrlPr>
                  <w:rPr>
                    <w:rFonts w:ascii="Cambria Math" w:hAnsi="Cambria Math" w:cs="Times New Roman"/>
                    <w:i/>
                  </w:rPr>
                </m:ctrlPr>
              </m:dPr>
              <m:e>
                <m:r>
                  <w:rPr>
                    <w:rFonts w:ascii="Cambria Math" w:hAnsi="Cambria Math" w:cs="Times New Roman"/>
                  </w:rPr>
                  <m:t>t</m:t>
                </m:r>
              </m:e>
            </m:d>
          </m:e>
        </m:func>
        <m:r>
          <w:rPr>
            <w:rFonts w:ascii="Cambria Math" w:hAnsi="Cambria Math" w:cs="Times New Roman"/>
          </w:rPr>
          <m:t>, C</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w:proofErr w:type="gramStart"/>
        <m:r>
          <m:rPr>
            <m:sty m:val="p"/>
          </m:rPr>
          <w:rPr>
            <w:rFonts w:ascii="Cambria Math" w:hAnsi="Cambria Math" w:cs="Times New Roman"/>
          </w:rPr>
          <m:t>sin</m:t>
        </m:r>
        <m:r>
          <w:rPr>
            <w:rFonts w:ascii="Cambria Math" w:hAnsi="Cambria Math" w:cs="Times New Roman"/>
          </w:rPr>
          <m:t>(</m:t>
        </m:r>
        <w:proofErr w:type="gramEnd"/>
        <m:f>
          <m:fPr>
            <m:ctrlPr>
              <w:rPr>
                <w:rFonts w:ascii="Cambria Math" w:hAnsi="Cambria Math" w:cs="Times New Roman"/>
                <w:i/>
              </w:rPr>
            </m:ctrlPr>
          </m:fPr>
          <m:num>
            <m:r>
              <w:rPr>
                <w:rFonts w:ascii="Cambria Math" w:hAnsi="Cambria Math" w:cs="Times New Roman"/>
              </w:rPr>
              <m:t>t</m:t>
            </m:r>
          </m:num>
          <m:den>
            <m:r>
              <w:rPr>
                <w:rFonts w:ascii="Cambria Math" w:hAnsi="Cambria Math" w:cs="Times New Roman"/>
              </w:rPr>
              <m:t>m</m:t>
            </m:r>
          </m:den>
        </m:f>
        <m:r>
          <w:rPr>
            <w:rFonts w:ascii="Cambria Math" w:hAnsi="Cambria Math" w:cs="Times New Roman"/>
          </w:rPr>
          <m:t>)</m:t>
        </m:r>
      </m:oMath>
      <w:r w:rsidRPr="00646700">
        <w:rPr>
          <w:rFonts w:ascii="Times New Roman" w:hAnsi="Times New Roman" w:cs="Times New Roman"/>
        </w:rPr>
        <w:t xml:space="preserve">, with </w:t>
      </w:r>
      <m:oMath>
        <m:r>
          <w:rPr>
            <w:rFonts w:ascii="Cambria Math" w:hAnsi="Cambria Math" w:cs="Times New Roman"/>
          </w:rPr>
          <m:t>m≥1</m:t>
        </m:r>
      </m:oMath>
      <w:r w:rsidRPr="00BF7952">
        <w:rPr>
          <w:rFonts w:ascii="Times New Roman" w:hAnsi="Times New Roman" w:cs="Times New Roman"/>
        </w:rPr>
        <w:t xml:space="preserve"> an integer (</w:t>
      </w:r>
      <w:r w:rsidRPr="00BF7952">
        <w:rPr>
          <w:sz w:val="22"/>
          <w:szCs w:val="22"/>
        </w:rPr>
        <w:t>because F forces C and not the other way around, C will typically have longer [or equal] period than F</w:t>
      </w:r>
      <w:r w:rsidRPr="00BF7952">
        <w:t>)</w:t>
      </w:r>
      <w:r w:rsidRPr="00BF7952">
        <w:rPr>
          <w:rFonts w:ascii="Times New Roman" w:hAnsi="Times New Roman" w:cs="Times New Roman"/>
        </w:rPr>
        <w:t xml:space="preserve">. This gives </w:t>
      </w:r>
      <m:oMath>
        <m:r>
          <w:rPr>
            <w:rFonts w:ascii="Cambria Math" w:hAnsi="Cambria Math" w:cs="Times New Roman"/>
          </w:rPr>
          <m:t>k=2</m:t>
        </m:r>
      </m:oMath>
      <w:r w:rsidRPr="00BF7952">
        <w:rPr>
          <w:rFonts w:ascii="Times New Roman" w:hAnsi="Times New Roman" w:cs="Times New Roman"/>
        </w:rPr>
        <w:t xml:space="preserve"> and </w:t>
      </w:r>
      <m:oMath>
        <m:r>
          <w:rPr>
            <w:rFonts w:ascii="Cambria Math" w:hAnsi="Cambria Math" w:cs="Times New Roman"/>
          </w:rPr>
          <m:t>b=m</m:t>
        </m:r>
      </m:oMath>
      <w:r w:rsidRPr="00BF7952">
        <w:rPr>
          <w:rFonts w:ascii="Times New Roman" w:hAnsi="Times New Roman" w:cs="Times New Roman"/>
        </w:rPr>
        <w:t xml:space="preserve">, the least common multiple of their periods. A larger value of </w:t>
      </w:r>
      <m:oMath>
        <m:r>
          <w:rPr>
            <w:rFonts w:ascii="Cambria Math" w:hAnsi="Cambria Math" w:cs="Times New Roman"/>
          </w:rPr>
          <m:t>b</m:t>
        </m:r>
      </m:oMath>
      <w:r w:rsidRPr="00BF7952">
        <w:rPr>
          <w:rFonts w:ascii="Times New Roman" w:hAnsi="Times New Roman" w:cs="Times New Roman"/>
        </w:rPr>
        <w:t xml:space="preserve"> implies that the observed climate must cycle more times before the community response repeats, and thus one value of </w:t>
      </w:r>
      <m:oMath>
        <m:r>
          <w:rPr>
            <w:rFonts w:ascii="Cambria Math" w:hAnsi="Cambria Math" w:cs="Times New Roman"/>
          </w:rPr>
          <m:t>F</m:t>
        </m:r>
      </m:oMath>
      <w:r w:rsidRPr="00BF7952">
        <w:rPr>
          <w:rFonts w:ascii="Times New Roman" w:hAnsi="Times New Roman" w:cs="Times New Roman"/>
        </w:rPr>
        <w:t xml:space="preserve"> can correspond to more values of </w:t>
      </w:r>
      <m:oMath>
        <m:r>
          <w:rPr>
            <w:rFonts w:ascii="Cambria Math" w:hAnsi="Cambria Math" w:cs="Times New Roman"/>
          </w:rPr>
          <m:t>C</m:t>
        </m:r>
      </m:oMath>
      <w:r w:rsidRPr="00BF7952">
        <w:rPr>
          <w:rFonts w:ascii="Times New Roman" w:hAnsi="Times New Roman" w:cs="Times New Roman"/>
        </w:rPr>
        <w:t xml:space="preserve">.  A larger value of </w:t>
      </w:r>
      <m:oMath>
        <m:r>
          <w:rPr>
            <w:rFonts w:ascii="Cambria Math" w:hAnsi="Cambria Math" w:cs="Times New Roman"/>
          </w:rPr>
          <m:t>k</m:t>
        </m:r>
      </m:oMath>
      <w:r w:rsidRPr="00BF7952">
        <w:rPr>
          <w:rFonts w:ascii="Times New Roman" w:hAnsi="Times New Roman" w:cs="Times New Roman"/>
        </w:rPr>
        <w:t xml:space="preserve">, on the other hand, implies a more complex observed climate. </w:t>
      </w:r>
    </w:p>
    <w:p w14:paraId="0865DE0B" w14:textId="087A5AF0" w:rsidR="004C16E9" w:rsidRPr="00BF7952" w:rsidRDefault="004C16E9" w:rsidP="00D87676">
      <w:pPr>
        <w:spacing w:line="480" w:lineRule="auto"/>
        <w:ind w:firstLine="720"/>
        <w:rPr>
          <w:rFonts w:ascii="Times New Roman" w:hAnsi="Times New Roman" w:cs="Times New Roman"/>
          <w:b/>
        </w:rPr>
      </w:pPr>
      <w:r w:rsidRPr="00BF7952">
        <w:rPr>
          <w:rFonts w:ascii="Times New Roman" w:hAnsi="Times New Roman" w:cs="Times New Roman"/>
        </w:rPr>
        <w:t xml:space="preserve">While this result is only strictly valid for continuous periodic functions </w:t>
      </w:r>
      <w:proofErr w:type="gramStart"/>
      <m:oMath>
        <m:r>
          <w:rPr>
            <w:rFonts w:ascii="Cambria Math" w:hAnsi="Cambria Math" w:cs="Times New Roman"/>
          </w:rPr>
          <m:t>C(</m:t>
        </m:r>
        <w:proofErr w:type="gramEnd"/>
        <m:r>
          <w:rPr>
            <w:rFonts w:ascii="Cambria Math" w:hAnsi="Cambria Math" w:cs="Times New Roman"/>
          </w:rPr>
          <m:t>t)</m:t>
        </m:r>
      </m:oMath>
      <w:r w:rsidRPr="00BF7952">
        <w:rPr>
          <w:rFonts w:ascii="Times New Roman" w:hAnsi="Times New Roman" w:cs="Times New Roman"/>
        </w:rPr>
        <w:t xml:space="preserve"> and </w:t>
      </w:r>
      <m:oMath>
        <m:r>
          <w:rPr>
            <w:rFonts w:ascii="Cambria Math" w:hAnsi="Cambria Math" w:cs="Times New Roman"/>
          </w:rPr>
          <m:t>F(t)</m:t>
        </m:r>
      </m:oMath>
      <w:r w:rsidRPr="00BF7952">
        <w:rPr>
          <w:rFonts w:ascii="Times New Roman" w:hAnsi="Times New Roman" w:cs="Times New Roman"/>
        </w:rPr>
        <w:t xml:space="preserve">, the basic idea can be extended to empirical time series of </w:t>
      </w:r>
      <m:oMath>
        <m:r>
          <w:rPr>
            <w:rFonts w:ascii="Cambria Math" w:hAnsi="Cambria Math" w:cs="Times New Roman"/>
          </w:rPr>
          <m:t>C(t)</m:t>
        </m:r>
      </m:oMath>
      <w:r w:rsidRPr="00BF7952">
        <w:rPr>
          <w:rFonts w:ascii="Times New Roman" w:hAnsi="Times New Roman" w:cs="Times New Roman"/>
        </w:rPr>
        <w:t xml:space="preserve"> and </w:t>
      </w:r>
      <m:oMath>
        <m:r>
          <w:rPr>
            <w:rFonts w:ascii="Cambria Math" w:hAnsi="Cambria Math" w:cs="Times New Roman"/>
          </w:rPr>
          <m:t>F(t)</m:t>
        </m:r>
      </m:oMath>
      <w:r w:rsidRPr="00BF7952">
        <w:rPr>
          <w:rFonts w:ascii="Times New Roman" w:hAnsi="Times New Roman" w:cs="Times New Roman"/>
        </w:rPr>
        <w:t xml:space="preserve"> that are approximately periodic.  For instance, if the Fourier spectra of </w:t>
      </w:r>
      <w:proofErr w:type="gramStart"/>
      <m:oMath>
        <m:r>
          <w:rPr>
            <w:rFonts w:ascii="Cambria Math" w:hAnsi="Cambria Math" w:cs="Times New Roman"/>
          </w:rPr>
          <m:t>C(</m:t>
        </m:r>
        <w:proofErr w:type="gramEnd"/>
        <m:r>
          <w:rPr>
            <w:rFonts w:ascii="Cambria Math" w:hAnsi="Cambria Math" w:cs="Times New Roman"/>
          </w:rPr>
          <m:t>t)</m:t>
        </m:r>
      </m:oMath>
      <w:r w:rsidRPr="00BF7952">
        <w:rPr>
          <w:rFonts w:ascii="Times New Roman" w:hAnsi="Times New Roman" w:cs="Times New Roman"/>
        </w:rPr>
        <w:t xml:space="preserve"> and </w:t>
      </w:r>
      <m:oMath>
        <m:r>
          <w:rPr>
            <w:rFonts w:ascii="Cambria Math" w:hAnsi="Cambria Math" w:cs="Times New Roman"/>
          </w:rPr>
          <m:t>F(t)</m:t>
        </m:r>
      </m:oMath>
      <w:r w:rsidRPr="00BF7952">
        <w:rPr>
          <w:rFonts w:ascii="Times New Roman" w:hAnsi="Times New Roman" w:cs="Times New Roman"/>
        </w:rPr>
        <w:t xml:space="preserve"> are dominated by particular wavelengths, then approximations for </w:t>
      </w:r>
      <m:oMath>
        <m:r>
          <w:rPr>
            <w:rFonts w:ascii="Cambria Math" w:hAnsi="Cambria Math" w:cs="Times New Roman"/>
          </w:rPr>
          <m:t>a</m:t>
        </m:r>
      </m:oMath>
      <w:r w:rsidRPr="00BF7952">
        <w:rPr>
          <w:rFonts w:ascii="Times New Roman" w:hAnsi="Times New Roman" w:cs="Times New Roman"/>
        </w:rPr>
        <w:t xml:space="preserve"> and </w:t>
      </w:r>
      <m:oMath>
        <m:r>
          <w:rPr>
            <w:rFonts w:ascii="Cambria Math" w:hAnsi="Cambria Math" w:cs="Times New Roman"/>
          </w:rPr>
          <m:t>b</m:t>
        </m:r>
      </m:oMath>
      <w:r w:rsidRPr="00BF7952">
        <w:rPr>
          <w:rFonts w:ascii="Times New Roman" w:hAnsi="Times New Roman" w:cs="Times New Roman"/>
        </w:rPr>
        <w:t xml:space="preserve"> may be computed and the arguments above may be applied.</w:t>
      </w:r>
      <w:r w:rsidRPr="00BF7952">
        <w:rPr>
          <w:rFonts w:ascii="Times New Roman" w:hAnsi="Times New Roman" w:cs="Times New Roman"/>
          <w:b/>
        </w:rPr>
        <w:br w:type="page"/>
      </w:r>
    </w:p>
    <w:p w14:paraId="05B79770" w14:textId="0CE355F9" w:rsidR="00F923BC" w:rsidRPr="00646700" w:rsidRDefault="00F923BC" w:rsidP="00D87676">
      <w:pPr>
        <w:spacing w:line="480" w:lineRule="auto"/>
        <w:rPr>
          <w:rFonts w:ascii="Times New Roman" w:hAnsi="Times New Roman" w:cs="Times New Roman"/>
        </w:rPr>
      </w:pPr>
      <w:proofErr w:type="gramStart"/>
      <w:r w:rsidRPr="00D87676">
        <w:rPr>
          <w:rFonts w:ascii="Times New Roman" w:hAnsi="Times New Roman" w:cs="Times New Roman"/>
          <w:b/>
        </w:rPr>
        <w:lastRenderedPageBreak/>
        <w:t>Supplementary Text S</w:t>
      </w:r>
      <w:r w:rsidR="004C16E9" w:rsidRPr="00626563">
        <w:rPr>
          <w:rFonts w:ascii="Times New Roman" w:hAnsi="Times New Roman" w:cs="Times New Roman"/>
          <w:b/>
        </w:rPr>
        <w:t>2</w:t>
      </w:r>
      <w:r w:rsidRPr="00646700">
        <w:rPr>
          <w:rFonts w:ascii="Times New Roman" w:hAnsi="Times New Roman" w:cs="Times New Roman"/>
        </w:rPr>
        <w:t>.</w:t>
      </w:r>
      <w:proofErr w:type="gramEnd"/>
      <w:r w:rsidRPr="00646700">
        <w:rPr>
          <w:rFonts w:ascii="Times New Roman" w:hAnsi="Times New Roman" w:cs="Times New Roman"/>
        </w:rPr>
        <w:t xml:space="preserve"> Transient behavior of the model described in </w:t>
      </w:r>
      <w:r w:rsidRPr="00D87676">
        <w:rPr>
          <w:rFonts w:ascii="Times New Roman" w:hAnsi="Times New Roman" w:cs="Times New Roman"/>
          <w:b/>
        </w:rPr>
        <w:t>Box 2</w:t>
      </w:r>
      <w:r w:rsidRPr="00626563">
        <w:rPr>
          <w:rFonts w:ascii="Times New Roman" w:hAnsi="Times New Roman" w:cs="Times New Roman"/>
        </w:rPr>
        <w:t xml:space="preserve">. </w:t>
      </w:r>
    </w:p>
    <w:p w14:paraId="223FCA31" w14:textId="7CA712FE" w:rsidR="00F923BC" w:rsidRPr="00BF7952" w:rsidRDefault="00F923BC" w:rsidP="00D87676">
      <w:pPr>
        <w:spacing w:line="480" w:lineRule="auto"/>
        <w:rPr>
          <w:rFonts w:ascii="Times New Roman" w:hAnsi="Times New Roman" w:cs="Times New Roman"/>
        </w:rPr>
      </w:pPr>
      <w:r w:rsidRPr="00BF7952">
        <w:rPr>
          <w:rFonts w:ascii="Times New Roman" w:hAnsi="Times New Roman" w:cs="Times New Roman"/>
        </w:rPr>
        <w:t xml:space="preserve">To understand the nature of transient effects and the parametric dependence, we analyze the case of linear tracking and linear resistance, </w:t>
      </w:r>
      <w:proofErr w:type="gramStart"/>
      <m:oMath>
        <m:r>
          <w:rPr>
            <w:rFonts w:ascii="Cambria Math" w:hAnsi="Cambria Math" w:cs="Times New Roman"/>
          </w:rPr>
          <m:t>T(</m:t>
        </m:r>
        <w:proofErr w:type="gramEnd"/>
        <m:r>
          <w:rPr>
            <w:rFonts w:ascii="Cambria Math" w:hAnsi="Cambria Math" w:cs="Times New Roman"/>
          </w:rPr>
          <m:t>x)=R</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=x</m:t>
        </m:r>
      </m:oMath>
      <w:r w:rsidRPr="00BF7952">
        <w:rPr>
          <w:rFonts w:ascii="Times New Roman" w:hAnsi="Times New Roman" w:cs="Times New Roman"/>
        </w:rPr>
        <w:t xml:space="preserve">, for which analytical progress can be made.  We use </w:t>
      </w:r>
      <w:r w:rsidRPr="00BF7952">
        <w:rPr>
          <w:rFonts w:ascii="Times New Roman" w:hAnsi="Times New Roman" w:cs="Times New Roman"/>
          <w:b/>
        </w:rPr>
        <w:t xml:space="preserve">Equation </w:t>
      </w:r>
      <w:r w:rsidR="002B2284">
        <w:rPr>
          <w:rFonts w:ascii="Times New Roman" w:hAnsi="Times New Roman" w:cs="Times New Roman"/>
          <w:b/>
        </w:rPr>
        <w:t>B2-3</w:t>
      </w:r>
      <w:r w:rsidRPr="00BF7952">
        <w:rPr>
          <w:rFonts w:ascii="Times New Roman" w:hAnsi="Times New Roman" w:cs="Times New Roman"/>
        </w:rPr>
        <w:t xml:space="preserve"> for </w:t>
      </w:r>
      <m:oMath>
        <m:r>
          <w:rPr>
            <w:rFonts w:ascii="Cambria Math" w:hAnsi="Cambria Math" w:cs="Times New Roman"/>
          </w:rPr>
          <m:t>ρ</m:t>
        </m:r>
      </m:oMath>
      <w:r w:rsidRPr="00BF7952">
        <w:rPr>
          <w:rFonts w:ascii="Times New Roman" w:hAnsi="Times New Roman" w:cs="Times New Roman"/>
        </w:rPr>
        <w:t xml:space="preserve">.  In this case, </w:t>
      </w:r>
      <w:r w:rsidRPr="00BF7952">
        <w:rPr>
          <w:rFonts w:ascii="Times New Roman" w:hAnsi="Times New Roman" w:cs="Times New Roman"/>
          <w:b/>
        </w:rPr>
        <w:t xml:space="preserve">Equation </w:t>
      </w:r>
      <w:r w:rsidR="002B2284">
        <w:rPr>
          <w:rFonts w:ascii="Times New Roman" w:hAnsi="Times New Roman" w:cs="Times New Roman"/>
          <w:b/>
        </w:rPr>
        <w:t>B2-1</w:t>
      </w:r>
      <w:r w:rsidRPr="00BF7952">
        <w:rPr>
          <w:rFonts w:ascii="Times New Roman" w:hAnsi="Times New Roman" w:cs="Times New Roman"/>
        </w:rPr>
        <w:t xml:space="preserve"> can be expressed as</w:t>
      </w:r>
    </w:p>
    <w:p w14:paraId="043C7FCA" w14:textId="2A36ECB8" w:rsidR="00F923BC" w:rsidRPr="00626563" w:rsidRDefault="00F923BC" w:rsidP="00F923BC">
      <w:pPr>
        <w:spacing w:line="480" w:lineRule="auto"/>
        <w:rPr>
          <w:rFonts w:ascii="Times New Roman" w:hAnsi="Times New Roman" w:cs="Times New Roman"/>
        </w:rPr>
      </w:pPr>
      <w:r w:rsidRPr="00BF7952">
        <w:rPr>
          <w:rFonts w:ascii="Times New Roman" w:hAnsi="Times New Roman" w:cs="Times New Roman"/>
        </w:rPr>
        <w:t>(</w:t>
      </w:r>
      <w:r w:rsidR="002B2284">
        <w:rPr>
          <w:rFonts w:ascii="Times New Roman" w:hAnsi="Times New Roman" w:cs="Times New Roman"/>
        </w:rPr>
        <w:t>S2-1)</w:t>
      </w:r>
      <w:r w:rsidRPr="00BF7952">
        <w:rPr>
          <w:rFonts w:ascii="Times New Roman" w:hAnsi="Times New Roman" w:cs="Times New Roman"/>
          <w:position w:val="-24"/>
        </w:rPr>
        <w:tab/>
      </w:r>
      <w:r w:rsidRPr="00646700">
        <w:rPr>
          <w:rFonts w:ascii="Times New Roman" w:hAnsi="Times New Roman" w:cs="Times New Roman"/>
          <w:position w:val="-24"/>
        </w:rPr>
        <w:object w:dxaOrig="4340" w:dyaOrig="660" w14:anchorId="4953DF49">
          <v:shape id="_x0000_i1048" type="#_x0000_t75" style="width:217.2pt;height:32.95pt" o:ole="">
            <v:imagedata r:id="rId52" o:title=""/>
          </v:shape>
          <o:OLEObject Type="Embed" ProgID="Equation.3" ShapeID="_x0000_i1048" DrawAspect="Content" ObjectID="_1417858909" r:id="rId53"/>
        </w:object>
      </w:r>
    </w:p>
    <w:p w14:paraId="1FFF0E86" w14:textId="77777777" w:rsidR="00F923BC" w:rsidRPr="00BF7952" w:rsidRDefault="00F923BC" w:rsidP="00F923BC">
      <w:pPr>
        <w:spacing w:line="480" w:lineRule="auto"/>
        <w:rPr>
          <w:rFonts w:ascii="Times New Roman" w:hAnsi="Times New Roman" w:cs="Times New Roman"/>
        </w:rPr>
      </w:pPr>
      <w:r w:rsidRPr="00646700">
        <w:rPr>
          <w:rFonts w:ascii="Times New Roman" w:hAnsi="Times New Roman" w:cs="Times New Roman"/>
        </w:rPr>
        <w:t xml:space="preserve">The solution is the sum of a solution of the homogeneous </w:t>
      </w:r>
      <w:r w:rsidRPr="00BF7952">
        <w:rPr>
          <w:rFonts w:ascii="Times New Roman" w:hAnsi="Times New Roman" w:cs="Times New Roman"/>
        </w:rPr>
        <w:t xml:space="preserve">equation, with zero right hand side, and a particular solution.  Seeking a solution of the homogeneous equation in the form </w:t>
      </w:r>
      <m:oMath>
        <m:r>
          <w:rPr>
            <w:rFonts w:ascii="Cambria Math" w:hAnsi="Cambria Math" w:cs="Times New Roman"/>
          </w:rPr>
          <m:t>C</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=A</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λt</m:t>
            </m:r>
          </m:sup>
        </m:sSup>
      </m:oMath>
      <w:r w:rsidRPr="00626563">
        <w:rPr>
          <w:rFonts w:ascii="Times New Roman" w:hAnsi="Times New Roman" w:cs="Times New Roman"/>
        </w:rPr>
        <w:t xml:space="preserve"> leads to the transcendental equation </w:t>
      </w:r>
      <m:oMath>
        <m:r>
          <w:rPr>
            <w:rFonts w:ascii="Cambria Math" w:hAnsi="Cambria Math" w:cs="Times New Roman"/>
          </w:rPr>
          <m:t>λ+</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m:t>
            </m:r>
          </m:sub>
        </m:sSub>
        <m:sSup>
          <m:sSupPr>
            <m:ctrlPr>
              <w:rPr>
                <w:rFonts w:ascii="Cambria Math" w:hAnsi="Cambria Math" w:cs="Times New Roman"/>
                <w:i/>
              </w:rPr>
            </m:ctrlPr>
          </m:sSupPr>
          <m:e>
            <m:r>
              <w:rPr>
                <w:rFonts w:ascii="Cambria Math" w:hAnsi="Cambria Math" w:cs="Times New Roman"/>
              </w:rPr>
              <m:t>e</m:t>
            </m:r>
          </m:e>
          <m:sup>
            <m:r>
              <m:rPr>
                <m:lit/>
              </m:rPr>
              <w:rPr>
                <w:rFonts w:ascii="Cambria Math" w:hAnsi="Cambria Math" w:cs="Times New Roman"/>
              </w:rPr>
              <m:t>-</m:t>
            </m:r>
            <m:r>
              <w:rPr>
                <w:rFonts w:ascii="Cambria Math" w:hAnsi="Cambria Math" w:cs="Times New Roman"/>
              </w:rPr>
              <m:t>Δtλ</m:t>
            </m:r>
          </m:sup>
        </m:sSup>
        <m:r>
          <w:rPr>
            <w:rFonts w:ascii="Cambria Math" w:hAnsi="Cambria Math" w:cs="Times New Roman"/>
          </w:rPr>
          <m:t>=0</m:t>
        </m:r>
      </m:oMath>
      <w:r w:rsidRPr="00646700">
        <w:rPr>
          <w:rFonts w:ascii="Times New Roman" w:hAnsi="Times New Roman" w:cs="Times New Roman"/>
        </w:rPr>
        <w:t xml:space="preserve">.  We seek solutions in the complex plane: taking </w:t>
      </w:r>
      <m:oMath>
        <m:r>
          <w:rPr>
            <w:rFonts w:ascii="Cambria Math" w:hAnsi="Cambria Math" w:cs="Times New Roman"/>
          </w:rPr>
          <m:t>λ=x+iy</m:t>
        </m:r>
      </m:oMath>
      <w:r w:rsidRPr="00BF7952">
        <w:rPr>
          <w:rFonts w:ascii="Times New Roman" w:hAnsi="Times New Roman" w:cs="Times New Roman"/>
        </w:rPr>
        <w:t xml:space="preserve"> and separating real and imaginary parts gives the set of equations</w:t>
      </w:r>
    </w:p>
    <w:p w14:paraId="16DCEF9E" w14:textId="0623A697" w:rsidR="00F923BC" w:rsidRPr="00626563" w:rsidRDefault="00F923BC" w:rsidP="00F923BC">
      <w:pPr>
        <w:spacing w:line="480" w:lineRule="auto"/>
        <w:rPr>
          <w:rFonts w:ascii="Times New Roman" w:hAnsi="Times New Roman" w:cs="Times New Roman"/>
        </w:rPr>
      </w:pPr>
      <w:r w:rsidRPr="00BF7952">
        <w:rPr>
          <w:rFonts w:ascii="Times New Roman" w:hAnsi="Times New Roman" w:cs="Times New Roman"/>
          <w:position w:val="-24"/>
        </w:rPr>
        <w:t xml:space="preserve"> (</w:t>
      </w:r>
      <w:r w:rsidR="002B2284">
        <w:rPr>
          <w:rFonts w:ascii="Times New Roman" w:hAnsi="Times New Roman" w:cs="Times New Roman"/>
          <w:position w:val="-24"/>
        </w:rPr>
        <w:t>S2-2</w:t>
      </w:r>
      <w:r w:rsidRPr="00BF7952">
        <w:rPr>
          <w:rFonts w:ascii="Times New Roman" w:hAnsi="Times New Roman" w:cs="Times New Roman"/>
          <w:position w:val="-24"/>
        </w:rPr>
        <w:t>)</w:t>
      </w:r>
      <w:r w:rsidRPr="00BF7952">
        <w:rPr>
          <w:rFonts w:ascii="Times New Roman" w:hAnsi="Times New Roman" w:cs="Times New Roman"/>
          <w:position w:val="-24"/>
        </w:rPr>
        <w:tab/>
      </w:r>
      <w:r w:rsidRPr="00646700">
        <w:rPr>
          <w:rFonts w:ascii="Times New Roman" w:hAnsi="Times New Roman" w:cs="Times New Roman"/>
          <w:position w:val="-32"/>
        </w:rPr>
        <w:object w:dxaOrig="2700" w:dyaOrig="760" w14:anchorId="31A9DE7B">
          <v:shape id="_x0000_i1049" type="#_x0000_t75" style="width:134.85pt;height:37.85pt" o:ole="">
            <v:imagedata r:id="rId54" o:title=""/>
          </v:shape>
          <o:OLEObject Type="Embed" ProgID="Equation.3" ShapeID="_x0000_i1049" DrawAspect="Content" ObjectID="_1417858910" r:id="rId55"/>
        </w:object>
      </w:r>
    </w:p>
    <w:p w14:paraId="34E13812" w14:textId="77777777" w:rsidR="00F923BC" w:rsidRPr="00BF7952" w:rsidRDefault="00F923BC" w:rsidP="00F923BC">
      <w:pPr>
        <w:spacing w:line="480" w:lineRule="auto"/>
        <w:rPr>
          <w:rFonts w:ascii="Times New Roman" w:hAnsi="Times New Roman" w:cs="Times New Roman"/>
        </w:rPr>
      </w:pPr>
      <w:r w:rsidRPr="00646700">
        <w:rPr>
          <w:rFonts w:ascii="Times New Roman" w:hAnsi="Times New Roman" w:cs="Times New Roman"/>
        </w:rPr>
        <w:t xml:space="preserve">We begin by showing that any solution will be characterized by </w:t>
      </w:r>
      <m:oMath>
        <m:r>
          <w:rPr>
            <w:rFonts w:ascii="Cambria Math" w:hAnsi="Cambria Math" w:cs="Times New Roman"/>
          </w:rPr>
          <m:t xml:space="preserve">x&lt;0.  </m:t>
        </m:r>
      </m:oMath>
      <w:r w:rsidRPr="00BF7952">
        <w:rPr>
          <w:rFonts w:ascii="Times New Roman" w:hAnsi="Times New Roman" w:cs="Times New Roman"/>
        </w:rPr>
        <w:t xml:space="preserve">First, note that when </w:t>
      </w:r>
      <m:oMath>
        <m:r>
          <w:rPr>
            <w:rFonts w:ascii="Cambria Math" w:hAnsi="Cambria Math" w:cs="Times New Roman"/>
          </w:rPr>
          <m:t>Δt=0</m:t>
        </m:r>
      </m:oMath>
      <w:r w:rsidRPr="00BF7952">
        <w:rPr>
          <w:rFonts w:ascii="Times New Roman" w:hAnsi="Times New Roman" w:cs="Times New Roman"/>
        </w:rPr>
        <w:t xml:space="preserve">, the only solution is </w:t>
      </w:r>
      <m:oMath>
        <m:r>
          <w:rPr>
            <w:rFonts w:ascii="Cambria Math" w:hAnsi="Cambria Math" w:cs="Times New Roman"/>
          </w:rPr>
          <m:t>y=0</m:t>
        </m:r>
      </m:oMath>
      <w:r w:rsidRPr="00BF7952">
        <w:rPr>
          <w:rFonts w:ascii="Times New Roman" w:hAnsi="Times New Roman" w:cs="Times New Roman"/>
        </w:rPr>
        <w:t xml:space="preserve">, and </w:t>
      </w:r>
      <m:oMath>
        <m:r>
          <w:rPr>
            <w:rFonts w:ascii="Cambria Math" w:hAnsi="Cambria Math" w:cs="Times New Roman"/>
          </w:rPr>
          <m:t>x=-</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T</m:t>
            </m:r>
          </m:sub>
        </m:sSub>
        <m:r>
          <w:rPr>
            <w:rFonts w:ascii="Cambria Math" w:hAnsi="Cambria Math" w:cs="Times New Roman"/>
          </w:rPr>
          <m:t>&lt;0</m:t>
        </m:r>
      </m:oMath>
      <w:r w:rsidRPr="00646700">
        <w:rPr>
          <w:rFonts w:ascii="Times New Roman" w:hAnsi="Times New Roman" w:cs="Times New Roman"/>
        </w:rPr>
        <w:t xml:space="preserve">.  In order to have </w:t>
      </w:r>
      <m:oMath>
        <m:r>
          <w:rPr>
            <w:rFonts w:ascii="Cambria Math" w:hAnsi="Cambria Math" w:cs="Times New Roman"/>
          </w:rPr>
          <m:t>x&gt;0</m:t>
        </m:r>
      </m:oMath>
      <w:r w:rsidRPr="00BF7952">
        <w:rPr>
          <w:rFonts w:ascii="Times New Roman" w:hAnsi="Times New Roman" w:cs="Times New Roman"/>
        </w:rPr>
        <w:t xml:space="preserve">, it must cross the axis, i.e. there must be a value of </w:t>
      </w:r>
      <m:oMath>
        <m:r>
          <w:rPr>
            <w:rFonts w:ascii="Cambria Math" w:hAnsi="Cambria Math" w:cs="Times New Roman"/>
          </w:rPr>
          <m:t>Δt</m:t>
        </m:r>
      </m:oMath>
      <w:r w:rsidRPr="00BF7952">
        <w:rPr>
          <w:rFonts w:ascii="Times New Roman" w:hAnsi="Times New Roman" w:cs="Times New Roman"/>
        </w:rPr>
        <w:t xml:space="preserve"> for which </w:t>
      </w:r>
      <m:oMath>
        <m:r>
          <w:rPr>
            <w:rFonts w:ascii="Cambria Math" w:hAnsi="Cambria Math" w:cs="Times New Roman"/>
          </w:rPr>
          <m:t>x=0</m:t>
        </m:r>
      </m:oMath>
      <w:r w:rsidRPr="00BF7952">
        <w:rPr>
          <w:rFonts w:ascii="Times New Roman" w:hAnsi="Times New Roman" w:cs="Times New Roman"/>
        </w:rPr>
        <w:t xml:space="preserve">.  However, setting </w:t>
      </w:r>
      <m:oMath>
        <m:r>
          <w:rPr>
            <w:rFonts w:ascii="Cambria Math" w:hAnsi="Cambria Math" w:cs="Times New Roman"/>
          </w:rPr>
          <m:t>x=0</m:t>
        </m:r>
      </m:oMath>
      <w:r w:rsidRPr="00BF7952">
        <w:rPr>
          <w:rFonts w:ascii="Times New Roman" w:hAnsi="Times New Roman" w:cs="Times New Roman"/>
        </w:rPr>
        <w:t xml:space="preserve"> gives </w:t>
      </w:r>
      <m:oMath>
        <m:func>
          <m:funcPr>
            <m:ctrlPr>
              <w:rPr>
                <w:rFonts w:ascii="Cambria Math" w:hAnsi="Cambria Math" w:cs="Times New Roman"/>
              </w:rPr>
            </m:ctrlPr>
          </m:funcPr>
          <m:fName>
            <m:r>
              <m:rPr>
                <m:sty m:val="p"/>
              </m:rPr>
              <w:rPr>
                <w:rFonts w:ascii="Cambria Math" w:hAnsi="Cambria Math" w:cs="Times New Roman"/>
              </w:rPr>
              <m:t>cos</m:t>
            </m:r>
          </m:fName>
          <m:e>
            <m:d>
              <m:dPr>
                <m:ctrlPr>
                  <w:rPr>
                    <w:rFonts w:ascii="Cambria Math" w:hAnsi="Cambria Math" w:cs="Times New Roman"/>
                    <w:i/>
                  </w:rPr>
                </m:ctrlPr>
              </m:dPr>
              <m:e>
                <m:r>
                  <w:rPr>
                    <w:rFonts w:ascii="Cambria Math" w:hAnsi="Cambria Math" w:cs="Times New Roman"/>
                  </w:rPr>
                  <m:t>Δty</m:t>
                </m:r>
              </m:e>
            </m:d>
          </m:e>
        </m:func>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m:t>
                </m:r>
              </m:sub>
            </m:sSub>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m:t>
                </m:r>
              </m:sub>
            </m:sSub>
          </m:den>
        </m:f>
        <m:r>
          <w:rPr>
            <w:rFonts w:ascii="Cambria Math" w:hAnsi="Cambria Math" w:cs="Times New Roman"/>
          </w:rPr>
          <m:t>&gt;1</m:t>
        </m:r>
      </m:oMath>
      <w:r w:rsidRPr="00646700">
        <w:rPr>
          <w:rFonts w:ascii="Times New Roman" w:hAnsi="Times New Roman" w:cs="Times New Roman"/>
        </w:rPr>
        <w:t xml:space="preserve">, for which there can be no solutions.  Therefore, </w:t>
      </w:r>
      <w:r w:rsidRPr="00BF7952">
        <w:rPr>
          <w:rFonts w:ascii="Times New Roman" w:hAnsi="Times New Roman" w:cs="Times New Roman"/>
        </w:rPr>
        <w:t>the homogeneous solution is always characterized by exponential decay.</w:t>
      </w:r>
    </w:p>
    <w:p w14:paraId="3F30E2CE" w14:textId="61B991B6" w:rsidR="00F923BC" w:rsidRPr="00BF7952" w:rsidRDefault="00F923BC" w:rsidP="00F923BC">
      <w:pPr>
        <w:spacing w:line="480" w:lineRule="auto"/>
        <w:rPr>
          <w:rFonts w:ascii="Times New Roman" w:hAnsi="Times New Roman" w:cs="Times New Roman"/>
        </w:rPr>
      </w:pPr>
      <w:r w:rsidRPr="00BF7952">
        <w:rPr>
          <w:rFonts w:ascii="Times New Roman" w:hAnsi="Times New Roman" w:cs="Times New Roman"/>
        </w:rPr>
        <w:tab/>
        <w:t xml:space="preserve">Once the homogeneous solution sufficiently decays, </w:t>
      </w:r>
      <m:oMath>
        <m:r>
          <w:rPr>
            <w:rFonts w:ascii="Cambria Math" w:hAnsi="Cambria Math" w:cs="Times New Roman"/>
          </w:rPr>
          <m:t>C</m:t>
        </m:r>
        <m:d>
          <m:dPr>
            <m:ctrlPr>
              <w:rPr>
                <w:rFonts w:ascii="Cambria Math" w:hAnsi="Cambria Math" w:cs="Times New Roman"/>
                <w:i/>
              </w:rPr>
            </m:ctrlPr>
          </m:dPr>
          <m:e>
            <m:r>
              <w:rPr>
                <w:rFonts w:ascii="Cambria Math" w:hAnsi="Cambria Math" w:cs="Times New Roman"/>
              </w:rPr>
              <m:t>t</m:t>
            </m:r>
          </m:e>
        </m:d>
      </m:oMath>
      <w:r w:rsidRPr="00626563">
        <w:rPr>
          <w:rFonts w:ascii="Times New Roman" w:hAnsi="Times New Roman" w:cs="Times New Roman"/>
        </w:rPr>
        <w:t xml:space="preserve"> follows the particular solution, whose form will be driven by the form of </w:t>
      </w:r>
      <w:proofErr w:type="gramStart"/>
      <m:oMath>
        <m:r>
          <w:rPr>
            <w:rFonts w:ascii="Cambria Math" w:hAnsi="Cambria Math" w:cs="Times New Roman"/>
          </w:rPr>
          <m:t>F(</m:t>
        </m:r>
        <w:proofErr w:type="gramEnd"/>
        <m:r>
          <w:rPr>
            <w:rFonts w:ascii="Cambria Math" w:hAnsi="Cambria Math" w:cs="Times New Roman"/>
          </w:rPr>
          <m:t>t)</m:t>
        </m:r>
      </m:oMath>
      <w:r w:rsidRPr="00BF7952">
        <w:rPr>
          <w:rFonts w:ascii="Times New Roman" w:hAnsi="Times New Roman" w:cs="Times New Roman"/>
        </w:rPr>
        <w:t>.  For example, in the case of sinusoidal forcing  (</w:t>
      </w:r>
      <w:r w:rsidRPr="00BF7952">
        <w:rPr>
          <w:rFonts w:ascii="Times New Roman" w:hAnsi="Times New Roman" w:cs="Times New Roman"/>
          <w:b/>
        </w:rPr>
        <w:t xml:space="preserve">Equation </w:t>
      </w:r>
      <w:r w:rsidR="002B2284">
        <w:rPr>
          <w:rFonts w:ascii="Times New Roman" w:hAnsi="Times New Roman" w:cs="Times New Roman"/>
          <w:b/>
        </w:rPr>
        <w:t>B2-10</w:t>
      </w:r>
      <w:r w:rsidRPr="00BF7952">
        <w:rPr>
          <w:rFonts w:ascii="Times New Roman" w:hAnsi="Times New Roman" w:cs="Times New Roman"/>
        </w:rPr>
        <w:t xml:space="preserve">), the particular solution may be constructed explicitly as a combination of </w:t>
      </w:r>
      <m:oMath>
        <m:func>
          <m:funcPr>
            <m:ctrlPr>
              <w:rPr>
                <w:rFonts w:ascii="Cambria Math" w:hAnsi="Cambria Math" w:cs="Times New Roman"/>
                <w:i/>
              </w:rPr>
            </m:ctrlPr>
          </m:funcPr>
          <m:fName>
            <m:r>
              <m:rPr>
                <m:sty m:val="p"/>
              </m:rPr>
              <w:rPr>
                <w:rFonts w:ascii="Cambria Math" w:hAnsi="Cambria Math" w:cs="Times New Roman"/>
              </w:rPr>
              <m:t>sin</m:t>
            </m:r>
          </m:fName>
          <m:e>
            <m:d>
              <m:dPr>
                <m:ctrlPr>
                  <w:rPr>
                    <w:rFonts w:ascii="Cambria Math" w:hAnsi="Cambria Math" w:cs="Times New Roman"/>
                    <w:i/>
                  </w:rPr>
                </m:ctrlPr>
              </m:dPr>
              <m:e>
                <m:r>
                  <w:rPr>
                    <w:rFonts w:ascii="Cambria Math" w:hAnsi="Cambria Math" w:cs="Times New Roman"/>
                  </w:rPr>
                  <m:t>ωt</m:t>
                </m:r>
              </m:e>
            </m:d>
          </m:e>
        </m:func>
      </m:oMath>
      <w:r w:rsidRPr="00626563">
        <w:rPr>
          <w:rFonts w:ascii="Times New Roman" w:hAnsi="Times New Roman" w:cs="Times New Roman"/>
        </w:rPr>
        <w:t xml:space="preserve"> and </w:t>
      </w:r>
      <m:oMath>
        <m:r>
          <m:rPr>
            <m:sty m:val="p"/>
          </m:rPr>
          <w:rPr>
            <w:rFonts w:ascii="Cambria Math" w:hAnsi="Cambria Math" w:cs="Times New Roman"/>
          </w:rPr>
          <m:t>cos⁡</m:t>
        </m:r>
        <m:r>
          <w:rPr>
            <w:rFonts w:ascii="Cambria Math" w:hAnsi="Cambria Math" w:cs="Times New Roman"/>
          </w:rPr>
          <m:t>(ωt)</m:t>
        </m:r>
      </m:oMath>
      <w:r w:rsidRPr="00BF7952">
        <w:rPr>
          <w:rFonts w:ascii="Times New Roman" w:hAnsi="Times New Roman" w:cs="Times New Roman"/>
        </w:rPr>
        <w:t xml:space="preserve">.  This shows (for the linear case) that after transients decay, the system settles into a periodic state with equivalent frequency to the forcing.  While the situation is less </w:t>
      </w:r>
      <w:r w:rsidRPr="00BF7952">
        <w:rPr>
          <w:rFonts w:ascii="Times New Roman" w:hAnsi="Times New Roman" w:cs="Times New Roman"/>
        </w:rPr>
        <w:lastRenderedPageBreak/>
        <w:t xml:space="preserve">straightforward with nonlinear tracking and resistance functions, the general structure of transient decay towards a solution with the same form as </w:t>
      </w:r>
      <w:proofErr w:type="gramStart"/>
      <m:oMath>
        <m:r>
          <w:rPr>
            <w:rFonts w:ascii="Cambria Math" w:hAnsi="Cambria Math" w:cs="Times New Roman"/>
          </w:rPr>
          <m:t>F(</m:t>
        </m:r>
        <w:proofErr w:type="gramEnd"/>
        <m:r>
          <w:rPr>
            <w:rFonts w:ascii="Cambria Math" w:hAnsi="Cambria Math" w:cs="Times New Roman"/>
          </w:rPr>
          <m:t>t)</m:t>
        </m:r>
      </m:oMath>
      <w:r w:rsidRPr="00BF7952">
        <w:rPr>
          <w:rFonts w:ascii="Times New Roman" w:hAnsi="Times New Roman" w:cs="Times New Roman"/>
        </w:rPr>
        <w:t xml:space="preserve"> has generally been observed in all of our numerical simulations.  </w:t>
      </w:r>
    </w:p>
    <w:p w14:paraId="5179D1A0" w14:textId="77777777" w:rsidR="00F923BC" w:rsidRPr="00BF7952" w:rsidRDefault="00F923BC" w:rsidP="00F923BC">
      <w:pPr>
        <w:spacing w:line="480" w:lineRule="auto"/>
        <w:rPr>
          <w:rFonts w:ascii="Times New Roman" w:hAnsi="Times New Roman" w:cs="Times New Roman"/>
        </w:rPr>
      </w:pPr>
      <w:r w:rsidRPr="00BF7952">
        <w:rPr>
          <w:rFonts w:ascii="Times New Roman" w:hAnsi="Times New Roman" w:cs="Times New Roman"/>
        </w:rPr>
        <w:tab/>
        <w:t xml:space="preserve">The duration of the transient effects is determined by the value of </w:t>
      </w:r>
      <m:oMath>
        <m:r>
          <w:rPr>
            <w:rFonts w:ascii="Cambria Math" w:hAnsi="Cambria Math" w:cs="Times New Roman"/>
          </w:rPr>
          <m:t xml:space="preserve">x </m:t>
        </m:r>
      </m:oMath>
      <w:r w:rsidRPr="00BF7952">
        <w:rPr>
          <w:rFonts w:ascii="Times New Roman" w:hAnsi="Times New Roman" w:cs="Times New Roman"/>
        </w:rPr>
        <w:t xml:space="preserve">closest to 0.  Considering the graphs of the curves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x</m:t>
            </m:r>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m:t>
                </m:r>
              </m:sub>
            </m:sSub>
          </m:den>
        </m:f>
        <m:r>
          <w:rPr>
            <w:rFonts w:ascii="Cambria Math" w:hAnsi="Cambria Math" w:cs="Times New Roman"/>
          </w:rPr>
          <m:t>+1+</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T</m:t>
                </m:r>
              </m:sub>
            </m:sSub>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m:t>
                </m:r>
              </m:sub>
            </m:sSub>
          </m:den>
        </m:f>
      </m:oMath>
      <w:proofErr w:type="gramStart"/>
      <w:r w:rsidRPr="00626563">
        <w:rPr>
          <w:rFonts w:ascii="Times New Roman" w:hAnsi="Times New Roman" w:cs="Times New Roman"/>
        </w:rPr>
        <w:t xml:space="preserve">,  </w:t>
      </w:r>
      <m:oMath>
        <m:r>
          <w:rPr>
            <w:rFonts w:ascii="Cambria Math" w:hAnsi="Cambria Math" w:cs="Times New Roman"/>
          </w:rPr>
          <m:t>g</m:t>
        </m:r>
        <w:proofErr w:type="gramEnd"/>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-Δt x</m:t>
            </m:r>
          </m:sup>
        </m:sSup>
        <m:r>
          <w:rPr>
            <w:rFonts w:ascii="Cambria Math" w:hAnsi="Cambria Math" w:cs="Times New Roman"/>
          </w:rPr>
          <m:t xml:space="preserve"> </m:t>
        </m:r>
        <m:r>
          <m:rPr>
            <m:sty m:val="p"/>
          </m:rPr>
          <w:rPr>
            <w:rFonts w:ascii="Cambria Math" w:hAnsi="Cambria Math" w:cs="Times New Roman"/>
          </w:rPr>
          <m:t>cos⁡</m:t>
        </m:r>
        <m:r>
          <w:rPr>
            <w:rFonts w:ascii="Cambria Math" w:hAnsi="Cambria Math" w:cs="Times New Roman"/>
          </w:rPr>
          <m:t>(Δty)</m:t>
        </m:r>
      </m:oMath>
      <w:r w:rsidRPr="00BF7952">
        <w:rPr>
          <w:rFonts w:ascii="Times New Roman" w:hAnsi="Times New Roman" w:cs="Times New Roman"/>
        </w:rPr>
        <w:t xml:space="preserve">, whose intersections define the rate of decay of transients, we see that in the limit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T</m:t>
                </m:r>
              </m:sub>
            </m:sSub>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m:t>
                </m:r>
              </m:sub>
            </m:sSub>
          </m:den>
        </m:f>
        <m:r>
          <w:rPr>
            <w:rFonts w:ascii="Cambria Math" w:hAnsi="Cambria Math" w:cs="Times New Roman" w:hint="eastAsia"/>
          </w:rPr>
          <m:t>→</m:t>
        </m:r>
        <m:r>
          <w:rPr>
            <w:rFonts w:ascii="Cambria Math" w:hAnsi="Cambria Math" w:cs="Times New Roman"/>
          </w:rPr>
          <m:t>0</m:t>
        </m:r>
      </m:oMath>
      <w:r w:rsidRPr="00BF7952">
        <w:rPr>
          <w:rFonts w:ascii="Times New Roman" w:hAnsi="Times New Roman" w:cs="Times New Roman"/>
        </w:rPr>
        <w:t xml:space="preserve">, </w:t>
      </w:r>
      <m:oMath>
        <m:r>
          <w:rPr>
            <w:rFonts w:ascii="Cambria Math" w:hAnsi="Cambria Math" w:cs="Times New Roman"/>
          </w:rPr>
          <m:t>f(x)</m:t>
        </m:r>
      </m:oMath>
      <w:r w:rsidRPr="00BF7952">
        <w:rPr>
          <w:rFonts w:ascii="Times New Roman" w:hAnsi="Times New Roman" w:cs="Times New Roman"/>
        </w:rPr>
        <w:t xml:space="preserve"> approaches a vertical line with intercept at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0</m:t>
            </m:r>
          </m:e>
        </m:d>
        <m:r>
          <w:rPr>
            <w:rFonts w:ascii="Cambria Math" w:hAnsi="Cambria Math" w:cs="Times New Roman"/>
          </w:rPr>
          <m:t>=1</m:t>
        </m:r>
      </m:oMath>
      <w:r w:rsidRPr="00646700">
        <w:rPr>
          <w:rFonts w:ascii="Times New Roman" w:hAnsi="Times New Roman" w:cs="Times New Roman"/>
        </w:rPr>
        <w:t xml:space="preserve">, and thus intersection points </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m:t>
            </m:r>
          </m:sup>
        </m:sSup>
      </m:oMath>
      <w:r w:rsidRPr="00626563">
        <w:rPr>
          <w:rFonts w:ascii="Times New Roman" w:hAnsi="Times New Roman" w:cs="Times New Roman"/>
        </w:rPr>
        <w:t xml:space="preserve"> for which </w:t>
      </w:r>
      <m:oMath>
        <m:r>
          <w:rPr>
            <w:rFonts w:ascii="Cambria Math" w:hAnsi="Cambria Math" w:cs="Times New Roman"/>
          </w:rPr>
          <m:t>f</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m:t>
                </m:r>
              </m:sup>
            </m:sSup>
          </m:e>
        </m:d>
        <m:r>
          <w:rPr>
            <w:rFonts w:ascii="Cambria Math" w:hAnsi="Cambria Math" w:cs="Times New Roman"/>
          </w:rPr>
          <m:t>=g</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m:t>
                </m:r>
              </m:sup>
            </m:sSup>
          </m:e>
        </m:d>
      </m:oMath>
      <w:r w:rsidRPr="00626563">
        <w:rPr>
          <w:rFonts w:ascii="Times New Roman" w:hAnsi="Times New Roman" w:cs="Times New Roman"/>
        </w:rPr>
        <w:t xml:space="preserve"> approach 0 from the left.  In the other limit,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T</m:t>
                </m:r>
              </m:sub>
            </m:sSub>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m:t>
                </m:r>
              </m:sub>
            </m:sSub>
          </m:den>
        </m:f>
        <m:r>
          <w:rPr>
            <w:rFonts w:ascii="Cambria Math" w:hAnsi="Cambria Math" w:cs="Times New Roman" w:hint="eastAsia"/>
          </w:rPr>
          <m:t>→∞</m:t>
        </m:r>
      </m:oMath>
      <w:r w:rsidRPr="00646700">
        <w:rPr>
          <w:rFonts w:ascii="Times New Roman" w:hAnsi="Times New Roman" w:cs="Times New Roman"/>
        </w:rPr>
        <w:t xml:space="preserve">, there is only a single root </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m:t>
            </m:r>
          </m:sup>
        </m:sSup>
        <m:r>
          <w:rPr>
            <w:rFonts w:ascii="Cambria Math" w:hAnsi="Cambria Math" w:cs="Times New Roman" w:hint="eastAsia"/>
          </w:rPr>
          <m:t>→</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T</m:t>
            </m:r>
          </m:sub>
        </m:sSub>
        <m:r>
          <w:rPr>
            <w:rFonts w:ascii="Cambria Math" w:hAnsi="Cambria Math" w:cs="Times New Roman"/>
          </w:rPr>
          <m:t xml:space="preserve">.  </m:t>
        </m:r>
      </m:oMath>
      <w:r w:rsidRPr="00646700">
        <w:rPr>
          <w:rFonts w:ascii="Times New Roman" w:hAnsi="Times New Roman" w:cs="Times New Roman"/>
        </w:rPr>
        <w:t>T</w:t>
      </w:r>
      <w:r w:rsidRPr="00BF7952">
        <w:rPr>
          <w:rFonts w:ascii="Times New Roman" w:hAnsi="Times New Roman" w:cs="Times New Roman"/>
        </w:rPr>
        <w:t xml:space="preserve">he transient time increases with decreasing ratio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T</m:t>
                </m:r>
              </m:sub>
            </m:sSub>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m:t>
                </m:r>
              </m:sub>
            </m:sSub>
          </m:den>
        </m:f>
      </m:oMath>
      <w:r w:rsidRPr="00626563">
        <w:rPr>
          <w:rFonts w:ascii="Times New Roman" w:hAnsi="Times New Roman" w:cs="Times New Roman"/>
        </w:rPr>
        <w:t>, i.e. as resistanc</w:t>
      </w:r>
      <w:r w:rsidRPr="00646700">
        <w:rPr>
          <w:rFonts w:ascii="Times New Roman" w:hAnsi="Times New Roman" w:cs="Times New Roman"/>
        </w:rPr>
        <w:t>e effects dominate tracking effects.</w:t>
      </w:r>
    </w:p>
    <w:p w14:paraId="496BCA54" w14:textId="0E3686AE" w:rsidR="00F923BC" w:rsidRPr="00BF7952" w:rsidRDefault="00F923BC" w:rsidP="00F923BC">
      <w:pPr>
        <w:spacing w:line="480" w:lineRule="auto"/>
        <w:rPr>
          <w:rFonts w:ascii="Times New Roman" w:hAnsi="Times New Roman" w:cs="Times New Roman"/>
        </w:rPr>
      </w:pPr>
      <w:r w:rsidRPr="00BF7952">
        <w:rPr>
          <w:rFonts w:ascii="Times New Roman" w:hAnsi="Times New Roman" w:cs="Times New Roman"/>
        </w:rPr>
        <w:tab/>
        <w:t xml:space="preserve">This simple analysis also suggests a strong difference in the potential behavior exhibited with lagged resistance to a constant </w:t>
      </w:r>
      <w:proofErr w:type="gramStart"/>
      <w:r w:rsidRPr="00BF7952">
        <w:rPr>
          <w:rFonts w:ascii="Times New Roman" w:hAnsi="Times New Roman" w:cs="Times New Roman"/>
        </w:rPr>
        <w:t>state, that</w:t>
      </w:r>
      <w:proofErr w:type="gramEnd"/>
      <w:r w:rsidRPr="00BF7952">
        <w:rPr>
          <w:rFonts w:ascii="Times New Roman" w:hAnsi="Times New Roman" w:cs="Times New Roman"/>
        </w:rPr>
        <w:t xml:space="preserve"> is when </w:t>
      </w:r>
      <m:oMath>
        <m:r>
          <w:rPr>
            <w:rFonts w:ascii="Cambria Math" w:hAnsi="Cambria Math" w:cs="Times New Roman"/>
          </w:rPr>
          <m:t>ρ</m:t>
        </m:r>
      </m:oMath>
      <w:r w:rsidRPr="00BF7952">
        <w:rPr>
          <w:rFonts w:ascii="Times New Roman" w:hAnsi="Times New Roman" w:cs="Times New Roman"/>
        </w:rPr>
        <w:t xml:space="preserve"> is given by </w:t>
      </w:r>
      <w:r w:rsidRPr="00BF7952">
        <w:rPr>
          <w:rFonts w:ascii="Times New Roman" w:hAnsi="Times New Roman" w:cs="Times New Roman"/>
          <w:b/>
        </w:rPr>
        <w:t xml:space="preserve">Equation </w:t>
      </w:r>
      <w:r w:rsidR="002B2284">
        <w:rPr>
          <w:rFonts w:ascii="Times New Roman" w:hAnsi="Times New Roman" w:cs="Times New Roman"/>
          <w:b/>
        </w:rPr>
        <w:t>B2-4</w:t>
      </w:r>
      <w:r w:rsidRPr="00BF7952">
        <w:rPr>
          <w:rFonts w:ascii="Times New Roman" w:hAnsi="Times New Roman" w:cs="Times New Roman"/>
        </w:rPr>
        <w:t xml:space="preserve">.  Here </w:t>
      </w:r>
      <w:r w:rsidRPr="00BF7952">
        <w:rPr>
          <w:rFonts w:ascii="Times New Roman" w:hAnsi="Times New Roman" w:cs="Times New Roman"/>
          <w:b/>
        </w:rPr>
        <w:t xml:space="preserve">Equation </w:t>
      </w:r>
      <w:r w:rsidR="002B2284">
        <w:rPr>
          <w:rFonts w:ascii="Times New Roman" w:hAnsi="Times New Roman" w:cs="Times New Roman"/>
          <w:b/>
        </w:rPr>
        <w:t>S2-2</w:t>
      </w:r>
      <w:r w:rsidRPr="00BF7952">
        <w:rPr>
          <w:rFonts w:ascii="Times New Roman" w:hAnsi="Times New Roman" w:cs="Times New Roman"/>
        </w:rPr>
        <w:t xml:space="preserve"> becomes </w:t>
      </w:r>
    </w:p>
    <w:p w14:paraId="473DE53D" w14:textId="0BDFD756" w:rsidR="00F923BC" w:rsidRPr="00626563" w:rsidRDefault="00F923BC" w:rsidP="00F923BC">
      <w:pPr>
        <w:spacing w:line="480" w:lineRule="auto"/>
        <w:rPr>
          <w:rFonts w:ascii="Times New Roman" w:hAnsi="Times New Roman" w:cs="Times New Roman"/>
        </w:rPr>
      </w:pPr>
      <w:r w:rsidRPr="00BF7952">
        <w:rPr>
          <w:rFonts w:ascii="Times New Roman" w:hAnsi="Times New Roman" w:cs="Times New Roman"/>
        </w:rPr>
        <w:t>(</w:t>
      </w:r>
      <w:r w:rsidR="002B2284">
        <w:rPr>
          <w:rFonts w:ascii="Times New Roman" w:hAnsi="Times New Roman" w:cs="Times New Roman"/>
        </w:rPr>
        <w:t>S2-3</w:t>
      </w:r>
      <w:r w:rsidRPr="00BF7952">
        <w:rPr>
          <w:rFonts w:ascii="Times New Roman" w:hAnsi="Times New Roman" w:cs="Times New Roman"/>
        </w:rPr>
        <w:t>)</w:t>
      </w:r>
      <w:r w:rsidRPr="00BF7952">
        <w:rPr>
          <w:rFonts w:ascii="Times New Roman" w:hAnsi="Times New Roman" w:cs="Times New Roman"/>
        </w:rPr>
        <w:tab/>
        <w:t xml:space="preserve"> </w:t>
      </w:r>
      <w:r w:rsidRPr="00646700">
        <w:rPr>
          <w:rFonts w:ascii="Times New Roman" w:hAnsi="Times New Roman" w:cs="Times New Roman"/>
          <w:position w:val="-32"/>
        </w:rPr>
        <w:object w:dxaOrig="2420" w:dyaOrig="760" w14:anchorId="5CC8E681">
          <v:shape id="_x0000_i1050" type="#_x0000_t75" style="width:121.4pt;height:37.85pt" o:ole="">
            <v:imagedata r:id="rId56" o:title=""/>
          </v:shape>
          <o:OLEObject Type="Embed" ProgID="Equation.3" ShapeID="_x0000_i1050" DrawAspect="Content" ObjectID="_1417858911" r:id="rId57"/>
        </w:object>
      </w:r>
    </w:p>
    <w:p w14:paraId="5436284C" w14:textId="2C901E24" w:rsidR="00F923BC" w:rsidRPr="00BF7952" w:rsidRDefault="00F923BC" w:rsidP="00F923BC">
      <w:pPr>
        <w:spacing w:line="480" w:lineRule="auto"/>
        <w:rPr>
          <w:rFonts w:ascii="Times New Roman" w:hAnsi="Times New Roman" w:cs="Times New Roman"/>
          <w:b/>
        </w:rPr>
      </w:pPr>
      <w:r w:rsidRPr="00646700">
        <w:rPr>
          <w:rFonts w:ascii="Times New Roman" w:hAnsi="Times New Roman" w:cs="Times New Roman"/>
        </w:rPr>
        <w:t xml:space="preserve">These equations do admit solutions with non-negative </w:t>
      </w:r>
      <m:oMath>
        <m:r>
          <w:rPr>
            <w:rFonts w:ascii="Cambria Math" w:hAnsi="Cambria Math" w:cs="Times New Roman"/>
          </w:rPr>
          <m:t>x</m:t>
        </m:r>
      </m:oMath>
      <w:r w:rsidRPr="00BF7952">
        <w:rPr>
          <w:rFonts w:ascii="Times New Roman" w:hAnsi="Times New Roman" w:cs="Times New Roman"/>
        </w:rPr>
        <w:t>. Thus there are parameter regimes in the linear case where the transient grows with time, even while the community is restoring toward a constant state.</w:t>
      </w:r>
    </w:p>
    <w:p w14:paraId="0AAC9E0B" w14:textId="69729D9C" w:rsidR="00B926C6" w:rsidRPr="00BF7952" w:rsidRDefault="00B926C6" w:rsidP="001C0F27">
      <w:pPr>
        <w:rPr>
          <w:rFonts w:ascii="Times New Roman" w:hAnsi="Times New Roman" w:cs="Times New Roman"/>
        </w:rPr>
      </w:pPr>
      <w:r w:rsidRPr="00BF7952">
        <w:rPr>
          <w:rFonts w:ascii="Times New Roman" w:hAnsi="Times New Roman" w:cs="Times New Roman"/>
        </w:rPr>
        <w:br w:type="page"/>
      </w:r>
    </w:p>
    <w:p w14:paraId="46065D4D" w14:textId="77777777" w:rsidR="00573E19" w:rsidRPr="00573E19" w:rsidRDefault="00EB2384" w:rsidP="005F50F9">
      <w:pPr>
        <w:pStyle w:val="EndNoteBibliographyTitle"/>
        <w:numPr>
          <w:ilvl w:val="0"/>
          <w:numId w:val="1"/>
        </w:numPr>
        <w:rPr>
          <w:b/>
          <w:noProof/>
        </w:rPr>
      </w:pPr>
      <w:r w:rsidRPr="00D87676">
        <w:lastRenderedPageBreak/>
        <w:fldChar w:fldCharType="begin"/>
      </w:r>
      <w:r w:rsidRPr="00BF7952">
        <w:instrText xml:space="preserve"> ADDIN EN.REFLIST </w:instrText>
      </w:r>
      <w:r w:rsidRPr="00D87676">
        <w:fldChar w:fldCharType="separate"/>
      </w:r>
      <w:r w:rsidR="00573E19" w:rsidRPr="00573E19">
        <w:rPr>
          <w:b/>
          <w:noProof/>
        </w:rPr>
        <w:t>References Cited</w:t>
      </w:r>
    </w:p>
    <w:p w14:paraId="216DA43B" w14:textId="77777777" w:rsidR="00573E19" w:rsidRPr="00573E19" w:rsidRDefault="00573E19" w:rsidP="00573E19">
      <w:pPr>
        <w:pStyle w:val="EndNoteBibliographyTitle"/>
        <w:rPr>
          <w:b/>
          <w:noProof/>
        </w:rPr>
      </w:pPr>
    </w:p>
    <w:p w14:paraId="6B67E2E9" w14:textId="77777777" w:rsidR="00573E19" w:rsidRPr="00573E19" w:rsidRDefault="00573E19" w:rsidP="005F50F9">
      <w:pPr>
        <w:pStyle w:val="EndNoteBibliography"/>
        <w:numPr>
          <w:ilvl w:val="0"/>
          <w:numId w:val="1"/>
        </w:numPr>
        <w:rPr>
          <w:noProof/>
        </w:rPr>
      </w:pPr>
      <w:r w:rsidRPr="00573E19">
        <w:rPr>
          <w:noProof/>
        </w:rPr>
        <w:t>1.</w:t>
      </w:r>
      <w:r w:rsidRPr="00573E19">
        <w:rPr>
          <w:noProof/>
        </w:rPr>
        <w:tab/>
        <w:t xml:space="preserve">Abrams, M.D. &amp; Nowacki, G.J. (2008). Native Americans as active and passive promoters of mast and fruit trees in the eastern USA. </w:t>
      </w:r>
      <w:r w:rsidRPr="00573E19">
        <w:rPr>
          <w:i/>
          <w:noProof/>
        </w:rPr>
        <w:t>The Holocene</w:t>
      </w:r>
      <w:r w:rsidRPr="00573E19">
        <w:rPr>
          <w:noProof/>
        </w:rPr>
        <w:t>, 18, 1123-1137.</w:t>
      </w:r>
    </w:p>
    <w:p w14:paraId="0438544D" w14:textId="77777777" w:rsidR="00573E19" w:rsidRPr="00573E19" w:rsidRDefault="00573E19" w:rsidP="005F50F9">
      <w:pPr>
        <w:pStyle w:val="EndNoteBibliography"/>
        <w:numPr>
          <w:ilvl w:val="0"/>
          <w:numId w:val="1"/>
        </w:numPr>
        <w:rPr>
          <w:noProof/>
        </w:rPr>
      </w:pPr>
      <w:r w:rsidRPr="00573E19">
        <w:rPr>
          <w:noProof/>
        </w:rPr>
        <w:t>2.</w:t>
      </w:r>
      <w:r w:rsidRPr="00573E19">
        <w:rPr>
          <w:noProof/>
        </w:rPr>
        <w:tab/>
        <w:t xml:space="preserve">Ackerly, D. (2003). Community Assembly, Niche Conservatism, and Adaptive Evolution in Changing Environments. </w:t>
      </w:r>
      <w:r w:rsidRPr="00573E19">
        <w:rPr>
          <w:i/>
          <w:noProof/>
        </w:rPr>
        <w:t>International Journal of Plant Sciences</w:t>
      </w:r>
      <w:r w:rsidRPr="00573E19">
        <w:rPr>
          <w:noProof/>
        </w:rPr>
        <w:t>, 164, S165-S184.</w:t>
      </w:r>
    </w:p>
    <w:p w14:paraId="1C2D01FD" w14:textId="77777777" w:rsidR="00573E19" w:rsidRPr="00573E19" w:rsidRDefault="00573E19" w:rsidP="005F50F9">
      <w:pPr>
        <w:pStyle w:val="EndNoteBibliography"/>
        <w:numPr>
          <w:ilvl w:val="0"/>
          <w:numId w:val="1"/>
        </w:numPr>
        <w:rPr>
          <w:noProof/>
        </w:rPr>
      </w:pPr>
      <w:r w:rsidRPr="00573E19">
        <w:rPr>
          <w:noProof/>
        </w:rPr>
        <w:t>3.</w:t>
      </w:r>
      <w:r w:rsidRPr="00573E19">
        <w:rPr>
          <w:noProof/>
        </w:rPr>
        <w:tab/>
        <w:t xml:space="preserve">Araújo, M.B. &amp; Peterson, A.T. (2012). Uses and misuses of bioclimatic envelope modeling. </w:t>
      </w:r>
      <w:r w:rsidRPr="00573E19">
        <w:rPr>
          <w:i/>
          <w:noProof/>
        </w:rPr>
        <w:t>Ecology</w:t>
      </w:r>
      <w:r w:rsidRPr="00573E19">
        <w:rPr>
          <w:noProof/>
        </w:rPr>
        <w:t>, 93, 1527-1539.</w:t>
      </w:r>
    </w:p>
    <w:p w14:paraId="593F8DE4" w14:textId="77777777" w:rsidR="00573E19" w:rsidRPr="00573E19" w:rsidRDefault="00573E19" w:rsidP="005F50F9">
      <w:pPr>
        <w:pStyle w:val="EndNoteBibliography"/>
        <w:numPr>
          <w:ilvl w:val="0"/>
          <w:numId w:val="1"/>
        </w:numPr>
        <w:rPr>
          <w:noProof/>
        </w:rPr>
      </w:pPr>
      <w:r w:rsidRPr="00573E19">
        <w:rPr>
          <w:noProof/>
        </w:rPr>
        <w:t>4.</w:t>
      </w:r>
      <w:r w:rsidRPr="00573E19">
        <w:rPr>
          <w:noProof/>
        </w:rPr>
        <w:tab/>
        <w:t xml:space="preserve">Asner, G.P. &amp; Martin, R.E. (2016). Convergent elevation trends in canopy chemical traits of tropical forests. </w:t>
      </w:r>
      <w:r w:rsidRPr="00573E19">
        <w:rPr>
          <w:i/>
          <w:noProof/>
        </w:rPr>
        <w:t>Global Change Biology</w:t>
      </w:r>
      <w:r w:rsidRPr="00573E19">
        <w:rPr>
          <w:noProof/>
        </w:rPr>
        <w:t>, 22, 2216–2227.</w:t>
      </w:r>
    </w:p>
    <w:p w14:paraId="25E8C545" w14:textId="77777777" w:rsidR="00573E19" w:rsidRPr="00573E19" w:rsidRDefault="00573E19" w:rsidP="005F50F9">
      <w:pPr>
        <w:pStyle w:val="EndNoteBibliography"/>
        <w:numPr>
          <w:ilvl w:val="0"/>
          <w:numId w:val="1"/>
        </w:numPr>
        <w:rPr>
          <w:noProof/>
        </w:rPr>
      </w:pPr>
      <w:r w:rsidRPr="00573E19">
        <w:rPr>
          <w:noProof/>
        </w:rPr>
        <w:t>5.</w:t>
      </w:r>
      <w:r w:rsidRPr="00573E19">
        <w:rPr>
          <w:noProof/>
        </w:rPr>
        <w:tab/>
        <w:t xml:space="preserve">Beisner, B.E., Haydon, D.T. &amp; Cuddington, K. (2003). Alternative stable states in ecology. </w:t>
      </w:r>
      <w:r w:rsidRPr="00573E19">
        <w:rPr>
          <w:i/>
          <w:noProof/>
        </w:rPr>
        <w:t>Frontiers in Ecology and the Environment</w:t>
      </w:r>
      <w:r w:rsidRPr="00573E19">
        <w:rPr>
          <w:noProof/>
        </w:rPr>
        <w:t>, 1, 376-382.</w:t>
      </w:r>
    </w:p>
    <w:p w14:paraId="263BB94F" w14:textId="77777777" w:rsidR="00573E19" w:rsidRPr="00573E19" w:rsidRDefault="00573E19" w:rsidP="005F50F9">
      <w:pPr>
        <w:pStyle w:val="EndNoteBibliography"/>
        <w:numPr>
          <w:ilvl w:val="0"/>
          <w:numId w:val="1"/>
        </w:numPr>
        <w:rPr>
          <w:noProof/>
        </w:rPr>
      </w:pPr>
      <w:r w:rsidRPr="00573E19">
        <w:rPr>
          <w:noProof/>
        </w:rPr>
        <w:t>6.</w:t>
      </w:r>
      <w:r w:rsidRPr="00573E19">
        <w:rPr>
          <w:noProof/>
        </w:rPr>
        <w:tab/>
        <w:t>Bertrand, R., Lenoir, J., Piedallu, C., Riofrio-Dillon, G., de Ruffray, P., Vidal, C.</w:t>
      </w:r>
      <w:r w:rsidRPr="00573E19">
        <w:rPr>
          <w:i/>
          <w:noProof/>
        </w:rPr>
        <w:t xml:space="preserve"> et al.</w:t>
      </w:r>
      <w:r w:rsidRPr="00573E19">
        <w:rPr>
          <w:noProof/>
        </w:rPr>
        <w:t xml:space="preserve"> (2011). Changes in plant community composition lag behind climate warming in lowland forests. </w:t>
      </w:r>
      <w:r w:rsidRPr="00573E19">
        <w:rPr>
          <w:i/>
          <w:noProof/>
        </w:rPr>
        <w:t>Nature</w:t>
      </w:r>
      <w:r w:rsidRPr="00573E19">
        <w:rPr>
          <w:noProof/>
        </w:rPr>
        <w:t>, 479, 517-520.</w:t>
      </w:r>
    </w:p>
    <w:p w14:paraId="0B62F776" w14:textId="77777777" w:rsidR="00573E19" w:rsidRPr="00573E19" w:rsidRDefault="00573E19" w:rsidP="005F50F9">
      <w:pPr>
        <w:pStyle w:val="EndNoteBibliography"/>
        <w:numPr>
          <w:ilvl w:val="0"/>
          <w:numId w:val="1"/>
        </w:numPr>
        <w:rPr>
          <w:noProof/>
        </w:rPr>
      </w:pPr>
      <w:r w:rsidRPr="00573E19">
        <w:rPr>
          <w:noProof/>
        </w:rPr>
        <w:t>7.</w:t>
      </w:r>
      <w:r w:rsidRPr="00573E19">
        <w:rPr>
          <w:noProof/>
        </w:rPr>
        <w:tab/>
        <w:t xml:space="preserve">Bezruchko, B.P., Karavaev, A.S., Ponomarenko, V.I. &amp; Prokhorov, M.D. (2001). Reconstruction of time-delay systems from chaotic time series. </w:t>
      </w:r>
      <w:r w:rsidRPr="00573E19">
        <w:rPr>
          <w:i/>
          <w:noProof/>
        </w:rPr>
        <w:t>Physical Review E</w:t>
      </w:r>
      <w:r w:rsidRPr="00573E19">
        <w:rPr>
          <w:noProof/>
        </w:rPr>
        <w:t>, 64, 056216.</w:t>
      </w:r>
    </w:p>
    <w:p w14:paraId="4F3CE641" w14:textId="77777777" w:rsidR="00573E19" w:rsidRPr="00573E19" w:rsidRDefault="00573E19" w:rsidP="005F50F9">
      <w:pPr>
        <w:pStyle w:val="EndNoteBibliography"/>
        <w:numPr>
          <w:ilvl w:val="0"/>
          <w:numId w:val="1"/>
        </w:numPr>
        <w:rPr>
          <w:noProof/>
        </w:rPr>
      </w:pPr>
      <w:r w:rsidRPr="00573E19">
        <w:rPr>
          <w:noProof/>
        </w:rPr>
        <w:t>8.</w:t>
      </w:r>
      <w:r w:rsidRPr="00573E19">
        <w:rPr>
          <w:noProof/>
        </w:rPr>
        <w:tab/>
        <w:t xml:space="preserve">Birks, H. &amp; Birks, H.H. (2008). Biological responses to rapid climate change at the Younger Dryas—Holocene transition at Kråkenes, western Norway. </w:t>
      </w:r>
      <w:r w:rsidRPr="00573E19">
        <w:rPr>
          <w:i/>
          <w:noProof/>
        </w:rPr>
        <w:t>The Holocene</w:t>
      </w:r>
      <w:r w:rsidRPr="00573E19">
        <w:rPr>
          <w:noProof/>
        </w:rPr>
        <w:t>, 18, 19-30.</w:t>
      </w:r>
    </w:p>
    <w:p w14:paraId="1E0A17D5" w14:textId="77777777" w:rsidR="00573E19" w:rsidRPr="00573E19" w:rsidRDefault="00573E19" w:rsidP="005F50F9">
      <w:pPr>
        <w:pStyle w:val="EndNoteBibliography"/>
        <w:numPr>
          <w:ilvl w:val="0"/>
          <w:numId w:val="1"/>
        </w:numPr>
        <w:rPr>
          <w:noProof/>
        </w:rPr>
      </w:pPr>
      <w:r w:rsidRPr="00573E19">
        <w:rPr>
          <w:noProof/>
        </w:rPr>
        <w:t>9.</w:t>
      </w:r>
      <w:r w:rsidRPr="00573E19">
        <w:rPr>
          <w:noProof/>
        </w:rPr>
        <w:tab/>
        <w:t xml:space="preserve">Birks, H.H. &amp; Ammann, B. (2000). Two terrestrial records of rapid climatic change during the glacial–Holocene transition (14,000–9,000 calendar years BP) from Europe. </w:t>
      </w:r>
      <w:r w:rsidRPr="00573E19">
        <w:rPr>
          <w:i/>
          <w:noProof/>
        </w:rPr>
        <w:t>Proceedings of the National Academy of Sciences</w:t>
      </w:r>
      <w:r w:rsidRPr="00573E19">
        <w:rPr>
          <w:noProof/>
        </w:rPr>
        <w:t>, 97, 1390-1394.</w:t>
      </w:r>
    </w:p>
    <w:p w14:paraId="4D19E895" w14:textId="77777777" w:rsidR="00573E19" w:rsidRPr="00573E19" w:rsidRDefault="00573E19" w:rsidP="005F50F9">
      <w:pPr>
        <w:pStyle w:val="EndNoteBibliography"/>
        <w:numPr>
          <w:ilvl w:val="0"/>
          <w:numId w:val="1"/>
        </w:numPr>
        <w:rPr>
          <w:noProof/>
        </w:rPr>
      </w:pPr>
      <w:r w:rsidRPr="00573E19">
        <w:rPr>
          <w:noProof/>
        </w:rPr>
        <w:t>10.</w:t>
      </w:r>
      <w:r w:rsidRPr="00573E19">
        <w:rPr>
          <w:noProof/>
        </w:rPr>
        <w:tab/>
        <w:t xml:space="preserve">Birks, H.J.B., Heiri, O., Seppä, H. &amp; Bjune, A.E. (2010). Strengths and Weaknesses of Quantitative Climate Reconstructions Based on Late-Quaternary Biological Proxies. </w:t>
      </w:r>
      <w:r w:rsidRPr="00573E19">
        <w:rPr>
          <w:i/>
          <w:noProof/>
        </w:rPr>
        <w:t>Open Ecology Journal</w:t>
      </w:r>
      <w:r w:rsidRPr="00573E19">
        <w:rPr>
          <w:noProof/>
        </w:rPr>
        <w:t>, 3, 68-110.</w:t>
      </w:r>
    </w:p>
    <w:p w14:paraId="10CD3338" w14:textId="77777777" w:rsidR="00573E19" w:rsidRPr="00573E19" w:rsidRDefault="00573E19" w:rsidP="005F50F9">
      <w:pPr>
        <w:pStyle w:val="EndNoteBibliography"/>
        <w:numPr>
          <w:ilvl w:val="0"/>
          <w:numId w:val="1"/>
        </w:numPr>
        <w:rPr>
          <w:noProof/>
        </w:rPr>
      </w:pPr>
      <w:r w:rsidRPr="00573E19">
        <w:rPr>
          <w:noProof/>
        </w:rPr>
        <w:t>11.</w:t>
      </w:r>
      <w:r w:rsidRPr="00573E19">
        <w:rPr>
          <w:noProof/>
        </w:rPr>
        <w:tab/>
        <w:t>Blonder, B., Nogués-Bravo, D., Borregaard, M.K., Donoghue Ii, J.C., Jørgensen, P.M., Kraft, N.J.B.</w:t>
      </w:r>
      <w:r w:rsidRPr="00573E19">
        <w:rPr>
          <w:i/>
          <w:noProof/>
        </w:rPr>
        <w:t xml:space="preserve"> et al.</w:t>
      </w:r>
      <w:r w:rsidRPr="00573E19">
        <w:rPr>
          <w:noProof/>
        </w:rPr>
        <w:t xml:space="preserve"> (2015). Linking environmental filtering and disequilibrium to biogeography with a community climate framework. </w:t>
      </w:r>
      <w:r w:rsidRPr="00573E19">
        <w:rPr>
          <w:i/>
          <w:noProof/>
        </w:rPr>
        <w:t>Ecology</w:t>
      </w:r>
      <w:r w:rsidRPr="00573E19">
        <w:rPr>
          <w:noProof/>
        </w:rPr>
        <w:t>, 96, 972-985.</w:t>
      </w:r>
    </w:p>
    <w:p w14:paraId="2CDAB729" w14:textId="77777777" w:rsidR="00573E19" w:rsidRPr="00573E19" w:rsidRDefault="00573E19" w:rsidP="005F50F9">
      <w:pPr>
        <w:pStyle w:val="EndNoteBibliography"/>
        <w:numPr>
          <w:ilvl w:val="0"/>
          <w:numId w:val="1"/>
        </w:numPr>
        <w:rPr>
          <w:noProof/>
        </w:rPr>
      </w:pPr>
      <w:r w:rsidRPr="00573E19">
        <w:rPr>
          <w:noProof/>
        </w:rPr>
        <w:t>12.</w:t>
      </w:r>
      <w:r w:rsidRPr="00573E19">
        <w:rPr>
          <w:noProof/>
        </w:rPr>
        <w:tab/>
        <w:t xml:space="preserve">Boyd, J. (2013). Finding the Zeros of a Univariate Equation: Proxy Rootfinders, Chebyshev Interpolation, and the Companion Matrix. </w:t>
      </w:r>
      <w:r w:rsidRPr="00573E19">
        <w:rPr>
          <w:i/>
          <w:noProof/>
        </w:rPr>
        <w:t>SIAM Review</w:t>
      </w:r>
      <w:r w:rsidRPr="00573E19">
        <w:rPr>
          <w:noProof/>
        </w:rPr>
        <w:t>, 55, 375-396.</w:t>
      </w:r>
    </w:p>
    <w:p w14:paraId="7A3CBB76" w14:textId="77777777" w:rsidR="00573E19" w:rsidRPr="00573E19" w:rsidRDefault="00573E19" w:rsidP="005F50F9">
      <w:pPr>
        <w:pStyle w:val="EndNoteBibliography"/>
        <w:numPr>
          <w:ilvl w:val="0"/>
          <w:numId w:val="1"/>
        </w:numPr>
        <w:rPr>
          <w:noProof/>
        </w:rPr>
      </w:pPr>
      <w:r w:rsidRPr="00573E19">
        <w:rPr>
          <w:noProof/>
        </w:rPr>
        <w:t>13.</w:t>
      </w:r>
      <w:r w:rsidRPr="00573E19">
        <w:rPr>
          <w:noProof/>
        </w:rPr>
        <w:tab/>
        <w:t xml:space="preserve">Brooks, S.J. &amp; Birks, H. (2000). Chironomid-inferred late-glacial and early-Holocene mean July air temperatures for Kråkenes Lake, western Norway. </w:t>
      </w:r>
      <w:r w:rsidRPr="00573E19">
        <w:rPr>
          <w:i/>
          <w:noProof/>
        </w:rPr>
        <w:t>Journal of Paleolimnology</w:t>
      </w:r>
      <w:r w:rsidRPr="00573E19">
        <w:rPr>
          <w:noProof/>
        </w:rPr>
        <w:t>, 23, 77-89.</w:t>
      </w:r>
    </w:p>
    <w:p w14:paraId="57D5EB52" w14:textId="77777777" w:rsidR="00573E19" w:rsidRPr="00573E19" w:rsidRDefault="00573E19" w:rsidP="005F50F9">
      <w:pPr>
        <w:pStyle w:val="EndNoteBibliography"/>
        <w:numPr>
          <w:ilvl w:val="0"/>
          <w:numId w:val="1"/>
        </w:numPr>
        <w:rPr>
          <w:noProof/>
        </w:rPr>
      </w:pPr>
      <w:r w:rsidRPr="00573E19">
        <w:rPr>
          <w:noProof/>
        </w:rPr>
        <w:t>14.</w:t>
      </w:r>
      <w:r w:rsidRPr="00573E19">
        <w:rPr>
          <w:noProof/>
        </w:rPr>
        <w:tab/>
        <w:t xml:space="preserve">Campbell, I.D. &amp; McAndrews, J.H. (1993). Forest disequilibrium caused by rapid Little Ice Age cooling. </w:t>
      </w:r>
      <w:r w:rsidRPr="00573E19">
        <w:rPr>
          <w:i/>
          <w:noProof/>
        </w:rPr>
        <w:t>Nature</w:t>
      </w:r>
      <w:r w:rsidRPr="00573E19">
        <w:rPr>
          <w:noProof/>
        </w:rPr>
        <w:t>, 366, 336-338.</w:t>
      </w:r>
    </w:p>
    <w:p w14:paraId="63E42EA4" w14:textId="77777777" w:rsidR="00573E19" w:rsidRPr="00573E19" w:rsidRDefault="00573E19" w:rsidP="005F50F9">
      <w:pPr>
        <w:pStyle w:val="EndNoteBibliography"/>
        <w:numPr>
          <w:ilvl w:val="0"/>
          <w:numId w:val="1"/>
        </w:numPr>
        <w:rPr>
          <w:noProof/>
        </w:rPr>
      </w:pPr>
      <w:r w:rsidRPr="00573E19">
        <w:rPr>
          <w:noProof/>
        </w:rPr>
        <w:t>15.</w:t>
      </w:r>
      <w:r w:rsidRPr="00573E19">
        <w:rPr>
          <w:noProof/>
        </w:rPr>
        <w:tab/>
        <w:t>Condit, R., Lao, S., Pérez, R., Dolins, S.B., Foster, R. &amp; Hubbell, S. (2012). Barro Colorado Forest Census Plot Data (Version 2012). Center for Tropical Forest Science Databases.</w:t>
      </w:r>
    </w:p>
    <w:p w14:paraId="3A0C0BA7" w14:textId="77777777" w:rsidR="00573E19" w:rsidRPr="00573E19" w:rsidRDefault="00573E19" w:rsidP="005F50F9">
      <w:pPr>
        <w:pStyle w:val="EndNoteBibliography"/>
        <w:numPr>
          <w:ilvl w:val="0"/>
          <w:numId w:val="1"/>
        </w:numPr>
        <w:rPr>
          <w:noProof/>
        </w:rPr>
      </w:pPr>
      <w:r w:rsidRPr="00573E19">
        <w:rPr>
          <w:noProof/>
        </w:rPr>
        <w:t>16.</w:t>
      </w:r>
      <w:r w:rsidRPr="00573E19">
        <w:rPr>
          <w:noProof/>
        </w:rPr>
        <w:tab/>
        <w:t xml:space="preserve">Davis, M.B. (1981). Quaternary History and the Stability of Forest Communities. In: </w:t>
      </w:r>
      <w:r w:rsidRPr="00573E19">
        <w:rPr>
          <w:i/>
          <w:noProof/>
        </w:rPr>
        <w:t>Forest Succession: Concepts and Application</w:t>
      </w:r>
      <w:r w:rsidRPr="00573E19">
        <w:rPr>
          <w:noProof/>
        </w:rPr>
        <w:t xml:space="preserve"> (eds. West, DC, Shugart, HH &amp; Botkin, DB). Springer New York New York, NY, pp. 132-153.</w:t>
      </w:r>
    </w:p>
    <w:p w14:paraId="433AB576" w14:textId="77777777" w:rsidR="00573E19" w:rsidRPr="00573E19" w:rsidRDefault="00573E19" w:rsidP="005F50F9">
      <w:pPr>
        <w:pStyle w:val="EndNoteBibliography"/>
        <w:numPr>
          <w:ilvl w:val="0"/>
          <w:numId w:val="1"/>
        </w:numPr>
        <w:rPr>
          <w:noProof/>
        </w:rPr>
      </w:pPr>
      <w:r w:rsidRPr="00573E19">
        <w:rPr>
          <w:noProof/>
        </w:rPr>
        <w:lastRenderedPageBreak/>
        <w:t>17.</w:t>
      </w:r>
      <w:r w:rsidRPr="00573E19">
        <w:rPr>
          <w:noProof/>
        </w:rPr>
        <w:tab/>
        <w:t xml:space="preserve">Davis, M.B. (1984). Climatic instability, time, lags, and community disequilibrium. In: </w:t>
      </w:r>
      <w:r w:rsidRPr="00573E19">
        <w:rPr>
          <w:i/>
          <w:noProof/>
        </w:rPr>
        <w:t>Community Ecology</w:t>
      </w:r>
      <w:r w:rsidRPr="00573E19">
        <w:rPr>
          <w:noProof/>
        </w:rPr>
        <w:t xml:space="preserve"> (eds. Diamond, J &amp; Case, TJ). Harper &amp; Row New York, pp. 269-284.</w:t>
      </w:r>
    </w:p>
    <w:p w14:paraId="695152DA" w14:textId="77777777" w:rsidR="00573E19" w:rsidRPr="00573E19" w:rsidRDefault="00573E19" w:rsidP="005F50F9">
      <w:pPr>
        <w:pStyle w:val="EndNoteBibliography"/>
        <w:numPr>
          <w:ilvl w:val="0"/>
          <w:numId w:val="1"/>
        </w:numPr>
        <w:rPr>
          <w:noProof/>
        </w:rPr>
      </w:pPr>
      <w:r w:rsidRPr="00573E19">
        <w:rPr>
          <w:noProof/>
        </w:rPr>
        <w:t>18.</w:t>
      </w:r>
      <w:r w:rsidRPr="00573E19">
        <w:rPr>
          <w:noProof/>
        </w:rPr>
        <w:tab/>
        <w:t>De Frenne, P., Rodríguez-Sánchez, F., Coomes, D.A., Baeten, L., Verstraeten, G., Vellend, M.</w:t>
      </w:r>
      <w:r w:rsidRPr="00573E19">
        <w:rPr>
          <w:i/>
          <w:noProof/>
        </w:rPr>
        <w:t xml:space="preserve"> et al.</w:t>
      </w:r>
      <w:r w:rsidRPr="00573E19">
        <w:rPr>
          <w:noProof/>
        </w:rPr>
        <w:t xml:space="preserve"> (2013). Microclimate moderates plant responses to macroclimate warming. </w:t>
      </w:r>
      <w:r w:rsidRPr="00573E19">
        <w:rPr>
          <w:i/>
          <w:noProof/>
        </w:rPr>
        <w:t>Proceedings of the National Academy of Sciences</w:t>
      </w:r>
      <w:r w:rsidRPr="00573E19">
        <w:rPr>
          <w:noProof/>
        </w:rPr>
        <w:t>, 110, 18561-18565.</w:t>
      </w:r>
    </w:p>
    <w:p w14:paraId="01F2D85D" w14:textId="77777777" w:rsidR="00573E19" w:rsidRPr="00573E19" w:rsidRDefault="00573E19" w:rsidP="005F50F9">
      <w:pPr>
        <w:pStyle w:val="EndNoteBibliography"/>
        <w:numPr>
          <w:ilvl w:val="0"/>
          <w:numId w:val="1"/>
        </w:numPr>
        <w:rPr>
          <w:noProof/>
        </w:rPr>
      </w:pPr>
      <w:r w:rsidRPr="00573E19">
        <w:rPr>
          <w:noProof/>
        </w:rPr>
        <w:t>19.</w:t>
      </w:r>
      <w:r w:rsidRPr="00573E19">
        <w:rPr>
          <w:noProof/>
        </w:rPr>
        <w:tab/>
        <w:t xml:space="preserve">DeVictor, V., Julliard, R., Couvet, D. &amp; Jiguet, F. (2008). Birds are tracking climate warming, but not fast enough. </w:t>
      </w:r>
      <w:r w:rsidRPr="00573E19">
        <w:rPr>
          <w:i/>
          <w:noProof/>
        </w:rPr>
        <w:t>Proceedings of the Royal Society of London B: Biological Sciences</w:t>
      </w:r>
      <w:r w:rsidRPr="00573E19">
        <w:rPr>
          <w:noProof/>
        </w:rPr>
        <w:t>, 275, 2743-2748.</w:t>
      </w:r>
    </w:p>
    <w:p w14:paraId="625FB6E5" w14:textId="77777777" w:rsidR="00573E19" w:rsidRPr="00573E19" w:rsidRDefault="00573E19" w:rsidP="005F50F9">
      <w:pPr>
        <w:pStyle w:val="EndNoteBibliography"/>
        <w:numPr>
          <w:ilvl w:val="0"/>
          <w:numId w:val="1"/>
        </w:numPr>
        <w:rPr>
          <w:noProof/>
        </w:rPr>
      </w:pPr>
      <w:r w:rsidRPr="00573E19">
        <w:rPr>
          <w:noProof/>
        </w:rPr>
        <w:t>20.</w:t>
      </w:r>
      <w:r w:rsidRPr="00573E19">
        <w:rPr>
          <w:noProof/>
        </w:rPr>
        <w:tab/>
        <w:t xml:space="preserve">Dorrie, H. &amp; Antin, D. (1965). Sturm's Problem of the Number of Roots. In: </w:t>
      </w:r>
      <w:r w:rsidRPr="00573E19">
        <w:rPr>
          <w:i/>
          <w:noProof/>
        </w:rPr>
        <w:t>100 Great Problems of Elementary Mathematics: their history and solution</w:t>
      </w:r>
      <w:r w:rsidRPr="00573E19">
        <w:rPr>
          <w:noProof/>
        </w:rPr>
        <w:t>. Dover Publications New York, pp. 112-116.</w:t>
      </w:r>
    </w:p>
    <w:p w14:paraId="324C0076" w14:textId="77777777" w:rsidR="00573E19" w:rsidRPr="00573E19" w:rsidRDefault="00573E19" w:rsidP="005F50F9">
      <w:pPr>
        <w:pStyle w:val="EndNoteBibliography"/>
        <w:numPr>
          <w:ilvl w:val="0"/>
          <w:numId w:val="1"/>
        </w:numPr>
        <w:rPr>
          <w:noProof/>
        </w:rPr>
      </w:pPr>
      <w:r w:rsidRPr="00573E19">
        <w:rPr>
          <w:noProof/>
        </w:rPr>
        <w:t>21.</w:t>
      </w:r>
      <w:r w:rsidRPr="00573E19">
        <w:rPr>
          <w:noProof/>
        </w:rPr>
        <w:tab/>
        <w:t>Dudley, B., Gunn, I.D.M., Carvalho, L., Proctor, I., O’Hare, M.T., Murphy, K.J.</w:t>
      </w:r>
      <w:r w:rsidRPr="00573E19">
        <w:rPr>
          <w:i/>
          <w:noProof/>
        </w:rPr>
        <w:t xml:space="preserve"> et al.</w:t>
      </w:r>
      <w:r w:rsidRPr="00573E19">
        <w:rPr>
          <w:noProof/>
        </w:rPr>
        <w:t xml:space="preserve"> (2012). Changes in aquatic macrophyte communities in Loch Leven: evidence of recovery from eutrophication? </w:t>
      </w:r>
      <w:r w:rsidRPr="00573E19">
        <w:rPr>
          <w:i/>
          <w:noProof/>
        </w:rPr>
        <w:t>Hydrobiologia</w:t>
      </w:r>
      <w:r w:rsidRPr="00573E19">
        <w:rPr>
          <w:noProof/>
        </w:rPr>
        <w:t>, 681, 49-57.</w:t>
      </w:r>
    </w:p>
    <w:p w14:paraId="5628DC6C" w14:textId="77777777" w:rsidR="00573E19" w:rsidRPr="00573E19" w:rsidRDefault="00573E19" w:rsidP="005F50F9">
      <w:pPr>
        <w:pStyle w:val="EndNoteBibliography"/>
        <w:numPr>
          <w:ilvl w:val="0"/>
          <w:numId w:val="1"/>
        </w:numPr>
        <w:rPr>
          <w:noProof/>
        </w:rPr>
      </w:pPr>
      <w:r w:rsidRPr="00573E19">
        <w:rPr>
          <w:noProof/>
        </w:rPr>
        <w:t>22.</w:t>
      </w:r>
      <w:r w:rsidRPr="00573E19">
        <w:rPr>
          <w:noProof/>
        </w:rPr>
        <w:tab/>
        <w:t>Dullinger, S., Gattringer, A., Thuiller, W., Moser, D., Zimmermann, N.E., Guisan, A.</w:t>
      </w:r>
      <w:r w:rsidRPr="00573E19">
        <w:rPr>
          <w:i/>
          <w:noProof/>
        </w:rPr>
        <w:t xml:space="preserve"> et al.</w:t>
      </w:r>
      <w:r w:rsidRPr="00573E19">
        <w:rPr>
          <w:noProof/>
        </w:rPr>
        <w:t xml:space="preserve"> (2012). Extinction debt of high-mountain plants under twenty-first-century climate change. </w:t>
      </w:r>
      <w:r w:rsidRPr="00573E19">
        <w:rPr>
          <w:i/>
          <w:noProof/>
        </w:rPr>
        <w:t>Nature Climate Change</w:t>
      </w:r>
      <w:r w:rsidRPr="00573E19">
        <w:rPr>
          <w:noProof/>
        </w:rPr>
        <w:t>, 2, 619-622.</w:t>
      </w:r>
    </w:p>
    <w:p w14:paraId="3C3B5FFE" w14:textId="77777777" w:rsidR="00573E19" w:rsidRPr="00573E19" w:rsidRDefault="00573E19" w:rsidP="005F50F9">
      <w:pPr>
        <w:pStyle w:val="EndNoteBibliography"/>
        <w:numPr>
          <w:ilvl w:val="0"/>
          <w:numId w:val="1"/>
        </w:numPr>
        <w:rPr>
          <w:noProof/>
        </w:rPr>
      </w:pPr>
      <w:r w:rsidRPr="00573E19">
        <w:rPr>
          <w:noProof/>
        </w:rPr>
        <w:t>23.</w:t>
      </w:r>
      <w:r w:rsidRPr="00573E19">
        <w:rPr>
          <w:noProof/>
        </w:rPr>
        <w:tab/>
        <w:t xml:space="preserve">Dupouey, J.L., Dambrine, E., Laffite, J.D. &amp; Moares, C. (2002). Irreversible impact of past land use on forest soils and biodiversity. </w:t>
      </w:r>
      <w:r w:rsidRPr="00573E19">
        <w:rPr>
          <w:i/>
          <w:noProof/>
        </w:rPr>
        <w:t>Ecology</w:t>
      </w:r>
      <w:r w:rsidRPr="00573E19">
        <w:rPr>
          <w:noProof/>
        </w:rPr>
        <w:t>, 83, 2978-2984.</w:t>
      </w:r>
    </w:p>
    <w:p w14:paraId="5AF4F573" w14:textId="77777777" w:rsidR="00573E19" w:rsidRPr="00573E19" w:rsidRDefault="00573E19" w:rsidP="005F50F9">
      <w:pPr>
        <w:pStyle w:val="EndNoteBibliography"/>
        <w:numPr>
          <w:ilvl w:val="0"/>
          <w:numId w:val="1"/>
        </w:numPr>
        <w:rPr>
          <w:noProof/>
        </w:rPr>
      </w:pPr>
      <w:r w:rsidRPr="00573E19">
        <w:rPr>
          <w:noProof/>
        </w:rPr>
        <w:t>24.</w:t>
      </w:r>
      <w:r w:rsidRPr="00573E19">
        <w:rPr>
          <w:noProof/>
        </w:rPr>
        <w:tab/>
        <w:t xml:space="preserve">Ellner, S.P., Kendall, B.E., Wood, S.N., McCauley, E. &amp; Briggs, C.J. (1997). Inferring mechanism from time-series data: Delay-differential equations. </w:t>
      </w:r>
      <w:r w:rsidRPr="00573E19">
        <w:rPr>
          <w:i/>
          <w:noProof/>
        </w:rPr>
        <w:t>Physica D: Nonlinear Phenomena</w:t>
      </w:r>
      <w:r w:rsidRPr="00573E19">
        <w:rPr>
          <w:noProof/>
        </w:rPr>
        <w:t>, 110, 182-194.</w:t>
      </w:r>
    </w:p>
    <w:p w14:paraId="5AFA0AF5" w14:textId="77777777" w:rsidR="00573E19" w:rsidRPr="00573E19" w:rsidRDefault="00573E19" w:rsidP="005F50F9">
      <w:pPr>
        <w:pStyle w:val="EndNoteBibliography"/>
        <w:numPr>
          <w:ilvl w:val="0"/>
          <w:numId w:val="1"/>
        </w:numPr>
        <w:rPr>
          <w:noProof/>
        </w:rPr>
      </w:pPr>
      <w:r w:rsidRPr="00573E19">
        <w:rPr>
          <w:noProof/>
        </w:rPr>
        <w:t>25.</w:t>
      </w:r>
      <w:r w:rsidRPr="00573E19">
        <w:rPr>
          <w:noProof/>
        </w:rPr>
        <w:tab/>
        <w:t>Enquist, B.J., Norberg, J., Bonser, S.P., Violle, C., Webb, C.T., Henderson, A.</w:t>
      </w:r>
      <w:r w:rsidRPr="00573E19">
        <w:rPr>
          <w:i/>
          <w:noProof/>
        </w:rPr>
        <w:t xml:space="preserve"> et al.</w:t>
      </w:r>
      <w:r w:rsidRPr="00573E19">
        <w:rPr>
          <w:noProof/>
        </w:rPr>
        <w:t xml:space="preserve"> (2015). Scaling from Traits to Ecosystems: Developing a General Trait Driver Theory via Integrating Trait-Based and Metabolic Scaling Theories. </w:t>
      </w:r>
      <w:r w:rsidRPr="00573E19">
        <w:rPr>
          <w:i/>
          <w:noProof/>
        </w:rPr>
        <w:t>Advances in Ecological Research</w:t>
      </w:r>
      <w:r w:rsidRPr="00573E19">
        <w:rPr>
          <w:noProof/>
        </w:rPr>
        <w:t>, 52, 249-318.</w:t>
      </w:r>
    </w:p>
    <w:p w14:paraId="49994FD2" w14:textId="77777777" w:rsidR="00573E19" w:rsidRPr="00573E19" w:rsidRDefault="00573E19" w:rsidP="005F50F9">
      <w:pPr>
        <w:pStyle w:val="EndNoteBibliography"/>
        <w:numPr>
          <w:ilvl w:val="0"/>
          <w:numId w:val="1"/>
        </w:numPr>
        <w:rPr>
          <w:noProof/>
        </w:rPr>
      </w:pPr>
      <w:r w:rsidRPr="00573E19">
        <w:rPr>
          <w:noProof/>
        </w:rPr>
        <w:t>26.</w:t>
      </w:r>
      <w:r w:rsidRPr="00573E19">
        <w:rPr>
          <w:noProof/>
        </w:rPr>
        <w:tab/>
        <w:t xml:space="preserve">Eriksson, O. (1996). Regional Dynamics of Plants: A Review of Evidence for Remnant, Source-Sink and Metapopulations. </w:t>
      </w:r>
      <w:r w:rsidRPr="00573E19">
        <w:rPr>
          <w:i/>
          <w:noProof/>
        </w:rPr>
        <w:t>Oikos</w:t>
      </w:r>
      <w:r w:rsidRPr="00573E19">
        <w:rPr>
          <w:noProof/>
        </w:rPr>
        <w:t>, 77, 248-258.</w:t>
      </w:r>
    </w:p>
    <w:p w14:paraId="10A12077" w14:textId="77777777" w:rsidR="00573E19" w:rsidRPr="00573E19" w:rsidRDefault="00573E19" w:rsidP="005F50F9">
      <w:pPr>
        <w:pStyle w:val="EndNoteBibliography"/>
        <w:numPr>
          <w:ilvl w:val="0"/>
          <w:numId w:val="1"/>
        </w:numPr>
        <w:rPr>
          <w:noProof/>
        </w:rPr>
      </w:pPr>
      <w:r w:rsidRPr="00573E19">
        <w:rPr>
          <w:noProof/>
        </w:rPr>
        <w:t>27.</w:t>
      </w:r>
      <w:r w:rsidRPr="00573E19">
        <w:rPr>
          <w:noProof/>
        </w:rPr>
        <w:tab/>
        <w:t xml:space="preserve">Faust, K., Lahti, L., Gonze, D., de Vos, W.M. &amp; Raes, J. (2015). Metagenomics meets time series analysis: unraveling microbial community dynamics. </w:t>
      </w:r>
      <w:r w:rsidRPr="00573E19">
        <w:rPr>
          <w:i/>
          <w:noProof/>
        </w:rPr>
        <w:t>Current Opinion in Microbiology</w:t>
      </w:r>
      <w:r w:rsidRPr="00573E19">
        <w:rPr>
          <w:noProof/>
        </w:rPr>
        <w:t>, 25, 56-66.</w:t>
      </w:r>
    </w:p>
    <w:p w14:paraId="606EFAFA" w14:textId="77777777" w:rsidR="00573E19" w:rsidRPr="00573E19" w:rsidRDefault="00573E19" w:rsidP="005F50F9">
      <w:pPr>
        <w:pStyle w:val="EndNoteBibliography"/>
        <w:numPr>
          <w:ilvl w:val="0"/>
          <w:numId w:val="1"/>
        </w:numPr>
        <w:rPr>
          <w:noProof/>
        </w:rPr>
      </w:pPr>
      <w:r w:rsidRPr="00573E19">
        <w:rPr>
          <w:noProof/>
        </w:rPr>
        <w:t>28.</w:t>
      </w:r>
      <w:r w:rsidRPr="00573E19">
        <w:rPr>
          <w:noProof/>
        </w:rPr>
        <w:tab/>
        <w:t>Folke, C., Carpenter, S., Walker, B., Scheffer, M., Elmqvist, T., Gunderson, L.</w:t>
      </w:r>
      <w:r w:rsidRPr="00573E19">
        <w:rPr>
          <w:i/>
          <w:noProof/>
        </w:rPr>
        <w:t xml:space="preserve"> et al.</w:t>
      </w:r>
      <w:r w:rsidRPr="00573E19">
        <w:rPr>
          <w:noProof/>
        </w:rPr>
        <w:t xml:space="preserve"> (2004). Regime Shifts, Resilience, and Biodiversity in Ecosystem Management. </w:t>
      </w:r>
      <w:r w:rsidRPr="00573E19">
        <w:rPr>
          <w:i/>
          <w:noProof/>
        </w:rPr>
        <w:t>Annual Review of Ecology, Evolution, and Systematics</w:t>
      </w:r>
      <w:r w:rsidRPr="00573E19">
        <w:rPr>
          <w:noProof/>
        </w:rPr>
        <w:t>, 35, 557-581.</w:t>
      </w:r>
    </w:p>
    <w:p w14:paraId="1F83450B" w14:textId="77777777" w:rsidR="00573E19" w:rsidRPr="00573E19" w:rsidRDefault="00573E19" w:rsidP="005F50F9">
      <w:pPr>
        <w:pStyle w:val="EndNoteBibliography"/>
        <w:numPr>
          <w:ilvl w:val="0"/>
          <w:numId w:val="1"/>
        </w:numPr>
        <w:rPr>
          <w:noProof/>
        </w:rPr>
      </w:pPr>
      <w:r w:rsidRPr="00573E19">
        <w:rPr>
          <w:noProof/>
        </w:rPr>
        <w:t>29.</w:t>
      </w:r>
      <w:r w:rsidRPr="00573E19">
        <w:rPr>
          <w:noProof/>
        </w:rPr>
        <w:tab/>
        <w:t xml:space="preserve">Fukami, T. (2015). Historical Contingency in Community Assembly: Integrating Niches, Species Pools, and Priority Effects. </w:t>
      </w:r>
      <w:r w:rsidRPr="00573E19">
        <w:rPr>
          <w:i/>
          <w:noProof/>
        </w:rPr>
        <w:t>Annual Review of Ecology, Evolution, and Systematics</w:t>
      </w:r>
      <w:r w:rsidRPr="00573E19">
        <w:rPr>
          <w:noProof/>
        </w:rPr>
        <w:t>, 46, 1-23.</w:t>
      </w:r>
    </w:p>
    <w:p w14:paraId="5ABA442D" w14:textId="77777777" w:rsidR="00573E19" w:rsidRPr="00573E19" w:rsidRDefault="00573E19" w:rsidP="005F50F9">
      <w:pPr>
        <w:pStyle w:val="EndNoteBibliography"/>
        <w:numPr>
          <w:ilvl w:val="0"/>
          <w:numId w:val="1"/>
        </w:numPr>
        <w:rPr>
          <w:noProof/>
        </w:rPr>
      </w:pPr>
      <w:r w:rsidRPr="00573E19">
        <w:rPr>
          <w:noProof/>
        </w:rPr>
        <w:t>30.</w:t>
      </w:r>
      <w:r w:rsidRPr="00573E19">
        <w:rPr>
          <w:noProof/>
        </w:rPr>
        <w:tab/>
        <w:t>Fukami, T., Dickie, I.A., Paula Wilkie, J., Paulus, B.C., Park, D., Roberts, A.</w:t>
      </w:r>
      <w:r w:rsidRPr="00573E19">
        <w:rPr>
          <w:i/>
          <w:noProof/>
        </w:rPr>
        <w:t xml:space="preserve"> et al.</w:t>
      </w:r>
      <w:r w:rsidRPr="00573E19">
        <w:rPr>
          <w:noProof/>
        </w:rPr>
        <w:t xml:space="preserve"> (2010). Assembly history dictates ecosystem functioning: evidence from wood decomposer communities. </w:t>
      </w:r>
      <w:r w:rsidRPr="00573E19">
        <w:rPr>
          <w:i/>
          <w:noProof/>
        </w:rPr>
        <w:t>Ecology Letters</w:t>
      </w:r>
      <w:r w:rsidRPr="00573E19">
        <w:rPr>
          <w:noProof/>
        </w:rPr>
        <w:t>, 13, 675-684.</w:t>
      </w:r>
    </w:p>
    <w:p w14:paraId="3AA6A000" w14:textId="77777777" w:rsidR="00573E19" w:rsidRPr="00573E19" w:rsidRDefault="00573E19" w:rsidP="005F50F9">
      <w:pPr>
        <w:pStyle w:val="EndNoteBibliography"/>
        <w:numPr>
          <w:ilvl w:val="0"/>
          <w:numId w:val="1"/>
        </w:numPr>
        <w:rPr>
          <w:noProof/>
        </w:rPr>
      </w:pPr>
      <w:r w:rsidRPr="00573E19">
        <w:rPr>
          <w:noProof/>
        </w:rPr>
        <w:t>31.</w:t>
      </w:r>
      <w:r w:rsidRPr="00573E19">
        <w:rPr>
          <w:noProof/>
        </w:rPr>
        <w:tab/>
        <w:t xml:space="preserve">Fukami, T., Martijn Bezemer, T., Mortimer, S.R. &amp; van der Putten, W.H. (2005). Species divergence and trait convergence in experimental plant community assembly. </w:t>
      </w:r>
      <w:r w:rsidRPr="00573E19">
        <w:rPr>
          <w:i/>
          <w:noProof/>
        </w:rPr>
        <w:t>Ecology Letters</w:t>
      </w:r>
      <w:r w:rsidRPr="00573E19">
        <w:rPr>
          <w:noProof/>
        </w:rPr>
        <w:t>, 8, 1283-1290.</w:t>
      </w:r>
    </w:p>
    <w:p w14:paraId="724B6BD3" w14:textId="77777777" w:rsidR="00573E19" w:rsidRPr="00573E19" w:rsidRDefault="00573E19" w:rsidP="005F50F9">
      <w:pPr>
        <w:pStyle w:val="EndNoteBibliography"/>
        <w:numPr>
          <w:ilvl w:val="0"/>
          <w:numId w:val="1"/>
        </w:numPr>
        <w:rPr>
          <w:noProof/>
        </w:rPr>
      </w:pPr>
      <w:r w:rsidRPr="00573E19">
        <w:rPr>
          <w:noProof/>
        </w:rPr>
        <w:lastRenderedPageBreak/>
        <w:t>32.</w:t>
      </w:r>
      <w:r w:rsidRPr="00573E19">
        <w:rPr>
          <w:noProof/>
        </w:rPr>
        <w:tab/>
        <w:t>Garnier, E., Cortez, J., Billès, G., Navas, M.-L., Roumet, C., Debussche, M.</w:t>
      </w:r>
      <w:r w:rsidRPr="00573E19">
        <w:rPr>
          <w:i/>
          <w:noProof/>
        </w:rPr>
        <w:t xml:space="preserve"> et al.</w:t>
      </w:r>
      <w:r w:rsidRPr="00573E19">
        <w:rPr>
          <w:noProof/>
        </w:rPr>
        <w:t xml:space="preserve"> (2004). Plant functional markers capture ecosystem properties during secondary succession. </w:t>
      </w:r>
      <w:r w:rsidRPr="00573E19">
        <w:rPr>
          <w:i/>
          <w:noProof/>
        </w:rPr>
        <w:t>Ecology</w:t>
      </w:r>
      <w:r w:rsidRPr="00573E19">
        <w:rPr>
          <w:noProof/>
        </w:rPr>
        <w:t>, 85, 2630-2637.</w:t>
      </w:r>
    </w:p>
    <w:p w14:paraId="3D91EA5A" w14:textId="77777777" w:rsidR="00573E19" w:rsidRPr="00573E19" w:rsidRDefault="00573E19" w:rsidP="005F50F9">
      <w:pPr>
        <w:pStyle w:val="EndNoteBibliography"/>
        <w:numPr>
          <w:ilvl w:val="0"/>
          <w:numId w:val="1"/>
        </w:numPr>
        <w:rPr>
          <w:noProof/>
        </w:rPr>
      </w:pPr>
      <w:r w:rsidRPr="00573E19">
        <w:rPr>
          <w:noProof/>
        </w:rPr>
        <w:t>33.</w:t>
      </w:r>
      <w:r w:rsidRPr="00573E19">
        <w:rPr>
          <w:noProof/>
        </w:rPr>
        <w:tab/>
        <w:t xml:space="preserve">Gasse, F., Juggins, S. &amp; Khelifa, L.B. (1995). Diatom-based transfer functions for inferring past hydrochemical characteristics of African lakes. </w:t>
      </w:r>
      <w:r w:rsidRPr="00573E19">
        <w:rPr>
          <w:i/>
          <w:noProof/>
        </w:rPr>
        <w:t>Palaeogeography, Palaeoclimatology, Palaeoecology</w:t>
      </w:r>
      <w:r w:rsidRPr="00573E19">
        <w:rPr>
          <w:noProof/>
        </w:rPr>
        <w:t>, 117, 31-54.</w:t>
      </w:r>
    </w:p>
    <w:p w14:paraId="04AF4719" w14:textId="77777777" w:rsidR="00573E19" w:rsidRPr="00573E19" w:rsidRDefault="00573E19" w:rsidP="005F50F9">
      <w:pPr>
        <w:pStyle w:val="EndNoteBibliography"/>
        <w:numPr>
          <w:ilvl w:val="0"/>
          <w:numId w:val="1"/>
        </w:numPr>
        <w:rPr>
          <w:noProof/>
        </w:rPr>
      </w:pPr>
      <w:r w:rsidRPr="00573E19">
        <w:rPr>
          <w:noProof/>
        </w:rPr>
        <w:t>34.</w:t>
      </w:r>
      <w:r w:rsidRPr="00573E19">
        <w:rPr>
          <w:noProof/>
        </w:rPr>
        <w:tab/>
        <w:t xml:space="preserve">Gottwald, G.A. &amp; Melbourne, I. (2004). A new test for chaos in deterministic systems. </w:t>
      </w:r>
      <w:r w:rsidRPr="00573E19">
        <w:rPr>
          <w:i/>
          <w:noProof/>
        </w:rPr>
        <w:t>Proceedings of the Royal Society of London A: Mathematical, Physical and Engineering Sciences</w:t>
      </w:r>
      <w:r w:rsidRPr="00573E19">
        <w:rPr>
          <w:noProof/>
        </w:rPr>
        <w:t>, 460, 603-611.</w:t>
      </w:r>
    </w:p>
    <w:p w14:paraId="0D770312" w14:textId="77777777" w:rsidR="00573E19" w:rsidRPr="00573E19" w:rsidRDefault="00573E19" w:rsidP="005F50F9">
      <w:pPr>
        <w:pStyle w:val="EndNoteBibliography"/>
        <w:numPr>
          <w:ilvl w:val="0"/>
          <w:numId w:val="1"/>
        </w:numPr>
        <w:rPr>
          <w:noProof/>
        </w:rPr>
      </w:pPr>
      <w:r w:rsidRPr="00573E19">
        <w:rPr>
          <w:noProof/>
        </w:rPr>
        <w:t>35.</w:t>
      </w:r>
      <w:r w:rsidRPr="00573E19">
        <w:rPr>
          <w:noProof/>
        </w:rPr>
        <w:tab/>
        <w:t xml:space="preserve">Guiot, J., Pons, A., de Beaulieu, J.L. &amp; Reille, M. (1989). A 140,000-year continental climate reconstruction from two European pollen records. </w:t>
      </w:r>
      <w:r w:rsidRPr="00573E19">
        <w:rPr>
          <w:i/>
          <w:noProof/>
        </w:rPr>
        <w:t>Nature</w:t>
      </w:r>
      <w:r w:rsidRPr="00573E19">
        <w:rPr>
          <w:noProof/>
        </w:rPr>
        <w:t>, 338, 309-313.</w:t>
      </w:r>
    </w:p>
    <w:p w14:paraId="7CAE2B61" w14:textId="77777777" w:rsidR="00573E19" w:rsidRPr="00573E19" w:rsidRDefault="00573E19" w:rsidP="005F50F9">
      <w:pPr>
        <w:pStyle w:val="EndNoteBibliography"/>
        <w:numPr>
          <w:ilvl w:val="0"/>
          <w:numId w:val="1"/>
        </w:numPr>
        <w:rPr>
          <w:noProof/>
        </w:rPr>
      </w:pPr>
      <w:r w:rsidRPr="00573E19">
        <w:rPr>
          <w:noProof/>
        </w:rPr>
        <w:t>36.</w:t>
      </w:r>
      <w:r w:rsidRPr="00573E19">
        <w:rPr>
          <w:noProof/>
        </w:rPr>
        <w:tab/>
        <w:t xml:space="preserve">Guisan, A. &amp; Thuiller, W. (2005). Predicting species distribution: offering more than simple habitat models. </w:t>
      </w:r>
      <w:r w:rsidRPr="00573E19">
        <w:rPr>
          <w:i/>
          <w:noProof/>
        </w:rPr>
        <w:t>Ecology Letters</w:t>
      </w:r>
      <w:r w:rsidRPr="00573E19">
        <w:rPr>
          <w:noProof/>
        </w:rPr>
        <w:t>, 8, 993-1009.</w:t>
      </w:r>
    </w:p>
    <w:p w14:paraId="1A46A4FA" w14:textId="77777777" w:rsidR="00573E19" w:rsidRPr="00573E19" w:rsidRDefault="00573E19" w:rsidP="005F50F9">
      <w:pPr>
        <w:pStyle w:val="EndNoteBibliography"/>
        <w:numPr>
          <w:ilvl w:val="0"/>
          <w:numId w:val="1"/>
        </w:numPr>
        <w:rPr>
          <w:noProof/>
        </w:rPr>
      </w:pPr>
      <w:r w:rsidRPr="00573E19">
        <w:rPr>
          <w:noProof/>
        </w:rPr>
        <w:t>37.</w:t>
      </w:r>
      <w:r w:rsidRPr="00573E19">
        <w:rPr>
          <w:noProof/>
        </w:rPr>
        <w:tab/>
        <w:t xml:space="preserve">Hampe, A. &amp; Petit, R.J. (2005). Conserving biodiversity under climate change: the rear edge matters. </w:t>
      </w:r>
      <w:r w:rsidRPr="00573E19">
        <w:rPr>
          <w:i/>
          <w:noProof/>
        </w:rPr>
        <w:t>Ecology Letters</w:t>
      </w:r>
      <w:r w:rsidRPr="00573E19">
        <w:rPr>
          <w:noProof/>
        </w:rPr>
        <w:t>, 8, 461-467.</w:t>
      </w:r>
    </w:p>
    <w:p w14:paraId="23C62FA8" w14:textId="77777777" w:rsidR="00573E19" w:rsidRPr="00573E19" w:rsidRDefault="00573E19" w:rsidP="005F50F9">
      <w:pPr>
        <w:pStyle w:val="EndNoteBibliography"/>
        <w:numPr>
          <w:ilvl w:val="0"/>
          <w:numId w:val="1"/>
        </w:numPr>
        <w:rPr>
          <w:noProof/>
        </w:rPr>
      </w:pPr>
      <w:r w:rsidRPr="00573E19">
        <w:rPr>
          <w:noProof/>
        </w:rPr>
        <w:t>38.</w:t>
      </w:r>
      <w:r w:rsidRPr="00573E19">
        <w:rPr>
          <w:noProof/>
        </w:rPr>
        <w:tab/>
        <w:t xml:space="preserve">Harbert, R.S. &amp; Nixon, K.C. (2015). Climate reconstruction analysis using coexistence likelihood estimation (CRACLE): A method for the estimation of climate using vegetation. </w:t>
      </w:r>
      <w:r w:rsidRPr="00573E19">
        <w:rPr>
          <w:i/>
          <w:noProof/>
        </w:rPr>
        <w:t>American Journal of Botany</w:t>
      </w:r>
      <w:r w:rsidRPr="00573E19">
        <w:rPr>
          <w:noProof/>
        </w:rPr>
        <w:t>, 102, 1277-1289.</w:t>
      </w:r>
    </w:p>
    <w:p w14:paraId="35B3F472" w14:textId="77777777" w:rsidR="00573E19" w:rsidRPr="00573E19" w:rsidRDefault="00573E19" w:rsidP="005F50F9">
      <w:pPr>
        <w:pStyle w:val="EndNoteBibliography"/>
        <w:numPr>
          <w:ilvl w:val="0"/>
          <w:numId w:val="1"/>
        </w:numPr>
        <w:rPr>
          <w:noProof/>
        </w:rPr>
      </w:pPr>
      <w:r w:rsidRPr="00573E19">
        <w:rPr>
          <w:noProof/>
        </w:rPr>
        <w:t>39.</w:t>
      </w:r>
      <w:r w:rsidRPr="00573E19">
        <w:rPr>
          <w:noProof/>
        </w:rPr>
        <w:tab/>
        <w:t xml:space="preserve">Hargreaves, A.L., Samis, K.E. &amp; Eckert, C.G. (2014). Are Species Range Limits Simply Niche Limits Writ Large? A Review of Transplant Experiments beyond the Range. </w:t>
      </w:r>
      <w:r w:rsidRPr="00573E19">
        <w:rPr>
          <w:i/>
          <w:noProof/>
        </w:rPr>
        <w:t>The American Naturalist</w:t>
      </w:r>
      <w:r w:rsidRPr="00573E19">
        <w:rPr>
          <w:noProof/>
        </w:rPr>
        <w:t>, 183, 157-173.</w:t>
      </w:r>
    </w:p>
    <w:p w14:paraId="77ED55A3" w14:textId="77777777" w:rsidR="00573E19" w:rsidRPr="00573E19" w:rsidRDefault="00573E19" w:rsidP="005F50F9">
      <w:pPr>
        <w:pStyle w:val="EndNoteBibliography"/>
        <w:numPr>
          <w:ilvl w:val="0"/>
          <w:numId w:val="1"/>
        </w:numPr>
        <w:rPr>
          <w:noProof/>
        </w:rPr>
      </w:pPr>
      <w:r w:rsidRPr="00573E19">
        <w:rPr>
          <w:noProof/>
        </w:rPr>
        <w:t>40.</w:t>
      </w:r>
      <w:r w:rsidRPr="00573E19">
        <w:rPr>
          <w:noProof/>
        </w:rPr>
        <w:tab/>
        <w:t xml:space="preserve">Harrison, S. (1999). Local and regional diversity in a patchy landscape: native, alien, and endemic herbs on serpentine. </w:t>
      </w:r>
      <w:r w:rsidRPr="00573E19">
        <w:rPr>
          <w:i/>
          <w:noProof/>
        </w:rPr>
        <w:t>Ecology</w:t>
      </w:r>
      <w:r w:rsidRPr="00573E19">
        <w:rPr>
          <w:noProof/>
        </w:rPr>
        <w:t>, 80, 70-80.</w:t>
      </w:r>
    </w:p>
    <w:p w14:paraId="479AA25A" w14:textId="77777777" w:rsidR="00573E19" w:rsidRPr="00573E19" w:rsidRDefault="00573E19" w:rsidP="005F50F9">
      <w:pPr>
        <w:pStyle w:val="EndNoteBibliography"/>
        <w:numPr>
          <w:ilvl w:val="0"/>
          <w:numId w:val="1"/>
        </w:numPr>
        <w:rPr>
          <w:noProof/>
        </w:rPr>
      </w:pPr>
      <w:r w:rsidRPr="00573E19">
        <w:rPr>
          <w:noProof/>
        </w:rPr>
        <w:t>41.</w:t>
      </w:r>
      <w:r w:rsidRPr="00573E19">
        <w:rPr>
          <w:noProof/>
        </w:rPr>
        <w:tab/>
        <w:t xml:space="preserve">Hoffmann, A.A. &amp; Sgro, C.M. (2011). Climate change and evolutionary adaptation. </w:t>
      </w:r>
      <w:r w:rsidRPr="00573E19">
        <w:rPr>
          <w:i/>
          <w:noProof/>
        </w:rPr>
        <w:t>Nature</w:t>
      </w:r>
      <w:r w:rsidRPr="00573E19">
        <w:rPr>
          <w:noProof/>
        </w:rPr>
        <w:t>, 470, 479-485.</w:t>
      </w:r>
    </w:p>
    <w:p w14:paraId="1AF89AC6" w14:textId="77777777" w:rsidR="00573E19" w:rsidRPr="00573E19" w:rsidRDefault="00573E19" w:rsidP="005F50F9">
      <w:pPr>
        <w:pStyle w:val="EndNoteBibliography"/>
        <w:numPr>
          <w:ilvl w:val="0"/>
          <w:numId w:val="1"/>
        </w:numPr>
        <w:rPr>
          <w:noProof/>
        </w:rPr>
      </w:pPr>
      <w:r w:rsidRPr="00573E19">
        <w:rPr>
          <w:noProof/>
        </w:rPr>
        <w:t>42.</w:t>
      </w:r>
      <w:r w:rsidRPr="00573E19">
        <w:rPr>
          <w:noProof/>
        </w:rPr>
        <w:tab/>
        <w:t xml:space="preserve">Holt, R.D. (2009). Bringing the Hutchinsonian niche into the 21st century: Ecological and evolutionary perspectives. </w:t>
      </w:r>
      <w:r w:rsidRPr="00573E19">
        <w:rPr>
          <w:i/>
          <w:noProof/>
        </w:rPr>
        <w:t>Proceedings of the National Academy of Sciences</w:t>
      </w:r>
      <w:r w:rsidRPr="00573E19">
        <w:rPr>
          <w:noProof/>
        </w:rPr>
        <w:t>, 106, 19659-19665.</w:t>
      </w:r>
    </w:p>
    <w:p w14:paraId="4435521A" w14:textId="77777777" w:rsidR="00573E19" w:rsidRPr="00573E19" w:rsidRDefault="00573E19" w:rsidP="005F50F9">
      <w:pPr>
        <w:pStyle w:val="EndNoteBibliography"/>
        <w:numPr>
          <w:ilvl w:val="0"/>
          <w:numId w:val="1"/>
        </w:numPr>
        <w:rPr>
          <w:noProof/>
        </w:rPr>
      </w:pPr>
      <w:r w:rsidRPr="00573E19">
        <w:rPr>
          <w:noProof/>
        </w:rPr>
        <w:t>43.</w:t>
      </w:r>
      <w:r w:rsidRPr="00573E19">
        <w:rPr>
          <w:noProof/>
        </w:rPr>
        <w:tab/>
        <w:t xml:space="preserve">Holyoak, M., Leibold, M.A. &amp; Holt, R.D. (2005). </w:t>
      </w:r>
      <w:r w:rsidRPr="00573E19">
        <w:rPr>
          <w:i/>
          <w:noProof/>
        </w:rPr>
        <w:t>Metacommunities: spatial dynamics and ecological communities</w:t>
      </w:r>
      <w:r w:rsidRPr="00573E19">
        <w:rPr>
          <w:noProof/>
        </w:rPr>
        <w:t>. University of Chicago Press.</w:t>
      </w:r>
    </w:p>
    <w:p w14:paraId="7208EBF2" w14:textId="77777777" w:rsidR="00573E19" w:rsidRPr="00573E19" w:rsidRDefault="00573E19" w:rsidP="005F50F9">
      <w:pPr>
        <w:pStyle w:val="EndNoteBibliography"/>
        <w:numPr>
          <w:ilvl w:val="0"/>
          <w:numId w:val="1"/>
        </w:numPr>
        <w:rPr>
          <w:noProof/>
        </w:rPr>
      </w:pPr>
      <w:r w:rsidRPr="00573E19">
        <w:rPr>
          <w:noProof/>
        </w:rPr>
        <w:t>44.</w:t>
      </w:r>
      <w:r w:rsidRPr="00573E19">
        <w:rPr>
          <w:noProof/>
        </w:rPr>
        <w:tab/>
        <w:t xml:space="preserve">Jackson, S.T. &amp; Overpeck, J.T. (2000). Responses of plant populations and communities to environmental changes of the late Quaternary. </w:t>
      </w:r>
      <w:r w:rsidRPr="00573E19">
        <w:rPr>
          <w:i/>
          <w:noProof/>
        </w:rPr>
        <w:t>Paleobiology</w:t>
      </w:r>
      <w:r w:rsidRPr="00573E19">
        <w:rPr>
          <w:noProof/>
        </w:rPr>
        <w:t>, 26, 194-220.</w:t>
      </w:r>
    </w:p>
    <w:p w14:paraId="3E2457F1" w14:textId="77777777" w:rsidR="00573E19" w:rsidRPr="00573E19" w:rsidRDefault="00573E19" w:rsidP="005F50F9">
      <w:pPr>
        <w:pStyle w:val="EndNoteBibliography"/>
        <w:numPr>
          <w:ilvl w:val="0"/>
          <w:numId w:val="1"/>
        </w:numPr>
        <w:rPr>
          <w:noProof/>
        </w:rPr>
      </w:pPr>
      <w:r w:rsidRPr="00573E19">
        <w:rPr>
          <w:noProof/>
        </w:rPr>
        <w:t>45.</w:t>
      </w:r>
      <w:r w:rsidRPr="00573E19">
        <w:rPr>
          <w:noProof/>
        </w:rPr>
        <w:tab/>
        <w:t xml:space="preserve">Jackson, S.T. &amp; Sax, D.F. (2010). Balancing biodiversity in a changing environment: extinction debt, immigration credit and species turnover. </w:t>
      </w:r>
      <w:r w:rsidRPr="00573E19">
        <w:rPr>
          <w:i/>
          <w:noProof/>
        </w:rPr>
        <w:t>Trends in Ecology &amp; Evolution</w:t>
      </w:r>
      <w:r w:rsidRPr="00573E19">
        <w:rPr>
          <w:noProof/>
        </w:rPr>
        <w:t>, 25, 153-160.</w:t>
      </w:r>
    </w:p>
    <w:p w14:paraId="21ACDBE7" w14:textId="77777777" w:rsidR="00573E19" w:rsidRPr="00573E19" w:rsidRDefault="00573E19" w:rsidP="005F50F9">
      <w:pPr>
        <w:pStyle w:val="EndNoteBibliography"/>
        <w:numPr>
          <w:ilvl w:val="0"/>
          <w:numId w:val="1"/>
        </w:numPr>
        <w:rPr>
          <w:noProof/>
        </w:rPr>
      </w:pPr>
      <w:r w:rsidRPr="00573E19">
        <w:rPr>
          <w:noProof/>
        </w:rPr>
        <w:t>46.</w:t>
      </w:r>
      <w:r w:rsidRPr="00573E19">
        <w:rPr>
          <w:noProof/>
        </w:rPr>
        <w:tab/>
        <w:t xml:space="preserve">Jordan, G.J. (2011). A critical framework for the assessment of biological palaeoproxies: predicting past climate and levels of atmospheric CO2 from fossil leaves. </w:t>
      </w:r>
      <w:r w:rsidRPr="00573E19">
        <w:rPr>
          <w:i/>
          <w:noProof/>
        </w:rPr>
        <w:t>New Phytologist</w:t>
      </w:r>
      <w:r w:rsidRPr="00573E19">
        <w:rPr>
          <w:noProof/>
        </w:rPr>
        <w:t>, 192, 29-44.</w:t>
      </w:r>
    </w:p>
    <w:p w14:paraId="204174B6" w14:textId="77777777" w:rsidR="00573E19" w:rsidRPr="00573E19" w:rsidRDefault="00573E19" w:rsidP="005F50F9">
      <w:pPr>
        <w:pStyle w:val="EndNoteBibliography"/>
        <w:numPr>
          <w:ilvl w:val="0"/>
          <w:numId w:val="1"/>
        </w:numPr>
        <w:rPr>
          <w:noProof/>
        </w:rPr>
      </w:pPr>
      <w:r w:rsidRPr="00573E19">
        <w:rPr>
          <w:noProof/>
        </w:rPr>
        <w:t>47.</w:t>
      </w:r>
      <w:r w:rsidRPr="00573E19">
        <w:rPr>
          <w:noProof/>
        </w:rPr>
        <w:tab/>
        <w:t xml:space="preserve">Katok, A. &amp; Hasselblatt, B. (1997). </w:t>
      </w:r>
      <w:r w:rsidRPr="00573E19">
        <w:rPr>
          <w:i/>
          <w:noProof/>
        </w:rPr>
        <w:t>Introduction to the modern theory of dynamical systems</w:t>
      </w:r>
      <w:r w:rsidRPr="00573E19">
        <w:rPr>
          <w:noProof/>
        </w:rPr>
        <w:t>. Cambridge University Press, Cambridge.</w:t>
      </w:r>
    </w:p>
    <w:p w14:paraId="1E52EC18" w14:textId="77777777" w:rsidR="00573E19" w:rsidRPr="00573E19" w:rsidRDefault="00573E19" w:rsidP="005F50F9">
      <w:pPr>
        <w:pStyle w:val="EndNoteBibliography"/>
        <w:numPr>
          <w:ilvl w:val="0"/>
          <w:numId w:val="1"/>
        </w:numPr>
        <w:rPr>
          <w:noProof/>
        </w:rPr>
      </w:pPr>
      <w:r w:rsidRPr="00573E19">
        <w:rPr>
          <w:noProof/>
        </w:rPr>
        <w:t>48.</w:t>
      </w:r>
      <w:r w:rsidRPr="00573E19">
        <w:rPr>
          <w:noProof/>
        </w:rPr>
        <w:tab/>
        <w:t xml:space="preserve">Keane, R.M. &amp; Crawley, M.J. (2002). Exotic plant invasions and the enemy release hypothesis. </w:t>
      </w:r>
      <w:r w:rsidRPr="00573E19">
        <w:rPr>
          <w:i/>
          <w:noProof/>
        </w:rPr>
        <w:t>Trends in Ecology &amp; Evolution</w:t>
      </w:r>
      <w:r w:rsidRPr="00573E19">
        <w:rPr>
          <w:noProof/>
        </w:rPr>
        <w:t>, 17, 164-170.</w:t>
      </w:r>
    </w:p>
    <w:p w14:paraId="2B89994C" w14:textId="77777777" w:rsidR="00573E19" w:rsidRPr="00573E19" w:rsidRDefault="00573E19" w:rsidP="005F50F9">
      <w:pPr>
        <w:pStyle w:val="EndNoteBibliography"/>
        <w:numPr>
          <w:ilvl w:val="0"/>
          <w:numId w:val="1"/>
        </w:numPr>
        <w:rPr>
          <w:noProof/>
        </w:rPr>
      </w:pPr>
      <w:r w:rsidRPr="00573E19">
        <w:rPr>
          <w:noProof/>
        </w:rPr>
        <w:lastRenderedPageBreak/>
        <w:t>49.</w:t>
      </w:r>
      <w:r w:rsidRPr="00573E19">
        <w:rPr>
          <w:noProof/>
        </w:rPr>
        <w:tab/>
        <w:t xml:space="preserve">Kimberley, A., Blackburn, G.A., Whyatt, J.D. &amp; Smart, S.M. (2016). How well is current plant trait composition predicted by modern and historical forest spatial configuration? </w:t>
      </w:r>
      <w:r w:rsidRPr="00573E19">
        <w:rPr>
          <w:i/>
          <w:noProof/>
        </w:rPr>
        <w:t>Ecography</w:t>
      </w:r>
      <w:r w:rsidRPr="00573E19">
        <w:rPr>
          <w:noProof/>
        </w:rPr>
        <w:t>, 39, 67-76.</w:t>
      </w:r>
    </w:p>
    <w:p w14:paraId="4D06ECC7" w14:textId="77777777" w:rsidR="00573E19" w:rsidRPr="00573E19" w:rsidRDefault="00573E19" w:rsidP="005F50F9">
      <w:pPr>
        <w:pStyle w:val="EndNoteBibliography"/>
        <w:numPr>
          <w:ilvl w:val="0"/>
          <w:numId w:val="1"/>
        </w:numPr>
        <w:rPr>
          <w:noProof/>
        </w:rPr>
      </w:pPr>
      <w:r w:rsidRPr="00573E19">
        <w:rPr>
          <w:noProof/>
        </w:rPr>
        <w:t>50.</w:t>
      </w:r>
      <w:r w:rsidRPr="00573E19">
        <w:rPr>
          <w:noProof/>
        </w:rPr>
        <w:tab/>
        <w:t xml:space="preserve">Kühl, N., Gebhardt, C., Litt, T. &amp; Hense, A. (2002). Probability Density Functions as Botanical-Climatological Transfer Functions for Climate Reconstruction. </w:t>
      </w:r>
      <w:r w:rsidRPr="00573E19">
        <w:rPr>
          <w:i/>
          <w:noProof/>
        </w:rPr>
        <w:t>Quaternary Research</w:t>
      </w:r>
      <w:r w:rsidRPr="00573E19">
        <w:rPr>
          <w:noProof/>
        </w:rPr>
        <w:t>, 58, 381-392.</w:t>
      </w:r>
    </w:p>
    <w:p w14:paraId="4C230588" w14:textId="77777777" w:rsidR="00573E19" w:rsidRPr="00573E19" w:rsidRDefault="00573E19" w:rsidP="005F50F9">
      <w:pPr>
        <w:pStyle w:val="EndNoteBibliography"/>
        <w:numPr>
          <w:ilvl w:val="0"/>
          <w:numId w:val="1"/>
        </w:numPr>
        <w:rPr>
          <w:noProof/>
        </w:rPr>
      </w:pPr>
      <w:r w:rsidRPr="00573E19">
        <w:rPr>
          <w:noProof/>
        </w:rPr>
        <w:t>51.</w:t>
      </w:r>
      <w:r w:rsidRPr="00573E19">
        <w:rPr>
          <w:noProof/>
        </w:rPr>
        <w:tab/>
        <w:t xml:space="preserve">Kuneš, P., Odgaard, B.V. &amp; Gaillard, M.-J. (2011). Soil phosphorus as a control of productivity and openness in temperate interglacial forest ecosystems. </w:t>
      </w:r>
      <w:r w:rsidRPr="00573E19">
        <w:rPr>
          <w:i/>
          <w:noProof/>
        </w:rPr>
        <w:t>Journal of Biogeography</w:t>
      </w:r>
      <w:r w:rsidRPr="00573E19">
        <w:rPr>
          <w:noProof/>
        </w:rPr>
        <w:t>, 38, 2150-2164.</w:t>
      </w:r>
    </w:p>
    <w:p w14:paraId="43AD0C74" w14:textId="77777777" w:rsidR="00573E19" w:rsidRPr="00573E19" w:rsidRDefault="00573E19" w:rsidP="005F50F9">
      <w:pPr>
        <w:pStyle w:val="EndNoteBibliography"/>
        <w:numPr>
          <w:ilvl w:val="0"/>
          <w:numId w:val="1"/>
        </w:numPr>
        <w:rPr>
          <w:noProof/>
        </w:rPr>
      </w:pPr>
      <w:r w:rsidRPr="00573E19">
        <w:rPr>
          <w:noProof/>
        </w:rPr>
        <w:t>52.</w:t>
      </w:r>
      <w:r w:rsidRPr="00573E19">
        <w:rPr>
          <w:noProof/>
        </w:rPr>
        <w:tab/>
        <w:t xml:space="preserve">La Sorte, F.A. &amp; Jetz, W. (2012). Tracking of climatic niche boundaries under recent climate change. </w:t>
      </w:r>
      <w:r w:rsidRPr="00573E19">
        <w:rPr>
          <w:i/>
          <w:noProof/>
        </w:rPr>
        <w:t>Journal of Animal Ecology</w:t>
      </w:r>
      <w:r w:rsidRPr="00573E19">
        <w:rPr>
          <w:noProof/>
        </w:rPr>
        <w:t>, 81, 914-925.</w:t>
      </w:r>
    </w:p>
    <w:p w14:paraId="2B464293" w14:textId="77777777" w:rsidR="00573E19" w:rsidRPr="00573E19" w:rsidRDefault="00573E19" w:rsidP="005F50F9">
      <w:pPr>
        <w:pStyle w:val="EndNoteBibliography"/>
        <w:numPr>
          <w:ilvl w:val="0"/>
          <w:numId w:val="1"/>
        </w:numPr>
        <w:rPr>
          <w:noProof/>
        </w:rPr>
      </w:pPr>
      <w:r w:rsidRPr="00573E19">
        <w:rPr>
          <w:noProof/>
        </w:rPr>
        <w:t>53.</w:t>
      </w:r>
      <w:r w:rsidRPr="00573E19">
        <w:rPr>
          <w:noProof/>
        </w:rPr>
        <w:tab/>
        <w:t>Lee-Yaw, J.A., Kharouba, H.M., Bontrager, M., Mahony, C., Csergő, A.M., Noreen, A.M.E.</w:t>
      </w:r>
      <w:r w:rsidRPr="00573E19">
        <w:rPr>
          <w:i/>
          <w:noProof/>
        </w:rPr>
        <w:t xml:space="preserve"> et al.</w:t>
      </w:r>
      <w:r w:rsidRPr="00573E19">
        <w:rPr>
          <w:noProof/>
        </w:rPr>
        <w:t xml:space="preserve"> (2016). A synthesis of transplant experiments and ecological niche models suggests that range limits are often niche limits. </w:t>
      </w:r>
      <w:r w:rsidRPr="00573E19">
        <w:rPr>
          <w:i/>
          <w:noProof/>
        </w:rPr>
        <w:t>Ecology Letters</w:t>
      </w:r>
      <w:r w:rsidRPr="00573E19">
        <w:rPr>
          <w:noProof/>
        </w:rPr>
        <w:t>, 19, 710-722.</w:t>
      </w:r>
    </w:p>
    <w:p w14:paraId="540FB69F" w14:textId="77777777" w:rsidR="00573E19" w:rsidRPr="00573E19" w:rsidRDefault="00573E19" w:rsidP="005F50F9">
      <w:pPr>
        <w:pStyle w:val="EndNoteBibliography"/>
        <w:numPr>
          <w:ilvl w:val="0"/>
          <w:numId w:val="1"/>
        </w:numPr>
        <w:rPr>
          <w:noProof/>
        </w:rPr>
      </w:pPr>
      <w:r w:rsidRPr="00573E19">
        <w:rPr>
          <w:noProof/>
        </w:rPr>
        <w:t>54.</w:t>
      </w:r>
      <w:r w:rsidRPr="00573E19">
        <w:rPr>
          <w:noProof/>
        </w:rPr>
        <w:tab/>
        <w:t>Lenoir, J., Graae, B.J., Aarrestad, P.A., Alsos, I.G., Armbruster, W.S., Austrheim, G.</w:t>
      </w:r>
      <w:r w:rsidRPr="00573E19">
        <w:rPr>
          <w:i/>
          <w:noProof/>
        </w:rPr>
        <w:t xml:space="preserve"> et al.</w:t>
      </w:r>
      <w:r w:rsidRPr="00573E19">
        <w:rPr>
          <w:noProof/>
        </w:rPr>
        <w:t xml:space="preserve"> (2013). Local temperatures inferred from plant communities suggest strong spatial buffering of climate warming across Northern Europe. </w:t>
      </w:r>
      <w:r w:rsidRPr="00573E19">
        <w:rPr>
          <w:i/>
          <w:noProof/>
        </w:rPr>
        <w:t>Global Change Biology</w:t>
      </w:r>
      <w:r w:rsidRPr="00573E19">
        <w:rPr>
          <w:noProof/>
        </w:rPr>
        <w:t>, 19, 1470-1481.</w:t>
      </w:r>
    </w:p>
    <w:p w14:paraId="43D69622" w14:textId="77777777" w:rsidR="00573E19" w:rsidRPr="00573E19" w:rsidRDefault="00573E19" w:rsidP="005F50F9">
      <w:pPr>
        <w:pStyle w:val="EndNoteBibliography"/>
        <w:numPr>
          <w:ilvl w:val="0"/>
          <w:numId w:val="1"/>
        </w:numPr>
        <w:rPr>
          <w:noProof/>
        </w:rPr>
      </w:pPr>
      <w:r w:rsidRPr="00573E19">
        <w:rPr>
          <w:noProof/>
        </w:rPr>
        <w:t>55.</w:t>
      </w:r>
      <w:r w:rsidRPr="00573E19">
        <w:rPr>
          <w:noProof/>
        </w:rPr>
        <w:tab/>
        <w:t xml:space="preserve">Lorenz, D.J., Nieto-Lugilde, D., Blois, J.L., Fitzpatrick, M.C. &amp; Williams, J.W. (2016). Downscaled and debiased climate simulations for North America from 21,000 years ago to 2100AD. </w:t>
      </w:r>
      <w:r w:rsidRPr="00573E19">
        <w:rPr>
          <w:i/>
          <w:noProof/>
        </w:rPr>
        <w:t>Scientific Data</w:t>
      </w:r>
      <w:r w:rsidRPr="00573E19">
        <w:rPr>
          <w:noProof/>
        </w:rPr>
        <w:t xml:space="preserve">, 3, 160048 </w:t>
      </w:r>
    </w:p>
    <w:p w14:paraId="335789A4" w14:textId="77777777" w:rsidR="00573E19" w:rsidRPr="00573E19" w:rsidRDefault="00573E19" w:rsidP="005F50F9">
      <w:pPr>
        <w:pStyle w:val="EndNoteBibliography"/>
        <w:numPr>
          <w:ilvl w:val="0"/>
          <w:numId w:val="1"/>
        </w:numPr>
        <w:rPr>
          <w:noProof/>
        </w:rPr>
      </w:pPr>
      <w:r w:rsidRPr="00573E19">
        <w:rPr>
          <w:noProof/>
        </w:rPr>
        <w:t>56.</w:t>
      </w:r>
      <w:r w:rsidRPr="00573E19">
        <w:rPr>
          <w:noProof/>
        </w:rPr>
        <w:tab/>
        <w:t xml:space="preserve">Lorenz, E.N. (1995). </w:t>
      </w:r>
      <w:r w:rsidRPr="00573E19">
        <w:rPr>
          <w:i/>
          <w:noProof/>
        </w:rPr>
        <w:t>The essence of chaos</w:t>
      </w:r>
      <w:r w:rsidRPr="00573E19">
        <w:rPr>
          <w:noProof/>
        </w:rPr>
        <w:t>. University of Washington Press, Seattle.</w:t>
      </w:r>
    </w:p>
    <w:p w14:paraId="37092310" w14:textId="77777777" w:rsidR="00573E19" w:rsidRPr="00573E19" w:rsidRDefault="00573E19" w:rsidP="005F50F9">
      <w:pPr>
        <w:pStyle w:val="EndNoteBibliography"/>
        <w:numPr>
          <w:ilvl w:val="0"/>
          <w:numId w:val="1"/>
        </w:numPr>
        <w:rPr>
          <w:noProof/>
        </w:rPr>
      </w:pPr>
      <w:r w:rsidRPr="00573E19">
        <w:rPr>
          <w:noProof/>
        </w:rPr>
        <w:t>57.</w:t>
      </w:r>
      <w:r w:rsidRPr="00573E19">
        <w:rPr>
          <w:noProof/>
        </w:rPr>
        <w:tab/>
        <w:t>Maguire, K.C., Nieto-Lugilde, D., Blois, J.L., Fitzpatrick, M.C., Williams, J.W., Ferrier, S.</w:t>
      </w:r>
      <w:r w:rsidRPr="00573E19">
        <w:rPr>
          <w:i/>
          <w:noProof/>
        </w:rPr>
        <w:t xml:space="preserve"> et al.</w:t>
      </w:r>
      <w:r w:rsidRPr="00573E19">
        <w:rPr>
          <w:noProof/>
        </w:rPr>
        <w:t xml:space="preserve"> (2016). Controlled comparison of species- and community-level models across novel climates and communities. </w:t>
      </w:r>
      <w:r w:rsidRPr="00573E19">
        <w:rPr>
          <w:i/>
          <w:noProof/>
        </w:rPr>
        <w:t>Proceedings of the Royal Society of London B: Biological Sciences</w:t>
      </w:r>
      <w:r w:rsidRPr="00573E19">
        <w:rPr>
          <w:noProof/>
        </w:rPr>
        <w:t>, 283.</w:t>
      </w:r>
    </w:p>
    <w:p w14:paraId="50317696" w14:textId="77777777" w:rsidR="00573E19" w:rsidRPr="00573E19" w:rsidRDefault="00573E19" w:rsidP="005F50F9">
      <w:pPr>
        <w:pStyle w:val="EndNoteBibliography"/>
        <w:numPr>
          <w:ilvl w:val="0"/>
          <w:numId w:val="1"/>
        </w:numPr>
        <w:rPr>
          <w:noProof/>
        </w:rPr>
      </w:pPr>
      <w:r w:rsidRPr="00573E19">
        <w:rPr>
          <w:noProof/>
        </w:rPr>
        <w:t>58.</w:t>
      </w:r>
      <w:r w:rsidRPr="00573E19">
        <w:rPr>
          <w:noProof/>
        </w:rPr>
        <w:tab/>
        <w:t>Maiorano, L., Cheddadi, R., Zimmermann, N.E., Pellissier, L., Petitpierre, B., Pottier, J.</w:t>
      </w:r>
      <w:r w:rsidRPr="00573E19">
        <w:rPr>
          <w:i/>
          <w:noProof/>
        </w:rPr>
        <w:t xml:space="preserve"> et al.</w:t>
      </w:r>
      <w:r w:rsidRPr="00573E19">
        <w:rPr>
          <w:noProof/>
        </w:rPr>
        <w:t xml:space="preserve"> (2013). Building the niche through time: using 13,000 years of data to predict the effects of climate change on three tree species in Europe. </w:t>
      </w:r>
      <w:r w:rsidRPr="00573E19">
        <w:rPr>
          <w:i/>
          <w:noProof/>
        </w:rPr>
        <w:t>Global Ecology and Biogeography</w:t>
      </w:r>
      <w:r w:rsidRPr="00573E19">
        <w:rPr>
          <w:noProof/>
        </w:rPr>
        <w:t>, 22, 302-317.</w:t>
      </w:r>
    </w:p>
    <w:p w14:paraId="3BF5C60F" w14:textId="77777777" w:rsidR="00573E19" w:rsidRPr="00573E19" w:rsidRDefault="00573E19" w:rsidP="005F50F9">
      <w:pPr>
        <w:pStyle w:val="EndNoteBibliography"/>
        <w:numPr>
          <w:ilvl w:val="0"/>
          <w:numId w:val="1"/>
        </w:numPr>
        <w:rPr>
          <w:noProof/>
        </w:rPr>
      </w:pPr>
      <w:r w:rsidRPr="00573E19">
        <w:rPr>
          <w:noProof/>
        </w:rPr>
        <w:t>59.</w:t>
      </w:r>
      <w:r w:rsidRPr="00573E19">
        <w:rPr>
          <w:noProof/>
        </w:rPr>
        <w:tab/>
        <w:t xml:space="preserve">Mason, S. (2000). Fire and Mesolithic subsistence—managing oaks for acorns in northwest Europe? </w:t>
      </w:r>
      <w:r w:rsidRPr="00573E19">
        <w:rPr>
          <w:i/>
          <w:noProof/>
        </w:rPr>
        <w:t>Palaeogeography, Palaeoclimatology, Palaeoecology</w:t>
      </w:r>
      <w:r w:rsidRPr="00573E19">
        <w:rPr>
          <w:noProof/>
        </w:rPr>
        <w:t>, 164, 139-150.</w:t>
      </w:r>
    </w:p>
    <w:p w14:paraId="2484E6DC" w14:textId="77777777" w:rsidR="00573E19" w:rsidRPr="00573E19" w:rsidRDefault="00573E19" w:rsidP="005F50F9">
      <w:pPr>
        <w:pStyle w:val="EndNoteBibliography"/>
        <w:numPr>
          <w:ilvl w:val="0"/>
          <w:numId w:val="1"/>
        </w:numPr>
        <w:rPr>
          <w:noProof/>
        </w:rPr>
      </w:pPr>
      <w:r w:rsidRPr="00573E19">
        <w:rPr>
          <w:noProof/>
        </w:rPr>
        <w:t>60.</w:t>
      </w:r>
      <w:r w:rsidRPr="00573E19">
        <w:rPr>
          <w:noProof/>
        </w:rPr>
        <w:tab/>
        <w:t xml:space="preserve">Mitton, J.B. &amp; Grant, M.C. (1996). Genetic Variation and the Natural History of Quaking Aspen. </w:t>
      </w:r>
      <w:r w:rsidRPr="00573E19">
        <w:rPr>
          <w:i/>
          <w:noProof/>
        </w:rPr>
        <w:t>BioScience</w:t>
      </w:r>
      <w:r w:rsidRPr="00573E19">
        <w:rPr>
          <w:noProof/>
        </w:rPr>
        <w:t>, 46, 25-31.</w:t>
      </w:r>
    </w:p>
    <w:p w14:paraId="3D55F52A" w14:textId="77777777" w:rsidR="00573E19" w:rsidRPr="00573E19" w:rsidRDefault="00573E19" w:rsidP="005F50F9">
      <w:pPr>
        <w:pStyle w:val="EndNoteBibliography"/>
        <w:numPr>
          <w:ilvl w:val="0"/>
          <w:numId w:val="1"/>
        </w:numPr>
        <w:rPr>
          <w:noProof/>
        </w:rPr>
      </w:pPr>
      <w:r w:rsidRPr="00573E19">
        <w:rPr>
          <w:noProof/>
        </w:rPr>
        <w:t>61.</w:t>
      </w:r>
      <w:r w:rsidRPr="00573E19">
        <w:rPr>
          <w:noProof/>
        </w:rPr>
        <w:tab/>
        <w:t xml:space="preserve">Morueta-Holme, N., Engemann, K., Sandoval-Acuña, P., Jonas, J.D., Segnitz, R.M. &amp; Svenning, J.-C. (2015). Strong upslope shifts in Chimborazo's vegetation over two centuries since Humboldt. </w:t>
      </w:r>
      <w:r w:rsidRPr="00573E19">
        <w:rPr>
          <w:i/>
          <w:noProof/>
        </w:rPr>
        <w:t>Proceedings of the National Academy of Sciences</w:t>
      </w:r>
      <w:r w:rsidRPr="00573E19">
        <w:rPr>
          <w:noProof/>
        </w:rPr>
        <w:t>, 112, 12741-12745.</w:t>
      </w:r>
    </w:p>
    <w:p w14:paraId="0AA8DC65" w14:textId="77777777" w:rsidR="00573E19" w:rsidRPr="00573E19" w:rsidRDefault="00573E19" w:rsidP="005F50F9">
      <w:pPr>
        <w:pStyle w:val="EndNoteBibliography"/>
        <w:numPr>
          <w:ilvl w:val="0"/>
          <w:numId w:val="1"/>
        </w:numPr>
        <w:rPr>
          <w:noProof/>
        </w:rPr>
      </w:pPr>
      <w:r w:rsidRPr="00573E19">
        <w:rPr>
          <w:noProof/>
        </w:rPr>
        <w:t>62.</w:t>
      </w:r>
      <w:r w:rsidRPr="00573E19">
        <w:rPr>
          <w:noProof/>
        </w:rPr>
        <w:tab/>
        <w:t xml:space="preserve">Mosbrugger, V. &amp; Utescher, T. (1997). The coexistence approach — a method for quantitative reconstructions of Tertiary terrestrial palaeoclimate data using plant fossils. </w:t>
      </w:r>
      <w:r w:rsidRPr="00573E19">
        <w:rPr>
          <w:i/>
          <w:noProof/>
        </w:rPr>
        <w:t>Palaeogeography, Palaeoclimatology, Palaeoecology</w:t>
      </w:r>
      <w:r w:rsidRPr="00573E19">
        <w:rPr>
          <w:noProof/>
        </w:rPr>
        <w:t>, 134, 61-86.</w:t>
      </w:r>
    </w:p>
    <w:p w14:paraId="599C1F0B" w14:textId="77777777" w:rsidR="00573E19" w:rsidRDefault="00573E19" w:rsidP="005F50F9">
      <w:pPr>
        <w:pStyle w:val="EndNoteBibliography"/>
        <w:numPr>
          <w:ilvl w:val="0"/>
          <w:numId w:val="1"/>
        </w:numPr>
        <w:rPr>
          <w:noProof/>
        </w:rPr>
      </w:pPr>
      <w:r w:rsidRPr="00573E19">
        <w:rPr>
          <w:noProof/>
        </w:rPr>
        <w:t>63.</w:t>
      </w:r>
      <w:r w:rsidRPr="00573E19">
        <w:rPr>
          <w:noProof/>
        </w:rPr>
        <w:tab/>
        <w:t>Nicotra, A.B., Atkin, O.K., Bonser, S.P., Davidson, A.M., Finnegan, E.J., Mathesius, U.</w:t>
      </w:r>
      <w:r w:rsidRPr="00573E19">
        <w:rPr>
          <w:i/>
          <w:noProof/>
        </w:rPr>
        <w:t xml:space="preserve"> et al.</w:t>
      </w:r>
      <w:r w:rsidRPr="00573E19">
        <w:rPr>
          <w:noProof/>
        </w:rPr>
        <w:t xml:space="preserve"> (2010). Plant phenotypic plasticity in a changing climate. </w:t>
      </w:r>
      <w:r w:rsidRPr="00573E19">
        <w:rPr>
          <w:i/>
          <w:noProof/>
        </w:rPr>
        <w:t>Trends in plant science</w:t>
      </w:r>
      <w:r w:rsidRPr="00573E19">
        <w:rPr>
          <w:noProof/>
        </w:rPr>
        <w:t>, 15, 684-692.</w:t>
      </w:r>
    </w:p>
    <w:p w14:paraId="46541E5F" w14:textId="46C06EBB" w:rsidR="005F50F9" w:rsidRPr="005F50F9" w:rsidRDefault="005F50F9" w:rsidP="005F50F9">
      <w:pPr>
        <w:pStyle w:val="EndNoteBibliography"/>
        <w:numPr>
          <w:ilvl w:val="0"/>
          <w:numId w:val="1"/>
        </w:numPr>
        <w:rPr>
          <w:noProof/>
        </w:rPr>
      </w:pPr>
      <w:r>
        <w:rPr>
          <w:noProof/>
        </w:rPr>
        <w:lastRenderedPageBreak/>
        <w:tab/>
      </w:r>
      <w:r w:rsidRPr="005F50F9">
        <w:rPr>
          <w:noProof/>
        </w:rPr>
        <w:t xml:space="preserve">Nogué, S; de Nascimento, L; Fernández-Palacios, J.M; Whittaker, R.J. &amp; Wills, K.J. (2013) The ancient relict forests of La Gomera, Canary Islands, and their sensitivity to environmental climate change. </w:t>
      </w:r>
      <w:r w:rsidRPr="005F50F9">
        <w:rPr>
          <w:i/>
          <w:noProof/>
        </w:rPr>
        <w:t>Journal of Ecology,</w:t>
      </w:r>
      <w:r w:rsidRPr="005F50F9">
        <w:rPr>
          <w:noProof/>
        </w:rPr>
        <w:t xml:space="preserve"> 101, 368–377.</w:t>
      </w:r>
    </w:p>
    <w:p w14:paraId="52E56C26" w14:textId="77777777" w:rsidR="005F50F9" w:rsidRPr="00573E19" w:rsidRDefault="005F50F9" w:rsidP="00573E19">
      <w:pPr>
        <w:pStyle w:val="EndNoteBibliography"/>
        <w:ind w:left="720" w:hanging="720"/>
        <w:rPr>
          <w:noProof/>
        </w:rPr>
      </w:pPr>
    </w:p>
    <w:p w14:paraId="4DA744E2" w14:textId="77777777" w:rsidR="00573E19" w:rsidRPr="00573E19" w:rsidRDefault="00573E19" w:rsidP="005F50F9">
      <w:pPr>
        <w:pStyle w:val="EndNoteBibliography"/>
        <w:numPr>
          <w:ilvl w:val="0"/>
          <w:numId w:val="1"/>
        </w:numPr>
        <w:rPr>
          <w:noProof/>
        </w:rPr>
      </w:pPr>
      <w:r w:rsidRPr="00573E19">
        <w:rPr>
          <w:noProof/>
        </w:rPr>
        <w:t>64.</w:t>
      </w:r>
      <w:r w:rsidRPr="00573E19">
        <w:rPr>
          <w:noProof/>
        </w:rPr>
        <w:tab/>
        <w:t xml:space="preserve">Normand, S., Ricklefs, R.E., Skov, F., Bladt, J., Tackenberg, O. &amp; Svenning, J.-C. (2011). Postglacial migration supplements climate in determining plant species ranges in Europe. </w:t>
      </w:r>
      <w:r w:rsidRPr="00573E19">
        <w:rPr>
          <w:i/>
          <w:noProof/>
        </w:rPr>
        <w:t>Proceedings of the Royal Society B: Biological Sciences</w:t>
      </w:r>
      <w:r w:rsidRPr="00573E19">
        <w:rPr>
          <w:noProof/>
        </w:rPr>
        <w:t>, 278, 3644-3653.</w:t>
      </w:r>
    </w:p>
    <w:p w14:paraId="1D34BEB5" w14:textId="77777777" w:rsidR="00573E19" w:rsidRPr="00573E19" w:rsidRDefault="00573E19" w:rsidP="005F50F9">
      <w:pPr>
        <w:pStyle w:val="EndNoteBibliography"/>
        <w:numPr>
          <w:ilvl w:val="0"/>
          <w:numId w:val="1"/>
        </w:numPr>
        <w:rPr>
          <w:noProof/>
        </w:rPr>
      </w:pPr>
      <w:r w:rsidRPr="00573E19">
        <w:rPr>
          <w:noProof/>
        </w:rPr>
        <w:t>65.</w:t>
      </w:r>
      <w:r w:rsidRPr="00573E19">
        <w:rPr>
          <w:noProof/>
        </w:rPr>
        <w:tab/>
        <w:t xml:space="preserve">Nowacki, G.J. &amp; Abrams, M.D. (2015). Is climate an important driver of post-European vegetation change in the Eastern United States? </w:t>
      </w:r>
      <w:r w:rsidRPr="00573E19">
        <w:rPr>
          <w:i/>
          <w:noProof/>
        </w:rPr>
        <w:t>Global Change Biology</w:t>
      </w:r>
      <w:r w:rsidRPr="00573E19">
        <w:rPr>
          <w:noProof/>
        </w:rPr>
        <w:t>, 21, 314-334.</w:t>
      </w:r>
    </w:p>
    <w:p w14:paraId="394959BB" w14:textId="77777777" w:rsidR="00573E19" w:rsidRPr="00573E19" w:rsidRDefault="00573E19" w:rsidP="005F50F9">
      <w:pPr>
        <w:pStyle w:val="EndNoteBibliography"/>
        <w:numPr>
          <w:ilvl w:val="0"/>
          <w:numId w:val="1"/>
        </w:numPr>
        <w:rPr>
          <w:noProof/>
        </w:rPr>
      </w:pPr>
      <w:r w:rsidRPr="00573E19">
        <w:rPr>
          <w:noProof/>
        </w:rPr>
        <w:t>66.</w:t>
      </w:r>
      <w:r w:rsidRPr="00573E19">
        <w:rPr>
          <w:noProof/>
        </w:rPr>
        <w:tab/>
        <w:t xml:space="preserve">Petchey, O.L., McPhearson, P.T., Casey, T.M. &amp; Morin, P.J. (1999). Environmental warming alters food-web structure and ecosystem function. </w:t>
      </w:r>
      <w:r w:rsidRPr="00573E19">
        <w:rPr>
          <w:i/>
          <w:noProof/>
        </w:rPr>
        <w:t>Nature</w:t>
      </w:r>
      <w:r w:rsidRPr="00573E19">
        <w:rPr>
          <w:noProof/>
        </w:rPr>
        <w:t>, 402, 69-72.</w:t>
      </w:r>
    </w:p>
    <w:p w14:paraId="5F65EE3E" w14:textId="77777777" w:rsidR="00573E19" w:rsidRPr="00573E19" w:rsidRDefault="00573E19" w:rsidP="005F50F9">
      <w:pPr>
        <w:pStyle w:val="EndNoteBibliography"/>
        <w:numPr>
          <w:ilvl w:val="0"/>
          <w:numId w:val="1"/>
        </w:numPr>
        <w:rPr>
          <w:noProof/>
        </w:rPr>
      </w:pPr>
      <w:r w:rsidRPr="00573E19">
        <w:rPr>
          <w:noProof/>
        </w:rPr>
        <w:t>67.</w:t>
      </w:r>
      <w:r w:rsidRPr="00573E19">
        <w:rPr>
          <w:noProof/>
        </w:rPr>
        <w:tab/>
        <w:t>Petchey, O.L., Pontarp, M., Massie, T.M., Kéfi, S., Ozgul, A., Weilenmann, M.</w:t>
      </w:r>
      <w:r w:rsidRPr="00573E19">
        <w:rPr>
          <w:i/>
          <w:noProof/>
        </w:rPr>
        <w:t xml:space="preserve"> et al.</w:t>
      </w:r>
      <w:r w:rsidRPr="00573E19">
        <w:rPr>
          <w:noProof/>
        </w:rPr>
        <w:t xml:space="preserve"> (2015). The ecological forecast horizon, and examples of its uses and determinants. </w:t>
      </w:r>
      <w:r w:rsidRPr="00573E19">
        <w:rPr>
          <w:i/>
          <w:noProof/>
        </w:rPr>
        <w:t>Ecology Letters</w:t>
      </w:r>
      <w:r w:rsidRPr="00573E19">
        <w:rPr>
          <w:noProof/>
        </w:rPr>
        <w:t>, 18, 597-611.</w:t>
      </w:r>
    </w:p>
    <w:p w14:paraId="78F328A6" w14:textId="77777777" w:rsidR="00573E19" w:rsidRPr="00573E19" w:rsidRDefault="00573E19" w:rsidP="005F50F9">
      <w:pPr>
        <w:pStyle w:val="EndNoteBibliography"/>
        <w:numPr>
          <w:ilvl w:val="0"/>
          <w:numId w:val="1"/>
        </w:numPr>
        <w:rPr>
          <w:noProof/>
        </w:rPr>
      </w:pPr>
      <w:r w:rsidRPr="00573E19">
        <w:rPr>
          <w:noProof/>
        </w:rPr>
        <w:t>68.</w:t>
      </w:r>
      <w:r w:rsidRPr="00573E19">
        <w:rPr>
          <w:noProof/>
        </w:rPr>
        <w:tab/>
        <w:t xml:space="preserve">Peterson, A.T. (2011). </w:t>
      </w:r>
      <w:r w:rsidRPr="00573E19">
        <w:rPr>
          <w:i/>
          <w:noProof/>
        </w:rPr>
        <w:t>Ecological niches and geographic distributions (MPB-49)</w:t>
      </w:r>
      <w:r w:rsidRPr="00573E19">
        <w:rPr>
          <w:noProof/>
        </w:rPr>
        <w:t>. Princeton University Press, Princeton.</w:t>
      </w:r>
    </w:p>
    <w:p w14:paraId="1A4536C4" w14:textId="77777777" w:rsidR="00573E19" w:rsidRPr="00573E19" w:rsidRDefault="00573E19" w:rsidP="005F50F9">
      <w:pPr>
        <w:pStyle w:val="EndNoteBibliography"/>
        <w:numPr>
          <w:ilvl w:val="0"/>
          <w:numId w:val="1"/>
        </w:numPr>
        <w:rPr>
          <w:noProof/>
        </w:rPr>
      </w:pPr>
      <w:r w:rsidRPr="00573E19">
        <w:rPr>
          <w:noProof/>
        </w:rPr>
        <w:t>69.</w:t>
      </w:r>
      <w:r w:rsidRPr="00573E19">
        <w:rPr>
          <w:noProof/>
        </w:rPr>
        <w:tab/>
        <w:t xml:space="preserve">Pross, J., Klotz, S. &amp; Mosbrugger, V. (2000). Reconstructing palaeotemperatures for the Early and Middle Pleistocene using the mutual climatic range method based on plant fossils. </w:t>
      </w:r>
      <w:r w:rsidRPr="00573E19">
        <w:rPr>
          <w:i/>
          <w:noProof/>
        </w:rPr>
        <w:t>Quaternary Science Reviews</w:t>
      </w:r>
      <w:r w:rsidRPr="00573E19">
        <w:rPr>
          <w:noProof/>
        </w:rPr>
        <w:t>, 19, 1785-1799.</w:t>
      </w:r>
    </w:p>
    <w:p w14:paraId="3A7C1E74" w14:textId="77777777" w:rsidR="00573E19" w:rsidRPr="00573E19" w:rsidRDefault="00573E19" w:rsidP="005F50F9">
      <w:pPr>
        <w:pStyle w:val="EndNoteBibliography"/>
        <w:numPr>
          <w:ilvl w:val="0"/>
          <w:numId w:val="1"/>
        </w:numPr>
        <w:rPr>
          <w:noProof/>
        </w:rPr>
      </w:pPr>
      <w:r w:rsidRPr="00573E19">
        <w:rPr>
          <w:noProof/>
        </w:rPr>
        <w:t>70.</w:t>
      </w:r>
      <w:r w:rsidRPr="00573E19">
        <w:rPr>
          <w:noProof/>
        </w:rPr>
        <w:tab/>
        <w:t xml:space="preserve">Sastry, S.S. (2013). </w:t>
      </w:r>
      <w:r w:rsidRPr="00573E19">
        <w:rPr>
          <w:i/>
          <w:noProof/>
        </w:rPr>
        <w:t>Nonlinear systems: analysis, stability, and control</w:t>
      </w:r>
      <w:r w:rsidRPr="00573E19">
        <w:rPr>
          <w:noProof/>
        </w:rPr>
        <w:t>. Springer Science &amp; Business Media.</w:t>
      </w:r>
    </w:p>
    <w:p w14:paraId="272E4D73" w14:textId="77777777" w:rsidR="00573E19" w:rsidRPr="00573E19" w:rsidRDefault="00573E19" w:rsidP="005F50F9">
      <w:pPr>
        <w:pStyle w:val="EndNoteBibliography"/>
        <w:numPr>
          <w:ilvl w:val="0"/>
          <w:numId w:val="1"/>
        </w:numPr>
        <w:rPr>
          <w:noProof/>
        </w:rPr>
      </w:pPr>
      <w:r w:rsidRPr="00573E19">
        <w:rPr>
          <w:noProof/>
        </w:rPr>
        <w:t>71.</w:t>
      </w:r>
      <w:r w:rsidRPr="00573E19">
        <w:rPr>
          <w:noProof/>
        </w:rPr>
        <w:tab/>
        <w:t xml:space="preserve">Scheffer, M. &amp; Carpenter, S.R. (2003). Catastrophic regime shifts in ecosystems: linking theory to observation. </w:t>
      </w:r>
      <w:r w:rsidRPr="00573E19">
        <w:rPr>
          <w:i/>
          <w:noProof/>
        </w:rPr>
        <w:t>Trends in Ecology &amp; Evolution</w:t>
      </w:r>
      <w:r w:rsidRPr="00573E19">
        <w:rPr>
          <w:noProof/>
        </w:rPr>
        <w:t>, 18, 648-656.</w:t>
      </w:r>
    </w:p>
    <w:p w14:paraId="43B6615F" w14:textId="77777777" w:rsidR="00573E19" w:rsidRPr="00573E19" w:rsidRDefault="00573E19" w:rsidP="005F50F9">
      <w:pPr>
        <w:pStyle w:val="EndNoteBibliography"/>
        <w:numPr>
          <w:ilvl w:val="0"/>
          <w:numId w:val="1"/>
        </w:numPr>
        <w:rPr>
          <w:noProof/>
        </w:rPr>
      </w:pPr>
      <w:r w:rsidRPr="00573E19">
        <w:rPr>
          <w:noProof/>
        </w:rPr>
        <w:t>72.</w:t>
      </w:r>
      <w:r w:rsidRPr="00573E19">
        <w:rPr>
          <w:noProof/>
        </w:rPr>
        <w:tab/>
        <w:t xml:space="preserve">Schöb, C., Butterfield, B.J. &amp; Pugnaire, F.I. (2012). Foundation species influence trait-based community assembly. </w:t>
      </w:r>
      <w:r w:rsidRPr="00573E19">
        <w:rPr>
          <w:i/>
          <w:noProof/>
        </w:rPr>
        <w:t>New Phytologist</w:t>
      </w:r>
      <w:r w:rsidRPr="00573E19">
        <w:rPr>
          <w:noProof/>
        </w:rPr>
        <w:t>, 196, 824-834.</w:t>
      </w:r>
    </w:p>
    <w:p w14:paraId="25D6CE75" w14:textId="77777777" w:rsidR="00573E19" w:rsidRPr="00573E19" w:rsidRDefault="00573E19" w:rsidP="005F50F9">
      <w:pPr>
        <w:pStyle w:val="EndNoteBibliography"/>
        <w:numPr>
          <w:ilvl w:val="0"/>
          <w:numId w:val="1"/>
        </w:numPr>
        <w:rPr>
          <w:noProof/>
        </w:rPr>
      </w:pPr>
      <w:r w:rsidRPr="00573E19">
        <w:rPr>
          <w:noProof/>
        </w:rPr>
        <w:t>73.</w:t>
      </w:r>
      <w:r w:rsidRPr="00573E19">
        <w:rPr>
          <w:noProof/>
        </w:rPr>
        <w:tab/>
        <w:t xml:space="preserve">Seddon, A.W., Macias-Fauria, M., Long, P.R., Benz, D. &amp; Willis, K.J. (2016). Sensitivity of global terrestrial ecosystems to climate variability. </w:t>
      </w:r>
      <w:r w:rsidRPr="00573E19">
        <w:rPr>
          <w:i/>
          <w:noProof/>
        </w:rPr>
        <w:t>Nature</w:t>
      </w:r>
      <w:r w:rsidRPr="00573E19">
        <w:rPr>
          <w:noProof/>
        </w:rPr>
        <w:t>, 531, 229-232.</w:t>
      </w:r>
    </w:p>
    <w:p w14:paraId="16E05B98" w14:textId="77777777" w:rsidR="00573E19" w:rsidRPr="00573E19" w:rsidRDefault="00573E19" w:rsidP="005F50F9">
      <w:pPr>
        <w:pStyle w:val="EndNoteBibliography"/>
        <w:numPr>
          <w:ilvl w:val="0"/>
          <w:numId w:val="1"/>
        </w:numPr>
        <w:rPr>
          <w:noProof/>
        </w:rPr>
      </w:pPr>
      <w:r w:rsidRPr="00573E19">
        <w:rPr>
          <w:noProof/>
        </w:rPr>
        <w:t>74.</w:t>
      </w:r>
      <w:r w:rsidRPr="00573E19">
        <w:rPr>
          <w:noProof/>
        </w:rPr>
        <w:tab/>
        <w:t xml:space="preserve">Seddon, A.W., Macias-Fauria, M. &amp; Willis, K.J. (2015). Climate and abrupt vegetation change in Northern Europe since the last deglaciation. </w:t>
      </w:r>
      <w:r w:rsidRPr="00573E19">
        <w:rPr>
          <w:i/>
          <w:noProof/>
        </w:rPr>
        <w:t>The Holocene</w:t>
      </w:r>
      <w:r w:rsidRPr="00573E19">
        <w:rPr>
          <w:noProof/>
        </w:rPr>
        <w:t>, 25, 25-36.</w:t>
      </w:r>
    </w:p>
    <w:p w14:paraId="42FF2899" w14:textId="77777777" w:rsidR="00573E19" w:rsidRPr="00573E19" w:rsidRDefault="00573E19" w:rsidP="005F50F9">
      <w:pPr>
        <w:pStyle w:val="EndNoteBibliography"/>
        <w:numPr>
          <w:ilvl w:val="0"/>
          <w:numId w:val="1"/>
        </w:numPr>
        <w:rPr>
          <w:noProof/>
        </w:rPr>
      </w:pPr>
      <w:r w:rsidRPr="00573E19">
        <w:rPr>
          <w:noProof/>
        </w:rPr>
        <w:t>75.</w:t>
      </w:r>
      <w:r w:rsidRPr="00573E19">
        <w:rPr>
          <w:noProof/>
        </w:rPr>
        <w:tab/>
        <w:t xml:space="preserve">Shuman, B.N., Newby, P. &amp; Donnelly, J.P. (2009). Abrupt climate change as an important agent of ecological change in the Northeast U.S. throughout the past 15,000 years. </w:t>
      </w:r>
      <w:r w:rsidRPr="00573E19">
        <w:rPr>
          <w:i/>
          <w:noProof/>
        </w:rPr>
        <w:t>Quaternary Science Reviews</w:t>
      </w:r>
      <w:r w:rsidRPr="00573E19">
        <w:rPr>
          <w:noProof/>
        </w:rPr>
        <w:t>, 28, 1693-1709.</w:t>
      </w:r>
    </w:p>
    <w:p w14:paraId="3E62B877" w14:textId="77777777" w:rsidR="00573E19" w:rsidRPr="00573E19" w:rsidRDefault="00573E19" w:rsidP="005F50F9">
      <w:pPr>
        <w:pStyle w:val="EndNoteBibliography"/>
        <w:numPr>
          <w:ilvl w:val="0"/>
          <w:numId w:val="1"/>
        </w:numPr>
        <w:rPr>
          <w:noProof/>
        </w:rPr>
      </w:pPr>
      <w:r w:rsidRPr="00573E19">
        <w:rPr>
          <w:noProof/>
        </w:rPr>
        <w:t>76.</w:t>
      </w:r>
      <w:r w:rsidRPr="00573E19">
        <w:rPr>
          <w:noProof/>
        </w:rPr>
        <w:tab/>
        <w:t xml:space="preserve">Silvertown, J., Dodd, M.E., Gowing, D.J.G. &amp; Mountford, J.O. (1999). Hydrologically defined niches reveal a basis for species richness in plant communities. </w:t>
      </w:r>
      <w:r w:rsidRPr="00573E19">
        <w:rPr>
          <w:i/>
          <w:noProof/>
        </w:rPr>
        <w:t>Nature</w:t>
      </w:r>
      <w:r w:rsidRPr="00573E19">
        <w:rPr>
          <w:noProof/>
        </w:rPr>
        <w:t>, 400, 61-63.</w:t>
      </w:r>
    </w:p>
    <w:p w14:paraId="29920351" w14:textId="77777777" w:rsidR="00573E19" w:rsidRPr="00573E19" w:rsidRDefault="00573E19" w:rsidP="005F50F9">
      <w:pPr>
        <w:pStyle w:val="EndNoteBibliography"/>
        <w:numPr>
          <w:ilvl w:val="0"/>
          <w:numId w:val="1"/>
        </w:numPr>
        <w:rPr>
          <w:noProof/>
        </w:rPr>
      </w:pPr>
      <w:r w:rsidRPr="00573E19">
        <w:rPr>
          <w:noProof/>
        </w:rPr>
        <w:t>77.</w:t>
      </w:r>
      <w:r w:rsidRPr="00573E19">
        <w:rPr>
          <w:noProof/>
        </w:rPr>
        <w:tab/>
        <w:t xml:space="preserve">Silvertown, J., Poulton, P., Johnston, E., Edwards, G., Heard, M. &amp; Biss, P.M. (2006). The Park Grass Experiment 1856–2006: its contribution to ecology. </w:t>
      </w:r>
      <w:r w:rsidRPr="00573E19">
        <w:rPr>
          <w:i/>
          <w:noProof/>
        </w:rPr>
        <w:t>Journal of Ecology</w:t>
      </w:r>
      <w:r w:rsidRPr="00573E19">
        <w:rPr>
          <w:noProof/>
        </w:rPr>
        <w:t>, 94, 801-814.</w:t>
      </w:r>
    </w:p>
    <w:p w14:paraId="46F00C1F" w14:textId="77777777" w:rsidR="00573E19" w:rsidRPr="00573E19" w:rsidRDefault="00573E19" w:rsidP="005F50F9">
      <w:pPr>
        <w:pStyle w:val="EndNoteBibliography"/>
        <w:numPr>
          <w:ilvl w:val="0"/>
          <w:numId w:val="1"/>
        </w:numPr>
        <w:rPr>
          <w:noProof/>
        </w:rPr>
      </w:pPr>
      <w:r w:rsidRPr="00573E19">
        <w:rPr>
          <w:noProof/>
        </w:rPr>
        <w:t>78.</w:t>
      </w:r>
      <w:r w:rsidRPr="00573E19">
        <w:rPr>
          <w:noProof/>
        </w:rPr>
        <w:tab/>
        <w:t>Singer, A., Johst, K., Banitz, T., Fowler, M.S., Groeneveld, J., Gutiérrez, A.G.</w:t>
      </w:r>
      <w:r w:rsidRPr="00573E19">
        <w:rPr>
          <w:i/>
          <w:noProof/>
        </w:rPr>
        <w:t xml:space="preserve"> et al.</w:t>
      </w:r>
      <w:r w:rsidRPr="00573E19">
        <w:rPr>
          <w:noProof/>
        </w:rPr>
        <w:t xml:space="preserve"> (2016). Community dynamics under environmental change: How can next generation mechanistic models improve projections of species distributions? </w:t>
      </w:r>
      <w:r w:rsidRPr="00573E19">
        <w:rPr>
          <w:i/>
          <w:noProof/>
        </w:rPr>
        <w:t>Ecological Modelling</w:t>
      </w:r>
      <w:r w:rsidRPr="00573E19">
        <w:rPr>
          <w:noProof/>
        </w:rPr>
        <w:t>, 326, 63-74.</w:t>
      </w:r>
    </w:p>
    <w:p w14:paraId="003F7AA1" w14:textId="77777777" w:rsidR="00573E19" w:rsidRPr="00573E19" w:rsidRDefault="00573E19" w:rsidP="005F50F9">
      <w:pPr>
        <w:pStyle w:val="EndNoteBibliography"/>
        <w:numPr>
          <w:ilvl w:val="0"/>
          <w:numId w:val="1"/>
        </w:numPr>
        <w:rPr>
          <w:noProof/>
        </w:rPr>
      </w:pPr>
      <w:r w:rsidRPr="00573E19">
        <w:rPr>
          <w:noProof/>
        </w:rPr>
        <w:lastRenderedPageBreak/>
        <w:t>79.</w:t>
      </w:r>
      <w:r w:rsidRPr="00573E19">
        <w:rPr>
          <w:noProof/>
        </w:rPr>
        <w:tab/>
        <w:t xml:space="preserve">Soberón, J. &amp; Nakamura, M. (2009). Niches and distributional areas: Concepts, methods, and assumptions. </w:t>
      </w:r>
      <w:r w:rsidRPr="00573E19">
        <w:rPr>
          <w:i/>
          <w:noProof/>
        </w:rPr>
        <w:t>Proceedings of the National Academy of Sciences</w:t>
      </w:r>
      <w:r w:rsidRPr="00573E19">
        <w:rPr>
          <w:noProof/>
        </w:rPr>
        <w:t>, 106, 19644-19650.</w:t>
      </w:r>
    </w:p>
    <w:p w14:paraId="0F229A34" w14:textId="77777777" w:rsidR="00573E19" w:rsidRPr="00573E19" w:rsidRDefault="00573E19" w:rsidP="005F50F9">
      <w:pPr>
        <w:pStyle w:val="EndNoteBibliography"/>
        <w:numPr>
          <w:ilvl w:val="0"/>
          <w:numId w:val="1"/>
        </w:numPr>
        <w:rPr>
          <w:noProof/>
        </w:rPr>
      </w:pPr>
      <w:r w:rsidRPr="00573E19">
        <w:rPr>
          <w:noProof/>
        </w:rPr>
        <w:t>80.</w:t>
      </w:r>
      <w:r w:rsidRPr="00573E19">
        <w:rPr>
          <w:noProof/>
        </w:rPr>
        <w:tab/>
        <w:t>Sugihara, G., May, R., Ye, H., Hsieh, C.-h., Deyle, E., Fogarty, M.</w:t>
      </w:r>
      <w:r w:rsidRPr="00573E19">
        <w:rPr>
          <w:i/>
          <w:noProof/>
        </w:rPr>
        <w:t xml:space="preserve"> et al.</w:t>
      </w:r>
      <w:r w:rsidRPr="00573E19">
        <w:rPr>
          <w:noProof/>
        </w:rPr>
        <w:t xml:space="preserve"> (2012). Detecting Causality in Complex Ecosystems. </w:t>
      </w:r>
      <w:r w:rsidRPr="00573E19">
        <w:rPr>
          <w:i/>
          <w:noProof/>
        </w:rPr>
        <w:t>Science</w:t>
      </w:r>
      <w:r w:rsidRPr="00573E19">
        <w:rPr>
          <w:noProof/>
        </w:rPr>
        <w:t>, 338, 496-500.</w:t>
      </w:r>
    </w:p>
    <w:p w14:paraId="6E9D53D2" w14:textId="77777777" w:rsidR="00573E19" w:rsidRPr="00573E19" w:rsidRDefault="00573E19" w:rsidP="005F50F9">
      <w:pPr>
        <w:pStyle w:val="EndNoteBibliography"/>
        <w:numPr>
          <w:ilvl w:val="0"/>
          <w:numId w:val="1"/>
        </w:numPr>
        <w:rPr>
          <w:noProof/>
        </w:rPr>
      </w:pPr>
      <w:r w:rsidRPr="00573E19">
        <w:rPr>
          <w:noProof/>
        </w:rPr>
        <w:t>81.</w:t>
      </w:r>
      <w:r w:rsidRPr="00573E19">
        <w:rPr>
          <w:noProof/>
        </w:rPr>
        <w:tab/>
        <w:t xml:space="preserve">Svenning, J.-C., Eiserhardt, W.L., Normand, S., Ordonez, A. &amp; Sandel, B. (2015). The Influence of Paleoclimate on Present-Day Patterns in Biodiversity and Ecosystems. </w:t>
      </w:r>
      <w:r w:rsidRPr="00573E19">
        <w:rPr>
          <w:i/>
          <w:noProof/>
        </w:rPr>
        <w:t>Annual Review of Ecology, Evolution, and Systematics</w:t>
      </w:r>
      <w:r w:rsidRPr="00573E19">
        <w:rPr>
          <w:noProof/>
        </w:rPr>
        <w:t>, 46, 551-572.</w:t>
      </w:r>
    </w:p>
    <w:p w14:paraId="006BBBF5" w14:textId="77777777" w:rsidR="00573E19" w:rsidRPr="00573E19" w:rsidRDefault="00573E19" w:rsidP="005F50F9">
      <w:pPr>
        <w:pStyle w:val="EndNoteBibliography"/>
        <w:numPr>
          <w:ilvl w:val="0"/>
          <w:numId w:val="1"/>
        </w:numPr>
        <w:rPr>
          <w:noProof/>
        </w:rPr>
      </w:pPr>
      <w:r w:rsidRPr="00573E19">
        <w:rPr>
          <w:noProof/>
        </w:rPr>
        <w:t>82.</w:t>
      </w:r>
      <w:r w:rsidRPr="00573E19">
        <w:rPr>
          <w:noProof/>
        </w:rPr>
        <w:tab/>
        <w:t xml:space="preserve">Svenning, J.-C. &amp; Sandel, B. (2013). Disequilibrium vegetation dynamics under future climate change. </w:t>
      </w:r>
      <w:r w:rsidRPr="00573E19">
        <w:rPr>
          <w:i/>
          <w:noProof/>
        </w:rPr>
        <w:t>American Journal of Botany</w:t>
      </w:r>
      <w:r w:rsidRPr="00573E19">
        <w:rPr>
          <w:noProof/>
        </w:rPr>
        <w:t>, 100, 1266-1286.</w:t>
      </w:r>
    </w:p>
    <w:p w14:paraId="1A603CBD" w14:textId="77777777" w:rsidR="00573E19" w:rsidRPr="00573E19" w:rsidRDefault="00573E19" w:rsidP="005F50F9">
      <w:pPr>
        <w:pStyle w:val="EndNoteBibliography"/>
        <w:numPr>
          <w:ilvl w:val="0"/>
          <w:numId w:val="1"/>
        </w:numPr>
        <w:rPr>
          <w:noProof/>
        </w:rPr>
      </w:pPr>
      <w:r w:rsidRPr="00573E19">
        <w:rPr>
          <w:noProof/>
        </w:rPr>
        <w:t>83.</w:t>
      </w:r>
      <w:r w:rsidRPr="00573E19">
        <w:rPr>
          <w:noProof/>
        </w:rPr>
        <w:tab/>
        <w:t xml:space="preserve">Svenning, J.-C. &amp; Skov, F. (2007). Could the tree diversity pattern in Europe be generated by postglacial dispersal limitation? </w:t>
      </w:r>
      <w:r w:rsidRPr="00573E19">
        <w:rPr>
          <w:i/>
          <w:noProof/>
        </w:rPr>
        <w:t>Ecology Letters</w:t>
      </w:r>
      <w:r w:rsidRPr="00573E19">
        <w:rPr>
          <w:noProof/>
        </w:rPr>
        <w:t>, 10, 453-460.</w:t>
      </w:r>
    </w:p>
    <w:p w14:paraId="07DC753A" w14:textId="77777777" w:rsidR="00573E19" w:rsidRPr="00573E19" w:rsidRDefault="00573E19" w:rsidP="005F50F9">
      <w:pPr>
        <w:pStyle w:val="EndNoteBibliography"/>
        <w:numPr>
          <w:ilvl w:val="0"/>
          <w:numId w:val="1"/>
        </w:numPr>
        <w:rPr>
          <w:noProof/>
        </w:rPr>
      </w:pPr>
      <w:r w:rsidRPr="00573E19">
        <w:rPr>
          <w:noProof/>
        </w:rPr>
        <w:t>84.</w:t>
      </w:r>
      <w:r w:rsidRPr="00573E19">
        <w:rPr>
          <w:noProof/>
        </w:rPr>
        <w:tab/>
        <w:t xml:space="preserve">ter Braak, C.J.F. &amp; Prentice, I.C. (1988). A Theory of Gradient Analysis. In: </w:t>
      </w:r>
      <w:r w:rsidRPr="00573E19">
        <w:rPr>
          <w:i/>
          <w:noProof/>
        </w:rPr>
        <w:t>Advances in Ecological Research</w:t>
      </w:r>
      <w:r w:rsidRPr="00573E19">
        <w:rPr>
          <w:noProof/>
        </w:rPr>
        <w:t xml:space="preserve"> (eds. Begon, M, Fitter, AH, Ford, ED &amp; Macfadyen, A). Academic Press, pp. 271-317.</w:t>
      </w:r>
    </w:p>
    <w:p w14:paraId="5A4BC59B" w14:textId="77777777" w:rsidR="00573E19" w:rsidRPr="00573E19" w:rsidRDefault="00573E19" w:rsidP="005F50F9">
      <w:pPr>
        <w:pStyle w:val="EndNoteBibliography"/>
        <w:numPr>
          <w:ilvl w:val="0"/>
          <w:numId w:val="1"/>
        </w:numPr>
        <w:rPr>
          <w:noProof/>
        </w:rPr>
      </w:pPr>
      <w:r w:rsidRPr="00573E19">
        <w:rPr>
          <w:noProof/>
        </w:rPr>
        <w:t>85.</w:t>
      </w:r>
      <w:r w:rsidRPr="00573E19">
        <w:rPr>
          <w:noProof/>
        </w:rPr>
        <w:tab/>
        <w:t>van der Sande, M.T., Arets, E.J.M.M., Peña-Claros, M., de Avila, A.L., Roopsind, A., Mazzei, L.</w:t>
      </w:r>
      <w:r w:rsidRPr="00573E19">
        <w:rPr>
          <w:i/>
          <w:noProof/>
        </w:rPr>
        <w:t xml:space="preserve"> et al.</w:t>
      </w:r>
      <w:r w:rsidRPr="00573E19">
        <w:rPr>
          <w:noProof/>
        </w:rPr>
        <w:t xml:space="preserve"> (2016). Old-growth Neotropical forests are shifting in species and trait composition. </w:t>
      </w:r>
      <w:r w:rsidRPr="00573E19">
        <w:rPr>
          <w:i/>
          <w:noProof/>
        </w:rPr>
        <w:t>Ecological Monographs</w:t>
      </w:r>
      <w:r w:rsidRPr="00573E19">
        <w:rPr>
          <w:noProof/>
        </w:rPr>
        <w:t>, 86, 228-243.</w:t>
      </w:r>
    </w:p>
    <w:p w14:paraId="07A6A14F" w14:textId="77777777" w:rsidR="00573E19" w:rsidRPr="00573E19" w:rsidRDefault="00573E19" w:rsidP="005F50F9">
      <w:pPr>
        <w:pStyle w:val="EndNoteBibliography"/>
        <w:numPr>
          <w:ilvl w:val="0"/>
          <w:numId w:val="1"/>
        </w:numPr>
        <w:rPr>
          <w:noProof/>
        </w:rPr>
      </w:pPr>
      <w:r w:rsidRPr="00573E19">
        <w:rPr>
          <w:noProof/>
        </w:rPr>
        <w:t>86.</w:t>
      </w:r>
      <w:r w:rsidRPr="00573E19">
        <w:rPr>
          <w:noProof/>
        </w:rPr>
        <w:tab/>
        <w:t xml:space="preserve">Veloz, S.D., Williams, J.W., Blois, J.L., He, F., Otto-Bliesner, B. &amp; Liu, Z. (2012). No-analog climates and shifting realized niches during the late quaternary: implications for 21st-century predictions by species distribution models. </w:t>
      </w:r>
      <w:r w:rsidRPr="00573E19">
        <w:rPr>
          <w:i/>
          <w:noProof/>
        </w:rPr>
        <w:t>Global Change Biology</w:t>
      </w:r>
      <w:r w:rsidRPr="00573E19">
        <w:rPr>
          <w:noProof/>
        </w:rPr>
        <w:t>, 18, 1698-1713.</w:t>
      </w:r>
    </w:p>
    <w:p w14:paraId="3E6A2CAA" w14:textId="77777777" w:rsidR="00573E19" w:rsidRPr="00573E19" w:rsidRDefault="00573E19" w:rsidP="005F50F9">
      <w:pPr>
        <w:pStyle w:val="EndNoteBibliography"/>
        <w:numPr>
          <w:ilvl w:val="0"/>
          <w:numId w:val="1"/>
        </w:numPr>
        <w:rPr>
          <w:noProof/>
        </w:rPr>
      </w:pPr>
      <w:r w:rsidRPr="00573E19">
        <w:rPr>
          <w:noProof/>
        </w:rPr>
        <w:t>87.</w:t>
      </w:r>
      <w:r w:rsidRPr="00573E19">
        <w:rPr>
          <w:noProof/>
        </w:rPr>
        <w:tab/>
        <w:t>von Humboldt, A. &amp; Bonpland, A. (1807 (tr. 2009)). Essay on the Geography of Plants.  (ed. Jackson, ST). University of Chicago Press Paris.</w:t>
      </w:r>
    </w:p>
    <w:p w14:paraId="7451A764" w14:textId="4ED031D8" w:rsidR="00573E19" w:rsidRPr="00573E19" w:rsidRDefault="00573E19" w:rsidP="005F50F9">
      <w:pPr>
        <w:pStyle w:val="EndNoteBibliography"/>
        <w:numPr>
          <w:ilvl w:val="0"/>
          <w:numId w:val="1"/>
        </w:numPr>
        <w:rPr>
          <w:noProof/>
        </w:rPr>
      </w:pPr>
      <w:r w:rsidRPr="00573E19">
        <w:rPr>
          <w:noProof/>
        </w:rPr>
        <w:t>88.</w:t>
      </w:r>
      <w:r w:rsidRPr="00573E19">
        <w:rPr>
          <w:noProof/>
        </w:rPr>
        <w:tab/>
        <w:t xml:space="preserve">Vucetich, J. &amp; Peterson, R. (2012). The population biology of Isle Royale wolves and moose: an overview. Available at: </w:t>
      </w:r>
      <w:hyperlink r:id="rId58" w:history="1">
        <w:r w:rsidRPr="00573E19">
          <w:rPr>
            <w:rStyle w:val="Hyperlink"/>
            <w:rFonts w:asciiTheme="minorHAnsi" w:hAnsiTheme="minorHAnsi" w:cstheme="minorBidi"/>
            <w:noProof/>
          </w:rPr>
          <w:t>http://www.isleroyalewolf.org</w:t>
        </w:r>
      </w:hyperlink>
      <w:r w:rsidRPr="00573E19">
        <w:rPr>
          <w:noProof/>
        </w:rPr>
        <w:t>.</w:t>
      </w:r>
    </w:p>
    <w:p w14:paraId="51379CDC" w14:textId="77777777" w:rsidR="00573E19" w:rsidRPr="00573E19" w:rsidRDefault="00573E19" w:rsidP="005F50F9">
      <w:pPr>
        <w:pStyle w:val="EndNoteBibliography"/>
        <w:numPr>
          <w:ilvl w:val="0"/>
          <w:numId w:val="1"/>
        </w:numPr>
        <w:rPr>
          <w:noProof/>
        </w:rPr>
      </w:pPr>
      <w:r w:rsidRPr="00573E19">
        <w:rPr>
          <w:noProof/>
        </w:rPr>
        <w:t>89.</w:t>
      </w:r>
      <w:r w:rsidRPr="00573E19">
        <w:rPr>
          <w:noProof/>
        </w:rPr>
        <w:tab/>
        <w:t xml:space="preserve">Webb, T. (1986). Is vegetation in equilibrium with climate? How to interpret late-Quaternary pollen data. </w:t>
      </w:r>
      <w:r w:rsidRPr="00573E19">
        <w:rPr>
          <w:i/>
          <w:noProof/>
        </w:rPr>
        <w:t>Vegetatio</w:t>
      </w:r>
      <w:r w:rsidRPr="00573E19">
        <w:rPr>
          <w:noProof/>
        </w:rPr>
        <w:t>, 67, 75-91.</w:t>
      </w:r>
    </w:p>
    <w:p w14:paraId="75DEF082" w14:textId="77777777" w:rsidR="00573E19" w:rsidRPr="00573E19" w:rsidRDefault="00573E19" w:rsidP="005F50F9">
      <w:pPr>
        <w:pStyle w:val="EndNoteBibliography"/>
        <w:numPr>
          <w:ilvl w:val="0"/>
          <w:numId w:val="1"/>
        </w:numPr>
        <w:rPr>
          <w:noProof/>
        </w:rPr>
      </w:pPr>
      <w:r w:rsidRPr="00573E19">
        <w:rPr>
          <w:noProof/>
        </w:rPr>
        <w:t>90.</w:t>
      </w:r>
      <w:r w:rsidRPr="00573E19">
        <w:rPr>
          <w:noProof/>
        </w:rPr>
        <w:tab/>
        <w:t xml:space="preserve">Whittaker, R.H. (1967). Gradient analysis of vegetation. </w:t>
      </w:r>
      <w:r w:rsidRPr="00573E19">
        <w:rPr>
          <w:i/>
          <w:noProof/>
        </w:rPr>
        <w:t>Biological Reviews</w:t>
      </w:r>
      <w:r w:rsidRPr="00573E19">
        <w:rPr>
          <w:noProof/>
        </w:rPr>
        <w:t>, 42, 207-264.</w:t>
      </w:r>
    </w:p>
    <w:p w14:paraId="7C7A604A" w14:textId="77777777" w:rsidR="00573E19" w:rsidRPr="00573E19" w:rsidRDefault="00573E19" w:rsidP="005F50F9">
      <w:pPr>
        <w:pStyle w:val="EndNoteBibliography"/>
        <w:numPr>
          <w:ilvl w:val="0"/>
          <w:numId w:val="1"/>
        </w:numPr>
        <w:rPr>
          <w:noProof/>
        </w:rPr>
      </w:pPr>
      <w:r w:rsidRPr="00573E19">
        <w:rPr>
          <w:noProof/>
        </w:rPr>
        <w:t>91.</w:t>
      </w:r>
      <w:r w:rsidRPr="00573E19">
        <w:rPr>
          <w:noProof/>
        </w:rPr>
        <w:tab/>
        <w:t xml:space="preserve">Williams, J.W., Blois, J.L. &amp; Shuman, B.N. (2011). Extrinsic and intrinsic forcing of abrupt ecological change: case studies from the late Quaternary. </w:t>
      </w:r>
      <w:r w:rsidRPr="00573E19">
        <w:rPr>
          <w:i/>
          <w:noProof/>
        </w:rPr>
        <w:t>Journal of Ecology</w:t>
      </w:r>
      <w:r w:rsidRPr="00573E19">
        <w:rPr>
          <w:noProof/>
        </w:rPr>
        <w:t>, 99, 664-677.</w:t>
      </w:r>
    </w:p>
    <w:p w14:paraId="438958F2" w14:textId="77777777" w:rsidR="00573E19" w:rsidRPr="00573E19" w:rsidRDefault="00573E19" w:rsidP="005F50F9">
      <w:pPr>
        <w:pStyle w:val="EndNoteBibliography"/>
        <w:numPr>
          <w:ilvl w:val="0"/>
          <w:numId w:val="1"/>
        </w:numPr>
        <w:rPr>
          <w:noProof/>
        </w:rPr>
      </w:pPr>
      <w:r w:rsidRPr="00573E19">
        <w:rPr>
          <w:noProof/>
        </w:rPr>
        <w:t>92.</w:t>
      </w:r>
      <w:r w:rsidRPr="00573E19">
        <w:rPr>
          <w:noProof/>
        </w:rPr>
        <w:tab/>
        <w:t xml:space="preserve">Willis, K.J., Bennett, K.D., Burrough, S.L., Macias-Fauria, M. &amp; Tovar, C. (2013). Determining the response of African biota to climate change: using the past to model the future. </w:t>
      </w:r>
      <w:r w:rsidRPr="00573E19">
        <w:rPr>
          <w:i/>
          <w:noProof/>
        </w:rPr>
        <w:t>Philosophical Transactions of the Royal Society of London B: Biological Sciences</w:t>
      </w:r>
      <w:r w:rsidRPr="00573E19">
        <w:rPr>
          <w:noProof/>
        </w:rPr>
        <w:t>, 368.</w:t>
      </w:r>
    </w:p>
    <w:p w14:paraId="62899B4C" w14:textId="77777777" w:rsidR="00573E19" w:rsidRPr="00573E19" w:rsidRDefault="00573E19" w:rsidP="005F50F9">
      <w:pPr>
        <w:pStyle w:val="EndNoteBibliography"/>
        <w:numPr>
          <w:ilvl w:val="0"/>
          <w:numId w:val="1"/>
        </w:numPr>
        <w:rPr>
          <w:noProof/>
        </w:rPr>
      </w:pPr>
      <w:r w:rsidRPr="00573E19">
        <w:rPr>
          <w:noProof/>
        </w:rPr>
        <w:t>93.</w:t>
      </w:r>
      <w:r w:rsidRPr="00573E19">
        <w:rPr>
          <w:noProof/>
        </w:rPr>
        <w:tab/>
        <w:t>Wisz, M.S., Pottier, J., Kissling, W.D., Pellissier, L., Lenoir, J., Damgaard, C.F.</w:t>
      </w:r>
      <w:r w:rsidRPr="00573E19">
        <w:rPr>
          <w:i/>
          <w:noProof/>
        </w:rPr>
        <w:t xml:space="preserve"> et al.</w:t>
      </w:r>
      <w:r w:rsidRPr="00573E19">
        <w:rPr>
          <w:noProof/>
        </w:rPr>
        <w:t xml:space="preserve"> (2013). The role of biotic interactions in shaping distributions and realised assemblages of species: implications for species distribution modelling. </w:t>
      </w:r>
      <w:r w:rsidRPr="00573E19">
        <w:rPr>
          <w:i/>
          <w:noProof/>
        </w:rPr>
        <w:t>Biological Reviews</w:t>
      </w:r>
      <w:r w:rsidRPr="00573E19">
        <w:rPr>
          <w:noProof/>
        </w:rPr>
        <w:t>, 88, 15-30.</w:t>
      </w:r>
    </w:p>
    <w:p w14:paraId="2BC94C05" w14:textId="77777777" w:rsidR="00573E19" w:rsidRPr="00573E19" w:rsidRDefault="00573E19" w:rsidP="005F50F9">
      <w:pPr>
        <w:pStyle w:val="EndNoteBibliography"/>
        <w:numPr>
          <w:ilvl w:val="0"/>
          <w:numId w:val="1"/>
        </w:numPr>
        <w:rPr>
          <w:noProof/>
        </w:rPr>
      </w:pPr>
      <w:r w:rsidRPr="00573E19">
        <w:rPr>
          <w:noProof/>
        </w:rPr>
        <w:t>94.</w:t>
      </w:r>
      <w:r w:rsidRPr="00573E19">
        <w:rPr>
          <w:noProof/>
        </w:rPr>
        <w:tab/>
        <w:t>Ye, H., Beamish, R.J., Glaser, S.M., Grant, S.C.H., Hsieh, C.-h., Richards, L.J.</w:t>
      </w:r>
      <w:r w:rsidRPr="00573E19">
        <w:rPr>
          <w:i/>
          <w:noProof/>
        </w:rPr>
        <w:t xml:space="preserve"> et al.</w:t>
      </w:r>
      <w:r w:rsidRPr="00573E19">
        <w:rPr>
          <w:noProof/>
        </w:rPr>
        <w:t xml:space="preserve"> (2015). Equation-free mechanistic ecosystem forecasting using empirical dynamic modeling. </w:t>
      </w:r>
      <w:r w:rsidRPr="00573E19">
        <w:rPr>
          <w:i/>
          <w:noProof/>
        </w:rPr>
        <w:t>Proceedings of the National Academy of Sciences</w:t>
      </w:r>
      <w:r w:rsidRPr="00573E19">
        <w:rPr>
          <w:noProof/>
        </w:rPr>
        <w:t>, 112, E1569-E1576.</w:t>
      </w:r>
    </w:p>
    <w:p w14:paraId="1D5FD9DC" w14:textId="77777777" w:rsidR="00573E19" w:rsidRPr="00573E19" w:rsidRDefault="00573E19" w:rsidP="005F50F9">
      <w:pPr>
        <w:pStyle w:val="EndNoteBibliography"/>
        <w:numPr>
          <w:ilvl w:val="0"/>
          <w:numId w:val="1"/>
        </w:numPr>
        <w:rPr>
          <w:noProof/>
        </w:rPr>
      </w:pPr>
      <w:r w:rsidRPr="00573E19">
        <w:rPr>
          <w:noProof/>
        </w:rPr>
        <w:lastRenderedPageBreak/>
        <w:t>95.</w:t>
      </w:r>
      <w:r w:rsidRPr="00573E19">
        <w:rPr>
          <w:noProof/>
        </w:rPr>
        <w:tab/>
        <w:t>Zurell, D., Thuiller, W., Pagel, J., S Cabral, J., Münkemüller, T., Gravel, D.</w:t>
      </w:r>
      <w:r w:rsidRPr="00573E19">
        <w:rPr>
          <w:i/>
          <w:noProof/>
        </w:rPr>
        <w:t xml:space="preserve"> et al.</w:t>
      </w:r>
      <w:r w:rsidRPr="00573E19">
        <w:rPr>
          <w:noProof/>
        </w:rPr>
        <w:t xml:space="preserve"> (2016). Benchmarking novel approaches for modelling species range dynamics. </w:t>
      </w:r>
      <w:r w:rsidRPr="00573E19">
        <w:rPr>
          <w:i/>
          <w:noProof/>
        </w:rPr>
        <w:t>Global Change Biology</w:t>
      </w:r>
      <w:r w:rsidRPr="00573E19">
        <w:rPr>
          <w:noProof/>
        </w:rPr>
        <w:t>, 22, 2651–2664.</w:t>
      </w:r>
    </w:p>
    <w:p w14:paraId="78130D16" w14:textId="23380E9C" w:rsidR="000E3051" w:rsidRPr="00BF7952" w:rsidRDefault="00EB2384" w:rsidP="005F50F9">
      <w:pPr>
        <w:pStyle w:val="ListParagraph"/>
        <w:numPr>
          <w:ilvl w:val="0"/>
          <w:numId w:val="1"/>
        </w:numPr>
      </w:pPr>
      <w:r w:rsidRPr="00D87676">
        <w:fldChar w:fldCharType="end"/>
      </w:r>
      <w:r w:rsidR="000E3051" w:rsidRPr="00646700">
        <w:br w:type="page"/>
      </w:r>
    </w:p>
    <w:p w14:paraId="49BE0EF4" w14:textId="32364B0E" w:rsidR="00957906" w:rsidRPr="00BF7952" w:rsidRDefault="00957906" w:rsidP="00957906">
      <w:pPr>
        <w:spacing w:line="480" w:lineRule="auto"/>
        <w:rPr>
          <w:rFonts w:ascii="Times New Roman" w:hAnsi="Times New Roman" w:cs="Times New Roman"/>
          <w:b/>
        </w:rPr>
      </w:pPr>
      <w:r w:rsidRPr="00BF7952">
        <w:rPr>
          <w:rFonts w:ascii="Times New Roman" w:hAnsi="Times New Roman" w:cs="Times New Roman"/>
          <w:b/>
        </w:rPr>
        <w:lastRenderedPageBreak/>
        <w:t xml:space="preserve">Box 1. </w:t>
      </w:r>
      <w:r w:rsidR="008D7707" w:rsidRPr="00BF7952">
        <w:rPr>
          <w:rFonts w:ascii="Times New Roman" w:hAnsi="Times New Roman" w:cs="Times New Roman"/>
          <w:b/>
        </w:rPr>
        <w:t>Definitions of lag statistics</w:t>
      </w:r>
      <w:r w:rsidRPr="00BF7952">
        <w:rPr>
          <w:rFonts w:ascii="Times New Roman" w:hAnsi="Times New Roman" w:cs="Times New Roman"/>
          <w:b/>
        </w:rPr>
        <w:t xml:space="preserve"> </w:t>
      </w:r>
      <w:r w:rsidR="00BD57D3" w:rsidRPr="00BF7952">
        <w:rPr>
          <w:rFonts w:ascii="Times New Roman" w:hAnsi="Times New Roman" w:cs="Times New Roman"/>
          <w:b/>
        </w:rPr>
        <w:t xml:space="preserve">for </w:t>
      </w:r>
      <w:r w:rsidRPr="00BF7952">
        <w:rPr>
          <w:rFonts w:ascii="Times New Roman" w:hAnsi="Times New Roman" w:cs="Times New Roman"/>
          <w:b/>
        </w:rPr>
        <w:t>community dynamics</w:t>
      </w:r>
    </w:p>
    <w:p w14:paraId="02E2C310" w14:textId="67EA1B98" w:rsidR="00B465EE" w:rsidRPr="00BF7952" w:rsidRDefault="00957906" w:rsidP="00D87676">
      <w:pPr>
        <w:spacing w:line="480" w:lineRule="auto"/>
        <w:rPr>
          <w:rFonts w:ascii="Times New Roman" w:hAnsi="Times New Roman" w:cs="Times New Roman"/>
        </w:rPr>
      </w:pPr>
      <w:r w:rsidRPr="00BF7952">
        <w:rPr>
          <w:rFonts w:ascii="Times New Roman" w:hAnsi="Times New Roman" w:cs="Times New Roman"/>
        </w:rPr>
        <w:t xml:space="preserve">Consider a community containing </w:t>
      </w:r>
      <w:r w:rsidR="002B55A1" w:rsidRPr="00D87676">
        <w:rPr>
          <w:rFonts w:ascii="Times New Roman" w:hAnsi="Times New Roman" w:cs="Times New Roman"/>
        </w:rPr>
        <w:t>a set of</w:t>
      </w:r>
      <w:r w:rsidRPr="00646700">
        <w:rPr>
          <w:rFonts w:ascii="Times New Roman" w:hAnsi="Times New Roman" w:cs="Times New Roman"/>
        </w:rPr>
        <w:t xml:space="preserve"> </w:t>
      </w:r>
      <w:r w:rsidR="00CB42B0" w:rsidRPr="00646700">
        <w:rPr>
          <w:rFonts w:ascii="Times New Roman" w:hAnsi="Times New Roman" w:cs="Times New Roman"/>
          <w:position w:val="-14"/>
        </w:rPr>
        <w:object w:dxaOrig="1060" w:dyaOrig="380" w14:anchorId="1C2E887B">
          <v:shape id="_x0000_i1051" type="#_x0000_t75" style="width:53.1pt;height:18.9pt" o:ole="">
            <v:imagedata r:id="rId59" o:title=""/>
          </v:shape>
          <o:OLEObject Type="Embed" ProgID="Equation.3" ShapeID="_x0000_i1051" DrawAspect="Content" ObjectID="_1417858912" r:id="rId60"/>
        </w:object>
      </w:r>
      <w:r w:rsidR="002B55A1" w:rsidRPr="00626563">
        <w:rPr>
          <w:rFonts w:ascii="Times New Roman" w:hAnsi="Times New Roman" w:cs="Times New Roman"/>
        </w:rPr>
        <w:t xml:space="preserve"> </w:t>
      </w:r>
      <w:r w:rsidRPr="00646700">
        <w:rPr>
          <w:rFonts w:ascii="Times New Roman" w:hAnsi="Times New Roman" w:cs="Times New Roman"/>
        </w:rPr>
        <w:t xml:space="preserve">species at time </w:t>
      </w:r>
      <w:r w:rsidRPr="00BF7952">
        <w:rPr>
          <w:rFonts w:ascii="Times New Roman" w:hAnsi="Times New Roman" w:cs="Times New Roman"/>
          <w:i/>
        </w:rPr>
        <w:t>t</w:t>
      </w:r>
      <w:r w:rsidRPr="00BF7952">
        <w:rPr>
          <w:rFonts w:ascii="Times New Roman" w:hAnsi="Times New Roman" w:cs="Times New Roman"/>
        </w:rPr>
        <w:t>.</w:t>
      </w:r>
      <w:r w:rsidR="00430CB7" w:rsidRPr="00BF7952">
        <w:rPr>
          <w:rFonts w:ascii="Times New Roman" w:hAnsi="Times New Roman" w:cs="Times New Roman"/>
        </w:rPr>
        <w:t xml:space="preserve"> </w:t>
      </w:r>
      <w:r w:rsidR="00B465EE" w:rsidRPr="00BF7952">
        <w:rPr>
          <w:rFonts w:ascii="Times New Roman" w:hAnsi="Times New Roman" w:cs="Times New Roman"/>
        </w:rPr>
        <w:t xml:space="preserve">Each resident species </w:t>
      </w:r>
      <w:proofErr w:type="spellStart"/>
      <w:r w:rsidR="00B465EE" w:rsidRPr="00BF7952">
        <w:rPr>
          <w:rFonts w:ascii="Times New Roman" w:hAnsi="Times New Roman" w:cs="Times New Roman"/>
          <w:i/>
        </w:rPr>
        <w:t>i</w:t>
      </w:r>
      <w:proofErr w:type="spellEnd"/>
      <w:r w:rsidR="00B465EE" w:rsidRPr="00BF7952">
        <w:rPr>
          <w:rFonts w:ascii="Times New Roman" w:hAnsi="Times New Roman" w:cs="Times New Roman"/>
          <w:i/>
        </w:rPr>
        <w:t xml:space="preserve"> </w:t>
      </w:r>
      <w:r w:rsidR="00B465EE" w:rsidRPr="00BF7952">
        <w:rPr>
          <w:rFonts w:ascii="Times New Roman" w:hAnsi="Times New Roman" w:cs="Times New Roman"/>
        </w:rPr>
        <w:t xml:space="preserve">has a fundamental niche function that can be described by a relative fitness over a given niche axis. Suppose that each of these </w:t>
      </w:r>
      <w:r w:rsidR="00E86B73" w:rsidRPr="00BF7952">
        <w:rPr>
          <w:rFonts w:ascii="Times New Roman" w:hAnsi="Times New Roman" w:cs="Times New Roman"/>
        </w:rPr>
        <w:t>niche functions</w:t>
      </w:r>
      <w:r w:rsidR="00B465EE" w:rsidRPr="00BF7952">
        <w:rPr>
          <w:rFonts w:ascii="Times New Roman" w:hAnsi="Times New Roman" w:cs="Times New Roman"/>
        </w:rPr>
        <w:t xml:space="preserve"> has a modal value of </w:t>
      </w:r>
      <w:proofErr w:type="gramStart"/>
      <w:r w:rsidR="00B465EE" w:rsidRPr="00BF7952">
        <w:rPr>
          <w:rFonts w:ascii="Times New Roman" w:hAnsi="Times New Roman" w:cs="Times New Roman"/>
        </w:rPr>
        <w:t>N</w:t>
      </w:r>
      <w:r w:rsidR="00B465EE" w:rsidRPr="00BF7952">
        <w:rPr>
          <w:rFonts w:ascii="Times New Roman" w:hAnsi="Times New Roman" w:cs="Times New Roman"/>
          <w:vertAlign w:val="subscript"/>
        </w:rPr>
        <w:t>i</w:t>
      </w:r>
      <w:r w:rsidR="00B465EE" w:rsidRPr="00BF7952">
        <w:rPr>
          <w:rFonts w:ascii="Times New Roman" w:hAnsi="Times New Roman" w:cs="Times New Roman"/>
        </w:rPr>
        <w:t>(</w:t>
      </w:r>
      <w:proofErr w:type="gramEnd"/>
      <w:r w:rsidR="00B465EE" w:rsidRPr="00BF7952">
        <w:rPr>
          <w:rFonts w:ascii="Times New Roman" w:hAnsi="Times New Roman" w:cs="Times New Roman"/>
        </w:rPr>
        <w:t xml:space="preserve">t). </w:t>
      </w:r>
    </w:p>
    <w:p w14:paraId="78AE93C0" w14:textId="52C066F4" w:rsidR="00957906" w:rsidRPr="00BF7952" w:rsidRDefault="00430CB7">
      <w:pPr>
        <w:spacing w:line="480" w:lineRule="auto"/>
        <w:ind w:firstLine="720"/>
        <w:rPr>
          <w:rFonts w:ascii="Times New Roman" w:hAnsi="Times New Roman" w:cs="Times New Roman"/>
        </w:rPr>
      </w:pPr>
      <w:r w:rsidRPr="00BF7952">
        <w:rPr>
          <w:rFonts w:ascii="Times New Roman" w:hAnsi="Times New Roman" w:cs="Times New Roman"/>
        </w:rPr>
        <w:t xml:space="preserve">The location of the community has an </w:t>
      </w:r>
      <w:r w:rsidRPr="00D87676">
        <w:rPr>
          <w:rFonts w:ascii="Times New Roman" w:hAnsi="Times New Roman" w:cs="Times New Roman"/>
          <w:b/>
        </w:rPr>
        <w:t>observed climate</w:t>
      </w:r>
      <w:r w:rsidRPr="00626563">
        <w:rPr>
          <w:rFonts w:ascii="Times New Roman" w:hAnsi="Times New Roman" w:cs="Times New Roman"/>
        </w:rPr>
        <w:t xml:space="preserve"> </w:t>
      </w:r>
      <w:proofErr w:type="gramStart"/>
      <w:r w:rsidRPr="00626563">
        <w:rPr>
          <w:rFonts w:ascii="Times New Roman" w:hAnsi="Times New Roman" w:cs="Times New Roman"/>
        </w:rPr>
        <w:t>F(</w:t>
      </w:r>
      <w:proofErr w:type="gramEnd"/>
      <w:r w:rsidRPr="00626563">
        <w:rPr>
          <w:rFonts w:ascii="Times New Roman" w:hAnsi="Times New Roman" w:cs="Times New Roman"/>
        </w:rPr>
        <w:t>t).</w:t>
      </w:r>
      <w:r w:rsidR="00957906" w:rsidRPr="00646700">
        <w:rPr>
          <w:rFonts w:ascii="Times New Roman" w:hAnsi="Times New Roman" w:cs="Times New Roman"/>
        </w:rPr>
        <w:t xml:space="preserve"> </w:t>
      </w:r>
      <w:r w:rsidR="00694D7A" w:rsidRPr="00BF7952">
        <w:rPr>
          <w:rFonts w:ascii="Times New Roman" w:hAnsi="Times New Roman" w:cs="Times New Roman"/>
        </w:rPr>
        <w:t xml:space="preserve">The </w:t>
      </w:r>
      <w:r w:rsidR="00694D7A" w:rsidRPr="00D87676">
        <w:rPr>
          <w:rFonts w:ascii="Times New Roman" w:hAnsi="Times New Roman" w:cs="Times New Roman"/>
          <w:b/>
        </w:rPr>
        <w:t xml:space="preserve">inferred climate </w:t>
      </w:r>
      <w:r w:rsidR="00B4173B" w:rsidRPr="00626563">
        <w:rPr>
          <w:rFonts w:ascii="Times New Roman" w:hAnsi="Times New Roman" w:cs="Times New Roman"/>
        </w:rPr>
        <w:t xml:space="preserve">of the community </w:t>
      </w:r>
      <w:r w:rsidR="009A195F" w:rsidRPr="00646700">
        <w:rPr>
          <w:rFonts w:ascii="Times New Roman" w:hAnsi="Times New Roman" w:cs="Times New Roman"/>
        </w:rPr>
        <w:t xml:space="preserve">also </w:t>
      </w:r>
      <w:r w:rsidR="00694D7A" w:rsidRPr="00BF7952">
        <w:rPr>
          <w:rFonts w:ascii="Times New Roman" w:hAnsi="Times New Roman" w:cs="Times New Roman"/>
        </w:rPr>
        <w:t xml:space="preserve">can be defined as </w:t>
      </w:r>
      <w:r w:rsidR="00957906" w:rsidRPr="00BF7952">
        <w:rPr>
          <w:rFonts w:ascii="Times New Roman" w:hAnsi="Times New Roman" w:cs="Times New Roman"/>
        </w:rPr>
        <w:t>the mean of the niche optima of all species (</w:t>
      </w:r>
      <w:r w:rsidR="00957906" w:rsidRPr="00BF7952">
        <w:rPr>
          <w:rFonts w:ascii="Times New Roman" w:hAnsi="Times New Roman" w:cs="Times New Roman"/>
          <w:b/>
        </w:rPr>
        <w:t>Fig. 1</w:t>
      </w:r>
      <w:r w:rsidR="00957906" w:rsidRPr="00BF7952">
        <w:rPr>
          <w:rFonts w:ascii="Times New Roman" w:hAnsi="Times New Roman" w:cs="Times New Roman"/>
        </w:rPr>
        <w:t>):</w:t>
      </w:r>
    </w:p>
    <w:p w14:paraId="5C6730D9" w14:textId="445E2678" w:rsidR="00957906" w:rsidRPr="00626563" w:rsidRDefault="00957906" w:rsidP="00957906">
      <w:pPr>
        <w:spacing w:line="480" w:lineRule="auto"/>
        <w:rPr>
          <w:rFonts w:ascii="Times New Roman" w:hAnsi="Times New Roman" w:cs="Times New Roman"/>
        </w:rPr>
      </w:pPr>
      <w:r w:rsidRPr="00BF7952">
        <w:rPr>
          <w:rFonts w:ascii="Times New Roman" w:hAnsi="Times New Roman" w:cs="Times New Roman"/>
        </w:rPr>
        <w:t>(</w:t>
      </w:r>
      <w:r w:rsidR="00240DDD" w:rsidRPr="00BF7952">
        <w:rPr>
          <w:rFonts w:ascii="Times New Roman" w:hAnsi="Times New Roman" w:cs="Times New Roman"/>
        </w:rPr>
        <w:t>B1-</w:t>
      </w:r>
      <w:r w:rsidRPr="00BF7952">
        <w:rPr>
          <w:rFonts w:ascii="Times New Roman" w:hAnsi="Times New Roman" w:cs="Times New Roman"/>
        </w:rPr>
        <w:t>1)</w:t>
      </w:r>
      <w:r w:rsidRPr="00BF7952">
        <w:rPr>
          <w:rFonts w:ascii="Times New Roman" w:hAnsi="Times New Roman" w:cs="Times New Roman"/>
        </w:rPr>
        <w:tab/>
        <w:t xml:space="preserve"> </w:t>
      </w:r>
      <w:r w:rsidR="00CA2ED7" w:rsidRPr="00BF7952">
        <w:rPr>
          <w:rFonts w:ascii="Times New Roman" w:hAnsi="Times New Roman" w:cs="Times New Roman"/>
        </w:rPr>
        <w:tab/>
      </w:r>
      <w:r w:rsidRPr="00646700">
        <w:rPr>
          <w:rFonts w:ascii="Times New Roman" w:hAnsi="Times New Roman" w:cs="Times New Roman"/>
          <w:position w:val="-16"/>
        </w:rPr>
        <w:object w:dxaOrig="1580" w:dyaOrig="420" w14:anchorId="0AE2E82A">
          <v:shape id="_x0000_i1052" type="#_x0000_t75" style="width:79.95pt;height:21.35pt" o:ole="">
            <v:imagedata r:id="rId61" o:title=""/>
          </v:shape>
          <o:OLEObject Type="Embed" ProgID="Equation.3" ShapeID="_x0000_i1052" DrawAspect="Content" ObjectID="_1417858913" r:id="rId62"/>
        </w:object>
      </w:r>
    </w:p>
    <w:p w14:paraId="1C7045CF" w14:textId="77777777" w:rsidR="00F373B9" w:rsidRPr="00BF7952" w:rsidRDefault="00957906" w:rsidP="00957906">
      <w:pPr>
        <w:spacing w:line="480" w:lineRule="auto"/>
        <w:rPr>
          <w:rFonts w:ascii="Times New Roman" w:hAnsi="Times New Roman" w:cs="Times New Roman"/>
        </w:rPr>
      </w:pPr>
      <w:r w:rsidRPr="00646700">
        <w:rPr>
          <w:rFonts w:ascii="Times New Roman" w:hAnsi="Times New Roman" w:cs="Times New Roman"/>
        </w:rPr>
        <w:t xml:space="preserve">More sophisticated definitions (e.g. abundance-weighted means or medians across species) are possible and potentially more useful in low-richness communities. </w:t>
      </w:r>
    </w:p>
    <w:p w14:paraId="7DC9D7A9" w14:textId="1A32D79D" w:rsidR="00957906" w:rsidRPr="00BF7952" w:rsidRDefault="00957906" w:rsidP="00D87676">
      <w:pPr>
        <w:spacing w:line="480" w:lineRule="auto"/>
        <w:ind w:firstLine="720"/>
        <w:rPr>
          <w:rFonts w:ascii="Times New Roman" w:hAnsi="Times New Roman" w:cs="Times New Roman"/>
        </w:rPr>
      </w:pPr>
      <w:r w:rsidRPr="00BF7952">
        <w:rPr>
          <w:rFonts w:ascii="Times New Roman" w:hAnsi="Times New Roman" w:cs="Times New Roman"/>
        </w:rPr>
        <w:t>We can also define a measure of uncertainty</w:t>
      </w:r>
      <w:r w:rsidR="00694D7A" w:rsidRPr="00BF7952">
        <w:rPr>
          <w:rFonts w:ascii="Times New Roman" w:hAnsi="Times New Roman" w:cs="Times New Roman"/>
        </w:rPr>
        <w:t xml:space="preserve"> in the inferred climate</w:t>
      </w:r>
      <w:r w:rsidRPr="00BF7952">
        <w:rPr>
          <w:rFonts w:ascii="Times New Roman" w:hAnsi="Times New Roman" w:cs="Times New Roman"/>
        </w:rPr>
        <w:t xml:space="preserve">, </w:t>
      </w:r>
      <w:proofErr w:type="gramStart"/>
      <w:r w:rsidRPr="00BF7952">
        <w:rPr>
          <w:rFonts w:ascii="Times New Roman" w:hAnsi="Times New Roman" w:cs="Times New Roman"/>
        </w:rPr>
        <w:t>σ(</w:t>
      </w:r>
      <w:proofErr w:type="gramEnd"/>
      <w:r w:rsidRPr="00BF7952">
        <w:rPr>
          <w:rFonts w:ascii="Times New Roman" w:hAnsi="Times New Roman" w:cs="Times New Roman"/>
        </w:rPr>
        <w:t>t), as the standard deviation of the modal niche values:</w:t>
      </w:r>
    </w:p>
    <w:p w14:paraId="43635EA3" w14:textId="3AF45E34" w:rsidR="00957906" w:rsidRPr="00626563" w:rsidRDefault="00957906" w:rsidP="00957906">
      <w:pPr>
        <w:spacing w:line="480" w:lineRule="auto"/>
        <w:rPr>
          <w:rFonts w:ascii="Times New Roman" w:hAnsi="Times New Roman" w:cs="Times New Roman"/>
        </w:rPr>
      </w:pPr>
      <w:r w:rsidRPr="00BF7952">
        <w:rPr>
          <w:rFonts w:ascii="Times New Roman" w:hAnsi="Times New Roman" w:cs="Times New Roman"/>
        </w:rPr>
        <w:t>(</w:t>
      </w:r>
      <w:r w:rsidR="00240DDD" w:rsidRPr="00BF7952">
        <w:rPr>
          <w:rFonts w:ascii="Times New Roman" w:hAnsi="Times New Roman" w:cs="Times New Roman"/>
        </w:rPr>
        <w:t>B1-</w:t>
      </w:r>
      <w:r w:rsidRPr="00BF7952">
        <w:rPr>
          <w:rFonts w:ascii="Times New Roman" w:hAnsi="Times New Roman" w:cs="Times New Roman"/>
        </w:rPr>
        <w:t>2)</w:t>
      </w:r>
      <w:r w:rsidRPr="00BF7952">
        <w:rPr>
          <w:rFonts w:ascii="Times New Roman" w:hAnsi="Times New Roman" w:cs="Times New Roman"/>
        </w:rPr>
        <w:tab/>
      </w:r>
      <w:r w:rsidR="00CA2ED7" w:rsidRPr="00BF7952">
        <w:rPr>
          <w:rFonts w:ascii="Times New Roman" w:hAnsi="Times New Roman" w:cs="Times New Roman"/>
        </w:rPr>
        <w:tab/>
      </w:r>
      <w:r w:rsidRPr="00646700">
        <w:rPr>
          <w:rFonts w:ascii="Times New Roman" w:hAnsi="Times New Roman" w:cs="Times New Roman"/>
          <w:position w:val="-24"/>
        </w:rPr>
        <w:object w:dxaOrig="2680" w:dyaOrig="620" w14:anchorId="3DF151D3">
          <v:shape id="_x0000_i1053" type="#_x0000_t75" style="width:133.65pt;height:31.75pt" o:ole="">
            <v:imagedata r:id="rId63" o:title=""/>
          </v:shape>
          <o:OLEObject Type="Embed" ProgID="Equation.3" ShapeID="_x0000_i1053" DrawAspect="Content" ObjectID="_1417858914" r:id="rId64"/>
        </w:object>
      </w:r>
    </w:p>
    <w:p w14:paraId="563270F3" w14:textId="3A3A866B" w:rsidR="00957906" w:rsidRPr="00BF7952" w:rsidRDefault="00957906" w:rsidP="00957906">
      <w:pPr>
        <w:spacing w:line="480" w:lineRule="auto"/>
        <w:rPr>
          <w:rFonts w:ascii="Times New Roman" w:hAnsi="Times New Roman" w:cs="Times New Roman"/>
        </w:rPr>
      </w:pPr>
      <w:r w:rsidRPr="00646700">
        <w:rPr>
          <w:rFonts w:ascii="Times New Roman" w:hAnsi="Times New Roman" w:cs="Times New Roman"/>
        </w:rPr>
        <w:t xml:space="preserve">If a community is comprised of species with similar </w:t>
      </w:r>
      <w:proofErr w:type="gramStart"/>
      <w:r w:rsidRPr="00646700">
        <w:rPr>
          <w:rFonts w:ascii="Times New Roman" w:hAnsi="Times New Roman" w:cs="Times New Roman"/>
        </w:rPr>
        <w:t>N</w:t>
      </w:r>
      <w:r w:rsidRPr="00BF7952">
        <w:rPr>
          <w:rFonts w:ascii="Times New Roman" w:hAnsi="Times New Roman" w:cs="Times New Roman"/>
          <w:vertAlign w:val="subscript"/>
        </w:rPr>
        <w:t>i</w:t>
      </w:r>
      <w:r w:rsidRPr="00BF7952">
        <w:rPr>
          <w:rFonts w:ascii="Times New Roman" w:hAnsi="Times New Roman" w:cs="Times New Roman"/>
        </w:rPr>
        <w:t>(</w:t>
      </w:r>
      <w:proofErr w:type="gramEnd"/>
      <w:r w:rsidRPr="00BF7952">
        <w:rPr>
          <w:rFonts w:ascii="Times New Roman" w:hAnsi="Times New Roman" w:cs="Times New Roman"/>
        </w:rPr>
        <w:t>t) values, then σ(t) is close to zero; alternatively, if species have a wide range of N</w:t>
      </w:r>
      <w:r w:rsidRPr="00BF7952">
        <w:rPr>
          <w:rFonts w:ascii="Times New Roman" w:hAnsi="Times New Roman" w:cs="Times New Roman"/>
          <w:vertAlign w:val="subscript"/>
        </w:rPr>
        <w:t>i</w:t>
      </w:r>
      <w:r w:rsidRPr="00BF7952">
        <w:rPr>
          <w:rFonts w:ascii="Times New Roman" w:hAnsi="Times New Roman" w:cs="Times New Roman"/>
        </w:rPr>
        <w:t xml:space="preserve">(t) values, then σ(t) is large. Large values of </w:t>
      </w:r>
      <w:proofErr w:type="gramStart"/>
      <w:r w:rsidRPr="00BF7952">
        <w:rPr>
          <w:rFonts w:ascii="Times New Roman" w:hAnsi="Times New Roman" w:cs="Times New Roman"/>
        </w:rPr>
        <w:t>σ(</w:t>
      </w:r>
      <w:proofErr w:type="gramEnd"/>
      <w:r w:rsidRPr="00BF7952">
        <w:rPr>
          <w:rFonts w:ascii="Times New Roman" w:hAnsi="Times New Roman" w:cs="Times New Roman"/>
        </w:rPr>
        <w:t xml:space="preserve">t) can also represent community lag resulting from differences in species responses to changing climatic conditions, but we primarily consider them as uncertainties in the context of empirical data. </w:t>
      </w:r>
    </w:p>
    <w:p w14:paraId="6823FD08" w14:textId="5649829E" w:rsidR="00957906" w:rsidRPr="00BF7952" w:rsidRDefault="005D0ED9" w:rsidP="00957906">
      <w:pPr>
        <w:spacing w:line="480" w:lineRule="auto"/>
        <w:ind w:firstLine="720"/>
        <w:rPr>
          <w:rFonts w:ascii="Times New Roman" w:hAnsi="Times New Roman" w:cs="Times New Roman"/>
        </w:rPr>
      </w:pPr>
      <w:r w:rsidRPr="00BF7952">
        <w:rPr>
          <w:rFonts w:ascii="Times New Roman" w:hAnsi="Times New Roman" w:cs="Times New Roman"/>
        </w:rPr>
        <w:t xml:space="preserve">The </w:t>
      </w:r>
      <w:r w:rsidR="00957906" w:rsidRPr="00D87676">
        <w:rPr>
          <w:rFonts w:ascii="Times New Roman" w:hAnsi="Times New Roman" w:cs="Times New Roman"/>
          <w:b/>
        </w:rPr>
        <w:t>community climate lag</w:t>
      </w:r>
      <w:r w:rsidR="00957906" w:rsidRPr="00626563">
        <w:rPr>
          <w:rFonts w:ascii="Times New Roman" w:hAnsi="Times New Roman" w:cs="Times New Roman"/>
        </w:rPr>
        <w:t xml:space="preserve"> </w:t>
      </w:r>
      <w:r w:rsidR="00957906" w:rsidRPr="00BF7952">
        <w:rPr>
          <w:rFonts w:ascii="Times New Roman" w:hAnsi="Times New Roman" w:cs="Times New Roman"/>
        </w:rPr>
        <w:t xml:space="preserve">can be defined as the difference between the inferred </w:t>
      </w:r>
      <w:r w:rsidR="00B250B3" w:rsidRPr="00BF7952">
        <w:rPr>
          <w:rFonts w:ascii="Times New Roman" w:hAnsi="Times New Roman" w:cs="Times New Roman"/>
        </w:rPr>
        <w:t xml:space="preserve">climate </w:t>
      </w:r>
      <w:r w:rsidR="00957906" w:rsidRPr="00BF7952">
        <w:rPr>
          <w:rFonts w:ascii="Times New Roman" w:hAnsi="Times New Roman" w:cs="Times New Roman"/>
        </w:rPr>
        <w:t xml:space="preserve">and observed climate. It can be calculated at any given time </w:t>
      </w:r>
      <w:r w:rsidR="00957906" w:rsidRPr="00BF7952">
        <w:rPr>
          <w:rFonts w:ascii="Times New Roman" w:hAnsi="Times New Roman" w:cs="Times New Roman"/>
          <w:i/>
        </w:rPr>
        <w:t>t</w:t>
      </w:r>
      <w:r w:rsidR="00957906" w:rsidRPr="00BF7952">
        <w:rPr>
          <w:rFonts w:ascii="Times New Roman" w:hAnsi="Times New Roman" w:cs="Times New Roman"/>
        </w:rPr>
        <w:t>:</w:t>
      </w:r>
    </w:p>
    <w:p w14:paraId="47AF052E" w14:textId="13C44DA0" w:rsidR="00957906" w:rsidRPr="00626563" w:rsidRDefault="00957906" w:rsidP="00957906">
      <w:pPr>
        <w:spacing w:line="480" w:lineRule="auto"/>
        <w:rPr>
          <w:rFonts w:ascii="Times New Roman" w:hAnsi="Times New Roman" w:cs="Times New Roman"/>
        </w:rPr>
      </w:pPr>
      <w:r w:rsidRPr="00BF7952">
        <w:rPr>
          <w:rFonts w:ascii="Times New Roman" w:hAnsi="Times New Roman" w:cs="Times New Roman"/>
        </w:rPr>
        <w:t>(</w:t>
      </w:r>
      <w:r w:rsidR="00240DDD" w:rsidRPr="00BF7952">
        <w:rPr>
          <w:rFonts w:ascii="Times New Roman" w:hAnsi="Times New Roman" w:cs="Times New Roman"/>
        </w:rPr>
        <w:t>B1-</w:t>
      </w:r>
      <w:r w:rsidRPr="00BF7952">
        <w:rPr>
          <w:rFonts w:ascii="Times New Roman" w:hAnsi="Times New Roman" w:cs="Times New Roman"/>
        </w:rPr>
        <w:t>3)</w:t>
      </w:r>
      <w:r w:rsidRPr="00BF7952">
        <w:rPr>
          <w:rFonts w:ascii="Times New Roman" w:hAnsi="Times New Roman" w:cs="Times New Roman"/>
        </w:rPr>
        <w:tab/>
      </w:r>
      <w:r w:rsidR="00CA2ED7" w:rsidRPr="00BF7952">
        <w:rPr>
          <w:rFonts w:ascii="Times New Roman" w:hAnsi="Times New Roman" w:cs="Times New Roman"/>
        </w:rPr>
        <w:tab/>
      </w:r>
      <w:r w:rsidRPr="00D87676">
        <w:rPr>
          <w:rFonts w:ascii="Times New Roman" w:hAnsi="Times New Roman" w:cs="Times New Roman"/>
          <w:noProof/>
          <w:position w:val="-14"/>
        </w:rPr>
        <w:drawing>
          <wp:inline distT="0" distB="0" distL="0" distR="0" wp14:anchorId="6DDCD8D3" wp14:editId="26F347DB">
            <wp:extent cx="1143000" cy="2540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43000" cy="254000"/>
                    </a:xfrm>
                    <a:prstGeom prst="rect">
                      <a:avLst/>
                    </a:prstGeom>
                    <a:noFill/>
                    <a:ln>
                      <a:noFill/>
                    </a:ln>
                  </pic:spPr>
                </pic:pic>
              </a:graphicData>
            </a:graphic>
          </wp:inline>
        </w:drawing>
      </w:r>
    </w:p>
    <w:p w14:paraId="2066976B" w14:textId="77777777" w:rsidR="00957906" w:rsidRPr="00BF7952" w:rsidRDefault="00957906" w:rsidP="00957906">
      <w:pPr>
        <w:spacing w:line="480" w:lineRule="auto"/>
        <w:rPr>
          <w:rFonts w:ascii="Times New Roman" w:hAnsi="Times New Roman" w:cs="Times New Roman"/>
        </w:rPr>
      </w:pPr>
      <w:r w:rsidRPr="00646700">
        <w:rPr>
          <w:rFonts w:ascii="Times New Roman" w:hAnsi="Times New Roman" w:cs="Times New Roman"/>
        </w:rPr>
        <w:t>Because of linearity, the</w:t>
      </w:r>
      <w:r w:rsidRPr="00BF7952">
        <w:rPr>
          <w:rFonts w:ascii="Times New Roman" w:hAnsi="Times New Roman" w:cs="Times New Roman"/>
        </w:rPr>
        <w:t xml:space="preserve"> standard deviation (uncertainty) of </w:t>
      </w:r>
      <w:proofErr w:type="gramStart"/>
      <w:r w:rsidRPr="00BF7952">
        <w:rPr>
          <w:rFonts w:ascii="Times New Roman" w:hAnsi="Times New Roman" w:cs="Times New Roman"/>
        </w:rPr>
        <w:t>Λ(</w:t>
      </w:r>
      <w:proofErr w:type="gramEnd"/>
      <w:r w:rsidRPr="00BF7952">
        <w:rPr>
          <w:rFonts w:ascii="Times New Roman" w:hAnsi="Times New Roman" w:cs="Times New Roman"/>
        </w:rPr>
        <w:t xml:space="preserve">t) is also equal to σ(t).  </w:t>
      </w:r>
    </w:p>
    <w:p w14:paraId="0BD83324" w14:textId="1C709A59" w:rsidR="00830A97" w:rsidRPr="00646700" w:rsidRDefault="00830A97" w:rsidP="00830A97">
      <w:pPr>
        <w:spacing w:line="480" w:lineRule="auto"/>
        <w:ind w:firstLine="720"/>
        <w:rPr>
          <w:rFonts w:ascii="Times New Roman" w:hAnsi="Times New Roman" w:cs="Times New Roman"/>
        </w:rPr>
      </w:pPr>
      <w:r w:rsidRPr="00BF7952">
        <w:rPr>
          <w:rFonts w:ascii="Times New Roman" w:hAnsi="Times New Roman" w:cs="Times New Roman"/>
        </w:rPr>
        <w:t xml:space="preserve">The </w:t>
      </w:r>
      <w:r w:rsidRPr="00D87676">
        <w:rPr>
          <w:rFonts w:ascii="Times New Roman" w:hAnsi="Times New Roman" w:cs="Times New Roman"/>
          <w:b/>
        </w:rPr>
        <w:t>mean absolute deviation</w:t>
      </w:r>
      <w:r w:rsidRPr="00626563">
        <w:rPr>
          <w:rFonts w:ascii="Times New Roman" w:hAnsi="Times New Roman" w:cs="Times New Roman"/>
        </w:rPr>
        <w:t xml:space="preserve"> can be defined as:</w:t>
      </w:r>
    </w:p>
    <w:p w14:paraId="002EABD9" w14:textId="0B3E325F" w:rsidR="00830A97" w:rsidRPr="00626563" w:rsidRDefault="00830A97" w:rsidP="00830A97">
      <w:pPr>
        <w:spacing w:line="480" w:lineRule="auto"/>
        <w:rPr>
          <w:rFonts w:ascii="Times New Roman" w:hAnsi="Times New Roman" w:cs="Times New Roman"/>
          <w:position w:val="-38"/>
        </w:rPr>
      </w:pPr>
      <w:r w:rsidRPr="00646700">
        <w:rPr>
          <w:rFonts w:ascii="Times New Roman" w:hAnsi="Times New Roman" w:cs="Times New Roman"/>
        </w:rPr>
        <w:lastRenderedPageBreak/>
        <w:t>(</w:t>
      </w:r>
      <w:r w:rsidR="00240DDD" w:rsidRPr="00BF7952">
        <w:rPr>
          <w:rFonts w:ascii="Times New Roman" w:hAnsi="Times New Roman" w:cs="Times New Roman"/>
        </w:rPr>
        <w:t>B1-4</w:t>
      </w:r>
      <w:r w:rsidRPr="00BF7952">
        <w:rPr>
          <w:rFonts w:ascii="Times New Roman" w:hAnsi="Times New Roman" w:cs="Times New Roman"/>
        </w:rPr>
        <w:t>)</w:t>
      </w:r>
      <w:r w:rsidRPr="00BF7952">
        <w:rPr>
          <w:rFonts w:ascii="Times New Roman" w:hAnsi="Times New Roman" w:cs="Times New Roman"/>
        </w:rPr>
        <w:tab/>
      </w:r>
      <w:r w:rsidR="00CA2ED7" w:rsidRPr="00BF7952">
        <w:rPr>
          <w:rFonts w:ascii="Times New Roman" w:hAnsi="Times New Roman" w:cs="Times New Roman"/>
        </w:rPr>
        <w:tab/>
      </w:r>
      <w:r w:rsidRPr="00646700">
        <w:rPr>
          <w:rFonts w:ascii="Times New Roman" w:hAnsi="Times New Roman" w:cs="Times New Roman"/>
          <w:position w:val="-30"/>
        </w:rPr>
        <w:object w:dxaOrig="1920" w:dyaOrig="720" w14:anchorId="3FA35ED2">
          <v:shape id="_x0000_i1054" type="#_x0000_t75" style="width:95.8pt;height:36.6pt" o:ole="">
            <v:imagedata r:id="rId66" o:title=""/>
          </v:shape>
          <o:OLEObject Type="Embed" ProgID="Equation.3" ShapeID="_x0000_i1054" DrawAspect="Content" ObjectID="_1417858915" r:id="rId67"/>
        </w:object>
      </w:r>
    </w:p>
    <w:p w14:paraId="1983470D" w14:textId="77777777" w:rsidR="00830A97" w:rsidRPr="00646700" w:rsidRDefault="00830A97" w:rsidP="00830A97">
      <w:pPr>
        <w:spacing w:line="480" w:lineRule="auto"/>
        <w:rPr>
          <w:rFonts w:ascii="Times New Roman" w:hAnsi="Times New Roman" w:cs="Times New Roman"/>
        </w:rPr>
      </w:pPr>
      <w:proofErr w:type="gramStart"/>
      <w:r w:rsidRPr="00646700">
        <w:rPr>
          <w:rFonts w:ascii="Times New Roman" w:hAnsi="Times New Roman" w:cs="Times New Roman"/>
        </w:rPr>
        <w:t>where</w:t>
      </w:r>
      <w:proofErr w:type="gramEnd"/>
      <w:r w:rsidRPr="00646700">
        <w:rPr>
          <w:rFonts w:ascii="Times New Roman" w:hAnsi="Times New Roman" w:cs="Times New Roman"/>
        </w:rPr>
        <w:t xml:space="preserve"> generally the statistic would be calculated for </w:t>
      </w:r>
      <w:r w:rsidRPr="00646700">
        <w:rPr>
          <w:rFonts w:ascii="Times New Roman" w:hAnsi="Times New Roman" w:cs="Times New Roman"/>
          <w:position w:val="-12"/>
        </w:rPr>
        <w:object w:dxaOrig="880" w:dyaOrig="340" w14:anchorId="79796312">
          <v:shape id="_x0000_i1055" type="#_x0000_t75" style="width:43.95pt;height:16.45pt" o:ole="">
            <v:imagedata r:id="rId68" o:title=""/>
          </v:shape>
          <o:OLEObject Type="Embed" ProgID="Equation.3" ShapeID="_x0000_i1055" DrawAspect="Content" ObjectID="_1417858916" r:id="rId69"/>
        </w:object>
      </w:r>
      <w:r w:rsidRPr="00626563">
        <w:rPr>
          <w:rFonts w:ascii="Times New Roman" w:hAnsi="Times New Roman" w:cs="Times New Roman"/>
        </w:rPr>
        <w:t xml:space="preserve">. </w:t>
      </w:r>
    </w:p>
    <w:p w14:paraId="5C497F6F" w14:textId="28525DFE" w:rsidR="00830A97" w:rsidRPr="00BF7952" w:rsidRDefault="00830A97" w:rsidP="00830A97">
      <w:pPr>
        <w:spacing w:line="480" w:lineRule="auto"/>
        <w:ind w:firstLine="720"/>
        <w:rPr>
          <w:rFonts w:ascii="Times New Roman" w:hAnsi="Times New Roman" w:cs="Times New Roman"/>
        </w:rPr>
      </w:pPr>
      <w:r w:rsidRPr="00BF7952">
        <w:rPr>
          <w:rFonts w:ascii="Times New Roman" w:hAnsi="Times New Roman" w:cs="Times New Roman"/>
        </w:rPr>
        <w:t xml:space="preserve">The </w:t>
      </w:r>
      <w:r w:rsidRPr="00D87676">
        <w:rPr>
          <w:rFonts w:ascii="Times New Roman" w:hAnsi="Times New Roman" w:cs="Times New Roman"/>
          <w:b/>
        </w:rPr>
        <w:t>maximum state number</w:t>
      </w:r>
      <w:r w:rsidRPr="00626563">
        <w:rPr>
          <w:rFonts w:ascii="Times New Roman" w:hAnsi="Times New Roman" w:cs="Times New Roman"/>
        </w:rPr>
        <w:t xml:space="preserve"> c</w:t>
      </w:r>
      <w:r w:rsidRPr="00646700">
        <w:rPr>
          <w:rFonts w:ascii="Times New Roman" w:hAnsi="Times New Roman" w:cs="Times New Roman"/>
        </w:rPr>
        <w:t xml:space="preserve">an be defined as the </w:t>
      </w:r>
      <w:r w:rsidRPr="00BF7952">
        <w:rPr>
          <w:rFonts w:ascii="Times New Roman" w:hAnsi="Times New Roman" w:cs="Times New Roman"/>
        </w:rPr>
        <w:t>largest number of real values of C corresponding to any of the realized values of F</w:t>
      </w:r>
      <w:r w:rsidR="006C0FA4" w:rsidRPr="00BF7952">
        <w:rPr>
          <w:rFonts w:ascii="Times New Roman" w:hAnsi="Times New Roman" w:cs="Times New Roman"/>
        </w:rPr>
        <w:t xml:space="preserve">. </w:t>
      </w:r>
      <w:r w:rsidR="0086693E" w:rsidRPr="00BF7952">
        <w:rPr>
          <w:rFonts w:ascii="Times New Roman" w:hAnsi="Times New Roman" w:cs="Times New Roman"/>
        </w:rPr>
        <w:t xml:space="preserve">Let </w:t>
      </w:r>
      <w:r w:rsidR="0086693E" w:rsidRPr="00BF7952">
        <w:rPr>
          <w:rFonts w:ascii="Times New Roman" w:hAnsi="Times New Roman" w:cs="Times New Roman"/>
          <w:i/>
        </w:rPr>
        <w:t xml:space="preserve">g </w:t>
      </w:r>
      <w:r w:rsidR="0086693E" w:rsidRPr="00BF7952">
        <w:rPr>
          <w:rFonts w:ascii="Times New Roman" w:hAnsi="Times New Roman" w:cs="Times New Roman"/>
        </w:rPr>
        <w:t>be the</w:t>
      </w:r>
      <w:r w:rsidR="006C0FA4" w:rsidRPr="00BF7952">
        <w:rPr>
          <w:rFonts w:ascii="Times New Roman" w:hAnsi="Times New Roman" w:cs="Times New Roman"/>
        </w:rPr>
        <w:t xml:space="preserve"> implicit constraint equation defining the relationship between F and C, i.e. </w:t>
      </w:r>
      <w:r w:rsidR="006C0FA4" w:rsidRPr="00D87676">
        <w:rPr>
          <w:rFonts w:ascii="Times New Roman" w:hAnsi="Times New Roman" w:cs="Times New Roman"/>
          <w:i/>
        </w:rPr>
        <w:t>g</w:t>
      </w:r>
      <w:r w:rsidR="006C0FA4" w:rsidRPr="00626563">
        <w:rPr>
          <w:rFonts w:ascii="Times New Roman" w:hAnsi="Times New Roman" w:cs="Times New Roman"/>
        </w:rPr>
        <w:t>(</w:t>
      </w:r>
      <w:r w:rsidR="006C0FA4" w:rsidRPr="00D87676">
        <w:rPr>
          <w:rFonts w:ascii="Times New Roman" w:hAnsi="Times New Roman" w:cs="Times New Roman"/>
          <w:i/>
        </w:rPr>
        <w:t>C</w:t>
      </w:r>
      <w:proofErr w:type="gramStart"/>
      <w:r w:rsidR="006C0FA4" w:rsidRPr="00626563">
        <w:rPr>
          <w:rFonts w:ascii="Times New Roman" w:hAnsi="Times New Roman" w:cs="Times New Roman"/>
        </w:rPr>
        <w:t>,</w:t>
      </w:r>
      <w:r w:rsidR="006C0FA4" w:rsidRPr="00D87676">
        <w:rPr>
          <w:rFonts w:ascii="Times New Roman" w:hAnsi="Times New Roman" w:cs="Times New Roman"/>
          <w:i/>
        </w:rPr>
        <w:t>F</w:t>
      </w:r>
      <w:proofErr w:type="gramEnd"/>
      <w:r w:rsidR="006C0FA4" w:rsidRPr="00626563">
        <w:rPr>
          <w:rFonts w:ascii="Times New Roman" w:hAnsi="Times New Roman" w:cs="Times New Roman"/>
        </w:rPr>
        <w:t>)=0</w:t>
      </w:r>
      <w:r w:rsidR="0086693E" w:rsidRPr="00646700">
        <w:rPr>
          <w:rFonts w:ascii="Times New Roman" w:hAnsi="Times New Roman" w:cs="Times New Roman"/>
        </w:rPr>
        <w:t xml:space="preserve">. Then </w:t>
      </w:r>
      <w:r w:rsidR="006C0FA4" w:rsidRPr="00D87676">
        <w:rPr>
          <w:rFonts w:ascii="Times New Roman" w:hAnsi="Times New Roman" w:cs="Times New Roman"/>
          <w:i/>
        </w:rPr>
        <w:t>n</w:t>
      </w:r>
      <w:r w:rsidR="006C0FA4" w:rsidRPr="00626563">
        <w:rPr>
          <w:rFonts w:ascii="Times New Roman" w:hAnsi="Times New Roman" w:cs="Times New Roman"/>
        </w:rPr>
        <w:t xml:space="preserve"> is</w:t>
      </w:r>
      <w:r w:rsidRPr="00646700">
        <w:rPr>
          <w:rFonts w:ascii="Times New Roman" w:hAnsi="Times New Roman" w:cs="Times New Roman"/>
        </w:rPr>
        <w:t xml:space="preserve"> the maximum cardinality of the set of real roots of </w:t>
      </w:r>
      <w:r w:rsidRPr="00BF7952">
        <w:rPr>
          <w:rFonts w:ascii="Times New Roman" w:hAnsi="Times New Roman" w:cs="Times New Roman"/>
          <w:i/>
        </w:rPr>
        <w:t>g</w:t>
      </w:r>
      <w:r w:rsidRPr="00BF7952">
        <w:rPr>
          <w:rFonts w:ascii="Times New Roman" w:hAnsi="Times New Roman" w:cs="Times New Roman"/>
        </w:rPr>
        <w:t xml:space="preserve"> for each value of </w:t>
      </w:r>
      <w:r w:rsidRPr="00BF7952">
        <w:rPr>
          <w:rFonts w:ascii="Times New Roman" w:hAnsi="Times New Roman" w:cs="Times New Roman"/>
          <w:i/>
        </w:rPr>
        <w:t>F</w:t>
      </w:r>
      <w:r w:rsidRPr="00BF7952">
        <w:rPr>
          <w:rFonts w:ascii="Times New Roman" w:hAnsi="Times New Roman" w:cs="Times New Roman"/>
        </w:rPr>
        <w:t>:</w:t>
      </w:r>
    </w:p>
    <w:p w14:paraId="0AAAB900" w14:textId="44157768" w:rsidR="00830A97" w:rsidRPr="00626563" w:rsidRDefault="00240DDD" w:rsidP="00830A97">
      <w:pPr>
        <w:spacing w:line="480" w:lineRule="auto"/>
        <w:rPr>
          <w:rFonts w:ascii="Times New Roman" w:hAnsi="Times New Roman"/>
        </w:rPr>
      </w:pPr>
      <w:r w:rsidRPr="00BF7952">
        <w:rPr>
          <w:rFonts w:ascii="Times New Roman" w:hAnsi="Times New Roman"/>
        </w:rPr>
        <w:t>(</w:t>
      </w:r>
      <w:r w:rsidRPr="00BF7952">
        <w:rPr>
          <w:rFonts w:ascii="Times New Roman" w:hAnsi="Times New Roman" w:cs="Times New Roman"/>
        </w:rPr>
        <w:t>B1-5</w:t>
      </w:r>
      <w:r w:rsidR="00830A97" w:rsidRPr="00BF7952">
        <w:rPr>
          <w:rFonts w:ascii="Times New Roman" w:hAnsi="Times New Roman"/>
        </w:rPr>
        <w:t>)</w:t>
      </w:r>
      <w:r w:rsidR="00830A97" w:rsidRPr="00BF7952">
        <w:rPr>
          <w:rFonts w:ascii="Times New Roman" w:hAnsi="Times New Roman"/>
        </w:rPr>
        <w:tab/>
      </w:r>
      <w:r w:rsidR="00CA2ED7" w:rsidRPr="00BF7952">
        <w:rPr>
          <w:rFonts w:ascii="Times New Roman" w:hAnsi="Times New Roman"/>
        </w:rPr>
        <w:tab/>
      </w:r>
      <w:r w:rsidR="00830A97" w:rsidRPr="00646700">
        <w:rPr>
          <w:rFonts w:ascii="Times New Roman" w:hAnsi="Times New Roman"/>
          <w:position w:val="-18"/>
        </w:rPr>
        <w:object w:dxaOrig="2980" w:dyaOrig="460" w14:anchorId="40DAA000">
          <v:shape id="_x0000_i1056" type="#_x0000_t75" style="width:148.9pt;height:22.6pt" o:ole="">
            <v:imagedata r:id="rId70" o:title=""/>
          </v:shape>
          <o:OLEObject Type="Embed" ProgID="Equation.3" ShapeID="_x0000_i1056" DrawAspect="Content" ObjectID="_1417858917" r:id="rId71"/>
        </w:object>
      </w:r>
    </w:p>
    <w:p w14:paraId="5287DB5D" w14:textId="77777777" w:rsidR="00830A97" w:rsidRPr="00646700" w:rsidRDefault="00830A97" w:rsidP="00830A97">
      <w:pPr>
        <w:spacing w:line="480" w:lineRule="auto"/>
        <w:rPr>
          <w:rFonts w:ascii="Times New Roman" w:hAnsi="Times New Roman" w:cs="Times New Roman"/>
        </w:rPr>
      </w:pPr>
      <w:r w:rsidRPr="00646700">
        <w:rPr>
          <w:rFonts w:ascii="Times New Roman" w:hAnsi="Times New Roman" w:cs="Times New Roman"/>
        </w:rPr>
        <w:t xml:space="preserve">There are several ways to calculate </w:t>
      </w:r>
      <w:r w:rsidRPr="00BF7952">
        <w:rPr>
          <w:rFonts w:ascii="Times New Roman" w:hAnsi="Times New Roman" w:cs="Times New Roman"/>
          <w:i/>
        </w:rPr>
        <w:t>n</w:t>
      </w:r>
      <w:r w:rsidRPr="00BF7952">
        <w:rPr>
          <w:rFonts w:ascii="Times New Roman" w:hAnsi="Times New Roman" w:cs="Times New Roman"/>
        </w:rPr>
        <w:t>. If g(C</w:t>
      </w:r>
      <w:proofErr w:type="gramStart"/>
      <w:r w:rsidRPr="00BF7952">
        <w:rPr>
          <w:rFonts w:ascii="Times New Roman" w:hAnsi="Times New Roman" w:cs="Times New Roman"/>
        </w:rPr>
        <w:t>,F</w:t>
      </w:r>
      <w:proofErr w:type="gramEnd"/>
      <w:r w:rsidRPr="00BF7952">
        <w:rPr>
          <w:rFonts w:ascii="Times New Roman" w:hAnsi="Times New Roman" w:cs="Times New Roman"/>
        </w:rPr>
        <w:t xml:space="preserve">)=0 is a polynomial in C, then an exact value for </w:t>
      </w:r>
      <w:r w:rsidRPr="00BF7952">
        <w:rPr>
          <w:rFonts w:ascii="Times New Roman" w:hAnsi="Times New Roman" w:cs="Times New Roman"/>
          <w:i/>
        </w:rPr>
        <w:t>n</w:t>
      </w:r>
      <w:r w:rsidRPr="00BF7952">
        <w:rPr>
          <w:rFonts w:ascii="Times New Roman" w:hAnsi="Times New Roman" w:cs="Times New Roman"/>
        </w:rPr>
        <w:t xml:space="preserve"> can easily be obtained using Sturm’s theorem for counting distinct real roots </w:t>
      </w:r>
      <w:r w:rsidRPr="00646700">
        <w:rPr>
          <w:rFonts w:ascii="Times New Roman" w:hAnsi="Times New Roman" w:cs="Times New Roman"/>
        </w:rPr>
        <w:fldChar w:fldCharType="begin"/>
      </w:r>
      <w:r w:rsidRPr="00BF7952">
        <w:rPr>
          <w:rFonts w:ascii="Times New Roman" w:hAnsi="Times New Roman" w:cs="Times New Roman"/>
        </w:rPr>
        <w:instrText xml:space="preserve"> ADDIN EN.CITE &lt;EndNote&gt;&lt;Cite&gt;&lt;Author&gt;Dorrie&lt;/Author&gt;&lt;Year&gt;1965&lt;/Year&gt;&lt;RecNum&gt;112&lt;/RecNum&gt;&lt;DisplayText&gt;(Dorrie &amp;amp; Antin 1965)&lt;/DisplayText&gt;&lt;record&gt;&lt;rec-number&gt;112&lt;/rec-number&gt;&lt;foreign-keys&gt;&lt;key app="EN" db-id="peezve9z2005wxevxejpsfx8zxvrp0s5tswp" timestamp="1473363939"&gt;112&lt;/key&gt;&lt;/foreign-keys&gt;&lt;ref-type name="Book Section"&gt;5&lt;/ref-type&gt;&lt;contributors&gt;&lt;authors&gt;&lt;author&gt;Dorrie, Heinrich&lt;/author&gt;&lt;author&gt;Antin, David&lt;/author&gt;&lt;/authors&gt;&lt;/contributors&gt;&lt;titles&gt;&lt;title&gt;Sturm&amp;apos;s Problem of the Number of Roots&lt;/title&gt;&lt;secondary-title&gt;100 Great Problems of Elementary Mathematics: their history and solution&lt;/secondary-title&gt;&lt;/titles&gt;&lt;pages&gt;112-116&lt;/pages&gt;&lt;dates&gt;&lt;year&gt;1965&lt;/year&gt;&lt;/dates&gt;&lt;publisher&gt;Dover Publications New York&lt;/publisher&gt;&lt;isbn&gt;0486613488&lt;/isbn&gt;&lt;urls&gt;&lt;/urls&gt;&lt;/record&gt;&lt;/Cite&gt;&lt;/EndNote&gt;</w:instrText>
      </w:r>
      <w:r w:rsidRPr="00646700">
        <w:rPr>
          <w:rFonts w:ascii="Times New Roman" w:hAnsi="Times New Roman" w:cs="Times New Roman"/>
        </w:rPr>
        <w:fldChar w:fldCharType="separate"/>
      </w:r>
      <w:r w:rsidRPr="00646700">
        <w:rPr>
          <w:rFonts w:ascii="Times New Roman" w:hAnsi="Times New Roman" w:cs="Times New Roman"/>
          <w:noProof/>
        </w:rPr>
        <w:t>(Dorrie &amp; Antin 1965)</w:t>
      </w:r>
      <w:r w:rsidRPr="00646700">
        <w:rPr>
          <w:rFonts w:ascii="Times New Roman" w:hAnsi="Times New Roman" w:cs="Times New Roman"/>
        </w:rPr>
        <w:fldChar w:fldCharType="end"/>
      </w:r>
      <w:r w:rsidRPr="00626563">
        <w:rPr>
          <w:rFonts w:ascii="Times New Roman" w:hAnsi="Times New Roman" w:cs="Times New Roman"/>
        </w:rPr>
        <w:t xml:space="preserve">. In the more general case, if </w:t>
      </w:r>
      <w:r w:rsidRPr="00D87676">
        <w:rPr>
          <w:rFonts w:ascii="Times New Roman" w:hAnsi="Times New Roman" w:cs="Times New Roman"/>
          <w:i/>
        </w:rPr>
        <w:t>g</w:t>
      </w:r>
      <w:r w:rsidRPr="00626563">
        <w:rPr>
          <w:rFonts w:ascii="Times New Roman" w:hAnsi="Times New Roman" w:cs="Times New Roman"/>
        </w:rPr>
        <w:t>(</w:t>
      </w:r>
      <w:r w:rsidRPr="00D87676">
        <w:rPr>
          <w:rFonts w:ascii="Times New Roman" w:hAnsi="Times New Roman" w:cs="Times New Roman"/>
          <w:i/>
        </w:rPr>
        <w:t>C</w:t>
      </w:r>
      <w:proofErr w:type="gramStart"/>
      <w:r w:rsidRPr="00626563">
        <w:rPr>
          <w:rFonts w:ascii="Times New Roman" w:hAnsi="Times New Roman" w:cs="Times New Roman"/>
        </w:rPr>
        <w:t>,</w:t>
      </w:r>
      <w:r w:rsidRPr="00D87676">
        <w:rPr>
          <w:rFonts w:ascii="Times New Roman" w:hAnsi="Times New Roman" w:cs="Times New Roman"/>
          <w:i/>
        </w:rPr>
        <w:t>F</w:t>
      </w:r>
      <w:proofErr w:type="gramEnd"/>
      <w:r w:rsidRPr="00626563">
        <w:rPr>
          <w:rFonts w:ascii="Times New Roman" w:hAnsi="Times New Roman" w:cs="Times New Roman"/>
        </w:rPr>
        <w:t>)</w:t>
      </w:r>
      <w:r w:rsidRPr="00646700">
        <w:rPr>
          <w:rFonts w:ascii="Times New Roman" w:hAnsi="Times New Roman" w:cs="Times New Roman"/>
        </w:rPr>
        <w:t>=0</w:t>
      </w:r>
      <w:r w:rsidRPr="00BF7952">
        <w:rPr>
          <w:rFonts w:ascii="Times New Roman" w:hAnsi="Times New Roman" w:cs="Times New Roman"/>
        </w:rPr>
        <w:t xml:space="preserve"> is transcendental in C, then g can be approximated to arbitrary accuracy by </w:t>
      </w:r>
      <w:proofErr w:type="spellStart"/>
      <w:r w:rsidRPr="00BF7952">
        <w:rPr>
          <w:rFonts w:ascii="Times New Roman" w:hAnsi="Times New Roman" w:cs="Times New Roman"/>
        </w:rPr>
        <w:t>Chebyshev</w:t>
      </w:r>
      <w:proofErr w:type="spellEnd"/>
      <w:r w:rsidRPr="00BF7952">
        <w:rPr>
          <w:rFonts w:ascii="Times New Roman" w:hAnsi="Times New Roman" w:cs="Times New Roman"/>
        </w:rPr>
        <w:t xml:space="preserve"> polynomials, with real roots counted using companion matrix eigenvalue methods </w:t>
      </w:r>
      <w:r w:rsidRPr="00646700">
        <w:rPr>
          <w:rFonts w:ascii="Times New Roman" w:hAnsi="Times New Roman" w:cs="Times New Roman"/>
        </w:rPr>
        <w:fldChar w:fldCharType="begin"/>
      </w:r>
      <w:r w:rsidRPr="00BF7952">
        <w:rPr>
          <w:rFonts w:ascii="Times New Roman" w:hAnsi="Times New Roman" w:cs="Times New Roman"/>
        </w:rPr>
        <w:instrText xml:space="preserve"> ADDIN EN.CITE &lt;EndNote&gt;&lt;Cite&gt;&lt;Author&gt;Boyd&lt;/Author&gt;&lt;Year&gt;2013&lt;/Year&gt;&lt;RecNum&gt;113&lt;/RecNum&gt;&lt;DisplayText&gt;(Boyd 2013)&lt;/DisplayText&gt;&lt;record&gt;&lt;rec-number&gt;113&lt;/rec-number&gt;&lt;foreign-keys&gt;&lt;key app="EN" db-id="peezve9z2005wxevxejpsfx8zxvrp0s5tswp" timestamp="1473364161"&gt;113&lt;/key&gt;&lt;/foreign-keys&gt;&lt;ref-type name="Journal Article"&gt;17&lt;/ref-type&gt;&lt;contributors&gt;&lt;authors&gt;&lt;author&gt;Boyd, J.&lt;/author&gt;&lt;/authors&gt;&lt;/contributors&gt;&lt;titles&gt;&lt;title&gt;Finding the Zeros of a Univariate Equation: Proxy Rootfinders, Chebyshev Interpolation, and the Companion Matrix&lt;/title&gt;&lt;secondary-title&gt;SIAM Review&lt;/secondary-title&gt;&lt;/titles&gt;&lt;periodical&gt;&lt;full-title&gt;SIAM Review&lt;/full-title&gt;&lt;/periodical&gt;&lt;pages&gt;375-396&lt;/pages&gt;&lt;volume&gt;55&lt;/volume&gt;&lt;number&gt;2&lt;/number&gt;&lt;dates&gt;&lt;year&gt;2013&lt;/year&gt;&lt;pub-dates&gt;&lt;date&gt;2013/01/01&lt;/date&gt;&lt;/pub-dates&gt;&lt;/dates&gt;&lt;publisher&gt;Society for Industrial and Applied Mathematics&lt;/publisher&gt;&lt;isbn&gt;0036-1445&lt;/isbn&gt;&lt;urls&gt;&lt;related-urls&gt;&lt;url&gt;http://dx.doi.org/10.1137/110838297&lt;/url&gt;&lt;/related-urls&gt;&lt;/urls&gt;&lt;electronic-resource-num&gt;10.1137/110838297&lt;/electronic-resource-num&gt;&lt;access-date&gt;2016/09/08&lt;/access-date&gt;&lt;/record&gt;&lt;/Cite&gt;&lt;/EndNote&gt;</w:instrText>
      </w:r>
      <w:r w:rsidRPr="00646700">
        <w:rPr>
          <w:rFonts w:ascii="Times New Roman" w:hAnsi="Times New Roman" w:cs="Times New Roman"/>
        </w:rPr>
        <w:fldChar w:fldCharType="separate"/>
      </w:r>
      <w:r w:rsidRPr="00646700">
        <w:rPr>
          <w:rFonts w:ascii="Times New Roman" w:hAnsi="Times New Roman" w:cs="Times New Roman"/>
          <w:noProof/>
        </w:rPr>
        <w:t>(Boyd 2013)</w:t>
      </w:r>
      <w:r w:rsidRPr="00646700">
        <w:rPr>
          <w:rFonts w:ascii="Times New Roman" w:hAnsi="Times New Roman" w:cs="Times New Roman"/>
        </w:rPr>
        <w:fldChar w:fldCharType="end"/>
      </w:r>
      <w:r w:rsidRPr="00626563">
        <w:rPr>
          <w:rFonts w:ascii="Times New Roman" w:hAnsi="Times New Roman" w:cs="Times New Roman"/>
        </w:rPr>
        <w:t>.</w:t>
      </w:r>
    </w:p>
    <w:p w14:paraId="40F758A0" w14:textId="6DE27C33" w:rsidR="00830A97" w:rsidRPr="00BF7952" w:rsidRDefault="00830A97" w:rsidP="00830A97">
      <w:pPr>
        <w:spacing w:line="480" w:lineRule="auto"/>
        <w:rPr>
          <w:rFonts w:ascii="Times New Roman" w:hAnsi="Times New Roman" w:cs="Times New Roman"/>
        </w:rPr>
      </w:pPr>
      <w:r w:rsidRPr="00BF7952">
        <w:rPr>
          <w:rFonts w:ascii="Times New Roman" w:hAnsi="Times New Roman" w:cs="Times New Roman"/>
        </w:rPr>
        <w:tab/>
        <w:t xml:space="preserve">It is also possible to obtain an upper bound on the </w:t>
      </w:r>
      <w:r w:rsidR="001A2D34" w:rsidRPr="00BF7952">
        <w:rPr>
          <w:rFonts w:ascii="Times New Roman" w:hAnsi="Times New Roman" w:cs="Times New Roman"/>
        </w:rPr>
        <w:t xml:space="preserve">maximum </w:t>
      </w:r>
      <w:r w:rsidRPr="00BF7952">
        <w:rPr>
          <w:rFonts w:ascii="Times New Roman" w:hAnsi="Times New Roman" w:cs="Times New Roman"/>
        </w:rPr>
        <w:t xml:space="preserve">state number.  As we prove in </w:t>
      </w:r>
      <w:r w:rsidRPr="00BF7952">
        <w:rPr>
          <w:rFonts w:ascii="Times New Roman" w:hAnsi="Times New Roman" w:cs="Times New Roman"/>
          <w:b/>
        </w:rPr>
        <w:t>Supplementary Text S1</w:t>
      </w:r>
      <w:r w:rsidRPr="00BF7952">
        <w:rPr>
          <w:rFonts w:ascii="Times New Roman" w:hAnsi="Times New Roman" w:cs="Times New Roman"/>
        </w:rPr>
        <w:t xml:space="preserve">, if F and C are both periodic in time, then the maximum state number is always finite, with </w:t>
      </w:r>
    </w:p>
    <w:p w14:paraId="6C0FC3CB" w14:textId="6DF8E879" w:rsidR="00830A97" w:rsidRPr="00626563" w:rsidRDefault="008E29F1" w:rsidP="00830A97">
      <w:pPr>
        <w:spacing w:line="480" w:lineRule="auto"/>
        <w:rPr>
          <w:rFonts w:ascii="Times New Roman" w:hAnsi="Times New Roman" w:cs="Times New Roman"/>
        </w:rPr>
      </w:pPr>
      <w:r w:rsidRPr="00BF7952">
        <w:rPr>
          <w:rFonts w:ascii="Times New Roman" w:hAnsi="Times New Roman" w:cs="Times New Roman"/>
        </w:rPr>
        <w:t>(B1-6</w:t>
      </w:r>
      <w:r w:rsidR="00830A97" w:rsidRPr="00BF7952">
        <w:rPr>
          <w:rFonts w:ascii="Times New Roman" w:hAnsi="Times New Roman" w:cs="Times New Roman"/>
        </w:rPr>
        <w:t>)</w:t>
      </w:r>
      <w:r w:rsidR="00830A97" w:rsidRPr="00BF7952">
        <w:rPr>
          <w:rFonts w:ascii="Times New Roman" w:hAnsi="Times New Roman" w:cs="Times New Roman"/>
        </w:rPr>
        <w:tab/>
      </w:r>
      <w:r w:rsidR="00830A97" w:rsidRPr="00BF7952">
        <w:rPr>
          <w:rFonts w:ascii="Times New Roman" w:hAnsi="Times New Roman" w:cs="Times New Roman"/>
          <w:position w:val="-18"/>
        </w:rPr>
        <w:t xml:space="preserve"> </w:t>
      </w:r>
      <w:r w:rsidR="00CA2ED7" w:rsidRPr="00BF7952">
        <w:rPr>
          <w:rFonts w:ascii="Times New Roman" w:hAnsi="Times New Roman" w:cs="Times New Roman"/>
          <w:position w:val="-18"/>
        </w:rPr>
        <w:tab/>
      </w:r>
      <w:r w:rsidR="00830A97" w:rsidRPr="00646700">
        <w:rPr>
          <w:rFonts w:ascii="Times New Roman" w:hAnsi="Times New Roman" w:cs="Times New Roman"/>
          <w:position w:val="-6"/>
        </w:rPr>
        <w:object w:dxaOrig="700" w:dyaOrig="280" w14:anchorId="1E390096">
          <v:shape id="_x0000_i1057" type="#_x0000_t75" style="width:35.4pt;height:14.05pt" o:ole="">
            <v:imagedata r:id="rId72" o:title=""/>
          </v:shape>
          <o:OLEObject Type="Embed" ProgID="Equation.3" ShapeID="_x0000_i1057" DrawAspect="Content" ObjectID="_1417858918" r:id="rId73"/>
        </w:object>
      </w:r>
    </w:p>
    <w:p w14:paraId="29170C82" w14:textId="727290A9" w:rsidR="00957906" w:rsidRPr="00BF7952" w:rsidRDefault="00830A97" w:rsidP="00D87676">
      <w:pPr>
        <w:spacing w:line="480" w:lineRule="auto"/>
        <w:rPr>
          <w:rFonts w:ascii="Times New Roman" w:hAnsi="Times New Roman" w:cs="Times New Roman"/>
          <w:b/>
        </w:rPr>
      </w:pPr>
      <w:proofErr w:type="gramStart"/>
      <w:r w:rsidRPr="00646700">
        <w:rPr>
          <w:rFonts w:ascii="Times New Roman" w:hAnsi="Times New Roman" w:cs="Times New Roman"/>
        </w:rPr>
        <w:t>where</w:t>
      </w:r>
      <w:proofErr w:type="gramEnd"/>
      <w:r w:rsidRPr="00646700">
        <w:rPr>
          <w:rFonts w:ascii="Times New Roman" w:hAnsi="Times New Roman" w:cs="Times New Roman"/>
        </w:rPr>
        <w:t xml:space="preserve"> </w:t>
      </w:r>
      <w:r w:rsidRPr="00BF7952">
        <w:rPr>
          <w:rFonts w:ascii="Times New Roman" w:hAnsi="Times New Roman" w:cs="Times New Roman"/>
          <w:i/>
        </w:rPr>
        <w:t>k</w:t>
      </w:r>
      <w:r w:rsidRPr="00BF7952">
        <w:rPr>
          <w:rFonts w:ascii="Times New Roman" w:hAnsi="Times New Roman" w:cs="Times New Roman"/>
        </w:rPr>
        <w:t xml:space="preserve"> is the number of times F folds over itself in one period</w:t>
      </w:r>
      <w:r w:rsidR="00F872F6" w:rsidRPr="00BF7952">
        <w:rPr>
          <w:rFonts w:ascii="Times New Roman" w:hAnsi="Times New Roman" w:cs="Times New Roman"/>
        </w:rPr>
        <w:t xml:space="preserve"> in the </w:t>
      </w:r>
      <w:r w:rsidR="00C61B87" w:rsidRPr="00D87676">
        <w:rPr>
          <w:rFonts w:ascii="Times New Roman" w:hAnsi="Times New Roman" w:cs="Times New Roman"/>
          <w:i/>
        </w:rPr>
        <w:t>F-C</w:t>
      </w:r>
      <w:r w:rsidR="00F872F6" w:rsidRPr="00626563">
        <w:rPr>
          <w:rFonts w:ascii="Times New Roman" w:hAnsi="Times New Roman" w:cs="Times New Roman"/>
        </w:rPr>
        <w:t xml:space="preserve"> plane</w:t>
      </w:r>
      <w:r w:rsidRPr="00646700">
        <w:rPr>
          <w:rFonts w:ascii="Times New Roman" w:hAnsi="Times New Roman" w:cs="Times New Roman"/>
        </w:rPr>
        <w:t xml:space="preserve">, and </w:t>
      </w:r>
      <w:r w:rsidRPr="00BF7952">
        <w:rPr>
          <w:rFonts w:ascii="Times New Roman" w:hAnsi="Times New Roman" w:cs="Times New Roman"/>
          <w:i/>
        </w:rPr>
        <w:t>b</w:t>
      </w:r>
      <w:r w:rsidRPr="00BF7952">
        <w:rPr>
          <w:rFonts w:ascii="Times New Roman" w:hAnsi="Times New Roman" w:cs="Times New Roman"/>
        </w:rPr>
        <w:t xml:space="preserve"> is the relative periodicity of </w:t>
      </w:r>
      <w:r w:rsidRPr="00BF7952">
        <w:rPr>
          <w:rFonts w:ascii="Times New Roman" w:hAnsi="Times New Roman" w:cs="Times New Roman"/>
          <w:i/>
        </w:rPr>
        <w:t>F</w:t>
      </w:r>
      <w:r w:rsidRPr="00BF7952">
        <w:rPr>
          <w:rFonts w:ascii="Times New Roman" w:hAnsi="Times New Roman" w:cs="Times New Roman"/>
        </w:rPr>
        <w:t xml:space="preserve"> relative to </w:t>
      </w:r>
      <w:r w:rsidRPr="00BF7952">
        <w:rPr>
          <w:rFonts w:ascii="Times New Roman" w:hAnsi="Times New Roman" w:cs="Times New Roman"/>
          <w:i/>
        </w:rPr>
        <w:t>C</w:t>
      </w:r>
      <w:r w:rsidRPr="00BF7952">
        <w:rPr>
          <w:rFonts w:ascii="Times New Roman" w:hAnsi="Times New Roman" w:cs="Times New Roman"/>
        </w:rPr>
        <w:t xml:space="preserve">. The analytical bound essentially reflects how </w:t>
      </w:r>
      <w:r w:rsidR="006A5957" w:rsidRPr="00BF7952">
        <w:rPr>
          <w:rFonts w:ascii="Times New Roman" w:hAnsi="Times New Roman" w:cs="Times New Roman"/>
        </w:rPr>
        <w:t>synchronized the</w:t>
      </w:r>
      <w:r w:rsidRPr="00BF7952">
        <w:rPr>
          <w:rFonts w:ascii="Times New Roman" w:hAnsi="Times New Roman" w:cs="Times New Roman"/>
        </w:rPr>
        <w:t xml:space="preserve"> observed and inferred climates are.  Thus, even with </w:t>
      </w:r>
      <w:r w:rsidRPr="00BF7952">
        <w:rPr>
          <w:rFonts w:ascii="Times New Roman" w:hAnsi="Times New Roman" w:cs="Times New Roman"/>
          <w:i/>
        </w:rPr>
        <w:t>stable</w:t>
      </w:r>
      <w:r w:rsidRPr="00BF7952">
        <w:rPr>
          <w:rFonts w:ascii="Times New Roman" w:hAnsi="Times New Roman" w:cs="Times New Roman"/>
        </w:rPr>
        <w:t xml:space="preserve"> dynamics characterized by periodic orbits, predictability of the community can vary strongly.  Moreover, a simple functional form for </w:t>
      </w:r>
      <w:proofErr w:type="gramStart"/>
      <w:r w:rsidRPr="00BF7952">
        <w:rPr>
          <w:rFonts w:ascii="Times New Roman" w:hAnsi="Times New Roman" w:cs="Times New Roman"/>
        </w:rPr>
        <w:t>F(</w:t>
      </w:r>
      <w:proofErr w:type="gramEnd"/>
      <w:r w:rsidRPr="00BF7952">
        <w:rPr>
          <w:rFonts w:ascii="Times New Roman" w:hAnsi="Times New Roman" w:cs="Times New Roman"/>
        </w:rPr>
        <w:t xml:space="preserve">t) does not imply simple predictability in the inferred climate.  The state number, which can be understood as a metric that characterizes the </w:t>
      </w:r>
      <w:r w:rsidRPr="00BF7952">
        <w:rPr>
          <w:rFonts w:ascii="Times New Roman" w:hAnsi="Times New Roman" w:cs="Times New Roman"/>
          <w:i/>
          <w:iCs/>
        </w:rPr>
        <w:t xml:space="preserve">complexity </w:t>
      </w:r>
      <w:r w:rsidRPr="00BF7952">
        <w:rPr>
          <w:rFonts w:ascii="Times New Roman" w:hAnsi="Times New Roman" w:cs="Times New Roman"/>
        </w:rPr>
        <w:t xml:space="preserve">of those </w:t>
      </w:r>
      <w:r w:rsidRPr="00BF7952">
        <w:rPr>
          <w:rFonts w:ascii="Times New Roman" w:hAnsi="Times New Roman" w:cs="Times New Roman"/>
        </w:rPr>
        <w:lastRenderedPageBreak/>
        <w:t>dynamics, is a valuable measure for predictability and the diversity of community responses possible.</w:t>
      </w:r>
      <w:r w:rsidR="00957906" w:rsidRPr="00BF7952">
        <w:rPr>
          <w:rFonts w:ascii="Times New Roman" w:hAnsi="Times New Roman" w:cs="Times New Roman"/>
          <w:b/>
        </w:rPr>
        <w:br w:type="page"/>
      </w:r>
    </w:p>
    <w:p w14:paraId="42C8721C" w14:textId="3024931D" w:rsidR="00077E74" w:rsidRPr="00626563" w:rsidRDefault="00077E74" w:rsidP="00D87676">
      <w:pPr>
        <w:spacing w:line="480" w:lineRule="auto"/>
        <w:rPr>
          <w:rFonts w:ascii="Times New Roman" w:hAnsi="Times New Roman" w:cs="Times New Roman"/>
        </w:rPr>
      </w:pPr>
      <w:r w:rsidRPr="00BF7952">
        <w:rPr>
          <w:rFonts w:ascii="Times New Roman" w:hAnsi="Times New Roman" w:cs="Times New Roman"/>
          <w:b/>
        </w:rPr>
        <w:lastRenderedPageBreak/>
        <w:t xml:space="preserve">Box 2. </w:t>
      </w:r>
      <w:r w:rsidRPr="00D87676">
        <w:rPr>
          <w:rFonts w:ascii="Times New Roman" w:hAnsi="Times New Roman" w:cs="Times New Roman"/>
          <w:b/>
        </w:rPr>
        <w:t>A simple model of community dynamics</w:t>
      </w:r>
    </w:p>
    <w:p w14:paraId="4A7866BE" w14:textId="0223CCDC" w:rsidR="00077E74" w:rsidRPr="00BF7952" w:rsidRDefault="009C2BF2" w:rsidP="00D87676">
      <w:pPr>
        <w:spacing w:line="480" w:lineRule="auto"/>
        <w:rPr>
          <w:rFonts w:ascii="Times New Roman" w:hAnsi="Times New Roman" w:cs="Times New Roman"/>
        </w:rPr>
      </w:pPr>
      <w:r w:rsidRPr="00646700">
        <w:rPr>
          <w:rFonts w:ascii="Times New Roman" w:hAnsi="Times New Roman" w:cs="Times New Roman"/>
        </w:rPr>
        <w:t xml:space="preserve">We propose an ordinary differential equation model for the dynamics of a </w:t>
      </w:r>
      <w:r w:rsidR="00077E74" w:rsidRPr="00BF7952">
        <w:rPr>
          <w:rFonts w:ascii="Times New Roman" w:hAnsi="Times New Roman" w:cs="Times New Roman"/>
        </w:rPr>
        <w:t xml:space="preserve">community’s state, </w:t>
      </w:r>
      <w:proofErr w:type="gramStart"/>
      <w:r w:rsidR="00077E74" w:rsidRPr="00BF7952">
        <w:rPr>
          <w:rFonts w:ascii="Times New Roman" w:hAnsi="Times New Roman" w:cs="Times New Roman"/>
        </w:rPr>
        <w:t>C(</w:t>
      </w:r>
      <w:proofErr w:type="gramEnd"/>
      <w:r w:rsidR="00077E74" w:rsidRPr="00BF7952">
        <w:rPr>
          <w:rFonts w:ascii="Times New Roman" w:hAnsi="Times New Roman" w:cs="Times New Roman"/>
        </w:rPr>
        <w:t>t)</w:t>
      </w:r>
      <w:r w:rsidRPr="00BF7952">
        <w:rPr>
          <w:rFonts w:ascii="Times New Roman" w:hAnsi="Times New Roman" w:cs="Times New Roman"/>
        </w:rPr>
        <w:t>. The model’s formulation is general, but is operationalized here with linear functions to demonstrate the range of complex behavior that can arise from simple model structure.</w:t>
      </w:r>
    </w:p>
    <w:p w14:paraId="080A6DC1" w14:textId="7FA7F401" w:rsidR="00077E74" w:rsidRPr="00626563" w:rsidRDefault="00077E74" w:rsidP="00077E74">
      <w:pPr>
        <w:spacing w:line="480" w:lineRule="auto"/>
        <w:rPr>
          <w:rFonts w:ascii="Times New Roman" w:hAnsi="Times New Roman" w:cs="Times New Roman"/>
        </w:rPr>
      </w:pPr>
      <w:r w:rsidRPr="00BF7952">
        <w:rPr>
          <w:rFonts w:ascii="Times New Roman" w:hAnsi="Times New Roman" w:cs="Times New Roman"/>
        </w:rPr>
        <w:t>(</w:t>
      </w:r>
      <w:r w:rsidR="00CA2ED7" w:rsidRPr="00BF7952">
        <w:rPr>
          <w:rFonts w:ascii="Times New Roman" w:hAnsi="Times New Roman" w:cs="Times New Roman"/>
        </w:rPr>
        <w:t>B2-1</w:t>
      </w:r>
      <w:r w:rsidRPr="00BF7952">
        <w:rPr>
          <w:rFonts w:ascii="Times New Roman" w:hAnsi="Times New Roman" w:cs="Times New Roman"/>
        </w:rPr>
        <w:t>)</w:t>
      </w:r>
      <w:r w:rsidRPr="00BF7952">
        <w:rPr>
          <w:rFonts w:ascii="Times New Roman" w:hAnsi="Times New Roman" w:cs="Times New Roman"/>
        </w:rPr>
        <w:tab/>
        <w:t xml:space="preserve">  </w:t>
      </w:r>
      <w:r w:rsidR="00CA2ED7" w:rsidRPr="00BF7952">
        <w:rPr>
          <w:rFonts w:ascii="Times New Roman" w:hAnsi="Times New Roman" w:cs="Times New Roman"/>
        </w:rPr>
        <w:tab/>
      </w:r>
      <w:r w:rsidRPr="00646700">
        <w:rPr>
          <w:rFonts w:ascii="Times New Roman" w:hAnsi="Times New Roman" w:cs="Times New Roman"/>
          <w:position w:val="-24"/>
        </w:rPr>
        <w:object w:dxaOrig="3140" w:dyaOrig="660" w14:anchorId="7A1A45EF">
          <v:shape id="_x0000_i1058" type="#_x0000_t75" style="width:156.8pt;height:32.95pt" o:ole="">
            <v:imagedata r:id="rId74" o:title=""/>
          </v:shape>
          <o:OLEObject Type="Embed" ProgID="Equation.3" ShapeID="_x0000_i1058" DrawAspect="Content" ObjectID="_1417858919" r:id="rId75"/>
        </w:object>
      </w:r>
    </w:p>
    <w:p w14:paraId="132139B7" w14:textId="77777777" w:rsidR="00077E74" w:rsidRPr="00646700" w:rsidRDefault="00077E74" w:rsidP="00077E74">
      <w:pPr>
        <w:spacing w:line="480" w:lineRule="auto"/>
        <w:rPr>
          <w:rFonts w:ascii="Times New Roman" w:hAnsi="Times New Roman" w:cs="Times New Roman"/>
        </w:rPr>
      </w:pPr>
      <w:proofErr w:type="gramStart"/>
      <w:r w:rsidRPr="00646700">
        <w:rPr>
          <w:rFonts w:ascii="Times New Roman" w:hAnsi="Times New Roman" w:cs="Times New Roman"/>
        </w:rPr>
        <w:t>where</w:t>
      </w:r>
      <w:proofErr w:type="gramEnd"/>
      <w:r w:rsidRPr="00646700">
        <w:rPr>
          <w:rFonts w:ascii="Times New Roman" w:hAnsi="Times New Roman" w:cs="Times New Roman"/>
        </w:rPr>
        <w:t xml:space="preserve"> </w:t>
      </w:r>
      <w:r w:rsidRPr="00D87676">
        <w:rPr>
          <w:rFonts w:ascii="Times New Roman" w:hAnsi="Times New Roman" w:cs="Times New Roman"/>
          <w:noProof/>
          <w:position w:val="-16"/>
        </w:rPr>
        <w:drawing>
          <wp:inline distT="0" distB="0" distL="0" distR="0" wp14:anchorId="3C0EAEC8" wp14:editId="1A53FE9B">
            <wp:extent cx="533400" cy="279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3400" cy="279400"/>
                    </a:xfrm>
                    <a:prstGeom prst="rect">
                      <a:avLst/>
                    </a:prstGeom>
                    <a:noFill/>
                    <a:ln>
                      <a:noFill/>
                    </a:ln>
                  </pic:spPr>
                </pic:pic>
              </a:graphicData>
            </a:graphic>
          </wp:inline>
        </w:drawing>
      </w:r>
      <w:r w:rsidRPr="00626563" w:rsidDel="00063B86">
        <w:rPr>
          <w:rFonts w:ascii="Times New Roman" w:hAnsi="Times New Roman" w:cs="Times New Roman"/>
          <w:position w:val="-18"/>
        </w:rPr>
        <w:t xml:space="preserve"> </w:t>
      </w:r>
      <w:r w:rsidRPr="00646700">
        <w:rPr>
          <w:rFonts w:ascii="Times New Roman" w:hAnsi="Times New Roman" w:cs="Times New Roman"/>
        </w:rPr>
        <w:t xml:space="preserve">is a function describing how the community tracks a change </w:t>
      </w:r>
      <w:r w:rsidRPr="00D87676">
        <w:rPr>
          <w:rFonts w:ascii="Times New Roman" w:hAnsi="Times New Roman" w:cs="Times New Roman"/>
          <w:noProof/>
          <w:position w:val="-14"/>
        </w:rPr>
        <w:drawing>
          <wp:inline distT="0" distB="0" distL="0" distR="0" wp14:anchorId="235B52E2" wp14:editId="01876206">
            <wp:extent cx="304800" cy="25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4800" cy="254000"/>
                    </a:xfrm>
                    <a:prstGeom prst="rect">
                      <a:avLst/>
                    </a:prstGeom>
                    <a:noFill/>
                    <a:ln>
                      <a:noFill/>
                    </a:ln>
                  </pic:spPr>
                </pic:pic>
              </a:graphicData>
            </a:graphic>
          </wp:inline>
        </w:drawing>
      </w:r>
      <w:r w:rsidRPr="00626563">
        <w:rPr>
          <w:rFonts w:ascii="Times New Roman" w:hAnsi="Times New Roman" w:cs="Times New Roman"/>
        </w:rPr>
        <w:t xml:space="preserve"> in its state relative to the observed climate at time </w:t>
      </w:r>
      <w:r w:rsidRPr="00646700">
        <w:rPr>
          <w:rFonts w:ascii="Times New Roman" w:hAnsi="Times New Roman" w:cs="Times New Roman"/>
          <w:i/>
        </w:rPr>
        <w:t>t</w:t>
      </w:r>
      <w:r w:rsidRPr="00BF7952">
        <w:rPr>
          <w:rFonts w:ascii="Times New Roman" w:hAnsi="Times New Roman" w:cs="Times New Roman"/>
        </w:rPr>
        <w:t xml:space="preserve"> and </w:t>
      </w:r>
      <w:r w:rsidRPr="00D87676">
        <w:rPr>
          <w:rFonts w:ascii="Times New Roman" w:hAnsi="Times New Roman" w:cs="Times New Roman"/>
          <w:noProof/>
          <w:position w:val="-16"/>
        </w:rPr>
        <w:drawing>
          <wp:inline distT="0" distB="0" distL="0" distR="0" wp14:anchorId="41C84351" wp14:editId="3ACB4AAD">
            <wp:extent cx="533400" cy="279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3400" cy="279400"/>
                    </a:xfrm>
                    <a:prstGeom prst="rect">
                      <a:avLst/>
                    </a:prstGeom>
                    <a:noFill/>
                    <a:ln>
                      <a:noFill/>
                    </a:ln>
                  </pic:spPr>
                </pic:pic>
              </a:graphicData>
            </a:graphic>
          </wp:inline>
        </w:drawing>
      </w:r>
      <w:r w:rsidRPr="00626563" w:rsidDel="00063B86">
        <w:rPr>
          <w:rFonts w:ascii="Times New Roman" w:hAnsi="Times New Roman" w:cs="Times New Roman"/>
          <w:position w:val="-18"/>
        </w:rPr>
        <w:t xml:space="preserve"> </w:t>
      </w:r>
      <w:r w:rsidRPr="00646700">
        <w:rPr>
          <w:rFonts w:ascii="Times New Roman" w:hAnsi="Times New Roman" w:cs="Times New Roman"/>
        </w:rPr>
        <w:t xml:space="preserve"> is a</w:t>
      </w:r>
      <w:r w:rsidRPr="00BF7952">
        <w:rPr>
          <w:rFonts w:ascii="Times New Roman" w:hAnsi="Times New Roman" w:cs="Times New Roman"/>
        </w:rPr>
        <w:t xml:space="preserve"> function describing how the community resists a change </w:t>
      </w:r>
      <w:r w:rsidRPr="00D87676">
        <w:rPr>
          <w:rFonts w:ascii="Times New Roman" w:hAnsi="Times New Roman" w:cs="Times New Roman"/>
          <w:noProof/>
          <w:position w:val="-14"/>
        </w:rPr>
        <w:drawing>
          <wp:inline distT="0" distB="0" distL="0" distR="0" wp14:anchorId="23FCA265" wp14:editId="2DEEC479">
            <wp:extent cx="330200" cy="25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0200" cy="254000"/>
                    </a:xfrm>
                    <a:prstGeom prst="rect">
                      <a:avLst/>
                    </a:prstGeom>
                    <a:noFill/>
                    <a:ln>
                      <a:noFill/>
                    </a:ln>
                  </pic:spPr>
                </pic:pic>
              </a:graphicData>
            </a:graphic>
          </wp:inline>
        </w:drawing>
      </w:r>
      <w:r w:rsidRPr="00626563">
        <w:rPr>
          <w:rFonts w:ascii="Times New Roman" w:hAnsi="Times New Roman" w:cs="Times New Roman"/>
        </w:rPr>
        <w:t xml:space="preserve"> in its state at time </w:t>
      </w:r>
      <w:r w:rsidRPr="00646700">
        <w:rPr>
          <w:rFonts w:ascii="Times New Roman" w:hAnsi="Times New Roman" w:cs="Times New Roman"/>
          <w:i/>
        </w:rPr>
        <w:t>t</w:t>
      </w:r>
      <w:r w:rsidRPr="00BF7952">
        <w:rPr>
          <w:rFonts w:ascii="Times New Roman" w:hAnsi="Times New Roman" w:cs="Times New Roman"/>
        </w:rPr>
        <w:t xml:space="preserve"> relative to a past observed climate. The coefficients </w:t>
      </w:r>
      <w:r w:rsidRPr="00BF7952">
        <w:rPr>
          <w:rFonts w:ascii="Times New Roman" w:hAnsi="Times New Roman" w:cs="Times New Roman"/>
          <w:i/>
        </w:rPr>
        <w:t>c</w:t>
      </w:r>
      <w:r w:rsidRPr="00BF7952">
        <w:rPr>
          <w:rFonts w:ascii="Times New Roman" w:hAnsi="Times New Roman" w:cs="Times New Roman"/>
          <w:i/>
          <w:vertAlign w:val="subscript"/>
        </w:rPr>
        <w:t>R</w:t>
      </w:r>
      <w:r w:rsidRPr="00BF7952">
        <w:rPr>
          <w:rFonts w:ascii="Times New Roman" w:hAnsi="Times New Roman" w:cs="Times New Roman"/>
          <w:i/>
        </w:rPr>
        <w:t xml:space="preserve">≥0 </w:t>
      </w:r>
      <w:r w:rsidRPr="00BF7952">
        <w:rPr>
          <w:rFonts w:ascii="Times New Roman" w:hAnsi="Times New Roman" w:cs="Times New Roman"/>
        </w:rPr>
        <w:t xml:space="preserve">and </w:t>
      </w:r>
      <w:r w:rsidRPr="00BF7952">
        <w:rPr>
          <w:rFonts w:ascii="Times New Roman" w:hAnsi="Times New Roman" w:cs="Times New Roman"/>
          <w:i/>
        </w:rPr>
        <w:t>c</w:t>
      </w:r>
      <w:r w:rsidRPr="00BF7952">
        <w:rPr>
          <w:rFonts w:ascii="Times New Roman" w:hAnsi="Times New Roman" w:cs="Times New Roman"/>
          <w:i/>
          <w:vertAlign w:val="subscript"/>
        </w:rPr>
        <w:t>T</w:t>
      </w:r>
      <w:r w:rsidRPr="00BF7952">
        <w:rPr>
          <w:rFonts w:ascii="Times New Roman" w:hAnsi="Times New Roman" w:cs="Times New Roman"/>
          <w:i/>
        </w:rPr>
        <w:t xml:space="preserve">≥0 </w:t>
      </w:r>
      <w:r w:rsidRPr="00BF7952">
        <w:rPr>
          <w:rFonts w:ascii="Times New Roman" w:hAnsi="Times New Roman" w:cs="Times New Roman"/>
        </w:rPr>
        <w:t xml:space="preserve">determine the relative importance of each effect. This model describes a forced delay differential equation, whose general properties and solutions have been explored in the mathematics and control theory literature </w:t>
      </w:r>
      <w:r w:rsidRPr="00646700">
        <w:rPr>
          <w:rFonts w:ascii="Times New Roman" w:hAnsi="Times New Roman" w:cs="Times New Roman"/>
        </w:rPr>
        <w:fldChar w:fldCharType="begin"/>
      </w:r>
      <w:r w:rsidRPr="00BF7952">
        <w:rPr>
          <w:rFonts w:ascii="Times New Roman" w:hAnsi="Times New Roman" w:cs="Times New Roman"/>
        </w:rPr>
        <w:instrText xml:space="preserve"> ADDIN EN.CITE &lt;EndNote&gt;&lt;Cite&gt;&lt;Author&gt;Sastry&lt;/Author&gt;&lt;Year&gt;2013&lt;/Year&gt;&lt;RecNum&gt;127&lt;/RecNum&gt;&lt;DisplayText&gt;(Sastry 2013)&lt;/DisplayText&gt;&lt;record&gt;&lt;rec-number&gt;127&lt;/rec-number&gt;&lt;foreign-keys&gt;&lt;key app="EN" db-id="peezve9z2005wxevxejpsfx8zxvrp0s5tswp" timestamp="1473567143"&gt;127&lt;/key&gt;&lt;/foreign-keys&gt;&lt;ref-type name="Book"&gt;6&lt;/ref-type&gt;&lt;contributors&gt;&lt;authors&gt;&lt;author&gt;Sastry, S Shankar&lt;/author&gt;&lt;/authors&gt;&lt;/contributors&gt;&lt;titles&gt;&lt;title&gt;Nonlinear systems: analysis, stability, and control&lt;/title&gt;&lt;/titles&gt;&lt;volume&gt;10&lt;/volume&gt;&lt;dates&gt;&lt;year&gt;2013&lt;/year&gt;&lt;/dates&gt;&lt;publisher&gt;Springer Science &amp;amp; Business Media&lt;/publisher&gt;&lt;isbn&gt;1475731086&lt;/isbn&gt;&lt;urls&gt;&lt;/urls&gt;&lt;/record&gt;&lt;/Cite&gt;&lt;/EndNote&gt;</w:instrText>
      </w:r>
      <w:r w:rsidRPr="00646700">
        <w:rPr>
          <w:rFonts w:ascii="Times New Roman" w:hAnsi="Times New Roman" w:cs="Times New Roman"/>
        </w:rPr>
        <w:fldChar w:fldCharType="separate"/>
      </w:r>
      <w:r w:rsidRPr="00646700">
        <w:rPr>
          <w:rFonts w:ascii="Times New Roman" w:hAnsi="Times New Roman" w:cs="Times New Roman"/>
          <w:noProof/>
        </w:rPr>
        <w:t>(Sastry 2013)</w:t>
      </w:r>
      <w:r w:rsidRPr="00646700">
        <w:rPr>
          <w:rFonts w:ascii="Times New Roman" w:hAnsi="Times New Roman" w:cs="Times New Roman"/>
        </w:rPr>
        <w:fldChar w:fldCharType="end"/>
      </w:r>
      <w:r w:rsidRPr="00626563">
        <w:rPr>
          <w:rFonts w:ascii="Times New Roman" w:hAnsi="Times New Roman" w:cs="Times New Roman"/>
        </w:rPr>
        <w:t>.</w:t>
      </w:r>
    </w:p>
    <w:p w14:paraId="7CAFE896" w14:textId="6948BD87" w:rsidR="00077E74" w:rsidRPr="00BF7952" w:rsidRDefault="00077E74" w:rsidP="00077E74">
      <w:pPr>
        <w:spacing w:line="480" w:lineRule="auto"/>
        <w:rPr>
          <w:rFonts w:ascii="Times New Roman" w:hAnsi="Times New Roman" w:cs="Times New Roman"/>
        </w:rPr>
      </w:pPr>
      <w:r w:rsidRPr="00BF7952">
        <w:rPr>
          <w:rFonts w:ascii="Times New Roman" w:hAnsi="Times New Roman" w:cs="Times New Roman"/>
        </w:rPr>
        <w:tab/>
        <w:t xml:space="preserve">The size of the tracking change, </w:t>
      </w:r>
      <w:r w:rsidRPr="00D87676">
        <w:rPr>
          <w:rFonts w:ascii="Times New Roman" w:hAnsi="Times New Roman" w:cs="Times New Roman"/>
          <w:noProof/>
          <w:position w:val="-14"/>
        </w:rPr>
        <w:drawing>
          <wp:inline distT="0" distB="0" distL="0" distR="0" wp14:anchorId="3BF4303F" wp14:editId="21EBB602">
            <wp:extent cx="304800" cy="25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4800" cy="254000"/>
                    </a:xfrm>
                    <a:prstGeom prst="rect">
                      <a:avLst/>
                    </a:prstGeom>
                    <a:noFill/>
                    <a:ln>
                      <a:noFill/>
                    </a:ln>
                  </pic:spPr>
                </pic:pic>
              </a:graphicData>
            </a:graphic>
          </wp:inline>
        </w:drawing>
      </w:r>
      <w:r w:rsidRPr="00626563">
        <w:rPr>
          <w:rFonts w:ascii="Times New Roman" w:hAnsi="Times New Roman" w:cs="Times New Roman"/>
        </w:rPr>
        <w:t xml:space="preserve">, </w:t>
      </w:r>
      <w:r w:rsidR="00A0215E" w:rsidRPr="00BF7952">
        <w:rPr>
          <w:rFonts w:ascii="Times New Roman" w:hAnsi="Times New Roman" w:cs="Times New Roman"/>
        </w:rPr>
        <w:t>can be</w:t>
      </w:r>
      <w:r w:rsidRPr="00BF7952">
        <w:rPr>
          <w:rFonts w:ascii="Times New Roman" w:hAnsi="Times New Roman" w:cs="Times New Roman"/>
        </w:rPr>
        <w:t xml:space="preserve"> defined as the</w:t>
      </w:r>
      <w:r w:rsidR="00A0215E" w:rsidRPr="00BF7952">
        <w:rPr>
          <w:rFonts w:ascii="Times New Roman" w:hAnsi="Times New Roman" w:cs="Times New Roman"/>
        </w:rPr>
        <w:t xml:space="preserve"> linear</w:t>
      </w:r>
      <w:r w:rsidRPr="00BF7952">
        <w:rPr>
          <w:rFonts w:ascii="Times New Roman" w:hAnsi="Times New Roman" w:cs="Times New Roman"/>
        </w:rPr>
        <w:t xml:space="preserve"> difference between the observed climate and the community composition at time </w:t>
      </w:r>
      <w:r w:rsidRPr="00BF7952">
        <w:rPr>
          <w:rFonts w:ascii="Times New Roman" w:hAnsi="Times New Roman" w:cs="Times New Roman"/>
          <w:i/>
        </w:rPr>
        <w:t>t</w:t>
      </w:r>
      <w:r w:rsidRPr="00BF7952">
        <w:rPr>
          <w:rFonts w:ascii="Times New Roman" w:hAnsi="Times New Roman" w:cs="Times New Roman"/>
        </w:rPr>
        <w:t xml:space="preserve">:  </w:t>
      </w:r>
    </w:p>
    <w:p w14:paraId="037AAACC" w14:textId="269BC4ED" w:rsidR="00077E74" w:rsidRPr="00646700" w:rsidRDefault="00077E74" w:rsidP="00077E74">
      <w:pPr>
        <w:spacing w:line="480" w:lineRule="auto"/>
        <w:rPr>
          <w:rFonts w:ascii="Times New Roman" w:hAnsi="Times New Roman" w:cs="Times New Roman"/>
        </w:rPr>
      </w:pPr>
      <w:r w:rsidRPr="00BF7952">
        <w:rPr>
          <w:rFonts w:ascii="Times New Roman" w:hAnsi="Times New Roman" w:cs="Times New Roman"/>
        </w:rPr>
        <w:t>(</w:t>
      </w:r>
      <w:r w:rsidR="00CA2ED7" w:rsidRPr="00BF7952">
        <w:rPr>
          <w:rFonts w:ascii="Times New Roman" w:hAnsi="Times New Roman" w:cs="Times New Roman"/>
        </w:rPr>
        <w:t>B2-2</w:t>
      </w:r>
      <w:r w:rsidRPr="00BF7952">
        <w:rPr>
          <w:rFonts w:ascii="Times New Roman" w:hAnsi="Times New Roman" w:cs="Times New Roman"/>
        </w:rPr>
        <w:t>)</w:t>
      </w:r>
      <w:r w:rsidRPr="00BF7952">
        <w:rPr>
          <w:rFonts w:ascii="Times New Roman" w:hAnsi="Times New Roman" w:cs="Times New Roman"/>
        </w:rPr>
        <w:tab/>
      </w:r>
      <w:r w:rsidR="00CA2ED7" w:rsidRPr="00BF7952">
        <w:rPr>
          <w:rFonts w:ascii="Times New Roman" w:hAnsi="Times New Roman" w:cs="Times New Roman"/>
        </w:rPr>
        <w:tab/>
      </w:r>
      <w:r w:rsidR="00A0215E" w:rsidRPr="00646700">
        <w:rPr>
          <w:rFonts w:ascii="Times New Roman" w:hAnsi="Times New Roman" w:cs="Times New Roman"/>
          <w:position w:val="-14"/>
        </w:rPr>
        <w:object w:dxaOrig="2440" w:dyaOrig="380" w14:anchorId="5CF9CED8">
          <v:shape id="_x0000_i1059" type="#_x0000_t75" style="width:122.65pt;height:18.9pt" o:ole="">
            <v:imagedata r:id="rId80" o:title=""/>
          </v:shape>
          <o:OLEObject Type="Embed" ProgID="Equation.3" ShapeID="_x0000_i1059" DrawAspect="Content" ObjectID="_1417858920" r:id="rId81"/>
        </w:object>
      </w:r>
      <w:r w:rsidRPr="00626563">
        <w:rPr>
          <w:rFonts w:ascii="Times New Roman" w:hAnsi="Times New Roman" w:cs="Times New Roman"/>
          <w:position w:val="-14"/>
        </w:rPr>
        <w:t>.</w:t>
      </w:r>
    </w:p>
    <w:p w14:paraId="13F70198" w14:textId="34C55F0B" w:rsidR="00077E74" w:rsidRPr="00646700" w:rsidRDefault="00077E74" w:rsidP="00077E74">
      <w:pPr>
        <w:spacing w:line="480" w:lineRule="auto"/>
        <w:rPr>
          <w:rFonts w:ascii="Times New Roman" w:hAnsi="Times New Roman" w:cs="Times New Roman"/>
        </w:rPr>
      </w:pPr>
      <w:r w:rsidRPr="00BF7952">
        <w:rPr>
          <w:rFonts w:ascii="Times New Roman" w:hAnsi="Times New Roman" w:cs="Times New Roman"/>
        </w:rPr>
        <w:t xml:space="preserve">We consider two possibilities for the resistance change, </w:t>
      </w:r>
      <w:r w:rsidRPr="00D87676">
        <w:rPr>
          <w:rFonts w:ascii="Times New Roman" w:hAnsi="Times New Roman" w:cs="Times New Roman"/>
          <w:noProof/>
          <w:position w:val="-14"/>
        </w:rPr>
        <w:drawing>
          <wp:inline distT="0" distB="0" distL="0" distR="0" wp14:anchorId="6AB22B63" wp14:editId="50376BCD">
            <wp:extent cx="330200" cy="25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0200" cy="254000"/>
                    </a:xfrm>
                    <a:prstGeom prst="rect">
                      <a:avLst/>
                    </a:prstGeom>
                    <a:noFill/>
                    <a:ln>
                      <a:noFill/>
                    </a:ln>
                  </pic:spPr>
                </pic:pic>
              </a:graphicData>
            </a:graphic>
          </wp:inline>
        </w:drawing>
      </w:r>
      <w:r w:rsidRPr="00626563">
        <w:rPr>
          <w:rFonts w:ascii="Times New Roman" w:hAnsi="Times New Roman" w:cs="Times New Roman"/>
        </w:rPr>
        <w:t xml:space="preserve">.  One </w:t>
      </w:r>
      <w:r w:rsidRPr="00BF7952">
        <w:rPr>
          <w:rFonts w:ascii="Times New Roman" w:hAnsi="Times New Roman" w:cs="Times New Roman"/>
        </w:rPr>
        <w:t>is to define resistance by the</w:t>
      </w:r>
      <w:r w:rsidR="0056665B" w:rsidRPr="00BF7952">
        <w:rPr>
          <w:rFonts w:ascii="Times New Roman" w:hAnsi="Times New Roman" w:cs="Times New Roman"/>
        </w:rPr>
        <w:t xml:space="preserve"> linear </w:t>
      </w:r>
      <w:r w:rsidRPr="00BF7952">
        <w:rPr>
          <w:rFonts w:ascii="Times New Roman" w:hAnsi="Times New Roman" w:cs="Times New Roman"/>
        </w:rPr>
        <w:t xml:space="preserve">difference between the community composition at time </w:t>
      </w:r>
      <w:r w:rsidRPr="00BF7952">
        <w:rPr>
          <w:rFonts w:ascii="Times New Roman" w:hAnsi="Times New Roman" w:cs="Times New Roman"/>
          <w:i/>
        </w:rPr>
        <w:t>t</w:t>
      </w:r>
      <w:r w:rsidRPr="00BF7952">
        <w:rPr>
          <w:rFonts w:ascii="Times New Roman" w:hAnsi="Times New Roman" w:cs="Times New Roman"/>
        </w:rPr>
        <w:t xml:space="preserve"> and the community composition based on a time delay, </w:t>
      </w:r>
      <w:r w:rsidRPr="00D87676">
        <w:rPr>
          <w:rFonts w:ascii="Times New Roman" w:hAnsi="Times New Roman" w:cs="Times New Roman"/>
          <w:noProof/>
          <w:position w:val="-6"/>
        </w:rPr>
        <w:drawing>
          <wp:inline distT="0" distB="0" distL="0" distR="0" wp14:anchorId="792F7475" wp14:editId="2C93964E">
            <wp:extent cx="193040" cy="182880"/>
            <wp:effectExtent l="0" t="0" r="1016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3040" cy="182880"/>
                    </a:xfrm>
                    <a:prstGeom prst="rect">
                      <a:avLst/>
                    </a:prstGeom>
                    <a:noFill/>
                    <a:ln>
                      <a:noFill/>
                    </a:ln>
                  </pic:spPr>
                </pic:pic>
              </a:graphicData>
            </a:graphic>
          </wp:inline>
        </w:drawing>
      </w:r>
      <w:r w:rsidRPr="00626563">
        <w:rPr>
          <w:rFonts w:ascii="Times New Roman" w:hAnsi="Times New Roman" w:cs="Times New Roman"/>
        </w:rPr>
        <w:t>:</w:t>
      </w:r>
    </w:p>
    <w:p w14:paraId="0604E184" w14:textId="12DBF414" w:rsidR="00077E74" w:rsidRPr="00646700" w:rsidRDefault="00077E74" w:rsidP="00077E74">
      <w:pPr>
        <w:spacing w:line="480" w:lineRule="auto"/>
        <w:rPr>
          <w:rFonts w:ascii="Times New Roman" w:hAnsi="Times New Roman" w:cs="Times New Roman"/>
        </w:rPr>
      </w:pPr>
      <w:r w:rsidRPr="00BF7952">
        <w:rPr>
          <w:rFonts w:ascii="Times New Roman" w:hAnsi="Times New Roman" w:cs="Times New Roman"/>
        </w:rPr>
        <w:t>(</w:t>
      </w:r>
      <w:r w:rsidR="00CA2ED7" w:rsidRPr="00BF7952">
        <w:rPr>
          <w:rFonts w:ascii="Times New Roman" w:hAnsi="Times New Roman" w:cs="Times New Roman"/>
        </w:rPr>
        <w:t>B2-3</w:t>
      </w:r>
      <w:r w:rsidRPr="00BF7952">
        <w:rPr>
          <w:rFonts w:ascii="Times New Roman" w:hAnsi="Times New Roman" w:cs="Times New Roman"/>
        </w:rPr>
        <w:t>)</w:t>
      </w:r>
      <w:r w:rsidRPr="00BF7952">
        <w:rPr>
          <w:rFonts w:ascii="Times New Roman" w:hAnsi="Times New Roman" w:cs="Times New Roman"/>
        </w:rPr>
        <w:tab/>
      </w:r>
      <w:r w:rsidR="00CA2ED7" w:rsidRPr="00BF7952">
        <w:rPr>
          <w:rFonts w:ascii="Times New Roman" w:hAnsi="Times New Roman" w:cs="Times New Roman"/>
        </w:rPr>
        <w:tab/>
      </w:r>
      <w:r w:rsidRPr="00646700">
        <w:rPr>
          <w:rFonts w:ascii="Times New Roman" w:hAnsi="Times New Roman" w:cs="Times New Roman"/>
          <w:position w:val="-14"/>
        </w:rPr>
        <w:object w:dxaOrig="2220" w:dyaOrig="380" w14:anchorId="76811965">
          <v:shape id="_x0000_i1060" type="#_x0000_t75" style="width:111.05pt;height:18.9pt" o:ole="">
            <v:imagedata r:id="rId82" o:title=""/>
          </v:shape>
          <o:OLEObject Type="Embed" ProgID="Equation.3" ShapeID="_x0000_i1060" DrawAspect="Content" ObjectID="_1417858921" r:id="rId83"/>
        </w:object>
      </w:r>
      <w:r w:rsidRPr="00626563">
        <w:rPr>
          <w:rFonts w:ascii="Times New Roman" w:hAnsi="Times New Roman" w:cs="Times New Roman"/>
          <w:position w:val="-14"/>
        </w:rPr>
        <w:t>.</w:t>
      </w:r>
    </w:p>
    <w:p w14:paraId="044C2866" w14:textId="02254871" w:rsidR="00077E74" w:rsidRPr="00BF7952" w:rsidRDefault="00077E74" w:rsidP="00077E74">
      <w:pPr>
        <w:spacing w:line="480" w:lineRule="auto"/>
        <w:rPr>
          <w:rFonts w:ascii="Times New Roman" w:hAnsi="Times New Roman" w:cs="Times New Roman"/>
          <w:vertAlign w:val="subscript"/>
        </w:rPr>
      </w:pPr>
      <w:r w:rsidRPr="00BF7952">
        <w:rPr>
          <w:rFonts w:ascii="Times New Roman" w:hAnsi="Times New Roman" w:cs="Times New Roman"/>
        </w:rPr>
        <w:t xml:space="preserve">This models a scenario where the amount of restorative force is proportional to the difference between the community’s past and present state, so that the system tends toward a past state (e.g. </w:t>
      </w:r>
      <w:r w:rsidRPr="00BF7952">
        <w:rPr>
          <w:rFonts w:ascii="Times New Roman" w:hAnsi="Times New Roman" w:cs="Times New Roman"/>
        </w:rPr>
        <w:lastRenderedPageBreak/>
        <w:t xml:space="preserve">maintenance of an already-established forest type). </w:t>
      </w:r>
      <w:r w:rsidR="002F4EFF" w:rsidRPr="00BF7952">
        <w:rPr>
          <w:rFonts w:ascii="Times New Roman" w:hAnsi="Times New Roman" w:cs="Times New Roman"/>
        </w:rPr>
        <w:t>Another is to use</w:t>
      </w:r>
      <w:r w:rsidRPr="00BF7952">
        <w:rPr>
          <w:rFonts w:ascii="Times New Roman" w:hAnsi="Times New Roman" w:cs="Times New Roman"/>
        </w:rPr>
        <w:t xml:space="preserve"> the difference between the community state at time t-</w:t>
      </w:r>
      <w:r w:rsidRPr="00D87676">
        <w:rPr>
          <w:rFonts w:ascii="Times New Roman" w:hAnsi="Times New Roman" w:cs="Times New Roman"/>
          <w:noProof/>
          <w:position w:val="-6"/>
        </w:rPr>
        <w:drawing>
          <wp:inline distT="0" distB="0" distL="0" distR="0" wp14:anchorId="34F9F418" wp14:editId="74161AAD">
            <wp:extent cx="203200" cy="177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3200" cy="177800"/>
                    </a:xfrm>
                    <a:prstGeom prst="rect">
                      <a:avLst/>
                    </a:prstGeom>
                    <a:noFill/>
                    <a:ln>
                      <a:noFill/>
                    </a:ln>
                  </pic:spPr>
                </pic:pic>
              </a:graphicData>
            </a:graphic>
          </wp:inline>
        </w:drawing>
      </w:r>
      <w:r w:rsidRPr="00626563">
        <w:rPr>
          <w:rFonts w:ascii="Times New Roman" w:hAnsi="Times New Roman" w:cs="Times New Roman"/>
        </w:rPr>
        <w:t xml:space="preserve"> and </w:t>
      </w:r>
      <w:proofErr w:type="gramStart"/>
      <w:r w:rsidRPr="00626563">
        <w:rPr>
          <w:rFonts w:ascii="Times New Roman" w:hAnsi="Times New Roman" w:cs="Times New Roman"/>
        </w:rPr>
        <w:t>a</w:t>
      </w:r>
      <w:proofErr w:type="gramEnd"/>
      <w:r w:rsidRPr="00626563">
        <w:rPr>
          <w:rFonts w:ascii="Times New Roman" w:hAnsi="Times New Roman" w:cs="Times New Roman"/>
        </w:rPr>
        <w:t xml:space="preserve"> </w:t>
      </w:r>
      <w:r w:rsidRPr="00646700">
        <w:rPr>
          <w:rFonts w:ascii="Times New Roman" w:hAnsi="Times New Roman" w:cs="Times New Roman"/>
        </w:rPr>
        <w:t>optimal</w:t>
      </w:r>
      <w:r w:rsidRPr="00BF7952">
        <w:rPr>
          <w:rFonts w:ascii="Times New Roman" w:hAnsi="Times New Roman" w:cs="Times New Roman"/>
        </w:rPr>
        <w:t xml:space="preserve"> state C</w:t>
      </w:r>
      <w:r w:rsidRPr="00BF7952">
        <w:rPr>
          <w:rFonts w:ascii="Times New Roman" w:hAnsi="Times New Roman" w:cs="Times New Roman"/>
          <w:vertAlign w:val="subscript"/>
        </w:rPr>
        <w:t>0:</w:t>
      </w:r>
    </w:p>
    <w:p w14:paraId="78B6814E" w14:textId="6B58C1D5" w:rsidR="00077E74" w:rsidRPr="00646700" w:rsidRDefault="00077E74" w:rsidP="00077E74">
      <w:pPr>
        <w:spacing w:line="480" w:lineRule="auto"/>
        <w:rPr>
          <w:rFonts w:ascii="Times New Roman" w:hAnsi="Times New Roman" w:cs="Times New Roman"/>
        </w:rPr>
      </w:pPr>
      <w:r w:rsidRPr="00BF7952">
        <w:rPr>
          <w:rFonts w:ascii="Times New Roman" w:hAnsi="Times New Roman" w:cs="Times New Roman"/>
        </w:rPr>
        <w:t>(</w:t>
      </w:r>
      <w:r w:rsidR="00CA2ED7" w:rsidRPr="00BF7952">
        <w:rPr>
          <w:rFonts w:ascii="Times New Roman" w:hAnsi="Times New Roman" w:cs="Times New Roman"/>
        </w:rPr>
        <w:t>B2-4</w:t>
      </w:r>
      <w:r w:rsidRPr="00BF7952">
        <w:rPr>
          <w:rFonts w:ascii="Times New Roman" w:hAnsi="Times New Roman" w:cs="Times New Roman"/>
        </w:rPr>
        <w:t>)</w:t>
      </w:r>
      <w:r w:rsidRPr="00BF7952">
        <w:rPr>
          <w:rFonts w:ascii="Times New Roman" w:hAnsi="Times New Roman" w:cs="Times New Roman"/>
        </w:rPr>
        <w:tab/>
      </w:r>
      <w:r w:rsidR="00CA2ED7" w:rsidRPr="00BF7952">
        <w:rPr>
          <w:rFonts w:ascii="Times New Roman" w:hAnsi="Times New Roman" w:cs="Times New Roman"/>
        </w:rPr>
        <w:tab/>
      </w:r>
      <w:r w:rsidRPr="00646700">
        <w:rPr>
          <w:rFonts w:ascii="Times New Roman" w:hAnsi="Times New Roman" w:cs="Times New Roman"/>
          <w:position w:val="-14"/>
        </w:rPr>
        <w:object w:dxaOrig="2000" w:dyaOrig="380" w14:anchorId="51B82B3B">
          <v:shape id="_x0000_i1061" type="#_x0000_t75" style="width:100.05pt;height:18.9pt" o:ole="">
            <v:imagedata r:id="rId85" o:title=""/>
          </v:shape>
          <o:OLEObject Type="Embed" ProgID="Equation.3" ShapeID="_x0000_i1061" DrawAspect="Content" ObjectID="_1417858922" r:id="rId86"/>
        </w:object>
      </w:r>
      <w:r w:rsidRPr="00626563">
        <w:rPr>
          <w:rFonts w:ascii="Times New Roman" w:hAnsi="Times New Roman" w:cs="Times New Roman"/>
          <w:position w:val="-14"/>
        </w:rPr>
        <w:t>,</w:t>
      </w:r>
    </w:p>
    <w:p w14:paraId="0C8B8CA4" w14:textId="77777777" w:rsidR="00077E74" w:rsidRPr="00BF7952" w:rsidRDefault="00077E74" w:rsidP="00077E74">
      <w:pPr>
        <w:spacing w:line="480" w:lineRule="auto"/>
        <w:rPr>
          <w:rFonts w:ascii="Times New Roman" w:hAnsi="Times New Roman" w:cs="Times New Roman"/>
        </w:rPr>
      </w:pPr>
      <w:proofErr w:type="gramStart"/>
      <w:r w:rsidRPr="00BF7952">
        <w:rPr>
          <w:rFonts w:ascii="Times New Roman" w:hAnsi="Times New Roman" w:cs="Times New Roman"/>
        </w:rPr>
        <w:t>which</w:t>
      </w:r>
      <w:proofErr w:type="gramEnd"/>
      <w:r w:rsidRPr="00BF7952">
        <w:rPr>
          <w:rFonts w:ascii="Times New Roman" w:hAnsi="Times New Roman" w:cs="Times New Roman"/>
        </w:rPr>
        <w:t xml:space="preserve"> models a scenario where the system tends toward a fixed climate-independent optimum.</w:t>
      </w:r>
    </w:p>
    <w:p w14:paraId="609F3A6E" w14:textId="2C2C77DB" w:rsidR="00077E74" w:rsidRPr="00BF7952" w:rsidRDefault="00077E74" w:rsidP="00077E74">
      <w:pPr>
        <w:spacing w:line="480" w:lineRule="auto"/>
        <w:ind w:firstLine="720"/>
        <w:rPr>
          <w:rFonts w:ascii="Times New Roman" w:hAnsi="Times New Roman" w:cs="Times New Roman"/>
        </w:rPr>
      </w:pPr>
      <w:r w:rsidRPr="00BF7952">
        <w:rPr>
          <w:rFonts w:ascii="Times New Roman" w:hAnsi="Times New Roman" w:cs="Times New Roman"/>
        </w:rPr>
        <w:t>A simple proposal for the tracking function is a linear function:</w:t>
      </w:r>
    </w:p>
    <w:p w14:paraId="57917968" w14:textId="4710FDB8" w:rsidR="00077E74" w:rsidRPr="00626563" w:rsidRDefault="00077E74" w:rsidP="00077E74">
      <w:pPr>
        <w:spacing w:line="480" w:lineRule="auto"/>
        <w:rPr>
          <w:rFonts w:ascii="Times New Roman" w:hAnsi="Times New Roman" w:cs="Times New Roman"/>
        </w:rPr>
      </w:pPr>
      <w:r w:rsidRPr="00BF7952">
        <w:rPr>
          <w:rFonts w:ascii="Times New Roman" w:hAnsi="Times New Roman" w:cs="Times New Roman"/>
        </w:rPr>
        <w:t>(</w:t>
      </w:r>
      <w:r w:rsidR="00CA2ED7" w:rsidRPr="00BF7952">
        <w:rPr>
          <w:rFonts w:ascii="Times New Roman" w:hAnsi="Times New Roman" w:cs="Times New Roman"/>
        </w:rPr>
        <w:t>B2-5</w:t>
      </w:r>
      <w:r w:rsidRPr="00BF7952">
        <w:rPr>
          <w:rFonts w:ascii="Times New Roman" w:hAnsi="Times New Roman" w:cs="Times New Roman"/>
        </w:rPr>
        <w:t>)</w:t>
      </w:r>
      <w:r w:rsidRPr="00BF7952">
        <w:rPr>
          <w:rFonts w:ascii="Times New Roman" w:hAnsi="Times New Roman" w:cs="Times New Roman"/>
        </w:rPr>
        <w:tab/>
      </w:r>
      <w:r w:rsidR="00CA2ED7" w:rsidRPr="00BF7952">
        <w:rPr>
          <w:rFonts w:ascii="Times New Roman" w:hAnsi="Times New Roman" w:cs="Times New Roman"/>
        </w:rPr>
        <w:tab/>
      </w:r>
      <w:r w:rsidRPr="00646700">
        <w:rPr>
          <w:rFonts w:ascii="Times New Roman" w:hAnsi="Times New Roman" w:cs="Times New Roman"/>
          <w:position w:val="-10"/>
        </w:rPr>
        <w:object w:dxaOrig="920" w:dyaOrig="320" w14:anchorId="215F53DF">
          <v:shape id="_x0000_i1062" type="#_x0000_t75" style="width:45.15pt;height:16.45pt" o:ole="">
            <v:imagedata r:id="rId87" o:title=""/>
          </v:shape>
          <o:OLEObject Type="Embed" ProgID="Equation.3" ShapeID="_x0000_i1062" DrawAspect="Content" ObjectID="_1417858923" r:id="rId88"/>
        </w:object>
      </w:r>
    </w:p>
    <w:p w14:paraId="02EB76C2" w14:textId="71E257A1" w:rsidR="00077E74" w:rsidRPr="00BF7952" w:rsidRDefault="009C2BF2" w:rsidP="00077E74">
      <w:pPr>
        <w:spacing w:line="480" w:lineRule="auto"/>
        <w:rPr>
          <w:rFonts w:ascii="Times New Roman" w:hAnsi="Times New Roman" w:cs="Times New Roman"/>
        </w:rPr>
      </w:pPr>
      <w:proofErr w:type="gramStart"/>
      <w:r w:rsidRPr="00BF7952">
        <w:rPr>
          <w:rFonts w:ascii="Times New Roman" w:hAnsi="Times New Roman" w:cs="Times New Roman"/>
        </w:rPr>
        <w:t>where</w:t>
      </w:r>
      <w:proofErr w:type="gramEnd"/>
      <w:r w:rsidR="00077E74" w:rsidRPr="00BF7952">
        <w:rPr>
          <w:rFonts w:ascii="Times New Roman" w:hAnsi="Times New Roman" w:cs="Times New Roman"/>
        </w:rPr>
        <w:t xml:space="preserve"> the response of a community to climate is directly proportional to the lag at that time.</w:t>
      </w:r>
    </w:p>
    <w:p w14:paraId="1E379A24" w14:textId="77777777" w:rsidR="00077E74" w:rsidRPr="00BF7952" w:rsidRDefault="00077E74" w:rsidP="00077E74">
      <w:pPr>
        <w:spacing w:line="480" w:lineRule="auto"/>
        <w:rPr>
          <w:rFonts w:ascii="Times New Roman" w:hAnsi="Times New Roman" w:cs="Times New Roman"/>
        </w:rPr>
      </w:pPr>
      <w:r w:rsidRPr="00BF7952">
        <w:rPr>
          <w:rFonts w:ascii="Times New Roman" w:hAnsi="Times New Roman" w:cs="Times New Roman"/>
        </w:rPr>
        <w:tab/>
        <w:t xml:space="preserve">Similarly, a simple resistance function can be proposed with a linear response, for example </w:t>
      </w:r>
    </w:p>
    <w:p w14:paraId="56210A41" w14:textId="1348A8E3" w:rsidR="00077E74" w:rsidRPr="00626563" w:rsidRDefault="00077E74" w:rsidP="00077E74">
      <w:pPr>
        <w:spacing w:line="480" w:lineRule="auto"/>
        <w:rPr>
          <w:rFonts w:ascii="Times New Roman" w:hAnsi="Times New Roman" w:cs="Times New Roman"/>
        </w:rPr>
      </w:pPr>
      <w:r w:rsidRPr="00BF7952">
        <w:rPr>
          <w:rFonts w:ascii="Times New Roman" w:hAnsi="Times New Roman" w:cs="Times New Roman"/>
        </w:rPr>
        <w:t>(</w:t>
      </w:r>
      <w:r w:rsidR="00CA2ED7" w:rsidRPr="00BF7952">
        <w:rPr>
          <w:rFonts w:ascii="Times New Roman" w:hAnsi="Times New Roman" w:cs="Times New Roman"/>
        </w:rPr>
        <w:t>B2-6</w:t>
      </w:r>
      <w:r w:rsidRPr="00BF7952">
        <w:rPr>
          <w:rFonts w:ascii="Times New Roman" w:hAnsi="Times New Roman" w:cs="Times New Roman"/>
        </w:rPr>
        <w:t>)</w:t>
      </w:r>
      <w:r w:rsidRPr="00BF7952">
        <w:rPr>
          <w:rFonts w:ascii="Times New Roman" w:hAnsi="Times New Roman" w:cs="Times New Roman"/>
        </w:rPr>
        <w:tab/>
      </w:r>
      <w:r w:rsidR="00CA2ED7" w:rsidRPr="00BF7952">
        <w:rPr>
          <w:rFonts w:ascii="Times New Roman" w:hAnsi="Times New Roman" w:cs="Times New Roman"/>
        </w:rPr>
        <w:tab/>
      </w:r>
      <w:r w:rsidRPr="00646700">
        <w:rPr>
          <w:rFonts w:ascii="Times New Roman" w:hAnsi="Times New Roman" w:cs="Times New Roman"/>
          <w:position w:val="-10"/>
        </w:rPr>
        <w:object w:dxaOrig="940" w:dyaOrig="320" w14:anchorId="612158E4">
          <v:shape id="_x0000_i1063" type="#_x0000_t75" style="width:47pt;height:16.45pt" o:ole="">
            <v:imagedata r:id="rId89" o:title=""/>
          </v:shape>
          <o:OLEObject Type="Embed" ProgID="Equation.3" ShapeID="_x0000_i1063" DrawAspect="Content" ObjectID="_1417858924" r:id="rId90"/>
        </w:object>
      </w:r>
    </w:p>
    <w:p w14:paraId="4C9352C7" w14:textId="77777777" w:rsidR="00077E74" w:rsidRPr="00BF7952" w:rsidRDefault="00077E74" w:rsidP="00077E74">
      <w:pPr>
        <w:spacing w:line="480" w:lineRule="auto"/>
        <w:rPr>
          <w:rFonts w:ascii="Times New Roman" w:hAnsi="Times New Roman" w:cs="Times New Roman"/>
        </w:rPr>
      </w:pPr>
      <w:proofErr w:type="gramStart"/>
      <w:r w:rsidRPr="00646700">
        <w:rPr>
          <w:rFonts w:ascii="Times New Roman" w:hAnsi="Times New Roman" w:cs="Times New Roman"/>
        </w:rPr>
        <w:t>or</w:t>
      </w:r>
      <w:proofErr w:type="gramEnd"/>
      <w:r w:rsidRPr="00646700">
        <w:rPr>
          <w:rFonts w:ascii="Times New Roman" w:hAnsi="Times New Roman" w:cs="Times New Roman"/>
        </w:rPr>
        <w:t xml:space="preserve"> with a nonlinear response, as</w:t>
      </w:r>
    </w:p>
    <w:p w14:paraId="4ADB7D1A" w14:textId="6583C76E" w:rsidR="00077E74" w:rsidRPr="00626563" w:rsidRDefault="00077E74" w:rsidP="00077E74">
      <w:pPr>
        <w:spacing w:line="480" w:lineRule="auto"/>
        <w:rPr>
          <w:rFonts w:ascii="Times New Roman" w:hAnsi="Times New Roman" w:cs="Times New Roman"/>
        </w:rPr>
      </w:pPr>
      <w:r w:rsidRPr="00BF7952">
        <w:rPr>
          <w:rFonts w:ascii="Times New Roman" w:hAnsi="Times New Roman" w:cs="Times New Roman"/>
        </w:rPr>
        <w:t>(</w:t>
      </w:r>
      <w:r w:rsidR="00CA2ED7" w:rsidRPr="00BF7952">
        <w:rPr>
          <w:rFonts w:ascii="Times New Roman" w:hAnsi="Times New Roman" w:cs="Times New Roman"/>
        </w:rPr>
        <w:t>B2-7</w:t>
      </w:r>
      <w:r w:rsidRPr="00BF7952">
        <w:rPr>
          <w:rFonts w:ascii="Times New Roman" w:hAnsi="Times New Roman" w:cs="Times New Roman"/>
        </w:rPr>
        <w:t>)</w:t>
      </w:r>
      <w:r w:rsidRPr="00BF7952">
        <w:rPr>
          <w:rFonts w:ascii="Times New Roman" w:hAnsi="Times New Roman" w:cs="Times New Roman"/>
        </w:rPr>
        <w:tab/>
      </w:r>
      <w:r w:rsidR="00CA2ED7" w:rsidRPr="00BF7952">
        <w:rPr>
          <w:rFonts w:ascii="Times New Roman" w:hAnsi="Times New Roman" w:cs="Times New Roman"/>
        </w:rPr>
        <w:tab/>
      </w:r>
      <w:r w:rsidRPr="00646700">
        <w:rPr>
          <w:rFonts w:ascii="Times New Roman" w:hAnsi="Times New Roman" w:cs="Times New Roman"/>
          <w:position w:val="-10"/>
        </w:rPr>
        <w:object w:dxaOrig="1000" w:dyaOrig="360" w14:anchorId="575C1C96">
          <v:shape id="_x0000_i1064" type="#_x0000_t75" style="width:50.65pt;height:17.7pt" o:ole="">
            <v:imagedata r:id="rId91" o:title=""/>
          </v:shape>
          <o:OLEObject Type="Embed" ProgID="Equation.3" ShapeID="_x0000_i1064" DrawAspect="Content" ObjectID="_1417858925" r:id="rId92"/>
        </w:object>
      </w:r>
    </w:p>
    <w:p w14:paraId="615B1BFF" w14:textId="77777777" w:rsidR="00077E74" w:rsidRPr="00BF7952" w:rsidRDefault="00077E74" w:rsidP="00077E74">
      <w:pPr>
        <w:spacing w:line="480" w:lineRule="auto"/>
        <w:rPr>
          <w:rFonts w:ascii="Times New Roman" w:hAnsi="Times New Roman" w:cs="Times New Roman"/>
        </w:rPr>
      </w:pPr>
      <w:r w:rsidRPr="00646700">
        <w:rPr>
          <w:rFonts w:ascii="Times New Roman" w:hAnsi="Times New Roman" w:cs="Times New Roman"/>
        </w:rPr>
        <w:t xml:space="preserve">Both resistance functions are odd and therefore yield responses that are restorative, in that they try to maintain the system in its current state. Another proposal is </w:t>
      </w:r>
      <w:r w:rsidRPr="00BF7952">
        <w:rPr>
          <w:rFonts w:ascii="Times New Roman" w:hAnsi="Times New Roman" w:cs="Times New Roman"/>
        </w:rPr>
        <w:t>a nonlinear restorative function with multiple basins of attraction:</w:t>
      </w:r>
    </w:p>
    <w:p w14:paraId="7F4DDF66" w14:textId="0B86C54B" w:rsidR="00077E74" w:rsidRPr="00626563" w:rsidRDefault="00077E74" w:rsidP="00077E74">
      <w:pPr>
        <w:spacing w:line="480" w:lineRule="auto"/>
        <w:rPr>
          <w:rFonts w:ascii="Times New Roman" w:hAnsi="Times New Roman" w:cs="Times New Roman"/>
        </w:rPr>
      </w:pPr>
      <w:r w:rsidRPr="00BF7952">
        <w:rPr>
          <w:rFonts w:ascii="Times New Roman" w:hAnsi="Times New Roman" w:cs="Times New Roman"/>
        </w:rPr>
        <w:t>(</w:t>
      </w:r>
      <w:r w:rsidR="00CA2ED7" w:rsidRPr="00BF7952">
        <w:rPr>
          <w:rFonts w:ascii="Times New Roman" w:hAnsi="Times New Roman" w:cs="Times New Roman"/>
        </w:rPr>
        <w:t>B2-8</w:t>
      </w:r>
      <w:r w:rsidRPr="00BF7952">
        <w:rPr>
          <w:rFonts w:ascii="Times New Roman" w:hAnsi="Times New Roman" w:cs="Times New Roman"/>
        </w:rPr>
        <w:t>)</w:t>
      </w:r>
      <w:r w:rsidRPr="00BF7952">
        <w:rPr>
          <w:rFonts w:ascii="Times New Roman" w:hAnsi="Times New Roman" w:cs="Times New Roman"/>
        </w:rPr>
        <w:tab/>
      </w:r>
      <w:r w:rsidR="00CA2ED7" w:rsidRPr="00BF7952">
        <w:rPr>
          <w:rFonts w:ascii="Times New Roman" w:hAnsi="Times New Roman" w:cs="Times New Roman"/>
        </w:rPr>
        <w:tab/>
      </w:r>
      <w:r w:rsidRPr="00646700">
        <w:rPr>
          <w:rFonts w:ascii="Times New Roman" w:hAnsi="Times New Roman" w:cs="Times New Roman"/>
          <w:position w:val="-18"/>
        </w:rPr>
        <w:object w:dxaOrig="2420" w:dyaOrig="460" w14:anchorId="03C186B4">
          <v:shape id="_x0000_i1065" type="#_x0000_t75" style="width:121.4pt;height:22.6pt" o:ole="">
            <v:imagedata r:id="rId93" o:title=""/>
          </v:shape>
          <o:OLEObject Type="Embed" ProgID="Equation.3" ShapeID="_x0000_i1065" DrawAspect="Content" ObjectID="_1417858926" r:id="rId94"/>
        </w:object>
      </w:r>
    </w:p>
    <w:p w14:paraId="69803D1F" w14:textId="77777777" w:rsidR="00077E74" w:rsidRPr="00BF7952" w:rsidRDefault="00077E74" w:rsidP="00077E74">
      <w:pPr>
        <w:spacing w:line="480" w:lineRule="auto"/>
        <w:rPr>
          <w:rFonts w:ascii="Times New Roman" w:hAnsi="Times New Roman" w:cs="Times New Roman"/>
        </w:rPr>
      </w:pPr>
      <w:r w:rsidRPr="00646700">
        <w:rPr>
          <w:rFonts w:ascii="Times New Roman" w:hAnsi="Times New Roman" w:cs="Times New Roman"/>
        </w:rPr>
        <w:t xml:space="preserve">This equation describes a situation where small to medium changes in system state lead to increasingly strong restorative responses, but where large changes lead to </w:t>
      </w:r>
      <w:r w:rsidRPr="00BF7952">
        <w:rPr>
          <w:rFonts w:ascii="Times New Roman" w:hAnsi="Times New Roman" w:cs="Times New Roman"/>
        </w:rPr>
        <w:t xml:space="preserve">non-restorative responses. </w:t>
      </w:r>
    </w:p>
    <w:p w14:paraId="77B5ABD8" w14:textId="09269796" w:rsidR="00077E74" w:rsidRPr="00646700" w:rsidRDefault="00077E74" w:rsidP="00077E74">
      <w:pPr>
        <w:spacing w:line="480" w:lineRule="auto"/>
        <w:rPr>
          <w:rFonts w:ascii="Times New Roman" w:hAnsi="Times New Roman" w:cs="Times New Roman"/>
        </w:rPr>
      </w:pPr>
      <w:r w:rsidRPr="00BF7952">
        <w:rPr>
          <w:rFonts w:ascii="Times New Roman" w:hAnsi="Times New Roman" w:cs="Times New Roman"/>
        </w:rPr>
        <w:tab/>
        <w:t xml:space="preserve">The model also depends on the temporal trajectory of the observed climate </w:t>
      </w:r>
      <w:proofErr w:type="gramStart"/>
      <w:r w:rsidRPr="00BF7952">
        <w:rPr>
          <w:rFonts w:ascii="Times New Roman" w:hAnsi="Times New Roman" w:cs="Times New Roman"/>
          <w:i/>
        </w:rPr>
        <w:t>F</w:t>
      </w:r>
      <w:r w:rsidRPr="00BF7952">
        <w:rPr>
          <w:rFonts w:ascii="Times New Roman" w:hAnsi="Times New Roman" w:cs="Times New Roman"/>
        </w:rPr>
        <w:t>(</w:t>
      </w:r>
      <w:proofErr w:type="gramEnd"/>
      <w:r w:rsidRPr="00BF7952">
        <w:rPr>
          <w:rFonts w:ascii="Times New Roman" w:hAnsi="Times New Roman" w:cs="Times New Roman"/>
          <w:i/>
        </w:rPr>
        <w:t>t</w:t>
      </w:r>
      <w:r w:rsidRPr="00BF7952">
        <w:rPr>
          <w:rFonts w:ascii="Times New Roman" w:hAnsi="Times New Roman" w:cs="Times New Roman"/>
        </w:rPr>
        <w:t xml:space="preserve">). Here, we consider two </w:t>
      </w:r>
      <w:r w:rsidR="00982762" w:rsidRPr="00BF7952">
        <w:rPr>
          <w:rFonts w:ascii="Times New Roman" w:hAnsi="Times New Roman" w:cs="Times New Roman"/>
        </w:rPr>
        <w:t>simple example cases for</w:t>
      </w:r>
      <w:r w:rsidRPr="00BF7952">
        <w:rPr>
          <w:rFonts w:ascii="Times New Roman" w:hAnsi="Times New Roman" w:cs="Times New Roman"/>
        </w:rPr>
        <w:t xml:space="preserve"> climate change: a linearly increasing forcing with rate </w:t>
      </w:r>
      <w:r w:rsidRPr="00D87676">
        <w:rPr>
          <w:rFonts w:ascii="Times New Roman" w:hAnsi="Times New Roman" w:cs="Times New Roman"/>
          <w:noProof/>
          <w:position w:val="-10"/>
        </w:rPr>
        <w:drawing>
          <wp:inline distT="0" distB="0" distL="0" distR="0" wp14:anchorId="0F0A5683" wp14:editId="1AA59637">
            <wp:extent cx="127000" cy="177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626563">
        <w:rPr>
          <w:rFonts w:ascii="Times New Roman" w:hAnsi="Times New Roman" w:cs="Times New Roman"/>
        </w:rPr>
        <w:t>:</w:t>
      </w:r>
    </w:p>
    <w:p w14:paraId="0F8E78A7" w14:textId="28921A5A" w:rsidR="00077E74" w:rsidRPr="00626563" w:rsidRDefault="00077E74" w:rsidP="00077E74">
      <w:pPr>
        <w:spacing w:line="480" w:lineRule="auto"/>
        <w:rPr>
          <w:rFonts w:ascii="Times New Roman" w:hAnsi="Times New Roman" w:cs="Times New Roman"/>
        </w:rPr>
      </w:pPr>
      <w:r w:rsidRPr="00646700">
        <w:rPr>
          <w:rFonts w:ascii="Times New Roman" w:hAnsi="Times New Roman" w:cs="Times New Roman"/>
        </w:rPr>
        <w:t>(</w:t>
      </w:r>
      <w:r w:rsidR="00CA2ED7" w:rsidRPr="00BF7952">
        <w:rPr>
          <w:rFonts w:ascii="Times New Roman" w:hAnsi="Times New Roman" w:cs="Times New Roman"/>
        </w:rPr>
        <w:t>B2-9</w:t>
      </w:r>
      <w:r w:rsidRPr="00BF7952">
        <w:rPr>
          <w:rFonts w:ascii="Times New Roman" w:hAnsi="Times New Roman" w:cs="Times New Roman"/>
        </w:rPr>
        <w:t>)</w:t>
      </w:r>
      <w:r w:rsidRPr="00BF7952">
        <w:rPr>
          <w:rFonts w:ascii="Times New Roman" w:hAnsi="Times New Roman" w:cs="Times New Roman"/>
        </w:rPr>
        <w:tab/>
      </w:r>
      <w:r w:rsidR="00CA2ED7" w:rsidRPr="00BF7952">
        <w:rPr>
          <w:rFonts w:ascii="Times New Roman" w:hAnsi="Times New Roman" w:cs="Times New Roman"/>
        </w:rPr>
        <w:tab/>
      </w:r>
      <w:r w:rsidRPr="00D87676">
        <w:rPr>
          <w:rFonts w:ascii="Times New Roman" w:hAnsi="Times New Roman" w:cs="Times New Roman"/>
          <w:noProof/>
          <w:position w:val="-18"/>
        </w:rPr>
        <w:drawing>
          <wp:inline distT="0" distB="0" distL="0" distR="0" wp14:anchorId="5D807F6A" wp14:editId="25A4F1A2">
            <wp:extent cx="787400" cy="304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87400" cy="304800"/>
                    </a:xfrm>
                    <a:prstGeom prst="rect">
                      <a:avLst/>
                    </a:prstGeom>
                    <a:noFill/>
                    <a:ln>
                      <a:noFill/>
                    </a:ln>
                  </pic:spPr>
                </pic:pic>
              </a:graphicData>
            </a:graphic>
          </wp:inline>
        </w:drawing>
      </w:r>
    </w:p>
    <w:p w14:paraId="67B769D2" w14:textId="77777777" w:rsidR="00077E74" w:rsidRPr="00646700" w:rsidRDefault="00077E74" w:rsidP="00077E74">
      <w:pPr>
        <w:spacing w:line="480" w:lineRule="auto"/>
        <w:rPr>
          <w:rFonts w:ascii="Times New Roman" w:hAnsi="Times New Roman" w:cs="Times New Roman"/>
        </w:rPr>
      </w:pPr>
      <w:proofErr w:type="gramStart"/>
      <w:r w:rsidRPr="00646700">
        <w:rPr>
          <w:rFonts w:ascii="Times New Roman" w:hAnsi="Times New Roman" w:cs="Times New Roman"/>
        </w:rPr>
        <w:lastRenderedPageBreak/>
        <w:t>and</w:t>
      </w:r>
      <w:proofErr w:type="gramEnd"/>
      <w:r w:rsidRPr="00646700">
        <w:rPr>
          <w:rFonts w:ascii="Times New Roman" w:hAnsi="Times New Roman" w:cs="Times New Roman"/>
        </w:rPr>
        <w:t xml:space="preserve"> </w:t>
      </w:r>
      <w:r w:rsidRPr="00BF7952">
        <w:rPr>
          <w:rFonts w:ascii="Times New Roman" w:hAnsi="Times New Roman" w:cs="Times New Roman"/>
        </w:rPr>
        <w:t xml:space="preserve">a periodic forcing with angular frequency </w:t>
      </w:r>
      <w:r w:rsidRPr="00D87676">
        <w:rPr>
          <w:rFonts w:ascii="Times New Roman" w:hAnsi="Times New Roman" w:cs="Times New Roman"/>
          <w:noProof/>
          <w:position w:val="-6"/>
        </w:rPr>
        <w:drawing>
          <wp:inline distT="0" distB="0" distL="0" distR="0" wp14:anchorId="43D68B73" wp14:editId="18B08C14">
            <wp:extent cx="152400" cy="127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2400" cy="127000"/>
                    </a:xfrm>
                    <a:prstGeom prst="rect">
                      <a:avLst/>
                    </a:prstGeom>
                    <a:noFill/>
                    <a:ln>
                      <a:noFill/>
                    </a:ln>
                  </pic:spPr>
                </pic:pic>
              </a:graphicData>
            </a:graphic>
          </wp:inline>
        </w:drawing>
      </w:r>
      <w:r w:rsidRPr="00626563">
        <w:rPr>
          <w:rFonts w:ascii="Times New Roman" w:hAnsi="Times New Roman" w:cs="Times New Roman"/>
        </w:rPr>
        <w:t>:</w:t>
      </w:r>
    </w:p>
    <w:p w14:paraId="02637E40" w14:textId="0809C5C4" w:rsidR="00077E74" w:rsidRPr="00626563" w:rsidRDefault="00077E74" w:rsidP="00077E74">
      <w:pPr>
        <w:spacing w:line="480" w:lineRule="auto"/>
        <w:rPr>
          <w:rFonts w:ascii="Times New Roman" w:hAnsi="Times New Roman" w:cs="Times New Roman"/>
        </w:rPr>
      </w:pPr>
      <w:r w:rsidRPr="00BF7952">
        <w:rPr>
          <w:rFonts w:ascii="Times New Roman" w:hAnsi="Times New Roman" w:cs="Times New Roman"/>
        </w:rPr>
        <w:t xml:space="preserve"> (</w:t>
      </w:r>
      <w:r w:rsidR="00CA2ED7" w:rsidRPr="00BF7952">
        <w:rPr>
          <w:rFonts w:ascii="Times New Roman" w:hAnsi="Times New Roman" w:cs="Times New Roman"/>
        </w:rPr>
        <w:t>B2-10</w:t>
      </w:r>
      <w:r w:rsidRPr="00BF7952">
        <w:rPr>
          <w:rFonts w:ascii="Times New Roman" w:hAnsi="Times New Roman" w:cs="Times New Roman"/>
        </w:rPr>
        <w:t>)</w:t>
      </w:r>
      <w:r w:rsidRPr="00BF7952">
        <w:rPr>
          <w:rFonts w:ascii="Times New Roman" w:hAnsi="Times New Roman" w:cs="Times New Roman"/>
        </w:rPr>
        <w:tab/>
      </w:r>
      <w:r w:rsidRPr="00D87676">
        <w:rPr>
          <w:rFonts w:ascii="Times New Roman" w:hAnsi="Times New Roman" w:cs="Times New Roman"/>
          <w:noProof/>
          <w:position w:val="-18"/>
        </w:rPr>
        <w:drawing>
          <wp:inline distT="0" distB="0" distL="0" distR="0" wp14:anchorId="47FA91D0" wp14:editId="72B8BB64">
            <wp:extent cx="1219200" cy="304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19200" cy="304800"/>
                    </a:xfrm>
                    <a:prstGeom prst="rect">
                      <a:avLst/>
                    </a:prstGeom>
                    <a:noFill/>
                    <a:ln>
                      <a:noFill/>
                    </a:ln>
                  </pic:spPr>
                </pic:pic>
              </a:graphicData>
            </a:graphic>
          </wp:inline>
        </w:drawing>
      </w:r>
    </w:p>
    <w:p w14:paraId="3DEF1260" w14:textId="1D058C4D" w:rsidR="00077E74" w:rsidRPr="00BF7952" w:rsidRDefault="00077E74" w:rsidP="00077E74">
      <w:pPr>
        <w:spacing w:line="480" w:lineRule="auto"/>
        <w:rPr>
          <w:rFonts w:ascii="Times New Roman" w:hAnsi="Times New Roman" w:cs="Times New Roman"/>
        </w:rPr>
      </w:pPr>
      <w:r w:rsidRPr="00646700">
        <w:rPr>
          <w:rFonts w:ascii="Times New Roman" w:hAnsi="Times New Roman" w:cs="Times New Roman"/>
        </w:rPr>
        <w:t>First, consider the linear forcing</w:t>
      </w:r>
      <w:r w:rsidR="00CA2ED7" w:rsidRPr="00BF7952">
        <w:rPr>
          <w:rFonts w:ascii="Times New Roman" w:hAnsi="Times New Roman" w:cs="Times New Roman"/>
        </w:rPr>
        <w:t xml:space="preserve">. </w:t>
      </w:r>
      <w:r w:rsidRPr="00BF7952">
        <w:rPr>
          <w:rFonts w:ascii="Times New Roman" w:hAnsi="Times New Roman" w:cs="Times New Roman"/>
        </w:rPr>
        <w:t xml:space="preserve">In the case that </w:t>
      </w:r>
      <w:proofErr w:type="spellStart"/>
      <w:r w:rsidRPr="00BF7952">
        <w:rPr>
          <w:rFonts w:ascii="Times New Roman" w:hAnsi="Times New Roman" w:cs="Times New Roman"/>
          <w:i/>
        </w:rPr>
        <w:t>c</w:t>
      </w:r>
      <w:r w:rsidRPr="00BF7952">
        <w:rPr>
          <w:rFonts w:ascii="Times New Roman" w:hAnsi="Times New Roman" w:cs="Times New Roman"/>
          <w:i/>
          <w:vertAlign w:val="subscript"/>
        </w:rPr>
        <w:t>R</w:t>
      </w:r>
      <w:proofErr w:type="spellEnd"/>
      <w:r w:rsidRPr="00BF7952">
        <w:rPr>
          <w:rFonts w:ascii="Times New Roman" w:hAnsi="Times New Roman" w:cs="Times New Roman"/>
          <w:i/>
        </w:rPr>
        <w:t xml:space="preserve">=0 </w:t>
      </w:r>
      <w:r w:rsidRPr="00BF7952">
        <w:rPr>
          <w:rFonts w:ascii="Times New Roman" w:hAnsi="Times New Roman" w:cs="Times New Roman"/>
        </w:rPr>
        <w:t xml:space="preserve">(no resistance effects), </w:t>
      </w:r>
      <w:r w:rsidRPr="00BF7952">
        <w:rPr>
          <w:rFonts w:ascii="Times New Roman" w:hAnsi="Times New Roman" w:cs="Times New Roman"/>
          <w:b/>
        </w:rPr>
        <w:t xml:space="preserve">Equation </w:t>
      </w:r>
      <w:r w:rsidR="00CA2ED7" w:rsidRPr="00BF7952">
        <w:rPr>
          <w:rFonts w:ascii="Times New Roman" w:hAnsi="Times New Roman" w:cs="Times New Roman"/>
          <w:b/>
        </w:rPr>
        <w:t>B2-1</w:t>
      </w:r>
      <w:r w:rsidRPr="00BF7952">
        <w:rPr>
          <w:rFonts w:ascii="Times New Roman" w:hAnsi="Times New Roman" w:cs="Times New Roman"/>
        </w:rPr>
        <w:t xml:space="preserve"> reduces to </w:t>
      </w:r>
    </w:p>
    <w:p w14:paraId="17A0BE67" w14:textId="63DBE97D" w:rsidR="00077E74" w:rsidRPr="00626563" w:rsidRDefault="00077E74" w:rsidP="00077E74">
      <w:pPr>
        <w:spacing w:line="480" w:lineRule="auto"/>
        <w:rPr>
          <w:rFonts w:ascii="Times New Roman" w:hAnsi="Times New Roman" w:cs="Times New Roman"/>
        </w:rPr>
      </w:pPr>
      <w:r w:rsidRPr="00BF7952">
        <w:rPr>
          <w:rFonts w:ascii="Times New Roman" w:hAnsi="Times New Roman" w:cs="Times New Roman"/>
        </w:rPr>
        <w:t>(</w:t>
      </w:r>
      <w:r w:rsidR="00CA2ED7" w:rsidRPr="00BF7952">
        <w:rPr>
          <w:rFonts w:ascii="Times New Roman" w:hAnsi="Times New Roman" w:cs="Times New Roman"/>
        </w:rPr>
        <w:t>B2-11)</w:t>
      </w:r>
      <w:r w:rsidR="00CA2ED7" w:rsidRPr="00BF7952">
        <w:rPr>
          <w:rFonts w:ascii="Times New Roman" w:hAnsi="Times New Roman" w:cs="Times New Roman"/>
        </w:rPr>
        <w:tab/>
      </w:r>
      <w:r w:rsidRPr="00D87676">
        <w:rPr>
          <w:rFonts w:ascii="Times New Roman" w:hAnsi="Times New Roman" w:cs="Times New Roman"/>
          <w:noProof/>
          <w:position w:val="-24"/>
        </w:rPr>
        <w:drawing>
          <wp:inline distT="0" distB="0" distL="0" distR="0" wp14:anchorId="33F9DB92" wp14:editId="13694DC7">
            <wp:extent cx="1447800" cy="431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47800" cy="431800"/>
                    </a:xfrm>
                    <a:prstGeom prst="rect">
                      <a:avLst/>
                    </a:prstGeom>
                    <a:noFill/>
                    <a:ln>
                      <a:noFill/>
                    </a:ln>
                  </pic:spPr>
                </pic:pic>
              </a:graphicData>
            </a:graphic>
          </wp:inline>
        </w:drawing>
      </w:r>
    </w:p>
    <w:p w14:paraId="0CB53184" w14:textId="77777777" w:rsidR="00077E74" w:rsidRPr="00BF7952" w:rsidRDefault="00077E74" w:rsidP="00077E74">
      <w:pPr>
        <w:spacing w:line="480" w:lineRule="auto"/>
        <w:rPr>
          <w:rFonts w:ascii="Times New Roman" w:hAnsi="Times New Roman" w:cs="Times New Roman"/>
        </w:rPr>
      </w:pPr>
      <w:proofErr w:type="gramStart"/>
      <w:r w:rsidRPr="00646700">
        <w:rPr>
          <w:rFonts w:ascii="Times New Roman" w:hAnsi="Times New Roman" w:cs="Times New Roman"/>
        </w:rPr>
        <w:t>and</w:t>
      </w:r>
      <w:proofErr w:type="gramEnd"/>
      <w:r w:rsidRPr="00646700">
        <w:rPr>
          <w:rFonts w:ascii="Times New Roman" w:hAnsi="Times New Roman" w:cs="Times New Roman"/>
        </w:rPr>
        <w:t xml:space="preserve"> has solution when C(0)=0 of</w:t>
      </w:r>
    </w:p>
    <w:p w14:paraId="1E393BFE" w14:textId="06994425" w:rsidR="00077E74" w:rsidRPr="00626563" w:rsidRDefault="00077E74" w:rsidP="00077E74">
      <w:pPr>
        <w:spacing w:line="480" w:lineRule="auto"/>
        <w:rPr>
          <w:rFonts w:ascii="Times New Roman" w:hAnsi="Times New Roman" w:cs="Times New Roman"/>
        </w:rPr>
      </w:pPr>
      <w:r w:rsidRPr="00BF7952">
        <w:rPr>
          <w:rFonts w:ascii="Times New Roman" w:hAnsi="Times New Roman" w:cs="Times New Roman"/>
        </w:rPr>
        <w:t>(</w:t>
      </w:r>
      <w:r w:rsidR="00CA2ED7" w:rsidRPr="00BF7952">
        <w:rPr>
          <w:rFonts w:ascii="Times New Roman" w:hAnsi="Times New Roman" w:cs="Times New Roman"/>
        </w:rPr>
        <w:t>B2-12</w:t>
      </w:r>
      <w:r w:rsidRPr="00BF7952">
        <w:rPr>
          <w:rFonts w:ascii="Times New Roman" w:hAnsi="Times New Roman" w:cs="Times New Roman"/>
        </w:rPr>
        <w:t>)</w:t>
      </w:r>
      <w:r w:rsidRPr="00BF7952">
        <w:rPr>
          <w:rFonts w:ascii="Times New Roman" w:hAnsi="Times New Roman" w:cs="Times New Roman"/>
        </w:rPr>
        <w:tab/>
      </w:r>
      <w:r w:rsidRPr="00D87676">
        <w:rPr>
          <w:rFonts w:ascii="Times New Roman" w:hAnsi="Times New Roman" w:cs="Times New Roman"/>
          <w:noProof/>
          <w:position w:val="-32"/>
        </w:rPr>
        <w:drawing>
          <wp:inline distT="0" distB="0" distL="0" distR="0" wp14:anchorId="49D987AF" wp14:editId="39372DD9">
            <wp:extent cx="2565400" cy="482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65400" cy="482600"/>
                    </a:xfrm>
                    <a:prstGeom prst="rect">
                      <a:avLst/>
                    </a:prstGeom>
                    <a:noFill/>
                    <a:ln>
                      <a:noFill/>
                    </a:ln>
                  </pic:spPr>
                </pic:pic>
              </a:graphicData>
            </a:graphic>
          </wp:inline>
        </w:drawing>
      </w:r>
    </w:p>
    <w:p w14:paraId="14BF4B1B" w14:textId="40D7E9DA" w:rsidR="00077E74" w:rsidRPr="00BF7952" w:rsidRDefault="00077E74" w:rsidP="00077E74">
      <w:pPr>
        <w:spacing w:line="480" w:lineRule="auto"/>
        <w:rPr>
          <w:rFonts w:ascii="Times New Roman" w:hAnsi="Times New Roman" w:cs="Times New Roman"/>
        </w:rPr>
      </w:pPr>
      <w:r w:rsidRPr="00646700">
        <w:rPr>
          <w:rFonts w:ascii="Times New Roman" w:hAnsi="Times New Roman" w:cs="Times New Roman"/>
        </w:rPr>
        <w:t xml:space="preserve">That is, the system is delayed by </w:t>
      </w:r>
      <w:r w:rsidRPr="00D87676">
        <w:rPr>
          <w:rFonts w:ascii="Times New Roman" w:hAnsi="Times New Roman" w:cs="Times New Roman"/>
          <w:noProof/>
          <w:position w:val="-32"/>
        </w:rPr>
        <w:drawing>
          <wp:inline distT="0" distB="0" distL="0" distR="0" wp14:anchorId="14E6BF8B" wp14:editId="734EE593">
            <wp:extent cx="762000" cy="457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r w:rsidRPr="00626563">
        <w:rPr>
          <w:rFonts w:ascii="Times New Roman" w:hAnsi="Times New Roman" w:cs="Times New Roman"/>
        </w:rPr>
        <w:t>. The second term rapidly decays over time, so the lag converges on a constant value as time increases.</w:t>
      </w:r>
      <w:r w:rsidR="00826793" w:rsidRPr="00646700">
        <w:rPr>
          <w:rFonts w:ascii="Times New Roman" w:hAnsi="Times New Roman" w:cs="Times New Roman"/>
        </w:rPr>
        <w:t xml:space="preserve"> If </w:t>
      </w:r>
      <w:proofErr w:type="spellStart"/>
      <w:r w:rsidR="00826793" w:rsidRPr="00646700">
        <w:rPr>
          <w:rFonts w:ascii="Times New Roman" w:hAnsi="Times New Roman" w:cs="Times New Roman"/>
        </w:rPr>
        <w:t>c</w:t>
      </w:r>
      <w:r w:rsidR="00826793" w:rsidRPr="00D87676">
        <w:rPr>
          <w:rFonts w:ascii="Times New Roman" w:hAnsi="Times New Roman" w:cs="Times New Roman"/>
          <w:vertAlign w:val="subscript"/>
        </w:rPr>
        <w:t>T</w:t>
      </w:r>
      <w:proofErr w:type="spellEnd"/>
      <w:r w:rsidR="00826793" w:rsidRPr="00626563">
        <w:rPr>
          <w:rFonts w:ascii="Times New Roman" w:hAnsi="Times New Roman" w:cs="Times New Roman"/>
        </w:rPr>
        <w:t>=0, the delay become zero.</w:t>
      </w:r>
      <w:r w:rsidRPr="00646700">
        <w:rPr>
          <w:rFonts w:ascii="Times New Roman" w:hAnsi="Times New Roman" w:cs="Times New Roman"/>
        </w:rPr>
        <w:t xml:space="preserve"> Thus, only </w:t>
      </w:r>
      <w:r w:rsidR="00826793" w:rsidRPr="00BF7952">
        <w:rPr>
          <w:rFonts w:ascii="Times New Roman" w:hAnsi="Times New Roman" w:cs="Times New Roman"/>
        </w:rPr>
        <w:t>no-lag (</w:t>
      </w:r>
      <w:r w:rsidR="00826793" w:rsidRPr="00D87676">
        <w:rPr>
          <w:rFonts w:ascii="Times New Roman" w:hAnsi="Times New Roman" w:cs="Times New Roman"/>
          <w:b/>
        </w:rPr>
        <w:t>Fig. 3A</w:t>
      </w:r>
      <w:r w:rsidR="00826793" w:rsidRPr="00626563">
        <w:rPr>
          <w:rFonts w:ascii="Times New Roman" w:hAnsi="Times New Roman" w:cs="Times New Roman"/>
        </w:rPr>
        <w:t>)</w:t>
      </w:r>
      <w:r w:rsidR="00826793" w:rsidRPr="00646700">
        <w:rPr>
          <w:rFonts w:ascii="Times New Roman" w:hAnsi="Times New Roman" w:cs="Times New Roman"/>
        </w:rPr>
        <w:t xml:space="preserve"> </w:t>
      </w:r>
      <w:r w:rsidR="00826793" w:rsidRPr="00BF7952">
        <w:rPr>
          <w:rFonts w:ascii="Times New Roman" w:hAnsi="Times New Roman" w:cs="Times New Roman"/>
        </w:rPr>
        <w:t xml:space="preserve">or </w:t>
      </w:r>
      <w:r w:rsidRPr="00BF7952">
        <w:rPr>
          <w:rFonts w:ascii="Times New Roman" w:hAnsi="Times New Roman" w:cs="Times New Roman"/>
        </w:rPr>
        <w:t>constant-lag</w:t>
      </w:r>
      <w:r w:rsidR="00826793" w:rsidRPr="00BF7952">
        <w:rPr>
          <w:rFonts w:ascii="Times New Roman" w:hAnsi="Times New Roman" w:cs="Times New Roman"/>
        </w:rPr>
        <w:t xml:space="preserve"> (</w:t>
      </w:r>
      <w:r w:rsidR="00826793" w:rsidRPr="00D87676">
        <w:rPr>
          <w:rFonts w:ascii="Times New Roman" w:hAnsi="Times New Roman" w:cs="Times New Roman"/>
          <w:b/>
        </w:rPr>
        <w:t>Fig. 3B</w:t>
      </w:r>
      <w:r w:rsidR="00826793" w:rsidRPr="00626563">
        <w:rPr>
          <w:rFonts w:ascii="Times New Roman" w:hAnsi="Times New Roman" w:cs="Times New Roman"/>
        </w:rPr>
        <w:t>)</w:t>
      </w:r>
      <w:r w:rsidRPr="00646700">
        <w:rPr>
          <w:rFonts w:ascii="Times New Roman" w:hAnsi="Times New Roman" w:cs="Times New Roman"/>
        </w:rPr>
        <w:t xml:space="preserve"> </w:t>
      </w:r>
      <w:r w:rsidRPr="00BF7952">
        <w:rPr>
          <w:rFonts w:ascii="Times New Roman" w:hAnsi="Times New Roman" w:cs="Times New Roman"/>
        </w:rPr>
        <w:t xml:space="preserve">dynamics can occur. </w:t>
      </w:r>
    </w:p>
    <w:p w14:paraId="09B0F765" w14:textId="5633D516" w:rsidR="00077E74" w:rsidRPr="00BF7952" w:rsidRDefault="00077E74" w:rsidP="00077E74">
      <w:pPr>
        <w:spacing w:line="480" w:lineRule="auto"/>
        <w:ind w:firstLine="720"/>
        <w:rPr>
          <w:rFonts w:ascii="Times New Roman" w:hAnsi="Times New Roman" w:cs="Times New Roman"/>
        </w:rPr>
      </w:pPr>
      <w:r w:rsidRPr="00BF7952">
        <w:rPr>
          <w:rFonts w:ascii="Times New Roman" w:hAnsi="Times New Roman" w:cs="Times New Roman"/>
        </w:rPr>
        <w:t>If instead resistance does occur (</w:t>
      </w:r>
      <w:proofErr w:type="spellStart"/>
      <w:r w:rsidRPr="00BF7952">
        <w:rPr>
          <w:rFonts w:ascii="Times New Roman" w:hAnsi="Times New Roman" w:cs="Times New Roman"/>
          <w:i/>
        </w:rPr>
        <w:t>c</w:t>
      </w:r>
      <w:r w:rsidRPr="00BF7952">
        <w:rPr>
          <w:rFonts w:ascii="Times New Roman" w:hAnsi="Times New Roman" w:cs="Times New Roman"/>
          <w:i/>
          <w:vertAlign w:val="subscript"/>
        </w:rPr>
        <w:t>R</w:t>
      </w:r>
      <w:proofErr w:type="spellEnd"/>
      <w:r w:rsidRPr="00BF7952">
        <w:rPr>
          <w:rFonts w:ascii="Times New Roman" w:hAnsi="Times New Roman" w:cs="Times New Roman"/>
        </w:rPr>
        <w:t xml:space="preserve">&gt;0), then </w:t>
      </w:r>
      <w:r w:rsidRPr="00BF7952">
        <w:rPr>
          <w:rFonts w:ascii="Times New Roman" w:hAnsi="Times New Roman" w:cs="Times New Roman"/>
          <w:b/>
        </w:rPr>
        <w:t xml:space="preserve">Equation </w:t>
      </w:r>
      <w:r w:rsidR="00CA2ED7" w:rsidRPr="00BF7952">
        <w:rPr>
          <w:rFonts w:ascii="Times New Roman" w:hAnsi="Times New Roman" w:cs="Times New Roman"/>
          <w:b/>
        </w:rPr>
        <w:t>B2-1</w:t>
      </w:r>
      <w:r w:rsidRPr="00BF7952">
        <w:rPr>
          <w:rFonts w:ascii="Times New Roman" w:hAnsi="Times New Roman" w:cs="Times New Roman"/>
        </w:rPr>
        <w:t xml:space="preserve"> no longer has an exact solution. However, the system does respond with constant relationship dynamics regardless of the choice of resistance function.  Indeed, for any monotonic forcing function this will be the case.  For monotonic forcing, </w:t>
      </w:r>
      <m:oMath>
        <m:r>
          <w:rPr>
            <w:rFonts w:ascii="Cambria Math" w:hAnsi="Cambria Math" w:cs="Times New Roman"/>
          </w:rPr>
          <m:t>F</m:t>
        </m:r>
      </m:oMath>
      <w:r w:rsidRPr="00BF7952">
        <w:rPr>
          <w:rFonts w:ascii="Times New Roman" w:hAnsi="Times New Roman" w:cs="Times New Roman"/>
        </w:rPr>
        <w:t xml:space="preserve"> and </w:t>
      </w:r>
      <m:oMath>
        <m:r>
          <w:rPr>
            <w:rFonts w:ascii="Cambria Math" w:hAnsi="Cambria Math" w:cs="Times New Roman"/>
          </w:rPr>
          <m:t>t</m:t>
        </m:r>
      </m:oMath>
      <w:r w:rsidRPr="00BF7952">
        <w:rPr>
          <w:rFonts w:ascii="Times New Roman" w:hAnsi="Times New Roman" w:cs="Times New Roman"/>
        </w:rPr>
        <w:t xml:space="preserve"> are in a one-to-one relationship.  Therefore, a given choice </w:t>
      </w:r>
      <m:oMath>
        <m:r>
          <w:rPr>
            <w:rFonts w:ascii="Cambria Math" w:hAnsi="Cambria Math" w:cs="Times New Roman"/>
          </w:rPr>
          <m:t>F=</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0</m:t>
            </m:r>
          </m:sub>
        </m:sSub>
      </m:oMath>
      <w:r w:rsidRPr="00626563">
        <w:rPr>
          <w:rFonts w:ascii="Times New Roman" w:hAnsi="Times New Roman" w:cs="Times New Roman"/>
        </w:rPr>
        <w:t xml:space="preserve"> will correspond to a single time </w:t>
      </w:r>
      <m:oMath>
        <m:r>
          <w:rPr>
            <w:rFonts w:ascii="Cambria Math" w:hAnsi="Cambria Math" w:cs="Times New Roman"/>
          </w:rPr>
          <m:t>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0</m:t>
            </m:r>
          </m:sub>
        </m:sSub>
      </m:oMath>
      <w:r w:rsidRPr="00626563">
        <w:rPr>
          <w:rFonts w:ascii="Times New Roman" w:hAnsi="Times New Roman" w:cs="Times New Roman"/>
        </w:rPr>
        <w:t xml:space="preserve">.  Since </w:t>
      </w:r>
      <m:oMath>
        <m:r>
          <w:rPr>
            <w:rFonts w:ascii="Cambria Math" w:hAnsi="Cambria Math" w:cs="Times New Roman"/>
          </w:rPr>
          <m:t>C</m:t>
        </m:r>
        <m:d>
          <m:dPr>
            <m:ctrlPr>
              <w:rPr>
                <w:rFonts w:ascii="Cambria Math" w:hAnsi="Cambria Math" w:cs="Times New Roman"/>
                <w:i/>
              </w:rPr>
            </m:ctrlPr>
          </m:dPr>
          <m:e>
            <m:r>
              <w:rPr>
                <w:rFonts w:ascii="Cambria Math" w:hAnsi="Cambria Math" w:cs="Times New Roman"/>
              </w:rPr>
              <m:t>t</m:t>
            </m:r>
          </m:e>
        </m:d>
      </m:oMath>
      <w:r w:rsidRPr="00626563">
        <w:rPr>
          <w:rFonts w:ascii="Times New Roman" w:hAnsi="Times New Roman" w:cs="Times New Roman"/>
        </w:rPr>
        <w:t xml:space="preserve"> must be a function (emerging as t</w:t>
      </w:r>
      <w:r w:rsidRPr="00646700">
        <w:rPr>
          <w:rFonts w:ascii="Times New Roman" w:hAnsi="Times New Roman" w:cs="Times New Roman"/>
        </w:rPr>
        <w:t xml:space="preserve">he solution of a differential equation), fixing </w:t>
      </w:r>
      <m:oMath>
        <m:r>
          <w:rPr>
            <w:rFonts w:ascii="Cambria Math" w:hAnsi="Cambria Math" w:cs="Times New Roman"/>
          </w:rPr>
          <m:t>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0</m:t>
            </m:r>
          </m:sub>
        </m:sSub>
      </m:oMath>
      <w:r w:rsidRPr="00626563">
        <w:rPr>
          <w:rFonts w:ascii="Times New Roman" w:hAnsi="Times New Roman" w:cs="Times New Roman"/>
        </w:rPr>
        <w:t xml:space="preserve"> fixes </w:t>
      </w:r>
      <m:oMath>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0</m:t>
            </m:r>
          </m:sub>
        </m:sSub>
        <m:r>
          <w:rPr>
            <w:rFonts w:ascii="Cambria Math" w:hAnsi="Cambria Math" w:cs="Times New Roman"/>
          </w:rPr>
          <m:t>=</m:t>
        </m:r>
        <w:proofErr w:type="gramStart"/>
        <m:r>
          <w:rPr>
            <w:rFonts w:ascii="Cambria Math" w:hAnsi="Cambria Math" w:cs="Times New Roman"/>
          </w:rPr>
          <m:t>C(</m:t>
        </m:r>
        <w:proofErr w:type="gramEnd"/>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0</m:t>
            </m:r>
          </m:sub>
        </m:sSub>
        <m:r>
          <w:rPr>
            <w:rFonts w:ascii="Cambria Math" w:hAnsi="Cambria Math" w:cs="Times New Roman"/>
          </w:rPr>
          <m:t>)</m:t>
        </m:r>
      </m:oMath>
      <w:r w:rsidRPr="00646700">
        <w:rPr>
          <w:rFonts w:ascii="Times New Roman" w:hAnsi="Times New Roman" w:cs="Times New Roman"/>
        </w:rPr>
        <w:t>.  This imp</w:t>
      </w:r>
      <w:r w:rsidRPr="00BF7952">
        <w:rPr>
          <w:rFonts w:ascii="Times New Roman" w:hAnsi="Times New Roman" w:cs="Times New Roman"/>
        </w:rPr>
        <w:t xml:space="preserve">lies that even though </w:t>
      </w:r>
      <m:oMath>
        <m:r>
          <w:rPr>
            <w:rFonts w:ascii="Cambria Math" w:hAnsi="Cambria Math" w:cs="Times New Roman"/>
          </w:rPr>
          <m:t>C</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 xml:space="preserve"> </m:t>
        </m:r>
      </m:oMath>
      <w:r w:rsidRPr="00646700">
        <w:rPr>
          <w:rFonts w:ascii="Times New Roman" w:hAnsi="Times New Roman" w:cs="Times New Roman"/>
        </w:rPr>
        <w:t>is not necessarily (</w:t>
      </w:r>
      <w:r w:rsidRPr="00BF7952">
        <w:rPr>
          <w:rFonts w:ascii="Times New Roman" w:hAnsi="Times New Roman" w:cs="Times New Roman"/>
        </w:rPr>
        <w:t xml:space="preserve">in fact, usually not) a monotonic function, a given </w:t>
      </w:r>
      <m:oMath>
        <m:r>
          <w:rPr>
            <w:rFonts w:ascii="Cambria Math" w:hAnsi="Cambria Math" w:cs="Times New Roman"/>
          </w:rPr>
          <m:t>F</m:t>
        </m:r>
      </m:oMath>
      <w:r w:rsidRPr="00BF7952">
        <w:rPr>
          <w:rFonts w:ascii="Times New Roman" w:hAnsi="Times New Roman" w:cs="Times New Roman"/>
        </w:rPr>
        <w:t xml:space="preserve"> corresponds to a single </w:t>
      </w:r>
      <m:oMath>
        <m:r>
          <w:rPr>
            <w:rFonts w:ascii="Cambria Math" w:hAnsi="Cambria Math" w:cs="Times New Roman"/>
          </w:rPr>
          <m:t>C</m:t>
        </m:r>
      </m:oMath>
      <w:r w:rsidRPr="00BF7952">
        <w:rPr>
          <w:rFonts w:ascii="Times New Roman" w:hAnsi="Times New Roman" w:cs="Times New Roman"/>
        </w:rPr>
        <w:t xml:space="preserve">, and thus the community response diagram in the </w:t>
      </w:r>
      <m:oMath>
        <m:r>
          <w:rPr>
            <w:rFonts w:ascii="Cambria Math" w:hAnsi="Cambria Math" w:cs="Times New Roman"/>
          </w:rPr>
          <m:t>F-C</m:t>
        </m:r>
      </m:oMath>
      <w:r w:rsidRPr="00BF7952">
        <w:rPr>
          <w:rFonts w:ascii="Times New Roman" w:hAnsi="Times New Roman" w:cs="Times New Roman"/>
        </w:rPr>
        <w:t xml:space="preserve"> plane will be one-to-one, for which the state number is always</w:t>
      </w:r>
      <w:r w:rsidR="00986D9B" w:rsidRPr="00BF7952">
        <w:rPr>
          <w:rFonts w:ascii="Times New Roman" w:hAnsi="Times New Roman" w:cs="Times New Roman"/>
        </w:rPr>
        <w:t xml:space="preserve"> </w:t>
      </w:r>
      <w:r w:rsidR="00986D9B" w:rsidRPr="00D87676">
        <w:rPr>
          <w:rFonts w:ascii="Times New Roman" w:hAnsi="Times New Roman" w:cs="Times New Roman"/>
          <w:i/>
        </w:rPr>
        <w:t>n</w:t>
      </w:r>
      <w:r w:rsidR="00986D9B" w:rsidRPr="00626563">
        <w:rPr>
          <w:rFonts w:ascii="Times New Roman" w:hAnsi="Times New Roman" w:cs="Times New Roman"/>
        </w:rPr>
        <w:t>=1 (</w:t>
      </w:r>
      <w:r w:rsidR="00986D9B" w:rsidRPr="00D87676">
        <w:rPr>
          <w:rFonts w:ascii="Times New Roman" w:hAnsi="Times New Roman" w:cs="Times New Roman"/>
          <w:b/>
        </w:rPr>
        <w:t>Fig. 3B</w:t>
      </w:r>
      <w:r w:rsidR="00986D9B" w:rsidRPr="00626563">
        <w:rPr>
          <w:rFonts w:ascii="Times New Roman" w:hAnsi="Times New Roman" w:cs="Times New Roman"/>
        </w:rPr>
        <w:t>).</w:t>
      </w:r>
      <w:r w:rsidRPr="00BF7952">
        <w:rPr>
          <w:rFonts w:ascii="Times New Roman" w:hAnsi="Times New Roman" w:cs="Times New Roman"/>
        </w:rPr>
        <w:t xml:space="preserve">  The general implication is that only constant-lag, constant-relationship, and no-lag dynamics are possible with linear climate change.</w:t>
      </w:r>
    </w:p>
    <w:p w14:paraId="650F9416" w14:textId="47EDBA68" w:rsidR="00077E74" w:rsidRPr="00BF7952" w:rsidRDefault="00077E74" w:rsidP="00077E74">
      <w:pPr>
        <w:spacing w:line="480" w:lineRule="auto"/>
        <w:ind w:firstLine="720"/>
        <w:rPr>
          <w:rFonts w:ascii="Times New Roman" w:hAnsi="Times New Roman" w:cs="Times New Roman"/>
        </w:rPr>
      </w:pPr>
      <w:r w:rsidRPr="00BF7952">
        <w:rPr>
          <w:rFonts w:ascii="Times New Roman" w:hAnsi="Times New Roman" w:cs="Times New Roman"/>
        </w:rPr>
        <w:lastRenderedPageBreak/>
        <w:t xml:space="preserve">Next, consider the periodic forcing. The no-lag and constant </w:t>
      </w:r>
      <w:r w:rsidR="008449BC" w:rsidRPr="00BF7952">
        <w:rPr>
          <w:rFonts w:ascii="Times New Roman" w:hAnsi="Times New Roman" w:cs="Times New Roman"/>
        </w:rPr>
        <w:t>delay</w:t>
      </w:r>
      <w:r w:rsidRPr="00BF7952">
        <w:rPr>
          <w:rFonts w:ascii="Times New Roman" w:hAnsi="Times New Roman" w:cs="Times New Roman"/>
        </w:rPr>
        <w:t xml:space="preserve"> hypotheses can both occur when there are no resistance effects (</w:t>
      </w:r>
      <w:proofErr w:type="spellStart"/>
      <w:r w:rsidRPr="00BF7952">
        <w:rPr>
          <w:rFonts w:ascii="Times New Roman" w:hAnsi="Times New Roman" w:cs="Times New Roman"/>
          <w:i/>
        </w:rPr>
        <w:t>c</w:t>
      </w:r>
      <w:r w:rsidRPr="00BF7952">
        <w:rPr>
          <w:rFonts w:ascii="Times New Roman" w:hAnsi="Times New Roman" w:cs="Times New Roman"/>
          <w:i/>
          <w:vertAlign w:val="subscript"/>
        </w:rPr>
        <w:t>R</w:t>
      </w:r>
      <w:proofErr w:type="spellEnd"/>
      <w:r w:rsidRPr="00BF7952">
        <w:rPr>
          <w:rFonts w:ascii="Times New Roman" w:hAnsi="Times New Roman" w:cs="Times New Roman"/>
          <w:i/>
        </w:rPr>
        <w:t>=0</w:t>
      </w:r>
      <w:r w:rsidRPr="00BF7952">
        <w:rPr>
          <w:rFonts w:ascii="Times New Roman" w:hAnsi="Times New Roman" w:cs="Times New Roman"/>
        </w:rPr>
        <w:t>).  The system reduces to</w:t>
      </w:r>
    </w:p>
    <w:p w14:paraId="21B10B40" w14:textId="0614F8EF" w:rsidR="00077E74" w:rsidRPr="00626563" w:rsidRDefault="00077E74" w:rsidP="00077E74">
      <w:pPr>
        <w:spacing w:line="480" w:lineRule="auto"/>
        <w:rPr>
          <w:rFonts w:ascii="Times New Roman" w:hAnsi="Times New Roman" w:cs="Times New Roman"/>
        </w:rPr>
      </w:pPr>
      <w:r w:rsidRPr="00BF7952">
        <w:rPr>
          <w:rFonts w:ascii="Times New Roman" w:hAnsi="Times New Roman" w:cs="Times New Roman"/>
        </w:rPr>
        <w:t>(</w:t>
      </w:r>
      <w:r w:rsidR="00C127E0" w:rsidRPr="00BF7952">
        <w:rPr>
          <w:rFonts w:ascii="Times New Roman" w:hAnsi="Times New Roman" w:cs="Times New Roman"/>
        </w:rPr>
        <w:t>B2-13</w:t>
      </w:r>
      <w:r w:rsidRPr="00BF7952">
        <w:rPr>
          <w:rFonts w:ascii="Times New Roman" w:hAnsi="Times New Roman" w:cs="Times New Roman"/>
        </w:rPr>
        <w:t>)</w:t>
      </w:r>
      <w:r w:rsidRPr="00BF7952">
        <w:rPr>
          <w:rFonts w:ascii="Times New Roman" w:hAnsi="Times New Roman" w:cs="Times New Roman"/>
        </w:rPr>
        <w:tab/>
      </w:r>
      <w:r w:rsidRPr="00D87676">
        <w:rPr>
          <w:rFonts w:ascii="Times New Roman" w:hAnsi="Times New Roman" w:cs="Times New Roman"/>
          <w:noProof/>
          <w:position w:val="-24"/>
        </w:rPr>
        <w:drawing>
          <wp:inline distT="0" distB="0" distL="0" distR="0" wp14:anchorId="34CA2D71" wp14:editId="4B3E1766">
            <wp:extent cx="1778000" cy="431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78000" cy="431800"/>
                    </a:xfrm>
                    <a:prstGeom prst="rect">
                      <a:avLst/>
                    </a:prstGeom>
                    <a:noFill/>
                    <a:ln>
                      <a:noFill/>
                    </a:ln>
                  </pic:spPr>
                </pic:pic>
              </a:graphicData>
            </a:graphic>
          </wp:inline>
        </w:drawing>
      </w:r>
    </w:p>
    <w:p w14:paraId="20096860" w14:textId="77777777" w:rsidR="00077E74" w:rsidRPr="00BF7952" w:rsidRDefault="00077E74" w:rsidP="00077E74">
      <w:pPr>
        <w:spacing w:line="480" w:lineRule="auto"/>
        <w:rPr>
          <w:rFonts w:ascii="Times New Roman" w:hAnsi="Times New Roman" w:cs="Times New Roman"/>
        </w:rPr>
      </w:pPr>
      <w:r w:rsidRPr="00646700">
        <w:rPr>
          <w:rFonts w:ascii="Times New Roman" w:hAnsi="Times New Roman" w:cs="Times New Roman"/>
        </w:rPr>
        <w:t xml:space="preserve">In this case, </w:t>
      </w:r>
      <w:r w:rsidRPr="00BF7952">
        <w:rPr>
          <w:rFonts w:ascii="Times New Roman" w:hAnsi="Times New Roman" w:cs="Times New Roman"/>
        </w:rPr>
        <w:t xml:space="preserve">the solution, assuming </w:t>
      </w:r>
      <w:proofErr w:type="gramStart"/>
      <w:r w:rsidRPr="00BF7952">
        <w:rPr>
          <w:rFonts w:ascii="Times New Roman" w:hAnsi="Times New Roman" w:cs="Times New Roman"/>
        </w:rPr>
        <w:t>C(</w:t>
      </w:r>
      <w:proofErr w:type="gramEnd"/>
      <w:r w:rsidRPr="00BF7952">
        <w:rPr>
          <w:rFonts w:ascii="Times New Roman" w:hAnsi="Times New Roman" w:cs="Times New Roman"/>
        </w:rPr>
        <w:t>0)=0, becomes</w:t>
      </w:r>
    </w:p>
    <w:p w14:paraId="23F5E15A" w14:textId="6D9E9CE6" w:rsidR="00077E74" w:rsidRPr="00626563" w:rsidRDefault="00077E74" w:rsidP="00077E74">
      <w:pPr>
        <w:spacing w:line="480" w:lineRule="auto"/>
        <w:rPr>
          <w:rFonts w:ascii="Times New Roman" w:hAnsi="Times New Roman" w:cs="Times New Roman"/>
        </w:rPr>
      </w:pPr>
      <w:r w:rsidRPr="00BF7952">
        <w:rPr>
          <w:rFonts w:ascii="Times New Roman" w:hAnsi="Times New Roman" w:cs="Times New Roman"/>
        </w:rPr>
        <w:t>(</w:t>
      </w:r>
      <w:r w:rsidR="00C127E0" w:rsidRPr="00BF7952">
        <w:rPr>
          <w:rFonts w:ascii="Times New Roman" w:hAnsi="Times New Roman" w:cs="Times New Roman"/>
        </w:rPr>
        <w:t>B2-14</w:t>
      </w:r>
      <w:r w:rsidRPr="00BF7952">
        <w:rPr>
          <w:rFonts w:ascii="Times New Roman" w:hAnsi="Times New Roman" w:cs="Times New Roman"/>
        </w:rPr>
        <w:t>)</w:t>
      </w:r>
      <w:r w:rsidRPr="00BF7952">
        <w:rPr>
          <w:rFonts w:ascii="Times New Roman" w:hAnsi="Times New Roman" w:cs="Times New Roman"/>
        </w:rPr>
        <w:tab/>
      </w:r>
      <w:r w:rsidRPr="00646700">
        <w:rPr>
          <w:rFonts w:ascii="Times New Roman" w:hAnsi="Times New Roman" w:cs="Times New Roman"/>
          <w:position w:val="-30"/>
        </w:rPr>
        <w:object w:dxaOrig="4900" w:dyaOrig="720" w14:anchorId="3259638F">
          <v:shape id="_x0000_i1066" type="#_x0000_t75" style="width:245.3pt;height:36.6pt" o:ole="">
            <v:imagedata r:id="rId103" o:title=""/>
          </v:shape>
          <o:OLEObject Type="Embed" ProgID="Equation.3" ShapeID="_x0000_i1066" DrawAspect="Content" ObjectID="_1417858927" r:id="rId104"/>
        </w:object>
      </w:r>
    </w:p>
    <w:p w14:paraId="2AD2EF32" w14:textId="7EBC3AA0" w:rsidR="00077E74" w:rsidRPr="00BF7952" w:rsidRDefault="00077E74" w:rsidP="00077E74">
      <w:pPr>
        <w:spacing w:line="480" w:lineRule="auto"/>
        <w:rPr>
          <w:rFonts w:ascii="Times New Roman" w:hAnsi="Times New Roman" w:cs="Times New Roman"/>
        </w:rPr>
      </w:pPr>
      <w:r w:rsidRPr="00646700">
        <w:rPr>
          <w:rFonts w:ascii="Times New Roman" w:hAnsi="Times New Roman" w:cs="Times New Roman"/>
        </w:rPr>
        <w:t xml:space="preserve">That is, the </w:t>
      </w:r>
      <w:r w:rsidRPr="00BF7952">
        <w:rPr>
          <w:rFonts w:ascii="Times New Roman" w:hAnsi="Times New Roman" w:cs="Times New Roman"/>
        </w:rPr>
        <w:t xml:space="preserve">community response is proportional to the sum of the observed </w:t>
      </w:r>
      <w:proofErr w:type="gramStart"/>
      <w:r w:rsidRPr="00BF7952">
        <w:rPr>
          <w:rFonts w:ascii="Times New Roman" w:hAnsi="Times New Roman" w:cs="Times New Roman"/>
        </w:rPr>
        <w:t>climate,</w:t>
      </w:r>
      <w:proofErr w:type="gramEnd"/>
      <w:r w:rsidRPr="00BF7952">
        <w:rPr>
          <w:rFonts w:ascii="Times New Roman" w:hAnsi="Times New Roman" w:cs="Times New Roman"/>
        </w:rPr>
        <w:t xml:space="preserve"> a time delayed observed climate, and a transient coefficient that decays rapidly over time</w:t>
      </w:r>
      <w:r w:rsidR="00722D2D" w:rsidRPr="00BF7952">
        <w:rPr>
          <w:rFonts w:ascii="Times New Roman" w:hAnsi="Times New Roman" w:cs="Times New Roman"/>
        </w:rPr>
        <w:t xml:space="preserve"> (</w:t>
      </w:r>
      <w:r w:rsidR="00722D2D" w:rsidRPr="00D87676">
        <w:rPr>
          <w:rFonts w:ascii="Times New Roman" w:hAnsi="Times New Roman" w:cs="Times New Roman"/>
          <w:b/>
        </w:rPr>
        <w:t>Fig. 3C</w:t>
      </w:r>
      <w:r w:rsidR="00722D2D" w:rsidRPr="00626563">
        <w:rPr>
          <w:rFonts w:ascii="Times New Roman" w:hAnsi="Times New Roman" w:cs="Times New Roman"/>
        </w:rPr>
        <w:t>)</w:t>
      </w:r>
      <w:r w:rsidRPr="00646700">
        <w:rPr>
          <w:rFonts w:ascii="Times New Roman" w:hAnsi="Times New Roman" w:cs="Times New Roman"/>
        </w:rPr>
        <w:t xml:space="preserve">. </w:t>
      </w:r>
      <w:r w:rsidRPr="00BF7952">
        <w:rPr>
          <w:rFonts w:ascii="Times New Roman" w:hAnsi="Times New Roman" w:cs="Times New Roman"/>
        </w:rPr>
        <w:t xml:space="preserve">As the parameter </w:t>
      </w:r>
      <w:proofErr w:type="spellStart"/>
      <w:r w:rsidRPr="00BF7952">
        <w:rPr>
          <w:rFonts w:ascii="Times New Roman" w:hAnsi="Times New Roman" w:cs="Times New Roman"/>
          <w:i/>
        </w:rPr>
        <w:t>c</w:t>
      </w:r>
      <w:r w:rsidRPr="00BF7952">
        <w:rPr>
          <w:rFonts w:ascii="Times New Roman" w:hAnsi="Times New Roman" w:cs="Times New Roman"/>
          <w:i/>
          <w:vertAlign w:val="subscript"/>
        </w:rPr>
        <w:t>T</w:t>
      </w:r>
      <w:proofErr w:type="spellEnd"/>
      <w:r w:rsidRPr="00BF7952">
        <w:rPr>
          <w:rFonts w:ascii="Times New Roman" w:hAnsi="Times New Roman" w:cs="Times New Roman"/>
          <w:i/>
        </w:rPr>
        <w:t xml:space="preserve"> </w:t>
      </w:r>
      <w:r w:rsidRPr="00BF7952">
        <w:rPr>
          <w:rFonts w:ascii="Times New Roman" w:hAnsi="Times New Roman" w:cs="Times New Roman"/>
        </w:rPr>
        <w:t xml:space="preserve">becomes large relative to ω, </w:t>
      </w:r>
      <w:proofErr w:type="gramStart"/>
      <w:r w:rsidRPr="00BF7952">
        <w:rPr>
          <w:rFonts w:ascii="Times New Roman" w:hAnsi="Times New Roman" w:cs="Times New Roman"/>
          <w:i/>
        </w:rPr>
        <w:t>C</w:t>
      </w:r>
      <w:r w:rsidRPr="00BF7952">
        <w:rPr>
          <w:rFonts w:ascii="Times New Roman" w:hAnsi="Times New Roman" w:cs="Times New Roman"/>
        </w:rPr>
        <w:t>(</w:t>
      </w:r>
      <w:proofErr w:type="gramEnd"/>
      <w:r w:rsidRPr="00BF7952">
        <w:rPr>
          <w:rFonts w:ascii="Times New Roman" w:hAnsi="Times New Roman" w:cs="Times New Roman"/>
          <w:i/>
        </w:rPr>
        <w:t>t</w:t>
      </w:r>
      <w:r w:rsidRPr="00BF7952">
        <w:rPr>
          <w:rFonts w:ascii="Times New Roman" w:hAnsi="Times New Roman" w:cs="Times New Roman"/>
        </w:rPr>
        <w:t xml:space="preserve">) converges exactly on </w:t>
      </w:r>
      <w:r w:rsidRPr="00BF7952">
        <w:rPr>
          <w:rFonts w:ascii="Times New Roman" w:hAnsi="Times New Roman" w:cs="Times New Roman"/>
          <w:i/>
        </w:rPr>
        <w:t>F</w:t>
      </w:r>
      <w:r w:rsidRPr="00BF7952">
        <w:rPr>
          <w:rFonts w:ascii="Times New Roman" w:hAnsi="Times New Roman" w:cs="Times New Roman"/>
        </w:rPr>
        <w:t>(</w:t>
      </w:r>
      <w:r w:rsidRPr="00BF7952">
        <w:rPr>
          <w:rFonts w:ascii="Times New Roman" w:hAnsi="Times New Roman" w:cs="Times New Roman"/>
          <w:i/>
        </w:rPr>
        <w:t>t</w:t>
      </w:r>
      <w:r w:rsidRPr="00BF7952">
        <w:rPr>
          <w:rFonts w:ascii="Times New Roman" w:hAnsi="Times New Roman" w:cs="Times New Roman"/>
        </w:rPr>
        <w:t xml:space="preserve">) and the time lag disappears. That is, when </w:t>
      </w:r>
      <w:proofErr w:type="spellStart"/>
      <w:r w:rsidRPr="00BF7952">
        <w:rPr>
          <w:rFonts w:ascii="Times New Roman" w:hAnsi="Times New Roman" w:cs="Times New Roman"/>
          <w:i/>
        </w:rPr>
        <w:t>c</w:t>
      </w:r>
      <w:r w:rsidRPr="00BF7952">
        <w:rPr>
          <w:rFonts w:ascii="Times New Roman" w:hAnsi="Times New Roman" w:cs="Times New Roman"/>
          <w:i/>
          <w:vertAlign w:val="subscript"/>
        </w:rPr>
        <w:t>R</w:t>
      </w:r>
      <w:proofErr w:type="spellEnd"/>
      <w:r w:rsidRPr="00BF7952">
        <w:rPr>
          <w:rFonts w:ascii="Times New Roman" w:hAnsi="Times New Roman" w:cs="Times New Roman"/>
        </w:rPr>
        <w:t xml:space="preserve">=0, a small value of </w:t>
      </w:r>
      <w:proofErr w:type="spellStart"/>
      <w:r w:rsidRPr="00BF7952">
        <w:rPr>
          <w:rFonts w:ascii="Times New Roman" w:hAnsi="Times New Roman" w:cs="Times New Roman"/>
          <w:i/>
        </w:rPr>
        <w:t>c</w:t>
      </w:r>
      <w:r w:rsidRPr="00BF7952">
        <w:rPr>
          <w:rFonts w:ascii="Times New Roman" w:hAnsi="Times New Roman" w:cs="Times New Roman"/>
          <w:i/>
          <w:vertAlign w:val="subscript"/>
        </w:rPr>
        <w:t>T</w:t>
      </w:r>
      <w:proofErr w:type="spellEnd"/>
      <w:r w:rsidRPr="00BF7952">
        <w:rPr>
          <w:rFonts w:ascii="Times New Roman" w:hAnsi="Times New Roman" w:cs="Times New Roman"/>
          <w:i/>
        </w:rPr>
        <w:t xml:space="preserve"> </w:t>
      </w:r>
      <w:r w:rsidRPr="00BF7952">
        <w:rPr>
          <w:rFonts w:ascii="Times New Roman" w:hAnsi="Times New Roman" w:cs="Times New Roman"/>
        </w:rPr>
        <w:t xml:space="preserve">corresponds to the constant-lag hypothesis, and a large value of </w:t>
      </w:r>
      <w:proofErr w:type="spellStart"/>
      <w:r w:rsidRPr="00BF7952">
        <w:rPr>
          <w:rFonts w:ascii="Times New Roman" w:hAnsi="Times New Roman" w:cs="Times New Roman"/>
          <w:i/>
        </w:rPr>
        <w:t>c</w:t>
      </w:r>
      <w:r w:rsidRPr="00BF7952">
        <w:rPr>
          <w:rFonts w:ascii="Times New Roman" w:hAnsi="Times New Roman" w:cs="Times New Roman"/>
          <w:vertAlign w:val="subscript"/>
        </w:rPr>
        <w:t>T</w:t>
      </w:r>
      <w:proofErr w:type="spellEnd"/>
      <w:r w:rsidRPr="00BF7952">
        <w:rPr>
          <w:rFonts w:ascii="Times New Roman" w:hAnsi="Times New Roman" w:cs="Times New Roman"/>
        </w:rPr>
        <w:t xml:space="preserve"> corresponds to the no-lag hypothesis.</w:t>
      </w:r>
    </w:p>
    <w:p w14:paraId="792F1F29" w14:textId="6E41B28A" w:rsidR="00077E74" w:rsidRPr="00BF7952" w:rsidRDefault="00077E74" w:rsidP="00077E74">
      <w:pPr>
        <w:spacing w:line="480" w:lineRule="auto"/>
        <w:rPr>
          <w:rFonts w:ascii="Times New Roman" w:hAnsi="Times New Roman" w:cs="Times New Roman"/>
        </w:rPr>
      </w:pPr>
      <w:r w:rsidRPr="00BF7952">
        <w:rPr>
          <w:rFonts w:ascii="Times New Roman" w:hAnsi="Times New Roman" w:cs="Times New Roman"/>
        </w:rPr>
        <w:tab/>
        <w:t>Alternatively when resistance effects also occur (</w:t>
      </w:r>
      <w:proofErr w:type="spellStart"/>
      <w:r w:rsidRPr="00BF7952">
        <w:rPr>
          <w:rFonts w:ascii="Times New Roman" w:hAnsi="Times New Roman" w:cs="Times New Roman"/>
        </w:rPr>
        <w:t>c</w:t>
      </w:r>
      <w:r w:rsidRPr="00BF7952">
        <w:rPr>
          <w:rFonts w:ascii="Times New Roman" w:hAnsi="Times New Roman" w:cs="Times New Roman"/>
          <w:vertAlign w:val="subscript"/>
        </w:rPr>
        <w:t>R</w:t>
      </w:r>
      <w:proofErr w:type="spellEnd"/>
      <w:r w:rsidRPr="00BF7952">
        <w:rPr>
          <w:rFonts w:ascii="Times New Roman" w:hAnsi="Times New Roman" w:cs="Times New Roman"/>
        </w:rPr>
        <w:t>&gt;0), the type of dynamics depends on the size and form of the resistance. For the simple lagged resistance (</w:t>
      </w:r>
      <w:r w:rsidR="001B70EE" w:rsidRPr="00D87676">
        <w:rPr>
          <w:rFonts w:ascii="Times New Roman" w:hAnsi="Times New Roman" w:cs="Times New Roman"/>
          <w:b/>
        </w:rPr>
        <w:t xml:space="preserve">Equation </w:t>
      </w:r>
      <w:r w:rsidR="001B70EE" w:rsidRPr="00646700">
        <w:rPr>
          <w:rFonts w:ascii="Times New Roman" w:hAnsi="Times New Roman" w:cs="Times New Roman"/>
          <w:b/>
        </w:rPr>
        <w:t>B2-3</w:t>
      </w:r>
      <w:r w:rsidRPr="00BF7952">
        <w:rPr>
          <w:rFonts w:ascii="Times New Roman" w:hAnsi="Times New Roman" w:cs="Times New Roman"/>
        </w:rPr>
        <w:t>), constant-lag and alternate state dynamics can occur, but are restricted to state number n=2</w:t>
      </w:r>
      <w:r w:rsidR="00D06849" w:rsidRPr="00BF7952">
        <w:rPr>
          <w:rFonts w:ascii="Times New Roman" w:hAnsi="Times New Roman" w:cs="Times New Roman"/>
        </w:rPr>
        <w:t xml:space="preserve"> (</w:t>
      </w:r>
      <w:r w:rsidR="00D06849" w:rsidRPr="00D87676">
        <w:rPr>
          <w:rFonts w:ascii="Times New Roman" w:hAnsi="Times New Roman" w:cs="Times New Roman"/>
          <w:b/>
        </w:rPr>
        <w:t>Fig. 3D</w:t>
      </w:r>
      <w:r w:rsidR="00D06849" w:rsidRPr="00626563">
        <w:rPr>
          <w:rFonts w:ascii="Times New Roman" w:hAnsi="Times New Roman" w:cs="Times New Roman"/>
        </w:rPr>
        <w:t>)</w:t>
      </w:r>
      <w:r w:rsidRPr="00646700">
        <w:rPr>
          <w:rFonts w:ascii="Times New Roman" w:hAnsi="Times New Roman" w:cs="Times New Roman"/>
        </w:rPr>
        <w:t xml:space="preserve">. For the </w:t>
      </w:r>
      <w:r w:rsidRPr="00BF7952">
        <w:rPr>
          <w:rFonts w:ascii="Times New Roman" w:hAnsi="Times New Roman" w:cs="Times New Roman"/>
        </w:rPr>
        <w:t>more complex restorative resistance</w:t>
      </w:r>
      <w:r w:rsidR="00B86F2F" w:rsidRPr="00BF7952">
        <w:rPr>
          <w:rFonts w:ascii="Times New Roman" w:hAnsi="Times New Roman" w:cs="Times New Roman"/>
        </w:rPr>
        <w:t xml:space="preserve"> change</w:t>
      </w:r>
      <w:r w:rsidR="001B70EE" w:rsidRPr="00BF7952">
        <w:rPr>
          <w:rFonts w:ascii="Times New Roman" w:hAnsi="Times New Roman" w:cs="Times New Roman"/>
        </w:rPr>
        <w:t xml:space="preserve"> (</w:t>
      </w:r>
      <w:r w:rsidR="001B70EE" w:rsidRPr="00D87676">
        <w:rPr>
          <w:rFonts w:ascii="Times New Roman" w:hAnsi="Times New Roman" w:cs="Times New Roman"/>
          <w:b/>
        </w:rPr>
        <w:t>Equation B2-4</w:t>
      </w:r>
      <w:r w:rsidR="001B70EE" w:rsidRPr="00626563">
        <w:rPr>
          <w:rFonts w:ascii="Times New Roman" w:hAnsi="Times New Roman" w:cs="Times New Roman"/>
        </w:rPr>
        <w:t>)</w:t>
      </w:r>
      <w:r w:rsidR="00B86F2F" w:rsidRPr="00646700">
        <w:rPr>
          <w:rFonts w:ascii="Times New Roman" w:hAnsi="Times New Roman" w:cs="Times New Roman"/>
        </w:rPr>
        <w:t xml:space="preserve"> and resistance functions (</w:t>
      </w:r>
      <w:r w:rsidR="00B86F2F" w:rsidRPr="00D87676">
        <w:rPr>
          <w:rFonts w:ascii="Times New Roman" w:hAnsi="Times New Roman" w:cs="Times New Roman"/>
          <w:b/>
        </w:rPr>
        <w:t>Equation B2-7</w:t>
      </w:r>
      <w:r w:rsidR="00B86F2F" w:rsidRPr="00626563">
        <w:rPr>
          <w:rFonts w:ascii="Times New Roman" w:hAnsi="Times New Roman" w:cs="Times New Roman"/>
        </w:rPr>
        <w:t>)</w:t>
      </w:r>
      <w:r w:rsidRPr="00646700">
        <w:rPr>
          <w:rFonts w:ascii="Times New Roman" w:hAnsi="Times New Roman" w:cs="Times New Roman"/>
        </w:rPr>
        <w:t xml:space="preserve">, </w:t>
      </w:r>
      <w:r w:rsidRPr="00BF7952">
        <w:rPr>
          <w:rFonts w:ascii="Times New Roman" w:hAnsi="Times New Roman" w:cs="Times New Roman"/>
        </w:rPr>
        <w:t>we find far more complex dynamics exhibited, including periodic states with state number n≥2</w:t>
      </w:r>
      <w:r w:rsidR="00D06849" w:rsidRPr="00BF7952">
        <w:rPr>
          <w:rFonts w:ascii="Times New Roman" w:hAnsi="Times New Roman" w:cs="Times New Roman"/>
        </w:rPr>
        <w:t xml:space="preserve"> (</w:t>
      </w:r>
      <w:r w:rsidR="00D06849" w:rsidRPr="00D87676">
        <w:rPr>
          <w:rFonts w:ascii="Times New Roman" w:hAnsi="Times New Roman" w:cs="Times New Roman"/>
          <w:b/>
        </w:rPr>
        <w:t>Fig. 3E</w:t>
      </w:r>
      <w:r w:rsidR="00D06849" w:rsidRPr="00626563">
        <w:rPr>
          <w:rFonts w:ascii="Times New Roman" w:hAnsi="Times New Roman" w:cs="Times New Roman"/>
        </w:rPr>
        <w:t>)</w:t>
      </w:r>
      <w:r w:rsidRPr="00646700">
        <w:rPr>
          <w:rFonts w:ascii="Times New Roman" w:hAnsi="Times New Roman" w:cs="Times New Roman"/>
        </w:rPr>
        <w:t>, as well as chaos in some parameter regimes</w:t>
      </w:r>
      <w:r w:rsidR="00D06849" w:rsidRPr="00BF7952">
        <w:rPr>
          <w:rFonts w:ascii="Times New Roman" w:hAnsi="Times New Roman" w:cs="Times New Roman"/>
        </w:rPr>
        <w:t xml:space="preserve"> (</w:t>
      </w:r>
      <w:r w:rsidR="00D06849" w:rsidRPr="00D87676">
        <w:rPr>
          <w:rFonts w:ascii="Times New Roman" w:hAnsi="Times New Roman" w:cs="Times New Roman"/>
          <w:b/>
        </w:rPr>
        <w:t>Fig. 3F</w:t>
      </w:r>
      <w:r w:rsidR="00D06849" w:rsidRPr="00626563">
        <w:rPr>
          <w:rFonts w:ascii="Times New Roman" w:hAnsi="Times New Roman" w:cs="Times New Roman"/>
        </w:rPr>
        <w:t>)</w:t>
      </w:r>
      <w:r w:rsidRPr="00646700">
        <w:rPr>
          <w:rFonts w:ascii="Times New Roman" w:hAnsi="Times New Roman" w:cs="Times New Roman"/>
        </w:rPr>
        <w:t>.</w:t>
      </w:r>
    </w:p>
    <w:p w14:paraId="1FCB6B79" w14:textId="54055BAA" w:rsidR="00077E74" w:rsidRPr="00646700" w:rsidRDefault="00077E74" w:rsidP="00077E74">
      <w:pPr>
        <w:spacing w:line="480" w:lineRule="auto"/>
        <w:rPr>
          <w:rFonts w:ascii="Times New Roman" w:hAnsi="Times New Roman" w:cs="Times New Roman"/>
        </w:rPr>
      </w:pPr>
      <w:r w:rsidRPr="00BF7952">
        <w:rPr>
          <w:rFonts w:ascii="Times New Roman" w:hAnsi="Times New Roman" w:cs="Times New Roman"/>
        </w:rPr>
        <w:tab/>
      </w:r>
      <w:r w:rsidR="005A31D5" w:rsidRPr="00BF7952">
        <w:rPr>
          <w:rFonts w:ascii="Times New Roman" w:hAnsi="Times New Roman" w:cs="Times New Roman"/>
        </w:rPr>
        <w:t>We can also determine when (if ever) the system reaches a steady</w:t>
      </w:r>
      <w:r w:rsidR="0069237D" w:rsidRPr="00BF7952">
        <w:rPr>
          <w:rFonts w:ascii="Times New Roman" w:hAnsi="Times New Roman" w:cs="Times New Roman"/>
        </w:rPr>
        <w:t xml:space="preserve"> state, depending on the presence of resistance or tracking effects. As proved in </w:t>
      </w:r>
      <w:r w:rsidR="004C16E9" w:rsidRPr="00BF7952">
        <w:rPr>
          <w:rFonts w:ascii="Times New Roman" w:hAnsi="Times New Roman" w:cs="Times New Roman"/>
          <w:b/>
        </w:rPr>
        <w:t>Supplementary Text S2</w:t>
      </w:r>
      <w:r w:rsidR="0069237D" w:rsidRPr="00BF7952">
        <w:rPr>
          <w:rFonts w:ascii="Times New Roman" w:hAnsi="Times New Roman" w:cs="Times New Roman"/>
          <w:b/>
        </w:rPr>
        <w:t xml:space="preserve">, </w:t>
      </w:r>
      <w:r w:rsidR="0069237D" w:rsidRPr="00BF7952">
        <w:rPr>
          <w:rFonts w:ascii="Times New Roman" w:hAnsi="Times New Roman" w:cs="Times New Roman"/>
        </w:rPr>
        <w:t>w</w:t>
      </w:r>
      <w:r w:rsidRPr="00BF7952">
        <w:rPr>
          <w:rFonts w:ascii="Times New Roman" w:hAnsi="Times New Roman" w:cs="Times New Roman"/>
        </w:rPr>
        <w:t xml:space="preserve">e can separate the </w:t>
      </w:r>
      <w:r w:rsidR="001D3633" w:rsidRPr="00BF7952">
        <w:rPr>
          <w:rFonts w:ascii="Times New Roman" w:hAnsi="Times New Roman" w:cs="Times New Roman"/>
        </w:rPr>
        <w:t xml:space="preserve">community’s </w:t>
      </w:r>
      <w:r w:rsidRPr="00BF7952">
        <w:rPr>
          <w:rFonts w:ascii="Times New Roman" w:hAnsi="Times New Roman" w:cs="Times New Roman"/>
        </w:rPr>
        <w:t>dynamics into transient effects and steady state</w:t>
      </w:r>
      <w:r w:rsidR="006E0C3C" w:rsidRPr="00BF7952">
        <w:rPr>
          <w:rFonts w:ascii="Times New Roman" w:hAnsi="Times New Roman" w:cs="Times New Roman"/>
        </w:rPr>
        <w:t>s</w:t>
      </w:r>
      <w:r w:rsidR="00170E3D" w:rsidRPr="00BF7952">
        <w:rPr>
          <w:rFonts w:ascii="Times New Roman" w:hAnsi="Times New Roman" w:cs="Times New Roman"/>
        </w:rPr>
        <w:t xml:space="preserve"> (except in the case of </w:t>
      </w:r>
      <w:r w:rsidR="00883508" w:rsidRPr="00BF7952">
        <w:rPr>
          <w:rFonts w:ascii="Times New Roman" w:hAnsi="Times New Roman" w:cs="Times New Roman"/>
        </w:rPr>
        <w:t xml:space="preserve">parameters leading to </w:t>
      </w:r>
      <w:r w:rsidR="00170E3D" w:rsidRPr="00BF7952">
        <w:rPr>
          <w:rFonts w:ascii="Times New Roman" w:hAnsi="Times New Roman" w:cs="Times New Roman"/>
        </w:rPr>
        <w:t>chaos)</w:t>
      </w:r>
      <w:r w:rsidRPr="00BF7952">
        <w:rPr>
          <w:rFonts w:ascii="Times New Roman" w:hAnsi="Times New Roman" w:cs="Times New Roman"/>
        </w:rPr>
        <w:t xml:space="preserve">.  In the transient </w:t>
      </w:r>
      <w:r w:rsidR="001042AB" w:rsidRPr="00BF7952">
        <w:rPr>
          <w:rFonts w:ascii="Times New Roman" w:hAnsi="Times New Roman" w:cs="Times New Roman"/>
        </w:rPr>
        <w:t>state</w:t>
      </w:r>
      <w:r w:rsidRPr="00BF7952">
        <w:rPr>
          <w:rFonts w:ascii="Times New Roman" w:hAnsi="Times New Roman" w:cs="Times New Roman"/>
        </w:rPr>
        <w:t xml:space="preserve">, the system takes </w:t>
      </w:r>
      <w:r w:rsidR="002A0ED2" w:rsidRPr="00BF7952">
        <w:rPr>
          <w:rFonts w:ascii="Times New Roman" w:hAnsi="Times New Roman" w:cs="Times New Roman"/>
        </w:rPr>
        <w:t xml:space="preserve">a </w:t>
      </w:r>
      <w:r w:rsidRPr="00BF7952">
        <w:rPr>
          <w:rFonts w:ascii="Times New Roman" w:hAnsi="Times New Roman" w:cs="Times New Roman"/>
        </w:rPr>
        <w:t>trajectory that is highly influenced by initial conditions</w:t>
      </w:r>
      <w:r w:rsidR="002A0ED2" w:rsidRPr="00BF7952">
        <w:rPr>
          <w:rFonts w:ascii="Times New Roman" w:hAnsi="Times New Roman" w:cs="Times New Roman"/>
        </w:rPr>
        <w:t xml:space="preserve"> that can be difficult to predict</w:t>
      </w:r>
      <w:r w:rsidRPr="00BF7952">
        <w:rPr>
          <w:rFonts w:ascii="Times New Roman" w:hAnsi="Times New Roman" w:cs="Times New Roman"/>
        </w:rPr>
        <w:t xml:space="preserve">. </w:t>
      </w:r>
      <w:r w:rsidR="00310BB2" w:rsidRPr="00BF7952">
        <w:rPr>
          <w:rFonts w:ascii="Times New Roman" w:hAnsi="Times New Roman" w:cs="Times New Roman"/>
        </w:rPr>
        <w:t>A</w:t>
      </w:r>
      <w:r w:rsidRPr="00BF7952">
        <w:rPr>
          <w:rFonts w:ascii="Times New Roman" w:hAnsi="Times New Roman" w:cs="Times New Roman"/>
        </w:rPr>
        <w:t>fter the system settles to a steady state</w:t>
      </w:r>
      <w:r w:rsidR="00C01633" w:rsidRPr="00BF7952">
        <w:rPr>
          <w:rFonts w:ascii="Times New Roman" w:hAnsi="Times New Roman" w:cs="Times New Roman"/>
        </w:rPr>
        <w:t xml:space="preserve">, </w:t>
      </w:r>
      <w:proofErr w:type="gramStart"/>
      <w:r w:rsidR="00C01633" w:rsidRPr="00D87676">
        <w:rPr>
          <w:rFonts w:ascii="Times New Roman" w:hAnsi="Times New Roman" w:cs="Times New Roman"/>
          <w:i/>
        </w:rPr>
        <w:t>C</w:t>
      </w:r>
      <w:r w:rsidR="00C01633" w:rsidRPr="00626563">
        <w:rPr>
          <w:rFonts w:ascii="Times New Roman" w:hAnsi="Times New Roman" w:cs="Times New Roman"/>
        </w:rPr>
        <w:t>(</w:t>
      </w:r>
      <w:proofErr w:type="gramEnd"/>
      <w:r w:rsidR="00C01633" w:rsidRPr="00626563">
        <w:rPr>
          <w:rFonts w:ascii="Times New Roman" w:hAnsi="Times New Roman" w:cs="Times New Roman"/>
        </w:rPr>
        <w:t>t) becomes</w:t>
      </w:r>
      <w:r w:rsidRPr="00646700">
        <w:rPr>
          <w:rFonts w:ascii="Times New Roman" w:hAnsi="Times New Roman" w:cs="Times New Roman"/>
        </w:rPr>
        <w:t xml:space="preserve"> a periodic function, and the </w:t>
      </w:r>
      <w:r w:rsidRPr="00BF7952">
        <w:rPr>
          <w:rFonts w:ascii="Times New Roman" w:hAnsi="Times New Roman" w:cs="Times New Roman"/>
        </w:rPr>
        <w:t xml:space="preserve">community response diagram follows a fixed </w:t>
      </w:r>
      <w:r w:rsidRPr="00BF7952">
        <w:rPr>
          <w:rFonts w:ascii="Times New Roman" w:hAnsi="Times New Roman" w:cs="Times New Roman"/>
        </w:rPr>
        <w:lastRenderedPageBreak/>
        <w:t xml:space="preserve">pattern that repeats over time. </w:t>
      </w:r>
      <w:r w:rsidR="000D2959" w:rsidRPr="00BF7952">
        <w:rPr>
          <w:rFonts w:ascii="Times New Roman" w:hAnsi="Times New Roman" w:cs="Times New Roman"/>
        </w:rPr>
        <w:t>T</w:t>
      </w:r>
      <w:r w:rsidR="00206988" w:rsidRPr="00BF7952">
        <w:rPr>
          <w:rFonts w:ascii="Times New Roman" w:hAnsi="Times New Roman" w:cs="Times New Roman"/>
        </w:rPr>
        <w:t>h</w:t>
      </w:r>
      <w:r w:rsidR="00F923BC" w:rsidRPr="00BF7952">
        <w:rPr>
          <w:rFonts w:ascii="Times New Roman" w:hAnsi="Times New Roman" w:cs="Times New Roman"/>
        </w:rPr>
        <w:t xml:space="preserve">e </w:t>
      </w:r>
      <w:r w:rsidR="00F72D32" w:rsidRPr="00BF7952">
        <w:rPr>
          <w:rFonts w:ascii="Times New Roman" w:hAnsi="Times New Roman" w:cs="Times New Roman"/>
        </w:rPr>
        <w:t>duration of the transient</w:t>
      </w:r>
      <w:r w:rsidR="00B84419" w:rsidRPr="00BF7952">
        <w:rPr>
          <w:rFonts w:ascii="Times New Roman" w:hAnsi="Times New Roman" w:cs="Times New Roman"/>
        </w:rPr>
        <w:t xml:space="preserve"> increases with decreases in the</w:t>
      </w:r>
      <w:r w:rsidR="00F923BC" w:rsidRPr="00BF7952">
        <w:rPr>
          <w:rFonts w:ascii="Times New Roman" w:hAnsi="Times New Roman" w:cs="Times New Roman"/>
        </w:rPr>
        <w:t xml:space="preserve"> ratio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T</m:t>
                </m:r>
              </m:sub>
            </m:sSub>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m:t>
                </m:r>
              </m:sub>
            </m:sSub>
          </m:den>
        </m:f>
      </m:oMath>
      <w:r w:rsidR="00F923BC" w:rsidRPr="00626563">
        <w:rPr>
          <w:rFonts w:ascii="Times New Roman" w:hAnsi="Times New Roman" w:cs="Times New Roman"/>
        </w:rPr>
        <w:t>, i.e. as resistanc</w:t>
      </w:r>
      <w:r w:rsidR="00F923BC" w:rsidRPr="00646700">
        <w:rPr>
          <w:rFonts w:ascii="Times New Roman" w:hAnsi="Times New Roman" w:cs="Times New Roman"/>
        </w:rPr>
        <w:t xml:space="preserve">e effects </w:t>
      </w:r>
      <w:proofErr w:type="gramStart"/>
      <w:r w:rsidR="00F923BC" w:rsidRPr="00646700">
        <w:rPr>
          <w:rFonts w:ascii="Times New Roman" w:hAnsi="Times New Roman" w:cs="Times New Roman"/>
        </w:rPr>
        <w:t>dominate</w:t>
      </w:r>
      <w:proofErr w:type="gramEnd"/>
      <w:r w:rsidR="00F923BC" w:rsidRPr="00646700">
        <w:rPr>
          <w:rFonts w:ascii="Times New Roman" w:hAnsi="Times New Roman" w:cs="Times New Roman"/>
        </w:rPr>
        <w:t xml:space="preserve"> tracking effects.</w:t>
      </w:r>
      <w:r w:rsidR="00310BB2" w:rsidRPr="00BF7952">
        <w:rPr>
          <w:rFonts w:ascii="Times New Roman" w:hAnsi="Times New Roman" w:cs="Times New Roman"/>
        </w:rPr>
        <w:t xml:space="preserve"> The previous result holds </w:t>
      </w:r>
      <w:r w:rsidR="00A96A09" w:rsidRPr="00BF7952">
        <w:rPr>
          <w:rFonts w:ascii="Times New Roman" w:hAnsi="Times New Roman" w:cs="Times New Roman"/>
        </w:rPr>
        <w:t>except for where</w:t>
      </w:r>
      <w:r w:rsidR="00F923BC" w:rsidRPr="00BF7952">
        <w:rPr>
          <w:rFonts w:ascii="Times New Roman" w:hAnsi="Times New Roman" w:cs="Times New Roman"/>
        </w:rPr>
        <w:t xml:space="preserve"> </w:t>
      </w:r>
      <w:r w:rsidR="00A96A09" w:rsidRPr="00BF7952">
        <w:rPr>
          <w:rFonts w:ascii="Times New Roman" w:hAnsi="Times New Roman" w:cs="Times New Roman"/>
        </w:rPr>
        <w:t xml:space="preserve">the tracking function restores </w:t>
      </w:r>
      <w:r w:rsidR="00762F4B" w:rsidRPr="00BF7952">
        <w:rPr>
          <w:rFonts w:ascii="Times New Roman" w:hAnsi="Times New Roman" w:cs="Times New Roman"/>
        </w:rPr>
        <w:t>to</w:t>
      </w:r>
      <w:r w:rsidR="00310BB2" w:rsidRPr="00BF7952">
        <w:rPr>
          <w:rFonts w:ascii="Times New Roman" w:hAnsi="Times New Roman" w:cs="Times New Roman"/>
        </w:rPr>
        <w:t>ward a</w:t>
      </w:r>
      <w:r w:rsidR="00762F4B" w:rsidRPr="00BF7952">
        <w:rPr>
          <w:rFonts w:ascii="Times New Roman" w:hAnsi="Times New Roman" w:cs="Times New Roman"/>
        </w:rPr>
        <w:t xml:space="preserve"> climate-independe</w:t>
      </w:r>
      <w:r w:rsidR="00F923BC" w:rsidRPr="00BF7952">
        <w:rPr>
          <w:rFonts w:ascii="Times New Roman" w:hAnsi="Times New Roman" w:cs="Times New Roman"/>
        </w:rPr>
        <w:t xml:space="preserve">nt state (Equation </w:t>
      </w:r>
      <w:r w:rsidR="002B2284">
        <w:rPr>
          <w:rFonts w:ascii="Times New Roman" w:hAnsi="Times New Roman" w:cs="Times New Roman"/>
        </w:rPr>
        <w:t>B2-4</w:t>
      </w:r>
      <w:r w:rsidR="00F923BC" w:rsidRPr="00BF7952">
        <w:rPr>
          <w:rFonts w:ascii="Times New Roman" w:hAnsi="Times New Roman" w:cs="Times New Roman"/>
        </w:rPr>
        <w:t>)</w:t>
      </w:r>
      <w:r w:rsidR="00461093" w:rsidRPr="00BF7952">
        <w:rPr>
          <w:rFonts w:ascii="Times New Roman" w:hAnsi="Times New Roman" w:cs="Times New Roman"/>
        </w:rPr>
        <w:t xml:space="preserve">. In this case, </w:t>
      </w:r>
      <w:r w:rsidR="00F923BC" w:rsidRPr="00BF7952">
        <w:rPr>
          <w:rFonts w:ascii="Times New Roman" w:hAnsi="Times New Roman" w:cs="Times New Roman"/>
        </w:rPr>
        <w:t xml:space="preserve">are parameter regimes where the transient grows with time, even while the community is restoring toward a constant </w:t>
      </w:r>
      <w:proofErr w:type="gramStart"/>
      <w:r w:rsidR="00F923BC" w:rsidRPr="00BF7952">
        <w:rPr>
          <w:rFonts w:ascii="Times New Roman" w:hAnsi="Times New Roman" w:cs="Times New Roman"/>
        </w:rPr>
        <w:t>state.</w:t>
      </w:r>
      <w:proofErr w:type="gramEnd"/>
      <w:r w:rsidR="003E61EC" w:rsidRPr="00BF7952">
        <w:rPr>
          <w:rFonts w:ascii="Times New Roman" w:hAnsi="Times New Roman" w:cs="Times New Roman"/>
        </w:rPr>
        <w:t xml:space="preserve"> </w:t>
      </w:r>
      <w:r w:rsidR="00646686" w:rsidRPr="00BF7952">
        <w:rPr>
          <w:rFonts w:ascii="Times New Roman" w:hAnsi="Times New Roman" w:cs="Times New Roman"/>
        </w:rPr>
        <w:t>Thus</w:t>
      </w:r>
      <w:r w:rsidR="002C6984" w:rsidRPr="00BF7952">
        <w:rPr>
          <w:rFonts w:ascii="Times New Roman" w:hAnsi="Times New Roman" w:cs="Times New Roman"/>
        </w:rPr>
        <w:t xml:space="preserve"> the system never </w:t>
      </w:r>
      <w:r w:rsidR="001C57DB" w:rsidRPr="00BF7952">
        <w:rPr>
          <w:rFonts w:ascii="Times New Roman" w:hAnsi="Times New Roman" w:cs="Times New Roman"/>
        </w:rPr>
        <w:t>obtains</w:t>
      </w:r>
      <w:r w:rsidR="002C6984" w:rsidRPr="00BF7952">
        <w:rPr>
          <w:rFonts w:ascii="Times New Roman" w:hAnsi="Times New Roman" w:cs="Times New Roman"/>
        </w:rPr>
        <w:t xml:space="preserve"> a fixed pattern that repeats over time and</w:t>
      </w:r>
      <w:r w:rsidR="00683512" w:rsidRPr="00BF7952">
        <w:rPr>
          <w:rFonts w:ascii="Times New Roman" w:hAnsi="Times New Roman" w:cs="Times New Roman"/>
        </w:rPr>
        <w:t xml:space="preserve"> instead</w:t>
      </w:r>
      <w:r w:rsidR="002C6984" w:rsidRPr="00BF7952">
        <w:rPr>
          <w:rFonts w:ascii="Times New Roman" w:hAnsi="Times New Roman" w:cs="Times New Roman"/>
        </w:rPr>
        <w:t xml:space="preserve"> exhibits </w:t>
      </w:r>
      <w:r w:rsidR="00330A31" w:rsidRPr="00BF7952">
        <w:rPr>
          <w:rFonts w:ascii="Times New Roman" w:hAnsi="Times New Roman" w:cs="Times New Roman"/>
        </w:rPr>
        <w:t xml:space="preserve">transient dynamics </w:t>
      </w:r>
      <w:r w:rsidR="001E3E27" w:rsidRPr="00BF7952">
        <w:rPr>
          <w:rFonts w:ascii="Times New Roman" w:hAnsi="Times New Roman" w:cs="Times New Roman"/>
        </w:rPr>
        <w:t>for all time</w:t>
      </w:r>
      <w:r w:rsidR="00E46620" w:rsidRPr="00BF7952">
        <w:rPr>
          <w:rFonts w:ascii="Times New Roman" w:hAnsi="Times New Roman" w:cs="Times New Roman"/>
        </w:rPr>
        <w:t>s</w:t>
      </w:r>
      <w:r w:rsidR="008D6DCB" w:rsidRPr="00BF7952">
        <w:rPr>
          <w:rFonts w:ascii="Times New Roman" w:hAnsi="Times New Roman" w:cs="Times New Roman"/>
        </w:rPr>
        <w:t xml:space="preserve"> that may have arbitrarily high </w:t>
      </w:r>
      <w:r w:rsidR="008D6DCB" w:rsidRPr="00D87676">
        <w:rPr>
          <w:rFonts w:ascii="Times New Roman" w:hAnsi="Times New Roman" w:cs="Times New Roman"/>
          <w:i/>
        </w:rPr>
        <w:t>n</w:t>
      </w:r>
      <w:r w:rsidR="008D6DCB" w:rsidRPr="00626563">
        <w:rPr>
          <w:rFonts w:ascii="Times New Roman" w:hAnsi="Times New Roman" w:cs="Times New Roman"/>
        </w:rPr>
        <w:t xml:space="preserve"> and </w:t>
      </w:r>
      <w:r w:rsidR="001C1C75" w:rsidRPr="00646700">
        <w:rPr>
          <w:rFonts w:ascii="Times New Roman" w:hAnsi="Times New Roman" w:cs="Times New Roman"/>
          <w:position w:val="-14"/>
        </w:rPr>
        <w:object w:dxaOrig="320" w:dyaOrig="440" w14:anchorId="086BA021">
          <v:shape id="_x0000_i1067" type="#_x0000_t75" style="width:16.45pt;height:21.35pt" o:ole="">
            <v:imagedata r:id="rId105" o:title=""/>
          </v:shape>
          <o:OLEObject Type="Embed" ProgID="Equation.3" ShapeID="_x0000_i1067" DrawAspect="Content" ObjectID="_1417858928" r:id="rId106"/>
        </w:object>
      </w:r>
      <w:r w:rsidR="002C6984" w:rsidRPr="00626563">
        <w:rPr>
          <w:rFonts w:ascii="Times New Roman" w:hAnsi="Times New Roman" w:cs="Times New Roman"/>
        </w:rPr>
        <w:t>.</w:t>
      </w:r>
    </w:p>
    <w:p w14:paraId="63CBAF04" w14:textId="02A950FB" w:rsidR="00077E74" w:rsidRPr="00BF7952" w:rsidRDefault="00077E74" w:rsidP="00D87676">
      <w:pPr>
        <w:spacing w:line="480" w:lineRule="auto"/>
        <w:rPr>
          <w:rFonts w:ascii="Times New Roman" w:hAnsi="Times New Roman" w:cs="Times New Roman"/>
          <w:b/>
        </w:rPr>
      </w:pPr>
      <w:r w:rsidRPr="00BF7952">
        <w:rPr>
          <w:rFonts w:ascii="Times New Roman" w:hAnsi="Times New Roman" w:cs="Times New Roman"/>
          <w:b/>
        </w:rPr>
        <w:br w:type="page"/>
      </w:r>
    </w:p>
    <w:p w14:paraId="7E5FE8C0" w14:textId="03D37F6A" w:rsidR="00934998" w:rsidRPr="00BF7952" w:rsidRDefault="004B3DD4" w:rsidP="00934998">
      <w:pPr>
        <w:spacing w:line="480" w:lineRule="auto"/>
        <w:rPr>
          <w:rFonts w:ascii="Times New Roman" w:hAnsi="Times New Roman" w:cs="Times New Roman"/>
        </w:rPr>
      </w:pPr>
      <w:r w:rsidRPr="00BF7952">
        <w:rPr>
          <w:rFonts w:ascii="Times New Roman" w:hAnsi="Times New Roman" w:cs="Times New Roman"/>
          <w:b/>
        </w:rPr>
        <w:lastRenderedPageBreak/>
        <w:t>Fig</w:t>
      </w:r>
      <w:r w:rsidR="00C37CAA" w:rsidRPr="00BF7952">
        <w:rPr>
          <w:rFonts w:ascii="Times New Roman" w:hAnsi="Times New Roman" w:cs="Times New Roman"/>
          <w:b/>
        </w:rPr>
        <w:t>ures</w:t>
      </w:r>
    </w:p>
    <w:p w14:paraId="4071069C" w14:textId="77777777" w:rsidR="00934998" w:rsidRPr="00BF7952" w:rsidRDefault="00934998" w:rsidP="00934998">
      <w:pPr>
        <w:spacing w:line="480" w:lineRule="auto"/>
        <w:rPr>
          <w:rFonts w:ascii="Times New Roman" w:hAnsi="Times New Roman" w:cs="Times New Roman"/>
        </w:rPr>
      </w:pPr>
    </w:p>
    <w:p w14:paraId="4B176810" w14:textId="16033C93" w:rsidR="00934998" w:rsidRPr="00BF7952" w:rsidRDefault="004B3DD4" w:rsidP="00934998">
      <w:pPr>
        <w:spacing w:line="480" w:lineRule="auto"/>
        <w:rPr>
          <w:rFonts w:ascii="Times New Roman" w:hAnsi="Times New Roman" w:cs="Times New Roman"/>
        </w:rPr>
      </w:pPr>
      <w:r w:rsidRPr="00BF7952">
        <w:rPr>
          <w:rFonts w:ascii="Times New Roman" w:hAnsi="Times New Roman" w:cs="Times New Roman"/>
          <w:b/>
        </w:rPr>
        <w:t>Fig.</w:t>
      </w:r>
      <w:r w:rsidR="00934998" w:rsidRPr="00BF7952">
        <w:rPr>
          <w:rFonts w:ascii="Times New Roman" w:hAnsi="Times New Roman" w:cs="Times New Roman"/>
          <w:b/>
        </w:rPr>
        <w:t xml:space="preserve"> 1.</w:t>
      </w:r>
      <w:r w:rsidR="00934998" w:rsidRPr="00BF7952">
        <w:rPr>
          <w:rFonts w:ascii="Times New Roman" w:hAnsi="Times New Roman" w:cs="Times New Roman"/>
        </w:rPr>
        <w:t xml:space="preserve"> </w:t>
      </w:r>
      <w:r w:rsidR="00410F5C" w:rsidRPr="00D87676">
        <w:rPr>
          <w:rFonts w:ascii="Times New Roman" w:hAnsi="Times New Roman" w:cs="Times New Roman"/>
          <w:b/>
        </w:rPr>
        <w:t xml:space="preserve">A) </w:t>
      </w:r>
      <w:r w:rsidR="00934998" w:rsidRPr="00626563">
        <w:rPr>
          <w:rFonts w:ascii="Times New Roman" w:hAnsi="Times New Roman" w:cs="Times New Roman"/>
        </w:rPr>
        <w:t xml:space="preserve">Definition of community </w:t>
      </w:r>
      <w:r w:rsidR="00934998" w:rsidRPr="00646700">
        <w:rPr>
          <w:rFonts w:ascii="Times New Roman" w:hAnsi="Times New Roman" w:cs="Times New Roman"/>
        </w:rPr>
        <w:t>and climate terms. A community contains a set of resident species, each described by a different realized climate niche (</w:t>
      </w:r>
      <w:r w:rsidR="00F82D71" w:rsidRPr="00BF7952">
        <w:rPr>
          <w:rFonts w:ascii="Times New Roman" w:hAnsi="Times New Roman" w:cs="Times New Roman"/>
        </w:rPr>
        <w:t xml:space="preserve">cyan </w:t>
      </w:r>
      <w:r w:rsidR="00934998" w:rsidRPr="00BF7952">
        <w:rPr>
          <w:rFonts w:ascii="Times New Roman" w:hAnsi="Times New Roman" w:cs="Times New Roman"/>
        </w:rPr>
        <w:t xml:space="preserve">distributions) at </w:t>
      </w:r>
      <w:r w:rsidR="00CF4C80" w:rsidRPr="00BF7952">
        <w:rPr>
          <w:rFonts w:ascii="Times New Roman" w:hAnsi="Times New Roman" w:cs="Times New Roman"/>
        </w:rPr>
        <w:t xml:space="preserve">time </w:t>
      </w:r>
      <w:r w:rsidR="00CF4C80" w:rsidRPr="00BF7952">
        <w:rPr>
          <w:rFonts w:ascii="Times New Roman" w:hAnsi="Times New Roman" w:cs="Times New Roman"/>
          <w:i/>
        </w:rPr>
        <w:t>t</w:t>
      </w:r>
      <w:r w:rsidR="00934998" w:rsidRPr="00BF7952">
        <w:rPr>
          <w:rFonts w:ascii="Times New Roman" w:hAnsi="Times New Roman" w:cs="Times New Roman"/>
        </w:rPr>
        <w:t>. By overlapping these niches, a climate most consistent with the occurrence of these species (</w:t>
      </w:r>
      <w:r w:rsidR="00F82D71" w:rsidRPr="00BF7952">
        <w:rPr>
          <w:rFonts w:ascii="Times New Roman" w:hAnsi="Times New Roman" w:cs="Times New Roman"/>
        </w:rPr>
        <w:t xml:space="preserve">blue </w:t>
      </w:r>
      <w:r w:rsidR="00934998" w:rsidRPr="00BF7952">
        <w:rPr>
          <w:rFonts w:ascii="Times New Roman" w:hAnsi="Times New Roman" w:cs="Times New Roman"/>
        </w:rPr>
        <w:t xml:space="preserve">distribution) can be inferred and summarized by its expected value, defined as the community climate, </w:t>
      </w:r>
      <w:proofErr w:type="gramStart"/>
      <w:r w:rsidR="00934998" w:rsidRPr="00D87676">
        <w:rPr>
          <w:rFonts w:ascii="Times New Roman" w:hAnsi="Times New Roman" w:cs="Times New Roman"/>
          <w:i/>
        </w:rPr>
        <w:t>C</w:t>
      </w:r>
      <w:r w:rsidR="00934998" w:rsidRPr="00626563">
        <w:rPr>
          <w:rFonts w:ascii="Times New Roman" w:hAnsi="Times New Roman" w:cs="Times New Roman"/>
        </w:rPr>
        <w:t>(</w:t>
      </w:r>
      <w:proofErr w:type="gramEnd"/>
      <w:r w:rsidR="00CF4C80" w:rsidRPr="00646700">
        <w:rPr>
          <w:rFonts w:ascii="Times New Roman" w:hAnsi="Times New Roman" w:cs="Times New Roman"/>
          <w:i/>
        </w:rPr>
        <w:t>t</w:t>
      </w:r>
      <w:r w:rsidR="00934998" w:rsidRPr="00BF7952">
        <w:rPr>
          <w:rFonts w:ascii="Times New Roman" w:hAnsi="Times New Roman" w:cs="Times New Roman"/>
        </w:rPr>
        <w:t xml:space="preserve">) (vertical </w:t>
      </w:r>
      <w:r w:rsidR="00F82D71" w:rsidRPr="00BF7952">
        <w:rPr>
          <w:rFonts w:ascii="Times New Roman" w:hAnsi="Times New Roman" w:cs="Times New Roman"/>
        </w:rPr>
        <w:t xml:space="preserve">blue </w:t>
      </w:r>
      <w:r w:rsidR="00934998" w:rsidRPr="00BF7952">
        <w:rPr>
          <w:rFonts w:ascii="Times New Roman" w:hAnsi="Times New Roman" w:cs="Times New Roman"/>
        </w:rPr>
        <w:t xml:space="preserve">line). The community climate may differ from the observed climate </w:t>
      </w:r>
      <w:r w:rsidR="00CF4C80" w:rsidRPr="00BF7952">
        <w:rPr>
          <w:rFonts w:ascii="Times New Roman" w:hAnsi="Times New Roman" w:cs="Times New Roman"/>
        </w:rPr>
        <w:t>at the location of the community</w:t>
      </w:r>
      <w:r w:rsidR="00934998" w:rsidRPr="00BF7952">
        <w:rPr>
          <w:rFonts w:ascii="Times New Roman" w:hAnsi="Times New Roman" w:cs="Times New Roman"/>
        </w:rPr>
        <w:t xml:space="preserve">, </w:t>
      </w:r>
      <w:proofErr w:type="gramStart"/>
      <w:r w:rsidR="00934998" w:rsidRPr="00D87676">
        <w:rPr>
          <w:rFonts w:ascii="Times New Roman" w:hAnsi="Times New Roman" w:cs="Times New Roman"/>
          <w:i/>
        </w:rPr>
        <w:t>F</w:t>
      </w:r>
      <w:r w:rsidR="00934998" w:rsidRPr="00626563">
        <w:rPr>
          <w:rFonts w:ascii="Times New Roman" w:hAnsi="Times New Roman" w:cs="Times New Roman"/>
        </w:rPr>
        <w:t>(</w:t>
      </w:r>
      <w:proofErr w:type="gramEnd"/>
      <w:r w:rsidR="00934998" w:rsidRPr="00646700">
        <w:rPr>
          <w:rFonts w:ascii="Times New Roman" w:hAnsi="Times New Roman" w:cs="Times New Roman"/>
          <w:i/>
        </w:rPr>
        <w:t>t</w:t>
      </w:r>
      <w:r w:rsidR="00934998" w:rsidRPr="00BF7952">
        <w:rPr>
          <w:rFonts w:ascii="Times New Roman" w:hAnsi="Times New Roman" w:cs="Times New Roman"/>
        </w:rPr>
        <w:t xml:space="preserve">) (vertical </w:t>
      </w:r>
      <w:r w:rsidR="00F82D71" w:rsidRPr="00BF7952">
        <w:rPr>
          <w:rFonts w:ascii="Times New Roman" w:hAnsi="Times New Roman" w:cs="Times New Roman"/>
        </w:rPr>
        <w:t xml:space="preserve">red </w:t>
      </w:r>
      <w:r w:rsidR="00934998" w:rsidRPr="00BF7952">
        <w:rPr>
          <w:rFonts w:ascii="Times New Roman" w:hAnsi="Times New Roman" w:cs="Times New Roman"/>
        </w:rPr>
        <w:t xml:space="preserve">line). The difference between the community climate and the observed climate </w:t>
      </w:r>
      <w:r w:rsidR="00CF4C80" w:rsidRPr="00BF7952">
        <w:rPr>
          <w:rFonts w:ascii="Times New Roman" w:hAnsi="Times New Roman" w:cs="Times New Roman"/>
        </w:rPr>
        <w:t>is</w:t>
      </w:r>
      <w:r w:rsidR="00934998" w:rsidRPr="00BF7952">
        <w:rPr>
          <w:rFonts w:ascii="Times New Roman" w:hAnsi="Times New Roman" w:cs="Times New Roman"/>
        </w:rPr>
        <w:t xml:space="preserve"> defined as the community climate </w:t>
      </w:r>
      <w:r w:rsidR="00E3477D" w:rsidRPr="00BF7952">
        <w:rPr>
          <w:rFonts w:ascii="Times New Roman" w:hAnsi="Times New Roman" w:cs="Times New Roman"/>
        </w:rPr>
        <w:t>lag</w:t>
      </w:r>
      <w:r w:rsidR="00934998" w:rsidRPr="00BF7952">
        <w:rPr>
          <w:rFonts w:ascii="Times New Roman" w:hAnsi="Times New Roman" w:cs="Times New Roman"/>
        </w:rPr>
        <w:t xml:space="preserve">, </w:t>
      </w:r>
      <w:r w:rsidR="005F50F9">
        <w:rPr>
          <w:rFonts w:ascii="Times New Roman" w:hAnsi="Times New Roman" w:cs="Times New Roman"/>
          <w:position w:val="-14"/>
        </w:rPr>
        <w:pict w14:anchorId="027C0DAA">
          <v:shape id="_x0000_i1068" type="#_x0000_t75" style="width:26.85pt;height:20.15pt">
            <v:imagedata r:id="rId107" o:title=""/>
          </v:shape>
        </w:pict>
      </w:r>
      <w:r w:rsidR="00934998" w:rsidRPr="00626563">
        <w:rPr>
          <w:rFonts w:ascii="Times New Roman" w:hAnsi="Times New Roman" w:cs="Times New Roman"/>
        </w:rPr>
        <w:t>. If the community is in equilibrium with climate</w:t>
      </w:r>
      <w:r w:rsidR="000814E3" w:rsidRPr="00646700">
        <w:rPr>
          <w:rFonts w:ascii="Times New Roman" w:hAnsi="Times New Roman" w:cs="Times New Roman"/>
        </w:rPr>
        <w:t xml:space="preserve"> and there are no lags</w:t>
      </w:r>
      <w:r w:rsidR="00934998" w:rsidRPr="00BF7952">
        <w:rPr>
          <w:rFonts w:ascii="Times New Roman" w:hAnsi="Times New Roman" w:cs="Times New Roman"/>
        </w:rPr>
        <w:t xml:space="preserve">, </w:t>
      </w:r>
      <w:r w:rsidR="005F50F9">
        <w:rPr>
          <w:rFonts w:ascii="Times New Roman" w:hAnsi="Times New Roman" w:cs="Times New Roman"/>
          <w:position w:val="-14"/>
        </w:rPr>
        <w:pict w14:anchorId="692A2964">
          <v:shape id="_x0000_i1069" type="#_x0000_t75" style="width:43.95pt;height:20.15pt">
            <v:imagedata r:id="rId108" o:title=""/>
          </v:shape>
        </w:pict>
      </w:r>
      <w:r w:rsidR="00CF4C80" w:rsidRPr="00626563">
        <w:rPr>
          <w:rFonts w:ascii="Times New Roman" w:hAnsi="Times New Roman" w:cs="Times New Roman"/>
        </w:rPr>
        <w:t xml:space="preserve">, or </w:t>
      </w:r>
      <w:r w:rsidR="005F50F9">
        <w:rPr>
          <w:rFonts w:ascii="Times New Roman" w:hAnsi="Times New Roman" w:cs="Times New Roman"/>
          <w:position w:val="-16"/>
        </w:rPr>
        <w:pict w14:anchorId="63DEF3AE">
          <v:shape id="_x0000_i1070" type="#_x0000_t75" style="width:45.15pt;height:21.35pt">
            <v:imagedata r:id="rId109" o:title=""/>
          </v:shape>
        </w:pict>
      </w:r>
      <w:r w:rsidR="00CF4C80" w:rsidRPr="00626563">
        <w:rPr>
          <w:rFonts w:ascii="Times New Roman" w:hAnsi="Times New Roman" w:cs="Times New Roman"/>
        </w:rPr>
        <w:t xml:space="preserve"> otherwise.</w:t>
      </w:r>
      <w:r w:rsidR="00410F5C" w:rsidRPr="00646700">
        <w:rPr>
          <w:rFonts w:ascii="Times New Roman" w:hAnsi="Times New Roman" w:cs="Times New Roman"/>
        </w:rPr>
        <w:t xml:space="preserve"> </w:t>
      </w:r>
      <w:r w:rsidR="00410F5C" w:rsidRPr="00D87676">
        <w:rPr>
          <w:rFonts w:ascii="Times New Roman" w:hAnsi="Times New Roman" w:cs="Times New Roman"/>
          <w:b/>
        </w:rPr>
        <w:t>B)</w:t>
      </w:r>
      <w:r w:rsidR="00410F5C" w:rsidRPr="00626563">
        <w:rPr>
          <w:rFonts w:ascii="Times New Roman" w:hAnsi="Times New Roman" w:cs="Times New Roman"/>
        </w:rPr>
        <w:t xml:space="preserve"> </w:t>
      </w:r>
      <w:r w:rsidR="00083FA0" w:rsidRPr="00646700">
        <w:rPr>
          <w:rFonts w:ascii="Times New Roman" w:hAnsi="Times New Roman" w:cs="Times New Roman"/>
        </w:rPr>
        <w:t>An example of</w:t>
      </w:r>
      <w:r w:rsidR="00410F5C" w:rsidRPr="00BF7952">
        <w:rPr>
          <w:rFonts w:ascii="Times New Roman" w:hAnsi="Times New Roman" w:cs="Times New Roman"/>
        </w:rPr>
        <w:t xml:space="preserve"> time series for </w:t>
      </w:r>
      <w:proofErr w:type="gramStart"/>
      <w:r w:rsidR="00410F5C" w:rsidRPr="00D87676">
        <w:rPr>
          <w:rFonts w:ascii="Times New Roman" w:hAnsi="Times New Roman" w:cs="Times New Roman"/>
          <w:i/>
        </w:rPr>
        <w:t>C</w:t>
      </w:r>
      <w:r w:rsidR="00410F5C" w:rsidRPr="00626563">
        <w:rPr>
          <w:rFonts w:ascii="Times New Roman" w:hAnsi="Times New Roman" w:cs="Times New Roman"/>
        </w:rPr>
        <w:t>(</w:t>
      </w:r>
      <w:proofErr w:type="gramEnd"/>
      <w:r w:rsidR="00410F5C" w:rsidRPr="00626563">
        <w:rPr>
          <w:rFonts w:ascii="Times New Roman" w:hAnsi="Times New Roman" w:cs="Times New Roman"/>
        </w:rPr>
        <w:t xml:space="preserve">t) and </w:t>
      </w:r>
      <w:r w:rsidR="00410F5C" w:rsidRPr="00D87676">
        <w:rPr>
          <w:rFonts w:ascii="Times New Roman" w:hAnsi="Times New Roman" w:cs="Times New Roman"/>
          <w:i/>
        </w:rPr>
        <w:t>F</w:t>
      </w:r>
      <w:r w:rsidR="00410F5C" w:rsidRPr="00626563">
        <w:rPr>
          <w:rFonts w:ascii="Times New Roman" w:hAnsi="Times New Roman" w:cs="Times New Roman"/>
        </w:rPr>
        <w:t>(t).</w:t>
      </w:r>
      <w:r w:rsidR="00410F5C" w:rsidRPr="00646700">
        <w:rPr>
          <w:rFonts w:ascii="Times New Roman" w:hAnsi="Times New Roman" w:cs="Times New Roman"/>
        </w:rPr>
        <w:t xml:space="preserve"> Values of zero are shown as a dashed horizontal line.</w:t>
      </w:r>
      <w:r w:rsidR="00410F5C" w:rsidRPr="00BF7952">
        <w:rPr>
          <w:rFonts w:ascii="Times New Roman" w:hAnsi="Times New Roman" w:cs="Times New Roman"/>
        </w:rPr>
        <w:t xml:space="preserve"> </w:t>
      </w:r>
      <w:r w:rsidR="00410F5C" w:rsidRPr="00D87676">
        <w:rPr>
          <w:rFonts w:ascii="Times New Roman" w:hAnsi="Times New Roman" w:cs="Times New Roman"/>
          <w:b/>
        </w:rPr>
        <w:t>C)</w:t>
      </w:r>
      <w:r w:rsidR="00410F5C" w:rsidRPr="00626563">
        <w:rPr>
          <w:rFonts w:ascii="Times New Roman" w:hAnsi="Times New Roman" w:cs="Times New Roman"/>
        </w:rPr>
        <w:t xml:space="preserve"> </w:t>
      </w:r>
      <w:r w:rsidR="00410F5C" w:rsidRPr="00646700">
        <w:rPr>
          <w:rFonts w:ascii="Times New Roman" w:hAnsi="Times New Roman" w:cs="Times New Roman"/>
        </w:rPr>
        <w:t>A</w:t>
      </w:r>
      <w:r w:rsidR="00410F5C" w:rsidRPr="00BF7952">
        <w:rPr>
          <w:rFonts w:ascii="Times New Roman" w:hAnsi="Times New Roman" w:cs="Times New Roman"/>
        </w:rPr>
        <w:t xml:space="preserve"> community </w:t>
      </w:r>
      <w:r w:rsidR="000760EB" w:rsidRPr="00BF7952">
        <w:rPr>
          <w:rFonts w:ascii="Times New Roman" w:hAnsi="Times New Roman" w:cs="Times New Roman"/>
        </w:rPr>
        <w:t>response</w:t>
      </w:r>
      <w:r w:rsidR="00410F5C" w:rsidRPr="00BF7952">
        <w:rPr>
          <w:rFonts w:ascii="Times New Roman" w:hAnsi="Times New Roman" w:cs="Times New Roman"/>
        </w:rPr>
        <w:t xml:space="preserve"> diagram is a parametric plot of time-series of </w:t>
      </w:r>
      <w:proofErr w:type="gramStart"/>
      <w:r w:rsidR="00410F5C" w:rsidRPr="00D87676">
        <w:rPr>
          <w:rFonts w:ascii="Times New Roman" w:hAnsi="Times New Roman" w:cs="Times New Roman"/>
          <w:i/>
        </w:rPr>
        <w:t>F</w:t>
      </w:r>
      <w:r w:rsidR="00410F5C" w:rsidRPr="00626563">
        <w:rPr>
          <w:rFonts w:ascii="Times New Roman" w:hAnsi="Times New Roman" w:cs="Times New Roman"/>
        </w:rPr>
        <w:t>(</w:t>
      </w:r>
      <w:proofErr w:type="gramEnd"/>
      <w:r w:rsidR="00410F5C" w:rsidRPr="00626563">
        <w:rPr>
          <w:rFonts w:ascii="Times New Roman" w:hAnsi="Times New Roman" w:cs="Times New Roman"/>
        </w:rPr>
        <w:t xml:space="preserve">t) and </w:t>
      </w:r>
      <w:r w:rsidR="00410F5C" w:rsidRPr="00D87676">
        <w:rPr>
          <w:rFonts w:ascii="Times New Roman" w:hAnsi="Times New Roman" w:cs="Times New Roman"/>
          <w:i/>
        </w:rPr>
        <w:t>C</w:t>
      </w:r>
      <w:r w:rsidR="00410F5C" w:rsidRPr="00626563">
        <w:rPr>
          <w:rFonts w:ascii="Times New Roman" w:hAnsi="Times New Roman" w:cs="Times New Roman"/>
        </w:rPr>
        <w:t xml:space="preserve">(t). Data are </w:t>
      </w:r>
      <w:proofErr w:type="spellStart"/>
      <w:r w:rsidR="00410F5C" w:rsidRPr="00626563">
        <w:rPr>
          <w:rFonts w:ascii="Times New Roman" w:hAnsi="Times New Roman" w:cs="Times New Roman"/>
        </w:rPr>
        <w:t>replotted</w:t>
      </w:r>
      <w:proofErr w:type="spellEnd"/>
      <w:r w:rsidR="00410F5C" w:rsidRPr="00626563">
        <w:rPr>
          <w:rFonts w:ascii="Times New Roman" w:hAnsi="Times New Roman" w:cs="Times New Roman"/>
        </w:rPr>
        <w:t xml:space="preserve"> here from panel B. Values of zero are shown as dashed horizontal and vertical lines.</w:t>
      </w:r>
      <w:r w:rsidR="00C6785D" w:rsidRPr="00646700">
        <w:rPr>
          <w:rFonts w:ascii="Times New Roman" w:hAnsi="Times New Roman" w:cs="Times New Roman"/>
        </w:rPr>
        <w:t xml:space="preserve"> T</w:t>
      </w:r>
      <w:r w:rsidR="00C6785D" w:rsidRPr="00BF7952">
        <w:rPr>
          <w:rFonts w:ascii="Times New Roman" w:hAnsi="Times New Roman" w:cs="Times New Roman"/>
        </w:rPr>
        <w:t xml:space="preserve">he 1:1 no-lag expectation of </w:t>
      </w:r>
      <w:proofErr w:type="gramStart"/>
      <w:r w:rsidR="00C6785D" w:rsidRPr="00BF7952">
        <w:rPr>
          <w:rFonts w:ascii="Times New Roman" w:hAnsi="Times New Roman" w:cs="Times New Roman"/>
        </w:rPr>
        <w:t>C(</w:t>
      </w:r>
      <w:proofErr w:type="gramEnd"/>
      <w:r w:rsidR="00C6785D" w:rsidRPr="00BF7952">
        <w:rPr>
          <w:rFonts w:ascii="Times New Roman" w:hAnsi="Times New Roman" w:cs="Times New Roman"/>
          <w:i/>
        </w:rPr>
        <w:t>t</w:t>
      </w:r>
      <w:r w:rsidR="00C6785D" w:rsidRPr="00BF7952">
        <w:rPr>
          <w:rFonts w:ascii="Times New Roman" w:hAnsi="Times New Roman" w:cs="Times New Roman"/>
        </w:rPr>
        <w:t>)=</w:t>
      </w:r>
      <w:r w:rsidR="00C6785D" w:rsidRPr="00D87676">
        <w:rPr>
          <w:rFonts w:ascii="Times New Roman" w:hAnsi="Times New Roman" w:cs="Times New Roman"/>
          <w:i/>
        </w:rPr>
        <w:t>F</w:t>
      </w:r>
      <w:r w:rsidR="00C6785D" w:rsidRPr="00626563">
        <w:rPr>
          <w:rFonts w:ascii="Times New Roman" w:hAnsi="Times New Roman" w:cs="Times New Roman"/>
        </w:rPr>
        <w:t>(</w:t>
      </w:r>
      <w:r w:rsidR="00C6785D" w:rsidRPr="00646700">
        <w:rPr>
          <w:rFonts w:ascii="Times New Roman" w:hAnsi="Times New Roman" w:cs="Times New Roman"/>
          <w:i/>
        </w:rPr>
        <w:t>t</w:t>
      </w:r>
      <w:r w:rsidR="00C6785D" w:rsidRPr="00BF7952">
        <w:rPr>
          <w:rFonts w:ascii="Times New Roman" w:hAnsi="Times New Roman" w:cs="Times New Roman"/>
        </w:rPr>
        <w:t>) is shown as a gray line.</w:t>
      </w:r>
    </w:p>
    <w:p w14:paraId="5BFFFC09" w14:textId="34946CE0" w:rsidR="00934998" w:rsidRPr="00626563" w:rsidRDefault="00410F5C" w:rsidP="00934998">
      <w:pPr>
        <w:spacing w:line="480" w:lineRule="auto"/>
        <w:rPr>
          <w:rFonts w:ascii="Times New Roman" w:hAnsi="Times New Roman" w:cs="Times New Roman"/>
        </w:rPr>
      </w:pPr>
      <w:bookmarkStart w:id="2" w:name="_GoBack"/>
      <w:r w:rsidRPr="00D87676">
        <w:rPr>
          <w:rFonts w:ascii="Times New Roman" w:hAnsi="Times New Roman" w:cs="Times New Roman"/>
          <w:noProof/>
        </w:rPr>
        <w:lastRenderedPageBreak/>
        <w:drawing>
          <wp:inline distT="0" distB="0" distL="0" distR="0" wp14:anchorId="1EA5AA55" wp14:editId="652A5E79">
            <wp:extent cx="5943600" cy="5943600"/>
            <wp:effectExtent l="0" t="0" r="0" b="0"/>
            <wp:docPr id="30" name="Picture 30" descr="MacBook HD:Users:benjaminblonder:Desktop:lag paper:fig1 revis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MacBook HD:Users:benjaminblonder:Desktop:lag paper:fig1 revised.pd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bookmarkEnd w:id="2"/>
    </w:p>
    <w:p w14:paraId="0674D764" w14:textId="77777777" w:rsidR="00934998" w:rsidRPr="00646700" w:rsidRDefault="00934998" w:rsidP="00934998">
      <w:pPr>
        <w:spacing w:line="480" w:lineRule="auto"/>
        <w:rPr>
          <w:rFonts w:ascii="Times New Roman" w:hAnsi="Times New Roman" w:cs="Times New Roman"/>
        </w:rPr>
      </w:pPr>
    </w:p>
    <w:p w14:paraId="4B77BCF1" w14:textId="77777777" w:rsidR="00934998" w:rsidRPr="00BF7952" w:rsidRDefault="00934998" w:rsidP="00934998">
      <w:pPr>
        <w:spacing w:line="480" w:lineRule="auto"/>
        <w:rPr>
          <w:rFonts w:ascii="Times New Roman" w:hAnsi="Times New Roman" w:cs="Times New Roman"/>
        </w:rPr>
      </w:pPr>
      <w:r w:rsidRPr="00BF7952">
        <w:rPr>
          <w:rFonts w:ascii="Times New Roman" w:hAnsi="Times New Roman" w:cs="Times New Roman"/>
        </w:rPr>
        <w:br w:type="page"/>
      </w:r>
    </w:p>
    <w:p w14:paraId="6816977D" w14:textId="6A017F98" w:rsidR="00D320B3" w:rsidRPr="00BF7952" w:rsidRDefault="00D320B3" w:rsidP="001C0F27">
      <w:pPr>
        <w:spacing w:line="480" w:lineRule="auto"/>
        <w:rPr>
          <w:rFonts w:ascii="Times New Roman" w:hAnsi="Times New Roman" w:cs="Times New Roman"/>
          <w:b/>
        </w:rPr>
      </w:pPr>
      <w:r w:rsidRPr="00BF7952">
        <w:rPr>
          <w:rFonts w:ascii="Times New Roman" w:hAnsi="Times New Roman" w:cs="Times New Roman"/>
          <w:b/>
        </w:rPr>
        <w:lastRenderedPageBreak/>
        <w:t xml:space="preserve">Fig. 2. </w:t>
      </w:r>
      <w:proofErr w:type="gramStart"/>
      <w:r w:rsidRPr="00BF7952">
        <w:rPr>
          <w:rFonts w:ascii="Times New Roman" w:hAnsi="Times New Roman" w:cs="Times New Roman"/>
        </w:rPr>
        <w:t>Definition of community response diagram statistics</w:t>
      </w:r>
      <w:r w:rsidR="00AF5BEE" w:rsidRPr="00BF7952">
        <w:rPr>
          <w:rFonts w:ascii="Times New Roman" w:hAnsi="Times New Roman" w:cs="Times New Roman"/>
        </w:rPr>
        <w:t xml:space="preserve"> using an example dataset</w:t>
      </w:r>
      <w:r w:rsidRPr="00BF7952">
        <w:rPr>
          <w:rFonts w:ascii="Times New Roman" w:hAnsi="Times New Roman" w:cs="Times New Roman"/>
        </w:rPr>
        <w:t>.</w:t>
      </w:r>
      <w:proofErr w:type="gramEnd"/>
      <w:r w:rsidRPr="00BF7952">
        <w:rPr>
          <w:rFonts w:ascii="Times New Roman" w:hAnsi="Times New Roman" w:cs="Times New Roman"/>
        </w:rPr>
        <w:t xml:space="preserve"> </w:t>
      </w:r>
      <w:r w:rsidR="00A946C0" w:rsidRPr="00646700">
        <w:rPr>
          <w:rFonts w:ascii="Times New Roman" w:hAnsi="Times New Roman" w:cs="Times New Roman"/>
          <w:b/>
        </w:rPr>
        <w:t>A</w:t>
      </w:r>
      <w:r w:rsidR="003E6537" w:rsidRPr="00BF7952">
        <w:rPr>
          <w:rFonts w:ascii="Times New Roman" w:hAnsi="Times New Roman" w:cs="Times New Roman"/>
          <w:b/>
        </w:rPr>
        <w:t>)</w:t>
      </w:r>
      <w:r w:rsidR="003E6537" w:rsidRPr="00BF7952">
        <w:rPr>
          <w:rFonts w:ascii="Times New Roman" w:hAnsi="Times New Roman" w:cs="Times New Roman"/>
        </w:rPr>
        <w:t xml:space="preserve"> </w:t>
      </w:r>
      <w:r w:rsidR="00A946C0" w:rsidRPr="00BF7952">
        <w:rPr>
          <w:rFonts w:ascii="Times New Roman" w:hAnsi="Times New Roman" w:cs="Times New Roman"/>
        </w:rPr>
        <w:t xml:space="preserve">A community’s trajectory of observed climate </w:t>
      </w:r>
      <w:proofErr w:type="gramStart"/>
      <w:r w:rsidR="00A946C0" w:rsidRPr="00D87676">
        <w:rPr>
          <w:rFonts w:ascii="Times New Roman" w:hAnsi="Times New Roman" w:cs="Times New Roman"/>
          <w:i/>
        </w:rPr>
        <w:t>F</w:t>
      </w:r>
      <w:r w:rsidR="00A946C0" w:rsidRPr="00626563">
        <w:rPr>
          <w:rFonts w:ascii="Times New Roman" w:hAnsi="Times New Roman" w:cs="Times New Roman"/>
        </w:rPr>
        <w:t>(</w:t>
      </w:r>
      <w:proofErr w:type="gramEnd"/>
      <w:r w:rsidR="00A946C0" w:rsidRPr="00626563">
        <w:rPr>
          <w:rFonts w:ascii="Times New Roman" w:hAnsi="Times New Roman" w:cs="Times New Roman"/>
        </w:rPr>
        <w:t xml:space="preserve">t) and the community response </w:t>
      </w:r>
      <w:r w:rsidR="00A946C0" w:rsidRPr="00D87676">
        <w:rPr>
          <w:rFonts w:ascii="Times New Roman" w:hAnsi="Times New Roman" w:cs="Times New Roman"/>
          <w:i/>
        </w:rPr>
        <w:t>C</w:t>
      </w:r>
      <w:r w:rsidR="00A946C0" w:rsidRPr="00626563">
        <w:rPr>
          <w:rFonts w:ascii="Times New Roman" w:hAnsi="Times New Roman" w:cs="Times New Roman"/>
        </w:rPr>
        <w:t>(t)</w:t>
      </w:r>
      <w:r w:rsidR="00A946C0" w:rsidRPr="00646700">
        <w:rPr>
          <w:rFonts w:ascii="Times New Roman" w:hAnsi="Times New Roman" w:cs="Times New Roman"/>
        </w:rPr>
        <w:t xml:space="preserve"> is shown for original data (</w:t>
      </w:r>
      <w:r w:rsidR="00EA1B24" w:rsidRPr="00BF7952">
        <w:rPr>
          <w:rFonts w:ascii="Times New Roman" w:hAnsi="Times New Roman" w:cs="Times New Roman"/>
        </w:rPr>
        <w:t xml:space="preserve">black curve), </w:t>
      </w:r>
      <w:r w:rsidR="00A946C0" w:rsidRPr="00BF7952">
        <w:rPr>
          <w:rFonts w:ascii="Times New Roman" w:hAnsi="Times New Roman" w:cs="Times New Roman"/>
        </w:rPr>
        <w:t xml:space="preserve">coarsened </w:t>
      </w:r>
      <w:r w:rsidR="00EA1B24" w:rsidRPr="00BF7952">
        <w:rPr>
          <w:rFonts w:ascii="Times New Roman" w:hAnsi="Times New Roman" w:cs="Times New Roman"/>
        </w:rPr>
        <w:t>data</w:t>
      </w:r>
      <w:r w:rsidR="00A946C0" w:rsidRPr="00BF7952">
        <w:rPr>
          <w:rFonts w:ascii="Times New Roman" w:hAnsi="Times New Roman" w:cs="Times New Roman"/>
        </w:rPr>
        <w:t xml:space="preserve"> (</w:t>
      </w:r>
      <w:r w:rsidR="00EA1B24" w:rsidRPr="00BF7952">
        <w:rPr>
          <w:rFonts w:ascii="Times New Roman" w:hAnsi="Times New Roman" w:cs="Times New Roman"/>
        </w:rPr>
        <w:t>gray</w:t>
      </w:r>
      <w:r w:rsidR="00A946C0" w:rsidRPr="00BF7952">
        <w:rPr>
          <w:rFonts w:ascii="Times New Roman" w:hAnsi="Times New Roman" w:cs="Times New Roman"/>
        </w:rPr>
        <w:t xml:space="preserve"> curve)</w:t>
      </w:r>
      <w:r w:rsidR="00EA1B24" w:rsidRPr="00BF7952">
        <w:rPr>
          <w:rFonts w:ascii="Times New Roman" w:hAnsi="Times New Roman" w:cs="Times New Roman"/>
        </w:rPr>
        <w:t>, and coarsened and smoothed data (blue curve)</w:t>
      </w:r>
      <w:r w:rsidR="00A946C0" w:rsidRPr="00BF7952">
        <w:rPr>
          <w:rFonts w:ascii="Times New Roman" w:hAnsi="Times New Roman" w:cs="Times New Roman"/>
        </w:rPr>
        <w:t>. The 1:1 (no lag) expectation is shown as a diagonal red line.</w:t>
      </w:r>
      <w:r w:rsidR="00A946C0" w:rsidRPr="00BF7952">
        <w:rPr>
          <w:rFonts w:ascii="Times New Roman" w:hAnsi="Times New Roman" w:cs="Times New Roman"/>
          <w:b/>
        </w:rPr>
        <w:t xml:space="preserve"> </w:t>
      </w:r>
      <w:r w:rsidR="003E6537" w:rsidRPr="00BF7952">
        <w:rPr>
          <w:rFonts w:ascii="Times New Roman" w:hAnsi="Times New Roman" w:cs="Times New Roman"/>
        </w:rPr>
        <w:t>The maximum state number</w:t>
      </w:r>
      <w:r w:rsidR="00FB5CC4" w:rsidRPr="00BF7952">
        <w:rPr>
          <w:rFonts w:ascii="Times New Roman" w:hAnsi="Times New Roman" w:cs="Times New Roman"/>
        </w:rPr>
        <w:t xml:space="preserve">, </w:t>
      </w:r>
      <w:r w:rsidR="007260F1" w:rsidRPr="00BF7952">
        <w:rPr>
          <w:rFonts w:ascii="Times New Roman" w:hAnsi="Times New Roman" w:cs="Times New Roman"/>
          <w:i/>
        </w:rPr>
        <w:t>n</w:t>
      </w:r>
      <w:r w:rsidR="00FB5CC4" w:rsidRPr="00BF7952">
        <w:rPr>
          <w:rFonts w:ascii="Times New Roman" w:hAnsi="Times New Roman" w:cs="Times New Roman"/>
        </w:rPr>
        <w:t>,</w:t>
      </w:r>
      <w:r w:rsidR="003E6537" w:rsidRPr="00BF7952">
        <w:rPr>
          <w:rFonts w:ascii="Times New Roman" w:hAnsi="Times New Roman" w:cs="Times New Roman"/>
        </w:rPr>
        <w:t xml:space="preserve"> indicates the </w:t>
      </w:r>
      <w:r w:rsidR="00A946C0" w:rsidRPr="00BF7952">
        <w:rPr>
          <w:rFonts w:ascii="Times New Roman" w:hAnsi="Times New Roman" w:cs="Times New Roman"/>
        </w:rPr>
        <w:t xml:space="preserve">largest </w:t>
      </w:r>
      <w:r w:rsidR="003E6537" w:rsidRPr="00BF7952">
        <w:rPr>
          <w:rFonts w:ascii="Times New Roman" w:hAnsi="Times New Roman" w:cs="Times New Roman"/>
        </w:rPr>
        <w:t xml:space="preserve">number of unique values of </w:t>
      </w:r>
      <w:proofErr w:type="gramStart"/>
      <w:r w:rsidR="003E6537" w:rsidRPr="00D87676">
        <w:rPr>
          <w:rFonts w:ascii="Times New Roman" w:hAnsi="Times New Roman" w:cs="Times New Roman"/>
          <w:i/>
        </w:rPr>
        <w:t>C</w:t>
      </w:r>
      <w:r w:rsidR="003E6537" w:rsidRPr="00626563">
        <w:rPr>
          <w:rFonts w:ascii="Times New Roman" w:hAnsi="Times New Roman" w:cs="Times New Roman"/>
        </w:rPr>
        <w:t>(</w:t>
      </w:r>
      <w:proofErr w:type="gramEnd"/>
      <w:r w:rsidR="003E6537" w:rsidRPr="00626563">
        <w:rPr>
          <w:rFonts w:ascii="Times New Roman" w:hAnsi="Times New Roman" w:cs="Times New Roman"/>
        </w:rPr>
        <w:t xml:space="preserve">t) that correspond to any </w:t>
      </w:r>
      <w:r w:rsidR="00A946C0" w:rsidRPr="00646700">
        <w:rPr>
          <w:rFonts w:ascii="Times New Roman" w:hAnsi="Times New Roman" w:cs="Times New Roman"/>
        </w:rPr>
        <w:t xml:space="preserve">coarsened </w:t>
      </w:r>
      <w:r w:rsidR="003E6537" w:rsidRPr="00BF7952">
        <w:rPr>
          <w:rFonts w:ascii="Times New Roman" w:hAnsi="Times New Roman" w:cs="Times New Roman"/>
        </w:rPr>
        <w:t xml:space="preserve">value of </w:t>
      </w:r>
      <w:r w:rsidR="003E6537" w:rsidRPr="00D87676">
        <w:rPr>
          <w:rFonts w:ascii="Times New Roman" w:hAnsi="Times New Roman" w:cs="Times New Roman"/>
          <w:i/>
        </w:rPr>
        <w:t>F</w:t>
      </w:r>
      <w:r w:rsidR="003E6537" w:rsidRPr="00626563">
        <w:rPr>
          <w:rFonts w:ascii="Times New Roman" w:hAnsi="Times New Roman" w:cs="Times New Roman"/>
        </w:rPr>
        <w:t>(t).</w:t>
      </w:r>
      <w:r w:rsidR="00FB5CC4" w:rsidRPr="00646700">
        <w:rPr>
          <w:rFonts w:ascii="Times New Roman" w:hAnsi="Times New Roman" w:cs="Times New Roman"/>
        </w:rPr>
        <w:t xml:space="preserve"> It is calculated by intersecting a vertical line w</w:t>
      </w:r>
      <w:r w:rsidR="008E4D25" w:rsidRPr="00BF7952">
        <w:rPr>
          <w:rFonts w:ascii="Times New Roman" w:hAnsi="Times New Roman" w:cs="Times New Roman"/>
        </w:rPr>
        <w:t>i</w:t>
      </w:r>
      <w:r w:rsidR="00FB5CC4" w:rsidRPr="00BF7952">
        <w:rPr>
          <w:rFonts w:ascii="Times New Roman" w:hAnsi="Times New Roman" w:cs="Times New Roman"/>
        </w:rPr>
        <w:t xml:space="preserve">th the community’s trajectory at </w:t>
      </w:r>
      <w:r w:rsidR="00A946C0" w:rsidRPr="00BF7952">
        <w:rPr>
          <w:rFonts w:ascii="Times New Roman" w:hAnsi="Times New Roman" w:cs="Times New Roman"/>
        </w:rPr>
        <w:t xml:space="preserve">all values of </w:t>
      </w:r>
      <w:proofErr w:type="gramStart"/>
      <w:r w:rsidR="00A946C0" w:rsidRPr="00D87676">
        <w:rPr>
          <w:rFonts w:ascii="Times New Roman" w:hAnsi="Times New Roman" w:cs="Times New Roman"/>
          <w:i/>
        </w:rPr>
        <w:t>F</w:t>
      </w:r>
      <w:r w:rsidR="00A946C0" w:rsidRPr="00626563">
        <w:rPr>
          <w:rFonts w:ascii="Times New Roman" w:hAnsi="Times New Roman" w:cs="Times New Roman"/>
        </w:rPr>
        <w:t>(</w:t>
      </w:r>
      <w:proofErr w:type="gramEnd"/>
      <w:r w:rsidR="00A946C0" w:rsidRPr="00626563">
        <w:rPr>
          <w:rFonts w:ascii="Times New Roman" w:hAnsi="Times New Roman" w:cs="Times New Roman"/>
        </w:rPr>
        <w:t xml:space="preserve">t) </w:t>
      </w:r>
      <w:r w:rsidR="00A946C0" w:rsidRPr="00BF7952">
        <w:rPr>
          <w:rFonts w:ascii="Times New Roman" w:hAnsi="Times New Roman" w:cs="Times New Roman"/>
        </w:rPr>
        <w:t xml:space="preserve">(vertical orange line if maximum, gray if not). </w:t>
      </w:r>
      <w:r w:rsidR="00A946C0" w:rsidRPr="00BF7952">
        <w:rPr>
          <w:rFonts w:ascii="Times New Roman" w:hAnsi="Times New Roman" w:cs="Times New Roman"/>
          <w:b/>
        </w:rPr>
        <w:t>B)</w:t>
      </w:r>
      <w:r w:rsidR="00A946C0" w:rsidRPr="00BF7952">
        <w:rPr>
          <w:rFonts w:ascii="Times New Roman" w:hAnsi="Times New Roman" w:cs="Times New Roman"/>
        </w:rPr>
        <w:t xml:space="preserve"> The mean absolute deviation, </w:t>
      </w:r>
      <w:r w:rsidR="00A946C0" w:rsidRPr="00646700">
        <w:rPr>
          <w:rFonts w:ascii="Times New Roman" w:hAnsi="Times New Roman" w:cs="Times New Roman"/>
          <w:position w:val="-14"/>
        </w:rPr>
        <w:object w:dxaOrig="320" w:dyaOrig="380" w14:anchorId="758831DA">
          <v:shape id="_x0000_i1071" type="#_x0000_t75" style="width:16.45pt;height:18.9pt" o:ole="">
            <v:imagedata r:id="rId111" o:title=""/>
          </v:shape>
          <o:OLEObject Type="Embed" ProgID="Equation.3" ShapeID="_x0000_i1071" DrawAspect="Content" ObjectID="_1417858929" r:id="rId112"/>
        </w:object>
      </w:r>
      <w:r w:rsidR="00A946C0" w:rsidRPr="00626563">
        <w:rPr>
          <w:rFonts w:ascii="Times New Roman" w:hAnsi="Times New Roman" w:cs="Times New Roman"/>
        </w:rPr>
        <w:t xml:space="preserve">, indicates the average difference between </w:t>
      </w:r>
      <w:proofErr w:type="gramStart"/>
      <w:r w:rsidR="00A946C0" w:rsidRPr="00D87676">
        <w:rPr>
          <w:rFonts w:ascii="Times New Roman" w:hAnsi="Times New Roman" w:cs="Times New Roman"/>
          <w:i/>
        </w:rPr>
        <w:t>C</w:t>
      </w:r>
      <w:r w:rsidR="00A946C0" w:rsidRPr="00626563">
        <w:rPr>
          <w:rFonts w:ascii="Times New Roman" w:hAnsi="Times New Roman" w:cs="Times New Roman"/>
        </w:rPr>
        <w:t>(</w:t>
      </w:r>
      <w:proofErr w:type="gramEnd"/>
      <w:r w:rsidR="00A946C0" w:rsidRPr="00626563">
        <w:rPr>
          <w:rFonts w:ascii="Times New Roman" w:hAnsi="Times New Roman" w:cs="Times New Roman"/>
        </w:rPr>
        <w:t xml:space="preserve">t) and </w:t>
      </w:r>
      <w:r w:rsidR="00A946C0" w:rsidRPr="00D87676">
        <w:rPr>
          <w:rFonts w:ascii="Times New Roman" w:hAnsi="Times New Roman" w:cs="Times New Roman"/>
          <w:i/>
        </w:rPr>
        <w:t>F</w:t>
      </w:r>
      <w:r w:rsidR="00A946C0" w:rsidRPr="00626563">
        <w:rPr>
          <w:rFonts w:ascii="Times New Roman" w:hAnsi="Times New Roman" w:cs="Times New Roman"/>
        </w:rPr>
        <w:t xml:space="preserve">(t) across all times, with larger values indicating greater lags. </w:t>
      </w:r>
      <w:r w:rsidR="00A946C0" w:rsidRPr="00BF7952">
        <w:rPr>
          <w:rFonts w:ascii="Times New Roman" w:hAnsi="Times New Roman" w:cs="Times New Roman"/>
        </w:rPr>
        <w:t xml:space="preserve">The distribution </w:t>
      </w:r>
      <w:r w:rsidR="009271C5" w:rsidRPr="00BF7952">
        <w:rPr>
          <w:rFonts w:ascii="Times New Roman" w:hAnsi="Times New Roman" w:cs="Times New Roman"/>
        </w:rPr>
        <w:t xml:space="preserve">of </w:t>
      </w:r>
      <w:r w:rsidR="00471D3B" w:rsidRPr="00BF7952">
        <w:rPr>
          <w:rFonts w:ascii="Times New Roman" w:hAnsi="Times New Roman" w:cs="Times New Roman"/>
        </w:rPr>
        <w:t>l</w:t>
      </w:r>
      <w:r w:rsidR="00A946C0" w:rsidRPr="00BF7952">
        <w:rPr>
          <w:rFonts w:ascii="Times New Roman" w:hAnsi="Times New Roman" w:cs="Times New Roman"/>
        </w:rPr>
        <w:t xml:space="preserve">ags </w:t>
      </w:r>
      <w:r w:rsidR="009271C5" w:rsidRPr="00BF7952">
        <w:rPr>
          <w:rFonts w:ascii="Times New Roman" w:hAnsi="Times New Roman" w:cs="Times New Roman"/>
        </w:rPr>
        <w:t>is</w:t>
      </w:r>
      <w:r w:rsidR="00A946C0" w:rsidRPr="00BF7952">
        <w:rPr>
          <w:rFonts w:ascii="Times New Roman" w:hAnsi="Times New Roman" w:cs="Times New Roman"/>
        </w:rPr>
        <w:t xml:space="preserve"> shown as a gray envelope and the statistic’s value is shown as a vertical orange line.</w:t>
      </w:r>
    </w:p>
    <w:p w14:paraId="4B12BA8A" w14:textId="5688CF12" w:rsidR="00D320B3" w:rsidRPr="00646700" w:rsidRDefault="00D320B3">
      <w:pPr>
        <w:rPr>
          <w:rFonts w:ascii="Times New Roman" w:hAnsi="Times New Roman" w:cs="Times New Roman"/>
          <w:b/>
        </w:rPr>
      </w:pPr>
      <w:r w:rsidRPr="00BF7952">
        <w:rPr>
          <w:rFonts w:ascii="Times New Roman" w:hAnsi="Times New Roman" w:cs="Times New Roman"/>
          <w:b/>
        </w:rPr>
        <w:t xml:space="preserve"> </w:t>
      </w:r>
      <w:r w:rsidR="00EA1B24" w:rsidRPr="00D87676">
        <w:rPr>
          <w:rFonts w:ascii="Times New Roman" w:hAnsi="Times New Roman" w:cs="Times New Roman"/>
          <w:b/>
          <w:noProof/>
        </w:rPr>
        <w:drawing>
          <wp:inline distT="0" distB="0" distL="0" distR="0" wp14:anchorId="5716BEC0" wp14:editId="3EF3830A">
            <wp:extent cx="5943600" cy="2971800"/>
            <wp:effectExtent l="0" t="0" r="0" b="0"/>
            <wp:docPr id="224" name="Picture 224" descr="MacBook HD:Users:benjaminblonder:Desktop:lag paper:fig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MacBook HD:Users:benjaminblonder:Desktop:lag paper:fig2.pd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r w:rsidRPr="00626563">
        <w:rPr>
          <w:rFonts w:ascii="Times New Roman" w:hAnsi="Times New Roman" w:cs="Times New Roman"/>
          <w:b/>
        </w:rPr>
        <w:br w:type="page"/>
      </w:r>
    </w:p>
    <w:p w14:paraId="4B984A6F" w14:textId="6B64EC35" w:rsidR="00934998" w:rsidRPr="00BF7952" w:rsidRDefault="004B3DD4" w:rsidP="009173E1">
      <w:pPr>
        <w:spacing w:line="480" w:lineRule="auto"/>
        <w:rPr>
          <w:rFonts w:ascii="Times New Roman" w:hAnsi="Times New Roman" w:cs="Times New Roman"/>
        </w:rPr>
      </w:pPr>
      <w:r w:rsidRPr="00646700">
        <w:rPr>
          <w:rFonts w:ascii="Times New Roman" w:hAnsi="Times New Roman" w:cs="Times New Roman"/>
          <w:b/>
        </w:rPr>
        <w:lastRenderedPageBreak/>
        <w:t>Fig.</w:t>
      </w:r>
      <w:r w:rsidR="00934998" w:rsidRPr="00BF7952">
        <w:rPr>
          <w:rFonts w:ascii="Times New Roman" w:hAnsi="Times New Roman" w:cs="Times New Roman"/>
          <w:b/>
        </w:rPr>
        <w:t xml:space="preserve"> </w:t>
      </w:r>
      <w:r w:rsidR="00D320B3" w:rsidRPr="00BF7952">
        <w:rPr>
          <w:rFonts w:ascii="Times New Roman" w:hAnsi="Times New Roman" w:cs="Times New Roman"/>
          <w:b/>
        </w:rPr>
        <w:t>3</w:t>
      </w:r>
      <w:r w:rsidR="00934998" w:rsidRPr="00BF7952">
        <w:rPr>
          <w:rFonts w:ascii="Times New Roman" w:hAnsi="Times New Roman" w:cs="Times New Roman"/>
          <w:b/>
        </w:rPr>
        <w:t>.</w:t>
      </w:r>
      <w:r w:rsidR="00934998" w:rsidRPr="00BF7952">
        <w:rPr>
          <w:rFonts w:ascii="Times New Roman" w:hAnsi="Times New Roman" w:cs="Times New Roman"/>
        </w:rPr>
        <w:t xml:space="preserve"> </w:t>
      </w:r>
      <w:r w:rsidR="00583B23" w:rsidRPr="00BF7952">
        <w:rPr>
          <w:rFonts w:ascii="Times New Roman" w:hAnsi="Times New Roman" w:cs="Times New Roman"/>
        </w:rPr>
        <w:t>General</w:t>
      </w:r>
      <w:r w:rsidR="00934998" w:rsidRPr="00BF7952">
        <w:rPr>
          <w:rFonts w:ascii="Times New Roman" w:hAnsi="Times New Roman" w:cs="Times New Roman"/>
        </w:rPr>
        <w:t xml:space="preserve"> classes of dynamics possible </w:t>
      </w:r>
      <w:r w:rsidR="00583B23" w:rsidRPr="00BF7952">
        <w:rPr>
          <w:rFonts w:ascii="Times New Roman" w:hAnsi="Times New Roman" w:cs="Times New Roman"/>
        </w:rPr>
        <w:t xml:space="preserve">for </w:t>
      </w:r>
      <w:r w:rsidR="00934998" w:rsidRPr="00BF7952">
        <w:rPr>
          <w:rFonts w:ascii="Times New Roman" w:hAnsi="Times New Roman" w:cs="Times New Roman"/>
        </w:rPr>
        <w:t xml:space="preserve">a community’s response to climate change. In each box, the </w:t>
      </w:r>
      <w:r w:rsidR="00262DC0" w:rsidRPr="00BF7952">
        <w:rPr>
          <w:rFonts w:ascii="Times New Roman" w:hAnsi="Times New Roman" w:cs="Times New Roman"/>
        </w:rPr>
        <w:t>time series</w:t>
      </w:r>
      <w:r w:rsidR="00934998" w:rsidRPr="00BF7952">
        <w:rPr>
          <w:rFonts w:ascii="Times New Roman" w:hAnsi="Times New Roman" w:cs="Times New Roman"/>
        </w:rPr>
        <w:t xml:space="preserve"> shows a</w:t>
      </w:r>
      <w:r w:rsidR="008B5CC1" w:rsidRPr="00BF7952">
        <w:rPr>
          <w:rFonts w:ascii="Times New Roman" w:hAnsi="Times New Roman" w:cs="Times New Roman"/>
        </w:rPr>
        <w:t xml:space="preserve">n observed climate </w:t>
      </w:r>
      <w:proofErr w:type="gramStart"/>
      <w:r w:rsidR="00934998" w:rsidRPr="00D87676">
        <w:rPr>
          <w:rFonts w:ascii="Times New Roman" w:hAnsi="Times New Roman" w:cs="Times New Roman"/>
          <w:i/>
        </w:rPr>
        <w:t>F</w:t>
      </w:r>
      <w:r w:rsidR="00934998" w:rsidRPr="00626563">
        <w:rPr>
          <w:rFonts w:ascii="Times New Roman" w:hAnsi="Times New Roman" w:cs="Times New Roman"/>
        </w:rPr>
        <w:t>(</w:t>
      </w:r>
      <w:proofErr w:type="gramEnd"/>
      <w:r w:rsidR="00934998" w:rsidRPr="00646700">
        <w:rPr>
          <w:rFonts w:ascii="Times New Roman" w:hAnsi="Times New Roman" w:cs="Times New Roman"/>
          <w:i/>
        </w:rPr>
        <w:t>t</w:t>
      </w:r>
      <w:r w:rsidR="00934998" w:rsidRPr="00BF7952">
        <w:rPr>
          <w:rFonts w:ascii="Times New Roman" w:hAnsi="Times New Roman" w:cs="Times New Roman"/>
        </w:rPr>
        <w:t xml:space="preserve">) (red lines) and a community response </w:t>
      </w:r>
      <w:r w:rsidR="00934998" w:rsidRPr="00D87676">
        <w:rPr>
          <w:rFonts w:ascii="Times New Roman" w:hAnsi="Times New Roman" w:cs="Times New Roman"/>
          <w:i/>
        </w:rPr>
        <w:t>C</w:t>
      </w:r>
      <w:r w:rsidR="00934998" w:rsidRPr="00626563">
        <w:rPr>
          <w:rFonts w:ascii="Times New Roman" w:hAnsi="Times New Roman" w:cs="Times New Roman"/>
        </w:rPr>
        <w:t>(</w:t>
      </w:r>
      <w:r w:rsidR="00934998" w:rsidRPr="00646700">
        <w:rPr>
          <w:rFonts w:ascii="Times New Roman" w:hAnsi="Times New Roman" w:cs="Times New Roman"/>
          <w:i/>
        </w:rPr>
        <w:t>t</w:t>
      </w:r>
      <w:r w:rsidR="00934998" w:rsidRPr="00BF7952">
        <w:rPr>
          <w:rFonts w:ascii="Times New Roman" w:hAnsi="Times New Roman" w:cs="Times New Roman"/>
        </w:rPr>
        <w:t>) (blue lines).</w:t>
      </w:r>
      <w:r w:rsidR="00A7243A" w:rsidRPr="00BF7952">
        <w:rPr>
          <w:rFonts w:ascii="Times New Roman" w:hAnsi="Times New Roman" w:cs="Times New Roman"/>
        </w:rPr>
        <w:t xml:space="preserve"> </w:t>
      </w:r>
      <w:r w:rsidR="004F2C7A" w:rsidRPr="00BF7952">
        <w:rPr>
          <w:rFonts w:ascii="Times New Roman" w:hAnsi="Times New Roman" w:cs="Times New Roman"/>
        </w:rPr>
        <w:t xml:space="preserve">Values of the state number </w:t>
      </w:r>
      <w:r w:rsidR="007260F1" w:rsidRPr="00BF7952">
        <w:rPr>
          <w:rFonts w:ascii="Times New Roman" w:hAnsi="Times New Roman" w:cs="Times New Roman"/>
          <w:i/>
        </w:rPr>
        <w:t>n</w:t>
      </w:r>
      <w:r w:rsidR="004F2C7A" w:rsidRPr="00BF7952">
        <w:rPr>
          <w:rFonts w:ascii="Times New Roman" w:hAnsi="Times New Roman" w:cs="Times New Roman"/>
        </w:rPr>
        <w:t xml:space="preserve"> and the mean absolute </w:t>
      </w:r>
      <w:r w:rsidR="005B75CE" w:rsidRPr="00BF7952">
        <w:rPr>
          <w:rFonts w:ascii="Times New Roman" w:hAnsi="Times New Roman" w:cs="Times New Roman"/>
        </w:rPr>
        <w:t>deviation</w:t>
      </w:r>
      <w:r w:rsidR="004F5EEC" w:rsidRPr="00BF7952">
        <w:rPr>
          <w:rFonts w:ascii="Times New Roman" w:hAnsi="Times New Roman" w:cs="Times New Roman"/>
        </w:rPr>
        <w:t xml:space="preserve"> </w:t>
      </w:r>
      <w:r w:rsidR="008106B4" w:rsidRPr="00646700">
        <w:rPr>
          <w:rFonts w:ascii="Times New Roman" w:hAnsi="Times New Roman" w:cs="Times New Roman"/>
          <w:position w:val="-14"/>
        </w:rPr>
        <w:object w:dxaOrig="320" w:dyaOrig="440" w14:anchorId="75A54002">
          <v:shape id="_x0000_i1072" type="#_x0000_t75" style="width:16.45pt;height:21.35pt" o:ole="">
            <v:imagedata r:id="rId114" o:title=""/>
          </v:shape>
          <o:OLEObject Type="Embed" ProgID="Equation.3" ShapeID="_x0000_i1072" DrawAspect="Content" ObjectID="_1417858930" r:id="rId115"/>
        </w:object>
      </w:r>
      <w:r w:rsidR="005B75CE" w:rsidRPr="00626563">
        <w:rPr>
          <w:rFonts w:ascii="Times New Roman" w:hAnsi="Times New Roman" w:cs="Times New Roman"/>
        </w:rPr>
        <w:t xml:space="preserve"> </w:t>
      </w:r>
      <w:r w:rsidR="002215D8" w:rsidRPr="00646700">
        <w:rPr>
          <w:rFonts w:ascii="Times New Roman" w:hAnsi="Times New Roman" w:cs="Times New Roman"/>
        </w:rPr>
        <w:t>are shown as insets for each example.</w:t>
      </w:r>
      <w:r w:rsidR="00934998" w:rsidRPr="00BF7952">
        <w:rPr>
          <w:rFonts w:ascii="Times New Roman" w:hAnsi="Times New Roman" w:cs="Times New Roman"/>
        </w:rPr>
        <w:t xml:space="preserve"> </w:t>
      </w:r>
      <w:r w:rsidR="00934998" w:rsidRPr="00BF7952">
        <w:rPr>
          <w:rFonts w:ascii="Times New Roman" w:hAnsi="Times New Roman" w:cs="Times New Roman"/>
          <w:b/>
        </w:rPr>
        <w:t>A)</w:t>
      </w:r>
      <w:r w:rsidR="00934998" w:rsidRPr="00BF7952">
        <w:rPr>
          <w:rFonts w:ascii="Times New Roman" w:hAnsi="Times New Roman" w:cs="Times New Roman"/>
        </w:rPr>
        <w:t xml:space="preserve"> </w:t>
      </w:r>
      <w:r w:rsidR="002215D8" w:rsidRPr="00BF7952">
        <w:rPr>
          <w:rFonts w:ascii="Times New Roman" w:hAnsi="Times New Roman" w:cs="Times New Roman"/>
        </w:rPr>
        <w:t>No</w:t>
      </w:r>
      <w:r w:rsidR="00934998" w:rsidRPr="00BF7952">
        <w:rPr>
          <w:rFonts w:ascii="Times New Roman" w:hAnsi="Times New Roman" w:cs="Times New Roman"/>
        </w:rPr>
        <w:t>-</w:t>
      </w:r>
      <w:r w:rsidR="00E3477D" w:rsidRPr="00BF7952">
        <w:rPr>
          <w:rFonts w:ascii="Times New Roman" w:hAnsi="Times New Roman" w:cs="Times New Roman"/>
        </w:rPr>
        <w:t xml:space="preserve">lag </w:t>
      </w:r>
      <w:r w:rsidR="002215D8" w:rsidRPr="00BF7952">
        <w:rPr>
          <w:rFonts w:ascii="Times New Roman" w:hAnsi="Times New Roman" w:cs="Times New Roman"/>
        </w:rPr>
        <w:t xml:space="preserve">dynamics occur </w:t>
      </w:r>
      <w:r w:rsidR="00934998" w:rsidRPr="00BF7952">
        <w:rPr>
          <w:rFonts w:ascii="Times New Roman" w:hAnsi="Times New Roman" w:cs="Times New Roman"/>
        </w:rPr>
        <w:t xml:space="preserve">where the community climate closely matches the </w:t>
      </w:r>
      <w:r w:rsidR="008B5CC1" w:rsidRPr="00BF7952">
        <w:rPr>
          <w:rFonts w:ascii="Times New Roman" w:hAnsi="Times New Roman" w:cs="Times New Roman"/>
        </w:rPr>
        <w:t>observed climate</w:t>
      </w:r>
      <w:r w:rsidR="00934998" w:rsidRPr="00BF7952">
        <w:rPr>
          <w:rFonts w:ascii="Times New Roman" w:hAnsi="Times New Roman" w:cs="Times New Roman"/>
        </w:rPr>
        <w:t xml:space="preserve">. This scenario can be detected when the </w:t>
      </w:r>
      <w:r w:rsidR="00AA10A6" w:rsidRPr="00BF7952">
        <w:rPr>
          <w:rFonts w:ascii="Times New Roman" w:hAnsi="Times New Roman" w:cs="Times New Roman"/>
        </w:rPr>
        <w:t>community response diagram</w:t>
      </w:r>
      <w:r w:rsidR="00934998" w:rsidRPr="00BF7952">
        <w:rPr>
          <w:rFonts w:ascii="Times New Roman" w:hAnsi="Times New Roman" w:cs="Times New Roman"/>
        </w:rPr>
        <w:t xml:space="preserve"> matches the 1:1 line. </w:t>
      </w:r>
      <w:r w:rsidR="00934998" w:rsidRPr="00BF7952">
        <w:rPr>
          <w:rFonts w:ascii="Times New Roman" w:hAnsi="Times New Roman" w:cs="Times New Roman"/>
          <w:b/>
        </w:rPr>
        <w:t>B)</w:t>
      </w:r>
      <w:r w:rsidR="00934998" w:rsidRPr="00BF7952">
        <w:rPr>
          <w:rFonts w:ascii="Times New Roman" w:hAnsi="Times New Roman" w:cs="Times New Roman"/>
        </w:rPr>
        <w:t xml:space="preserve"> </w:t>
      </w:r>
      <w:r w:rsidR="002215D8" w:rsidRPr="00BF7952">
        <w:rPr>
          <w:rFonts w:ascii="Times New Roman" w:hAnsi="Times New Roman" w:cs="Times New Roman"/>
        </w:rPr>
        <w:t>C</w:t>
      </w:r>
      <w:r w:rsidR="004F2C7A" w:rsidRPr="00BF7952">
        <w:rPr>
          <w:rFonts w:ascii="Times New Roman" w:hAnsi="Times New Roman" w:cs="Times New Roman"/>
        </w:rPr>
        <w:t xml:space="preserve">onstant relationship </w:t>
      </w:r>
      <w:r w:rsidR="002215D8" w:rsidRPr="00BF7952">
        <w:rPr>
          <w:rFonts w:ascii="Times New Roman" w:hAnsi="Times New Roman" w:cs="Times New Roman"/>
        </w:rPr>
        <w:t xml:space="preserve">dynamics occur when the </w:t>
      </w:r>
      <w:r w:rsidR="00AA10A6" w:rsidRPr="00BF7952">
        <w:rPr>
          <w:rFonts w:ascii="Times New Roman" w:hAnsi="Times New Roman" w:cs="Times New Roman"/>
        </w:rPr>
        <w:t xml:space="preserve">community response diagram </w:t>
      </w:r>
      <w:r w:rsidR="002215D8" w:rsidRPr="00BF7952">
        <w:rPr>
          <w:rFonts w:ascii="Times New Roman" w:hAnsi="Times New Roman" w:cs="Times New Roman"/>
        </w:rPr>
        <w:t xml:space="preserve">is a function, i.e. has a unique value of </w:t>
      </w:r>
      <w:proofErr w:type="gramStart"/>
      <w:r w:rsidR="002215D8" w:rsidRPr="00D87676">
        <w:rPr>
          <w:rFonts w:ascii="Times New Roman" w:hAnsi="Times New Roman" w:cs="Times New Roman"/>
          <w:i/>
        </w:rPr>
        <w:t>C</w:t>
      </w:r>
      <w:r w:rsidR="002215D8" w:rsidRPr="00626563">
        <w:rPr>
          <w:rFonts w:ascii="Times New Roman" w:hAnsi="Times New Roman" w:cs="Times New Roman"/>
        </w:rPr>
        <w:t>(</w:t>
      </w:r>
      <w:proofErr w:type="gramEnd"/>
      <w:r w:rsidR="002215D8" w:rsidRPr="00646700">
        <w:rPr>
          <w:rFonts w:ascii="Times New Roman" w:hAnsi="Times New Roman" w:cs="Times New Roman"/>
          <w:i/>
        </w:rPr>
        <w:t>t</w:t>
      </w:r>
      <w:r w:rsidR="002215D8" w:rsidRPr="00BF7952">
        <w:rPr>
          <w:rFonts w:ascii="Times New Roman" w:hAnsi="Times New Roman" w:cs="Times New Roman"/>
        </w:rPr>
        <w:t xml:space="preserve">) for every value of </w:t>
      </w:r>
      <w:r w:rsidR="002215D8" w:rsidRPr="00BF7952">
        <w:rPr>
          <w:rFonts w:ascii="Times New Roman" w:hAnsi="Times New Roman" w:cs="Times New Roman"/>
          <w:i/>
        </w:rPr>
        <w:t>F</w:t>
      </w:r>
      <w:r w:rsidR="002215D8" w:rsidRPr="00BF7952">
        <w:rPr>
          <w:rFonts w:ascii="Times New Roman" w:hAnsi="Times New Roman" w:cs="Times New Roman"/>
        </w:rPr>
        <w:t>(</w:t>
      </w:r>
      <w:r w:rsidR="002215D8" w:rsidRPr="00BF7952">
        <w:rPr>
          <w:rFonts w:ascii="Times New Roman" w:hAnsi="Times New Roman" w:cs="Times New Roman"/>
          <w:i/>
        </w:rPr>
        <w:t>t</w:t>
      </w:r>
      <w:r w:rsidR="002215D8" w:rsidRPr="00BF7952">
        <w:rPr>
          <w:rFonts w:ascii="Times New Roman" w:hAnsi="Times New Roman" w:cs="Times New Roman"/>
        </w:rPr>
        <w:t xml:space="preserve">). </w:t>
      </w:r>
      <w:r w:rsidR="001731A7" w:rsidRPr="00BF7952">
        <w:rPr>
          <w:rFonts w:ascii="Times New Roman" w:hAnsi="Times New Roman" w:cs="Times New Roman"/>
          <w:b/>
        </w:rPr>
        <w:t>C)</w:t>
      </w:r>
      <w:r w:rsidR="001731A7" w:rsidRPr="00BF7952">
        <w:rPr>
          <w:rFonts w:ascii="Times New Roman" w:hAnsi="Times New Roman" w:cs="Times New Roman"/>
        </w:rPr>
        <w:t xml:space="preserve"> </w:t>
      </w:r>
      <w:r w:rsidR="002215D8" w:rsidRPr="00BF7952">
        <w:rPr>
          <w:rFonts w:ascii="Times New Roman" w:hAnsi="Times New Roman" w:cs="Times New Roman"/>
        </w:rPr>
        <w:t xml:space="preserve">Constant </w:t>
      </w:r>
      <w:r w:rsidR="008449BC" w:rsidRPr="00BF7952">
        <w:rPr>
          <w:rFonts w:ascii="Times New Roman" w:hAnsi="Times New Roman" w:cs="Times New Roman"/>
        </w:rPr>
        <w:t xml:space="preserve">delay </w:t>
      </w:r>
      <w:r w:rsidR="002215D8" w:rsidRPr="00BF7952">
        <w:rPr>
          <w:rFonts w:ascii="Times New Roman" w:hAnsi="Times New Roman" w:cs="Times New Roman"/>
        </w:rPr>
        <w:t>dynamics occur when</w:t>
      </w:r>
      <w:r w:rsidR="00934998" w:rsidRPr="00BF7952">
        <w:rPr>
          <w:rFonts w:ascii="Times New Roman" w:hAnsi="Times New Roman" w:cs="Times New Roman"/>
        </w:rPr>
        <w:t xml:space="preserve"> the community climate follows the </w:t>
      </w:r>
      <w:r w:rsidR="008B5CC1" w:rsidRPr="00BF7952">
        <w:rPr>
          <w:rFonts w:ascii="Times New Roman" w:hAnsi="Times New Roman" w:cs="Times New Roman"/>
        </w:rPr>
        <w:t>observed climate</w:t>
      </w:r>
      <w:r w:rsidR="00934998" w:rsidRPr="00BF7952">
        <w:rPr>
          <w:rFonts w:ascii="Times New Roman" w:hAnsi="Times New Roman" w:cs="Times New Roman"/>
        </w:rPr>
        <w:t xml:space="preserve"> with a </w:t>
      </w:r>
      <w:r w:rsidR="001731A7" w:rsidRPr="00BF7952">
        <w:rPr>
          <w:rFonts w:ascii="Times New Roman" w:hAnsi="Times New Roman" w:cs="Times New Roman"/>
        </w:rPr>
        <w:t xml:space="preserve">fixed </w:t>
      </w:r>
      <w:r w:rsidR="00262DC0" w:rsidRPr="00BF7952">
        <w:rPr>
          <w:rFonts w:ascii="Times New Roman" w:hAnsi="Times New Roman" w:cs="Times New Roman"/>
        </w:rPr>
        <w:t xml:space="preserve">time </w:t>
      </w:r>
      <w:r w:rsidR="00934998" w:rsidRPr="00BF7952">
        <w:rPr>
          <w:rFonts w:ascii="Times New Roman" w:hAnsi="Times New Roman" w:cs="Times New Roman"/>
        </w:rPr>
        <w:t>delay. This scenario can</w:t>
      </w:r>
      <w:r w:rsidR="00262DC0" w:rsidRPr="00BF7952">
        <w:rPr>
          <w:rFonts w:ascii="Times New Roman" w:hAnsi="Times New Roman" w:cs="Times New Roman"/>
        </w:rPr>
        <w:t xml:space="preserve">not be detected for a linear </w:t>
      </w:r>
      <w:r w:rsidR="008B5CC1" w:rsidRPr="00BF7952">
        <w:rPr>
          <w:rFonts w:ascii="Times New Roman" w:hAnsi="Times New Roman" w:cs="Times New Roman"/>
        </w:rPr>
        <w:t>climate change</w:t>
      </w:r>
      <w:r w:rsidR="00262DC0" w:rsidRPr="00BF7952">
        <w:rPr>
          <w:rFonts w:ascii="Times New Roman" w:hAnsi="Times New Roman" w:cs="Times New Roman"/>
        </w:rPr>
        <w:t xml:space="preserve"> but appears as a single loop for a sinusoidal </w:t>
      </w:r>
      <w:r w:rsidR="008B5CC1" w:rsidRPr="00BF7952">
        <w:rPr>
          <w:rFonts w:ascii="Times New Roman" w:hAnsi="Times New Roman" w:cs="Times New Roman"/>
        </w:rPr>
        <w:t>climate change</w:t>
      </w:r>
      <w:r w:rsidR="00262DC0" w:rsidRPr="00BF7952">
        <w:rPr>
          <w:rFonts w:ascii="Times New Roman" w:hAnsi="Times New Roman" w:cs="Times New Roman"/>
        </w:rPr>
        <w:t>.</w:t>
      </w:r>
      <w:r w:rsidR="00221E6A" w:rsidRPr="00BF7952">
        <w:rPr>
          <w:rFonts w:ascii="Times New Roman" w:hAnsi="Times New Roman" w:cs="Times New Roman"/>
        </w:rPr>
        <w:t xml:space="preserve"> Transient effects can also occur producing </w:t>
      </w:r>
      <w:r w:rsidR="00E3477D" w:rsidRPr="00BF7952">
        <w:rPr>
          <w:rFonts w:ascii="Times New Roman" w:hAnsi="Times New Roman" w:cs="Times New Roman"/>
        </w:rPr>
        <w:t xml:space="preserve">unpredictable </w:t>
      </w:r>
      <w:r w:rsidR="00221E6A" w:rsidRPr="00BF7952">
        <w:rPr>
          <w:rFonts w:ascii="Times New Roman" w:hAnsi="Times New Roman" w:cs="Times New Roman"/>
        </w:rPr>
        <w:t xml:space="preserve">dynamics with high </w:t>
      </w:r>
      <w:r w:rsidR="007260F1" w:rsidRPr="00BF7952">
        <w:rPr>
          <w:rFonts w:ascii="Times New Roman" w:hAnsi="Times New Roman" w:cs="Times New Roman"/>
          <w:i/>
        </w:rPr>
        <w:t>n</w:t>
      </w:r>
      <w:r w:rsidR="00221E6A" w:rsidRPr="00BF7952">
        <w:rPr>
          <w:rFonts w:ascii="Times New Roman" w:hAnsi="Times New Roman" w:cs="Times New Roman"/>
        </w:rPr>
        <w:t xml:space="preserve">. </w:t>
      </w:r>
      <w:r w:rsidR="00221E6A" w:rsidRPr="00BF7952">
        <w:rPr>
          <w:rFonts w:ascii="Times New Roman" w:hAnsi="Times New Roman" w:cs="Times New Roman"/>
          <w:b/>
        </w:rPr>
        <w:t>D)</w:t>
      </w:r>
      <w:r w:rsidR="001731A7" w:rsidRPr="00BF7952">
        <w:rPr>
          <w:rFonts w:ascii="Times New Roman" w:hAnsi="Times New Roman" w:cs="Times New Roman"/>
          <w:b/>
        </w:rPr>
        <w:t xml:space="preserve"> </w:t>
      </w:r>
      <w:r w:rsidR="00D008C4" w:rsidRPr="00BF7952">
        <w:rPr>
          <w:rFonts w:ascii="Times New Roman" w:hAnsi="Times New Roman" w:cs="Times New Roman"/>
        </w:rPr>
        <w:t>Memory effects</w:t>
      </w:r>
      <w:r w:rsidR="001731A7" w:rsidRPr="00BF7952">
        <w:rPr>
          <w:rFonts w:ascii="Times New Roman" w:hAnsi="Times New Roman" w:cs="Times New Roman"/>
          <w:b/>
        </w:rPr>
        <w:t xml:space="preserve"> </w:t>
      </w:r>
      <w:r w:rsidR="001731A7" w:rsidRPr="00BF7952">
        <w:rPr>
          <w:rFonts w:ascii="Times New Roman" w:hAnsi="Times New Roman" w:cs="Times New Roman"/>
        </w:rPr>
        <w:t xml:space="preserve">occur when the community climate follows the </w:t>
      </w:r>
      <w:r w:rsidR="008B5CC1" w:rsidRPr="00BF7952">
        <w:rPr>
          <w:rFonts w:ascii="Times New Roman" w:hAnsi="Times New Roman" w:cs="Times New Roman"/>
        </w:rPr>
        <w:t>observed climate</w:t>
      </w:r>
      <w:r w:rsidR="001731A7" w:rsidRPr="00BF7952">
        <w:rPr>
          <w:rFonts w:ascii="Times New Roman" w:hAnsi="Times New Roman" w:cs="Times New Roman"/>
        </w:rPr>
        <w:t xml:space="preserve"> with a variable delay and magnitude. This scenario can be detected via the presence of one or more</w:t>
      </w:r>
      <w:r w:rsidR="00AA10A6" w:rsidRPr="00BF7952">
        <w:rPr>
          <w:rFonts w:ascii="Times New Roman" w:hAnsi="Times New Roman" w:cs="Times New Roman"/>
        </w:rPr>
        <w:t xml:space="preserve"> crossing-back events that can also form</w:t>
      </w:r>
      <w:r w:rsidR="001731A7" w:rsidRPr="00BF7952">
        <w:rPr>
          <w:rFonts w:ascii="Times New Roman" w:hAnsi="Times New Roman" w:cs="Times New Roman"/>
        </w:rPr>
        <w:t xml:space="preserve"> loops</w:t>
      </w:r>
      <w:r w:rsidR="00DD526B" w:rsidRPr="00BF7952">
        <w:rPr>
          <w:rFonts w:ascii="Times New Roman" w:hAnsi="Times New Roman" w:cs="Times New Roman"/>
        </w:rPr>
        <w:t xml:space="preserve"> when </w:t>
      </w:r>
      <w:proofErr w:type="gramStart"/>
      <w:r w:rsidR="00DD526B" w:rsidRPr="00BF7952">
        <w:rPr>
          <w:rFonts w:ascii="Times New Roman" w:hAnsi="Times New Roman" w:cs="Times New Roman"/>
          <w:i/>
        </w:rPr>
        <w:t>F</w:t>
      </w:r>
      <w:r w:rsidR="00DD526B" w:rsidRPr="00BF7952">
        <w:rPr>
          <w:rFonts w:ascii="Times New Roman" w:hAnsi="Times New Roman" w:cs="Times New Roman"/>
        </w:rPr>
        <w:t>(</w:t>
      </w:r>
      <w:proofErr w:type="gramEnd"/>
      <w:r w:rsidR="00DD526B" w:rsidRPr="00BF7952">
        <w:rPr>
          <w:rFonts w:ascii="Times New Roman" w:hAnsi="Times New Roman" w:cs="Times New Roman"/>
        </w:rPr>
        <w:t>t) is periodic</w:t>
      </w:r>
      <w:r w:rsidR="001731A7" w:rsidRPr="00BF7952">
        <w:rPr>
          <w:rFonts w:ascii="Times New Roman" w:hAnsi="Times New Roman" w:cs="Times New Roman"/>
        </w:rPr>
        <w:t>.</w:t>
      </w:r>
      <w:r w:rsidR="00221E6A" w:rsidRPr="00BF7952">
        <w:rPr>
          <w:rFonts w:ascii="Times New Roman" w:hAnsi="Times New Roman" w:cs="Times New Roman"/>
        </w:rPr>
        <w:t xml:space="preserve"> </w:t>
      </w:r>
      <w:r w:rsidR="00221E6A" w:rsidRPr="00BF7952">
        <w:rPr>
          <w:rFonts w:ascii="Times New Roman" w:hAnsi="Times New Roman" w:cs="Times New Roman"/>
          <w:b/>
        </w:rPr>
        <w:t>E)</w:t>
      </w:r>
      <w:r w:rsidR="00221E6A" w:rsidRPr="00BF7952">
        <w:rPr>
          <w:rFonts w:ascii="Times New Roman" w:hAnsi="Times New Roman" w:cs="Times New Roman"/>
        </w:rPr>
        <w:t xml:space="preserve"> Alternate </w:t>
      </w:r>
      <w:r w:rsidR="00AA10A6" w:rsidRPr="00BF7952">
        <w:rPr>
          <w:rFonts w:ascii="Times New Roman" w:hAnsi="Times New Roman" w:cs="Times New Roman"/>
        </w:rPr>
        <w:t xml:space="preserve">unstable </w:t>
      </w:r>
      <w:r w:rsidR="00221E6A" w:rsidRPr="00BF7952">
        <w:rPr>
          <w:rFonts w:ascii="Times New Roman" w:hAnsi="Times New Roman" w:cs="Times New Roman"/>
        </w:rPr>
        <w:t xml:space="preserve">states occur when the community shows memory effects with multiple stacked loops, such that the state number is always greater than two. </w:t>
      </w:r>
      <w:r w:rsidR="00221E6A" w:rsidRPr="00BF7952">
        <w:rPr>
          <w:rFonts w:ascii="Times New Roman" w:hAnsi="Times New Roman" w:cs="Times New Roman"/>
          <w:b/>
        </w:rPr>
        <w:t>F)</w:t>
      </w:r>
      <w:r w:rsidR="00221E6A" w:rsidRPr="00BF7952">
        <w:rPr>
          <w:rFonts w:ascii="Times New Roman" w:hAnsi="Times New Roman" w:cs="Times New Roman"/>
        </w:rPr>
        <w:t xml:space="preserve"> </w:t>
      </w:r>
      <w:r w:rsidR="006A31BC" w:rsidRPr="00BF7952">
        <w:rPr>
          <w:rFonts w:ascii="Times New Roman" w:hAnsi="Times New Roman" w:cs="Times New Roman"/>
        </w:rPr>
        <w:t xml:space="preserve">Unpredictable </w:t>
      </w:r>
      <w:r w:rsidR="00221E6A" w:rsidRPr="00BF7952">
        <w:rPr>
          <w:rFonts w:ascii="Times New Roman" w:hAnsi="Times New Roman" w:cs="Times New Roman"/>
        </w:rPr>
        <w:t xml:space="preserve">dynamics can occur when </w:t>
      </w:r>
      <w:r w:rsidR="007260F1" w:rsidRPr="00BF7952">
        <w:rPr>
          <w:rFonts w:ascii="Times New Roman" w:hAnsi="Times New Roman" w:cs="Times New Roman"/>
        </w:rPr>
        <w:t>n</w:t>
      </w:r>
      <w:r w:rsidR="006A31BC" w:rsidRPr="00BF7952">
        <w:rPr>
          <w:rFonts w:ascii="Times New Roman" w:hAnsi="Times New Roman" w:cs="Times New Roman"/>
        </w:rPr>
        <w:t xml:space="preserve"> becomes infinite.</w:t>
      </w:r>
      <w:r w:rsidR="00A371F4" w:rsidRPr="00BF7952">
        <w:rPr>
          <w:rFonts w:ascii="Times New Roman" w:hAnsi="Times New Roman" w:cs="Times New Roman"/>
        </w:rPr>
        <w:t xml:space="preserve"> Memory effects occur in this scenario as well.</w:t>
      </w:r>
      <w:r w:rsidR="006A31BC" w:rsidRPr="00BF7952">
        <w:rPr>
          <w:rFonts w:ascii="Times New Roman" w:hAnsi="Times New Roman" w:cs="Times New Roman"/>
        </w:rPr>
        <w:t xml:space="preserve"> A scenario is shown here for chaos</w:t>
      </w:r>
      <w:r w:rsidR="00221E6A" w:rsidRPr="00BF7952">
        <w:rPr>
          <w:rFonts w:ascii="Times New Roman" w:hAnsi="Times New Roman" w:cs="Times New Roman"/>
        </w:rPr>
        <w:t xml:space="preserve">. </w:t>
      </w:r>
      <w:r w:rsidR="00221E6A" w:rsidRPr="00BF7952">
        <w:rPr>
          <w:rFonts w:ascii="Times New Roman" w:hAnsi="Times New Roman" w:cs="Times New Roman"/>
          <w:b/>
        </w:rPr>
        <w:t>G)</w:t>
      </w:r>
      <w:r w:rsidR="00221E6A" w:rsidRPr="00BF7952">
        <w:rPr>
          <w:rFonts w:ascii="Times New Roman" w:hAnsi="Times New Roman" w:cs="Times New Roman"/>
        </w:rPr>
        <w:t xml:space="preserve"> </w:t>
      </w:r>
      <w:r w:rsidR="006A31BC" w:rsidRPr="00BF7952">
        <w:rPr>
          <w:rFonts w:ascii="Times New Roman" w:hAnsi="Times New Roman" w:cs="Times New Roman"/>
        </w:rPr>
        <w:t xml:space="preserve">Unpredictable </w:t>
      </w:r>
      <w:r w:rsidR="00221E6A" w:rsidRPr="00BF7952">
        <w:rPr>
          <w:rFonts w:ascii="Times New Roman" w:hAnsi="Times New Roman" w:cs="Times New Roman"/>
        </w:rPr>
        <w:t xml:space="preserve">dynamics can also occur when the community response is uncorrelated with the </w:t>
      </w:r>
      <w:r w:rsidR="008B5CC1" w:rsidRPr="00BF7952">
        <w:rPr>
          <w:rFonts w:ascii="Times New Roman" w:hAnsi="Times New Roman" w:cs="Times New Roman"/>
        </w:rPr>
        <w:t>observed climate</w:t>
      </w:r>
      <w:r w:rsidR="006A31BC" w:rsidRPr="00BF7952">
        <w:rPr>
          <w:rFonts w:ascii="Times New Roman" w:hAnsi="Times New Roman" w:cs="Times New Roman"/>
        </w:rPr>
        <w:t>, e.g. because of stochastic dynamics</w:t>
      </w:r>
      <w:r w:rsidR="00221E6A" w:rsidRPr="00BF7952">
        <w:rPr>
          <w:rFonts w:ascii="Times New Roman" w:hAnsi="Times New Roman" w:cs="Times New Roman"/>
        </w:rPr>
        <w:t>.</w:t>
      </w:r>
      <w:r w:rsidR="00D875AF" w:rsidRPr="00BF7952">
        <w:rPr>
          <w:rFonts w:ascii="Times New Roman" w:hAnsi="Times New Roman" w:cs="Times New Roman"/>
        </w:rPr>
        <w:t xml:space="preserve"> </w:t>
      </w:r>
      <w:r w:rsidR="009271C5" w:rsidRPr="00BF7952">
        <w:rPr>
          <w:rFonts w:ascii="Times New Roman" w:hAnsi="Times New Roman" w:cs="Times New Roman"/>
        </w:rPr>
        <w:t xml:space="preserve">All trajectories were generated from the model in </w:t>
      </w:r>
      <w:r w:rsidR="009271C5" w:rsidRPr="00D87676">
        <w:rPr>
          <w:rFonts w:ascii="Times New Roman" w:hAnsi="Times New Roman" w:cs="Times New Roman"/>
          <w:b/>
        </w:rPr>
        <w:t>Box 2</w:t>
      </w:r>
      <w:r w:rsidR="009271C5" w:rsidRPr="00626563">
        <w:rPr>
          <w:rFonts w:ascii="Times New Roman" w:hAnsi="Times New Roman" w:cs="Times New Roman"/>
        </w:rPr>
        <w:t xml:space="preserve"> using parameter combinations described </w:t>
      </w:r>
      <w:r w:rsidR="009271C5" w:rsidRPr="00BF7952">
        <w:rPr>
          <w:rFonts w:ascii="Times New Roman" w:hAnsi="Times New Roman" w:cs="Times New Roman"/>
          <w:b/>
        </w:rPr>
        <w:t>Table S1</w:t>
      </w:r>
      <w:r w:rsidR="009271C5" w:rsidRPr="00BF7952">
        <w:rPr>
          <w:rFonts w:ascii="Times New Roman" w:hAnsi="Times New Roman" w:cs="Times New Roman"/>
        </w:rPr>
        <w:t>.</w:t>
      </w:r>
    </w:p>
    <w:p w14:paraId="35773053" w14:textId="04165B31" w:rsidR="00EC1544" w:rsidRPr="00626563" w:rsidRDefault="00AA53D3" w:rsidP="00606EAD">
      <w:pPr>
        <w:spacing w:line="480" w:lineRule="auto"/>
        <w:rPr>
          <w:rFonts w:ascii="Times New Roman" w:hAnsi="Times New Roman" w:cs="Times New Roman"/>
        </w:rPr>
      </w:pPr>
      <w:r w:rsidRPr="00626563">
        <w:rPr>
          <w:rFonts w:ascii="Times New Roman" w:hAnsi="Times New Roman" w:cs="Times New Roman"/>
          <w:noProof/>
        </w:rPr>
        <w:lastRenderedPageBreak/>
        <w:drawing>
          <wp:inline distT="0" distB="0" distL="0" distR="0" wp14:anchorId="7F67D01C" wp14:editId="634D051E">
            <wp:extent cx="4699000" cy="8216900"/>
            <wp:effectExtent l="0" t="0" r="0" b="12700"/>
            <wp:docPr id="1" name="Picture 1" descr="MacBook HD:Users:benjaminblonder:Desktop:lag revision ele:Fig2:PhaseDiagram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Book HD:Users:benjaminblonder:Desktop:lag revision ele:Fig2:PhaseDiagram2.pd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699000" cy="8216900"/>
                    </a:xfrm>
                    <a:prstGeom prst="rect">
                      <a:avLst/>
                    </a:prstGeom>
                    <a:noFill/>
                    <a:ln>
                      <a:noFill/>
                    </a:ln>
                  </pic:spPr>
                </pic:pic>
              </a:graphicData>
            </a:graphic>
          </wp:inline>
        </w:drawing>
      </w:r>
    </w:p>
    <w:sectPr w:rsidR="00EC1544" w:rsidRPr="00626563" w:rsidSect="00167DE5">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4A691C" w14:textId="77777777" w:rsidR="002026CA" w:rsidRDefault="002026CA" w:rsidP="00A8799A">
      <w:r>
        <w:separator/>
      </w:r>
    </w:p>
  </w:endnote>
  <w:endnote w:type="continuationSeparator" w:id="0">
    <w:p w14:paraId="5E3B33D8" w14:textId="77777777" w:rsidR="002026CA" w:rsidRDefault="002026CA" w:rsidP="00A87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0C2A66" w14:textId="77777777" w:rsidR="002026CA" w:rsidRDefault="002026CA" w:rsidP="00A8799A">
      <w:r>
        <w:separator/>
      </w:r>
    </w:p>
  </w:footnote>
  <w:footnote w:type="continuationSeparator" w:id="0">
    <w:p w14:paraId="4B63AFF0" w14:textId="77777777" w:rsidR="002026CA" w:rsidRDefault="002026CA" w:rsidP="00A8799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957269"/>
    <w:multiLevelType w:val="hybridMultilevel"/>
    <w:tmpl w:val="F31E6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oNotDisplayPageBoundarie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Ecology Letters Copy&lt;/Style&gt;&lt;LeftDelim&gt;{&lt;/LeftDelim&gt;&lt;RightDelim&gt;}&lt;/RightDelim&gt;&lt;FontName&gt;Times New Roman&lt;/FontName&gt;&lt;FontSize&gt;12&lt;/FontSize&gt;&lt;ReflistTitle&gt;&lt;style face=&quot;bold&quot;&gt;References Cited&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eezve9z2005wxevxejpsfx8zxvrp0s5tswp&quot;&gt;lag dynamic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9&lt;/item&gt;&lt;item&gt;20&lt;/item&gt;&lt;item&gt;23&lt;/item&gt;&lt;item&gt;25&lt;/item&gt;&lt;item&gt;26&lt;/item&gt;&lt;item&gt;27&lt;/item&gt;&lt;item&gt;30&lt;/item&gt;&lt;item&gt;31&lt;/item&gt;&lt;item&gt;32&lt;/item&gt;&lt;item&gt;40&lt;/item&gt;&lt;item&gt;41&lt;/item&gt;&lt;item&gt;42&lt;/item&gt;&lt;item&gt;43&lt;/item&gt;&lt;item&gt;44&lt;/item&gt;&lt;item&gt;45&lt;/item&gt;&lt;item&gt;46&lt;/item&gt;&lt;item&gt;47&lt;/item&gt;&lt;item&gt;50&lt;/item&gt;&lt;item&gt;52&lt;/item&gt;&lt;item&gt;53&lt;/item&gt;&lt;item&gt;57&lt;/item&gt;&lt;item&gt;58&lt;/item&gt;&lt;item&gt;59&lt;/item&gt;&lt;item&gt;60&lt;/item&gt;&lt;item&gt;61&lt;/item&gt;&lt;item&gt;65&lt;/item&gt;&lt;item&gt;66&lt;/item&gt;&lt;item&gt;70&lt;/item&gt;&lt;item&gt;71&lt;/item&gt;&lt;item&gt;72&lt;/item&gt;&lt;item&gt;75&lt;/item&gt;&lt;item&gt;79&lt;/item&gt;&lt;item&gt;81&lt;/item&gt;&lt;item&gt;83&lt;/item&gt;&lt;item&gt;85&lt;/item&gt;&lt;item&gt;86&lt;/item&gt;&lt;item&gt;87&lt;/item&gt;&lt;item&gt;88&lt;/item&gt;&lt;item&gt;90&lt;/item&gt;&lt;item&gt;92&lt;/item&gt;&lt;item&gt;93&lt;/item&gt;&lt;item&gt;94&lt;/item&gt;&lt;item&gt;96&lt;/item&gt;&lt;item&gt;98&lt;/item&gt;&lt;item&gt;99&lt;/item&gt;&lt;item&gt;100&lt;/item&gt;&lt;item&gt;102&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2&lt;/item&gt;&lt;item&gt;123&lt;/item&gt;&lt;item&gt;124&lt;/item&gt;&lt;item&gt;127&lt;/item&gt;&lt;item&gt;128&lt;/item&gt;&lt;item&gt;129&lt;/item&gt;&lt;item&gt;130&lt;/item&gt;&lt;item&gt;131&lt;/item&gt;&lt;item&gt;132&lt;/item&gt;&lt;item&gt;134&lt;/item&gt;&lt;item&gt;136&lt;/item&gt;&lt;item&gt;137&lt;/item&gt;&lt;item&gt;138&lt;/item&gt;&lt;item&gt;139&lt;/item&gt;&lt;item&gt;140&lt;/item&gt;&lt;item&gt;141&lt;/item&gt;&lt;item&gt;142&lt;/item&gt;&lt;item&gt;143&lt;/item&gt;&lt;/record-ids&gt;&lt;/item&gt;&lt;/Libraries&gt;"/>
  </w:docVars>
  <w:rsids>
    <w:rsidRoot w:val="00C26158"/>
    <w:rsid w:val="0000240F"/>
    <w:rsid w:val="000035F5"/>
    <w:rsid w:val="0000418B"/>
    <w:rsid w:val="00004975"/>
    <w:rsid w:val="00004FBD"/>
    <w:rsid w:val="00005151"/>
    <w:rsid w:val="00006BCD"/>
    <w:rsid w:val="0000763F"/>
    <w:rsid w:val="00011AC7"/>
    <w:rsid w:val="00012437"/>
    <w:rsid w:val="000126C3"/>
    <w:rsid w:val="00013119"/>
    <w:rsid w:val="00013560"/>
    <w:rsid w:val="00014913"/>
    <w:rsid w:val="00014C6B"/>
    <w:rsid w:val="00014F53"/>
    <w:rsid w:val="00015D1E"/>
    <w:rsid w:val="000165FB"/>
    <w:rsid w:val="00016A59"/>
    <w:rsid w:val="000241C1"/>
    <w:rsid w:val="0002438C"/>
    <w:rsid w:val="000250F4"/>
    <w:rsid w:val="00031F64"/>
    <w:rsid w:val="00034B0A"/>
    <w:rsid w:val="00034ECD"/>
    <w:rsid w:val="000359EB"/>
    <w:rsid w:val="00040BDD"/>
    <w:rsid w:val="00042154"/>
    <w:rsid w:val="000427E9"/>
    <w:rsid w:val="00042D90"/>
    <w:rsid w:val="00043BAD"/>
    <w:rsid w:val="00047930"/>
    <w:rsid w:val="00047968"/>
    <w:rsid w:val="00047A6E"/>
    <w:rsid w:val="00050DE7"/>
    <w:rsid w:val="00051A9F"/>
    <w:rsid w:val="00054480"/>
    <w:rsid w:val="00054BF5"/>
    <w:rsid w:val="00056E9E"/>
    <w:rsid w:val="00062179"/>
    <w:rsid w:val="0006236E"/>
    <w:rsid w:val="00063B86"/>
    <w:rsid w:val="00063C71"/>
    <w:rsid w:val="00063E30"/>
    <w:rsid w:val="00065374"/>
    <w:rsid w:val="00065701"/>
    <w:rsid w:val="0006574E"/>
    <w:rsid w:val="00067F41"/>
    <w:rsid w:val="00071E66"/>
    <w:rsid w:val="00072959"/>
    <w:rsid w:val="000736BE"/>
    <w:rsid w:val="00074A60"/>
    <w:rsid w:val="000760EB"/>
    <w:rsid w:val="00077E74"/>
    <w:rsid w:val="000814E3"/>
    <w:rsid w:val="000816CC"/>
    <w:rsid w:val="00082F35"/>
    <w:rsid w:val="00083FA0"/>
    <w:rsid w:val="00084223"/>
    <w:rsid w:val="0008471C"/>
    <w:rsid w:val="00086059"/>
    <w:rsid w:val="00086C5E"/>
    <w:rsid w:val="00087270"/>
    <w:rsid w:val="0008738F"/>
    <w:rsid w:val="000873C9"/>
    <w:rsid w:val="000918C0"/>
    <w:rsid w:val="000919E2"/>
    <w:rsid w:val="00091BC5"/>
    <w:rsid w:val="0009214C"/>
    <w:rsid w:val="0009465F"/>
    <w:rsid w:val="00094C53"/>
    <w:rsid w:val="00094CB4"/>
    <w:rsid w:val="00096675"/>
    <w:rsid w:val="00096D8E"/>
    <w:rsid w:val="000974C8"/>
    <w:rsid w:val="000A08AB"/>
    <w:rsid w:val="000A0CE9"/>
    <w:rsid w:val="000A169D"/>
    <w:rsid w:val="000A1875"/>
    <w:rsid w:val="000A4674"/>
    <w:rsid w:val="000A4CEB"/>
    <w:rsid w:val="000A5D1C"/>
    <w:rsid w:val="000A7F9F"/>
    <w:rsid w:val="000B7569"/>
    <w:rsid w:val="000B758C"/>
    <w:rsid w:val="000B7A57"/>
    <w:rsid w:val="000B7F03"/>
    <w:rsid w:val="000C233C"/>
    <w:rsid w:val="000C26B0"/>
    <w:rsid w:val="000C2A54"/>
    <w:rsid w:val="000C3060"/>
    <w:rsid w:val="000C34D8"/>
    <w:rsid w:val="000C4B96"/>
    <w:rsid w:val="000C6615"/>
    <w:rsid w:val="000C6701"/>
    <w:rsid w:val="000C6743"/>
    <w:rsid w:val="000D2959"/>
    <w:rsid w:val="000D377D"/>
    <w:rsid w:val="000D3943"/>
    <w:rsid w:val="000D6BD8"/>
    <w:rsid w:val="000D7CA1"/>
    <w:rsid w:val="000D7FDC"/>
    <w:rsid w:val="000E28AF"/>
    <w:rsid w:val="000E2B55"/>
    <w:rsid w:val="000E3051"/>
    <w:rsid w:val="000E674E"/>
    <w:rsid w:val="000E77B8"/>
    <w:rsid w:val="000E7F97"/>
    <w:rsid w:val="000F110B"/>
    <w:rsid w:val="000F19D1"/>
    <w:rsid w:val="000F1EF1"/>
    <w:rsid w:val="000F244A"/>
    <w:rsid w:val="000F2946"/>
    <w:rsid w:val="000F2E96"/>
    <w:rsid w:val="000F3314"/>
    <w:rsid w:val="000F3778"/>
    <w:rsid w:val="000F3C71"/>
    <w:rsid w:val="000F458A"/>
    <w:rsid w:val="000F5524"/>
    <w:rsid w:val="000F61CD"/>
    <w:rsid w:val="00100C4A"/>
    <w:rsid w:val="00101775"/>
    <w:rsid w:val="00102574"/>
    <w:rsid w:val="001031E6"/>
    <w:rsid w:val="001042AB"/>
    <w:rsid w:val="001056D0"/>
    <w:rsid w:val="00105A1F"/>
    <w:rsid w:val="00105F7D"/>
    <w:rsid w:val="00107803"/>
    <w:rsid w:val="00107DB0"/>
    <w:rsid w:val="00110686"/>
    <w:rsid w:val="0011083B"/>
    <w:rsid w:val="00110F0D"/>
    <w:rsid w:val="0011316F"/>
    <w:rsid w:val="00116978"/>
    <w:rsid w:val="00116DBE"/>
    <w:rsid w:val="0011769B"/>
    <w:rsid w:val="001205F3"/>
    <w:rsid w:val="00121E6A"/>
    <w:rsid w:val="0012303E"/>
    <w:rsid w:val="001235F2"/>
    <w:rsid w:val="0012476E"/>
    <w:rsid w:val="00127341"/>
    <w:rsid w:val="00130109"/>
    <w:rsid w:val="00132A44"/>
    <w:rsid w:val="00132B32"/>
    <w:rsid w:val="00133183"/>
    <w:rsid w:val="001336AB"/>
    <w:rsid w:val="001337DB"/>
    <w:rsid w:val="00133A29"/>
    <w:rsid w:val="00134B08"/>
    <w:rsid w:val="00134BFB"/>
    <w:rsid w:val="00135452"/>
    <w:rsid w:val="00136320"/>
    <w:rsid w:val="00137234"/>
    <w:rsid w:val="00142595"/>
    <w:rsid w:val="00142E98"/>
    <w:rsid w:val="00143FF8"/>
    <w:rsid w:val="0014796C"/>
    <w:rsid w:val="001514DF"/>
    <w:rsid w:val="0015186B"/>
    <w:rsid w:val="00152611"/>
    <w:rsid w:val="001528CE"/>
    <w:rsid w:val="00153777"/>
    <w:rsid w:val="001543DF"/>
    <w:rsid w:val="001557E2"/>
    <w:rsid w:val="00156163"/>
    <w:rsid w:val="00156B84"/>
    <w:rsid w:val="00157D36"/>
    <w:rsid w:val="001609E7"/>
    <w:rsid w:val="001611AF"/>
    <w:rsid w:val="001614DC"/>
    <w:rsid w:val="00165E3B"/>
    <w:rsid w:val="001663A3"/>
    <w:rsid w:val="00166785"/>
    <w:rsid w:val="0016716D"/>
    <w:rsid w:val="00167DE5"/>
    <w:rsid w:val="0017003F"/>
    <w:rsid w:val="001706CA"/>
    <w:rsid w:val="00170D3F"/>
    <w:rsid w:val="00170E3D"/>
    <w:rsid w:val="001710E7"/>
    <w:rsid w:val="001731A7"/>
    <w:rsid w:val="001736C0"/>
    <w:rsid w:val="00173E02"/>
    <w:rsid w:val="00174B09"/>
    <w:rsid w:val="001750FA"/>
    <w:rsid w:val="00176BAC"/>
    <w:rsid w:val="00176E27"/>
    <w:rsid w:val="00180BB2"/>
    <w:rsid w:val="00181D4C"/>
    <w:rsid w:val="00183479"/>
    <w:rsid w:val="001842B5"/>
    <w:rsid w:val="00184663"/>
    <w:rsid w:val="00185661"/>
    <w:rsid w:val="00185CAE"/>
    <w:rsid w:val="001864A2"/>
    <w:rsid w:val="00186758"/>
    <w:rsid w:val="00186F6C"/>
    <w:rsid w:val="00190B91"/>
    <w:rsid w:val="001923CF"/>
    <w:rsid w:val="0019367C"/>
    <w:rsid w:val="00193F54"/>
    <w:rsid w:val="00194294"/>
    <w:rsid w:val="001A0997"/>
    <w:rsid w:val="001A0AA7"/>
    <w:rsid w:val="001A1014"/>
    <w:rsid w:val="001A1438"/>
    <w:rsid w:val="001A2CE3"/>
    <w:rsid w:val="001A2D34"/>
    <w:rsid w:val="001A3E83"/>
    <w:rsid w:val="001A4733"/>
    <w:rsid w:val="001A5152"/>
    <w:rsid w:val="001A5BE6"/>
    <w:rsid w:val="001A6D31"/>
    <w:rsid w:val="001B058D"/>
    <w:rsid w:val="001B205E"/>
    <w:rsid w:val="001B42A1"/>
    <w:rsid w:val="001B5211"/>
    <w:rsid w:val="001B533D"/>
    <w:rsid w:val="001B70EE"/>
    <w:rsid w:val="001C0F27"/>
    <w:rsid w:val="001C1C75"/>
    <w:rsid w:val="001C2377"/>
    <w:rsid w:val="001C2DD1"/>
    <w:rsid w:val="001C37F3"/>
    <w:rsid w:val="001C57DB"/>
    <w:rsid w:val="001C595E"/>
    <w:rsid w:val="001D00D8"/>
    <w:rsid w:val="001D1CC4"/>
    <w:rsid w:val="001D2FE3"/>
    <w:rsid w:val="001D3633"/>
    <w:rsid w:val="001D3975"/>
    <w:rsid w:val="001D5654"/>
    <w:rsid w:val="001D6EB9"/>
    <w:rsid w:val="001D798F"/>
    <w:rsid w:val="001D79A6"/>
    <w:rsid w:val="001E0983"/>
    <w:rsid w:val="001E0FA1"/>
    <w:rsid w:val="001E155F"/>
    <w:rsid w:val="001E3D7C"/>
    <w:rsid w:val="001E3E27"/>
    <w:rsid w:val="001E48FF"/>
    <w:rsid w:val="001E4CD5"/>
    <w:rsid w:val="001E7CB3"/>
    <w:rsid w:val="001F04E4"/>
    <w:rsid w:val="001F0ADE"/>
    <w:rsid w:val="001F1DEB"/>
    <w:rsid w:val="001F39EB"/>
    <w:rsid w:val="001F3E6F"/>
    <w:rsid w:val="001F59F6"/>
    <w:rsid w:val="001F5BA2"/>
    <w:rsid w:val="001F5FF1"/>
    <w:rsid w:val="001F7F67"/>
    <w:rsid w:val="002007C7"/>
    <w:rsid w:val="00202161"/>
    <w:rsid w:val="0020234E"/>
    <w:rsid w:val="002026CA"/>
    <w:rsid w:val="002027BE"/>
    <w:rsid w:val="00202ADF"/>
    <w:rsid w:val="00204213"/>
    <w:rsid w:val="00205B82"/>
    <w:rsid w:val="00206988"/>
    <w:rsid w:val="00207844"/>
    <w:rsid w:val="00210935"/>
    <w:rsid w:val="00211E0B"/>
    <w:rsid w:val="00212F03"/>
    <w:rsid w:val="00213817"/>
    <w:rsid w:val="00213C05"/>
    <w:rsid w:val="0021588F"/>
    <w:rsid w:val="00215DF2"/>
    <w:rsid w:val="00216A6E"/>
    <w:rsid w:val="0021737C"/>
    <w:rsid w:val="00220061"/>
    <w:rsid w:val="002200AA"/>
    <w:rsid w:val="00220191"/>
    <w:rsid w:val="00220567"/>
    <w:rsid w:val="002207A3"/>
    <w:rsid w:val="002207B7"/>
    <w:rsid w:val="0022150A"/>
    <w:rsid w:val="002215D8"/>
    <w:rsid w:val="00221E6A"/>
    <w:rsid w:val="002222FB"/>
    <w:rsid w:val="002230EB"/>
    <w:rsid w:val="00223337"/>
    <w:rsid w:val="00223B27"/>
    <w:rsid w:val="00223FCD"/>
    <w:rsid w:val="002243CB"/>
    <w:rsid w:val="002263EE"/>
    <w:rsid w:val="00226B2A"/>
    <w:rsid w:val="002275BC"/>
    <w:rsid w:val="002315DB"/>
    <w:rsid w:val="002331F8"/>
    <w:rsid w:val="0023562A"/>
    <w:rsid w:val="00236C78"/>
    <w:rsid w:val="00240DDD"/>
    <w:rsid w:val="002421E6"/>
    <w:rsid w:val="00242341"/>
    <w:rsid w:val="0024252C"/>
    <w:rsid w:val="0024371D"/>
    <w:rsid w:val="00243D34"/>
    <w:rsid w:val="002450DF"/>
    <w:rsid w:val="0024595A"/>
    <w:rsid w:val="00245BDA"/>
    <w:rsid w:val="00246070"/>
    <w:rsid w:val="002466BC"/>
    <w:rsid w:val="002505A4"/>
    <w:rsid w:val="00252CE1"/>
    <w:rsid w:val="0025530F"/>
    <w:rsid w:val="002561BF"/>
    <w:rsid w:val="00256993"/>
    <w:rsid w:val="002573CB"/>
    <w:rsid w:val="00257E43"/>
    <w:rsid w:val="0026151A"/>
    <w:rsid w:val="00261C12"/>
    <w:rsid w:val="00262740"/>
    <w:rsid w:val="00262DC0"/>
    <w:rsid w:val="00264AC6"/>
    <w:rsid w:val="00264CCE"/>
    <w:rsid w:val="00264F9F"/>
    <w:rsid w:val="00265A6D"/>
    <w:rsid w:val="002664BC"/>
    <w:rsid w:val="0026724D"/>
    <w:rsid w:val="00267CF0"/>
    <w:rsid w:val="002708E6"/>
    <w:rsid w:val="00273481"/>
    <w:rsid w:val="0027488E"/>
    <w:rsid w:val="00277C39"/>
    <w:rsid w:val="00283CAA"/>
    <w:rsid w:val="00283D07"/>
    <w:rsid w:val="002843A0"/>
    <w:rsid w:val="00284603"/>
    <w:rsid w:val="00287A63"/>
    <w:rsid w:val="002A0A22"/>
    <w:rsid w:val="002A0ED2"/>
    <w:rsid w:val="002A1E6B"/>
    <w:rsid w:val="002A6498"/>
    <w:rsid w:val="002A6D7C"/>
    <w:rsid w:val="002B1B2D"/>
    <w:rsid w:val="002B1E77"/>
    <w:rsid w:val="002B2284"/>
    <w:rsid w:val="002B55A1"/>
    <w:rsid w:val="002B584D"/>
    <w:rsid w:val="002B6752"/>
    <w:rsid w:val="002B6AB0"/>
    <w:rsid w:val="002B7CD8"/>
    <w:rsid w:val="002C08FF"/>
    <w:rsid w:val="002C1B55"/>
    <w:rsid w:val="002C44B7"/>
    <w:rsid w:val="002C4525"/>
    <w:rsid w:val="002C5AC9"/>
    <w:rsid w:val="002C6360"/>
    <w:rsid w:val="002C6984"/>
    <w:rsid w:val="002D00C6"/>
    <w:rsid w:val="002D0219"/>
    <w:rsid w:val="002D04B2"/>
    <w:rsid w:val="002D08DA"/>
    <w:rsid w:val="002D2054"/>
    <w:rsid w:val="002D26AC"/>
    <w:rsid w:val="002D7BF1"/>
    <w:rsid w:val="002E262C"/>
    <w:rsid w:val="002E32EB"/>
    <w:rsid w:val="002E3BF0"/>
    <w:rsid w:val="002E469D"/>
    <w:rsid w:val="002E52E3"/>
    <w:rsid w:val="002E5DD1"/>
    <w:rsid w:val="002E64D6"/>
    <w:rsid w:val="002E65AB"/>
    <w:rsid w:val="002E7779"/>
    <w:rsid w:val="002F1CED"/>
    <w:rsid w:val="002F292B"/>
    <w:rsid w:val="002F4EFF"/>
    <w:rsid w:val="00300563"/>
    <w:rsid w:val="00301AB8"/>
    <w:rsid w:val="00301BA0"/>
    <w:rsid w:val="00302534"/>
    <w:rsid w:val="0030257D"/>
    <w:rsid w:val="00303202"/>
    <w:rsid w:val="0030370C"/>
    <w:rsid w:val="00305764"/>
    <w:rsid w:val="003057F0"/>
    <w:rsid w:val="003059CA"/>
    <w:rsid w:val="0030698C"/>
    <w:rsid w:val="00306EFC"/>
    <w:rsid w:val="00307286"/>
    <w:rsid w:val="00307610"/>
    <w:rsid w:val="0031016B"/>
    <w:rsid w:val="00310BB2"/>
    <w:rsid w:val="0031180D"/>
    <w:rsid w:val="0031480A"/>
    <w:rsid w:val="00314CC4"/>
    <w:rsid w:val="0031755F"/>
    <w:rsid w:val="00317646"/>
    <w:rsid w:val="00321478"/>
    <w:rsid w:val="0032368D"/>
    <w:rsid w:val="003238DB"/>
    <w:rsid w:val="00326008"/>
    <w:rsid w:val="00327FEB"/>
    <w:rsid w:val="00330A31"/>
    <w:rsid w:val="003314E3"/>
    <w:rsid w:val="003320EB"/>
    <w:rsid w:val="00332259"/>
    <w:rsid w:val="0033333E"/>
    <w:rsid w:val="00333930"/>
    <w:rsid w:val="003342C3"/>
    <w:rsid w:val="0033440D"/>
    <w:rsid w:val="003400B0"/>
    <w:rsid w:val="00342142"/>
    <w:rsid w:val="00344C80"/>
    <w:rsid w:val="00344F82"/>
    <w:rsid w:val="003457B4"/>
    <w:rsid w:val="00347E59"/>
    <w:rsid w:val="00350AA0"/>
    <w:rsid w:val="00352B87"/>
    <w:rsid w:val="0035378A"/>
    <w:rsid w:val="00354433"/>
    <w:rsid w:val="00355627"/>
    <w:rsid w:val="00355DB0"/>
    <w:rsid w:val="00356234"/>
    <w:rsid w:val="0035641D"/>
    <w:rsid w:val="00360B17"/>
    <w:rsid w:val="0036218B"/>
    <w:rsid w:val="00362353"/>
    <w:rsid w:val="00363319"/>
    <w:rsid w:val="003674F7"/>
    <w:rsid w:val="003709F7"/>
    <w:rsid w:val="0037110A"/>
    <w:rsid w:val="00374011"/>
    <w:rsid w:val="0037522B"/>
    <w:rsid w:val="00375D3A"/>
    <w:rsid w:val="00376659"/>
    <w:rsid w:val="003769FC"/>
    <w:rsid w:val="003774C5"/>
    <w:rsid w:val="0038017A"/>
    <w:rsid w:val="00380F77"/>
    <w:rsid w:val="00381B1C"/>
    <w:rsid w:val="00382413"/>
    <w:rsid w:val="003830D6"/>
    <w:rsid w:val="00385170"/>
    <w:rsid w:val="00385C18"/>
    <w:rsid w:val="00385D27"/>
    <w:rsid w:val="00386168"/>
    <w:rsid w:val="00386683"/>
    <w:rsid w:val="003868CC"/>
    <w:rsid w:val="0038757A"/>
    <w:rsid w:val="00394777"/>
    <w:rsid w:val="0039667A"/>
    <w:rsid w:val="003968CD"/>
    <w:rsid w:val="0039791A"/>
    <w:rsid w:val="003A0A31"/>
    <w:rsid w:val="003A0C15"/>
    <w:rsid w:val="003A0D29"/>
    <w:rsid w:val="003A1520"/>
    <w:rsid w:val="003A248B"/>
    <w:rsid w:val="003A24F9"/>
    <w:rsid w:val="003A2924"/>
    <w:rsid w:val="003A2E92"/>
    <w:rsid w:val="003A2F50"/>
    <w:rsid w:val="003A358F"/>
    <w:rsid w:val="003A381E"/>
    <w:rsid w:val="003A41BC"/>
    <w:rsid w:val="003A434C"/>
    <w:rsid w:val="003A66A2"/>
    <w:rsid w:val="003A733F"/>
    <w:rsid w:val="003A7D5B"/>
    <w:rsid w:val="003B0347"/>
    <w:rsid w:val="003B11E5"/>
    <w:rsid w:val="003B2D02"/>
    <w:rsid w:val="003B2D91"/>
    <w:rsid w:val="003B39FC"/>
    <w:rsid w:val="003B4AB5"/>
    <w:rsid w:val="003B4C71"/>
    <w:rsid w:val="003B4DCE"/>
    <w:rsid w:val="003B58AF"/>
    <w:rsid w:val="003B6501"/>
    <w:rsid w:val="003B6A64"/>
    <w:rsid w:val="003B6CA6"/>
    <w:rsid w:val="003B7190"/>
    <w:rsid w:val="003C2C8E"/>
    <w:rsid w:val="003C38A3"/>
    <w:rsid w:val="003C3AA5"/>
    <w:rsid w:val="003C639E"/>
    <w:rsid w:val="003D16DD"/>
    <w:rsid w:val="003D18B7"/>
    <w:rsid w:val="003D2762"/>
    <w:rsid w:val="003D2B27"/>
    <w:rsid w:val="003D2DD0"/>
    <w:rsid w:val="003D2EBA"/>
    <w:rsid w:val="003D32C3"/>
    <w:rsid w:val="003D380E"/>
    <w:rsid w:val="003D3994"/>
    <w:rsid w:val="003D3C64"/>
    <w:rsid w:val="003D48AB"/>
    <w:rsid w:val="003D6F63"/>
    <w:rsid w:val="003D732F"/>
    <w:rsid w:val="003E05A3"/>
    <w:rsid w:val="003E2CC7"/>
    <w:rsid w:val="003E3107"/>
    <w:rsid w:val="003E5C71"/>
    <w:rsid w:val="003E61EC"/>
    <w:rsid w:val="003E6537"/>
    <w:rsid w:val="003E6B4B"/>
    <w:rsid w:val="003E7E69"/>
    <w:rsid w:val="003E7EB0"/>
    <w:rsid w:val="003F0460"/>
    <w:rsid w:val="003F08C0"/>
    <w:rsid w:val="003F0B1B"/>
    <w:rsid w:val="003F168C"/>
    <w:rsid w:val="003F53CB"/>
    <w:rsid w:val="003F594E"/>
    <w:rsid w:val="003F5DF9"/>
    <w:rsid w:val="0040063D"/>
    <w:rsid w:val="0040192E"/>
    <w:rsid w:val="00401F28"/>
    <w:rsid w:val="00401F7C"/>
    <w:rsid w:val="00402B28"/>
    <w:rsid w:val="0040399B"/>
    <w:rsid w:val="00404E67"/>
    <w:rsid w:val="00405D2B"/>
    <w:rsid w:val="00406593"/>
    <w:rsid w:val="00406A1B"/>
    <w:rsid w:val="00406B32"/>
    <w:rsid w:val="004072DD"/>
    <w:rsid w:val="00407659"/>
    <w:rsid w:val="004104F2"/>
    <w:rsid w:val="00410F5C"/>
    <w:rsid w:val="0041391F"/>
    <w:rsid w:val="004149AE"/>
    <w:rsid w:val="00415C6E"/>
    <w:rsid w:val="00416FE5"/>
    <w:rsid w:val="00417248"/>
    <w:rsid w:val="00417331"/>
    <w:rsid w:val="00417C82"/>
    <w:rsid w:val="004218CF"/>
    <w:rsid w:val="004233D7"/>
    <w:rsid w:val="00423A89"/>
    <w:rsid w:val="00424299"/>
    <w:rsid w:val="00424567"/>
    <w:rsid w:val="004247C0"/>
    <w:rsid w:val="00424A1B"/>
    <w:rsid w:val="004257B4"/>
    <w:rsid w:val="00425EB3"/>
    <w:rsid w:val="004279A3"/>
    <w:rsid w:val="00430164"/>
    <w:rsid w:val="00430CB7"/>
    <w:rsid w:val="004323DA"/>
    <w:rsid w:val="004341F4"/>
    <w:rsid w:val="00436BDD"/>
    <w:rsid w:val="0044006C"/>
    <w:rsid w:val="004415D8"/>
    <w:rsid w:val="00441623"/>
    <w:rsid w:val="004426CE"/>
    <w:rsid w:val="00442E8C"/>
    <w:rsid w:val="004434EA"/>
    <w:rsid w:val="00445894"/>
    <w:rsid w:val="004458D5"/>
    <w:rsid w:val="00445A9E"/>
    <w:rsid w:val="00445DE9"/>
    <w:rsid w:val="004478E1"/>
    <w:rsid w:val="0045136C"/>
    <w:rsid w:val="00453579"/>
    <w:rsid w:val="00453721"/>
    <w:rsid w:val="00453FAE"/>
    <w:rsid w:val="004542E8"/>
    <w:rsid w:val="00454CB1"/>
    <w:rsid w:val="00457C66"/>
    <w:rsid w:val="00457CA4"/>
    <w:rsid w:val="004600E3"/>
    <w:rsid w:val="00461093"/>
    <w:rsid w:val="00461497"/>
    <w:rsid w:val="00462220"/>
    <w:rsid w:val="00462470"/>
    <w:rsid w:val="00462E43"/>
    <w:rsid w:val="00464CF8"/>
    <w:rsid w:val="0046559B"/>
    <w:rsid w:val="00465A7B"/>
    <w:rsid w:val="00466664"/>
    <w:rsid w:val="00466AF0"/>
    <w:rsid w:val="004678E7"/>
    <w:rsid w:val="00470FF8"/>
    <w:rsid w:val="00471D3B"/>
    <w:rsid w:val="00473125"/>
    <w:rsid w:val="00473E3D"/>
    <w:rsid w:val="00474E60"/>
    <w:rsid w:val="00475166"/>
    <w:rsid w:val="004752C9"/>
    <w:rsid w:val="00475CEE"/>
    <w:rsid w:val="00476431"/>
    <w:rsid w:val="004776C3"/>
    <w:rsid w:val="004824CA"/>
    <w:rsid w:val="00482BC8"/>
    <w:rsid w:val="00483109"/>
    <w:rsid w:val="004842B1"/>
    <w:rsid w:val="00484945"/>
    <w:rsid w:val="00484BE8"/>
    <w:rsid w:val="00490E11"/>
    <w:rsid w:val="00490F48"/>
    <w:rsid w:val="0049274B"/>
    <w:rsid w:val="00492FBC"/>
    <w:rsid w:val="0049368B"/>
    <w:rsid w:val="00494507"/>
    <w:rsid w:val="00495E55"/>
    <w:rsid w:val="0049615D"/>
    <w:rsid w:val="0049764D"/>
    <w:rsid w:val="004A058E"/>
    <w:rsid w:val="004A0ECC"/>
    <w:rsid w:val="004A2A54"/>
    <w:rsid w:val="004A3DEA"/>
    <w:rsid w:val="004A601F"/>
    <w:rsid w:val="004A7356"/>
    <w:rsid w:val="004B1568"/>
    <w:rsid w:val="004B23A2"/>
    <w:rsid w:val="004B3DD4"/>
    <w:rsid w:val="004B4801"/>
    <w:rsid w:val="004B52AE"/>
    <w:rsid w:val="004B7642"/>
    <w:rsid w:val="004C0A45"/>
    <w:rsid w:val="004C0E1F"/>
    <w:rsid w:val="004C16E9"/>
    <w:rsid w:val="004C1DD3"/>
    <w:rsid w:val="004C30F0"/>
    <w:rsid w:val="004C4541"/>
    <w:rsid w:val="004C546A"/>
    <w:rsid w:val="004C5A2F"/>
    <w:rsid w:val="004C6A84"/>
    <w:rsid w:val="004D065F"/>
    <w:rsid w:val="004D3A6B"/>
    <w:rsid w:val="004D4E46"/>
    <w:rsid w:val="004D5306"/>
    <w:rsid w:val="004D53E9"/>
    <w:rsid w:val="004D5CAA"/>
    <w:rsid w:val="004D7FED"/>
    <w:rsid w:val="004E0B98"/>
    <w:rsid w:val="004E2502"/>
    <w:rsid w:val="004E2792"/>
    <w:rsid w:val="004E28E5"/>
    <w:rsid w:val="004E4A10"/>
    <w:rsid w:val="004E5653"/>
    <w:rsid w:val="004E5F70"/>
    <w:rsid w:val="004E6CBD"/>
    <w:rsid w:val="004F059D"/>
    <w:rsid w:val="004F2C7A"/>
    <w:rsid w:val="004F47EE"/>
    <w:rsid w:val="004F4C93"/>
    <w:rsid w:val="004F4DFE"/>
    <w:rsid w:val="004F5EEC"/>
    <w:rsid w:val="004F6075"/>
    <w:rsid w:val="004F6DAD"/>
    <w:rsid w:val="004F6FAE"/>
    <w:rsid w:val="00500A31"/>
    <w:rsid w:val="00501F25"/>
    <w:rsid w:val="0050323A"/>
    <w:rsid w:val="00503D9E"/>
    <w:rsid w:val="00504C6D"/>
    <w:rsid w:val="00504FA2"/>
    <w:rsid w:val="00505B03"/>
    <w:rsid w:val="00506747"/>
    <w:rsid w:val="005115FD"/>
    <w:rsid w:val="00514FEE"/>
    <w:rsid w:val="0051558E"/>
    <w:rsid w:val="005156A5"/>
    <w:rsid w:val="00515A5C"/>
    <w:rsid w:val="00515E37"/>
    <w:rsid w:val="00516F68"/>
    <w:rsid w:val="00517436"/>
    <w:rsid w:val="00517BFB"/>
    <w:rsid w:val="00520272"/>
    <w:rsid w:val="00523973"/>
    <w:rsid w:val="00523BAF"/>
    <w:rsid w:val="00525033"/>
    <w:rsid w:val="00525C05"/>
    <w:rsid w:val="00527B04"/>
    <w:rsid w:val="00531584"/>
    <w:rsid w:val="00532329"/>
    <w:rsid w:val="00534985"/>
    <w:rsid w:val="005355A7"/>
    <w:rsid w:val="005357B9"/>
    <w:rsid w:val="00535A52"/>
    <w:rsid w:val="0053692F"/>
    <w:rsid w:val="005415D0"/>
    <w:rsid w:val="00542CCC"/>
    <w:rsid w:val="00543F19"/>
    <w:rsid w:val="005440C0"/>
    <w:rsid w:val="00544749"/>
    <w:rsid w:val="00545018"/>
    <w:rsid w:val="00545852"/>
    <w:rsid w:val="00552AE9"/>
    <w:rsid w:val="00554C3E"/>
    <w:rsid w:val="00554C92"/>
    <w:rsid w:val="00555073"/>
    <w:rsid w:val="0056088D"/>
    <w:rsid w:val="005610D2"/>
    <w:rsid w:val="00565037"/>
    <w:rsid w:val="0056593A"/>
    <w:rsid w:val="0056665B"/>
    <w:rsid w:val="00573761"/>
    <w:rsid w:val="00573E19"/>
    <w:rsid w:val="00575A0A"/>
    <w:rsid w:val="00575B9F"/>
    <w:rsid w:val="00575D05"/>
    <w:rsid w:val="00582021"/>
    <w:rsid w:val="005835B5"/>
    <w:rsid w:val="00583B23"/>
    <w:rsid w:val="005843E0"/>
    <w:rsid w:val="00584BF6"/>
    <w:rsid w:val="00584C05"/>
    <w:rsid w:val="005867F5"/>
    <w:rsid w:val="005877D9"/>
    <w:rsid w:val="00587F88"/>
    <w:rsid w:val="0059050D"/>
    <w:rsid w:val="00590E02"/>
    <w:rsid w:val="0059167B"/>
    <w:rsid w:val="00592085"/>
    <w:rsid w:val="00592890"/>
    <w:rsid w:val="00594103"/>
    <w:rsid w:val="00595DC3"/>
    <w:rsid w:val="00596562"/>
    <w:rsid w:val="00596829"/>
    <w:rsid w:val="00596922"/>
    <w:rsid w:val="00597450"/>
    <w:rsid w:val="00597B0D"/>
    <w:rsid w:val="00597E47"/>
    <w:rsid w:val="005A10AF"/>
    <w:rsid w:val="005A25EC"/>
    <w:rsid w:val="005A2BE6"/>
    <w:rsid w:val="005A31D5"/>
    <w:rsid w:val="005A330E"/>
    <w:rsid w:val="005A3C2A"/>
    <w:rsid w:val="005A4650"/>
    <w:rsid w:val="005A6377"/>
    <w:rsid w:val="005A7D20"/>
    <w:rsid w:val="005B102D"/>
    <w:rsid w:val="005B20E7"/>
    <w:rsid w:val="005B4BD5"/>
    <w:rsid w:val="005B5AB3"/>
    <w:rsid w:val="005B624F"/>
    <w:rsid w:val="005B62CD"/>
    <w:rsid w:val="005B69B2"/>
    <w:rsid w:val="005B75CE"/>
    <w:rsid w:val="005C00C6"/>
    <w:rsid w:val="005C01BE"/>
    <w:rsid w:val="005C04C4"/>
    <w:rsid w:val="005C0FBF"/>
    <w:rsid w:val="005C15D9"/>
    <w:rsid w:val="005C17D5"/>
    <w:rsid w:val="005C2E4D"/>
    <w:rsid w:val="005C3781"/>
    <w:rsid w:val="005C475D"/>
    <w:rsid w:val="005C57A1"/>
    <w:rsid w:val="005C7F16"/>
    <w:rsid w:val="005D013F"/>
    <w:rsid w:val="005D025C"/>
    <w:rsid w:val="005D09E2"/>
    <w:rsid w:val="005D0ED9"/>
    <w:rsid w:val="005D1637"/>
    <w:rsid w:val="005D694D"/>
    <w:rsid w:val="005E04C6"/>
    <w:rsid w:val="005E0961"/>
    <w:rsid w:val="005E257A"/>
    <w:rsid w:val="005E3BFC"/>
    <w:rsid w:val="005E4359"/>
    <w:rsid w:val="005E60DE"/>
    <w:rsid w:val="005E6D47"/>
    <w:rsid w:val="005E7671"/>
    <w:rsid w:val="005E7A63"/>
    <w:rsid w:val="005F00A1"/>
    <w:rsid w:val="005F0386"/>
    <w:rsid w:val="005F21A9"/>
    <w:rsid w:val="005F2D15"/>
    <w:rsid w:val="005F4851"/>
    <w:rsid w:val="005F50F9"/>
    <w:rsid w:val="006011BC"/>
    <w:rsid w:val="00603D3E"/>
    <w:rsid w:val="00606B06"/>
    <w:rsid w:val="00606BEF"/>
    <w:rsid w:val="00606EAD"/>
    <w:rsid w:val="00606F35"/>
    <w:rsid w:val="00607790"/>
    <w:rsid w:val="00613930"/>
    <w:rsid w:val="00613E6F"/>
    <w:rsid w:val="00617797"/>
    <w:rsid w:val="00617FB0"/>
    <w:rsid w:val="00620B29"/>
    <w:rsid w:val="00623349"/>
    <w:rsid w:val="0062363E"/>
    <w:rsid w:val="00624EC4"/>
    <w:rsid w:val="00625962"/>
    <w:rsid w:val="00626563"/>
    <w:rsid w:val="00630DA7"/>
    <w:rsid w:val="00631075"/>
    <w:rsid w:val="00631112"/>
    <w:rsid w:val="00631648"/>
    <w:rsid w:val="00636267"/>
    <w:rsid w:val="00636A6D"/>
    <w:rsid w:val="0063751D"/>
    <w:rsid w:val="006377D3"/>
    <w:rsid w:val="00642EBF"/>
    <w:rsid w:val="00642F22"/>
    <w:rsid w:val="00644ABC"/>
    <w:rsid w:val="00644B1A"/>
    <w:rsid w:val="00644CE7"/>
    <w:rsid w:val="0064515C"/>
    <w:rsid w:val="0064539B"/>
    <w:rsid w:val="006462FD"/>
    <w:rsid w:val="0064643B"/>
    <w:rsid w:val="00646686"/>
    <w:rsid w:val="00646700"/>
    <w:rsid w:val="00650008"/>
    <w:rsid w:val="00650511"/>
    <w:rsid w:val="0065083B"/>
    <w:rsid w:val="0065212A"/>
    <w:rsid w:val="00654068"/>
    <w:rsid w:val="00654764"/>
    <w:rsid w:val="00656BD8"/>
    <w:rsid w:val="00657A49"/>
    <w:rsid w:val="006608FE"/>
    <w:rsid w:val="0066210A"/>
    <w:rsid w:val="006642B4"/>
    <w:rsid w:val="00665BC9"/>
    <w:rsid w:val="006678F9"/>
    <w:rsid w:val="00670509"/>
    <w:rsid w:val="00670F37"/>
    <w:rsid w:val="00672BC8"/>
    <w:rsid w:val="0067383F"/>
    <w:rsid w:val="006741D5"/>
    <w:rsid w:val="006747E1"/>
    <w:rsid w:val="00675715"/>
    <w:rsid w:val="00676D25"/>
    <w:rsid w:val="00676FCF"/>
    <w:rsid w:val="006774F2"/>
    <w:rsid w:val="006806DB"/>
    <w:rsid w:val="00683512"/>
    <w:rsid w:val="00684E41"/>
    <w:rsid w:val="00685B92"/>
    <w:rsid w:val="00685CC1"/>
    <w:rsid w:val="00687B19"/>
    <w:rsid w:val="00687ED6"/>
    <w:rsid w:val="0069129C"/>
    <w:rsid w:val="00691F27"/>
    <w:rsid w:val="0069237D"/>
    <w:rsid w:val="006923CE"/>
    <w:rsid w:val="00692499"/>
    <w:rsid w:val="00693428"/>
    <w:rsid w:val="00694868"/>
    <w:rsid w:val="00694D7A"/>
    <w:rsid w:val="006964BA"/>
    <w:rsid w:val="006965FC"/>
    <w:rsid w:val="00696D98"/>
    <w:rsid w:val="00697D49"/>
    <w:rsid w:val="006A0CB2"/>
    <w:rsid w:val="006A117A"/>
    <w:rsid w:val="006A1B5A"/>
    <w:rsid w:val="006A2B18"/>
    <w:rsid w:val="006A2E6C"/>
    <w:rsid w:val="006A31BC"/>
    <w:rsid w:val="006A3A37"/>
    <w:rsid w:val="006A4CDB"/>
    <w:rsid w:val="006A539D"/>
    <w:rsid w:val="006A5957"/>
    <w:rsid w:val="006A7B2E"/>
    <w:rsid w:val="006B03E4"/>
    <w:rsid w:val="006B1364"/>
    <w:rsid w:val="006B18D9"/>
    <w:rsid w:val="006B29CD"/>
    <w:rsid w:val="006B3088"/>
    <w:rsid w:val="006B3851"/>
    <w:rsid w:val="006B661C"/>
    <w:rsid w:val="006B7F63"/>
    <w:rsid w:val="006C0FA4"/>
    <w:rsid w:val="006C14E0"/>
    <w:rsid w:val="006C1C22"/>
    <w:rsid w:val="006C2AB9"/>
    <w:rsid w:val="006C3FC1"/>
    <w:rsid w:val="006C4116"/>
    <w:rsid w:val="006C4D2E"/>
    <w:rsid w:val="006C6177"/>
    <w:rsid w:val="006C634D"/>
    <w:rsid w:val="006C6B58"/>
    <w:rsid w:val="006C7404"/>
    <w:rsid w:val="006C7824"/>
    <w:rsid w:val="006D0113"/>
    <w:rsid w:val="006D07DE"/>
    <w:rsid w:val="006D28D7"/>
    <w:rsid w:val="006D299B"/>
    <w:rsid w:val="006D328F"/>
    <w:rsid w:val="006D3B50"/>
    <w:rsid w:val="006D6ACB"/>
    <w:rsid w:val="006D6EA7"/>
    <w:rsid w:val="006D720B"/>
    <w:rsid w:val="006E0C3C"/>
    <w:rsid w:val="006E3D5D"/>
    <w:rsid w:val="006E4707"/>
    <w:rsid w:val="006E6D7B"/>
    <w:rsid w:val="006E6DCF"/>
    <w:rsid w:val="006E7032"/>
    <w:rsid w:val="006E7195"/>
    <w:rsid w:val="006F0B1F"/>
    <w:rsid w:val="006F1E62"/>
    <w:rsid w:val="006F344C"/>
    <w:rsid w:val="006F35A9"/>
    <w:rsid w:val="006F47B0"/>
    <w:rsid w:val="006F5038"/>
    <w:rsid w:val="006F734C"/>
    <w:rsid w:val="006F73F9"/>
    <w:rsid w:val="006F7FC8"/>
    <w:rsid w:val="00700010"/>
    <w:rsid w:val="007014F7"/>
    <w:rsid w:val="00701BE3"/>
    <w:rsid w:val="0070221E"/>
    <w:rsid w:val="00703D8D"/>
    <w:rsid w:val="007068BD"/>
    <w:rsid w:val="00706D34"/>
    <w:rsid w:val="00707FC8"/>
    <w:rsid w:val="007124DB"/>
    <w:rsid w:val="007128D0"/>
    <w:rsid w:val="0071334D"/>
    <w:rsid w:val="00713E11"/>
    <w:rsid w:val="00713E41"/>
    <w:rsid w:val="007144F8"/>
    <w:rsid w:val="0071629A"/>
    <w:rsid w:val="007164CC"/>
    <w:rsid w:val="007168C7"/>
    <w:rsid w:val="00717308"/>
    <w:rsid w:val="007201D3"/>
    <w:rsid w:val="00722D2D"/>
    <w:rsid w:val="00722D37"/>
    <w:rsid w:val="007260F1"/>
    <w:rsid w:val="007270E3"/>
    <w:rsid w:val="007277B5"/>
    <w:rsid w:val="00727CA9"/>
    <w:rsid w:val="007301D2"/>
    <w:rsid w:val="00730431"/>
    <w:rsid w:val="00730B9C"/>
    <w:rsid w:val="0073130A"/>
    <w:rsid w:val="00731DC7"/>
    <w:rsid w:val="00732BE7"/>
    <w:rsid w:val="007356A6"/>
    <w:rsid w:val="00735B15"/>
    <w:rsid w:val="00740772"/>
    <w:rsid w:val="00740DF8"/>
    <w:rsid w:val="00741268"/>
    <w:rsid w:val="00741814"/>
    <w:rsid w:val="007443E9"/>
    <w:rsid w:val="007506C3"/>
    <w:rsid w:val="0075081E"/>
    <w:rsid w:val="00750DAE"/>
    <w:rsid w:val="0075182A"/>
    <w:rsid w:val="00751852"/>
    <w:rsid w:val="00752901"/>
    <w:rsid w:val="007529EA"/>
    <w:rsid w:val="0075319E"/>
    <w:rsid w:val="0075378D"/>
    <w:rsid w:val="00754C10"/>
    <w:rsid w:val="00754F63"/>
    <w:rsid w:val="007555A6"/>
    <w:rsid w:val="00755DE7"/>
    <w:rsid w:val="00755FC2"/>
    <w:rsid w:val="00756AAD"/>
    <w:rsid w:val="00757052"/>
    <w:rsid w:val="00761258"/>
    <w:rsid w:val="0076168F"/>
    <w:rsid w:val="00762F4B"/>
    <w:rsid w:val="00762F4F"/>
    <w:rsid w:val="0076550B"/>
    <w:rsid w:val="007657E4"/>
    <w:rsid w:val="007702BA"/>
    <w:rsid w:val="007707DC"/>
    <w:rsid w:val="00770C13"/>
    <w:rsid w:val="00770FCE"/>
    <w:rsid w:val="007727FA"/>
    <w:rsid w:val="00772A70"/>
    <w:rsid w:val="00772BC9"/>
    <w:rsid w:val="00774393"/>
    <w:rsid w:val="00774B50"/>
    <w:rsid w:val="007772A9"/>
    <w:rsid w:val="00777E96"/>
    <w:rsid w:val="0078218A"/>
    <w:rsid w:val="007851A7"/>
    <w:rsid w:val="00785B5E"/>
    <w:rsid w:val="00786330"/>
    <w:rsid w:val="00787A14"/>
    <w:rsid w:val="0079195E"/>
    <w:rsid w:val="00792C9B"/>
    <w:rsid w:val="00796B4F"/>
    <w:rsid w:val="007A0419"/>
    <w:rsid w:val="007A0AC2"/>
    <w:rsid w:val="007A2A76"/>
    <w:rsid w:val="007A2CB9"/>
    <w:rsid w:val="007A31D4"/>
    <w:rsid w:val="007A449E"/>
    <w:rsid w:val="007A48DF"/>
    <w:rsid w:val="007A544B"/>
    <w:rsid w:val="007A709F"/>
    <w:rsid w:val="007A73D8"/>
    <w:rsid w:val="007B0749"/>
    <w:rsid w:val="007B4743"/>
    <w:rsid w:val="007B4CD4"/>
    <w:rsid w:val="007B4FC5"/>
    <w:rsid w:val="007B7F5A"/>
    <w:rsid w:val="007C0185"/>
    <w:rsid w:val="007C0FE8"/>
    <w:rsid w:val="007C45B2"/>
    <w:rsid w:val="007C6232"/>
    <w:rsid w:val="007D0987"/>
    <w:rsid w:val="007D2A18"/>
    <w:rsid w:val="007D2AF0"/>
    <w:rsid w:val="007D3430"/>
    <w:rsid w:val="007D4060"/>
    <w:rsid w:val="007D42A6"/>
    <w:rsid w:val="007D5B32"/>
    <w:rsid w:val="007D77E0"/>
    <w:rsid w:val="007E1344"/>
    <w:rsid w:val="007E13AF"/>
    <w:rsid w:val="007E2115"/>
    <w:rsid w:val="007E6BF3"/>
    <w:rsid w:val="007E6F9D"/>
    <w:rsid w:val="007E7098"/>
    <w:rsid w:val="007F023D"/>
    <w:rsid w:val="007F038C"/>
    <w:rsid w:val="007F1E71"/>
    <w:rsid w:val="007F3B63"/>
    <w:rsid w:val="007F43D5"/>
    <w:rsid w:val="007F4C1C"/>
    <w:rsid w:val="007F6A12"/>
    <w:rsid w:val="007F7868"/>
    <w:rsid w:val="0080056F"/>
    <w:rsid w:val="00802147"/>
    <w:rsid w:val="00802C80"/>
    <w:rsid w:val="00803B0F"/>
    <w:rsid w:val="00803EA6"/>
    <w:rsid w:val="0080438E"/>
    <w:rsid w:val="008058F1"/>
    <w:rsid w:val="00806BC1"/>
    <w:rsid w:val="00806E40"/>
    <w:rsid w:val="0080773E"/>
    <w:rsid w:val="008106B4"/>
    <w:rsid w:val="0081099D"/>
    <w:rsid w:val="00811043"/>
    <w:rsid w:val="0081236B"/>
    <w:rsid w:val="00814FA7"/>
    <w:rsid w:val="00815840"/>
    <w:rsid w:val="0081645D"/>
    <w:rsid w:val="008201FC"/>
    <w:rsid w:val="008203A4"/>
    <w:rsid w:val="00820408"/>
    <w:rsid w:val="00820564"/>
    <w:rsid w:val="00820C3F"/>
    <w:rsid w:val="0082150D"/>
    <w:rsid w:val="0082169D"/>
    <w:rsid w:val="008218EA"/>
    <w:rsid w:val="00821DE3"/>
    <w:rsid w:val="00823640"/>
    <w:rsid w:val="0082493F"/>
    <w:rsid w:val="0082585C"/>
    <w:rsid w:val="00826793"/>
    <w:rsid w:val="0082707B"/>
    <w:rsid w:val="008271C4"/>
    <w:rsid w:val="008276C0"/>
    <w:rsid w:val="00827B91"/>
    <w:rsid w:val="00827E88"/>
    <w:rsid w:val="0083051A"/>
    <w:rsid w:val="008306A4"/>
    <w:rsid w:val="00830A97"/>
    <w:rsid w:val="00830E36"/>
    <w:rsid w:val="00831203"/>
    <w:rsid w:val="00832980"/>
    <w:rsid w:val="00833820"/>
    <w:rsid w:val="00833DAB"/>
    <w:rsid w:val="0083612A"/>
    <w:rsid w:val="0083749D"/>
    <w:rsid w:val="008412DF"/>
    <w:rsid w:val="00841EC1"/>
    <w:rsid w:val="008429EF"/>
    <w:rsid w:val="008431DF"/>
    <w:rsid w:val="008449BC"/>
    <w:rsid w:val="00844FD4"/>
    <w:rsid w:val="00845D99"/>
    <w:rsid w:val="00846C92"/>
    <w:rsid w:val="008471A4"/>
    <w:rsid w:val="0085064B"/>
    <w:rsid w:val="008509C8"/>
    <w:rsid w:val="00850E47"/>
    <w:rsid w:val="00851C7A"/>
    <w:rsid w:val="00852CB4"/>
    <w:rsid w:val="00852DE7"/>
    <w:rsid w:val="008533F9"/>
    <w:rsid w:val="00854044"/>
    <w:rsid w:val="00854C05"/>
    <w:rsid w:val="008556A1"/>
    <w:rsid w:val="00855949"/>
    <w:rsid w:val="008567D0"/>
    <w:rsid w:val="00857102"/>
    <w:rsid w:val="00862223"/>
    <w:rsid w:val="00863394"/>
    <w:rsid w:val="00863677"/>
    <w:rsid w:val="00863807"/>
    <w:rsid w:val="008640E9"/>
    <w:rsid w:val="00864D45"/>
    <w:rsid w:val="0086693E"/>
    <w:rsid w:val="00867368"/>
    <w:rsid w:val="008732F7"/>
    <w:rsid w:val="00874FE0"/>
    <w:rsid w:val="0088027A"/>
    <w:rsid w:val="00883508"/>
    <w:rsid w:val="0088595B"/>
    <w:rsid w:val="00890AF4"/>
    <w:rsid w:val="00890D1C"/>
    <w:rsid w:val="00892404"/>
    <w:rsid w:val="008948D4"/>
    <w:rsid w:val="00894AF6"/>
    <w:rsid w:val="00894C61"/>
    <w:rsid w:val="0089619F"/>
    <w:rsid w:val="00897C2B"/>
    <w:rsid w:val="008A01D6"/>
    <w:rsid w:val="008A130A"/>
    <w:rsid w:val="008A2298"/>
    <w:rsid w:val="008A26CC"/>
    <w:rsid w:val="008A27CE"/>
    <w:rsid w:val="008A6FBD"/>
    <w:rsid w:val="008A7093"/>
    <w:rsid w:val="008B0878"/>
    <w:rsid w:val="008B0DA6"/>
    <w:rsid w:val="008B14C2"/>
    <w:rsid w:val="008B345A"/>
    <w:rsid w:val="008B3860"/>
    <w:rsid w:val="008B4181"/>
    <w:rsid w:val="008B4F79"/>
    <w:rsid w:val="008B5A3B"/>
    <w:rsid w:val="008B5CC1"/>
    <w:rsid w:val="008B601D"/>
    <w:rsid w:val="008B72E4"/>
    <w:rsid w:val="008B7763"/>
    <w:rsid w:val="008C03E1"/>
    <w:rsid w:val="008C105C"/>
    <w:rsid w:val="008C224D"/>
    <w:rsid w:val="008C36D0"/>
    <w:rsid w:val="008C48C9"/>
    <w:rsid w:val="008C4ADF"/>
    <w:rsid w:val="008C67C0"/>
    <w:rsid w:val="008C6E8C"/>
    <w:rsid w:val="008C7D74"/>
    <w:rsid w:val="008D05CB"/>
    <w:rsid w:val="008D1BF5"/>
    <w:rsid w:val="008D41A0"/>
    <w:rsid w:val="008D44D9"/>
    <w:rsid w:val="008D4E43"/>
    <w:rsid w:val="008D4FD9"/>
    <w:rsid w:val="008D5E33"/>
    <w:rsid w:val="008D6DCB"/>
    <w:rsid w:val="008D7707"/>
    <w:rsid w:val="008E0303"/>
    <w:rsid w:val="008E1743"/>
    <w:rsid w:val="008E19F2"/>
    <w:rsid w:val="008E1B45"/>
    <w:rsid w:val="008E23D6"/>
    <w:rsid w:val="008E29F1"/>
    <w:rsid w:val="008E2C43"/>
    <w:rsid w:val="008E2D4E"/>
    <w:rsid w:val="008E33FC"/>
    <w:rsid w:val="008E41BE"/>
    <w:rsid w:val="008E42AE"/>
    <w:rsid w:val="008E4D25"/>
    <w:rsid w:val="008E719B"/>
    <w:rsid w:val="008F0FC8"/>
    <w:rsid w:val="008F4EC5"/>
    <w:rsid w:val="0090140D"/>
    <w:rsid w:val="00903A90"/>
    <w:rsid w:val="0090464E"/>
    <w:rsid w:val="00907080"/>
    <w:rsid w:val="00907CF9"/>
    <w:rsid w:val="00910432"/>
    <w:rsid w:val="00914A8E"/>
    <w:rsid w:val="00914C50"/>
    <w:rsid w:val="009159C5"/>
    <w:rsid w:val="009173E1"/>
    <w:rsid w:val="00917647"/>
    <w:rsid w:val="00920C08"/>
    <w:rsid w:val="00924AA7"/>
    <w:rsid w:val="00924CA9"/>
    <w:rsid w:val="00925360"/>
    <w:rsid w:val="009259B5"/>
    <w:rsid w:val="00926325"/>
    <w:rsid w:val="00927067"/>
    <w:rsid w:val="009270DC"/>
    <w:rsid w:val="009271C5"/>
    <w:rsid w:val="009278D7"/>
    <w:rsid w:val="00930242"/>
    <w:rsid w:val="009307D8"/>
    <w:rsid w:val="00931800"/>
    <w:rsid w:val="00931FA1"/>
    <w:rsid w:val="009325EC"/>
    <w:rsid w:val="00933E9D"/>
    <w:rsid w:val="009341C2"/>
    <w:rsid w:val="00934998"/>
    <w:rsid w:val="009367E2"/>
    <w:rsid w:val="00937358"/>
    <w:rsid w:val="00940FEC"/>
    <w:rsid w:val="009421B6"/>
    <w:rsid w:val="0094249F"/>
    <w:rsid w:val="009451CE"/>
    <w:rsid w:val="00947708"/>
    <w:rsid w:val="0095014D"/>
    <w:rsid w:val="0095092A"/>
    <w:rsid w:val="00951102"/>
    <w:rsid w:val="0095173B"/>
    <w:rsid w:val="00951793"/>
    <w:rsid w:val="009543FA"/>
    <w:rsid w:val="00954930"/>
    <w:rsid w:val="009553BF"/>
    <w:rsid w:val="00956141"/>
    <w:rsid w:val="00956593"/>
    <w:rsid w:val="00957382"/>
    <w:rsid w:val="00957906"/>
    <w:rsid w:val="00957BBE"/>
    <w:rsid w:val="009612CE"/>
    <w:rsid w:val="009613BD"/>
    <w:rsid w:val="00962185"/>
    <w:rsid w:val="009624B5"/>
    <w:rsid w:val="00962A64"/>
    <w:rsid w:val="00964B7C"/>
    <w:rsid w:val="00965C93"/>
    <w:rsid w:val="00966471"/>
    <w:rsid w:val="00967033"/>
    <w:rsid w:val="00967481"/>
    <w:rsid w:val="00967779"/>
    <w:rsid w:val="00967B95"/>
    <w:rsid w:val="00967BE5"/>
    <w:rsid w:val="00970ADC"/>
    <w:rsid w:val="00974718"/>
    <w:rsid w:val="00976551"/>
    <w:rsid w:val="00976937"/>
    <w:rsid w:val="00977955"/>
    <w:rsid w:val="00977D99"/>
    <w:rsid w:val="00977FE8"/>
    <w:rsid w:val="00980CF5"/>
    <w:rsid w:val="00982762"/>
    <w:rsid w:val="009844C0"/>
    <w:rsid w:val="00984ABD"/>
    <w:rsid w:val="00984F66"/>
    <w:rsid w:val="00986D9B"/>
    <w:rsid w:val="00990098"/>
    <w:rsid w:val="00990A11"/>
    <w:rsid w:val="0099129C"/>
    <w:rsid w:val="00992054"/>
    <w:rsid w:val="00995237"/>
    <w:rsid w:val="00996275"/>
    <w:rsid w:val="00996DD1"/>
    <w:rsid w:val="009A195F"/>
    <w:rsid w:val="009A2001"/>
    <w:rsid w:val="009A4E6F"/>
    <w:rsid w:val="009A5973"/>
    <w:rsid w:val="009A622F"/>
    <w:rsid w:val="009A633A"/>
    <w:rsid w:val="009A7A27"/>
    <w:rsid w:val="009B1250"/>
    <w:rsid w:val="009B14DF"/>
    <w:rsid w:val="009B3112"/>
    <w:rsid w:val="009B41D2"/>
    <w:rsid w:val="009B4CC8"/>
    <w:rsid w:val="009B78C5"/>
    <w:rsid w:val="009B78C7"/>
    <w:rsid w:val="009B7A00"/>
    <w:rsid w:val="009C1D33"/>
    <w:rsid w:val="009C207B"/>
    <w:rsid w:val="009C2416"/>
    <w:rsid w:val="009C2AD0"/>
    <w:rsid w:val="009C2BF2"/>
    <w:rsid w:val="009C4627"/>
    <w:rsid w:val="009C4F72"/>
    <w:rsid w:val="009C50AF"/>
    <w:rsid w:val="009C5313"/>
    <w:rsid w:val="009C5BDF"/>
    <w:rsid w:val="009D1DE2"/>
    <w:rsid w:val="009D5E99"/>
    <w:rsid w:val="009D6252"/>
    <w:rsid w:val="009D76CD"/>
    <w:rsid w:val="009D7935"/>
    <w:rsid w:val="009D793B"/>
    <w:rsid w:val="009E1014"/>
    <w:rsid w:val="009E40AA"/>
    <w:rsid w:val="009E43E5"/>
    <w:rsid w:val="009E50C9"/>
    <w:rsid w:val="009E73CE"/>
    <w:rsid w:val="009F16CB"/>
    <w:rsid w:val="009F1E24"/>
    <w:rsid w:val="009F2B02"/>
    <w:rsid w:val="009F4A8B"/>
    <w:rsid w:val="00A00298"/>
    <w:rsid w:val="00A01283"/>
    <w:rsid w:val="00A0215E"/>
    <w:rsid w:val="00A04611"/>
    <w:rsid w:val="00A050EE"/>
    <w:rsid w:val="00A05D94"/>
    <w:rsid w:val="00A078F8"/>
    <w:rsid w:val="00A103C6"/>
    <w:rsid w:val="00A10793"/>
    <w:rsid w:val="00A10943"/>
    <w:rsid w:val="00A11603"/>
    <w:rsid w:val="00A11B5E"/>
    <w:rsid w:val="00A12895"/>
    <w:rsid w:val="00A151DF"/>
    <w:rsid w:val="00A1591A"/>
    <w:rsid w:val="00A1632D"/>
    <w:rsid w:val="00A236AA"/>
    <w:rsid w:val="00A2474E"/>
    <w:rsid w:val="00A268A6"/>
    <w:rsid w:val="00A30E7D"/>
    <w:rsid w:val="00A3145D"/>
    <w:rsid w:val="00A31E40"/>
    <w:rsid w:val="00A31FAD"/>
    <w:rsid w:val="00A32518"/>
    <w:rsid w:val="00A3460D"/>
    <w:rsid w:val="00A34A39"/>
    <w:rsid w:val="00A353DD"/>
    <w:rsid w:val="00A360E2"/>
    <w:rsid w:val="00A3628B"/>
    <w:rsid w:val="00A371F4"/>
    <w:rsid w:val="00A373EF"/>
    <w:rsid w:val="00A407D8"/>
    <w:rsid w:val="00A41B65"/>
    <w:rsid w:val="00A423E0"/>
    <w:rsid w:val="00A4483A"/>
    <w:rsid w:val="00A44CE6"/>
    <w:rsid w:val="00A46929"/>
    <w:rsid w:val="00A51B94"/>
    <w:rsid w:val="00A5381C"/>
    <w:rsid w:val="00A5446D"/>
    <w:rsid w:val="00A55BC8"/>
    <w:rsid w:val="00A56308"/>
    <w:rsid w:val="00A60C35"/>
    <w:rsid w:val="00A666BE"/>
    <w:rsid w:val="00A66AE4"/>
    <w:rsid w:val="00A70867"/>
    <w:rsid w:val="00A716AA"/>
    <w:rsid w:val="00A7243A"/>
    <w:rsid w:val="00A72510"/>
    <w:rsid w:val="00A73A08"/>
    <w:rsid w:val="00A7448C"/>
    <w:rsid w:val="00A7698E"/>
    <w:rsid w:val="00A76F48"/>
    <w:rsid w:val="00A77E57"/>
    <w:rsid w:val="00A80A7F"/>
    <w:rsid w:val="00A80FE9"/>
    <w:rsid w:val="00A8158D"/>
    <w:rsid w:val="00A81B91"/>
    <w:rsid w:val="00A81DEA"/>
    <w:rsid w:val="00A8253B"/>
    <w:rsid w:val="00A83A1C"/>
    <w:rsid w:val="00A83E27"/>
    <w:rsid w:val="00A83E76"/>
    <w:rsid w:val="00A850E2"/>
    <w:rsid w:val="00A85788"/>
    <w:rsid w:val="00A868D3"/>
    <w:rsid w:val="00A8799A"/>
    <w:rsid w:val="00A90552"/>
    <w:rsid w:val="00A93A12"/>
    <w:rsid w:val="00A94485"/>
    <w:rsid w:val="00A946C0"/>
    <w:rsid w:val="00A94766"/>
    <w:rsid w:val="00A9643A"/>
    <w:rsid w:val="00A96A09"/>
    <w:rsid w:val="00A96C62"/>
    <w:rsid w:val="00A9702F"/>
    <w:rsid w:val="00AA10A6"/>
    <w:rsid w:val="00AA1BA3"/>
    <w:rsid w:val="00AA34C1"/>
    <w:rsid w:val="00AA53D3"/>
    <w:rsid w:val="00AA56A6"/>
    <w:rsid w:val="00AA5C0F"/>
    <w:rsid w:val="00AA7339"/>
    <w:rsid w:val="00AA7C8D"/>
    <w:rsid w:val="00AA7FA4"/>
    <w:rsid w:val="00AA7FD4"/>
    <w:rsid w:val="00AB0641"/>
    <w:rsid w:val="00AB174F"/>
    <w:rsid w:val="00AB2845"/>
    <w:rsid w:val="00AB326B"/>
    <w:rsid w:val="00AB6E0D"/>
    <w:rsid w:val="00AB7D75"/>
    <w:rsid w:val="00AC0333"/>
    <w:rsid w:val="00AC4B6C"/>
    <w:rsid w:val="00AC4FD5"/>
    <w:rsid w:val="00AC79F7"/>
    <w:rsid w:val="00AD0051"/>
    <w:rsid w:val="00AD1D98"/>
    <w:rsid w:val="00AD2E85"/>
    <w:rsid w:val="00AD4B43"/>
    <w:rsid w:val="00AD65C5"/>
    <w:rsid w:val="00AD6EFA"/>
    <w:rsid w:val="00AE0906"/>
    <w:rsid w:val="00AE1ED5"/>
    <w:rsid w:val="00AE327F"/>
    <w:rsid w:val="00AE39A8"/>
    <w:rsid w:val="00AE3D60"/>
    <w:rsid w:val="00AE49CF"/>
    <w:rsid w:val="00AE6D97"/>
    <w:rsid w:val="00AE7302"/>
    <w:rsid w:val="00AF033B"/>
    <w:rsid w:val="00AF0EFC"/>
    <w:rsid w:val="00AF312B"/>
    <w:rsid w:val="00AF4B3D"/>
    <w:rsid w:val="00AF563E"/>
    <w:rsid w:val="00AF5BEE"/>
    <w:rsid w:val="00AF622B"/>
    <w:rsid w:val="00AF6FE2"/>
    <w:rsid w:val="00B011E8"/>
    <w:rsid w:val="00B01253"/>
    <w:rsid w:val="00B0361A"/>
    <w:rsid w:val="00B0522E"/>
    <w:rsid w:val="00B05F47"/>
    <w:rsid w:val="00B066DA"/>
    <w:rsid w:val="00B100B6"/>
    <w:rsid w:val="00B1160E"/>
    <w:rsid w:val="00B12914"/>
    <w:rsid w:val="00B138CC"/>
    <w:rsid w:val="00B138F0"/>
    <w:rsid w:val="00B148F7"/>
    <w:rsid w:val="00B16FF7"/>
    <w:rsid w:val="00B2193F"/>
    <w:rsid w:val="00B225E0"/>
    <w:rsid w:val="00B22E1F"/>
    <w:rsid w:val="00B24FBA"/>
    <w:rsid w:val="00B250B3"/>
    <w:rsid w:val="00B25103"/>
    <w:rsid w:val="00B25767"/>
    <w:rsid w:val="00B25A90"/>
    <w:rsid w:val="00B27A60"/>
    <w:rsid w:val="00B30638"/>
    <w:rsid w:val="00B316AD"/>
    <w:rsid w:val="00B31DC4"/>
    <w:rsid w:val="00B331B6"/>
    <w:rsid w:val="00B34511"/>
    <w:rsid w:val="00B359C6"/>
    <w:rsid w:val="00B36E81"/>
    <w:rsid w:val="00B400B6"/>
    <w:rsid w:val="00B4173B"/>
    <w:rsid w:val="00B41E4B"/>
    <w:rsid w:val="00B423C4"/>
    <w:rsid w:val="00B429E2"/>
    <w:rsid w:val="00B436D5"/>
    <w:rsid w:val="00B45FEB"/>
    <w:rsid w:val="00B462D5"/>
    <w:rsid w:val="00B465EE"/>
    <w:rsid w:val="00B4696C"/>
    <w:rsid w:val="00B46C52"/>
    <w:rsid w:val="00B47C68"/>
    <w:rsid w:val="00B5092F"/>
    <w:rsid w:val="00B51793"/>
    <w:rsid w:val="00B518CD"/>
    <w:rsid w:val="00B52D2F"/>
    <w:rsid w:val="00B544F8"/>
    <w:rsid w:val="00B5497A"/>
    <w:rsid w:val="00B54FFD"/>
    <w:rsid w:val="00B5584E"/>
    <w:rsid w:val="00B60584"/>
    <w:rsid w:val="00B6337D"/>
    <w:rsid w:val="00B63EC3"/>
    <w:rsid w:val="00B646F8"/>
    <w:rsid w:val="00B66765"/>
    <w:rsid w:val="00B72E56"/>
    <w:rsid w:val="00B730F3"/>
    <w:rsid w:val="00B75262"/>
    <w:rsid w:val="00B753B4"/>
    <w:rsid w:val="00B755DF"/>
    <w:rsid w:val="00B76D7A"/>
    <w:rsid w:val="00B77B79"/>
    <w:rsid w:val="00B8319C"/>
    <w:rsid w:val="00B84419"/>
    <w:rsid w:val="00B8497D"/>
    <w:rsid w:val="00B8537F"/>
    <w:rsid w:val="00B86F2F"/>
    <w:rsid w:val="00B874AD"/>
    <w:rsid w:val="00B87AC8"/>
    <w:rsid w:val="00B90C11"/>
    <w:rsid w:val="00B90CCE"/>
    <w:rsid w:val="00B91D19"/>
    <w:rsid w:val="00B926C6"/>
    <w:rsid w:val="00B926FA"/>
    <w:rsid w:val="00B92728"/>
    <w:rsid w:val="00B92DED"/>
    <w:rsid w:val="00B9312F"/>
    <w:rsid w:val="00B93367"/>
    <w:rsid w:val="00B94A13"/>
    <w:rsid w:val="00B95207"/>
    <w:rsid w:val="00B97F68"/>
    <w:rsid w:val="00BA0732"/>
    <w:rsid w:val="00BA0FCE"/>
    <w:rsid w:val="00BA2EBB"/>
    <w:rsid w:val="00BA411E"/>
    <w:rsid w:val="00BA5144"/>
    <w:rsid w:val="00BA624F"/>
    <w:rsid w:val="00BB0D6E"/>
    <w:rsid w:val="00BB1575"/>
    <w:rsid w:val="00BB2FAD"/>
    <w:rsid w:val="00BB35D0"/>
    <w:rsid w:val="00BB4420"/>
    <w:rsid w:val="00BB4886"/>
    <w:rsid w:val="00BB4939"/>
    <w:rsid w:val="00BB7A5B"/>
    <w:rsid w:val="00BC1699"/>
    <w:rsid w:val="00BC4587"/>
    <w:rsid w:val="00BC4C4B"/>
    <w:rsid w:val="00BD09D4"/>
    <w:rsid w:val="00BD2FD7"/>
    <w:rsid w:val="00BD4C1D"/>
    <w:rsid w:val="00BD569B"/>
    <w:rsid w:val="00BD57D3"/>
    <w:rsid w:val="00BD7E92"/>
    <w:rsid w:val="00BE0705"/>
    <w:rsid w:val="00BE0B83"/>
    <w:rsid w:val="00BE0D0F"/>
    <w:rsid w:val="00BE1C5B"/>
    <w:rsid w:val="00BE2088"/>
    <w:rsid w:val="00BE2EBE"/>
    <w:rsid w:val="00BE3621"/>
    <w:rsid w:val="00BE3A26"/>
    <w:rsid w:val="00BE3EC6"/>
    <w:rsid w:val="00BE588A"/>
    <w:rsid w:val="00BE5D29"/>
    <w:rsid w:val="00BE5E5D"/>
    <w:rsid w:val="00BE5EEA"/>
    <w:rsid w:val="00BE6443"/>
    <w:rsid w:val="00BE6B4F"/>
    <w:rsid w:val="00BF0B86"/>
    <w:rsid w:val="00BF27D3"/>
    <w:rsid w:val="00BF2AFE"/>
    <w:rsid w:val="00BF2F94"/>
    <w:rsid w:val="00BF47A9"/>
    <w:rsid w:val="00BF5C07"/>
    <w:rsid w:val="00BF5FBC"/>
    <w:rsid w:val="00BF7952"/>
    <w:rsid w:val="00C00949"/>
    <w:rsid w:val="00C013EF"/>
    <w:rsid w:val="00C015F7"/>
    <w:rsid w:val="00C01633"/>
    <w:rsid w:val="00C01B71"/>
    <w:rsid w:val="00C03FFD"/>
    <w:rsid w:val="00C05B09"/>
    <w:rsid w:val="00C07973"/>
    <w:rsid w:val="00C10B15"/>
    <w:rsid w:val="00C11169"/>
    <w:rsid w:val="00C11F05"/>
    <w:rsid w:val="00C127E0"/>
    <w:rsid w:val="00C12B62"/>
    <w:rsid w:val="00C132EA"/>
    <w:rsid w:val="00C1380F"/>
    <w:rsid w:val="00C14713"/>
    <w:rsid w:val="00C14EA8"/>
    <w:rsid w:val="00C15F46"/>
    <w:rsid w:val="00C17903"/>
    <w:rsid w:val="00C17F31"/>
    <w:rsid w:val="00C2002F"/>
    <w:rsid w:val="00C200BA"/>
    <w:rsid w:val="00C20FC3"/>
    <w:rsid w:val="00C22D44"/>
    <w:rsid w:val="00C23D1F"/>
    <w:rsid w:val="00C247FB"/>
    <w:rsid w:val="00C26158"/>
    <w:rsid w:val="00C27C2C"/>
    <w:rsid w:val="00C27F66"/>
    <w:rsid w:val="00C30666"/>
    <w:rsid w:val="00C30FD6"/>
    <w:rsid w:val="00C31D87"/>
    <w:rsid w:val="00C3216B"/>
    <w:rsid w:val="00C34856"/>
    <w:rsid w:val="00C35E47"/>
    <w:rsid w:val="00C36BE5"/>
    <w:rsid w:val="00C37CAA"/>
    <w:rsid w:val="00C40BC5"/>
    <w:rsid w:val="00C41D9C"/>
    <w:rsid w:val="00C42450"/>
    <w:rsid w:val="00C425F5"/>
    <w:rsid w:val="00C428CD"/>
    <w:rsid w:val="00C43D00"/>
    <w:rsid w:val="00C441EF"/>
    <w:rsid w:val="00C45107"/>
    <w:rsid w:val="00C45B46"/>
    <w:rsid w:val="00C45B7A"/>
    <w:rsid w:val="00C46915"/>
    <w:rsid w:val="00C50A37"/>
    <w:rsid w:val="00C50D26"/>
    <w:rsid w:val="00C51078"/>
    <w:rsid w:val="00C51F02"/>
    <w:rsid w:val="00C52523"/>
    <w:rsid w:val="00C5303D"/>
    <w:rsid w:val="00C53298"/>
    <w:rsid w:val="00C539B8"/>
    <w:rsid w:val="00C54B21"/>
    <w:rsid w:val="00C56E57"/>
    <w:rsid w:val="00C605E7"/>
    <w:rsid w:val="00C61B87"/>
    <w:rsid w:val="00C62E62"/>
    <w:rsid w:val="00C65293"/>
    <w:rsid w:val="00C6648E"/>
    <w:rsid w:val="00C664BA"/>
    <w:rsid w:val="00C66852"/>
    <w:rsid w:val="00C6785D"/>
    <w:rsid w:val="00C728EB"/>
    <w:rsid w:val="00C72E3C"/>
    <w:rsid w:val="00C73152"/>
    <w:rsid w:val="00C73296"/>
    <w:rsid w:val="00C73709"/>
    <w:rsid w:val="00C74228"/>
    <w:rsid w:val="00C7565D"/>
    <w:rsid w:val="00C80062"/>
    <w:rsid w:val="00C80581"/>
    <w:rsid w:val="00C81893"/>
    <w:rsid w:val="00C819C4"/>
    <w:rsid w:val="00C87656"/>
    <w:rsid w:val="00C90D40"/>
    <w:rsid w:val="00C9213E"/>
    <w:rsid w:val="00C92B09"/>
    <w:rsid w:val="00C92BE8"/>
    <w:rsid w:val="00C93EE4"/>
    <w:rsid w:val="00C9427A"/>
    <w:rsid w:val="00C951DE"/>
    <w:rsid w:val="00C96225"/>
    <w:rsid w:val="00C964A6"/>
    <w:rsid w:val="00C969E7"/>
    <w:rsid w:val="00C979F0"/>
    <w:rsid w:val="00C97DA1"/>
    <w:rsid w:val="00C97F92"/>
    <w:rsid w:val="00CA01BA"/>
    <w:rsid w:val="00CA2C6D"/>
    <w:rsid w:val="00CA2ED7"/>
    <w:rsid w:val="00CA3002"/>
    <w:rsid w:val="00CA4825"/>
    <w:rsid w:val="00CA509C"/>
    <w:rsid w:val="00CA6BE2"/>
    <w:rsid w:val="00CA6C5A"/>
    <w:rsid w:val="00CB0D2D"/>
    <w:rsid w:val="00CB0D38"/>
    <w:rsid w:val="00CB2CC7"/>
    <w:rsid w:val="00CB2D54"/>
    <w:rsid w:val="00CB42B0"/>
    <w:rsid w:val="00CB53AF"/>
    <w:rsid w:val="00CB75C8"/>
    <w:rsid w:val="00CC34D6"/>
    <w:rsid w:val="00CC4060"/>
    <w:rsid w:val="00CC5B2B"/>
    <w:rsid w:val="00CC5B74"/>
    <w:rsid w:val="00CC6013"/>
    <w:rsid w:val="00CC751A"/>
    <w:rsid w:val="00CC7909"/>
    <w:rsid w:val="00CD1D5E"/>
    <w:rsid w:val="00CD1FDE"/>
    <w:rsid w:val="00CD2851"/>
    <w:rsid w:val="00CD29FD"/>
    <w:rsid w:val="00CD3518"/>
    <w:rsid w:val="00CD5038"/>
    <w:rsid w:val="00CD7384"/>
    <w:rsid w:val="00CD7DF0"/>
    <w:rsid w:val="00CE056F"/>
    <w:rsid w:val="00CE0FF9"/>
    <w:rsid w:val="00CE28C1"/>
    <w:rsid w:val="00CE41CE"/>
    <w:rsid w:val="00CE4F9C"/>
    <w:rsid w:val="00CE50C1"/>
    <w:rsid w:val="00CE5D7C"/>
    <w:rsid w:val="00CE6028"/>
    <w:rsid w:val="00CF168D"/>
    <w:rsid w:val="00CF2232"/>
    <w:rsid w:val="00CF286C"/>
    <w:rsid w:val="00CF3320"/>
    <w:rsid w:val="00CF362D"/>
    <w:rsid w:val="00CF39A8"/>
    <w:rsid w:val="00CF4C80"/>
    <w:rsid w:val="00CF5050"/>
    <w:rsid w:val="00CF7304"/>
    <w:rsid w:val="00CF7D56"/>
    <w:rsid w:val="00D0027E"/>
    <w:rsid w:val="00D00358"/>
    <w:rsid w:val="00D008C4"/>
    <w:rsid w:val="00D00926"/>
    <w:rsid w:val="00D0391C"/>
    <w:rsid w:val="00D04788"/>
    <w:rsid w:val="00D0648C"/>
    <w:rsid w:val="00D06827"/>
    <w:rsid w:val="00D06849"/>
    <w:rsid w:val="00D06F89"/>
    <w:rsid w:val="00D076A3"/>
    <w:rsid w:val="00D0786E"/>
    <w:rsid w:val="00D100A9"/>
    <w:rsid w:val="00D119BE"/>
    <w:rsid w:val="00D11A23"/>
    <w:rsid w:val="00D1332D"/>
    <w:rsid w:val="00D15A73"/>
    <w:rsid w:val="00D161E2"/>
    <w:rsid w:val="00D170D0"/>
    <w:rsid w:val="00D2105B"/>
    <w:rsid w:val="00D219EB"/>
    <w:rsid w:val="00D21B49"/>
    <w:rsid w:val="00D21B7C"/>
    <w:rsid w:val="00D2243D"/>
    <w:rsid w:val="00D2258C"/>
    <w:rsid w:val="00D2275D"/>
    <w:rsid w:val="00D23830"/>
    <w:rsid w:val="00D239F7"/>
    <w:rsid w:val="00D27269"/>
    <w:rsid w:val="00D27EF0"/>
    <w:rsid w:val="00D27F78"/>
    <w:rsid w:val="00D31CC3"/>
    <w:rsid w:val="00D31DD5"/>
    <w:rsid w:val="00D3208B"/>
    <w:rsid w:val="00D320B3"/>
    <w:rsid w:val="00D33659"/>
    <w:rsid w:val="00D34E88"/>
    <w:rsid w:val="00D354F0"/>
    <w:rsid w:val="00D36878"/>
    <w:rsid w:val="00D368CB"/>
    <w:rsid w:val="00D36EEA"/>
    <w:rsid w:val="00D370DF"/>
    <w:rsid w:val="00D41F65"/>
    <w:rsid w:val="00D423C4"/>
    <w:rsid w:val="00D5064F"/>
    <w:rsid w:val="00D50FFB"/>
    <w:rsid w:val="00D5153C"/>
    <w:rsid w:val="00D51714"/>
    <w:rsid w:val="00D537F2"/>
    <w:rsid w:val="00D55D93"/>
    <w:rsid w:val="00D55DBB"/>
    <w:rsid w:val="00D578A0"/>
    <w:rsid w:val="00D60DC4"/>
    <w:rsid w:val="00D6124A"/>
    <w:rsid w:val="00D616F7"/>
    <w:rsid w:val="00D6234A"/>
    <w:rsid w:val="00D62404"/>
    <w:rsid w:val="00D62554"/>
    <w:rsid w:val="00D6265F"/>
    <w:rsid w:val="00D62E39"/>
    <w:rsid w:val="00D63FBF"/>
    <w:rsid w:val="00D6403A"/>
    <w:rsid w:val="00D65B55"/>
    <w:rsid w:val="00D673DB"/>
    <w:rsid w:val="00D67700"/>
    <w:rsid w:val="00D67951"/>
    <w:rsid w:val="00D70095"/>
    <w:rsid w:val="00D706CC"/>
    <w:rsid w:val="00D71502"/>
    <w:rsid w:val="00D71B00"/>
    <w:rsid w:val="00D73C0D"/>
    <w:rsid w:val="00D749EB"/>
    <w:rsid w:val="00D74FF4"/>
    <w:rsid w:val="00D758A9"/>
    <w:rsid w:val="00D76DAC"/>
    <w:rsid w:val="00D80BA6"/>
    <w:rsid w:val="00D81AE6"/>
    <w:rsid w:val="00D82E9E"/>
    <w:rsid w:val="00D83A5E"/>
    <w:rsid w:val="00D8596E"/>
    <w:rsid w:val="00D866E8"/>
    <w:rsid w:val="00D875AF"/>
    <w:rsid w:val="00D87676"/>
    <w:rsid w:val="00D927A5"/>
    <w:rsid w:val="00D92AA9"/>
    <w:rsid w:val="00D95271"/>
    <w:rsid w:val="00D95846"/>
    <w:rsid w:val="00DA143E"/>
    <w:rsid w:val="00DA14F1"/>
    <w:rsid w:val="00DA1890"/>
    <w:rsid w:val="00DA2FEC"/>
    <w:rsid w:val="00DA3578"/>
    <w:rsid w:val="00DA4B14"/>
    <w:rsid w:val="00DA62A4"/>
    <w:rsid w:val="00DB2217"/>
    <w:rsid w:val="00DB2235"/>
    <w:rsid w:val="00DB2E21"/>
    <w:rsid w:val="00DB3931"/>
    <w:rsid w:val="00DB7331"/>
    <w:rsid w:val="00DC0E8D"/>
    <w:rsid w:val="00DC43EE"/>
    <w:rsid w:val="00DC54A5"/>
    <w:rsid w:val="00DC631A"/>
    <w:rsid w:val="00DC63C3"/>
    <w:rsid w:val="00DC6863"/>
    <w:rsid w:val="00DC7179"/>
    <w:rsid w:val="00DD2602"/>
    <w:rsid w:val="00DD3A2C"/>
    <w:rsid w:val="00DD4452"/>
    <w:rsid w:val="00DD526B"/>
    <w:rsid w:val="00DD6DEA"/>
    <w:rsid w:val="00DE20E4"/>
    <w:rsid w:val="00DE36BD"/>
    <w:rsid w:val="00DE4B92"/>
    <w:rsid w:val="00DE4F1B"/>
    <w:rsid w:val="00DE5899"/>
    <w:rsid w:val="00DE657F"/>
    <w:rsid w:val="00DE75FB"/>
    <w:rsid w:val="00DE7626"/>
    <w:rsid w:val="00DF1258"/>
    <w:rsid w:val="00DF22B5"/>
    <w:rsid w:val="00DF265A"/>
    <w:rsid w:val="00DF2826"/>
    <w:rsid w:val="00DF2D38"/>
    <w:rsid w:val="00DF322C"/>
    <w:rsid w:val="00DF3F6E"/>
    <w:rsid w:val="00DF51FC"/>
    <w:rsid w:val="00DF5B9F"/>
    <w:rsid w:val="00DF77B1"/>
    <w:rsid w:val="00DF7FB4"/>
    <w:rsid w:val="00E00025"/>
    <w:rsid w:val="00E032F4"/>
    <w:rsid w:val="00E04D47"/>
    <w:rsid w:val="00E05B60"/>
    <w:rsid w:val="00E060DD"/>
    <w:rsid w:val="00E100AA"/>
    <w:rsid w:val="00E10779"/>
    <w:rsid w:val="00E10D4F"/>
    <w:rsid w:val="00E13047"/>
    <w:rsid w:val="00E13147"/>
    <w:rsid w:val="00E144D3"/>
    <w:rsid w:val="00E162F8"/>
    <w:rsid w:val="00E16F58"/>
    <w:rsid w:val="00E1710F"/>
    <w:rsid w:val="00E17340"/>
    <w:rsid w:val="00E200BE"/>
    <w:rsid w:val="00E203D2"/>
    <w:rsid w:val="00E22AE1"/>
    <w:rsid w:val="00E22E29"/>
    <w:rsid w:val="00E23772"/>
    <w:rsid w:val="00E24D12"/>
    <w:rsid w:val="00E26C31"/>
    <w:rsid w:val="00E303D9"/>
    <w:rsid w:val="00E317FF"/>
    <w:rsid w:val="00E322FF"/>
    <w:rsid w:val="00E32886"/>
    <w:rsid w:val="00E3294A"/>
    <w:rsid w:val="00E32FE3"/>
    <w:rsid w:val="00E3477D"/>
    <w:rsid w:val="00E41EB8"/>
    <w:rsid w:val="00E435B6"/>
    <w:rsid w:val="00E43E26"/>
    <w:rsid w:val="00E445DA"/>
    <w:rsid w:val="00E45362"/>
    <w:rsid w:val="00E453AB"/>
    <w:rsid w:val="00E46620"/>
    <w:rsid w:val="00E46665"/>
    <w:rsid w:val="00E47410"/>
    <w:rsid w:val="00E474C5"/>
    <w:rsid w:val="00E507E8"/>
    <w:rsid w:val="00E50875"/>
    <w:rsid w:val="00E51162"/>
    <w:rsid w:val="00E51CCF"/>
    <w:rsid w:val="00E53045"/>
    <w:rsid w:val="00E55A1D"/>
    <w:rsid w:val="00E56E40"/>
    <w:rsid w:val="00E57A36"/>
    <w:rsid w:val="00E60184"/>
    <w:rsid w:val="00E603A6"/>
    <w:rsid w:val="00E60D5F"/>
    <w:rsid w:val="00E611D9"/>
    <w:rsid w:val="00E614B8"/>
    <w:rsid w:val="00E615BA"/>
    <w:rsid w:val="00E633C3"/>
    <w:rsid w:val="00E63538"/>
    <w:rsid w:val="00E656BA"/>
    <w:rsid w:val="00E74212"/>
    <w:rsid w:val="00E743D6"/>
    <w:rsid w:val="00E754F6"/>
    <w:rsid w:val="00E75BCF"/>
    <w:rsid w:val="00E80655"/>
    <w:rsid w:val="00E81B5C"/>
    <w:rsid w:val="00E84D79"/>
    <w:rsid w:val="00E8549A"/>
    <w:rsid w:val="00E85942"/>
    <w:rsid w:val="00E85DDD"/>
    <w:rsid w:val="00E85F14"/>
    <w:rsid w:val="00E86466"/>
    <w:rsid w:val="00E86B73"/>
    <w:rsid w:val="00E933E6"/>
    <w:rsid w:val="00E94C98"/>
    <w:rsid w:val="00E97162"/>
    <w:rsid w:val="00E97276"/>
    <w:rsid w:val="00E973FF"/>
    <w:rsid w:val="00EA05E9"/>
    <w:rsid w:val="00EA1B24"/>
    <w:rsid w:val="00EA370A"/>
    <w:rsid w:val="00EA4272"/>
    <w:rsid w:val="00EA44BD"/>
    <w:rsid w:val="00EA4658"/>
    <w:rsid w:val="00EA5CB7"/>
    <w:rsid w:val="00EA5DCD"/>
    <w:rsid w:val="00EB1393"/>
    <w:rsid w:val="00EB20A9"/>
    <w:rsid w:val="00EB2384"/>
    <w:rsid w:val="00EB239D"/>
    <w:rsid w:val="00EB4D7A"/>
    <w:rsid w:val="00EB522E"/>
    <w:rsid w:val="00EB5DC0"/>
    <w:rsid w:val="00EC1544"/>
    <w:rsid w:val="00EC6F04"/>
    <w:rsid w:val="00EC7306"/>
    <w:rsid w:val="00ED104C"/>
    <w:rsid w:val="00ED2A67"/>
    <w:rsid w:val="00ED470A"/>
    <w:rsid w:val="00ED47F1"/>
    <w:rsid w:val="00ED67FB"/>
    <w:rsid w:val="00ED707C"/>
    <w:rsid w:val="00ED77CE"/>
    <w:rsid w:val="00EE1532"/>
    <w:rsid w:val="00EE17AD"/>
    <w:rsid w:val="00EE2C6A"/>
    <w:rsid w:val="00EE51FC"/>
    <w:rsid w:val="00EE79A3"/>
    <w:rsid w:val="00EE7D01"/>
    <w:rsid w:val="00EF03C1"/>
    <w:rsid w:val="00EF0D31"/>
    <w:rsid w:val="00EF41D7"/>
    <w:rsid w:val="00EF5B7B"/>
    <w:rsid w:val="00EF78D6"/>
    <w:rsid w:val="00F009B1"/>
    <w:rsid w:val="00F011E6"/>
    <w:rsid w:val="00F011E8"/>
    <w:rsid w:val="00F01452"/>
    <w:rsid w:val="00F03A33"/>
    <w:rsid w:val="00F04393"/>
    <w:rsid w:val="00F06362"/>
    <w:rsid w:val="00F071D1"/>
    <w:rsid w:val="00F07C5A"/>
    <w:rsid w:val="00F11CEB"/>
    <w:rsid w:val="00F14393"/>
    <w:rsid w:val="00F14B39"/>
    <w:rsid w:val="00F1759F"/>
    <w:rsid w:val="00F2133D"/>
    <w:rsid w:val="00F24159"/>
    <w:rsid w:val="00F255C2"/>
    <w:rsid w:val="00F260B3"/>
    <w:rsid w:val="00F264A9"/>
    <w:rsid w:val="00F3275C"/>
    <w:rsid w:val="00F32855"/>
    <w:rsid w:val="00F33C5F"/>
    <w:rsid w:val="00F33D14"/>
    <w:rsid w:val="00F33E97"/>
    <w:rsid w:val="00F344C7"/>
    <w:rsid w:val="00F373B9"/>
    <w:rsid w:val="00F408DD"/>
    <w:rsid w:val="00F41275"/>
    <w:rsid w:val="00F413A1"/>
    <w:rsid w:val="00F42E8D"/>
    <w:rsid w:val="00F4345C"/>
    <w:rsid w:val="00F446CA"/>
    <w:rsid w:val="00F44DC2"/>
    <w:rsid w:val="00F459C3"/>
    <w:rsid w:val="00F466E2"/>
    <w:rsid w:val="00F46B4F"/>
    <w:rsid w:val="00F50A57"/>
    <w:rsid w:val="00F50D86"/>
    <w:rsid w:val="00F52121"/>
    <w:rsid w:val="00F5318A"/>
    <w:rsid w:val="00F5472E"/>
    <w:rsid w:val="00F56528"/>
    <w:rsid w:val="00F56FED"/>
    <w:rsid w:val="00F574AD"/>
    <w:rsid w:val="00F6354B"/>
    <w:rsid w:val="00F652BD"/>
    <w:rsid w:val="00F65B8F"/>
    <w:rsid w:val="00F66B63"/>
    <w:rsid w:val="00F707F1"/>
    <w:rsid w:val="00F7097B"/>
    <w:rsid w:val="00F71AFC"/>
    <w:rsid w:val="00F72524"/>
    <w:rsid w:val="00F72557"/>
    <w:rsid w:val="00F72D32"/>
    <w:rsid w:val="00F77545"/>
    <w:rsid w:val="00F808D6"/>
    <w:rsid w:val="00F80F85"/>
    <w:rsid w:val="00F82043"/>
    <w:rsid w:val="00F822AF"/>
    <w:rsid w:val="00F82D71"/>
    <w:rsid w:val="00F8611B"/>
    <w:rsid w:val="00F872F6"/>
    <w:rsid w:val="00F87418"/>
    <w:rsid w:val="00F877BC"/>
    <w:rsid w:val="00F87936"/>
    <w:rsid w:val="00F87C3E"/>
    <w:rsid w:val="00F902AE"/>
    <w:rsid w:val="00F9064E"/>
    <w:rsid w:val="00F9156D"/>
    <w:rsid w:val="00F923BC"/>
    <w:rsid w:val="00F93D23"/>
    <w:rsid w:val="00F93D43"/>
    <w:rsid w:val="00F93E0A"/>
    <w:rsid w:val="00F95763"/>
    <w:rsid w:val="00F969F1"/>
    <w:rsid w:val="00F96D9F"/>
    <w:rsid w:val="00FA10FB"/>
    <w:rsid w:val="00FA1222"/>
    <w:rsid w:val="00FA16B0"/>
    <w:rsid w:val="00FA2E2A"/>
    <w:rsid w:val="00FA39BF"/>
    <w:rsid w:val="00FA5A03"/>
    <w:rsid w:val="00FB1FCB"/>
    <w:rsid w:val="00FB3232"/>
    <w:rsid w:val="00FB3D1E"/>
    <w:rsid w:val="00FB3D92"/>
    <w:rsid w:val="00FB3FB8"/>
    <w:rsid w:val="00FB4A2F"/>
    <w:rsid w:val="00FB5CC4"/>
    <w:rsid w:val="00FB6087"/>
    <w:rsid w:val="00FB7009"/>
    <w:rsid w:val="00FC1A33"/>
    <w:rsid w:val="00FC351C"/>
    <w:rsid w:val="00FC39C6"/>
    <w:rsid w:val="00FC4968"/>
    <w:rsid w:val="00FD45FD"/>
    <w:rsid w:val="00FD4702"/>
    <w:rsid w:val="00FD570F"/>
    <w:rsid w:val="00FD5CBC"/>
    <w:rsid w:val="00FD644F"/>
    <w:rsid w:val="00FD721C"/>
    <w:rsid w:val="00FD76B3"/>
    <w:rsid w:val="00FD7E89"/>
    <w:rsid w:val="00FE0BBA"/>
    <w:rsid w:val="00FE285C"/>
    <w:rsid w:val="00FE2C57"/>
    <w:rsid w:val="00FE528A"/>
    <w:rsid w:val="00FE7198"/>
    <w:rsid w:val="00FF0059"/>
    <w:rsid w:val="00FF0B82"/>
    <w:rsid w:val="00FF1D83"/>
    <w:rsid w:val="00FF214E"/>
    <w:rsid w:val="00FF6631"/>
    <w:rsid w:val="00FF74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A20F5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1663A3"/>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799A"/>
    <w:pPr>
      <w:tabs>
        <w:tab w:val="center" w:pos="4320"/>
        <w:tab w:val="right" w:pos="8640"/>
      </w:tabs>
    </w:pPr>
  </w:style>
  <w:style w:type="character" w:customStyle="1" w:styleId="HeaderChar">
    <w:name w:val="Header Char"/>
    <w:basedOn w:val="DefaultParagraphFont"/>
    <w:link w:val="Header"/>
    <w:uiPriority w:val="99"/>
    <w:rsid w:val="00A8799A"/>
  </w:style>
  <w:style w:type="paragraph" w:styleId="Footer">
    <w:name w:val="footer"/>
    <w:basedOn w:val="Normal"/>
    <w:link w:val="FooterChar"/>
    <w:uiPriority w:val="99"/>
    <w:unhideWhenUsed/>
    <w:rsid w:val="00A8799A"/>
    <w:pPr>
      <w:tabs>
        <w:tab w:val="center" w:pos="4320"/>
        <w:tab w:val="right" w:pos="8640"/>
      </w:tabs>
    </w:pPr>
  </w:style>
  <w:style w:type="character" w:customStyle="1" w:styleId="FooterChar">
    <w:name w:val="Footer Char"/>
    <w:basedOn w:val="DefaultParagraphFont"/>
    <w:link w:val="Footer"/>
    <w:uiPriority w:val="99"/>
    <w:rsid w:val="00A8799A"/>
  </w:style>
  <w:style w:type="character" w:styleId="LineNumber">
    <w:name w:val="line number"/>
    <w:basedOn w:val="DefaultParagraphFont"/>
    <w:uiPriority w:val="99"/>
    <w:semiHidden/>
    <w:unhideWhenUsed/>
    <w:rsid w:val="00167DE5"/>
  </w:style>
  <w:style w:type="character" w:styleId="CommentReference">
    <w:name w:val="annotation reference"/>
    <w:basedOn w:val="DefaultParagraphFont"/>
    <w:uiPriority w:val="99"/>
    <w:semiHidden/>
    <w:unhideWhenUsed/>
    <w:rsid w:val="004D5CAA"/>
    <w:rPr>
      <w:sz w:val="18"/>
      <w:szCs w:val="18"/>
    </w:rPr>
  </w:style>
  <w:style w:type="paragraph" w:styleId="CommentText">
    <w:name w:val="annotation text"/>
    <w:basedOn w:val="Normal"/>
    <w:link w:val="CommentTextChar"/>
    <w:uiPriority w:val="99"/>
    <w:semiHidden/>
    <w:unhideWhenUsed/>
    <w:rsid w:val="004D5CAA"/>
  </w:style>
  <w:style w:type="character" w:customStyle="1" w:styleId="CommentTextChar">
    <w:name w:val="Comment Text Char"/>
    <w:basedOn w:val="DefaultParagraphFont"/>
    <w:link w:val="CommentText"/>
    <w:uiPriority w:val="99"/>
    <w:semiHidden/>
    <w:rsid w:val="004D5CAA"/>
  </w:style>
  <w:style w:type="paragraph" w:styleId="CommentSubject">
    <w:name w:val="annotation subject"/>
    <w:basedOn w:val="CommentText"/>
    <w:next w:val="CommentText"/>
    <w:link w:val="CommentSubjectChar"/>
    <w:uiPriority w:val="99"/>
    <w:semiHidden/>
    <w:unhideWhenUsed/>
    <w:rsid w:val="004D5CAA"/>
    <w:rPr>
      <w:b/>
      <w:bCs/>
      <w:sz w:val="20"/>
      <w:szCs w:val="20"/>
    </w:rPr>
  </w:style>
  <w:style w:type="character" w:customStyle="1" w:styleId="CommentSubjectChar">
    <w:name w:val="Comment Subject Char"/>
    <w:basedOn w:val="CommentTextChar"/>
    <w:link w:val="CommentSubject"/>
    <w:uiPriority w:val="99"/>
    <w:semiHidden/>
    <w:rsid w:val="004D5CAA"/>
    <w:rPr>
      <w:b/>
      <w:bCs/>
      <w:sz w:val="20"/>
      <w:szCs w:val="20"/>
    </w:rPr>
  </w:style>
  <w:style w:type="paragraph" w:styleId="BalloonText">
    <w:name w:val="Balloon Text"/>
    <w:basedOn w:val="Normal"/>
    <w:link w:val="BalloonTextChar"/>
    <w:uiPriority w:val="99"/>
    <w:semiHidden/>
    <w:unhideWhenUsed/>
    <w:rsid w:val="004D5C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5CAA"/>
    <w:rPr>
      <w:rFonts w:ascii="Lucida Grande" w:hAnsi="Lucida Grande" w:cs="Lucida Grande"/>
      <w:sz w:val="18"/>
      <w:szCs w:val="18"/>
    </w:rPr>
  </w:style>
  <w:style w:type="character" w:styleId="Hyperlink">
    <w:name w:val="Hyperlink"/>
    <w:basedOn w:val="DefaultParagraphFont"/>
    <w:uiPriority w:val="99"/>
    <w:unhideWhenUsed/>
    <w:rsid w:val="00047968"/>
    <w:rPr>
      <w:color w:val="0000FF" w:themeColor="hyperlink"/>
      <w:u w:val="single"/>
    </w:rPr>
  </w:style>
  <w:style w:type="paragraph" w:customStyle="1" w:styleId="EndNoteBibliographyTitle">
    <w:name w:val="EndNote Bibliography Title"/>
    <w:basedOn w:val="Normal"/>
    <w:rsid w:val="00EB2384"/>
    <w:pPr>
      <w:jc w:val="center"/>
    </w:pPr>
    <w:rPr>
      <w:rFonts w:ascii="Times New Roman" w:hAnsi="Times New Roman" w:cs="Times New Roman"/>
    </w:rPr>
  </w:style>
  <w:style w:type="paragraph" w:customStyle="1" w:styleId="EndNoteBibliography">
    <w:name w:val="EndNote Bibliography"/>
    <w:basedOn w:val="Normal"/>
    <w:link w:val="EndNoteBibliographyChar"/>
    <w:rsid w:val="00EB2384"/>
    <w:rPr>
      <w:rFonts w:ascii="Times New Roman" w:hAnsi="Times New Roman" w:cs="Times New Roman"/>
    </w:rPr>
  </w:style>
  <w:style w:type="paragraph" w:styleId="Revision">
    <w:name w:val="Revision"/>
    <w:hidden/>
    <w:uiPriority w:val="99"/>
    <w:semiHidden/>
    <w:rsid w:val="00665BC9"/>
  </w:style>
  <w:style w:type="character" w:customStyle="1" w:styleId="EndNoteBibliographyChar">
    <w:name w:val="EndNote Bibliography Char"/>
    <w:basedOn w:val="DefaultParagraphFont"/>
    <w:link w:val="EndNoteBibliography"/>
    <w:rsid w:val="002E32EB"/>
    <w:rPr>
      <w:rFonts w:ascii="Times New Roman" w:hAnsi="Times New Roman" w:cs="Times New Roman"/>
    </w:rPr>
  </w:style>
  <w:style w:type="character" w:styleId="FollowedHyperlink">
    <w:name w:val="FollowedHyperlink"/>
    <w:basedOn w:val="DefaultParagraphFont"/>
    <w:uiPriority w:val="99"/>
    <w:semiHidden/>
    <w:unhideWhenUsed/>
    <w:rsid w:val="00354433"/>
    <w:rPr>
      <w:color w:val="800080" w:themeColor="followedHyperlink"/>
      <w:u w:val="single"/>
    </w:rPr>
  </w:style>
  <w:style w:type="character" w:customStyle="1" w:styleId="Heading3Char">
    <w:name w:val="Heading 3 Char"/>
    <w:basedOn w:val="DefaultParagraphFont"/>
    <w:link w:val="Heading3"/>
    <w:uiPriority w:val="9"/>
    <w:rsid w:val="001663A3"/>
    <w:rPr>
      <w:rFonts w:ascii="Times" w:hAnsi="Times"/>
      <w:b/>
      <w:bCs/>
      <w:sz w:val="27"/>
      <w:szCs w:val="27"/>
    </w:rPr>
  </w:style>
  <w:style w:type="character" w:styleId="Strong">
    <w:name w:val="Strong"/>
    <w:basedOn w:val="DefaultParagraphFont"/>
    <w:uiPriority w:val="22"/>
    <w:qFormat/>
    <w:rsid w:val="001663A3"/>
    <w:rPr>
      <w:b/>
      <w:bCs/>
    </w:rPr>
  </w:style>
  <w:style w:type="character" w:styleId="PlaceholderText">
    <w:name w:val="Placeholder Text"/>
    <w:basedOn w:val="DefaultParagraphFont"/>
    <w:uiPriority w:val="99"/>
    <w:semiHidden/>
    <w:rsid w:val="00531584"/>
    <w:rPr>
      <w:color w:val="808080"/>
    </w:rPr>
  </w:style>
  <w:style w:type="table" w:styleId="TableGrid">
    <w:name w:val="Table Grid"/>
    <w:basedOn w:val="TableNormal"/>
    <w:uiPriority w:val="59"/>
    <w:rsid w:val="00473E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C43D00"/>
  </w:style>
  <w:style w:type="character" w:customStyle="1" w:styleId="FootnoteTextChar">
    <w:name w:val="Footnote Text Char"/>
    <w:basedOn w:val="DefaultParagraphFont"/>
    <w:link w:val="FootnoteText"/>
    <w:uiPriority w:val="99"/>
    <w:rsid w:val="00C43D00"/>
  </w:style>
  <w:style w:type="character" w:styleId="FootnoteReference">
    <w:name w:val="footnote reference"/>
    <w:basedOn w:val="DefaultParagraphFont"/>
    <w:uiPriority w:val="99"/>
    <w:unhideWhenUsed/>
    <w:rsid w:val="00C43D00"/>
    <w:rPr>
      <w:vertAlign w:val="superscript"/>
    </w:rPr>
  </w:style>
  <w:style w:type="paragraph" w:styleId="ListParagraph">
    <w:name w:val="List Paragraph"/>
    <w:basedOn w:val="Normal"/>
    <w:uiPriority w:val="34"/>
    <w:qFormat/>
    <w:rsid w:val="005F50F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1663A3"/>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799A"/>
    <w:pPr>
      <w:tabs>
        <w:tab w:val="center" w:pos="4320"/>
        <w:tab w:val="right" w:pos="8640"/>
      </w:tabs>
    </w:pPr>
  </w:style>
  <w:style w:type="character" w:customStyle="1" w:styleId="HeaderChar">
    <w:name w:val="Header Char"/>
    <w:basedOn w:val="DefaultParagraphFont"/>
    <w:link w:val="Header"/>
    <w:uiPriority w:val="99"/>
    <w:rsid w:val="00A8799A"/>
  </w:style>
  <w:style w:type="paragraph" w:styleId="Footer">
    <w:name w:val="footer"/>
    <w:basedOn w:val="Normal"/>
    <w:link w:val="FooterChar"/>
    <w:uiPriority w:val="99"/>
    <w:unhideWhenUsed/>
    <w:rsid w:val="00A8799A"/>
    <w:pPr>
      <w:tabs>
        <w:tab w:val="center" w:pos="4320"/>
        <w:tab w:val="right" w:pos="8640"/>
      </w:tabs>
    </w:pPr>
  </w:style>
  <w:style w:type="character" w:customStyle="1" w:styleId="FooterChar">
    <w:name w:val="Footer Char"/>
    <w:basedOn w:val="DefaultParagraphFont"/>
    <w:link w:val="Footer"/>
    <w:uiPriority w:val="99"/>
    <w:rsid w:val="00A8799A"/>
  </w:style>
  <w:style w:type="character" w:styleId="LineNumber">
    <w:name w:val="line number"/>
    <w:basedOn w:val="DefaultParagraphFont"/>
    <w:uiPriority w:val="99"/>
    <w:semiHidden/>
    <w:unhideWhenUsed/>
    <w:rsid w:val="00167DE5"/>
  </w:style>
  <w:style w:type="character" w:styleId="CommentReference">
    <w:name w:val="annotation reference"/>
    <w:basedOn w:val="DefaultParagraphFont"/>
    <w:uiPriority w:val="99"/>
    <w:semiHidden/>
    <w:unhideWhenUsed/>
    <w:rsid w:val="004D5CAA"/>
    <w:rPr>
      <w:sz w:val="18"/>
      <w:szCs w:val="18"/>
    </w:rPr>
  </w:style>
  <w:style w:type="paragraph" w:styleId="CommentText">
    <w:name w:val="annotation text"/>
    <w:basedOn w:val="Normal"/>
    <w:link w:val="CommentTextChar"/>
    <w:uiPriority w:val="99"/>
    <w:semiHidden/>
    <w:unhideWhenUsed/>
    <w:rsid w:val="004D5CAA"/>
  </w:style>
  <w:style w:type="character" w:customStyle="1" w:styleId="CommentTextChar">
    <w:name w:val="Comment Text Char"/>
    <w:basedOn w:val="DefaultParagraphFont"/>
    <w:link w:val="CommentText"/>
    <w:uiPriority w:val="99"/>
    <w:semiHidden/>
    <w:rsid w:val="004D5CAA"/>
  </w:style>
  <w:style w:type="paragraph" w:styleId="CommentSubject">
    <w:name w:val="annotation subject"/>
    <w:basedOn w:val="CommentText"/>
    <w:next w:val="CommentText"/>
    <w:link w:val="CommentSubjectChar"/>
    <w:uiPriority w:val="99"/>
    <w:semiHidden/>
    <w:unhideWhenUsed/>
    <w:rsid w:val="004D5CAA"/>
    <w:rPr>
      <w:b/>
      <w:bCs/>
      <w:sz w:val="20"/>
      <w:szCs w:val="20"/>
    </w:rPr>
  </w:style>
  <w:style w:type="character" w:customStyle="1" w:styleId="CommentSubjectChar">
    <w:name w:val="Comment Subject Char"/>
    <w:basedOn w:val="CommentTextChar"/>
    <w:link w:val="CommentSubject"/>
    <w:uiPriority w:val="99"/>
    <w:semiHidden/>
    <w:rsid w:val="004D5CAA"/>
    <w:rPr>
      <w:b/>
      <w:bCs/>
      <w:sz w:val="20"/>
      <w:szCs w:val="20"/>
    </w:rPr>
  </w:style>
  <w:style w:type="paragraph" w:styleId="BalloonText">
    <w:name w:val="Balloon Text"/>
    <w:basedOn w:val="Normal"/>
    <w:link w:val="BalloonTextChar"/>
    <w:uiPriority w:val="99"/>
    <w:semiHidden/>
    <w:unhideWhenUsed/>
    <w:rsid w:val="004D5C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5CAA"/>
    <w:rPr>
      <w:rFonts w:ascii="Lucida Grande" w:hAnsi="Lucida Grande" w:cs="Lucida Grande"/>
      <w:sz w:val="18"/>
      <w:szCs w:val="18"/>
    </w:rPr>
  </w:style>
  <w:style w:type="character" w:styleId="Hyperlink">
    <w:name w:val="Hyperlink"/>
    <w:basedOn w:val="DefaultParagraphFont"/>
    <w:uiPriority w:val="99"/>
    <w:unhideWhenUsed/>
    <w:rsid w:val="00047968"/>
    <w:rPr>
      <w:color w:val="0000FF" w:themeColor="hyperlink"/>
      <w:u w:val="single"/>
    </w:rPr>
  </w:style>
  <w:style w:type="paragraph" w:customStyle="1" w:styleId="EndNoteBibliographyTitle">
    <w:name w:val="EndNote Bibliography Title"/>
    <w:basedOn w:val="Normal"/>
    <w:rsid w:val="00EB2384"/>
    <w:pPr>
      <w:jc w:val="center"/>
    </w:pPr>
    <w:rPr>
      <w:rFonts w:ascii="Times New Roman" w:hAnsi="Times New Roman" w:cs="Times New Roman"/>
    </w:rPr>
  </w:style>
  <w:style w:type="paragraph" w:customStyle="1" w:styleId="EndNoteBibliography">
    <w:name w:val="EndNote Bibliography"/>
    <w:basedOn w:val="Normal"/>
    <w:link w:val="EndNoteBibliographyChar"/>
    <w:rsid w:val="00EB2384"/>
    <w:rPr>
      <w:rFonts w:ascii="Times New Roman" w:hAnsi="Times New Roman" w:cs="Times New Roman"/>
    </w:rPr>
  </w:style>
  <w:style w:type="paragraph" w:styleId="Revision">
    <w:name w:val="Revision"/>
    <w:hidden/>
    <w:uiPriority w:val="99"/>
    <w:semiHidden/>
    <w:rsid w:val="00665BC9"/>
  </w:style>
  <w:style w:type="character" w:customStyle="1" w:styleId="EndNoteBibliographyChar">
    <w:name w:val="EndNote Bibliography Char"/>
    <w:basedOn w:val="DefaultParagraphFont"/>
    <w:link w:val="EndNoteBibliography"/>
    <w:rsid w:val="002E32EB"/>
    <w:rPr>
      <w:rFonts w:ascii="Times New Roman" w:hAnsi="Times New Roman" w:cs="Times New Roman"/>
    </w:rPr>
  </w:style>
  <w:style w:type="character" w:styleId="FollowedHyperlink">
    <w:name w:val="FollowedHyperlink"/>
    <w:basedOn w:val="DefaultParagraphFont"/>
    <w:uiPriority w:val="99"/>
    <w:semiHidden/>
    <w:unhideWhenUsed/>
    <w:rsid w:val="00354433"/>
    <w:rPr>
      <w:color w:val="800080" w:themeColor="followedHyperlink"/>
      <w:u w:val="single"/>
    </w:rPr>
  </w:style>
  <w:style w:type="character" w:customStyle="1" w:styleId="Heading3Char">
    <w:name w:val="Heading 3 Char"/>
    <w:basedOn w:val="DefaultParagraphFont"/>
    <w:link w:val="Heading3"/>
    <w:uiPriority w:val="9"/>
    <w:rsid w:val="001663A3"/>
    <w:rPr>
      <w:rFonts w:ascii="Times" w:hAnsi="Times"/>
      <w:b/>
      <w:bCs/>
      <w:sz w:val="27"/>
      <w:szCs w:val="27"/>
    </w:rPr>
  </w:style>
  <w:style w:type="character" w:styleId="Strong">
    <w:name w:val="Strong"/>
    <w:basedOn w:val="DefaultParagraphFont"/>
    <w:uiPriority w:val="22"/>
    <w:qFormat/>
    <w:rsid w:val="001663A3"/>
    <w:rPr>
      <w:b/>
      <w:bCs/>
    </w:rPr>
  </w:style>
  <w:style w:type="character" w:styleId="PlaceholderText">
    <w:name w:val="Placeholder Text"/>
    <w:basedOn w:val="DefaultParagraphFont"/>
    <w:uiPriority w:val="99"/>
    <w:semiHidden/>
    <w:rsid w:val="00531584"/>
    <w:rPr>
      <w:color w:val="808080"/>
    </w:rPr>
  </w:style>
  <w:style w:type="table" w:styleId="TableGrid">
    <w:name w:val="Table Grid"/>
    <w:basedOn w:val="TableNormal"/>
    <w:uiPriority w:val="59"/>
    <w:rsid w:val="00473E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C43D00"/>
  </w:style>
  <w:style w:type="character" w:customStyle="1" w:styleId="FootnoteTextChar">
    <w:name w:val="Footnote Text Char"/>
    <w:basedOn w:val="DefaultParagraphFont"/>
    <w:link w:val="FootnoteText"/>
    <w:uiPriority w:val="99"/>
    <w:rsid w:val="00C43D00"/>
  </w:style>
  <w:style w:type="character" w:styleId="FootnoteReference">
    <w:name w:val="footnote reference"/>
    <w:basedOn w:val="DefaultParagraphFont"/>
    <w:uiPriority w:val="99"/>
    <w:unhideWhenUsed/>
    <w:rsid w:val="00C43D00"/>
    <w:rPr>
      <w:vertAlign w:val="superscript"/>
    </w:rPr>
  </w:style>
  <w:style w:type="paragraph" w:styleId="ListParagraph">
    <w:name w:val="List Paragraph"/>
    <w:basedOn w:val="Normal"/>
    <w:uiPriority w:val="34"/>
    <w:qFormat/>
    <w:rsid w:val="005F50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421093">
      <w:bodyDiv w:val="1"/>
      <w:marLeft w:val="0"/>
      <w:marRight w:val="0"/>
      <w:marTop w:val="0"/>
      <w:marBottom w:val="0"/>
      <w:divBdr>
        <w:top w:val="none" w:sz="0" w:space="0" w:color="auto"/>
        <w:left w:val="none" w:sz="0" w:space="0" w:color="auto"/>
        <w:bottom w:val="none" w:sz="0" w:space="0" w:color="auto"/>
        <w:right w:val="none" w:sz="0" w:space="0" w:color="auto"/>
      </w:divBdr>
    </w:div>
    <w:div w:id="1099838308">
      <w:bodyDiv w:val="1"/>
      <w:marLeft w:val="0"/>
      <w:marRight w:val="0"/>
      <w:marTop w:val="0"/>
      <w:marBottom w:val="0"/>
      <w:divBdr>
        <w:top w:val="none" w:sz="0" w:space="0" w:color="auto"/>
        <w:left w:val="none" w:sz="0" w:space="0" w:color="auto"/>
        <w:bottom w:val="none" w:sz="0" w:space="0" w:color="auto"/>
        <w:right w:val="none" w:sz="0" w:space="0" w:color="auto"/>
      </w:divBdr>
    </w:div>
    <w:div w:id="1688944417">
      <w:bodyDiv w:val="1"/>
      <w:marLeft w:val="0"/>
      <w:marRight w:val="0"/>
      <w:marTop w:val="0"/>
      <w:marBottom w:val="0"/>
      <w:divBdr>
        <w:top w:val="none" w:sz="0" w:space="0" w:color="auto"/>
        <w:left w:val="none" w:sz="0" w:space="0" w:color="auto"/>
        <w:bottom w:val="none" w:sz="0" w:space="0" w:color="auto"/>
        <w:right w:val="none" w:sz="0" w:space="0" w:color="auto"/>
      </w:divBdr>
    </w:div>
    <w:div w:id="1755853154">
      <w:bodyDiv w:val="1"/>
      <w:marLeft w:val="0"/>
      <w:marRight w:val="0"/>
      <w:marTop w:val="0"/>
      <w:marBottom w:val="0"/>
      <w:divBdr>
        <w:top w:val="none" w:sz="0" w:space="0" w:color="auto"/>
        <w:left w:val="none" w:sz="0" w:space="0" w:color="auto"/>
        <w:bottom w:val="none" w:sz="0" w:space="0" w:color="auto"/>
        <w:right w:val="none" w:sz="0" w:space="0" w:color="auto"/>
      </w:divBdr>
    </w:div>
    <w:div w:id="2011366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56.emf"/><Relationship Id="rId102" Type="http://schemas.openxmlformats.org/officeDocument/2006/relationships/image" Target="media/image57.emf"/><Relationship Id="rId103" Type="http://schemas.openxmlformats.org/officeDocument/2006/relationships/image" Target="media/image58.emf"/><Relationship Id="rId104" Type="http://schemas.openxmlformats.org/officeDocument/2006/relationships/oleObject" Target="embeddings/Microsoft_Equation36.bin"/><Relationship Id="rId105" Type="http://schemas.openxmlformats.org/officeDocument/2006/relationships/image" Target="media/image59.emf"/><Relationship Id="rId106" Type="http://schemas.openxmlformats.org/officeDocument/2006/relationships/oleObject" Target="embeddings/Microsoft_Equation37.bin"/><Relationship Id="rId107" Type="http://schemas.openxmlformats.org/officeDocument/2006/relationships/image" Target="media/image60.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bblonder@gmail.com" TargetMode="External"/><Relationship Id="rId108" Type="http://schemas.openxmlformats.org/officeDocument/2006/relationships/image" Target="media/image61.emf"/><Relationship Id="rId109" Type="http://schemas.openxmlformats.org/officeDocument/2006/relationships/image" Target="media/image62.emf"/><Relationship Id="rId10" Type="http://schemas.openxmlformats.org/officeDocument/2006/relationships/image" Target="media/image1.emf"/><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oleObject" Target="embeddings/Microsoft_Equation1.bin"/><Relationship Id="rId14" Type="http://schemas.openxmlformats.org/officeDocument/2006/relationships/image" Target="media/image4.emf"/><Relationship Id="rId15" Type="http://schemas.openxmlformats.org/officeDocument/2006/relationships/oleObject" Target="embeddings/Microsoft_Equation2.bin"/><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oleObject" Target="embeddings/Microsoft_Equation3.bin"/><Relationship Id="rId30" Type="http://schemas.openxmlformats.org/officeDocument/2006/relationships/oleObject" Target="embeddings/Microsoft_Equation7.bin"/><Relationship Id="rId31" Type="http://schemas.openxmlformats.org/officeDocument/2006/relationships/image" Target="media/image15.emf"/><Relationship Id="rId32" Type="http://schemas.openxmlformats.org/officeDocument/2006/relationships/oleObject" Target="embeddings/Microsoft_Equation8.bin"/><Relationship Id="rId33" Type="http://schemas.openxmlformats.org/officeDocument/2006/relationships/image" Target="media/image16.emf"/><Relationship Id="rId34" Type="http://schemas.openxmlformats.org/officeDocument/2006/relationships/oleObject" Target="embeddings/Microsoft_Equation9.bin"/><Relationship Id="rId35" Type="http://schemas.openxmlformats.org/officeDocument/2006/relationships/image" Target="media/image17.emf"/><Relationship Id="rId36" Type="http://schemas.openxmlformats.org/officeDocument/2006/relationships/oleObject" Target="embeddings/Microsoft_Equation10.bin"/><Relationship Id="rId37" Type="http://schemas.openxmlformats.org/officeDocument/2006/relationships/image" Target="media/image18.emf"/><Relationship Id="rId38" Type="http://schemas.openxmlformats.org/officeDocument/2006/relationships/oleObject" Target="embeddings/Microsoft_Equation11.bin"/><Relationship Id="rId39" Type="http://schemas.openxmlformats.org/officeDocument/2006/relationships/image" Target="media/image19.emf"/><Relationship Id="rId50" Type="http://schemas.openxmlformats.org/officeDocument/2006/relationships/image" Target="media/image25.emf"/><Relationship Id="rId51" Type="http://schemas.openxmlformats.org/officeDocument/2006/relationships/oleObject" Target="embeddings/Microsoft_Equation17.bin"/><Relationship Id="rId52" Type="http://schemas.openxmlformats.org/officeDocument/2006/relationships/image" Target="media/image26.emf"/><Relationship Id="rId53" Type="http://schemas.openxmlformats.org/officeDocument/2006/relationships/oleObject" Target="embeddings/Microsoft_Equation18.bin"/><Relationship Id="rId54" Type="http://schemas.openxmlformats.org/officeDocument/2006/relationships/image" Target="media/image27.emf"/><Relationship Id="rId55" Type="http://schemas.openxmlformats.org/officeDocument/2006/relationships/oleObject" Target="embeddings/Microsoft_Equation19.bin"/><Relationship Id="rId56" Type="http://schemas.openxmlformats.org/officeDocument/2006/relationships/image" Target="media/image28.emf"/><Relationship Id="rId57" Type="http://schemas.openxmlformats.org/officeDocument/2006/relationships/oleObject" Target="embeddings/Microsoft_Equation20.bin"/><Relationship Id="rId58" Type="http://schemas.openxmlformats.org/officeDocument/2006/relationships/hyperlink" Target="http://www.isleroyalewolf.org" TargetMode="External"/><Relationship Id="rId59" Type="http://schemas.openxmlformats.org/officeDocument/2006/relationships/image" Target="media/image29.emf"/><Relationship Id="rId70" Type="http://schemas.openxmlformats.org/officeDocument/2006/relationships/image" Target="media/image35.emf"/><Relationship Id="rId71" Type="http://schemas.openxmlformats.org/officeDocument/2006/relationships/oleObject" Target="embeddings/Microsoft_Equation26.bin"/><Relationship Id="rId72" Type="http://schemas.openxmlformats.org/officeDocument/2006/relationships/image" Target="media/image36.emf"/><Relationship Id="rId73" Type="http://schemas.openxmlformats.org/officeDocument/2006/relationships/oleObject" Target="embeddings/Microsoft_Equation27.bin"/><Relationship Id="rId74" Type="http://schemas.openxmlformats.org/officeDocument/2006/relationships/image" Target="media/image37.emf"/><Relationship Id="rId75" Type="http://schemas.openxmlformats.org/officeDocument/2006/relationships/oleObject" Target="embeddings/Microsoft_Equation28.bin"/><Relationship Id="rId76" Type="http://schemas.openxmlformats.org/officeDocument/2006/relationships/image" Target="media/image38.emf"/><Relationship Id="rId77" Type="http://schemas.openxmlformats.org/officeDocument/2006/relationships/image" Target="media/image39.emf"/><Relationship Id="rId78" Type="http://schemas.openxmlformats.org/officeDocument/2006/relationships/image" Target="media/image40.emf"/><Relationship Id="rId79" Type="http://schemas.openxmlformats.org/officeDocument/2006/relationships/image" Target="media/image41.emf"/><Relationship Id="rId110" Type="http://schemas.openxmlformats.org/officeDocument/2006/relationships/image" Target="media/image63.emf"/><Relationship Id="rId90" Type="http://schemas.openxmlformats.org/officeDocument/2006/relationships/oleObject" Target="embeddings/Microsoft_Equation33.bin"/><Relationship Id="rId91" Type="http://schemas.openxmlformats.org/officeDocument/2006/relationships/image" Target="media/image48.emf"/><Relationship Id="rId92" Type="http://schemas.openxmlformats.org/officeDocument/2006/relationships/oleObject" Target="embeddings/Microsoft_Equation34.bin"/><Relationship Id="rId93" Type="http://schemas.openxmlformats.org/officeDocument/2006/relationships/image" Target="media/image49.emf"/><Relationship Id="rId94" Type="http://schemas.openxmlformats.org/officeDocument/2006/relationships/oleObject" Target="embeddings/Microsoft_Equation35.bin"/><Relationship Id="rId95" Type="http://schemas.openxmlformats.org/officeDocument/2006/relationships/image" Target="media/image50.emf"/><Relationship Id="rId96" Type="http://schemas.openxmlformats.org/officeDocument/2006/relationships/image" Target="media/image51.emf"/><Relationship Id="rId97" Type="http://schemas.openxmlformats.org/officeDocument/2006/relationships/image" Target="media/image52.emf"/><Relationship Id="rId98" Type="http://schemas.openxmlformats.org/officeDocument/2006/relationships/image" Target="media/image53.emf"/><Relationship Id="rId99" Type="http://schemas.openxmlformats.org/officeDocument/2006/relationships/image" Target="media/image54.emf"/><Relationship Id="rId111" Type="http://schemas.openxmlformats.org/officeDocument/2006/relationships/image" Target="media/image64.emf"/><Relationship Id="rId112" Type="http://schemas.openxmlformats.org/officeDocument/2006/relationships/oleObject" Target="embeddings/Microsoft_Equation38.bin"/><Relationship Id="rId113" Type="http://schemas.openxmlformats.org/officeDocument/2006/relationships/image" Target="media/image65.emf"/><Relationship Id="rId114" Type="http://schemas.openxmlformats.org/officeDocument/2006/relationships/image" Target="media/image66.emf"/><Relationship Id="rId115" Type="http://schemas.openxmlformats.org/officeDocument/2006/relationships/oleObject" Target="embeddings/Microsoft_Equation39.bin"/><Relationship Id="rId116" Type="http://schemas.openxmlformats.org/officeDocument/2006/relationships/image" Target="media/image67.emf"/><Relationship Id="rId117" Type="http://schemas.openxmlformats.org/officeDocument/2006/relationships/fontTable" Target="fontTable.xml"/><Relationship Id="rId118" Type="http://schemas.openxmlformats.org/officeDocument/2006/relationships/theme" Target="theme/theme1.xml"/><Relationship Id="rId20" Type="http://schemas.openxmlformats.org/officeDocument/2006/relationships/image" Target="media/image8.emf"/><Relationship Id="rId21" Type="http://schemas.openxmlformats.org/officeDocument/2006/relationships/oleObject" Target="embeddings/Microsoft_Equation4.bin"/><Relationship Id="rId22" Type="http://schemas.openxmlformats.org/officeDocument/2006/relationships/image" Target="media/image9.emf"/><Relationship Id="rId23" Type="http://schemas.openxmlformats.org/officeDocument/2006/relationships/image" Target="media/image10.emf"/><Relationship Id="rId24" Type="http://schemas.openxmlformats.org/officeDocument/2006/relationships/oleObject" Target="embeddings/Microsoft_Equation5.bin"/><Relationship Id="rId25" Type="http://schemas.openxmlformats.org/officeDocument/2006/relationships/image" Target="media/image11.emf"/><Relationship Id="rId26" Type="http://schemas.openxmlformats.org/officeDocument/2006/relationships/image" Target="media/image12.emf"/><Relationship Id="rId27" Type="http://schemas.openxmlformats.org/officeDocument/2006/relationships/image" Target="media/image13.emf"/><Relationship Id="rId28" Type="http://schemas.openxmlformats.org/officeDocument/2006/relationships/oleObject" Target="embeddings/Microsoft_Equation6.bin"/><Relationship Id="rId29" Type="http://schemas.openxmlformats.org/officeDocument/2006/relationships/image" Target="media/image14.emf"/><Relationship Id="rId40" Type="http://schemas.openxmlformats.org/officeDocument/2006/relationships/image" Target="media/image20.emf"/><Relationship Id="rId41" Type="http://schemas.openxmlformats.org/officeDocument/2006/relationships/oleObject" Target="embeddings/Microsoft_Equation12.bin"/><Relationship Id="rId42" Type="http://schemas.openxmlformats.org/officeDocument/2006/relationships/image" Target="media/image21.emf"/><Relationship Id="rId43" Type="http://schemas.openxmlformats.org/officeDocument/2006/relationships/oleObject" Target="embeddings/Microsoft_Equation13.bin"/><Relationship Id="rId44" Type="http://schemas.openxmlformats.org/officeDocument/2006/relationships/image" Target="media/image22.emf"/><Relationship Id="rId45" Type="http://schemas.openxmlformats.org/officeDocument/2006/relationships/oleObject" Target="embeddings/Microsoft_Equation14.bin"/><Relationship Id="rId46" Type="http://schemas.openxmlformats.org/officeDocument/2006/relationships/image" Target="media/image23.emf"/><Relationship Id="rId47" Type="http://schemas.openxmlformats.org/officeDocument/2006/relationships/oleObject" Target="embeddings/Microsoft_Equation15.bin"/><Relationship Id="rId48" Type="http://schemas.openxmlformats.org/officeDocument/2006/relationships/image" Target="media/image24.emf"/><Relationship Id="rId49" Type="http://schemas.openxmlformats.org/officeDocument/2006/relationships/oleObject" Target="embeddings/Microsoft_Equation16.bin"/><Relationship Id="rId60" Type="http://schemas.openxmlformats.org/officeDocument/2006/relationships/oleObject" Target="embeddings/Microsoft_Equation21.bin"/><Relationship Id="rId61" Type="http://schemas.openxmlformats.org/officeDocument/2006/relationships/image" Target="media/image30.emf"/><Relationship Id="rId62" Type="http://schemas.openxmlformats.org/officeDocument/2006/relationships/oleObject" Target="embeddings/Microsoft_Equation22.bin"/><Relationship Id="rId63" Type="http://schemas.openxmlformats.org/officeDocument/2006/relationships/image" Target="media/image31.emf"/><Relationship Id="rId64" Type="http://schemas.openxmlformats.org/officeDocument/2006/relationships/oleObject" Target="embeddings/Microsoft_Equation23.bin"/><Relationship Id="rId65" Type="http://schemas.openxmlformats.org/officeDocument/2006/relationships/image" Target="media/image32.emf"/><Relationship Id="rId66" Type="http://schemas.openxmlformats.org/officeDocument/2006/relationships/image" Target="media/image33.emf"/><Relationship Id="rId67" Type="http://schemas.openxmlformats.org/officeDocument/2006/relationships/oleObject" Target="embeddings/Microsoft_Equation24.bin"/><Relationship Id="rId68" Type="http://schemas.openxmlformats.org/officeDocument/2006/relationships/image" Target="media/image34.emf"/><Relationship Id="rId69" Type="http://schemas.openxmlformats.org/officeDocument/2006/relationships/oleObject" Target="embeddings/Microsoft_Equation25.bin"/><Relationship Id="rId100" Type="http://schemas.openxmlformats.org/officeDocument/2006/relationships/image" Target="media/image55.emf"/><Relationship Id="rId80" Type="http://schemas.openxmlformats.org/officeDocument/2006/relationships/image" Target="media/image42.emf"/><Relationship Id="rId81" Type="http://schemas.openxmlformats.org/officeDocument/2006/relationships/oleObject" Target="embeddings/Microsoft_Equation29.bin"/><Relationship Id="rId82" Type="http://schemas.openxmlformats.org/officeDocument/2006/relationships/image" Target="media/image43.emf"/><Relationship Id="rId83" Type="http://schemas.openxmlformats.org/officeDocument/2006/relationships/oleObject" Target="embeddings/Microsoft_Equation30.bin"/><Relationship Id="rId84" Type="http://schemas.openxmlformats.org/officeDocument/2006/relationships/image" Target="media/image44.emf"/><Relationship Id="rId85" Type="http://schemas.openxmlformats.org/officeDocument/2006/relationships/image" Target="media/image45.emf"/><Relationship Id="rId86" Type="http://schemas.openxmlformats.org/officeDocument/2006/relationships/oleObject" Target="embeddings/Microsoft_Equation31.bin"/><Relationship Id="rId87" Type="http://schemas.openxmlformats.org/officeDocument/2006/relationships/image" Target="media/image46.emf"/><Relationship Id="rId88" Type="http://schemas.openxmlformats.org/officeDocument/2006/relationships/oleObject" Target="embeddings/Microsoft_Equation32.bin"/><Relationship Id="rId89" Type="http://schemas.openxmlformats.org/officeDocument/2006/relationships/image" Target="media/image4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639A0-2B96-C343-922B-C7135B606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48</Pages>
  <Words>22415</Words>
  <Characters>127766</Characters>
  <Application>Microsoft Macintosh Word</Application>
  <DocSecurity>0</DocSecurity>
  <Lines>1064</Lines>
  <Paragraphs>299</Paragraphs>
  <ScaleCrop>false</ScaleCrop>
  <HeadingPairs>
    <vt:vector size="2" baseType="variant">
      <vt:variant>
        <vt:lpstr>Title</vt:lpstr>
      </vt:variant>
      <vt:variant>
        <vt:i4>1</vt:i4>
      </vt:variant>
    </vt:vector>
  </HeadingPairs>
  <TitlesOfParts>
    <vt:vector size="1" baseType="lpstr">
      <vt:lpstr/>
    </vt:vector>
  </TitlesOfParts>
  <Company>Aarhus Universitet</Company>
  <LinksUpToDate>false</LinksUpToDate>
  <CharactersWithSpaces>149882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Blonder</dc:creator>
  <cp:lastModifiedBy>Sandra Nogué</cp:lastModifiedBy>
  <cp:revision>16</cp:revision>
  <cp:lastPrinted>2016-10-04T20:28:00Z</cp:lastPrinted>
  <dcterms:created xsi:type="dcterms:W3CDTF">2016-12-12T15:52:00Z</dcterms:created>
  <dcterms:modified xsi:type="dcterms:W3CDTF">2016-12-23T11:54:00Z</dcterms:modified>
</cp:coreProperties>
</file>