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6625" w14:textId="0758C0E2" w:rsidR="003331D5" w:rsidRPr="00E9239D" w:rsidRDefault="00883464" w:rsidP="001E1F04">
      <w:pPr>
        <w:spacing w:line="360" w:lineRule="auto"/>
        <w:jc w:val="both"/>
        <w:rPr>
          <w:rFonts w:ascii="Cambria" w:hAnsi="Cambria"/>
          <w:b/>
        </w:rPr>
      </w:pPr>
      <w:proofErr w:type="spellStart"/>
      <w:r w:rsidRPr="00E9239D">
        <w:rPr>
          <w:rFonts w:ascii="Cambria" w:hAnsi="Cambria"/>
          <w:b/>
        </w:rPr>
        <w:t>Palaeolithic</w:t>
      </w:r>
      <w:proofErr w:type="spellEnd"/>
      <w:r w:rsidR="00681823" w:rsidRPr="00E9239D">
        <w:rPr>
          <w:rFonts w:ascii="Cambria" w:hAnsi="Cambria"/>
          <w:b/>
        </w:rPr>
        <w:t xml:space="preserve"> Ceramic Technology</w:t>
      </w:r>
      <w:r w:rsidR="000B1D1F" w:rsidRPr="00E9239D">
        <w:rPr>
          <w:rFonts w:ascii="Cambria" w:hAnsi="Cambria"/>
          <w:b/>
        </w:rPr>
        <w:t>: the artistic origins and impact</w:t>
      </w:r>
      <w:r w:rsidR="00314642" w:rsidRPr="00E9239D">
        <w:rPr>
          <w:rFonts w:ascii="Cambria" w:hAnsi="Cambria"/>
          <w:b/>
        </w:rPr>
        <w:t>s</w:t>
      </w:r>
      <w:r w:rsidR="000B1D1F" w:rsidRPr="00E9239D">
        <w:rPr>
          <w:rFonts w:ascii="Cambria" w:hAnsi="Cambria"/>
          <w:b/>
        </w:rPr>
        <w:t xml:space="preserve"> of a technological</w:t>
      </w:r>
      <w:r w:rsidRPr="00E9239D">
        <w:rPr>
          <w:rFonts w:ascii="Cambria" w:hAnsi="Cambria"/>
          <w:b/>
        </w:rPr>
        <w:t xml:space="preserve"> </w:t>
      </w:r>
      <w:r w:rsidR="000B1D1F" w:rsidRPr="00E9239D">
        <w:rPr>
          <w:rFonts w:ascii="Cambria" w:hAnsi="Cambria"/>
          <w:b/>
        </w:rPr>
        <w:t>i</w:t>
      </w:r>
      <w:r w:rsidRPr="00E9239D">
        <w:rPr>
          <w:rFonts w:ascii="Cambria" w:hAnsi="Cambria"/>
          <w:b/>
        </w:rPr>
        <w:t xml:space="preserve">nnovation </w:t>
      </w:r>
    </w:p>
    <w:p w14:paraId="3A6F620C" w14:textId="77777777" w:rsidR="00681823" w:rsidRPr="00C354FA" w:rsidRDefault="00681823" w:rsidP="001E1F04">
      <w:pPr>
        <w:spacing w:line="360" w:lineRule="auto"/>
        <w:jc w:val="both"/>
        <w:rPr>
          <w:rFonts w:ascii="Cambria" w:hAnsi="Cambria"/>
        </w:rPr>
      </w:pPr>
    </w:p>
    <w:p w14:paraId="5E114092" w14:textId="40DF3088" w:rsidR="00681823" w:rsidRPr="00C354FA" w:rsidRDefault="00681823" w:rsidP="001E1F04">
      <w:pPr>
        <w:spacing w:line="360" w:lineRule="auto"/>
        <w:jc w:val="both"/>
        <w:rPr>
          <w:rFonts w:ascii="Cambria" w:hAnsi="Cambria"/>
        </w:rPr>
      </w:pPr>
      <w:r w:rsidRPr="00C354FA">
        <w:rPr>
          <w:rFonts w:ascii="Cambria" w:hAnsi="Cambria"/>
        </w:rPr>
        <w:t xml:space="preserve">Rebecca </w:t>
      </w:r>
      <w:proofErr w:type="spellStart"/>
      <w:r w:rsidRPr="00C354FA">
        <w:rPr>
          <w:rFonts w:ascii="Cambria" w:hAnsi="Cambria"/>
        </w:rPr>
        <w:t>Farbstein</w:t>
      </w:r>
      <w:r w:rsidR="008D26AF" w:rsidRPr="00C354FA">
        <w:rPr>
          <w:rFonts w:ascii="Cambria" w:hAnsi="Cambria"/>
          <w:vertAlign w:val="superscript"/>
        </w:rPr>
        <w:t>a</w:t>
      </w:r>
      <w:proofErr w:type="spellEnd"/>
      <w:r w:rsidR="008D26AF" w:rsidRPr="00C354FA">
        <w:rPr>
          <w:rFonts w:ascii="Cambria" w:hAnsi="Cambria"/>
          <w:vertAlign w:val="superscript"/>
        </w:rPr>
        <w:t>*</w:t>
      </w:r>
      <w:r w:rsidRPr="00C354FA">
        <w:rPr>
          <w:rFonts w:ascii="Cambria" w:hAnsi="Cambria"/>
        </w:rPr>
        <w:t xml:space="preserve"> &amp; William </w:t>
      </w:r>
      <w:proofErr w:type="spellStart"/>
      <w:r w:rsidRPr="00C354FA">
        <w:rPr>
          <w:rFonts w:ascii="Cambria" w:hAnsi="Cambria"/>
        </w:rPr>
        <w:t>Davies</w:t>
      </w:r>
      <w:r w:rsidR="008D26AF" w:rsidRPr="00C354FA">
        <w:rPr>
          <w:rFonts w:ascii="Cambria" w:hAnsi="Cambria"/>
          <w:vertAlign w:val="superscript"/>
        </w:rPr>
        <w:t>a</w:t>
      </w:r>
      <w:proofErr w:type="spellEnd"/>
    </w:p>
    <w:p w14:paraId="502636C9" w14:textId="5204CD7B" w:rsidR="008D26AF" w:rsidRPr="00C354FA" w:rsidRDefault="008D26AF" w:rsidP="001E1F04">
      <w:pPr>
        <w:spacing w:line="360" w:lineRule="auto"/>
        <w:jc w:val="both"/>
        <w:rPr>
          <w:rFonts w:ascii="Cambria" w:hAnsi="Cambria"/>
        </w:rPr>
      </w:pPr>
      <w:proofErr w:type="spellStart"/>
      <w:proofErr w:type="gramStart"/>
      <w:r w:rsidRPr="00C354FA">
        <w:rPr>
          <w:rFonts w:ascii="Cambria" w:hAnsi="Cambria"/>
          <w:vertAlign w:val="superscript"/>
        </w:rPr>
        <w:t>a</w:t>
      </w:r>
      <w:r w:rsidRPr="00C354FA">
        <w:rPr>
          <w:rFonts w:ascii="Cambria" w:hAnsi="Cambria"/>
        </w:rPr>
        <w:t>Department</w:t>
      </w:r>
      <w:proofErr w:type="spellEnd"/>
      <w:proofErr w:type="gramEnd"/>
      <w:r w:rsidRPr="00C354FA">
        <w:rPr>
          <w:rFonts w:ascii="Cambria" w:hAnsi="Cambria"/>
        </w:rPr>
        <w:t xml:space="preserve"> of Archaeology</w:t>
      </w:r>
    </w:p>
    <w:p w14:paraId="6510A41E" w14:textId="347381CA" w:rsidR="008D26AF" w:rsidRPr="00C354FA" w:rsidRDefault="008D26AF" w:rsidP="001E1F04">
      <w:pPr>
        <w:spacing w:line="360" w:lineRule="auto"/>
        <w:jc w:val="both"/>
        <w:rPr>
          <w:rFonts w:ascii="Cambria" w:hAnsi="Cambria"/>
        </w:rPr>
      </w:pPr>
      <w:r w:rsidRPr="00C354FA">
        <w:rPr>
          <w:rFonts w:ascii="Cambria" w:hAnsi="Cambria"/>
        </w:rPr>
        <w:t>Centre for the Archaeology of Human Origins</w:t>
      </w:r>
    </w:p>
    <w:p w14:paraId="080EA242" w14:textId="10BD711F" w:rsidR="008D26AF" w:rsidRPr="00C354FA" w:rsidRDefault="008D26AF" w:rsidP="001E1F04">
      <w:pPr>
        <w:spacing w:line="360" w:lineRule="auto"/>
        <w:jc w:val="both"/>
        <w:rPr>
          <w:rFonts w:ascii="Cambria" w:hAnsi="Cambria"/>
        </w:rPr>
      </w:pPr>
      <w:r w:rsidRPr="00C354FA">
        <w:rPr>
          <w:rFonts w:ascii="Cambria" w:hAnsi="Cambria"/>
        </w:rPr>
        <w:t>University of Southampton</w:t>
      </w:r>
    </w:p>
    <w:p w14:paraId="7A32AD5E" w14:textId="4EA95F11" w:rsidR="00681823" w:rsidRPr="00C354FA" w:rsidRDefault="008D26AF" w:rsidP="001E1F04">
      <w:pPr>
        <w:spacing w:line="360" w:lineRule="auto"/>
        <w:jc w:val="both"/>
        <w:rPr>
          <w:rFonts w:ascii="Cambria" w:hAnsi="Cambria"/>
        </w:rPr>
      </w:pPr>
      <w:r w:rsidRPr="00C354FA">
        <w:rPr>
          <w:rFonts w:ascii="Cambria" w:hAnsi="Cambria"/>
        </w:rPr>
        <w:t>Avenue Campus</w:t>
      </w:r>
    </w:p>
    <w:p w14:paraId="52B100D7" w14:textId="4836FE3F" w:rsidR="008D26AF" w:rsidRPr="00C354FA" w:rsidRDefault="008D26AF" w:rsidP="001E1F04">
      <w:pPr>
        <w:spacing w:line="360" w:lineRule="auto"/>
        <w:jc w:val="both"/>
        <w:rPr>
          <w:rFonts w:ascii="Cambria" w:hAnsi="Cambria"/>
        </w:rPr>
      </w:pPr>
      <w:proofErr w:type="spellStart"/>
      <w:r w:rsidRPr="00C354FA">
        <w:rPr>
          <w:rFonts w:ascii="Cambria" w:hAnsi="Cambria"/>
        </w:rPr>
        <w:t>Highfield</w:t>
      </w:r>
      <w:proofErr w:type="spellEnd"/>
      <w:r w:rsidRPr="00C354FA">
        <w:rPr>
          <w:rFonts w:ascii="Cambria" w:hAnsi="Cambria"/>
        </w:rPr>
        <w:t xml:space="preserve"> Road</w:t>
      </w:r>
    </w:p>
    <w:p w14:paraId="6B7A26FF" w14:textId="0ED18E2E" w:rsidR="008D26AF" w:rsidRPr="00C354FA" w:rsidRDefault="008D26AF" w:rsidP="001E1F04">
      <w:pPr>
        <w:spacing w:line="360" w:lineRule="auto"/>
        <w:jc w:val="both"/>
        <w:rPr>
          <w:rFonts w:ascii="Cambria" w:hAnsi="Cambria"/>
        </w:rPr>
      </w:pPr>
      <w:r w:rsidRPr="00C354FA">
        <w:rPr>
          <w:rFonts w:ascii="Cambria" w:hAnsi="Cambria"/>
        </w:rPr>
        <w:t>Southampton SO17 1BF</w:t>
      </w:r>
    </w:p>
    <w:p w14:paraId="00C4893D" w14:textId="184823DA" w:rsidR="008D26AF" w:rsidRPr="00C354FA" w:rsidRDefault="008D26AF" w:rsidP="001E1F04">
      <w:pPr>
        <w:spacing w:line="360" w:lineRule="auto"/>
        <w:jc w:val="both"/>
        <w:rPr>
          <w:rFonts w:ascii="Cambria" w:hAnsi="Cambria"/>
        </w:rPr>
      </w:pPr>
      <w:r w:rsidRPr="00C354FA">
        <w:rPr>
          <w:rFonts w:ascii="Cambria" w:hAnsi="Cambria"/>
        </w:rPr>
        <w:t>United Kingdom</w:t>
      </w:r>
    </w:p>
    <w:p w14:paraId="1D4BCF9D" w14:textId="77777777" w:rsidR="008D26AF" w:rsidRPr="00C354FA" w:rsidRDefault="008D26AF" w:rsidP="001E1F04">
      <w:pPr>
        <w:spacing w:line="360" w:lineRule="auto"/>
        <w:jc w:val="both"/>
        <w:rPr>
          <w:rFonts w:ascii="Cambria" w:hAnsi="Cambria"/>
        </w:rPr>
      </w:pPr>
    </w:p>
    <w:p w14:paraId="00686B0B" w14:textId="285E960B" w:rsidR="008D26AF" w:rsidRPr="00C354FA" w:rsidRDefault="008D26AF" w:rsidP="001E1F04">
      <w:pPr>
        <w:spacing w:line="360" w:lineRule="auto"/>
        <w:jc w:val="both"/>
        <w:rPr>
          <w:rFonts w:ascii="Cambria" w:hAnsi="Cambria"/>
        </w:rPr>
      </w:pPr>
      <w:r w:rsidRPr="00C354FA">
        <w:rPr>
          <w:rFonts w:ascii="Cambria" w:hAnsi="Cambria"/>
        </w:rPr>
        <w:t>*</w:t>
      </w:r>
      <w:r w:rsidR="00037BA6" w:rsidRPr="00C354FA">
        <w:rPr>
          <w:rFonts w:ascii="Cambria" w:hAnsi="Cambria"/>
        </w:rPr>
        <w:t>Corresponding</w:t>
      </w:r>
      <w:r w:rsidRPr="00C354FA">
        <w:rPr>
          <w:rFonts w:ascii="Cambria" w:hAnsi="Cambria"/>
        </w:rPr>
        <w:t xml:space="preserve"> author</w:t>
      </w:r>
    </w:p>
    <w:p w14:paraId="4D559957" w14:textId="5AF18FA3" w:rsidR="008D26AF" w:rsidRPr="00C354FA" w:rsidRDefault="008D26AF" w:rsidP="001E1F04">
      <w:pPr>
        <w:spacing w:line="360" w:lineRule="auto"/>
        <w:jc w:val="both"/>
        <w:rPr>
          <w:rFonts w:ascii="Cambria" w:hAnsi="Cambria"/>
        </w:rPr>
      </w:pPr>
      <w:r w:rsidRPr="00C354FA">
        <w:rPr>
          <w:rFonts w:ascii="Cambria" w:hAnsi="Cambria"/>
        </w:rPr>
        <w:t>raf1y12@soton.ac.uk</w:t>
      </w:r>
    </w:p>
    <w:p w14:paraId="22941676" w14:textId="77777777" w:rsidR="008D26AF" w:rsidRPr="00C354FA" w:rsidRDefault="008D26AF" w:rsidP="001E1F04">
      <w:pPr>
        <w:spacing w:line="360" w:lineRule="auto"/>
        <w:jc w:val="both"/>
        <w:rPr>
          <w:rFonts w:ascii="Cambria" w:hAnsi="Cambria"/>
        </w:rPr>
      </w:pPr>
    </w:p>
    <w:p w14:paraId="262E67CD" w14:textId="77777777" w:rsidR="008D26AF" w:rsidRPr="00C354FA" w:rsidRDefault="008D26AF" w:rsidP="001E1F04">
      <w:pPr>
        <w:spacing w:line="360" w:lineRule="auto"/>
        <w:jc w:val="both"/>
        <w:rPr>
          <w:rFonts w:ascii="Cambria" w:hAnsi="Cambria"/>
        </w:rPr>
      </w:pPr>
    </w:p>
    <w:p w14:paraId="5D50E4C5" w14:textId="77777777" w:rsidR="008D26AF" w:rsidRPr="00C354FA" w:rsidRDefault="008D26AF" w:rsidP="001E1F04">
      <w:pPr>
        <w:spacing w:line="360" w:lineRule="auto"/>
        <w:jc w:val="both"/>
        <w:rPr>
          <w:rFonts w:ascii="Cambria" w:hAnsi="Cambria"/>
        </w:rPr>
      </w:pPr>
    </w:p>
    <w:p w14:paraId="03655218" w14:textId="77777777" w:rsidR="008D26AF" w:rsidRPr="00C354FA" w:rsidRDefault="008D26AF" w:rsidP="001E1F04">
      <w:pPr>
        <w:spacing w:line="360" w:lineRule="auto"/>
        <w:jc w:val="both"/>
        <w:rPr>
          <w:rFonts w:ascii="Cambria" w:hAnsi="Cambria"/>
        </w:rPr>
      </w:pPr>
    </w:p>
    <w:p w14:paraId="610B0988" w14:textId="77777777" w:rsidR="008D26AF" w:rsidRPr="00C354FA" w:rsidRDefault="008D26AF" w:rsidP="001E1F04">
      <w:pPr>
        <w:spacing w:line="360" w:lineRule="auto"/>
        <w:jc w:val="both"/>
        <w:rPr>
          <w:rFonts w:ascii="Cambria" w:hAnsi="Cambria"/>
        </w:rPr>
      </w:pPr>
    </w:p>
    <w:p w14:paraId="7F7983B0" w14:textId="77777777" w:rsidR="008D26AF" w:rsidRPr="00C354FA" w:rsidRDefault="008D26AF" w:rsidP="001E1F04">
      <w:pPr>
        <w:spacing w:line="360" w:lineRule="auto"/>
        <w:jc w:val="both"/>
        <w:rPr>
          <w:rFonts w:ascii="Cambria" w:hAnsi="Cambria"/>
        </w:rPr>
      </w:pPr>
    </w:p>
    <w:p w14:paraId="73BDFC9B" w14:textId="77777777" w:rsidR="008D26AF" w:rsidRPr="00C354FA" w:rsidRDefault="008D26AF" w:rsidP="001E1F04">
      <w:pPr>
        <w:spacing w:line="360" w:lineRule="auto"/>
        <w:jc w:val="both"/>
        <w:rPr>
          <w:rFonts w:ascii="Cambria" w:hAnsi="Cambria"/>
        </w:rPr>
      </w:pPr>
    </w:p>
    <w:p w14:paraId="5A90C84F" w14:textId="77777777" w:rsidR="008D26AF" w:rsidRPr="00C354FA" w:rsidRDefault="008D26AF" w:rsidP="001E1F04">
      <w:pPr>
        <w:spacing w:line="360" w:lineRule="auto"/>
        <w:jc w:val="both"/>
        <w:rPr>
          <w:rFonts w:ascii="Cambria" w:hAnsi="Cambria"/>
        </w:rPr>
      </w:pPr>
    </w:p>
    <w:p w14:paraId="7F615E3B" w14:textId="77777777" w:rsidR="008D26AF" w:rsidRPr="00C354FA" w:rsidRDefault="008D26AF" w:rsidP="001E1F04">
      <w:pPr>
        <w:spacing w:line="360" w:lineRule="auto"/>
        <w:jc w:val="both"/>
        <w:rPr>
          <w:rFonts w:ascii="Cambria" w:hAnsi="Cambria"/>
        </w:rPr>
      </w:pPr>
    </w:p>
    <w:p w14:paraId="5568EDFA" w14:textId="77777777" w:rsidR="008D26AF" w:rsidRPr="00C354FA" w:rsidRDefault="008D26AF" w:rsidP="001E1F04">
      <w:pPr>
        <w:spacing w:line="360" w:lineRule="auto"/>
        <w:jc w:val="both"/>
        <w:rPr>
          <w:rFonts w:ascii="Cambria" w:hAnsi="Cambria"/>
        </w:rPr>
      </w:pPr>
    </w:p>
    <w:p w14:paraId="357E6311" w14:textId="77777777" w:rsidR="008D26AF" w:rsidRPr="00C354FA" w:rsidRDefault="008D26AF" w:rsidP="001E1F04">
      <w:pPr>
        <w:spacing w:line="360" w:lineRule="auto"/>
        <w:jc w:val="both"/>
        <w:rPr>
          <w:rFonts w:ascii="Cambria" w:hAnsi="Cambria"/>
        </w:rPr>
      </w:pPr>
    </w:p>
    <w:p w14:paraId="4CAB5572" w14:textId="77777777" w:rsidR="008D26AF" w:rsidRPr="00C354FA" w:rsidRDefault="008D26AF" w:rsidP="001E1F04">
      <w:pPr>
        <w:spacing w:line="360" w:lineRule="auto"/>
        <w:jc w:val="both"/>
        <w:rPr>
          <w:rFonts w:ascii="Cambria" w:hAnsi="Cambria"/>
        </w:rPr>
      </w:pPr>
    </w:p>
    <w:p w14:paraId="63F9E12F" w14:textId="77777777" w:rsidR="008D26AF" w:rsidRPr="00C354FA" w:rsidRDefault="008D26AF" w:rsidP="001E1F04">
      <w:pPr>
        <w:spacing w:line="360" w:lineRule="auto"/>
        <w:jc w:val="both"/>
        <w:rPr>
          <w:rFonts w:ascii="Cambria" w:hAnsi="Cambria"/>
        </w:rPr>
      </w:pPr>
    </w:p>
    <w:p w14:paraId="0440C210" w14:textId="77777777" w:rsidR="008D26AF" w:rsidRPr="00C354FA" w:rsidRDefault="008D26AF" w:rsidP="001E1F04">
      <w:pPr>
        <w:spacing w:line="360" w:lineRule="auto"/>
        <w:jc w:val="both"/>
        <w:rPr>
          <w:rFonts w:ascii="Cambria" w:hAnsi="Cambria"/>
        </w:rPr>
      </w:pPr>
    </w:p>
    <w:p w14:paraId="43618833" w14:textId="77777777" w:rsidR="008D26AF" w:rsidRPr="00C354FA" w:rsidRDefault="008D26AF" w:rsidP="001E1F04">
      <w:pPr>
        <w:spacing w:line="360" w:lineRule="auto"/>
        <w:jc w:val="both"/>
        <w:rPr>
          <w:rFonts w:ascii="Cambria" w:hAnsi="Cambria"/>
        </w:rPr>
      </w:pPr>
    </w:p>
    <w:p w14:paraId="0FB2E2B3" w14:textId="77777777" w:rsidR="008D26AF" w:rsidRPr="00C354FA" w:rsidRDefault="008D26AF" w:rsidP="001E1F04">
      <w:pPr>
        <w:spacing w:line="360" w:lineRule="auto"/>
        <w:jc w:val="both"/>
        <w:rPr>
          <w:rFonts w:ascii="Cambria" w:hAnsi="Cambria"/>
        </w:rPr>
      </w:pPr>
    </w:p>
    <w:p w14:paraId="5CAF9C28" w14:textId="77777777" w:rsidR="008D26AF" w:rsidRPr="00C354FA" w:rsidRDefault="008D26AF" w:rsidP="001E1F04">
      <w:pPr>
        <w:spacing w:line="360" w:lineRule="auto"/>
        <w:jc w:val="both"/>
        <w:rPr>
          <w:rFonts w:ascii="Cambria" w:hAnsi="Cambria"/>
        </w:rPr>
      </w:pPr>
    </w:p>
    <w:p w14:paraId="58068E09" w14:textId="77777777" w:rsidR="008D26AF" w:rsidRPr="00C354FA" w:rsidRDefault="008D26AF" w:rsidP="001E1F04">
      <w:pPr>
        <w:spacing w:line="360" w:lineRule="auto"/>
        <w:jc w:val="both"/>
        <w:rPr>
          <w:rFonts w:ascii="Cambria" w:hAnsi="Cambria"/>
        </w:rPr>
      </w:pPr>
    </w:p>
    <w:p w14:paraId="0E83D181" w14:textId="00205662" w:rsidR="008D26AF" w:rsidRPr="00096DC0" w:rsidRDefault="008D26AF" w:rsidP="001E1F04">
      <w:pPr>
        <w:spacing w:line="360" w:lineRule="auto"/>
        <w:jc w:val="both"/>
        <w:rPr>
          <w:rFonts w:ascii="Cambria" w:hAnsi="Cambria"/>
          <w:b/>
        </w:rPr>
      </w:pPr>
      <w:r w:rsidRPr="00096DC0">
        <w:rPr>
          <w:rFonts w:ascii="Cambria" w:hAnsi="Cambria"/>
          <w:b/>
        </w:rPr>
        <w:t>Abstract</w:t>
      </w:r>
    </w:p>
    <w:p w14:paraId="7208FA5B" w14:textId="6DCC87A4" w:rsidR="008D26AF" w:rsidRPr="00CA3A64" w:rsidRDefault="005E164A" w:rsidP="001E1F04">
      <w:pPr>
        <w:spacing w:line="360" w:lineRule="auto"/>
        <w:jc w:val="both"/>
        <w:rPr>
          <w:rFonts w:ascii="Cambria" w:hAnsi="Cambria"/>
        </w:rPr>
      </w:pPr>
      <w:r>
        <w:rPr>
          <w:rFonts w:ascii="Cambria" w:hAnsi="Cambria"/>
        </w:rPr>
        <w:t xml:space="preserve">This paper analyses the assemblages of </w:t>
      </w:r>
      <w:del w:id="0" w:author="Becky Farbstein" w:date="2016-07-14T10:30:00Z">
        <w:r w:rsidDel="00C61C61">
          <w:rPr>
            <w:rFonts w:ascii="Cambria" w:hAnsi="Cambria"/>
          </w:rPr>
          <w:delText xml:space="preserve">late </w:delText>
        </w:r>
      </w:del>
      <w:r>
        <w:rPr>
          <w:rFonts w:ascii="Cambria" w:hAnsi="Cambria"/>
        </w:rPr>
        <w:t xml:space="preserve">Upper </w:t>
      </w:r>
      <w:proofErr w:type="spellStart"/>
      <w:r>
        <w:rPr>
          <w:rFonts w:ascii="Cambria" w:hAnsi="Cambria"/>
        </w:rPr>
        <w:t>Palaeolithic</w:t>
      </w:r>
      <w:proofErr w:type="spellEnd"/>
      <w:r>
        <w:rPr>
          <w:rFonts w:ascii="Cambria" w:hAnsi="Cambria"/>
        </w:rPr>
        <w:t xml:space="preserve"> ceramic figurines and figurine fragments from Czech Republic (“</w:t>
      </w:r>
      <w:proofErr w:type="spellStart"/>
      <w:r>
        <w:rPr>
          <w:rFonts w:ascii="Cambria" w:hAnsi="Cambria"/>
        </w:rPr>
        <w:t>Pavlovian</w:t>
      </w:r>
      <w:proofErr w:type="spellEnd"/>
      <w:r>
        <w:rPr>
          <w:rFonts w:ascii="Cambria" w:hAnsi="Cambria"/>
        </w:rPr>
        <w:t>”) and Croatia</w:t>
      </w:r>
      <w:r w:rsidR="002F6501">
        <w:rPr>
          <w:rFonts w:ascii="Cambria" w:hAnsi="Cambria"/>
        </w:rPr>
        <w:t>, which are some of the first iterations of this material and technological innovation in Europe</w:t>
      </w:r>
      <w:r>
        <w:rPr>
          <w:rFonts w:ascii="Cambria" w:hAnsi="Cambria"/>
        </w:rPr>
        <w:t xml:space="preserve">. </w:t>
      </w:r>
      <w:r w:rsidR="00CA3A64">
        <w:rPr>
          <w:rFonts w:ascii="Cambria" w:hAnsi="Cambria"/>
        </w:rPr>
        <w:t xml:space="preserve">Using </w:t>
      </w:r>
      <w:proofErr w:type="spellStart"/>
      <w:r w:rsidR="00CA3A64" w:rsidRPr="00C354FA">
        <w:rPr>
          <w:rFonts w:ascii="Cambria" w:hAnsi="Cambria"/>
          <w:i/>
        </w:rPr>
        <w:t>chaîne</w:t>
      </w:r>
      <w:proofErr w:type="spellEnd"/>
      <w:r w:rsidR="00CA3A64" w:rsidRPr="00C354FA">
        <w:rPr>
          <w:rFonts w:ascii="Cambria" w:hAnsi="Cambria"/>
          <w:i/>
        </w:rPr>
        <w:t xml:space="preserve"> </w:t>
      </w:r>
      <w:proofErr w:type="spellStart"/>
      <w:r w:rsidR="00CA3A64" w:rsidRPr="00C354FA">
        <w:rPr>
          <w:rFonts w:ascii="Cambria" w:hAnsi="Cambria"/>
          <w:i/>
        </w:rPr>
        <w:t>opératoire</w:t>
      </w:r>
      <w:proofErr w:type="spellEnd"/>
      <w:r w:rsidR="00CA3A64">
        <w:rPr>
          <w:rFonts w:ascii="Cambria" w:hAnsi="Cambria"/>
          <w:i/>
        </w:rPr>
        <w:t xml:space="preserve"> </w:t>
      </w:r>
      <w:r w:rsidR="002F6501">
        <w:rPr>
          <w:rFonts w:ascii="Cambria" w:hAnsi="Cambria"/>
        </w:rPr>
        <w:t>methodology, this paper</w:t>
      </w:r>
      <w:r w:rsidR="00CA3A64">
        <w:rPr>
          <w:rFonts w:ascii="Cambria" w:hAnsi="Cambria"/>
        </w:rPr>
        <w:t xml:space="preserve"> compares both the technologies and gestures involved in the manufacture of these </w:t>
      </w:r>
      <w:proofErr w:type="spellStart"/>
      <w:r w:rsidR="00CA3A64">
        <w:rPr>
          <w:rFonts w:ascii="Cambria" w:hAnsi="Cambria"/>
        </w:rPr>
        <w:t>artefacts</w:t>
      </w:r>
      <w:proofErr w:type="spellEnd"/>
      <w:r w:rsidR="00CA3A64">
        <w:rPr>
          <w:rFonts w:ascii="Cambria" w:hAnsi="Cambria"/>
        </w:rPr>
        <w:t xml:space="preserve"> </w:t>
      </w:r>
      <w:r w:rsidR="002F6501">
        <w:rPr>
          <w:rFonts w:ascii="Cambria" w:hAnsi="Cambria"/>
        </w:rPr>
        <w:t>as well as</w:t>
      </w:r>
      <w:r w:rsidR="00CA3A64">
        <w:rPr>
          <w:rFonts w:ascii="Cambria" w:hAnsi="Cambria"/>
        </w:rPr>
        <w:t xml:space="preserve"> the impact of these new materials on </w:t>
      </w:r>
      <w:r w:rsidR="00B04DBA">
        <w:rPr>
          <w:rFonts w:ascii="Cambria" w:hAnsi="Cambria"/>
        </w:rPr>
        <w:t>ar</w:t>
      </w:r>
      <w:r w:rsidR="00777624">
        <w:rPr>
          <w:rFonts w:ascii="Cambria" w:hAnsi="Cambria"/>
        </w:rPr>
        <w:t>t and society in each context. These analyses reveal how the introduction of this innovative</w:t>
      </w:r>
      <w:r w:rsidR="00625BB4">
        <w:rPr>
          <w:rFonts w:ascii="Cambria" w:hAnsi="Cambria"/>
        </w:rPr>
        <w:t xml:space="preserve"> material</w:t>
      </w:r>
      <w:r w:rsidR="00855092">
        <w:rPr>
          <w:rFonts w:ascii="Cambria" w:hAnsi="Cambria"/>
        </w:rPr>
        <w:t xml:space="preserve"> and the associated technologies used to make ceramic art</w:t>
      </w:r>
      <w:r w:rsidR="00777624">
        <w:rPr>
          <w:rFonts w:ascii="Cambria" w:hAnsi="Cambria"/>
        </w:rPr>
        <w:t xml:space="preserve"> proved to be an important catalyst for more experimentation and play in the production of art</w:t>
      </w:r>
      <w:r w:rsidR="002F6501">
        <w:rPr>
          <w:rFonts w:ascii="Cambria" w:hAnsi="Cambria"/>
        </w:rPr>
        <w:t>, which led to innovations in artistic expression</w:t>
      </w:r>
      <w:r w:rsidR="00777624">
        <w:rPr>
          <w:rFonts w:ascii="Cambria" w:hAnsi="Cambria"/>
        </w:rPr>
        <w:t>. Furthermore, t</w:t>
      </w:r>
      <w:r w:rsidR="00B04DBA">
        <w:rPr>
          <w:rFonts w:ascii="Cambria" w:hAnsi="Cambria"/>
        </w:rPr>
        <w:t xml:space="preserve">his research highlights the need </w:t>
      </w:r>
      <w:r w:rsidR="008B6E23">
        <w:rPr>
          <w:rFonts w:ascii="Cambria" w:hAnsi="Cambria"/>
        </w:rPr>
        <w:t xml:space="preserve">to study </w:t>
      </w:r>
      <w:proofErr w:type="spellStart"/>
      <w:r w:rsidR="00682C77">
        <w:rPr>
          <w:rFonts w:ascii="Cambria" w:hAnsi="Cambria"/>
        </w:rPr>
        <w:t>Palaeolithic</w:t>
      </w:r>
      <w:proofErr w:type="spellEnd"/>
      <w:r w:rsidR="00682C77">
        <w:rPr>
          <w:rFonts w:ascii="Cambria" w:hAnsi="Cambria"/>
        </w:rPr>
        <w:t xml:space="preserve"> ceramic </w:t>
      </w:r>
      <w:proofErr w:type="spellStart"/>
      <w:r w:rsidR="00682C77">
        <w:rPr>
          <w:rFonts w:ascii="Cambria" w:hAnsi="Cambria"/>
        </w:rPr>
        <w:t>artefacts</w:t>
      </w:r>
      <w:proofErr w:type="spellEnd"/>
      <w:r w:rsidR="00682C77">
        <w:rPr>
          <w:rFonts w:ascii="Cambria" w:hAnsi="Cambria"/>
        </w:rPr>
        <w:t xml:space="preserve"> </w:t>
      </w:r>
      <w:r w:rsidR="008B6E23">
        <w:rPr>
          <w:rFonts w:ascii="Cambria" w:hAnsi="Cambria"/>
        </w:rPr>
        <w:t>using quantitative and nuanced analytical methodologies t</w:t>
      </w:r>
      <w:r w:rsidR="00777624">
        <w:rPr>
          <w:rFonts w:ascii="Cambria" w:hAnsi="Cambria"/>
        </w:rPr>
        <w:t>hat move beyond the traditional foc</w:t>
      </w:r>
      <w:r w:rsidR="00A7274E">
        <w:rPr>
          <w:rFonts w:ascii="Cambria" w:hAnsi="Cambria"/>
        </w:rPr>
        <w:t xml:space="preserve">us on the most </w:t>
      </w:r>
      <w:proofErr w:type="spellStart"/>
      <w:proofErr w:type="gramStart"/>
      <w:r w:rsidR="00A7274E">
        <w:rPr>
          <w:rFonts w:ascii="Cambria" w:hAnsi="Cambria"/>
        </w:rPr>
        <w:t>iconographically</w:t>
      </w:r>
      <w:proofErr w:type="spellEnd"/>
      <w:r w:rsidR="00A7274E">
        <w:rPr>
          <w:rFonts w:ascii="Cambria" w:hAnsi="Cambria"/>
        </w:rPr>
        <w:t>-</w:t>
      </w:r>
      <w:r w:rsidR="00777624">
        <w:rPr>
          <w:rFonts w:ascii="Cambria" w:hAnsi="Cambria"/>
        </w:rPr>
        <w:t>striking</w:t>
      </w:r>
      <w:proofErr w:type="gramEnd"/>
      <w:r w:rsidR="00777624">
        <w:rPr>
          <w:rFonts w:ascii="Cambria" w:hAnsi="Cambria"/>
        </w:rPr>
        <w:t xml:space="preserve"> </w:t>
      </w:r>
      <w:proofErr w:type="spellStart"/>
      <w:r w:rsidR="00777624">
        <w:rPr>
          <w:rFonts w:ascii="Cambria" w:hAnsi="Cambria"/>
        </w:rPr>
        <w:t>Palaeolithic</w:t>
      </w:r>
      <w:proofErr w:type="spellEnd"/>
      <w:r w:rsidR="00777624">
        <w:rPr>
          <w:rFonts w:ascii="Cambria" w:hAnsi="Cambria"/>
        </w:rPr>
        <w:t xml:space="preserve"> art. </w:t>
      </w:r>
    </w:p>
    <w:p w14:paraId="185DF4C7" w14:textId="77777777" w:rsidR="005E164A" w:rsidRPr="00C354FA" w:rsidRDefault="005E164A" w:rsidP="001E1F04">
      <w:pPr>
        <w:spacing w:line="360" w:lineRule="auto"/>
        <w:jc w:val="both"/>
        <w:rPr>
          <w:rFonts w:ascii="Cambria" w:hAnsi="Cambria"/>
        </w:rPr>
      </w:pPr>
    </w:p>
    <w:p w14:paraId="739E8BDF" w14:textId="28DB2A76" w:rsidR="008D26AF" w:rsidRPr="00096DC0" w:rsidRDefault="00096DC0" w:rsidP="001E1F04">
      <w:pPr>
        <w:spacing w:line="360" w:lineRule="auto"/>
        <w:jc w:val="both"/>
        <w:rPr>
          <w:rFonts w:ascii="Cambria" w:hAnsi="Cambria"/>
          <w:b/>
        </w:rPr>
      </w:pPr>
      <w:r w:rsidRPr="00096DC0">
        <w:rPr>
          <w:rFonts w:ascii="Cambria" w:hAnsi="Cambria"/>
          <w:b/>
        </w:rPr>
        <w:t>Keywords</w:t>
      </w:r>
    </w:p>
    <w:p w14:paraId="2468D28A" w14:textId="102824C2" w:rsidR="008D26AF" w:rsidRPr="00C354FA" w:rsidRDefault="008D26AF" w:rsidP="001E1F04">
      <w:pPr>
        <w:spacing w:line="360" w:lineRule="auto"/>
        <w:jc w:val="both"/>
        <w:rPr>
          <w:rFonts w:ascii="Cambria" w:hAnsi="Cambria"/>
        </w:rPr>
      </w:pPr>
      <w:r w:rsidRPr="00C354FA">
        <w:rPr>
          <w:rFonts w:ascii="Cambria" w:hAnsi="Cambria"/>
        </w:rPr>
        <w:t xml:space="preserve">Upper </w:t>
      </w:r>
      <w:proofErr w:type="spellStart"/>
      <w:r w:rsidRPr="00C354FA">
        <w:rPr>
          <w:rFonts w:ascii="Cambria" w:hAnsi="Cambria"/>
        </w:rPr>
        <w:t>Palaeolithic</w:t>
      </w:r>
      <w:proofErr w:type="spellEnd"/>
      <w:r w:rsidRPr="00C354FA">
        <w:rPr>
          <w:rFonts w:ascii="Cambria" w:hAnsi="Cambria"/>
        </w:rPr>
        <w:t xml:space="preserve">, ceramic, art, </w:t>
      </w:r>
      <w:proofErr w:type="spellStart"/>
      <w:r w:rsidR="009565CE" w:rsidRPr="00C354FA">
        <w:rPr>
          <w:rFonts w:ascii="Cambria" w:hAnsi="Cambria"/>
          <w:i/>
        </w:rPr>
        <w:t>chaîne</w:t>
      </w:r>
      <w:proofErr w:type="spellEnd"/>
      <w:r w:rsidR="009565CE" w:rsidRPr="00C354FA">
        <w:rPr>
          <w:rFonts w:ascii="Cambria" w:hAnsi="Cambria"/>
          <w:i/>
        </w:rPr>
        <w:t xml:space="preserve"> </w:t>
      </w:r>
      <w:proofErr w:type="spellStart"/>
      <w:r w:rsidR="009565CE" w:rsidRPr="00C354FA">
        <w:rPr>
          <w:rFonts w:ascii="Cambria" w:hAnsi="Cambria"/>
          <w:i/>
        </w:rPr>
        <w:t>opératoire</w:t>
      </w:r>
      <w:proofErr w:type="spellEnd"/>
      <w:r w:rsidRPr="00C354FA">
        <w:rPr>
          <w:rFonts w:ascii="Cambria" w:hAnsi="Cambria"/>
        </w:rPr>
        <w:t xml:space="preserve">, </w:t>
      </w:r>
      <w:r w:rsidR="009A13FC" w:rsidRPr="00C354FA">
        <w:rPr>
          <w:rFonts w:ascii="Cambria" w:hAnsi="Cambria"/>
        </w:rPr>
        <w:t>innovation</w:t>
      </w:r>
      <w:r w:rsidR="00855092">
        <w:rPr>
          <w:rFonts w:ascii="Cambria" w:hAnsi="Cambria"/>
        </w:rPr>
        <w:t>, micro-CT scanning</w:t>
      </w:r>
    </w:p>
    <w:p w14:paraId="336C9B80" w14:textId="77777777" w:rsidR="008D26AF" w:rsidRPr="00C354FA" w:rsidRDefault="008D26AF" w:rsidP="001E1F04">
      <w:pPr>
        <w:spacing w:line="360" w:lineRule="auto"/>
        <w:jc w:val="both"/>
        <w:rPr>
          <w:rFonts w:ascii="Cambria" w:hAnsi="Cambria"/>
        </w:rPr>
      </w:pPr>
    </w:p>
    <w:p w14:paraId="1E2606A0" w14:textId="7E4D6AF0" w:rsidR="00681823" w:rsidRPr="00F07583" w:rsidRDefault="008D26AF" w:rsidP="001E1F04">
      <w:pPr>
        <w:spacing w:line="360" w:lineRule="auto"/>
        <w:jc w:val="both"/>
        <w:rPr>
          <w:rFonts w:ascii="Cambria" w:hAnsi="Cambria"/>
          <w:b/>
        </w:rPr>
      </w:pPr>
      <w:r w:rsidRPr="00F07583">
        <w:rPr>
          <w:rFonts w:ascii="Cambria" w:hAnsi="Cambria"/>
          <w:b/>
        </w:rPr>
        <w:t xml:space="preserve">1. </w:t>
      </w:r>
      <w:r w:rsidR="00681823" w:rsidRPr="00F07583">
        <w:rPr>
          <w:rFonts w:ascii="Cambria" w:hAnsi="Cambria"/>
          <w:b/>
        </w:rPr>
        <w:t>Introduction</w:t>
      </w:r>
    </w:p>
    <w:p w14:paraId="69157DF5" w14:textId="15B03A8E" w:rsidR="00C41664" w:rsidRPr="00C354FA" w:rsidRDefault="00BA1389" w:rsidP="001E1F04">
      <w:pPr>
        <w:spacing w:line="360" w:lineRule="auto"/>
        <w:jc w:val="both"/>
        <w:rPr>
          <w:rFonts w:ascii="Cambria" w:hAnsi="Cambria"/>
        </w:rPr>
      </w:pPr>
      <w:r w:rsidRPr="00C354FA">
        <w:rPr>
          <w:rFonts w:ascii="Cambria" w:hAnsi="Cambria"/>
        </w:rPr>
        <w:t>Most archaeological research</w:t>
      </w:r>
      <w:r w:rsidR="00E27082" w:rsidRPr="00C354FA">
        <w:rPr>
          <w:rFonts w:ascii="Cambria" w:hAnsi="Cambria"/>
        </w:rPr>
        <w:t xml:space="preserve"> on prehistoric ceramics</w:t>
      </w:r>
      <w:r w:rsidRPr="00C354FA">
        <w:rPr>
          <w:rFonts w:ascii="Cambria" w:hAnsi="Cambria"/>
        </w:rPr>
        <w:t xml:space="preserve"> has </w:t>
      </w:r>
      <w:proofErr w:type="spellStart"/>
      <w:r w:rsidR="00E27082" w:rsidRPr="00C354FA">
        <w:rPr>
          <w:rFonts w:ascii="Cambria" w:hAnsi="Cambria"/>
        </w:rPr>
        <w:t>analysed</w:t>
      </w:r>
      <w:proofErr w:type="spellEnd"/>
      <w:r w:rsidR="00E27082" w:rsidRPr="00C354FA">
        <w:rPr>
          <w:rFonts w:ascii="Cambria" w:hAnsi="Cambria"/>
        </w:rPr>
        <w:t xml:space="preserve"> </w:t>
      </w:r>
      <w:r w:rsidRPr="00C354FA">
        <w:rPr>
          <w:rFonts w:ascii="Cambria" w:hAnsi="Cambria"/>
        </w:rPr>
        <w:t>Holocene-aged</w:t>
      </w:r>
      <w:r w:rsidR="00681823" w:rsidRPr="00C354FA">
        <w:rPr>
          <w:rFonts w:ascii="Cambria" w:hAnsi="Cambria"/>
        </w:rPr>
        <w:t xml:space="preserve"> ceramic pots</w:t>
      </w:r>
      <w:r w:rsidRPr="00C354FA">
        <w:rPr>
          <w:rFonts w:ascii="Cambria" w:hAnsi="Cambria"/>
        </w:rPr>
        <w:t xml:space="preserve">, made and used primarily </w:t>
      </w:r>
      <w:r w:rsidR="006F1584" w:rsidRPr="00C354FA">
        <w:rPr>
          <w:rFonts w:ascii="Cambria" w:hAnsi="Cambria"/>
        </w:rPr>
        <w:t>by</w:t>
      </w:r>
      <w:r w:rsidRPr="00C354FA">
        <w:rPr>
          <w:rFonts w:ascii="Cambria" w:hAnsi="Cambria"/>
        </w:rPr>
        <w:t xml:space="preserve"> sedentary, agricultural societies. </w:t>
      </w:r>
      <w:r w:rsidR="00C41664" w:rsidRPr="00C354FA">
        <w:rPr>
          <w:rFonts w:ascii="Cambria" w:hAnsi="Cambria"/>
        </w:rPr>
        <w:t xml:space="preserve">This paper </w:t>
      </w:r>
      <w:r w:rsidR="001936D4">
        <w:rPr>
          <w:rFonts w:ascii="Cambria" w:hAnsi="Cambria"/>
        </w:rPr>
        <w:t>redirects attention</w:t>
      </w:r>
      <w:r w:rsidR="005A5CA8">
        <w:rPr>
          <w:rFonts w:ascii="Cambria" w:hAnsi="Cambria"/>
        </w:rPr>
        <w:t>,</w:t>
      </w:r>
      <w:r w:rsidR="00C41664" w:rsidRPr="00C354FA">
        <w:rPr>
          <w:rFonts w:ascii="Cambria" w:hAnsi="Cambria"/>
        </w:rPr>
        <w:t xml:space="preserve"> instead,</w:t>
      </w:r>
      <w:r w:rsidR="005F1762" w:rsidRPr="00C354FA">
        <w:rPr>
          <w:rFonts w:ascii="Cambria" w:hAnsi="Cambria"/>
        </w:rPr>
        <w:t xml:space="preserve"> </w:t>
      </w:r>
      <w:r w:rsidR="005A5CA8">
        <w:rPr>
          <w:rFonts w:ascii="Cambria" w:hAnsi="Cambria"/>
        </w:rPr>
        <w:t>to</w:t>
      </w:r>
      <w:r w:rsidR="00C41664" w:rsidRPr="00C354FA">
        <w:rPr>
          <w:rFonts w:ascii="Cambria" w:hAnsi="Cambria"/>
        </w:rPr>
        <w:t xml:space="preserve"> </w:t>
      </w:r>
      <w:r w:rsidR="005A5CA8">
        <w:rPr>
          <w:rFonts w:ascii="Cambria" w:hAnsi="Cambria"/>
        </w:rPr>
        <w:t>the relatively understudied but</w:t>
      </w:r>
      <w:r w:rsidR="00C41664" w:rsidRPr="00C354FA">
        <w:rPr>
          <w:rFonts w:ascii="Cambria" w:hAnsi="Cambria"/>
        </w:rPr>
        <w:t xml:space="preserve"> rich </w:t>
      </w:r>
      <w:r w:rsidR="005A5CA8">
        <w:rPr>
          <w:rFonts w:ascii="Cambria" w:hAnsi="Cambria"/>
        </w:rPr>
        <w:t xml:space="preserve">and surprisingly large </w:t>
      </w:r>
      <w:r w:rsidR="00C41664" w:rsidRPr="00C354FA">
        <w:rPr>
          <w:rFonts w:ascii="Cambria" w:hAnsi="Cambria"/>
        </w:rPr>
        <w:t xml:space="preserve">assemblages of European prehistoric ceramics </w:t>
      </w:r>
      <w:r w:rsidR="005A5CA8">
        <w:rPr>
          <w:rFonts w:ascii="Cambria" w:hAnsi="Cambria"/>
        </w:rPr>
        <w:t>made by nomadic hunter-gatherers during</w:t>
      </w:r>
      <w:r w:rsidR="00C41664" w:rsidRPr="00C354FA">
        <w:rPr>
          <w:rFonts w:ascii="Cambria" w:hAnsi="Cambria"/>
        </w:rPr>
        <w:t xml:space="preserve"> the late Pleistocene, between </w:t>
      </w:r>
      <w:r w:rsidR="00C41664" w:rsidRPr="00C354FA">
        <w:rPr>
          <w:rFonts w:ascii="Cambria" w:hAnsi="Cambria"/>
          <w:i/>
        </w:rPr>
        <w:t xml:space="preserve">c. </w:t>
      </w:r>
      <w:r w:rsidR="00C41664" w:rsidRPr="00C354FA">
        <w:rPr>
          <w:rFonts w:ascii="Cambria" w:hAnsi="Cambria"/>
        </w:rPr>
        <w:t xml:space="preserve">32,000-14,000 </w:t>
      </w:r>
      <w:proofErr w:type="spellStart"/>
      <w:r w:rsidR="00C41664" w:rsidRPr="00C354FA">
        <w:rPr>
          <w:rFonts w:ascii="Cambria" w:hAnsi="Cambria"/>
        </w:rPr>
        <w:t>cal</w:t>
      </w:r>
      <w:proofErr w:type="spellEnd"/>
      <w:r w:rsidR="00C41664" w:rsidRPr="00C354FA">
        <w:rPr>
          <w:rFonts w:ascii="Cambria" w:hAnsi="Cambria"/>
        </w:rPr>
        <w:t xml:space="preserve"> BP.</w:t>
      </w:r>
      <w:r w:rsidR="00871A3D" w:rsidRPr="00C354FA">
        <w:rPr>
          <w:rFonts w:ascii="Cambria" w:hAnsi="Cambria"/>
        </w:rPr>
        <w:t xml:space="preserve"> </w:t>
      </w:r>
      <w:r w:rsidR="001936D4">
        <w:rPr>
          <w:rFonts w:ascii="Cambria" w:hAnsi="Cambria"/>
        </w:rPr>
        <w:t>Using</w:t>
      </w:r>
      <w:r w:rsidR="00871A3D" w:rsidRPr="00C354FA">
        <w:rPr>
          <w:rFonts w:ascii="Cambria" w:hAnsi="Cambria"/>
        </w:rPr>
        <w:t xml:space="preserve"> a contextualized </w:t>
      </w:r>
      <w:proofErr w:type="spellStart"/>
      <w:r w:rsidR="005F1762" w:rsidRPr="00C354FA">
        <w:rPr>
          <w:rFonts w:ascii="Cambria" w:hAnsi="Cambria"/>
          <w:i/>
        </w:rPr>
        <w:t>chaîne</w:t>
      </w:r>
      <w:proofErr w:type="spellEnd"/>
      <w:r w:rsidR="005F1762" w:rsidRPr="00C354FA">
        <w:rPr>
          <w:rFonts w:ascii="Cambria" w:hAnsi="Cambria"/>
          <w:i/>
        </w:rPr>
        <w:t xml:space="preserve"> </w:t>
      </w:r>
      <w:proofErr w:type="spellStart"/>
      <w:r w:rsidR="005F1762" w:rsidRPr="00C354FA">
        <w:rPr>
          <w:rFonts w:ascii="Cambria" w:hAnsi="Cambria"/>
          <w:i/>
        </w:rPr>
        <w:t>opé</w:t>
      </w:r>
      <w:r w:rsidR="00871A3D" w:rsidRPr="00C354FA">
        <w:rPr>
          <w:rFonts w:ascii="Cambria" w:hAnsi="Cambria"/>
          <w:i/>
        </w:rPr>
        <w:t>ratoire</w:t>
      </w:r>
      <w:proofErr w:type="spellEnd"/>
      <w:r w:rsidR="00871A3D" w:rsidRPr="00C354FA">
        <w:rPr>
          <w:rFonts w:ascii="Cambria" w:hAnsi="Cambria"/>
          <w:i/>
        </w:rPr>
        <w:t xml:space="preserve"> </w:t>
      </w:r>
      <w:r w:rsidR="00871A3D" w:rsidRPr="00C354FA">
        <w:rPr>
          <w:rFonts w:ascii="Cambria" w:hAnsi="Cambria"/>
        </w:rPr>
        <w:t>methodology</w:t>
      </w:r>
      <w:r w:rsidR="001936D4">
        <w:rPr>
          <w:rFonts w:ascii="Cambria" w:hAnsi="Cambria"/>
        </w:rPr>
        <w:t>, this research</w:t>
      </w:r>
      <w:r w:rsidR="005F1762" w:rsidRPr="00C354FA">
        <w:rPr>
          <w:rFonts w:ascii="Cambria" w:hAnsi="Cambria"/>
        </w:rPr>
        <w:t xml:space="preserve"> move</w:t>
      </w:r>
      <w:r w:rsidR="001936D4">
        <w:rPr>
          <w:rFonts w:ascii="Cambria" w:hAnsi="Cambria"/>
        </w:rPr>
        <w:t>s</w:t>
      </w:r>
      <w:r w:rsidR="005F1762" w:rsidRPr="00C354FA">
        <w:rPr>
          <w:rFonts w:ascii="Cambria" w:hAnsi="Cambria"/>
        </w:rPr>
        <w:t xml:space="preserve"> beyond merely identifying and discussing </w:t>
      </w:r>
      <w:r w:rsidR="00871A3D" w:rsidRPr="00C354FA">
        <w:rPr>
          <w:rFonts w:ascii="Cambria" w:hAnsi="Cambria"/>
        </w:rPr>
        <w:t>the chronological origins of</w:t>
      </w:r>
      <w:r w:rsidR="005F1762" w:rsidRPr="00C354FA">
        <w:rPr>
          <w:rFonts w:ascii="Cambria" w:hAnsi="Cambria"/>
        </w:rPr>
        <w:t xml:space="preserve"> ceramic technologies across Europe</w:t>
      </w:r>
      <w:r w:rsidR="00871A3D" w:rsidRPr="00C354FA">
        <w:rPr>
          <w:rFonts w:ascii="Cambria" w:hAnsi="Cambria"/>
        </w:rPr>
        <w:t>;</w:t>
      </w:r>
      <w:r w:rsidR="005F1762" w:rsidRPr="00C354FA">
        <w:rPr>
          <w:rFonts w:ascii="Cambria" w:hAnsi="Cambria"/>
        </w:rPr>
        <w:t xml:space="preserve"> </w:t>
      </w:r>
      <w:r w:rsidR="00871A3D" w:rsidRPr="00C354FA">
        <w:rPr>
          <w:rFonts w:ascii="Cambria" w:hAnsi="Cambria"/>
        </w:rPr>
        <w:t xml:space="preserve">it </w:t>
      </w:r>
      <w:r w:rsidR="00682C77">
        <w:rPr>
          <w:rFonts w:ascii="Cambria" w:hAnsi="Cambria"/>
        </w:rPr>
        <w:t xml:space="preserve">also </w:t>
      </w:r>
      <w:r w:rsidR="00871A3D" w:rsidRPr="00C354FA">
        <w:rPr>
          <w:rFonts w:ascii="Cambria" w:hAnsi="Cambria"/>
        </w:rPr>
        <w:t xml:space="preserve">explores the impact of these innovative materials and </w:t>
      </w:r>
      <w:r w:rsidR="005A5CA8">
        <w:rPr>
          <w:rFonts w:ascii="Cambria" w:hAnsi="Cambria"/>
        </w:rPr>
        <w:t xml:space="preserve">the </w:t>
      </w:r>
      <w:r w:rsidR="00871A3D" w:rsidRPr="00C354FA">
        <w:rPr>
          <w:rFonts w:ascii="Cambria" w:hAnsi="Cambria"/>
        </w:rPr>
        <w:t>technologies</w:t>
      </w:r>
      <w:r w:rsidR="005A5CA8">
        <w:rPr>
          <w:rFonts w:ascii="Cambria" w:hAnsi="Cambria"/>
        </w:rPr>
        <w:t xml:space="preserve"> developed to work with them</w:t>
      </w:r>
      <w:r w:rsidR="00871A3D" w:rsidRPr="00C354FA">
        <w:rPr>
          <w:rFonts w:ascii="Cambria" w:hAnsi="Cambria"/>
        </w:rPr>
        <w:t xml:space="preserve"> </w:t>
      </w:r>
      <w:r w:rsidR="005A5CA8">
        <w:rPr>
          <w:rFonts w:ascii="Cambria" w:hAnsi="Cambria"/>
        </w:rPr>
        <w:t>on</w:t>
      </w:r>
      <w:r w:rsidR="00871A3D" w:rsidRPr="00C354FA">
        <w:rPr>
          <w:rFonts w:ascii="Cambria" w:hAnsi="Cambria"/>
        </w:rPr>
        <w:t xml:space="preserve"> the societies </w:t>
      </w:r>
      <w:r w:rsidR="005A5CA8">
        <w:rPr>
          <w:rFonts w:ascii="Cambria" w:hAnsi="Cambria"/>
        </w:rPr>
        <w:t>in which they were used</w:t>
      </w:r>
      <w:r w:rsidR="005F1762" w:rsidRPr="00C354FA">
        <w:rPr>
          <w:rFonts w:ascii="Cambria" w:hAnsi="Cambria"/>
        </w:rPr>
        <w:t>. Ultimately, this research demonstrates how c</w:t>
      </w:r>
      <w:r w:rsidR="00871A3D" w:rsidRPr="00C354FA">
        <w:rPr>
          <w:rFonts w:ascii="Cambria" w:hAnsi="Cambria"/>
        </w:rPr>
        <w:t xml:space="preserve">eramic technologies were </w:t>
      </w:r>
      <w:r w:rsidR="005F1762" w:rsidRPr="00C354FA">
        <w:rPr>
          <w:rFonts w:ascii="Cambria" w:hAnsi="Cambria"/>
        </w:rPr>
        <w:t>socially transformative</w:t>
      </w:r>
      <w:r w:rsidR="00871A3D" w:rsidRPr="00C354FA">
        <w:rPr>
          <w:rFonts w:ascii="Cambria" w:hAnsi="Cambria"/>
        </w:rPr>
        <w:t xml:space="preserve"> not only when they were </w:t>
      </w:r>
      <w:r w:rsidR="005A5CA8">
        <w:rPr>
          <w:rFonts w:ascii="Cambria" w:hAnsi="Cambria"/>
        </w:rPr>
        <w:t>appropriated</w:t>
      </w:r>
      <w:r w:rsidR="00871A3D" w:rsidRPr="00C354FA">
        <w:rPr>
          <w:rFonts w:ascii="Cambria" w:hAnsi="Cambria"/>
        </w:rPr>
        <w:t xml:space="preserve"> for utilitarian purposes, to make pots and vessels; the introduction of ceramic materials into </w:t>
      </w:r>
      <w:proofErr w:type="spellStart"/>
      <w:r w:rsidR="00871A3D" w:rsidRPr="00C354FA">
        <w:rPr>
          <w:rFonts w:ascii="Cambria" w:hAnsi="Cambria"/>
        </w:rPr>
        <w:t>Palaeolithic</w:t>
      </w:r>
      <w:proofErr w:type="spellEnd"/>
      <w:r w:rsidR="00871A3D" w:rsidRPr="00C354FA">
        <w:rPr>
          <w:rFonts w:ascii="Cambria" w:hAnsi="Cambria"/>
        </w:rPr>
        <w:t xml:space="preserve"> artistic </w:t>
      </w:r>
      <w:r w:rsidR="00871A3D" w:rsidRPr="00C354FA">
        <w:rPr>
          <w:rFonts w:ascii="Cambria" w:hAnsi="Cambria"/>
          <w:i/>
        </w:rPr>
        <w:t xml:space="preserve">oeuvres </w:t>
      </w:r>
      <w:r w:rsidR="00871A3D" w:rsidRPr="00C354FA">
        <w:rPr>
          <w:rFonts w:ascii="Cambria" w:hAnsi="Cambria"/>
        </w:rPr>
        <w:t xml:space="preserve">proved to be a catalyst for </w:t>
      </w:r>
      <w:r w:rsidR="006C2984">
        <w:rPr>
          <w:rFonts w:ascii="Cambria" w:hAnsi="Cambria"/>
        </w:rPr>
        <w:t>important</w:t>
      </w:r>
      <w:r w:rsidR="00871A3D" w:rsidRPr="00C354FA">
        <w:rPr>
          <w:rFonts w:ascii="Cambria" w:hAnsi="Cambria"/>
        </w:rPr>
        <w:t xml:space="preserve"> creative and artistic shifts </w:t>
      </w:r>
      <w:r w:rsidR="00682C77">
        <w:rPr>
          <w:rFonts w:ascii="Cambria" w:hAnsi="Cambria"/>
        </w:rPr>
        <w:t xml:space="preserve">and transformations </w:t>
      </w:r>
      <w:r w:rsidR="00871A3D" w:rsidRPr="00C354FA">
        <w:rPr>
          <w:rFonts w:ascii="Cambria" w:hAnsi="Cambria"/>
        </w:rPr>
        <w:t xml:space="preserve">as well. </w:t>
      </w:r>
    </w:p>
    <w:p w14:paraId="7E626F56" w14:textId="77777777" w:rsidR="00C41664" w:rsidRPr="00C354FA" w:rsidRDefault="00C41664" w:rsidP="001E1F04">
      <w:pPr>
        <w:spacing w:line="360" w:lineRule="auto"/>
        <w:jc w:val="both"/>
        <w:rPr>
          <w:rFonts w:ascii="Cambria" w:hAnsi="Cambria"/>
        </w:rPr>
      </w:pPr>
    </w:p>
    <w:p w14:paraId="4D95BA9D" w14:textId="77777777" w:rsidR="008D26AF" w:rsidRPr="00F07583" w:rsidRDefault="008D26AF" w:rsidP="001E1F04">
      <w:pPr>
        <w:spacing w:line="360" w:lineRule="auto"/>
        <w:jc w:val="both"/>
        <w:rPr>
          <w:rFonts w:ascii="Cambria" w:hAnsi="Cambria"/>
          <w:b/>
        </w:rPr>
      </w:pPr>
      <w:r w:rsidRPr="00F07583">
        <w:rPr>
          <w:rFonts w:ascii="Cambria" w:hAnsi="Cambria"/>
          <w:b/>
        </w:rPr>
        <w:t xml:space="preserve">2. </w:t>
      </w:r>
      <w:proofErr w:type="gramStart"/>
      <w:r w:rsidRPr="00F07583">
        <w:rPr>
          <w:rFonts w:ascii="Cambria" w:hAnsi="Cambria"/>
          <w:b/>
        </w:rPr>
        <w:t>Background</w:t>
      </w:r>
      <w:proofErr w:type="gramEnd"/>
      <w:r w:rsidRPr="00F07583">
        <w:rPr>
          <w:rFonts w:ascii="Cambria" w:hAnsi="Cambria"/>
          <w:b/>
        </w:rPr>
        <w:t xml:space="preserve"> and Context</w:t>
      </w:r>
    </w:p>
    <w:p w14:paraId="0022A55A" w14:textId="1B019078" w:rsidR="00C41664" w:rsidRPr="00C354FA" w:rsidRDefault="008D26AF" w:rsidP="001E1F04">
      <w:pPr>
        <w:spacing w:line="360" w:lineRule="auto"/>
        <w:jc w:val="both"/>
        <w:rPr>
          <w:rFonts w:ascii="Cambria" w:hAnsi="Cambria"/>
          <w:i/>
        </w:rPr>
      </w:pPr>
      <w:r w:rsidRPr="00C354FA">
        <w:rPr>
          <w:rFonts w:ascii="Cambria" w:hAnsi="Cambria"/>
          <w:i/>
        </w:rPr>
        <w:t xml:space="preserve">2.1 </w:t>
      </w:r>
      <w:r w:rsidR="00C41664" w:rsidRPr="00C354FA">
        <w:rPr>
          <w:rFonts w:ascii="Cambria" w:hAnsi="Cambria"/>
          <w:i/>
        </w:rPr>
        <w:t>Ceramics, not pottery</w:t>
      </w:r>
    </w:p>
    <w:p w14:paraId="33D8E7E4" w14:textId="47B5345A" w:rsidR="008E12FD" w:rsidRPr="00C354FA" w:rsidRDefault="00667108" w:rsidP="001E1F04">
      <w:pPr>
        <w:spacing w:line="360" w:lineRule="auto"/>
        <w:jc w:val="both"/>
        <w:rPr>
          <w:rFonts w:ascii="Cambria" w:hAnsi="Cambria"/>
        </w:rPr>
      </w:pPr>
      <w:r w:rsidRPr="00C354FA">
        <w:rPr>
          <w:rFonts w:ascii="Cambria" w:hAnsi="Cambria"/>
        </w:rPr>
        <w:t>The traditional</w:t>
      </w:r>
      <w:r w:rsidR="00BA1389" w:rsidRPr="00C354FA">
        <w:rPr>
          <w:rFonts w:ascii="Cambria" w:hAnsi="Cambria"/>
        </w:rPr>
        <w:t xml:space="preserve"> research focus</w:t>
      </w:r>
      <w:r w:rsidRPr="00C354FA">
        <w:rPr>
          <w:rFonts w:ascii="Cambria" w:hAnsi="Cambria"/>
        </w:rPr>
        <w:t xml:space="preserve"> on prehistoric ceramic pots</w:t>
      </w:r>
      <w:r w:rsidR="004E3A56">
        <w:rPr>
          <w:rFonts w:ascii="Cambria" w:hAnsi="Cambria"/>
        </w:rPr>
        <w:t xml:space="preserve"> that post-date</w:t>
      </w:r>
      <w:r w:rsidRPr="00C354FA">
        <w:rPr>
          <w:rFonts w:ascii="Cambria" w:hAnsi="Cambria"/>
        </w:rPr>
        <w:t xml:space="preserve"> the Pleistocene-Holocene transition (</w:t>
      </w:r>
      <w:r w:rsidRPr="00C354FA">
        <w:rPr>
          <w:rFonts w:ascii="Cambria" w:hAnsi="Cambria"/>
          <w:i/>
        </w:rPr>
        <w:t xml:space="preserve">c. </w:t>
      </w:r>
      <w:r w:rsidRPr="00C354FA">
        <w:rPr>
          <w:rFonts w:ascii="Cambria" w:hAnsi="Cambria"/>
        </w:rPr>
        <w:t>10,000 years ago)</w:t>
      </w:r>
      <w:r w:rsidR="00BA1389" w:rsidRPr="00C354FA">
        <w:rPr>
          <w:rFonts w:ascii="Cambria" w:hAnsi="Cambria"/>
        </w:rPr>
        <w:t xml:space="preserve"> is understandable as </w:t>
      </w:r>
      <w:r w:rsidR="009F42E4" w:rsidRPr="00C354FA">
        <w:rPr>
          <w:rFonts w:ascii="Cambria" w:hAnsi="Cambria"/>
        </w:rPr>
        <w:t>thes</w:t>
      </w:r>
      <w:r w:rsidR="00715E5F">
        <w:rPr>
          <w:rFonts w:ascii="Cambria" w:hAnsi="Cambria"/>
        </w:rPr>
        <w:t>e later prehistoric vessels are</w:t>
      </w:r>
      <w:r w:rsidR="00F8671A">
        <w:rPr>
          <w:rFonts w:ascii="Cambria" w:hAnsi="Cambria"/>
        </w:rPr>
        <w:t xml:space="preserve"> ubiquitous find</w:t>
      </w:r>
      <w:r w:rsidR="00715E5F">
        <w:rPr>
          <w:rFonts w:ascii="Cambria" w:hAnsi="Cambria"/>
        </w:rPr>
        <w:t>s</w:t>
      </w:r>
      <w:r w:rsidR="00F8671A">
        <w:rPr>
          <w:rFonts w:ascii="Cambria" w:hAnsi="Cambria"/>
        </w:rPr>
        <w:t xml:space="preserve"> at </w:t>
      </w:r>
      <w:r w:rsidR="00A7274E">
        <w:rPr>
          <w:rFonts w:ascii="Cambria" w:hAnsi="Cambria"/>
        </w:rPr>
        <w:t>many</w:t>
      </w:r>
      <w:r w:rsidR="00F8671A">
        <w:rPr>
          <w:rFonts w:ascii="Cambria" w:hAnsi="Cambria"/>
        </w:rPr>
        <w:t xml:space="preserve"> Holocene-aged</w:t>
      </w:r>
      <w:r w:rsidR="009F42E4" w:rsidRPr="00C354FA">
        <w:rPr>
          <w:rFonts w:ascii="Cambria" w:hAnsi="Cambria"/>
        </w:rPr>
        <w:t xml:space="preserve"> </w:t>
      </w:r>
      <w:r w:rsidR="00F8671A">
        <w:rPr>
          <w:rFonts w:ascii="Cambria" w:hAnsi="Cambria"/>
        </w:rPr>
        <w:t>archaeological sites</w:t>
      </w:r>
      <w:r w:rsidR="00BA1389" w:rsidRPr="00C354FA">
        <w:rPr>
          <w:rFonts w:ascii="Cambria" w:hAnsi="Cambria"/>
        </w:rPr>
        <w:t xml:space="preserve">. </w:t>
      </w:r>
      <w:r w:rsidR="00751E01">
        <w:rPr>
          <w:rFonts w:ascii="Cambria" w:hAnsi="Cambria"/>
        </w:rPr>
        <w:t>P</w:t>
      </w:r>
      <w:r w:rsidR="0041717C" w:rsidRPr="00C354FA">
        <w:rPr>
          <w:rFonts w:ascii="Cambria" w:hAnsi="Cambria"/>
        </w:rPr>
        <w:t>erhaps unintentionally,</w:t>
      </w:r>
      <w:r w:rsidR="0041717C">
        <w:rPr>
          <w:rFonts w:ascii="Cambria" w:hAnsi="Cambria"/>
        </w:rPr>
        <w:t xml:space="preserve"> </w:t>
      </w:r>
      <w:r w:rsidR="00BA1389" w:rsidRPr="00C354FA">
        <w:rPr>
          <w:rFonts w:ascii="Cambria" w:hAnsi="Cambria"/>
        </w:rPr>
        <w:t xml:space="preserve">this </w:t>
      </w:r>
      <w:r w:rsidR="00F8671A">
        <w:rPr>
          <w:rFonts w:ascii="Cambria" w:hAnsi="Cambria"/>
        </w:rPr>
        <w:t>focus</w:t>
      </w:r>
      <w:r w:rsidR="00BA1389" w:rsidRPr="00C354FA">
        <w:rPr>
          <w:rFonts w:ascii="Cambria" w:hAnsi="Cambria"/>
        </w:rPr>
        <w:t xml:space="preserve"> </w:t>
      </w:r>
      <w:r w:rsidR="0041717C">
        <w:rPr>
          <w:rFonts w:ascii="Cambria" w:hAnsi="Cambria"/>
        </w:rPr>
        <w:t>seems to have</w:t>
      </w:r>
      <w:r w:rsidR="00F8671A">
        <w:rPr>
          <w:rFonts w:ascii="Cambria" w:hAnsi="Cambria"/>
        </w:rPr>
        <w:t xml:space="preserve"> led to</w:t>
      </w:r>
      <w:r w:rsidR="0041717C">
        <w:rPr>
          <w:rFonts w:ascii="Cambria" w:hAnsi="Cambria"/>
        </w:rPr>
        <w:t xml:space="preserve"> a</w:t>
      </w:r>
      <w:r w:rsidR="00F8671A">
        <w:rPr>
          <w:rFonts w:ascii="Cambria" w:hAnsi="Cambria"/>
        </w:rPr>
        <w:t xml:space="preserve"> research myopia that</w:t>
      </w:r>
      <w:r w:rsidR="00BA1389" w:rsidRPr="00C354FA">
        <w:rPr>
          <w:rFonts w:ascii="Cambria" w:hAnsi="Cambria"/>
        </w:rPr>
        <w:t xml:space="preserve"> </w:t>
      </w:r>
      <w:r w:rsidR="004E3A56">
        <w:rPr>
          <w:rFonts w:ascii="Cambria" w:hAnsi="Cambria"/>
        </w:rPr>
        <w:t>may have contributed to</w:t>
      </w:r>
      <w:r w:rsidR="00A7274E">
        <w:rPr>
          <w:rFonts w:ascii="Cambria" w:hAnsi="Cambria"/>
        </w:rPr>
        <w:t xml:space="preserve"> the </w:t>
      </w:r>
      <w:proofErr w:type="gramStart"/>
      <w:r w:rsidR="00A7274E">
        <w:rPr>
          <w:rFonts w:ascii="Cambria" w:hAnsi="Cambria"/>
        </w:rPr>
        <w:t>widely-</w:t>
      </w:r>
      <w:r w:rsidR="00681823" w:rsidRPr="00C354FA">
        <w:rPr>
          <w:rFonts w:ascii="Cambria" w:hAnsi="Cambria"/>
        </w:rPr>
        <w:t>accepted</w:t>
      </w:r>
      <w:proofErr w:type="gramEnd"/>
      <w:r w:rsidR="00681823" w:rsidRPr="00C354FA">
        <w:rPr>
          <w:rFonts w:ascii="Cambria" w:hAnsi="Cambria"/>
        </w:rPr>
        <w:t xml:space="preserve"> </w:t>
      </w:r>
      <w:r w:rsidR="00A7274E">
        <w:rPr>
          <w:rFonts w:ascii="Cambria" w:hAnsi="Cambria"/>
        </w:rPr>
        <w:t>assumption</w:t>
      </w:r>
      <w:r w:rsidR="00681823" w:rsidRPr="00C354FA">
        <w:rPr>
          <w:rFonts w:ascii="Cambria" w:hAnsi="Cambria"/>
        </w:rPr>
        <w:t xml:space="preserve"> that the terms “pottery” and “ceramics” are largely interchangeable. </w:t>
      </w:r>
      <w:r w:rsidR="00751E01">
        <w:rPr>
          <w:rFonts w:ascii="Cambria" w:hAnsi="Cambria"/>
        </w:rPr>
        <w:t>However, t</w:t>
      </w:r>
      <w:r w:rsidR="008E12FD" w:rsidRPr="00C354FA">
        <w:rPr>
          <w:rFonts w:ascii="Cambria" w:hAnsi="Cambria"/>
        </w:rPr>
        <w:t>he archaeological record from most periods of prehistory demonstrates that</w:t>
      </w:r>
      <w:r w:rsidR="004C1282">
        <w:rPr>
          <w:rFonts w:ascii="Cambria" w:hAnsi="Cambria"/>
        </w:rPr>
        <w:t xml:space="preserve"> hunter-gatherer populations, from the Pleistocene until today, have made</w:t>
      </w:r>
      <w:r w:rsidR="008E12FD" w:rsidRPr="00C354FA">
        <w:rPr>
          <w:rFonts w:ascii="Cambria" w:hAnsi="Cambria"/>
        </w:rPr>
        <w:t xml:space="preserve"> a </w:t>
      </w:r>
      <w:r w:rsidR="00FC28B8">
        <w:rPr>
          <w:rFonts w:ascii="Cambria" w:hAnsi="Cambria"/>
        </w:rPr>
        <w:t>diverse</w:t>
      </w:r>
      <w:r w:rsidR="008E12FD" w:rsidRPr="00C354FA">
        <w:rPr>
          <w:rFonts w:ascii="Cambria" w:hAnsi="Cambria"/>
        </w:rPr>
        <w:t xml:space="preserve"> range of </w:t>
      </w:r>
      <w:r w:rsidR="00FC28B8">
        <w:rPr>
          <w:rFonts w:ascii="Cambria" w:hAnsi="Cambria"/>
        </w:rPr>
        <w:t xml:space="preserve">non-pottery ceramic </w:t>
      </w:r>
      <w:r w:rsidR="008E12FD" w:rsidRPr="00C354FA">
        <w:rPr>
          <w:rFonts w:ascii="Cambria" w:hAnsi="Cambria"/>
        </w:rPr>
        <w:t xml:space="preserve">material culture </w:t>
      </w:r>
      <w:r w:rsidR="00BA1389" w:rsidRPr="00C354FA">
        <w:rPr>
          <w:rFonts w:ascii="Cambria" w:hAnsi="Cambria"/>
        </w:rPr>
        <w:t>(see contr</w:t>
      </w:r>
      <w:r w:rsidR="005F1762" w:rsidRPr="00C354FA">
        <w:rPr>
          <w:rFonts w:ascii="Cambria" w:hAnsi="Cambria"/>
        </w:rPr>
        <w:t xml:space="preserve">ibutions to Jordan and </w:t>
      </w:r>
      <w:proofErr w:type="spellStart"/>
      <w:r w:rsidR="005F1762" w:rsidRPr="00C354FA">
        <w:rPr>
          <w:rFonts w:ascii="Cambria" w:hAnsi="Cambria"/>
        </w:rPr>
        <w:t>Zvelebil</w:t>
      </w:r>
      <w:proofErr w:type="spellEnd"/>
      <w:r w:rsidR="005F1762" w:rsidRPr="00C354FA">
        <w:rPr>
          <w:rFonts w:ascii="Cambria" w:hAnsi="Cambria"/>
        </w:rPr>
        <w:t xml:space="preserve"> (</w:t>
      </w:r>
      <w:r w:rsidR="00BA1389" w:rsidRPr="00C354FA">
        <w:rPr>
          <w:rFonts w:ascii="Cambria" w:hAnsi="Cambria"/>
        </w:rPr>
        <w:t>2009</w:t>
      </w:r>
      <w:r w:rsidR="00B6735D" w:rsidRPr="00C354FA">
        <w:rPr>
          <w:rFonts w:ascii="Cambria" w:hAnsi="Cambria"/>
        </w:rPr>
        <w:t>)</w:t>
      </w:r>
      <w:r w:rsidR="00BA1389" w:rsidRPr="00C354FA">
        <w:rPr>
          <w:rFonts w:ascii="Cambria" w:hAnsi="Cambria"/>
        </w:rPr>
        <w:t xml:space="preserve"> for the diversity and richne</w:t>
      </w:r>
      <w:r w:rsidR="00F8671A">
        <w:rPr>
          <w:rFonts w:ascii="Cambria" w:hAnsi="Cambria"/>
        </w:rPr>
        <w:t xml:space="preserve">ss of ceramic material culture made by </w:t>
      </w:r>
      <w:r w:rsidR="00BA1389" w:rsidRPr="00C354FA">
        <w:rPr>
          <w:rFonts w:ascii="Cambria" w:hAnsi="Cambria"/>
        </w:rPr>
        <w:t>hunter-gatherer societies)</w:t>
      </w:r>
      <w:r w:rsidR="004C1282">
        <w:rPr>
          <w:rFonts w:ascii="Cambria" w:hAnsi="Cambria"/>
        </w:rPr>
        <w:t xml:space="preserve">. Thus, a more technological definition of ceramics is necessary to </w:t>
      </w:r>
      <w:r w:rsidR="00FC28B8">
        <w:rPr>
          <w:rFonts w:ascii="Cambria" w:hAnsi="Cambria"/>
        </w:rPr>
        <w:t>account for</w:t>
      </w:r>
      <w:r w:rsidR="004C1282">
        <w:rPr>
          <w:rFonts w:ascii="Cambria" w:hAnsi="Cambria"/>
        </w:rPr>
        <w:t xml:space="preserve"> the true diversity of material culture</w:t>
      </w:r>
      <w:r w:rsidR="00FC28B8">
        <w:rPr>
          <w:rFonts w:ascii="Cambria" w:hAnsi="Cambria"/>
        </w:rPr>
        <w:t xml:space="preserve"> made in this raw material</w:t>
      </w:r>
      <w:r w:rsidR="004C1282">
        <w:rPr>
          <w:rFonts w:ascii="Cambria" w:hAnsi="Cambria"/>
        </w:rPr>
        <w:t xml:space="preserve">. In </w:t>
      </w:r>
      <w:r w:rsidR="008E12FD" w:rsidRPr="00C354FA">
        <w:rPr>
          <w:rFonts w:ascii="Cambria" w:hAnsi="Cambria"/>
        </w:rPr>
        <w:t>this paper</w:t>
      </w:r>
      <w:r w:rsidR="004C1282">
        <w:rPr>
          <w:rFonts w:ascii="Cambria" w:hAnsi="Cambria"/>
        </w:rPr>
        <w:t>,</w:t>
      </w:r>
      <w:r w:rsidR="008E12FD" w:rsidRPr="00C354FA">
        <w:rPr>
          <w:rFonts w:ascii="Cambria" w:hAnsi="Cambria"/>
        </w:rPr>
        <w:t xml:space="preserve"> we </w:t>
      </w:r>
      <w:r w:rsidR="004C1282">
        <w:rPr>
          <w:rFonts w:ascii="Cambria" w:hAnsi="Cambria"/>
        </w:rPr>
        <w:t>advocate for</w:t>
      </w:r>
      <w:r w:rsidR="00266E65" w:rsidRPr="00C354FA">
        <w:rPr>
          <w:rFonts w:ascii="Cambria" w:hAnsi="Cambria"/>
        </w:rPr>
        <w:t xml:space="preserve"> </w:t>
      </w:r>
      <w:proofErr w:type="spellStart"/>
      <w:r w:rsidR="005F1762" w:rsidRPr="00C354FA">
        <w:rPr>
          <w:rFonts w:ascii="Cambria" w:hAnsi="Cambria"/>
        </w:rPr>
        <w:t>Darvill’s</w:t>
      </w:r>
      <w:proofErr w:type="spellEnd"/>
      <w:r w:rsidR="005F1762" w:rsidRPr="00C354FA">
        <w:rPr>
          <w:rFonts w:ascii="Cambria" w:hAnsi="Cambria"/>
        </w:rPr>
        <w:t xml:space="preserve"> (2002,</w:t>
      </w:r>
      <w:r w:rsidR="008E12FD" w:rsidRPr="00C354FA">
        <w:rPr>
          <w:rFonts w:ascii="Cambria" w:hAnsi="Cambria"/>
        </w:rPr>
        <w:t xml:space="preserve"> </w:t>
      </w:r>
      <w:r w:rsidR="002062A0" w:rsidRPr="00C354FA">
        <w:rPr>
          <w:rFonts w:ascii="Cambria" w:hAnsi="Cambria"/>
        </w:rPr>
        <w:t>337-</w:t>
      </w:r>
      <w:r w:rsidR="005F1762" w:rsidRPr="00C354FA">
        <w:rPr>
          <w:rFonts w:ascii="Cambria" w:hAnsi="Cambria"/>
        </w:rPr>
        <w:t>33</w:t>
      </w:r>
      <w:r w:rsidR="002062A0" w:rsidRPr="00C354FA">
        <w:rPr>
          <w:rFonts w:ascii="Cambria" w:hAnsi="Cambria"/>
        </w:rPr>
        <w:t>8</w:t>
      </w:r>
      <w:r w:rsidR="004C1282">
        <w:rPr>
          <w:rFonts w:ascii="Cambria" w:hAnsi="Cambria"/>
        </w:rPr>
        <w:t xml:space="preserve">) </w:t>
      </w:r>
      <w:r w:rsidR="008E12FD" w:rsidRPr="00C354FA">
        <w:rPr>
          <w:rFonts w:ascii="Cambria" w:hAnsi="Cambria"/>
        </w:rPr>
        <w:t xml:space="preserve">definition of ceramics </w:t>
      </w:r>
      <w:r w:rsidR="004C1282">
        <w:rPr>
          <w:rFonts w:ascii="Cambria" w:hAnsi="Cambria"/>
        </w:rPr>
        <w:t xml:space="preserve">that does not </w:t>
      </w:r>
      <w:r w:rsidR="00587D84">
        <w:rPr>
          <w:rFonts w:ascii="Cambria" w:hAnsi="Cambria"/>
        </w:rPr>
        <w:t>elevate</w:t>
      </w:r>
      <w:r w:rsidR="004C1282">
        <w:rPr>
          <w:rFonts w:ascii="Cambria" w:hAnsi="Cambria"/>
        </w:rPr>
        <w:t xml:space="preserve"> </w:t>
      </w:r>
      <w:proofErr w:type="spellStart"/>
      <w:r w:rsidR="004C1282">
        <w:rPr>
          <w:rFonts w:ascii="Cambria" w:hAnsi="Cambria"/>
        </w:rPr>
        <w:t>artefact</w:t>
      </w:r>
      <w:proofErr w:type="spellEnd"/>
      <w:r w:rsidR="004C1282">
        <w:rPr>
          <w:rFonts w:ascii="Cambria" w:hAnsi="Cambria"/>
        </w:rPr>
        <w:t xml:space="preserve"> form or function as a key </w:t>
      </w:r>
      <w:r w:rsidR="00587D84">
        <w:rPr>
          <w:rFonts w:ascii="Cambria" w:hAnsi="Cambria"/>
        </w:rPr>
        <w:t>characteristic</w:t>
      </w:r>
      <w:r w:rsidR="004C1282">
        <w:rPr>
          <w:rFonts w:ascii="Cambria" w:hAnsi="Cambria"/>
        </w:rPr>
        <w:t xml:space="preserve">; rather, he defines ceramic </w:t>
      </w:r>
      <w:r w:rsidR="008E12FD" w:rsidRPr="00C354FA">
        <w:rPr>
          <w:rFonts w:ascii="Cambria" w:hAnsi="Cambria"/>
        </w:rPr>
        <w:t>as “[</w:t>
      </w:r>
      <w:proofErr w:type="gramStart"/>
      <w:r w:rsidR="008E12FD" w:rsidRPr="00C354FA">
        <w:rPr>
          <w:rFonts w:ascii="Cambria" w:hAnsi="Cambria"/>
        </w:rPr>
        <w:t>c]lay</w:t>
      </w:r>
      <w:proofErr w:type="gramEnd"/>
      <w:r w:rsidR="008E12FD" w:rsidRPr="00C354FA">
        <w:rPr>
          <w:rFonts w:ascii="Cambria" w:hAnsi="Cambria"/>
        </w:rPr>
        <w:t xml:space="preserve"> that has been fashioned into a desired shape &amp; dried to reduce its water content before being fired or baked to fix its form.”</w:t>
      </w:r>
    </w:p>
    <w:p w14:paraId="77914749" w14:textId="77777777" w:rsidR="00266E65" w:rsidRPr="00C354FA" w:rsidRDefault="00266E65" w:rsidP="001E1F04">
      <w:pPr>
        <w:spacing w:line="360" w:lineRule="auto"/>
        <w:jc w:val="both"/>
        <w:rPr>
          <w:rFonts w:ascii="Cambria" w:hAnsi="Cambria"/>
        </w:rPr>
      </w:pPr>
    </w:p>
    <w:p w14:paraId="1B68B222" w14:textId="26100896" w:rsidR="00266E65" w:rsidRPr="00C354FA" w:rsidRDefault="008D26AF" w:rsidP="001E1F04">
      <w:pPr>
        <w:spacing w:line="360" w:lineRule="auto"/>
        <w:jc w:val="both"/>
        <w:rPr>
          <w:rFonts w:ascii="Cambria" w:hAnsi="Cambria"/>
          <w:i/>
        </w:rPr>
      </w:pPr>
      <w:r w:rsidRPr="00C354FA">
        <w:rPr>
          <w:rFonts w:ascii="Cambria" w:hAnsi="Cambria"/>
          <w:i/>
        </w:rPr>
        <w:t xml:space="preserve">2.2 </w:t>
      </w:r>
      <w:proofErr w:type="spellStart"/>
      <w:r w:rsidR="00266E65" w:rsidRPr="00C354FA">
        <w:rPr>
          <w:rFonts w:ascii="Cambria" w:hAnsi="Cambria"/>
          <w:i/>
        </w:rPr>
        <w:t>Palaeolithic</w:t>
      </w:r>
      <w:proofErr w:type="spellEnd"/>
      <w:r w:rsidR="00266E65" w:rsidRPr="00C354FA">
        <w:rPr>
          <w:rFonts w:ascii="Cambria" w:hAnsi="Cambria"/>
          <w:i/>
        </w:rPr>
        <w:t xml:space="preserve"> Ceramic </w:t>
      </w:r>
      <w:proofErr w:type="spellStart"/>
      <w:r w:rsidR="00266E65" w:rsidRPr="00C354FA">
        <w:rPr>
          <w:rFonts w:ascii="Cambria" w:hAnsi="Cambria"/>
          <w:i/>
        </w:rPr>
        <w:t>Technocomplexes</w:t>
      </w:r>
      <w:proofErr w:type="spellEnd"/>
    </w:p>
    <w:p w14:paraId="367C73FF" w14:textId="46FA0570" w:rsidR="00266E65" w:rsidRPr="00C354FA" w:rsidRDefault="00266E65" w:rsidP="001E1F04">
      <w:pPr>
        <w:spacing w:line="360" w:lineRule="auto"/>
        <w:jc w:val="both"/>
        <w:rPr>
          <w:rFonts w:ascii="Cambria" w:eastAsia="Times New Roman" w:hAnsi="Cambria" w:cs="Times New Roman"/>
        </w:rPr>
      </w:pPr>
      <w:r w:rsidRPr="00C354FA">
        <w:rPr>
          <w:rFonts w:ascii="Cambria" w:hAnsi="Cambria"/>
        </w:rPr>
        <w:t xml:space="preserve">With </w:t>
      </w:r>
      <w:r w:rsidR="005F1762" w:rsidRPr="00C354FA">
        <w:rPr>
          <w:rFonts w:ascii="Cambria" w:hAnsi="Cambria"/>
        </w:rPr>
        <w:t xml:space="preserve">this more technological </w:t>
      </w:r>
      <w:r w:rsidRPr="00C354FA">
        <w:rPr>
          <w:rFonts w:ascii="Cambria" w:hAnsi="Cambria"/>
        </w:rPr>
        <w:t xml:space="preserve">definition as </w:t>
      </w:r>
      <w:r w:rsidR="005F1762" w:rsidRPr="00C354FA">
        <w:rPr>
          <w:rFonts w:ascii="Cambria" w:hAnsi="Cambria"/>
        </w:rPr>
        <w:t>a</w:t>
      </w:r>
      <w:r w:rsidRPr="00C354FA">
        <w:rPr>
          <w:rFonts w:ascii="Cambria" w:hAnsi="Cambria"/>
        </w:rPr>
        <w:t xml:space="preserve"> foundation, </w:t>
      </w:r>
      <w:r w:rsidR="004C1282">
        <w:rPr>
          <w:rFonts w:ascii="Cambria" w:hAnsi="Cambria"/>
        </w:rPr>
        <w:t>it is possible</w:t>
      </w:r>
      <w:r w:rsidR="005F1762" w:rsidRPr="00C354FA">
        <w:rPr>
          <w:rFonts w:ascii="Cambria" w:hAnsi="Cambria"/>
        </w:rPr>
        <w:t xml:space="preserve"> to identify</w:t>
      </w:r>
      <w:r w:rsidR="00E27082" w:rsidRPr="00C354FA">
        <w:rPr>
          <w:rFonts w:ascii="Cambria" w:hAnsi="Cambria"/>
        </w:rPr>
        <w:t xml:space="preserve"> </w:t>
      </w:r>
      <w:r w:rsidR="00BF3146" w:rsidRPr="00C354FA">
        <w:rPr>
          <w:rFonts w:ascii="Cambria" w:hAnsi="Cambria"/>
        </w:rPr>
        <w:t>numerous</w:t>
      </w:r>
      <w:r w:rsidRPr="00C354FA">
        <w:rPr>
          <w:rFonts w:ascii="Cambria" w:hAnsi="Cambria"/>
        </w:rPr>
        <w:t xml:space="preserve"> European and North African assemblages that </w:t>
      </w:r>
      <w:r w:rsidR="005F1762" w:rsidRPr="00C354FA">
        <w:rPr>
          <w:rFonts w:ascii="Cambria" w:hAnsi="Cambria"/>
        </w:rPr>
        <w:t>include</w:t>
      </w:r>
      <w:r w:rsidRPr="00C354FA">
        <w:rPr>
          <w:rFonts w:ascii="Cambria" w:hAnsi="Cambria"/>
        </w:rPr>
        <w:t xml:space="preserve"> noteworthy quantities of </w:t>
      </w:r>
      <w:r w:rsidR="005F1762" w:rsidRPr="00C354FA">
        <w:rPr>
          <w:rFonts w:ascii="Cambria" w:hAnsi="Cambria"/>
        </w:rPr>
        <w:t xml:space="preserve">late </w:t>
      </w:r>
      <w:proofErr w:type="spellStart"/>
      <w:r w:rsidR="005F1762" w:rsidRPr="00C354FA">
        <w:rPr>
          <w:rFonts w:ascii="Cambria" w:hAnsi="Cambria"/>
        </w:rPr>
        <w:t>Palaeolithic</w:t>
      </w:r>
      <w:proofErr w:type="spellEnd"/>
      <w:r w:rsidR="005F1762" w:rsidRPr="00C354FA">
        <w:rPr>
          <w:rFonts w:ascii="Cambria" w:hAnsi="Cambria"/>
        </w:rPr>
        <w:t xml:space="preserve"> </w:t>
      </w:r>
      <w:r w:rsidRPr="00C354FA">
        <w:rPr>
          <w:rFonts w:ascii="Cambria" w:hAnsi="Cambria"/>
        </w:rPr>
        <w:t xml:space="preserve">ceramic </w:t>
      </w:r>
      <w:proofErr w:type="spellStart"/>
      <w:r w:rsidRPr="00C354FA">
        <w:rPr>
          <w:rFonts w:ascii="Cambria" w:hAnsi="Cambria"/>
        </w:rPr>
        <w:t>artefacts</w:t>
      </w:r>
      <w:proofErr w:type="spellEnd"/>
      <w:r w:rsidRPr="00C354FA">
        <w:rPr>
          <w:rFonts w:ascii="Cambria" w:hAnsi="Cambria"/>
        </w:rPr>
        <w:t>.</w:t>
      </w:r>
      <w:r w:rsidR="00FB543C" w:rsidRPr="00C354FA">
        <w:rPr>
          <w:rFonts w:ascii="Cambria" w:hAnsi="Cambria"/>
        </w:rPr>
        <w:t xml:space="preserve"> The </w:t>
      </w:r>
      <w:r w:rsidR="002872A2" w:rsidRPr="00C354FA">
        <w:rPr>
          <w:rFonts w:ascii="Cambria" w:hAnsi="Cambria"/>
        </w:rPr>
        <w:t xml:space="preserve">largest, most </w:t>
      </w:r>
      <w:r w:rsidR="00A63ACC">
        <w:rPr>
          <w:rFonts w:ascii="Cambria" w:hAnsi="Cambria"/>
        </w:rPr>
        <w:t>widely-</w:t>
      </w:r>
      <w:r w:rsidR="00B20241" w:rsidRPr="00C354FA">
        <w:rPr>
          <w:rFonts w:ascii="Cambria" w:hAnsi="Cambria"/>
        </w:rPr>
        <w:t>known</w:t>
      </w:r>
      <w:r w:rsidR="002872A2" w:rsidRPr="00C354FA">
        <w:rPr>
          <w:rFonts w:ascii="Cambria" w:hAnsi="Cambria"/>
        </w:rPr>
        <w:t>,</w:t>
      </w:r>
      <w:r w:rsidR="00B20241" w:rsidRPr="00C354FA">
        <w:rPr>
          <w:rFonts w:ascii="Cambria" w:hAnsi="Cambria"/>
        </w:rPr>
        <w:t xml:space="preserve"> and </w:t>
      </w:r>
      <w:r w:rsidR="00A63ACC">
        <w:rPr>
          <w:rFonts w:ascii="Cambria" w:hAnsi="Cambria"/>
        </w:rPr>
        <w:t>most extensively-</w:t>
      </w:r>
      <w:r w:rsidR="00B20241" w:rsidRPr="00C354FA">
        <w:rPr>
          <w:rFonts w:ascii="Cambria" w:hAnsi="Cambria"/>
        </w:rPr>
        <w:t>published assemblages were excavated from so-called “</w:t>
      </w:r>
      <w:proofErr w:type="spellStart"/>
      <w:r w:rsidR="00B20241" w:rsidRPr="00C354FA">
        <w:rPr>
          <w:rFonts w:ascii="Cambria" w:hAnsi="Cambria"/>
        </w:rPr>
        <w:t>Pavlovian</w:t>
      </w:r>
      <w:proofErr w:type="spellEnd"/>
      <w:r w:rsidR="00B20241" w:rsidRPr="00C354FA">
        <w:rPr>
          <w:rFonts w:ascii="Cambria" w:hAnsi="Cambria"/>
        </w:rPr>
        <w:t xml:space="preserve">” sites in </w:t>
      </w:r>
      <w:r w:rsidR="00A63ACC">
        <w:rPr>
          <w:rFonts w:ascii="Cambria" w:hAnsi="Cambria"/>
        </w:rPr>
        <w:t xml:space="preserve">the </w:t>
      </w:r>
      <w:r w:rsidR="00B20241" w:rsidRPr="00C354FA">
        <w:rPr>
          <w:rFonts w:ascii="Cambria" w:hAnsi="Cambria"/>
        </w:rPr>
        <w:t xml:space="preserve">southeast Czech Republic and Lower Austria, which date to the Early </w:t>
      </w:r>
      <w:proofErr w:type="spellStart"/>
      <w:r w:rsidR="00B20241" w:rsidRPr="00C354FA">
        <w:rPr>
          <w:rFonts w:ascii="Cambria" w:hAnsi="Cambria"/>
        </w:rPr>
        <w:t>Gravettian</w:t>
      </w:r>
      <w:proofErr w:type="spellEnd"/>
      <w:r w:rsidR="00B20241" w:rsidRPr="00C354FA">
        <w:rPr>
          <w:rFonts w:ascii="Cambria" w:hAnsi="Cambria"/>
        </w:rPr>
        <w:t xml:space="preserve"> (between </w:t>
      </w:r>
      <w:r w:rsidR="00B20241" w:rsidRPr="00C354FA">
        <w:rPr>
          <w:rFonts w:ascii="Cambria" w:hAnsi="Cambria"/>
          <w:i/>
        </w:rPr>
        <w:t xml:space="preserve">c. </w:t>
      </w:r>
      <w:r w:rsidR="00B20241" w:rsidRPr="00C354FA">
        <w:rPr>
          <w:rFonts w:ascii="Cambria" w:hAnsi="Cambria"/>
        </w:rPr>
        <w:t xml:space="preserve">32-27 </w:t>
      </w:r>
      <w:proofErr w:type="spellStart"/>
      <w:r w:rsidR="005F1762" w:rsidRPr="00C354FA">
        <w:rPr>
          <w:rFonts w:ascii="Cambria" w:hAnsi="Cambria"/>
        </w:rPr>
        <w:t>cal</w:t>
      </w:r>
      <w:proofErr w:type="spellEnd"/>
      <w:r w:rsidR="005F1762" w:rsidRPr="00C354FA">
        <w:rPr>
          <w:rFonts w:ascii="Cambria" w:hAnsi="Cambria"/>
        </w:rPr>
        <w:t xml:space="preserve"> BP</w:t>
      </w:r>
      <w:r w:rsidR="00B20241" w:rsidRPr="00C354FA">
        <w:rPr>
          <w:rFonts w:ascii="Cambria" w:hAnsi="Cambria"/>
        </w:rPr>
        <w:t>)</w:t>
      </w:r>
      <w:r w:rsidR="00BF3146" w:rsidRPr="00C354FA">
        <w:rPr>
          <w:rFonts w:ascii="Cambria" w:hAnsi="Cambria"/>
        </w:rPr>
        <w:t xml:space="preserve"> (see </w:t>
      </w:r>
      <w:r w:rsidR="004C1282">
        <w:rPr>
          <w:rFonts w:ascii="Cambria" w:hAnsi="Cambria"/>
        </w:rPr>
        <w:t xml:space="preserve">Farbstein and Davies 2015, </w:t>
      </w:r>
      <w:proofErr w:type="spellStart"/>
      <w:r w:rsidR="00BF3146" w:rsidRPr="00C354FA">
        <w:rPr>
          <w:rFonts w:ascii="Cambria" w:hAnsi="Cambria"/>
        </w:rPr>
        <w:t>Soffer</w:t>
      </w:r>
      <w:proofErr w:type="spellEnd"/>
      <w:r w:rsidR="00BF3146" w:rsidRPr="00C354FA">
        <w:rPr>
          <w:rFonts w:ascii="Cambria" w:hAnsi="Cambria"/>
        </w:rPr>
        <w:t xml:space="preserve"> </w:t>
      </w:r>
      <w:r w:rsidR="00BF3146" w:rsidRPr="00C354FA">
        <w:rPr>
          <w:rFonts w:ascii="Cambria" w:hAnsi="Cambria"/>
          <w:i/>
        </w:rPr>
        <w:t xml:space="preserve">et al. </w:t>
      </w:r>
      <w:r w:rsidR="00BF3146" w:rsidRPr="00C354FA">
        <w:rPr>
          <w:rFonts w:ascii="Cambria" w:hAnsi="Cambria"/>
        </w:rPr>
        <w:t xml:space="preserve">1993, Svoboda, </w:t>
      </w:r>
      <w:proofErr w:type="spellStart"/>
      <w:r w:rsidR="005F1762" w:rsidRPr="00C354FA">
        <w:rPr>
          <w:rFonts w:ascii="Cambria" w:eastAsia="Times New Roman" w:hAnsi="Cambria" w:cs="Times New Roman"/>
          <w:color w:val="333333"/>
          <w:shd w:val="clear" w:color="auto" w:fill="FBFBFB"/>
        </w:rPr>
        <w:t>Ložek</w:t>
      </w:r>
      <w:proofErr w:type="spellEnd"/>
      <w:r w:rsidR="005F1762" w:rsidRPr="00C354FA">
        <w:rPr>
          <w:rFonts w:ascii="Cambria" w:eastAsia="Times New Roman" w:hAnsi="Cambria" w:cs="Times New Roman"/>
        </w:rPr>
        <w:t xml:space="preserve"> </w:t>
      </w:r>
      <w:r w:rsidR="00BF3146" w:rsidRPr="00C354FA">
        <w:rPr>
          <w:rFonts w:ascii="Cambria" w:hAnsi="Cambria"/>
        </w:rPr>
        <w:t xml:space="preserve">and </w:t>
      </w:r>
      <w:proofErr w:type="spellStart"/>
      <w:r w:rsidR="005F1762" w:rsidRPr="00C354FA">
        <w:rPr>
          <w:rFonts w:ascii="Cambria" w:eastAsia="Times New Roman" w:hAnsi="Cambria" w:cs="Times New Roman"/>
          <w:color w:val="333333"/>
          <w:shd w:val="clear" w:color="auto" w:fill="FFFFFF"/>
        </w:rPr>
        <w:t>Vlček</w:t>
      </w:r>
      <w:proofErr w:type="spellEnd"/>
      <w:r w:rsidR="005F1762" w:rsidRPr="00C354FA">
        <w:rPr>
          <w:rFonts w:ascii="Cambria" w:eastAsia="Times New Roman" w:hAnsi="Cambria" w:cs="Times New Roman"/>
        </w:rPr>
        <w:t xml:space="preserve"> </w:t>
      </w:r>
      <w:r w:rsidR="00BF3146" w:rsidRPr="00C354FA">
        <w:rPr>
          <w:rFonts w:ascii="Cambria" w:hAnsi="Cambria"/>
        </w:rPr>
        <w:t xml:space="preserve">1996, </w:t>
      </w:r>
      <w:proofErr w:type="spellStart"/>
      <w:r w:rsidR="00BF3146" w:rsidRPr="00C354FA">
        <w:rPr>
          <w:rFonts w:ascii="Cambria" w:hAnsi="Cambria"/>
        </w:rPr>
        <w:t>Vandiver</w:t>
      </w:r>
      <w:proofErr w:type="spellEnd"/>
      <w:r w:rsidR="00BF3146" w:rsidRPr="00C354FA">
        <w:rPr>
          <w:rFonts w:ascii="Cambria" w:hAnsi="Cambria"/>
        </w:rPr>
        <w:t xml:space="preserve"> </w:t>
      </w:r>
      <w:r w:rsidR="00BF3146" w:rsidRPr="00C354FA">
        <w:rPr>
          <w:rFonts w:ascii="Cambria" w:hAnsi="Cambria"/>
          <w:i/>
        </w:rPr>
        <w:t xml:space="preserve">et al. </w:t>
      </w:r>
      <w:r w:rsidR="00BF3146" w:rsidRPr="00C354FA">
        <w:rPr>
          <w:rFonts w:ascii="Cambria" w:hAnsi="Cambria"/>
        </w:rPr>
        <w:t>1989)</w:t>
      </w:r>
      <w:r w:rsidR="00B20241" w:rsidRPr="00C354FA">
        <w:rPr>
          <w:rFonts w:ascii="Cambria" w:hAnsi="Cambria"/>
        </w:rPr>
        <w:t xml:space="preserve">. </w:t>
      </w:r>
      <w:r w:rsidR="00CF1730" w:rsidRPr="00C354FA">
        <w:rPr>
          <w:rFonts w:ascii="Cambria" w:hAnsi="Cambria"/>
        </w:rPr>
        <w:t>In the last decade, e</w:t>
      </w:r>
      <w:r w:rsidR="005F1762" w:rsidRPr="00C354FA">
        <w:rPr>
          <w:rFonts w:ascii="Cambria" w:hAnsi="Cambria"/>
        </w:rPr>
        <w:t xml:space="preserve">xcavations at Vela </w:t>
      </w:r>
      <w:proofErr w:type="spellStart"/>
      <w:r w:rsidR="005F1762" w:rsidRPr="00C354FA">
        <w:rPr>
          <w:rFonts w:ascii="Cambria" w:hAnsi="Cambria"/>
        </w:rPr>
        <w:t>Spila</w:t>
      </w:r>
      <w:proofErr w:type="spellEnd"/>
      <w:r w:rsidR="005F1762" w:rsidRPr="00C354FA">
        <w:rPr>
          <w:rFonts w:ascii="Cambria" w:hAnsi="Cambria"/>
        </w:rPr>
        <w:t xml:space="preserve"> (</w:t>
      </w:r>
      <w:proofErr w:type="spellStart"/>
      <w:r w:rsidR="005F1762" w:rsidRPr="00C354FA">
        <w:rPr>
          <w:rFonts w:ascii="Cambria" w:eastAsia="Times New Roman" w:hAnsi="Cambria" w:cs="Times New Roman"/>
          <w:bCs/>
          <w:color w:val="252525"/>
          <w:shd w:val="clear" w:color="auto" w:fill="FFFFFF"/>
        </w:rPr>
        <w:t>Korčula</w:t>
      </w:r>
      <w:proofErr w:type="spellEnd"/>
      <w:r w:rsidR="003A7187" w:rsidRPr="00C354FA">
        <w:rPr>
          <w:rFonts w:ascii="Cambria" w:hAnsi="Cambria"/>
        </w:rPr>
        <w:t xml:space="preserve">, Croatia) uncovered more than 50 ceramic figurines and </w:t>
      </w:r>
      <w:proofErr w:type="spellStart"/>
      <w:r w:rsidR="003A7187" w:rsidRPr="00C354FA">
        <w:rPr>
          <w:rFonts w:ascii="Cambria" w:hAnsi="Cambria"/>
        </w:rPr>
        <w:t>artefacts</w:t>
      </w:r>
      <w:proofErr w:type="spellEnd"/>
      <w:r w:rsidR="003A7187" w:rsidRPr="00C354FA">
        <w:rPr>
          <w:rFonts w:ascii="Cambria" w:hAnsi="Cambria"/>
        </w:rPr>
        <w:t xml:space="preserve"> </w:t>
      </w:r>
      <w:r w:rsidR="005F1762" w:rsidRPr="00C354FA">
        <w:rPr>
          <w:rFonts w:ascii="Cambria" w:hAnsi="Cambria"/>
        </w:rPr>
        <w:t>that</w:t>
      </w:r>
      <w:r w:rsidR="003A7187" w:rsidRPr="00C354FA">
        <w:rPr>
          <w:rFonts w:ascii="Cambria" w:hAnsi="Cambria"/>
        </w:rPr>
        <w:t xml:space="preserve"> post-date the Last Glacial Maximum and are associated with a </w:t>
      </w:r>
      <w:r w:rsidR="005F1762" w:rsidRPr="00C354FA">
        <w:rPr>
          <w:rFonts w:ascii="Cambria" w:hAnsi="Cambria"/>
        </w:rPr>
        <w:t>typical</w:t>
      </w:r>
      <w:r w:rsidR="003A7187" w:rsidRPr="00C354FA">
        <w:rPr>
          <w:rFonts w:ascii="Cambria" w:hAnsi="Cambria"/>
        </w:rPr>
        <w:t xml:space="preserve"> </w:t>
      </w:r>
      <w:proofErr w:type="spellStart"/>
      <w:r w:rsidR="003A7187" w:rsidRPr="00C354FA">
        <w:rPr>
          <w:rFonts w:ascii="Cambria" w:hAnsi="Cambria"/>
        </w:rPr>
        <w:t>Epigravettian</w:t>
      </w:r>
      <w:proofErr w:type="spellEnd"/>
      <w:r w:rsidR="003A7187" w:rsidRPr="00C354FA">
        <w:rPr>
          <w:rFonts w:ascii="Cambria" w:hAnsi="Cambria"/>
        </w:rPr>
        <w:t xml:space="preserve"> </w:t>
      </w:r>
      <w:proofErr w:type="spellStart"/>
      <w:r w:rsidR="003A7187" w:rsidRPr="00C354FA">
        <w:rPr>
          <w:rFonts w:ascii="Cambria" w:hAnsi="Cambria"/>
        </w:rPr>
        <w:t>technocomplex</w:t>
      </w:r>
      <w:proofErr w:type="spellEnd"/>
      <w:r w:rsidR="003A7187" w:rsidRPr="00C354FA">
        <w:rPr>
          <w:rFonts w:ascii="Cambria" w:hAnsi="Cambria"/>
        </w:rPr>
        <w:t xml:space="preserve"> (between </w:t>
      </w:r>
      <w:r w:rsidR="003A7187" w:rsidRPr="00C354FA">
        <w:rPr>
          <w:rFonts w:ascii="Cambria" w:hAnsi="Cambria"/>
          <w:i/>
        </w:rPr>
        <w:t xml:space="preserve">c. </w:t>
      </w:r>
      <w:r w:rsidR="003A7187" w:rsidRPr="00C354FA">
        <w:rPr>
          <w:rFonts w:ascii="Cambria" w:hAnsi="Cambria"/>
        </w:rPr>
        <w:t xml:space="preserve">17.5-15 </w:t>
      </w:r>
      <w:proofErr w:type="spellStart"/>
      <w:r w:rsidR="003A7187" w:rsidRPr="00C354FA">
        <w:rPr>
          <w:rFonts w:ascii="Cambria" w:hAnsi="Cambria"/>
        </w:rPr>
        <w:t>kya</w:t>
      </w:r>
      <w:proofErr w:type="spellEnd"/>
      <w:r w:rsidR="003A7187" w:rsidRPr="00C354FA">
        <w:rPr>
          <w:rFonts w:ascii="Cambria" w:hAnsi="Cambria"/>
        </w:rPr>
        <w:t>)</w:t>
      </w:r>
      <w:r w:rsidR="00CF1730" w:rsidRPr="00C354FA">
        <w:rPr>
          <w:rFonts w:ascii="Cambria" w:hAnsi="Cambria"/>
        </w:rPr>
        <w:t xml:space="preserve"> (Farbstein </w:t>
      </w:r>
      <w:r w:rsidR="00CF1730" w:rsidRPr="00C354FA">
        <w:rPr>
          <w:rFonts w:ascii="Cambria" w:hAnsi="Cambria"/>
          <w:i/>
        </w:rPr>
        <w:t xml:space="preserve">et al. </w:t>
      </w:r>
      <w:r w:rsidR="00CF1730" w:rsidRPr="00C354FA">
        <w:rPr>
          <w:rFonts w:ascii="Cambria" w:hAnsi="Cambria"/>
        </w:rPr>
        <w:t>2012)</w:t>
      </w:r>
      <w:r w:rsidR="003A7187" w:rsidRPr="00C354FA">
        <w:rPr>
          <w:rFonts w:ascii="Cambria" w:hAnsi="Cambria"/>
        </w:rPr>
        <w:t xml:space="preserve">. </w:t>
      </w:r>
      <w:r w:rsidR="00CF1730" w:rsidRPr="00C354FA">
        <w:rPr>
          <w:rFonts w:ascii="Cambria" w:hAnsi="Cambria"/>
        </w:rPr>
        <w:t xml:space="preserve">These two regional assemblages </w:t>
      </w:r>
      <w:r w:rsidR="00240C7D" w:rsidRPr="00C354FA">
        <w:rPr>
          <w:rFonts w:ascii="Cambria" w:hAnsi="Cambria"/>
        </w:rPr>
        <w:t>form the basis for our analyses in this paper</w:t>
      </w:r>
      <w:r w:rsidR="00CF1730" w:rsidRPr="00C354FA">
        <w:rPr>
          <w:rFonts w:ascii="Cambria" w:hAnsi="Cambria"/>
        </w:rPr>
        <w:t xml:space="preserve"> as </w:t>
      </w:r>
      <w:r w:rsidR="00D14761">
        <w:rPr>
          <w:rFonts w:ascii="Cambria" w:hAnsi="Cambria"/>
        </w:rPr>
        <w:t>they provide the opportunity not just to date and identify the origins of</w:t>
      </w:r>
      <w:r w:rsidR="00CF1730" w:rsidRPr="00C354FA">
        <w:rPr>
          <w:rFonts w:ascii="Cambria" w:hAnsi="Cambria"/>
        </w:rPr>
        <w:t xml:space="preserve"> </w:t>
      </w:r>
      <w:r w:rsidR="00D14761">
        <w:rPr>
          <w:rFonts w:ascii="Cambria" w:hAnsi="Cambria"/>
        </w:rPr>
        <w:t xml:space="preserve">this technology </w:t>
      </w:r>
      <w:proofErr w:type="gramStart"/>
      <w:r w:rsidR="00D14761">
        <w:rPr>
          <w:rFonts w:ascii="Cambria" w:hAnsi="Cambria"/>
        </w:rPr>
        <w:t>but</w:t>
      </w:r>
      <w:proofErr w:type="gramEnd"/>
      <w:r w:rsidR="00D14761">
        <w:rPr>
          <w:rFonts w:ascii="Cambria" w:hAnsi="Cambria"/>
        </w:rPr>
        <w:t xml:space="preserve"> to compare the adoption,</w:t>
      </w:r>
      <w:r w:rsidR="00CF1730" w:rsidRPr="00C354FA">
        <w:rPr>
          <w:rFonts w:ascii="Cambria" w:hAnsi="Cambria"/>
        </w:rPr>
        <w:t xml:space="preserve"> expression</w:t>
      </w:r>
      <w:r w:rsidR="00D14761">
        <w:rPr>
          <w:rFonts w:ascii="Cambria" w:hAnsi="Cambria"/>
        </w:rPr>
        <w:t>,</w:t>
      </w:r>
      <w:r w:rsidR="00CF1730" w:rsidRPr="00C354FA">
        <w:rPr>
          <w:rFonts w:ascii="Cambria" w:hAnsi="Cambria"/>
        </w:rPr>
        <w:t xml:space="preserve"> and iteration of similar technologies for artistic purposes in two distinct Upper </w:t>
      </w:r>
      <w:proofErr w:type="spellStart"/>
      <w:r w:rsidR="00CF1730" w:rsidRPr="00C354FA">
        <w:rPr>
          <w:rFonts w:ascii="Cambria" w:hAnsi="Cambria"/>
        </w:rPr>
        <w:t>Palaeolithic</w:t>
      </w:r>
      <w:proofErr w:type="spellEnd"/>
      <w:r w:rsidR="00CF1730" w:rsidRPr="00C354FA">
        <w:rPr>
          <w:rFonts w:ascii="Cambria" w:hAnsi="Cambria"/>
        </w:rPr>
        <w:t xml:space="preserve"> contexts. Other smaller and more fragmentary assemblages found further afield, for instance at </w:t>
      </w:r>
      <w:r w:rsidR="00F32AAD" w:rsidRPr="00C354FA">
        <w:rPr>
          <w:rFonts w:ascii="Cambria" w:hAnsi="Cambria"/>
        </w:rPr>
        <w:t xml:space="preserve">Tamar Hat (Saxon 1976) and </w:t>
      </w:r>
      <w:proofErr w:type="spellStart"/>
      <w:r w:rsidR="00CF1730" w:rsidRPr="00C354FA">
        <w:rPr>
          <w:rFonts w:ascii="Cambria" w:hAnsi="Cambria"/>
        </w:rPr>
        <w:t>Afalou</w:t>
      </w:r>
      <w:proofErr w:type="spellEnd"/>
      <w:r w:rsidR="00CF1730" w:rsidRPr="00C354FA">
        <w:rPr>
          <w:rFonts w:ascii="Cambria" w:hAnsi="Cambria"/>
        </w:rPr>
        <w:t xml:space="preserve"> </w:t>
      </w:r>
      <w:proofErr w:type="spellStart"/>
      <w:r w:rsidR="00CF1730" w:rsidRPr="00C354FA">
        <w:rPr>
          <w:rFonts w:ascii="Cambria" w:hAnsi="Cambria"/>
        </w:rPr>
        <w:t>bou</w:t>
      </w:r>
      <w:proofErr w:type="spellEnd"/>
      <w:r w:rsidR="00CF1730" w:rsidRPr="00C354FA">
        <w:rPr>
          <w:rFonts w:ascii="Cambria" w:hAnsi="Cambria"/>
        </w:rPr>
        <w:t xml:space="preserve"> </w:t>
      </w:r>
      <w:proofErr w:type="spellStart"/>
      <w:r w:rsidR="00CF1730" w:rsidRPr="00C354FA">
        <w:rPr>
          <w:rFonts w:ascii="Cambria" w:hAnsi="Cambria"/>
        </w:rPr>
        <w:t>Rhummel</w:t>
      </w:r>
      <w:proofErr w:type="spellEnd"/>
      <w:r w:rsidR="00CF1730" w:rsidRPr="00C354FA">
        <w:rPr>
          <w:rFonts w:ascii="Cambria" w:hAnsi="Cambria"/>
        </w:rPr>
        <w:t xml:space="preserve"> </w:t>
      </w:r>
      <w:r w:rsidR="00F32AAD" w:rsidRPr="00C354FA">
        <w:rPr>
          <w:rFonts w:ascii="Cambria" w:hAnsi="Cambria"/>
        </w:rPr>
        <w:t>(</w:t>
      </w:r>
      <w:proofErr w:type="spellStart"/>
      <w:r w:rsidR="00F32AAD" w:rsidRPr="00C354FA">
        <w:rPr>
          <w:rFonts w:ascii="Cambria" w:hAnsi="Cambria"/>
        </w:rPr>
        <w:t>Hachi</w:t>
      </w:r>
      <w:proofErr w:type="spellEnd"/>
      <w:r w:rsidR="00F32AAD" w:rsidRPr="00C354FA">
        <w:rPr>
          <w:rFonts w:ascii="Cambria" w:hAnsi="Cambria"/>
        </w:rPr>
        <w:t xml:space="preserve"> 2003) </w:t>
      </w:r>
      <w:r w:rsidR="00CF1730" w:rsidRPr="00C354FA">
        <w:rPr>
          <w:rFonts w:ascii="Cambria" w:hAnsi="Cambria"/>
        </w:rPr>
        <w:t>(</w:t>
      </w:r>
      <w:r w:rsidR="00F32AAD" w:rsidRPr="00C354FA">
        <w:rPr>
          <w:rFonts w:ascii="Cambria" w:hAnsi="Cambria"/>
        </w:rPr>
        <w:t xml:space="preserve">both in </w:t>
      </w:r>
      <w:r w:rsidR="00CF1730" w:rsidRPr="00C354FA">
        <w:rPr>
          <w:rFonts w:ascii="Cambria" w:hAnsi="Cambria"/>
        </w:rPr>
        <w:t>Algeria)</w:t>
      </w:r>
      <w:r w:rsidR="00F32AAD" w:rsidRPr="00C354FA">
        <w:rPr>
          <w:rFonts w:ascii="Cambria" w:hAnsi="Cambria"/>
        </w:rPr>
        <w:t xml:space="preserve">, </w:t>
      </w:r>
      <w:proofErr w:type="spellStart"/>
      <w:r w:rsidR="00F32AAD" w:rsidRPr="00C354FA">
        <w:rPr>
          <w:rFonts w:ascii="Cambria" w:hAnsi="Cambria"/>
        </w:rPr>
        <w:t>Maina</w:t>
      </w:r>
      <w:proofErr w:type="spellEnd"/>
      <w:r w:rsidR="00F32AAD" w:rsidRPr="00C354FA">
        <w:rPr>
          <w:rFonts w:ascii="Cambria" w:hAnsi="Cambria"/>
        </w:rPr>
        <w:t xml:space="preserve"> (Siberia) (</w:t>
      </w:r>
      <w:proofErr w:type="spellStart"/>
      <w:r w:rsidR="00F32AAD" w:rsidRPr="00C354FA">
        <w:rPr>
          <w:rFonts w:ascii="Cambria" w:hAnsi="Cambria"/>
        </w:rPr>
        <w:t>Vandiver</w:t>
      </w:r>
      <w:proofErr w:type="spellEnd"/>
      <w:r w:rsidR="00F32AAD" w:rsidRPr="00C354FA">
        <w:rPr>
          <w:rFonts w:ascii="Cambria" w:hAnsi="Cambria"/>
        </w:rPr>
        <w:t xml:space="preserve"> and </w:t>
      </w:r>
      <w:proofErr w:type="spellStart"/>
      <w:r w:rsidR="00F32AAD" w:rsidRPr="00C354FA">
        <w:rPr>
          <w:rFonts w:ascii="Cambria" w:hAnsi="Cambria"/>
        </w:rPr>
        <w:t>Vasil’ev</w:t>
      </w:r>
      <w:proofErr w:type="spellEnd"/>
      <w:r w:rsidR="00F32AAD" w:rsidRPr="00C354FA">
        <w:rPr>
          <w:rFonts w:ascii="Cambria" w:hAnsi="Cambria"/>
        </w:rPr>
        <w:t xml:space="preserve"> 2002),</w:t>
      </w:r>
      <w:r w:rsidR="00CF1730" w:rsidRPr="00C354FA">
        <w:rPr>
          <w:rFonts w:ascii="Cambria" w:hAnsi="Cambria"/>
        </w:rPr>
        <w:t xml:space="preserve"> and </w:t>
      </w:r>
      <w:proofErr w:type="spellStart"/>
      <w:r w:rsidR="00CF1730" w:rsidRPr="00C354FA">
        <w:rPr>
          <w:rFonts w:ascii="Cambria" w:hAnsi="Cambria"/>
        </w:rPr>
        <w:t>Kostenki</w:t>
      </w:r>
      <w:proofErr w:type="spellEnd"/>
      <w:r w:rsidR="00CF1730" w:rsidRPr="00C354FA">
        <w:rPr>
          <w:rFonts w:ascii="Cambria" w:hAnsi="Cambria"/>
        </w:rPr>
        <w:t xml:space="preserve"> (Russia) (</w:t>
      </w:r>
      <w:proofErr w:type="spellStart"/>
      <w:r w:rsidR="003B20A4" w:rsidRPr="00C354FA">
        <w:rPr>
          <w:rFonts w:ascii="Cambria" w:hAnsi="Cambria"/>
        </w:rPr>
        <w:t>Zheltova</w:t>
      </w:r>
      <w:proofErr w:type="spellEnd"/>
      <w:r w:rsidR="003B20A4" w:rsidRPr="00C354FA">
        <w:rPr>
          <w:rFonts w:ascii="Cambria" w:hAnsi="Cambria"/>
        </w:rPr>
        <w:t xml:space="preserve"> and </w:t>
      </w:r>
      <w:proofErr w:type="spellStart"/>
      <w:r w:rsidR="003B20A4" w:rsidRPr="00C354FA">
        <w:rPr>
          <w:rFonts w:ascii="Cambria" w:hAnsi="Cambria"/>
        </w:rPr>
        <w:t>Yanshina</w:t>
      </w:r>
      <w:proofErr w:type="spellEnd"/>
      <w:r w:rsidR="003B20A4" w:rsidRPr="00C354FA">
        <w:rPr>
          <w:rFonts w:ascii="Cambria" w:hAnsi="Cambria"/>
        </w:rPr>
        <w:t xml:space="preserve"> 2015</w:t>
      </w:r>
      <w:r w:rsidR="00CF1730" w:rsidRPr="00C354FA">
        <w:rPr>
          <w:rFonts w:ascii="Cambria" w:hAnsi="Cambria"/>
        </w:rPr>
        <w:t xml:space="preserve">) offer evidence of how widely </w:t>
      </w:r>
      <w:r w:rsidR="004411A7">
        <w:rPr>
          <w:rFonts w:ascii="Cambria" w:hAnsi="Cambria"/>
        </w:rPr>
        <w:t>ceramic</w:t>
      </w:r>
      <w:r w:rsidR="00CF1730" w:rsidRPr="00C354FA">
        <w:rPr>
          <w:rFonts w:ascii="Cambria" w:hAnsi="Cambria"/>
        </w:rPr>
        <w:t xml:space="preserve"> material</w:t>
      </w:r>
      <w:r w:rsidR="004411A7">
        <w:rPr>
          <w:rFonts w:ascii="Cambria" w:hAnsi="Cambria"/>
        </w:rPr>
        <w:t>s</w:t>
      </w:r>
      <w:r w:rsidR="00CF1730" w:rsidRPr="00C354FA">
        <w:rPr>
          <w:rFonts w:ascii="Cambria" w:hAnsi="Cambria"/>
        </w:rPr>
        <w:t xml:space="preserve"> </w:t>
      </w:r>
      <w:r w:rsidR="004411A7">
        <w:rPr>
          <w:rFonts w:ascii="Cambria" w:hAnsi="Cambria"/>
        </w:rPr>
        <w:t>were</w:t>
      </w:r>
      <w:r w:rsidR="00CF1730" w:rsidRPr="00C354FA">
        <w:rPr>
          <w:rFonts w:ascii="Cambria" w:hAnsi="Cambria"/>
        </w:rPr>
        <w:t xml:space="preserve"> </w:t>
      </w:r>
      <w:r w:rsidR="00D14761">
        <w:rPr>
          <w:rFonts w:ascii="Cambria" w:hAnsi="Cambria"/>
        </w:rPr>
        <w:t>appropriated</w:t>
      </w:r>
      <w:r w:rsidR="00CF1730" w:rsidRPr="00C354FA">
        <w:rPr>
          <w:rFonts w:ascii="Cambria" w:hAnsi="Cambria"/>
        </w:rPr>
        <w:t xml:space="preserve"> by</w:t>
      </w:r>
      <w:r w:rsidR="00F32AAD" w:rsidRPr="00C354FA">
        <w:rPr>
          <w:rFonts w:ascii="Cambria" w:hAnsi="Cambria"/>
        </w:rPr>
        <w:t xml:space="preserve"> </w:t>
      </w:r>
      <w:proofErr w:type="spellStart"/>
      <w:r w:rsidR="00F32AAD" w:rsidRPr="00C354FA">
        <w:rPr>
          <w:rFonts w:ascii="Cambria" w:hAnsi="Cambria"/>
        </w:rPr>
        <w:t>Palaeolithic</w:t>
      </w:r>
      <w:proofErr w:type="spellEnd"/>
      <w:r w:rsidR="00F32AAD" w:rsidRPr="00C354FA">
        <w:rPr>
          <w:rFonts w:ascii="Cambria" w:hAnsi="Cambria"/>
        </w:rPr>
        <w:t xml:space="preserve"> hunter-gatherers</w:t>
      </w:r>
      <w:r w:rsidR="00D14761">
        <w:rPr>
          <w:rFonts w:ascii="Cambria" w:hAnsi="Cambria"/>
        </w:rPr>
        <w:t>, primarily for artistic, or at least non-functional, purposes</w:t>
      </w:r>
      <w:r w:rsidR="00F32AAD" w:rsidRPr="00C354FA">
        <w:rPr>
          <w:rFonts w:ascii="Cambria" w:hAnsi="Cambria"/>
        </w:rPr>
        <w:t xml:space="preserve">. However, </w:t>
      </w:r>
      <w:r w:rsidR="00CF1730" w:rsidRPr="00C354FA">
        <w:rPr>
          <w:rFonts w:ascii="Cambria" w:hAnsi="Cambria"/>
        </w:rPr>
        <w:t>these assemblages will not be a focus of this publication</w:t>
      </w:r>
      <w:r w:rsidR="00F32AAD" w:rsidRPr="00C354FA">
        <w:rPr>
          <w:rFonts w:ascii="Cambria" w:hAnsi="Cambria"/>
        </w:rPr>
        <w:t xml:space="preserve"> </w:t>
      </w:r>
      <w:r w:rsidR="00D14761">
        <w:rPr>
          <w:rFonts w:ascii="Cambria" w:hAnsi="Cambria"/>
        </w:rPr>
        <w:t xml:space="preserve">due to their small sample sizes and/or </w:t>
      </w:r>
      <w:r w:rsidR="00F32AAD" w:rsidRPr="00C354FA">
        <w:rPr>
          <w:rFonts w:ascii="Cambria" w:hAnsi="Cambria"/>
        </w:rPr>
        <w:t xml:space="preserve">lack of robust contextual </w:t>
      </w:r>
      <w:proofErr w:type="gramStart"/>
      <w:r w:rsidR="00F32AAD" w:rsidRPr="00C354FA">
        <w:rPr>
          <w:rFonts w:ascii="Cambria" w:hAnsi="Cambria"/>
        </w:rPr>
        <w:t>information which</w:t>
      </w:r>
      <w:proofErr w:type="gramEnd"/>
      <w:r w:rsidR="00F32AAD" w:rsidRPr="00C354FA">
        <w:rPr>
          <w:rFonts w:ascii="Cambria" w:hAnsi="Cambria"/>
        </w:rPr>
        <w:t xml:space="preserve"> would facilitate detailed archaeological analysis</w:t>
      </w:r>
      <w:r w:rsidR="00CF1730" w:rsidRPr="00C354FA">
        <w:rPr>
          <w:rFonts w:ascii="Cambria" w:hAnsi="Cambria"/>
        </w:rPr>
        <w:t>.</w:t>
      </w:r>
      <w:r w:rsidR="00F32AAD" w:rsidRPr="00C354FA">
        <w:rPr>
          <w:rFonts w:ascii="Cambria" w:hAnsi="Cambria"/>
        </w:rPr>
        <w:t xml:space="preserve"> Similarly, we</w:t>
      </w:r>
      <w:r w:rsidR="005E270C" w:rsidRPr="00C354FA">
        <w:rPr>
          <w:rFonts w:ascii="Cambria" w:hAnsi="Cambria"/>
        </w:rPr>
        <w:t xml:space="preserve"> contend that the well-known </w:t>
      </w:r>
      <w:r w:rsidR="006524FE" w:rsidRPr="00C354FA">
        <w:rPr>
          <w:rFonts w:ascii="Cambria" w:hAnsi="Cambria"/>
        </w:rPr>
        <w:t xml:space="preserve">Magdalenian-aged </w:t>
      </w:r>
      <w:r w:rsidR="005E270C" w:rsidRPr="00C354FA">
        <w:rPr>
          <w:rFonts w:ascii="Cambria" w:hAnsi="Cambria"/>
        </w:rPr>
        <w:t xml:space="preserve">unfired clay bison found deep within </w:t>
      </w:r>
      <w:proofErr w:type="spellStart"/>
      <w:r w:rsidR="005E270C" w:rsidRPr="00C354FA">
        <w:rPr>
          <w:rFonts w:ascii="Cambria" w:hAnsi="Cambria"/>
        </w:rPr>
        <w:t>Tuc</w:t>
      </w:r>
      <w:proofErr w:type="spellEnd"/>
      <w:r w:rsidR="005E270C" w:rsidRPr="00C354FA">
        <w:rPr>
          <w:rFonts w:ascii="Cambria" w:hAnsi="Cambria"/>
        </w:rPr>
        <w:t xml:space="preserve"> </w:t>
      </w:r>
      <w:proofErr w:type="spellStart"/>
      <w:r w:rsidR="005E270C" w:rsidRPr="00C354FA">
        <w:rPr>
          <w:rFonts w:ascii="Cambria" w:hAnsi="Cambria"/>
        </w:rPr>
        <w:t>d’Audoubert</w:t>
      </w:r>
      <w:proofErr w:type="spellEnd"/>
      <w:r w:rsidR="005E270C" w:rsidRPr="00C354FA">
        <w:rPr>
          <w:rFonts w:ascii="Cambria" w:hAnsi="Cambria"/>
        </w:rPr>
        <w:t xml:space="preserve"> cave in France</w:t>
      </w:r>
      <w:r w:rsidR="00AB211F" w:rsidRPr="00C354FA">
        <w:rPr>
          <w:rFonts w:ascii="Cambria" w:hAnsi="Cambria"/>
        </w:rPr>
        <w:t xml:space="preserve"> (</w:t>
      </w:r>
      <w:proofErr w:type="spellStart"/>
      <w:r w:rsidR="00AB211F" w:rsidRPr="00C354FA">
        <w:rPr>
          <w:rFonts w:ascii="Cambria" w:hAnsi="Cambria"/>
        </w:rPr>
        <w:t>Be</w:t>
      </w:r>
      <w:r w:rsidR="005F1762" w:rsidRPr="00C354FA">
        <w:rPr>
          <w:rFonts w:ascii="Cambria" w:hAnsi="Cambria"/>
        </w:rPr>
        <w:t>g</w:t>
      </w:r>
      <w:r w:rsidR="00A63ACC">
        <w:rPr>
          <w:rFonts w:ascii="Cambria" w:hAnsi="Cambria"/>
        </w:rPr>
        <w:t>ouë</w:t>
      </w:r>
      <w:r w:rsidR="00AB211F" w:rsidRPr="00C354FA">
        <w:rPr>
          <w:rFonts w:ascii="Cambria" w:hAnsi="Cambria"/>
        </w:rPr>
        <w:t>n</w:t>
      </w:r>
      <w:proofErr w:type="spellEnd"/>
      <w:r w:rsidR="00AB211F" w:rsidRPr="00C354FA">
        <w:rPr>
          <w:rFonts w:ascii="Cambria" w:hAnsi="Cambria"/>
        </w:rPr>
        <w:t>, Fritz</w:t>
      </w:r>
      <w:r w:rsidR="005E270C" w:rsidRPr="00C354FA">
        <w:rPr>
          <w:rFonts w:ascii="Cambria" w:hAnsi="Cambria"/>
        </w:rPr>
        <w:t xml:space="preserve">, and </w:t>
      </w:r>
      <w:proofErr w:type="spellStart"/>
      <w:r w:rsidR="00AB211F" w:rsidRPr="00C354FA">
        <w:rPr>
          <w:rFonts w:ascii="Cambria" w:hAnsi="Cambria"/>
        </w:rPr>
        <w:t>Tosello</w:t>
      </w:r>
      <w:proofErr w:type="spellEnd"/>
      <w:r w:rsidR="005F1762" w:rsidRPr="00C354FA">
        <w:rPr>
          <w:rFonts w:ascii="Cambria" w:hAnsi="Cambria"/>
        </w:rPr>
        <w:t xml:space="preserve"> </w:t>
      </w:r>
      <w:r w:rsidR="00D14761">
        <w:rPr>
          <w:rFonts w:ascii="Cambria" w:hAnsi="Cambria"/>
        </w:rPr>
        <w:t>2012) and</w:t>
      </w:r>
      <w:r w:rsidR="00AB211F" w:rsidRPr="00C354FA">
        <w:rPr>
          <w:rFonts w:ascii="Cambria" w:hAnsi="Cambria"/>
        </w:rPr>
        <w:t xml:space="preserve"> </w:t>
      </w:r>
      <w:r w:rsidR="005E270C" w:rsidRPr="00C354FA">
        <w:rPr>
          <w:rFonts w:ascii="Cambria" w:hAnsi="Cambria"/>
        </w:rPr>
        <w:t xml:space="preserve">the </w:t>
      </w:r>
      <w:proofErr w:type="spellStart"/>
      <w:r w:rsidR="006524FE" w:rsidRPr="00C354FA">
        <w:rPr>
          <w:rFonts w:ascii="Cambria" w:hAnsi="Cambria"/>
        </w:rPr>
        <w:t>Aurignacian</w:t>
      </w:r>
      <w:proofErr w:type="spellEnd"/>
      <w:r w:rsidR="006524FE" w:rsidRPr="00C354FA">
        <w:rPr>
          <w:rFonts w:ascii="Cambria" w:hAnsi="Cambria"/>
        </w:rPr>
        <w:t xml:space="preserve"> </w:t>
      </w:r>
      <w:r w:rsidR="005E270C" w:rsidRPr="00C354FA">
        <w:rPr>
          <w:rFonts w:ascii="Cambria" w:hAnsi="Cambria"/>
        </w:rPr>
        <w:t xml:space="preserve">clay-lined hearths from </w:t>
      </w:r>
      <w:proofErr w:type="spellStart"/>
      <w:r w:rsidR="005E270C" w:rsidRPr="00C354FA">
        <w:rPr>
          <w:rFonts w:ascii="Cambria" w:hAnsi="Cambria"/>
        </w:rPr>
        <w:t>Klisoura</w:t>
      </w:r>
      <w:proofErr w:type="spellEnd"/>
      <w:r w:rsidR="005E270C" w:rsidRPr="00C354FA">
        <w:rPr>
          <w:rFonts w:ascii="Cambria" w:hAnsi="Cambria"/>
        </w:rPr>
        <w:t xml:space="preserve"> </w:t>
      </w:r>
      <w:r w:rsidR="00AB211F" w:rsidRPr="00C354FA">
        <w:rPr>
          <w:rFonts w:ascii="Cambria" w:hAnsi="Cambria"/>
        </w:rPr>
        <w:t>(</w:t>
      </w:r>
      <w:proofErr w:type="spellStart"/>
      <w:r w:rsidR="00AB211F" w:rsidRPr="00C354FA">
        <w:rPr>
          <w:rFonts w:ascii="Cambria" w:hAnsi="Cambria"/>
        </w:rPr>
        <w:t>Karkanas</w:t>
      </w:r>
      <w:proofErr w:type="spellEnd"/>
      <w:r w:rsidR="00AB211F" w:rsidRPr="00C354FA">
        <w:rPr>
          <w:rFonts w:ascii="Cambria" w:hAnsi="Cambria"/>
        </w:rPr>
        <w:t xml:space="preserve"> 2004) </w:t>
      </w:r>
      <w:r w:rsidR="005E270C" w:rsidRPr="00C354FA">
        <w:rPr>
          <w:rFonts w:ascii="Cambria" w:hAnsi="Cambria"/>
        </w:rPr>
        <w:t>i</w:t>
      </w:r>
      <w:r w:rsidR="00D14761">
        <w:rPr>
          <w:rFonts w:ascii="Cambria" w:hAnsi="Cambria"/>
        </w:rPr>
        <w:t>n Greece</w:t>
      </w:r>
      <w:r w:rsidR="005E270C" w:rsidRPr="00C354FA">
        <w:rPr>
          <w:rFonts w:ascii="Cambria" w:hAnsi="Cambria"/>
        </w:rPr>
        <w:t xml:space="preserve"> are sufficiently different from our case studies, in terms of technology, application, and context, and they are not direct points of comparison to the Upper </w:t>
      </w:r>
      <w:proofErr w:type="spellStart"/>
      <w:r w:rsidR="005E270C" w:rsidRPr="00C354FA">
        <w:rPr>
          <w:rFonts w:ascii="Cambria" w:hAnsi="Cambria"/>
        </w:rPr>
        <w:t>Palaeolithic</w:t>
      </w:r>
      <w:proofErr w:type="spellEnd"/>
      <w:r w:rsidR="005E270C" w:rsidRPr="00C354FA">
        <w:rPr>
          <w:rFonts w:ascii="Cambria" w:hAnsi="Cambria"/>
        </w:rPr>
        <w:t xml:space="preserve"> ceramic art technologies we focus upon in this paper</w:t>
      </w:r>
      <w:r w:rsidR="006524FE" w:rsidRPr="00C354FA">
        <w:rPr>
          <w:rFonts w:ascii="Cambria" w:hAnsi="Cambria"/>
        </w:rPr>
        <w:t xml:space="preserve"> (Figure 1)</w:t>
      </w:r>
      <w:r w:rsidR="005E270C" w:rsidRPr="00C354FA">
        <w:rPr>
          <w:rFonts w:ascii="Cambria" w:hAnsi="Cambria"/>
        </w:rPr>
        <w:t>.</w:t>
      </w:r>
    </w:p>
    <w:p w14:paraId="2A56E138" w14:textId="77777777" w:rsidR="00CF1730" w:rsidRPr="00C354FA" w:rsidRDefault="00CF1730" w:rsidP="001E1F04">
      <w:pPr>
        <w:spacing w:line="360" w:lineRule="auto"/>
        <w:jc w:val="both"/>
        <w:rPr>
          <w:rFonts w:ascii="Cambria" w:hAnsi="Cambria"/>
        </w:rPr>
      </w:pPr>
    </w:p>
    <w:p w14:paraId="581CC539" w14:textId="3070FEE8" w:rsidR="00CF1730" w:rsidRPr="00C354FA" w:rsidRDefault="00232BE1" w:rsidP="001E1F04">
      <w:pPr>
        <w:spacing w:line="360" w:lineRule="auto"/>
        <w:jc w:val="both"/>
        <w:rPr>
          <w:rFonts w:ascii="Cambria" w:hAnsi="Cambria"/>
        </w:rPr>
      </w:pPr>
      <w:r>
        <w:rPr>
          <w:rFonts w:ascii="Cambria" w:hAnsi="Cambria"/>
          <w:noProof/>
        </w:rPr>
        <w:drawing>
          <wp:inline distT="0" distB="0" distL="0" distR="0" wp14:anchorId="099D803A" wp14:editId="097A35DC">
            <wp:extent cx="5480050" cy="3371850"/>
            <wp:effectExtent l="0" t="0" r="6350" b="6350"/>
            <wp:docPr id="25" name="Picture 25" descr="Macintosh HD:Users:beckyfarbstein:Dropbox:QI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ckyfarbstein:Dropbox:QI Figure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0" cy="3371850"/>
                    </a:xfrm>
                    <a:prstGeom prst="rect">
                      <a:avLst/>
                    </a:prstGeom>
                    <a:noFill/>
                    <a:ln>
                      <a:noFill/>
                    </a:ln>
                  </pic:spPr>
                </pic:pic>
              </a:graphicData>
            </a:graphic>
          </wp:inline>
        </w:drawing>
      </w:r>
    </w:p>
    <w:p w14:paraId="2344DF69" w14:textId="528FB2D5" w:rsidR="00681823" w:rsidRPr="00C354FA" w:rsidRDefault="006524FE" w:rsidP="001E1F04">
      <w:pPr>
        <w:spacing w:line="360" w:lineRule="auto"/>
        <w:jc w:val="both"/>
        <w:rPr>
          <w:rFonts w:ascii="Cambria" w:hAnsi="Cambria"/>
        </w:rPr>
      </w:pPr>
      <w:r w:rsidRPr="00C354FA">
        <w:rPr>
          <w:rFonts w:ascii="Cambria" w:hAnsi="Cambria"/>
        </w:rPr>
        <w:t xml:space="preserve">Figure 1. Map of the major Upper </w:t>
      </w:r>
      <w:proofErr w:type="spellStart"/>
      <w:r w:rsidRPr="00C354FA">
        <w:rPr>
          <w:rFonts w:ascii="Cambria" w:hAnsi="Cambria"/>
        </w:rPr>
        <w:t>Palaeolithic</w:t>
      </w:r>
      <w:proofErr w:type="spellEnd"/>
      <w:r w:rsidRPr="00C354FA">
        <w:rPr>
          <w:rFonts w:ascii="Cambria" w:hAnsi="Cambria"/>
        </w:rPr>
        <w:t xml:space="preserve"> sites with </w:t>
      </w:r>
      <w:ins w:id="1" w:author="Becky Farbstein" w:date="2016-07-14T10:30:00Z">
        <w:r w:rsidR="00C61C61">
          <w:rPr>
            <w:rFonts w:ascii="Cambria" w:hAnsi="Cambria"/>
          </w:rPr>
          <w:t xml:space="preserve">unfired clay and fired </w:t>
        </w:r>
      </w:ins>
      <w:r w:rsidRPr="00C354FA">
        <w:rPr>
          <w:rFonts w:ascii="Cambria" w:hAnsi="Cambria"/>
        </w:rPr>
        <w:t>ceramic technologies across Europe and North Africa.</w:t>
      </w:r>
    </w:p>
    <w:p w14:paraId="3B45DD9E" w14:textId="77777777" w:rsidR="001E642F" w:rsidRPr="00C354FA" w:rsidRDefault="001E642F" w:rsidP="001E1F04">
      <w:pPr>
        <w:spacing w:line="360" w:lineRule="auto"/>
        <w:jc w:val="both"/>
        <w:rPr>
          <w:rFonts w:ascii="Cambria" w:hAnsi="Cambria"/>
        </w:rPr>
      </w:pPr>
    </w:p>
    <w:p w14:paraId="299EDFCD" w14:textId="608CE41F" w:rsidR="00C354FA" w:rsidRDefault="00F07583" w:rsidP="001E1F04">
      <w:pPr>
        <w:spacing w:line="360" w:lineRule="auto"/>
        <w:jc w:val="both"/>
        <w:rPr>
          <w:rFonts w:ascii="Cambria" w:hAnsi="Cambria"/>
          <w:b/>
        </w:rPr>
      </w:pPr>
      <w:r>
        <w:rPr>
          <w:rFonts w:ascii="Cambria" w:hAnsi="Cambria"/>
          <w:b/>
        </w:rPr>
        <w:t xml:space="preserve">3. Case Study I: </w:t>
      </w:r>
      <w:proofErr w:type="spellStart"/>
      <w:r>
        <w:rPr>
          <w:rFonts w:ascii="Cambria" w:hAnsi="Cambria"/>
          <w:b/>
        </w:rPr>
        <w:t>Pavlovian</w:t>
      </w:r>
      <w:proofErr w:type="spellEnd"/>
      <w:r>
        <w:rPr>
          <w:rFonts w:ascii="Cambria" w:hAnsi="Cambria"/>
          <w:b/>
        </w:rPr>
        <w:t xml:space="preserve"> </w:t>
      </w:r>
      <w:r w:rsidR="009B2517">
        <w:rPr>
          <w:rFonts w:ascii="Cambria" w:hAnsi="Cambria"/>
          <w:b/>
        </w:rPr>
        <w:t>Ceramics</w:t>
      </w:r>
    </w:p>
    <w:p w14:paraId="0253D1E4" w14:textId="6A7084F6" w:rsidR="001E642F" w:rsidRPr="00C354FA" w:rsidRDefault="00C354FA" w:rsidP="001E1F04">
      <w:pPr>
        <w:spacing w:line="360" w:lineRule="auto"/>
        <w:jc w:val="both"/>
        <w:rPr>
          <w:rFonts w:ascii="Cambria" w:hAnsi="Cambria"/>
          <w:i/>
        </w:rPr>
      </w:pPr>
      <w:r w:rsidRPr="00C354FA">
        <w:rPr>
          <w:rFonts w:ascii="Cambria" w:hAnsi="Cambria"/>
          <w:i/>
        </w:rPr>
        <w:t xml:space="preserve">3.1 </w:t>
      </w:r>
      <w:proofErr w:type="spellStart"/>
      <w:r w:rsidR="001E642F" w:rsidRPr="00C354FA">
        <w:rPr>
          <w:rFonts w:ascii="Cambria" w:hAnsi="Cambria"/>
          <w:i/>
        </w:rPr>
        <w:t>Pavlovian</w:t>
      </w:r>
      <w:proofErr w:type="spellEnd"/>
      <w:r w:rsidR="001E642F" w:rsidRPr="00C354FA">
        <w:rPr>
          <w:rFonts w:ascii="Cambria" w:hAnsi="Cambria"/>
          <w:i/>
        </w:rPr>
        <w:t xml:space="preserve"> </w:t>
      </w:r>
      <w:r w:rsidR="00F07583">
        <w:rPr>
          <w:rFonts w:ascii="Cambria" w:hAnsi="Cambria"/>
          <w:i/>
        </w:rPr>
        <w:t>Art and Archaeology</w:t>
      </w:r>
    </w:p>
    <w:p w14:paraId="02D63D84" w14:textId="18A7237D" w:rsidR="0093359C" w:rsidRPr="00C354FA" w:rsidRDefault="005532EE" w:rsidP="001E1F04">
      <w:pPr>
        <w:spacing w:line="360" w:lineRule="auto"/>
        <w:jc w:val="both"/>
        <w:rPr>
          <w:rFonts w:ascii="Cambria" w:eastAsia="Times New Roman" w:hAnsi="Cambria" w:cs="Times New Roman"/>
        </w:rPr>
      </w:pPr>
      <w:r w:rsidRPr="00C354FA">
        <w:rPr>
          <w:rFonts w:ascii="Cambria" w:hAnsi="Cambria"/>
        </w:rPr>
        <w:t xml:space="preserve">The aesthetic character of </w:t>
      </w:r>
      <w:proofErr w:type="spellStart"/>
      <w:r w:rsidRPr="00C354FA">
        <w:rPr>
          <w:rFonts w:ascii="Cambria" w:hAnsi="Cambria"/>
        </w:rPr>
        <w:t>Pavlovian</w:t>
      </w:r>
      <w:proofErr w:type="spellEnd"/>
      <w:r w:rsidRPr="00C354FA">
        <w:rPr>
          <w:rFonts w:ascii="Cambria" w:hAnsi="Cambria"/>
        </w:rPr>
        <w:t xml:space="preserve"> art, including </w:t>
      </w:r>
      <w:proofErr w:type="spellStart"/>
      <w:r w:rsidRPr="00C354FA">
        <w:rPr>
          <w:rFonts w:ascii="Cambria" w:hAnsi="Cambria"/>
        </w:rPr>
        <w:t>Pa</w:t>
      </w:r>
      <w:r w:rsidR="00A63ACC">
        <w:rPr>
          <w:rFonts w:ascii="Cambria" w:hAnsi="Cambria"/>
        </w:rPr>
        <w:t>vlovian</w:t>
      </w:r>
      <w:proofErr w:type="spellEnd"/>
      <w:r w:rsidR="00A63ACC">
        <w:rPr>
          <w:rFonts w:ascii="Cambria" w:hAnsi="Cambria"/>
        </w:rPr>
        <w:t xml:space="preserve"> ceramics, has been </w:t>
      </w:r>
      <w:proofErr w:type="gramStart"/>
      <w:r w:rsidR="00A63ACC">
        <w:rPr>
          <w:rFonts w:ascii="Cambria" w:hAnsi="Cambria"/>
        </w:rPr>
        <w:t>well-researched</w:t>
      </w:r>
      <w:proofErr w:type="gramEnd"/>
      <w:r w:rsidR="00A63ACC">
        <w:rPr>
          <w:rFonts w:ascii="Cambria" w:hAnsi="Cambria"/>
        </w:rPr>
        <w:t xml:space="preserve"> and widely-</w:t>
      </w:r>
      <w:r w:rsidRPr="00C354FA">
        <w:rPr>
          <w:rFonts w:ascii="Cambria" w:hAnsi="Cambria"/>
        </w:rPr>
        <w:t>discussed in publications over the past century (</w:t>
      </w:r>
      <w:r w:rsidR="007308C9" w:rsidRPr="00C354FA">
        <w:rPr>
          <w:rFonts w:ascii="Cambria" w:hAnsi="Cambria"/>
        </w:rPr>
        <w:t xml:space="preserve">see recent contributions from </w:t>
      </w:r>
      <w:proofErr w:type="spellStart"/>
      <w:r w:rsidR="007308C9" w:rsidRPr="00C354FA">
        <w:rPr>
          <w:rFonts w:ascii="Cambria" w:hAnsi="Cambria"/>
        </w:rPr>
        <w:t>Verpoorte</w:t>
      </w:r>
      <w:proofErr w:type="spellEnd"/>
      <w:r w:rsidR="007308C9" w:rsidRPr="00C354FA">
        <w:rPr>
          <w:rFonts w:ascii="Cambria" w:hAnsi="Cambria"/>
        </w:rPr>
        <w:t xml:space="preserve"> 2001, </w:t>
      </w:r>
      <w:proofErr w:type="spellStart"/>
      <w:r w:rsidR="007308C9" w:rsidRPr="00C354FA">
        <w:rPr>
          <w:rFonts w:ascii="Cambria" w:hAnsi="Cambria"/>
        </w:rPr>
        <w:t>Bougard</w:t>
      </w:r>
      <w:proofErr w:type="spellEnd"/>
      <w:r w:rsidR="007308C9" w:rsidRPr="00C354FA">
        <w:rPr>
          <w:rFonts w:ascii="Cambria" w:hAnsi="Cambria"/>
        </w:rPr>
        <w:t xml:space="preserve"> 2010, Farbstein 2010, 2011</w:t>
      </w:r>
      <w:r w:rsidRPr="00C354FA">
        <w:rPr>
          <w:rFonts w:ascii="Cambria" w:hAnsi="Cambria"/>
        </w:rPr>
        <w:t>).</w:t>
      </w:r>
      <w:r w:rsidR="005811F5" w:rsidRPr="00C354FA">
        <w:rPr>
          <w:rFonts w:ascii="Cambria" w:hAnsi="Cambria"/>
        </w:rPr>
        <w:t xml:space="preserve"> We highlight here the unique social and environment context supporting t</w:t>
      </w:r>
      <w:r w:rsidR="004906FB" w:rsidRPr="00C354FA">
        <w:rPr>
          <w:rFonts w:ascii="Cambria" w:hAnsi="Cambria"/>
        </w:rPr>
        <w:t xml:space="preserve">he production of </w:t>
      </w:r>
      <w:r w:rsidR="00A22351">
        <w:rPr>
          <w:rFonts w:ascii="Cambria" w:hAnsi="Cambria"/>
        </w:rPr>
        <w:t xml:space="preserve">the </w:t>
      </w:r>
      <w:r w:rsidR="005E47D2" w:rsidRPr="00C354FA">
        <w:rPr>
          <w:rFonts w:ascii="Cambria" w:hAnsi="Cambria"/>
        </w:rPr>
        <w:t xml:space="preserve">ceramic </w:t>
      </w:r>
      <w:proofErr w:type="spellStart"/>
      <w:r w:rsidR="005E47D2" w:rsidRPr="00C354FA">
        <w:rPr>
          <w:rFonts w:ascii="Cambria" w:hAnsi="Cambria"/>
        </w:rPr>
        <w:t>art</w:t>
      </w:r>
      <w:r w:rsidR="00A22351">
        <w:rPr>
          <w:rFonts w:ascii="Cambria" w:hAnsi="Cambria"/>
        </w:rPr>
        <w:t>efacts</w:t>
      </w:r>
      <w:proofErr w:type="spellEnd"/>
      <w:r w:rsidR="00A22351">
        <w:rPr>
          <w:rFonts w:ascii="Cambria" w:hAnsi="Cambria"/>
        </w:rPr>
        <w:t>, which number more than 10,000 pieces</w:t>
      </w:r>
      <w:r w:rsidR="00FE6471">
        <w:rPr>
          <w:rFonts w:ascii="Cambria" w:hAnsi="Cambria"/>
        </w:rPr>
        <w:t xml:space="preserve"> across the sites in the Pavlov Hills</w:t>
      </w:r>
      <w:r w:rsidR="005E47D2" w:rsidRPr="00C354FA">
        <w:rPr>
          <w:rFonts w:ascii="Cambria" w:hAnsi="Cambria"/>
        </w:rPr>
        <w:t xml:space="preserve"> (southern Moravia)</w:t>
      </w:r>
      <w:r w:rsidR="00801C87" w:rsidRPr="00C354FA">
        <w:rPr>
          <w:rFonts w:ascii="Cambria" w:hAnsi="Cambria"/>
        </w:rPr>
        <w:t xml:space="preserve">, </w:t>
      </w:r>
      <w:r w:rsidR="00FE6471">
        <w:rPr>
          <w:rFonts w:ascii="Cambria" w:hAnsi="Cambria"/>
        </w:rPr>
        <w:t xml:space="preserve">with a </w:t>
      </w:r>
      <w:r w:rsidR="00801C87" w:rsidRPr="00C354FA">
        <w:rPr>
          <w:rFonts w:ascii="Cambria" w:hAnsi="Cambria"/>
        </w:rPr>
        <w:t>pa</w:t>
      </w:r>
      <w:r w:rsidR="00FE6471">
        <w:rPr>
          <w:rFonts w:ascii="Cambria" w:hAnsi="Cambria"/>
        </w:rPr>
        <w:t>rticular concentration of finds at</w:t>
      </w:r>
      <w:r w:rsidR="00801C87" w:rsidRPr="00C354FA">
        <w:rPr>
          <w:rFonts w:ascii="Cambria" w:hAnsi="Cambria"/>
        </w:rPr>
        <w:t xml:space="preserve"> </w:t>
      </w:r>
      <w:proofErr w:type="spellStart"/>
      <w:r w:rsidR="00C354FA" w:rsidRPr="00C354FA">
        <w:rPr>
          <w:rFonts w:ascii="Cambria" w:eastAsia="Times New Roman" w:hAnsi="Cambria" w:cs="Times New Roman"/>
          <w:bCs/>
          <w:color w:val="252525"/>
          <w:shd w:val="clear" w:color="auto" w:fill="FFFFFF"/>
        </w:rPr>
        <w:t>Dolní</w:t>
      </w:r>
      <w:proofErr w:type="spellEnd"/>
      <w:r w:rsidR="00C354FA" w:rsidRPr="00C354FA">
        <w:rPr>
          <w:rFonts w:ascii="Cambria" w:eastAsia="Times New Roman" w:hAnsi="Cambria" w:cs="Times New Roman"/>
          <w:bCs/>
          <w:color w:val="252525"/>
          <w:shd w:val="clear" w:color="auto" w:fill="FFFFFF"/>
        </w:rPr>
        <w:t xml:space="preserve"> </w:t>
      </w:r>
      <w:proofErr w:type="spellStart"/>
      <w:r w:rsidR="00C354FA" w:rsidRPr="00C354FA">
        <w:rPr>
          <w:rFonts w:ascii="Cambria" w:eastAsia="Times New Roman" w:hAnsi="Cambria" w:cs="Times New Roman"/>
          <w:bCs/>
          <w:color w:val="252525"/>
          <w:shd w:val="clear" w:color="auto" w:fill="FFFFFF"/>
        </w:rPr>
        <w:t>Věstonice</w:t>
      </w:r>
      <w:proofErr w:type="spellEnd"/>
      <w:r w:rsidR="00C354FA" w:rsidRPr="00C354FA">
        <w:rPr>
          <w:rFonts w:ascii="Cambria" w:eastAsia="Times New Roman" w:hAnsi="Cambria" w:cs="Times New Roman"/>
        </w:rPr>
        <w:t xml:space="preserve"> </w:t>
      </w:r>
      <w:proofErr w:type="gramStart"/>
      <w:r w:rsidR="00801C87" w:rsidRPr="00C354FA">
        <w:rPr>
          <w:rFonts w:ascii="Cambria" w:hAnsi="Cambria"/>
        </w:rPr>
        <w:t>I</w:t>
      </w:r>
      <w:r w:rsidR="00C354FA" w:rsidRPr="00C354FA">
        <w:rPr>
          <w:rFonts w:ascii="Cambria" w:hAnsi="Cambria"/>
        </w:rPr>
        <w:t xml:space="preserve"> (hereafter DV I)</w:t>
      </w:r>
      <w:r w:rsidR="00FE6471">
        <w:rPr>
          <w:rFonts w:ascii="Cambria" w:hAnsi="Cambria"/>
        </w:rPr>
        <w:t xml:space="preserve"> and Pavlov I</w:t>
      </w:r>
      <w:proofErr w:type="gramEnd"/>
      <w:r w:rsidR="00FE6471">
        <w:rPr>
          <w:rFonts w:ascii="Cambria" w:hAnsi="Cambria"/>
        </w:rPr>
        <w:t>. These large archaeological sites are thought to be have been</w:t>
      </w:r>
      <w:r w:rsidR="00801C87" w:rsidRPr="00C354FA">
        <w:rPr>
          <w:rFonts w:ascii="Cambria" w:hAnsi="Cambria"/>
        </w:rPr>
        <w:t xml:space="preserve"> locations of repeated, intensive occupation in the landscape, where hunter-gatherers congregated on a seasonal or annual basis</w:t>
      </w:r>
      <w:r w:rsidR="00B2043D" w:rsidRPr="00C354FA">
        <w:rPr>
          <w:rFonts w:ascii="Cambria" w:hAnsi="Cambria"/>
        </w:rPr>
        <w:t xml:space="preserve"> (</w:t>
      </w:r>
      <w:r w:rsidR="000E63E0" w:rsidRPr="00C354FA">
        <w:rPr>
          <w:rFonts w:ascii="Cambria" w:hAnsi="Cambria"/>
        </w:rPr>
        <w:t xml:space="preserve">Svoboda, </w:t>
      </w:r>
      <w:proofErr w:type="spellStart"/>
      <w:r w:rsidR="00ED3163" w:rsidRPr="00C354FA">
        <w:rPr>
          <w:rFonts w:ascii="Cambria" w:eastAsia="Times New Roman" w:hAnsi="Cambria" w:cs="Times New Roman"/>
          <w:color w:val="333333"/>
          <w:shd w:val="clear" w:color="auto" w:fill="FBFBFB"/>
        </w:rPr>
        <w:t>Ložek</w:t>
      </w:r>
      <w:proofErr w:type="spellEnd"/>
      <w:r w:rsidR="00ED3163" w:rsidRPr="00C354FA">
        <w:rPr>
          <w:rFonts w:ascii="Cambria" w:eastAsia="Times New Roman" w:hAnsi="Cambria" w:cs="Times New Roman"/>
        </w:rPr>
        <w:t xml:space="preserve"> </w:t>
      </w:r>
      <w:r w:rsidR="00ED3163" w:rsidRPr="00C354FA">
        <w:rPr>
          <w:rFonts w:ascii="Cambria" w:hAnsi="Cambria"/>
        </w:rPr>
        <w:t xml:space="preserve">and </w:t>
      </w:r>
      <w:proofErr w:type="spellStart"/>
      <w:r w:rsidR="00ED3163" w:rsidRPr="00C354FA">
        <w:rPr>
          <w:rFonts w:ascii="Cambria" w:eastAsia="Times New Roman" w:hAnsi="Cambria" w:cs="Times New Roman"/>
          <w:color w:val="333333"/>
          <w:shd w:val="clear" w:color="auto" w:fill="FFFFFF"/>
        </w:rPr>
        <w:t>Vlček</w:t>
      </w:r>
      <w:proofErr w:type="spellEnd"/>
      <w:r w:rsidR="00ED3163" w:rsidRPr="00C354FA">
        <w:rPr>
          <w:rFonts w:ascii="Cambria" w:eastAsia="Times New Roman" w:hAnsi="Cambria" w:cs="Times New Roman"/>
        </w:rPr>
        <w:t xml:space="preserve"> </w:t>
      </w:r>
      <w:r w:rsidR="000E63E0" w:rsidRPr="00C354FA">
        <w:rPr>
          <w:rFonts w:ascii="Cambria" w:hAnsi="Cambria"/>
        </w:rPr>
        <w:t>1996</w:t>
      </w:r>
      <w:r w:rsidR="00B2043D" w:rsidRPr="00C354FA">
        <w:rPr>
          <w:rFonts w:ascii="Cambria" w:hAnsi="Cambria"/>
        </w:rPr>
        <w:t>)</w:t>
      </w:r>
      <w:r w:rsidR="00801C87" w:rsidRPr="00C354FA">
        <w:rPr>
          <w:rFonts w:ascii="Cambria" w:hAnsi="Cambria"/>
        </w:rPr>
        <w:t>.</w:t>
      </w:r>
      <w:r w:rsidR="00A6339E" w:rsidRPr="00C354FA">
        <w:rPr>
          <w:rFonts w:ascii="Cambria" w:hAnsi="Cambria"/>
        </w:rPr>
        <w:t xml:space="preserve"> </w:t>
      </w:r>
      <w:r w:rsidR="00BA421E" w:rsidRPr="00C354FA">
        <w:rPr>
          <w:rFonts w:ascii="Cambria" w:hAnsi="Cambria"/>
        </w:rPr>
        <w:t xml:space="preserve">The repeated occupation of these sites is evidenced in numerous ways, one of which is the structured, multi-layer hearths found at the large sites of </w:t>
      </w:r>
      <w:r w:rsidR="00544B76">
        <w:rPr>
          <w:rFonts w:ascii="Cambria" w:hAnsi="Cambria"/>
        </w:rPr>
        <w:t xml:space="preserve">DV </w:t>
      </w:r>
      <w:proofErr w:type="gramStart"/>
      <w:r w:rsidR="00544B76">
        <w:rPr>
          <w:rFonts w:ascii="Cambria" w:hAnsi="Cambria"/>
        </w:rPr>
        <w:t xml:space="preserve">I, DV </w:t>
      </w:r>
      <w:r w:rsidR="00BA421E" w:rsidRPr="00C354FA">
        <w:rPr>
          <w:rFonts w:ascii="Cambria" w:hAnsi="Cambria"/>
        </w:rPr>
        <w:t>II</w:t>
      </w:r>
      <w:r w:rsidR="00544B76">
        <w:rPr>
          <w:rFonts w:ascii="Cambria" w:hAnsi="Cambria"/>
        </w:rPr>
        <w:t>,</w:t>
      </w:r>
      <w:r w:rsidR="00BA421E" w:rsidRPr="00C354FA">
        <w:rPr>
          <w:rFonts w:ascii="Cambria" w:hAnsi="Cambria"/>
        </w:rPr>
        <w:t xml:space="preserve"> and Pavlov I,</w:t>
      </w:r>
      <w:proofErr w:type="gramEnd"/>
      <w:r w:rsidR="00BA421E" w:rsidRPr="00C354FA">
        <w:rPr>
          <w:rFonts w:ascii="Cambria" w:hAnsi="Cambria"/>
        </w:rPr>
        <w:t xml:space="preserve"> which demonstrate that people returned to these places in the landscape over the course of several millennia. These same hearths that demonstrate the punctuated and repeated occupation </w:t>
      </w:r>
      <w:r w:rsidR="00FE6471">
        <w:rPr>
          <w:rFonts w:ascii="Cambria" w:hAnsi="Cambria"/>
        </w:rPr>
        <w:t>of this hillside</w:t>
      </w:r>
      <w:r w:rsidR="00BA421E" w:rsidRPr="00C354FA">
        <w:rPr>
          <w:rFonts w:ascii="Cambria" w:hAnsi="Cambria"/>
        </w:rPr>
        <w:t xml:space="preserve"> are also where tens of thousands of ceramic </w:t>
      </w:r>
      <w:proofErr w:type="spellStart"/>
      <w:r w:rsidR="00BA421E" w:rsidRPr="00C354FA">
        <w:rPr>
          <w:rFonts w:ascii="Cambria" w:hAnsi="Cambria"/>
        </w:rPr>
        <w:t>artefacts</w:t>
      </w:r>
      <w:proofErr w:type="spellEnd"/>
      <w:r w:rsidR="00BA421E" w:rsidRPr="00C354FA">
        <w:rPr>
          <w:rFonts w:ascii="Cambria" w:hAnsi="Cambria"/>
        </w:rPr>
        <w:t xml:space="preserve"> and figurines were </w:t>
      </w:r>
      <w:r w:rsidR="00D73622">
        <w:rPr>
          <w:rFonts w:ascii="Cambria" w:hAnsi="Cambria"/>
        </w:rPr>
        <w:t>found</w:t>
      </w:r>
      <w:r w:rsidR="00BA421E" w:rsidRPr="00C354FA">
        <w:rPr>
          <w:rFonts w:ascii="Cambria" w:hAnsi="Cambria"/>
        </w:rPr>
        <w:t xml:space="preserve">. </w:t>
      </w:r>
      <w:proofErr w:type="spellStart"/>
      <w:r w:rsidR="00A6339E" w:rsidRPr="00C354FA">
        <w:rPr>
          <w:rFonts w:ascii="Cambria" w:hAnsi="Cambria"/>
        </w:rPr>
        <w:t>Conkey’s</w:t>
      </w:r>
      <w:proofErr w:type="spellEnd"/>
      <w:r w:rsidR="00A6339E" w:rsidRPr="00C354FA">
        <w:rPr>
          <w:rFonts w:ascii="Cambria" w:hAnsi="Cambria"/>
        </w:rPr>
        <w:t xml:space="preserve"> </w:t>
      </w:r>
      <w:r w:rsidR="000E63E0" w:rsidRPr="00C354FA">
        <w:rPr>
          <w:rFonts w:ascii="Cambria" w:hAnsi="Cambria"/>
        </w:rPr>
        <w:t xml:space="preserve">(1980) </w:t>
      </w:r>
      <w:r w:rsidR="00A6339E" w:rsidRPr="00C354FA">
        <w:rPr>
          <w:rFonts w:ascii="Cambria" w:hAnsi="Cambria"/>
        </w:rPr>
        <w:t>seminal research on the aggregation</w:t>
      </w:r>
      <w:r w:rsidR="005D0F7C" w:rsidRPr="00C354FA">
        <w:rPr>
          <w:rFonts w:ascii="Cambria" w:hAnsi="Cambria"/>
        </w:rPr>
        <w:t xml:space="preserve"> site of Altamira proposed that at places in the landscape where nomadic populations periodically gathered</w:t>
      </w:r>
      <w:r w:rsidR="00D73622">
        <w:rPr>
          <w:rFonts w:ascii="Cambria" w:hAnsi="Cambria"/>
        </w:rPr>
        <w:t xml:space="preserve"> together</w:t>
      </w:r>
      <w:r w:rsidR="005D0F7C" w:rsidRPr="00C354FA">
        <w:rPr>
          <w:rFonts w:ascii="Cambria" w:hAnsi="Cambria"/>
        </w:rPr>
        <w:t xml:space="preserve">, this population influx encouraged a spike in creativity and innovative </w:t>
      </w:r>
      <w:proofErr w:type="spellStart"/>
      <w:r w:rsidR="005D0F7C" w:rsidRPr="00C354FA">
        <w:rPr>
          <w:rFonts w:ascii="Cambria" w:hAnsi="Cambria"/>
        </w:rPr>
        <w:t>behaviour</w:t>
      </w:r>
      <w:proofErr w:type="spellEnd"/>
      <w:r w:rsidR="005D0F7C" w:rsidRPr="00C354FA">
        <w:rPr>
          <w:rFonts w:ascii="Cambria" w:hAnsi="Cambria"/>
        </w:rPr>
        <w:t>. Following her hypotheses,</w:t>
      </w:r>
      <w:r w:rsidR="00A6339E" w:rsidRPr="00C354FA">
        <w:rPr>
          <w:rFonts w:ascii="Cambria" w:hAnsi="Cambria"/>
        </w:rPr>
        <w:t xml:space="preserve"> we</w:t>
      </w:r>
      <w:r w:rsidR="005D0F7C" w:rsidRPr="00C354FA">
        <w:rPr>
          <w:rFonts w:ascii="Cambria" w:hAnsi="Cambria"/>
        </w:rPr>
        <w:t xml:space="preserve"> </w:t>
      </w:r>
      <w:r w:rsidR="00A6339E" w:rsidRPr="00C354FA">
        <w:rPr>
          <w:rFonts w:ascii="Cambria" w:hAnsi="Cambria"/>
        </w:rPr>
        <w:t xml:space="preserve">suggest that the </w:t>
      </w:r>
      <w:r w:rsidR="00D73622">
        <w:rPr>
          <w:rFonts w:ascii="Cambria" w:hAnsi="Cambria"/>
        </w:rPr>
        <w:t xml:space="preserve">large </w:t>
      </w:r>
      <w:proofErr w:type="spellStart"/>
      <w:r w:rsidR="00A6339E" w:rsidRPr="00C354FA">
        <w:rPr>
          <w:rFonts w:ascii="Cambria" w:hAnsi="Cambria"/>
        </w:rPr>
        <w:t>Pavlovian</w:t>
      </w:r>
      <w:proofErr w:type="spellEnd"/>
      <w:r w:rsidR="00A6339E" w:rsidRPr="00C354FA">
        <w:rPr>
          <w:rFonts w:ascii="Cambria" w:hAnsi="Cambria"/>
        </w:rPr>
        <w:t xml:space="preserve"> sites might have</w:t>
      </w:r>
      <w:r w:rsidR="00D73622">
        <w:rPr>
          <w:rFonts w:ascii="Cambria" w:hAnsi="Cambria"/>
        </w:rPr>
        <w:t xml:space="preserve"> been similar aggregation sites that</w:t>
      </w:r>
      <w:r w:rsidR="00A6339E" w:rsidRPr="00C354FA">
        <w:rPr>
          <w:rFonts w:ascii="Cambria" w:hAnsi="Cambria"/>
        </w:rPr>
        <w:t xml:space="preserve"> fostered except</w:t>
      </w:r>
      <w:r w:rsidR="00D73622">
        <w:rPr>
          <w:rFonts w:ascii="Cambria" w:hAnsi="Cambria"/>
        </w:rPr>
        <w:t xml:space="preserve">ional creativity and innovation; these innovations included </w:t>
      </w:r>
      <w:r w:rsidR="00A6339E" w:rsidRPr="00C354FA">
        <w:rPr>
          <w:rFonts w:ascii="Cambria" w:hAnsi="Cambria"/>
        </w:rPr>
        <w:t xml:space="preserve">the production of </w:t>
      </w:r>
      <w:r w:rsidR="007814AE" w:rsidRPr="00C354FA">
        <w:rPr>
          <w:rFonts w:ascii="Cambria" w:hAnsi="Cambria"/>
        </w:rPr>
        <w:t xml:space="preserve">the </w:t>
      </w:r>
      <w:r w:rsidR="000E0A5E">
        <w:rPr>
          <w:rFonts w:ascii="Cambria" w:hAnsi="Cambria"/>
        </w:rPr>
        <w:t xml:space="preserve">first </w:t>
      </w:r>
      <w:r w:rsidR="007814AE" w:rsidRPr="00C354FA">
        <w:rPr>
          <w:rFonts w:ascii="Cambria" w:hAnsi="Cambria"/>
        </w:rPr>
        <w:t>ceramic</w:t>
      </w:r>
      <w:r w:rsidR="000E0A5E">
        <w:rPr>
          <w:rFonts w:ascii="Cambria" w:hAnsi="Cambria"/>
        </w:rPr>
        <w:t xml:space="preserve"> </w:t>
      </w:r>
      <w:proofErr w:type="spellStart"/>
      <w:r w:rsidR="000E0A5E">
        <w:rPr>
          <w:rFonts w:ascii="Cambria" w:hAnsi="Cambria"/>
        </w:rPr>
        <w:t>artefacts</w:t>
      </w:r>
      <w:proofErr w:type="spellEnd"/>
      <w:r w:rsidR="000E0A5E">
        <w:rPr>
          <w:rFonts w:ascii="Cambria" w:hAnsi="Cambria"/>
        </w:rPr>
        <w:t xml:space="preserve"> and the appropriation of this material to make portable art</w:t>
      </w:r>
      <w:r w:rsidR="007814AE" w:rsidRPr="00C354FA">
        <w:rPr>
          <w:rFonts w:ascii="Cambria" w:hAnsi="Cambria"/>
        </w:rPr>
        <w:t xml:space="preserve">. </w:t>
      </w:r>
    </w:p>
    <w:p w14:paraId="32A40808" w14:textId="77777777" w:rsidR="0093359C" w:rsidRPr="00C354FA" w:rsidRDefault="0093359C" w:rsidP="001E1F04">
      <w:pPr>
        <w:spacing w:line="360" w:lineRule="auto"/>
        <w:jc w:val="both"/>
        <w:rPr>
          <w:rFonts w:ascii="Cambria" w:hAnsi="Cambria"/>
        </w:rPr>
      </w:pPr>
    </w:p>
    <w:p w14:paraId="0F9145DB" w14:textId="79A62BD8" w:rsidR="005532EE" w:rsidRPr="00C354FA" w:rsidRDefault="00C850CD" w:rsidP="001E1F04">
      <w:pPr>
        <w:spacing w:line="360" w:lineRule="auto"/>
        <w:jc w:val="both"/>
        <w:rPr>
          <w:rFonts w:ascii="Cambria" w:hAnsi="Cambria"/>
        </w:rPr>
      </w:pPr>
      <w:r>
        <w:rPr>
          <w:rFonts w:ascii="Cambria" w:hAnsi="Cambria"/>
        </w:rPr>
        <w:t>The Pavlov Hills</w:t>
      </w:r>
      <w:r w:rsidR="00E6204B" w:rsidRPr="00C354FA">
        <w:rPr>
          <w:rFonts w:ascii="Cambria" w:hAnsi="Cambria"/>
        </w:rPr>
        <w:t xml:space="preserve"> </w:t>
      </w:r>
      <w:r w:rsidR="0022674A">
        <w:rPr>
          <w:rFonts w:ascii="Cambria" w:hAnsi="Cambria"/>
        </w:rPr>
        <w:t>seem to</w:t>
      </w:r>
      <w:r w:rsidR="007E39A7" w:rsidRPr="00C354FA">
        <w:rPr>
          <w:rFonts w:ascii="Cambria" w:hAnsi="Cambria"/>
        </w:rPr>
        <w:t xml:space="preserve"> have been </w:t>
      </w:r>
      <w:r w:rsidR="0022674A">
        <w:rPr>
          <w:rFonts w:ascii="Cambria" w:hAnsi="Cambria"/>
        </w:rPr>
        <w:t>a particularly</w:t>
      </w:r>
      <w:r w:rsidR="007E39A7" w:rsidRPr="00C354FA">
        <w:rPr>
          <w:rFonts w:ascii="Cambria" w:hAnsi="Cambria"/>
        </w:rPr>
        <w:t xml:space="preserve"> significant </w:t>
      </w:r>
      <w:r w:rsidR="0022674A">
        <w:rPr>
          <w:rFonts w:ascii="Cambria" w:hAnsi="Cambria"/>
        </w:rPr>
        <w:t xml:space="preserve">locale </w:t>
      </w:r>
      <w:r w:rsidR="00E6204B" w:rsidRPr="00C354FA">
        <w:rPr>
          <w:rFonts w:ascii="Cambria" w:hAnsi="Cambria"/>
        </w:rPr>
        <w:t xml:space="preserve">within the broader </w:t>
      </w:r>
      <w:r>
        <w:rPr>
          <w:rFonts w:ascii="Cambria" w:hAnsi="Cambria"/>
        </w:rPr>
        <w:t xml:space="preserve">Central European </w:t>
      </w:r>
      <w:proofErr w:type="spellStart"/>
      <w:r w:rsidR="0022674A">
        <w:rPr>
          <w:rFonts w:ascii="Cambria" w:hAnsi="Cambria"/>
        </w:rPr>
        <w:t>Gravettian</w:t>
      </w:r>
      <w:proofErr w:type="spellEnd"/>
      <w:r w:rsidR="0022674A">
        <w:rPr>
          <w:rFonts w:ascii="Cambria" w:hAnsi="Cambria"/>
        </w:rPr>
        <w:t xml:space="preserve"> landscape, </w:t>
      </w:r>
      <w:r w:rsidR="00D95B17">
        <w:rPr>
          <w:rFonts w:ascii="Cambria" w:hAnsi="Cambria"/>
        </w:rPr>
        <w:t>and they may have</w:t>
      </w:r>
      <w:r w:rsidR="0022674A">
        <w:rPr>
          <w:rFonts w:ascii="Cambria" w:hAnsi="Cambria"/>
        </w:rPr>
        <w:t xml:space="preserve"> attracted hunter-gatherers for a range of reasons</w:t>
      </w:r>
      <w:r w:rsidR="00D95B17">
        <w:rPr>
          <w:rFonts w:ascii="Cambria" w:hAnsi="Cambria"/>
        </w:rPr>
        <w:t xml:space="preserve"> beyond strict subsistence</w:t>
      </w:r>
      <w:r w:rsidR="0093359C" w:rsidRPr="00C354FA">
        <w:rPr>
          <w:rFonts w:ascii="Cambria" w:hAnsi="Cambria"/>
        </w:rPr>
        <w:t>.</w:t>
      </w:r>
      <w:r w:rsidR="00C2635B" w:rsidRPr="00C354FA">
        <w:rPr>
          <w:rFonts w:ascii="Cambria" w:hAnsi="Cambria"/>
        </w:rPr>
        <w:t xml:space="preserve"> </w:t>
      </w:r>
      <w:r w:rsidR="0022674A">
        <w:rPr>
          <w:rFonts w:ascii="Cambria" w:hAnsi="Cambria"/>
        </w:rPr>
        <w:t xml:space="preserve"> </w:t>
      </w:r>
      <w:proofErr w:type="spellStart"/>
      <w:r w:rsidR="00C2635B" w:rsidRPr="00C354FA">
        <w:rPr>
          <w:rFonts w:ascii="Cambria" w:hAnsi="Cambria"/>
        </w:rPr>
        <w:t>Pavlovian</w:t>
      </w:r>
      <w:proofErr w:type="spellEnd"/>
      <w:r w:rsidR="00C2635B" w:rsidRPr="00C354FA">
        <w:rPr>
          <w:rFonts w:ascii="Cambria" w:hAnsi="Cambria"/>
        </w:rPr>
        <w:t xml:space="preserve"> stone tools were </w:t>
      </w:r>
      <w:r w:rsidR="00EF6620" w:rsidRPr="00C354FA">
        <w:rPr>
          <w:rFonts w:ascii="Cambria" w:hAnsi="Cambria"/>
        </w:rPr>
        <w:t>often</w:t>
      </w:r>
      <w:r w:rsidR="00C2635B" w:rsidRPr="00C354FA">
        <w:rPr>
          <w:rFonts w:ascii="Cambria" w:hAnsi="Cambria"/>
        </w:rPr>
        <w:t xml:space="preserve"> made from exotic raw materials, some of which </w:t>
      </w:r>
      <w:r w:rsidR="00137785">
        <w:rPr>
          <w:rFonts w:ascii="Cambria" w:hAnsi="Cambria"/>
        </w:rPr>
        <w:t>were imported from more than 150</w:t>
      </w:r>
      <w:r w:rsidR="00C2635B" w:rsidRPr="00C354FA">
        <w:rPr>
          <w:rFonts w:ascii="Cambria" w:hAnsi="Cambria"/>
        </w:rPr>
        <w:t xml:space="preserve"> </w:t>
      </w:r>
      <w:proofErr w:type="spellStart"/>
      <w:r w:rsidR="00C2635B" w:rsidRPr="00C354FA">
        <w:rPr>
          <w:rFonts w:ascii="Cambria" w:hAnsi="Cambria"/>
        </w:rPr>
        <w:t>kilometres</w:t>
      </w:r>
      <w:proofErr w:type="spellEnd"/>
      <w:r w:rsidR="00C2635B" w:rsidRPr="00C354FA">
        <w:rPr>
          <w:rFonts w:ascii="Cambria" w:hAnsi="Cambria"/>
        </w:rPr>
        <w:t xml:space="preserve"> away in northern Czech Republic, Poland, and Slovakia</w:t>
      </w:r>
      <w:r w:rsidR="00544B76">
        <w:rPr>
          <w:rFonts w:ascii="Cambria" w:hAnsi="Cambria"/>
        </w:rPr>
        <w:t xml:space="preserve"> (</w:t>
      </w:r>
      <w:r w:rsidR="00544B76" w:rsidRPr="00C354FA">
        <w:rPr>
          <w:rFonts w:ascii="Cambria" w:hAnsi="Cambria"/>
        </w:rPr>
        <w:t xml:space="preserve">Svoboda, </w:t>
      </w:r>
      <w:proofErr w:type="spellStart"/>
      <w:r w:rsidR="00544B76" w:rsidRPr="00C354FA">
        <w:rPr>
          <w:rFonts w:ascii="Cambria" w:eastAsia="Times New Roman" w:hAnsi="Cambria" w:cs="Times New Roman"/>
          <w:color w:val="333333"/>
          <w:shd w:val="clear" w:color="auto" w:fill="FBFBFB"/>
        </w:rPr>
        <w:t>Ložek</w:t>
      </w:r>
      <w:proofErr w:type="spellEnd"/>
      <w:r w:rsidR="00544B76" w:rsidRPr="00C354FA">
        <w:rPr>
          <w:rFonts w:ascii="Cambria" w:eastAsia="Times New Roman" w:hAnsi="Cambria" w:cs="Times New Roman"/>
        </w:rPr>
        <w:t xml:space="preserve"> </w:t>
      </w:r>
      <w:r w:rsidR="00544B76" w:rsidRPr="00C354FA">
        <w:rPr>
          <w:rFonts w:ascii="Cambria" w:hAnsi="Cambria"/>
        </w:rPr>
        <w:t xml:space="preserve">and </w:t>
      </w:r>
      <w:proofErr w:type="spellStart"/>
      <w:r w:rsidR="00544B76" w:rsidRPr="00C354FA">
        <w:rPr>
          <w:rFonts w:ascii="Cambria" w:eastAsia="Times New Roman" w:hAnsi="Cambria" w:cs="Times New Roman"/>
          <w:color w:val="333333"/>
          <w:shd w:val="clear" w:color="auto" w:fill="FFFFFF"/>
        </w:rPr>
        <w:t>Vlček</w:t>
      </w:r>
      <w:proofErr w:type="spellEnd"/>
      <w:r w:rsidR="00544B76" w:rsidRPr="00C354FA">
        <w:rPr>
          <w:rFonts w:ascii="Cambria" w:eastAsia="Times New Roman" w:hAnsi="Cambria" w:cs="Times New Roman"/>
        </w:rPr>
        <w:t xml:space="preserve"> </w:t>
      </w:r>
      <w:r w:rsidR="00544B76" w:rsidRPr="00C354FA">
        <w:rPr>
          <w:rFonts w:ascii="Cambria" w:hAnsi="Cambria"/>
        </w:rPr>
        <w:t>1996</w:t>
      </w:r>
      <w:r w:rsidR="00544B76">
        <w:rPr>
          <w:rFonts w:ascii="Cambria" w:hAnsi="Cambria"/>
        </w:rPr>
        <w:t>, 153)</w:t>
      </w:r>
      <w:r w:rsidR="00C2635B" w:rsidRPr="00C354FA">
        <w:rPr>
          <w:rFonts w:ascii="Cambria" w:hAnsi="Cambria"/>
        </w:rPr>
        <w:t xml:space="preserve">. This </w:t>
      </w:r>
      <w:proofErr w:type="spellStart"/>
      <w:r w:rsidR="00C2635B" w:rsidRPr="00C354FA">
        <w:rPr>
          <w:rFonts w:ascii="Cambria" w:hAnsi="Cambria"/>
        </w:rPr>
        <w:t>behaviour</w:t>
      </w:r>
      <w:proofErr w:type="spellEnd"/>
      <w:r w:rsidR="00C2635B" w:rsidRPr="00C354FA">
        <w:rPr>
          <w:rFonts w:ascii="Cambria" w:hAnsi="Cambria"/>
        </w:rPr>
        <w:t xml:space="preserve"> demonstrates a </w:t>
      </w:r>
      <w:proofErr w:type="gramStart"/>
      <w:r w:rsidR="00C2635B" w:rsidRPr="00C354FA">
        <w:rPr>
          <w:rFonts w:ascii="Cambria" w:hAnsi="Cambria"/>
        </w:rPr>
        <w:t>co</w:t>
      </w:r>
      <w:r w:rsidR="00A63ACC">
        <w:rPr>
          <w:rFonts w:ascii="Cambria" w:hAnsi="Cambria"/>
        </w:rPr>
        <w:t>llectively-</w:t>
      </w:r>
      <w:r w:rsidR="00217FE9" w:rsidRPr="00C354FA">
        <w:rPr>
          <w:rFonts w:ascii="Cambria" w:hAnsi="Cambria"/>
        </w:rPr>
        <w:t>shared</w:t>
      </w:r>
      <w:proofErr w:type="gramEnd"/>
      <w:r w:rsidR="00217FE9" w:rsidRPr="00C354FA">
        <w:rPr>
          <w:rFonts w:ascii="Cambria" w:hAnsi="Cambria"/>
        </w:rPr>
        <w:t xml:space="preserve"> motivation both to </w:t>
      </w:r>
      <w:r w:rsidR="00C2635B" w:rsidRPr="00C354FA">
        <w:rPr>
          <w:rFonts w:ascii="Cambria" w:hAnsi="Cambria"/>
        </w:rPr>
        <w:t xml:space="preserve">acquire </w:t>
      </w:r>
      <w:r w:rsidR="00217FE9" w:rsidRPr="00C354FA">
        <w:rPr>
          <w:rFonts w:ascii="Cambria" w:hAnsi="Cambria"/>
        </w:rPr>
        <w:t>specific raw</w:t>
      </w:r>
      <w:r w:rsidR="00C2635B" w:rsidRPr="00C354FA">
        <w:rPr>
          <w:rFonts w:ascii="Cambria" w:hAnsi="Cambria"/>
        </w:rPr>
        <w:t xml:space="preserve"> materials from </w:t>
      </w:r>
      <w:r w:rsidR="00217FE9" w:rsidRPr="00C354FA">
        <w:rPr>
          <w:rFonts w:ascii="Cambria" w:hAnsi="Cambria"/>
        </w:rPr>
        <w:t>distant</w:t>
      </w:r>
      <w:r w:rsidR="00C2635B" w:rsidRPr="00C354FA">
        <w:rPr>
          <w:rFonts w:ascii="Cambria" w:hAnsi="Cambria"/>
        </w:rPr>
        <w:t xml:space="preserve"> locations and, furthermore, to </w:t>
      </w:r>
      <w:r w:rsidR="00F94003" w:rsidRPr="00C354FA">
        <w:rPr>
          <w:rFonts w:ascii="Cambria" w:hAnsi="Cambria"/>
        </w:rPr>
        <w:t>transport them</w:t>
      </w:r>
      <w:r w:rsidR="00C2635B" w:rsidRPr="00C354FA">
        <w:rPr>
          <w:rFonts w:ascii="Cambria" w:hAnsi="Cambria"/>
        </w:rPr>
        <w:t xml:space="preserve"> to </w:t>
      </w:r>
      <w:r w:rsidR="002B39AE" w:rsidRPr="00C354FA">
        <w:rPr>
          <w:rFonts w:ascii="Cambria" w:hAnsi="Cambria"/>
        </w:rPr>
        <w:t>settlement sites</w:t>
      </w:r>
      <w:r w:rsidR="00C2635B" w:rsidRPr="00C354FA">
        <w:rPr>
          <w:rFonts w:ascii="Cambria" w:hAnsi="Cambria"/>
        </w:rPr>
        <w:t xml:space="preserve"> in the Pavlov Hills.  While other locations in the landscape </w:t>
      </w:r>
      <w:r w:rsidR="00217FE9" w:rsidRPr="00C354FA">
        <w:rPr>
          <w:rFonts w:ascii="Cambria" w:hAnsi="Cambria"/>
        </w:rPr>
        <w:t>may have been</w:t>
      </w:r>
      <w:r w:rsidR="00C2635B" w:rsidRPr="00C354FA">
        <w:rPr>
          <w:rFonts w:ascii="Cambria" w:hAnsi="Cambria"/>
        </w:rPr>
        <w:t xml:space="preserve"> </w:t>
      </w:r>
      <w:r w:rsidR="00217FE9" w:rsidRPr="00C354FA">
        <w:rPr>
          <w:rFonts w:ascii="Cambria" w:hAnsi="Cambria"/>
        </w:rPr>
        <w:t>valued</w:t>
      </w:r>
      <w:r w:rsidR="00C2635B" w:rsidRPr="00C354FA">
        <w:rPr>
          <w:rFonts w:ascii="Cambria" w:hAnsi="Cambria"/>
        </w:rPr>
        <w:t xml:space="preserve"> due to the availability of high quality flints and </w:t>
      </w:r>
      <w:proofErr w:type="spellStart"/>
      <w:r w:rsidR="00C2635B" w:rsidRPr="00C354FA">
        <w:rPr>
          <w:rFonts w:ascii="Cambria" w:hAnsi="Cambria"/>
        </w:rPr>
        <w:t>radiolarites</w:t>
      </w:r>
      <w:proofErr w:type="spellEnd"/>
      <w:r w:rsidR="00217FE9" w:rsidRPr="00C354FA">
        <w:rPr>
          <w:rFonts w:ascii="Cambria" w:hAnsi="Cambria"/>
        </w:rPr>
        <w:t xml:space="preserve"> nearby</w:t>
      </w:r>
      <w:r w:rsidR="00C2635B" w:rsidRPr="00C354FA">
        <w:rPr>
          <w:rFonts w:ascii="Cambria" w:hAnsi="Cambria"/>
        </w:rPr>
        <w:t>, the Pavlov Hills remained attractive</w:t>
      </w:r>
      <w:r w:rsidR="00137785">
        <w:rPr>
          <w:rFonts w:ascii="Cambria" w:hAnsi="Cambria"/>
        </w:rPr>
        <w:t xml:space="preserve"> living sites</w:t>
      </w:r>
      <w:r w:rsidR="00C2635B" w:rsidRPr="00C354FA">
        <w:rPr>
          <w:rFonts w:ascii="Cambria" w:hAnsi="Cambria"/>
        </w:rPr>
        <w:t xml:space="preserve"> for other reasons, some of which might relate to more </w:t>
      </w:r>
      <w:r w:rsidR="0026055B">
        <w:rPr>
          <w:rFonts w:ascii="Cambria" w:hAnsi="Cambria"/>
        </w:rPr>
        <w:t>enigmatic</w:t>
      </w:r>
      <w:r w:rsidR="00C2635B" w:rsidRPr="00C354FA">
        <w:rPr>
          <w:rFonts w:ascii="Cambria" w:hAnsi="Cambria"/>
        </w:rPr>
        <w:t>, soc</w:t>
      </w:r>
      <w:r w:rsidR="00217FE9" w:rsidRPr="00C354FA">
        <w:rPr>
          <w:rFonts w:ascii="Cambria" w:hAnsi="Cambria"/>
        </w:rPr>
        <w:t>ial attributions of importance.</w:t>
      </w:r>
      <w:r w:rsidR="0026055B">
        <w:rPr>
          <w:rFonts w:ascii="Cambria" w:hAnsi="Cambria"/>
        </w:rPr>
        <w:t xml:space="preserve"> The use of local organic raw materials, </w:t>
      </w:r>
      <w:r w:rsidR="00217FE9" w:rsidRPr="00C354FA">
        <w:rPr>
          <w:rFonts w:ascii="Cambria" w:hAnsi="Cambria"/>
        </w:rPr>
        <w:t xml:space="preserve">specifically mammoth ivory, animal bones and teeth, </w:t>
      </w:r>
      <w:r w:rsidR="00CA0D49" w:rsidRPr="00C354FA">
        <w:rPr>
          <w:rFonts w:ascii="Cambria" w:hAnsi="Cambria"/>
        </w:rPr>
        <w:t xml:space="preserve">and </w:t>
      </w:r>
      <w:r w:rsidR="0026055B">
        <w:rPr>
          <w:rFonts w:ascii="Cambria" w:hAnsi="Cambria"/>
        </w:rPr>
        <w:t>reindeer antler</w:t>
      </w:r>
      <w:r w:rsidR="00217FE9" w:rsidRPr="00C354FA">
        <w:rPr>
          <w:rFonts w:ascii="Cambria" w:hAnsi="Cambria"/>
        </w:rPr>
        <w:t xml:space="preserve"> </w:t>
      </w:r>
      <w:r w:rsidR="00544B76">
        <w:rPr>
          <w:rFonts w:ascii="Cambria" w:hAnsi="Cambria"/>
        </w:rPr>
        <w:t>(</w:t>
      </w:r>
      <w:proofErr w:type="spellStart"/>
      <w:r w:rsidR="00544B76">
        <w:rPr>
          <w:rFonts w:ascii="Cambria" w:hAnsi="Cambria"/>
        </w:rPr>
        <w:t>Garcí</w:t>
      </w:r>
      <w:r w:rsidR="00CA0D49" w:rsidRPr="00C354FA">
        <w:rPr>
          <w:rFonts w:ascii="Cambria" w:hAnsi="Cambria"/>
        </w:rPr>
        <w:t>a-Die</w:t>
      </w:r>
      <w:r w:rsidR="0026055B">
        <w:rPr>
          <w:rFonts w:ascii="Cambria" w:hAnsi="Cambria"/>
        </w:rPr>
        <w:t>z</w:t>
      </w:r>
      <w:proofErr w:type="spellEnd"/>
      <w:r w:rsidR="0026055B">
        <w:rPr>
          <w:rFonts w:ascii="Cambria" w:hAnsi="Cambria"/>
        </w:rPr>
        <w:t xml:space="preserve"> 2005),</w:t>
      </w:r>
      <w:r w:rsidR="00217FE9" w:rsidRPr="00C354FA">
        <w:rPr>
          <w:rFonts w:ascii="Cambria" w:hAnsi="Cambria"/>
        </w:rPr>
        <w:t xml:space="preserve"> </w:t>
      </w:r>
      <w:r w:rsidR="00F94003" w:rsidRPr="00C354FA">
        <w:rPr>
          <w:rFonts w:ascii="Cambria" w:hAnsi="Cambria"/>
        </w:rPr>
        <w:t>to make art an</w:t>
      </w:r>
      <w:r w:rsidR="00A63ACC">
        <w:rPr>
          <w:rFonts w:ascii="Cambria" w:hAnsi="Cambria"/>
        </w:rPr>
        <w:t>d personal ornaments may hint at</w:t>
      </w:r>
      <w:r w:rsidR="00F94003" w:rsidRPr="00C354FA">
        <w:rPr>
          <w:rFonts w:ascii="Cambria" w:hAnsi="Cambria"/>
        </w:rPr>
        <w:t xml:space="preserve"> the social significance of these locations in the Pavlov Hills.</w:t>
      </w:r>
      <w:r w:rsidR="001D1024">
        <w:rPr>
          <w:rFonts w:ascii="Cambria" w:hAnsi="Cambria"/>
        </w:rPr>
        <w:t xml:space="preserve"> The predominance of </w:t>
      </w:r>
      <w:r w:rsidR="00B75C80" w:rsidRPr="00C354FA">
        <w:rPr>
          <w:rFonts w:ascii="Cambria" w:hAnsi="Cambria"/>
        </w:rPr>
        <w:t xml:space="preserve">local raw materials to make “symbolic” </w:t>
      </w:r>
      <w:proofErr w:type="spellStart"/>
      <w:r w:rsidR="00B75C80" w:rsidRPr="00C354FA">
        <w:rPr>
          <w:rFonts w:ascii="Cambria" w:hAnsi="Cambria"/>
        </w:rPr>
        <w:t>Pavlovian</w:t>
      </w:r>
      <w:proofErr w:type="spellEnd"/>
      <w:r w:rsidR="00B75C80" w:rsidRPr="00C354FA">
        <w:rPr>
          <w:rFonts w:ascii="Cambria" w:hAnsi="Cambria"/>
        </w:rPr>
        <w:t xml:space="preserve"> </w:t>
      </w:r>
      <w:proofErr w:type="spellStart"/>
      <w:r w:rsidR="00B75C80" w:rsidRPr="00C354FA">
        <w:rPr>
          <w:rFonts w:ascii="Cambria" w:hAnsi="Cambria"/>
        </w:rPr>
        <w:t>artefacts</w:t>
      </w:r>
      <w:proofErr w:type="spellEnd"/>
      <w:r w:rsidR="00B75C80" w:rsidRPr="00C354FA">
        <w:rPr>
          <w:rFonts w:ascii="Cambria" w:hAnsi="Cambria"/>
        </w:rPr>
        <w:t xml:space="preserve"> stands in sharp contrast to </w:t>
      </w:r>
      <w:r w:rsidR="00217FE9" w:rsidRPr="00C354FA">
        <w:rPr>
          <w:rFonts w:ascii="Cambria" w:hAnsi="Cambria"/>
        </w:rPr>
        <w:t xml:space="preserve">assertions advanced by </w:t>
      </w:r>
      <w:r w:rsidR="00B75C80" w:rsidRPr="00C354FA">
        <w:rPr>
          <w:rFonts w:ascii="Cambria" w:hAnsi="Cambria"/>
        </w:rPr>
        <w:t>Gamble (</w:t>
      </w:r>
      <w:r w:rsidR="00A63ACC">
        <w:rPr>
          <w:rFonts w:ascii="Cambria" w:hAnsi="Cambria"/>
        </w:rPr>
        <w:t>1999</w:t>
      </w:r>
      <w:r w:rsidR="008F0797" w:rsidRPr="00C354FA">
        <w:rPr>
          <w:rFonts w:ascii="Cambria" w:hAnsi="Cambria"/>
        </w:rPr>
        <w:t>, 95</w:t>
      </w:r>
      <w:r w:rsidR="00217FE9" w:rsidRPr="00C354FA">
        <w:rPr>
          <w:rFonts w:ascii="Cambria" w:hAnsi="Cambria"/>
        </w:rPr>
        <w:t xml:space="preserve">) </w:t>
      </w:r>
      <w:r w:rsidR="00B75C80" w:rsidRPr="00C354FA">
        <w:rPr>
          <w:rFonts w:ascii="Cambria" w:hAnsi="Cambria"/>
        </w:rPr>
        <w:t xml:space="preserve">that </w:t>
      </w:r>
      <w:r w:rsidR="00217FE9" w:rsidRPr="00C354FA">
        <w:rPr>
          <w:rFonts w:ascii="Cambria" w:hAnsi="Cambria"/>
        </w:rPr>
        <w:t xml:space="preserve">within nomadic hunter-gatherer societies, </w:t>
      </w:r>
      <w:r w:rsidR="00ED228C" w:rsidRPr="00C354FA">
        <w:rPr>
          <w:rFonts w:ascii="Cambria" w:hAnsi="Cambria"/>
        </w:rPr>
        <w:t xml:space="preserve">the value of a raw material is often directly related to the distance it travels from source to settlement site. </w:t>
      </w:r>
      <w:r w:rsidR="0026055B">
        <w:rPr>
          <w:rFonts w:ascii="Cambria" w:hAnsi="Cambria"/>
        </w:rPr>
        <w:t>I</w:t>
      </w:r>
      <w:r w:rsidR="004B53B9" w:rsidRPr="00C354FA">
        <w:rPr>
          <w:rFonts w:ascii="Cambria" w:hAnsi="Cambria"/>
        </w:rPr>
        <w:t xml:space="preserve">n the </w:t>
      </w:r>
      <w:proofErr w:type="spellStart"/>
      <w:r w:rsidR="004B53B9" w:rsidRPr="00C354FA">
        <w:rPr>
          <w:rFonts w:ascii="Cambria" w:hAnsi="Cambria"/>
        </w:rPr>
        <w:t>Pavlovian</w:t>
      </w:r>
      <w:proofErr w:type="spellEnd"/>
      <w:r w:rsidR="004B53B9" w:rsidRPr="00C354FA">
        <w:rPr>
          <w:rFonts w:ascii="Cambria" w:hAnsi="Cambria"/>
        </w:rPr>
        <w:t xml:space="preserve"> context, the</w:t>
      </w:r>
      <w:r w:rsidR="007F739E" w:rsidRPr="00C354FA">
        <w:rPr>
          <w:rFonts w:ascii="Cambria" w:hAnsi="Cambria"/>
        </w:rPr>
        <w:t xml:space="preserve"> value of </w:t>
      </w:r>
      <w:r w:rsidR="004B53B9" w:rsidRPr="00C354FA">
        <w:rPr>
          <w:rFonts w:ascii="Cambria" w:hAnsi="Cambria"/>
        </w:rPr>
        <w:t>local raw</w:t>
      </w:r>
      <w:r w:rsidR="007F739E" w:rsidRPr="00C354FA">
        <w:rPr>
          <w:rFonts w:ascii="Cambria" w:hAnsi="Cambria"/>
        </w:rPr>
        <w:t xml:space="preserve"> materials might have been</w:t>
      </w:r>
      <w:r w:rsidR="0026055B">
        <w:rPr>
          <w:rFonts w:ascii="Cambria" w:hAnsi="Cambria"/>
        </w:rPr>
        <w:t xml:space="preserve"> connected</w:t>
      </w:r>
      <w:r w:rsidR="007F739E" w:rsidRPr="00C354FA">
        <w:rPr>
          <w:rFonts w:ascii="Cambria" w:hAnsi="Cambria"/>
        </w:rPr>
        <w:t xml:space="preserve">, in part, </w:t>
      </w:r>
      <w:r w:rsidR="0026055B">
        <w:rPr>
          <w:rFonts w:ascii="Cambria" w:hAnsi="Cambria"/>
        </w:rPr>
        <w:t>to</w:t>
      </w:r>
      <w:r w:rsidR="004B53B9" w:rsidRPr="00C354FA">
        <w:rPr>
          <w:rFonts w:ascii="Cambria" w:hAnsi="Cambria"/>
        </w:rPr>
        <w:t xml:space="preserve"> their association with a</w:t>
      </w:r>
      <w:r w:rsidR="007F739E" w:rsidRPr="00C354FA">
        <w:rPr>
          <w:rFonts w:ascii="Cambria" w:hAnsi="Cambria"/>
        </w:rPr>
        <w:t xml:space="preserve"> </w:t>
      </w:r>
      <w:r w:rsidR="004B53B9" w:rsidRPr="00C354FA">
        <w:rPr>
          <w:rFonts w:ascii="Cambria" w:hAnsi="Cambria"/>
        </w:rPr>
        <w:t>socially signifi</w:t>
      </w:r>
      <w:r w:rsidR="0026055B">
        <w:rPr>
          <w:rFonts w:ascii="Cambria" w:hAnsi="Cambria"/>
        </w:rPr>
        <w:t xml:space="preserve">cant location in the landscape. Alternatively, </w:t>
      </w:r>
      <w:r w:rsidR="007F739E" w:rsidRPr="00C354FA">
        <w:rPr>
          <w:rFonts w:ascii="Cambria" w:hAnsi="Cambria"/>
        </w:rPr>
        <w:t xml:space="preserve">the tools, </w:t>
      </w:r>
      <w:r w:rsidR="001D1024">
        <w:rPr>
          <w:rFonts w:ascii="Cambria" w:hAnsi="Cambria"/>
        </w:rPr>
        <w:t>techniques,</w:t>
      </w:r>
      <w:r w:rsidR="007F739E" w:rsidRPr="00C354FA">
        <w:rPr>
          <w:rFonts w:ascii="Cambria" w:hAnsi="Cambria"/>
        </w:rPr>
        <w:t xml:space="preserve"> time</w:t>
      </w:r>
      <w:r w:rsidR="001D1024">
        <w:rPr>
          <w:rFonts w:ascii="Cambria" w:hAnsi="Cambria"/>
        </w:rPr>
        <w:t>, and specialized skills</w:t>
      </w:r>
      <w:r w:rsidR="007F739E" w:rsidRPr="00C354FA">
        <w:rPr>
          <w:rFonts w:ascii="Cambria" w:hAnsi="Cambria"/>
        </w:rPr>
        <w:t xml:space="preserve"> involved in the production of art in these materials</w:t>
      </w:r>
      <w:r w:rsidR="0032445F">
        <w:rPr>
          <w:rFonts w:ascii="Cambria" w:hAnsi="Cambria"/>
        </w:rPr>
        <w:t xml:space="preserve"> may have </w:t>
      </w:r>
      <w:r w:rsidR="00A63ACC">
        <w:rPr>
          <w:rFonts w:ascii="Cambria" w:hAnsi="Cambria"/>
        </w:rPr>
        <w:t>invested</w:t>
      </w:r>
      <w:r w:rsidR="0032445F">
        <w:rPr>
          <w:rFonts w:ascii="Cambria" w:hAnsi="Cambria"/>
        </w:rPr>
        <w:t xml:space="preserve"> them with </w:t>
      </w:r>
      <w:r w:rsidR="001D1024">
        <w:rPr>
          <w:rFonts w:ascii="Cambria" w:hAnsi="Cambria"/>
        </w:rPr>
        <w:t>elevated</w:t>
      </w:r>
      <w:r w:rsidR="0032445F">
        <w:rPr>
          <w:rFonts w:ascii="Cambria" w:hAnsi="Cambria"/>
        </w:rPr>
        <w:t xml:space="preserve"> meaning, highlighting how processes of manufacture can be as important as the final appearance of art</w:t>
      </w:r>
      <w:r w:rsidR="007F739E" w:rsidRPr="00C354FA">
        <w:rPr>
          <w:rFonts w:ascii="Cambria" w:hAnsi="Cambria"/>
        </w:rPr>
        <w:t>.</w:t>
      </w:r>
    </w:p>
    <w:p w14:paraId="73758E2E" w14:textId="77777777" w:rsidR="007E18C8" w:rsidRPr="00C354FA" w:rsidRDefault="007E18C8" w:rsidP="001E1F04">
      <w:pPr>
        <w:spacing w:line="360" w:lineRule="auto"/>
        <w:jc w:val="both"/>
        <w:rPr>
          <w:rFonts w:ascii="Cambria" w:hAnsi="Cambria"/>
        </w:rPr>
      </w:pPr>
    </w:p>
    <w:p w14:paraId="7FDC6D0C" w14:textId="24D0B86A" w:rsidR="007E18C8" w:rsidRPr="00F07583" w:rsidRDefault="00F07583" w:rsidP="001E1F04">
      <w:pPr>
        <w:spacing w:line="360" w:lineRule="auto"/>
        <w:jc w:val="both"/>
        <w:rPr>
          <w:rFonts w:ascii="Cambria" w:hAnsi="Cambria"/>
          <w:i/>
        </w:rPr>
      </w:pPr>
      <w:r w:rsidRPr="00F07583">
        <w:rPr>
          <w:rFonts w:ascii="Cambria" w:hAnsi="Cambria"/>
          <w:i/>
        </w:rPr>
        <w:t xml:space="preserve">3.2 Using </w:t>
      </w:r>
      <w:proofErr w:type="spellStart"/>
      <w:r w:rsidRPr="0088128F">
        <w:rPr>
          <w:rFonts w:ascii="Cambria" w:hAnsi="Cambria"/>
          <w:rPrChange w:id="2" w:author="Becky Farbstein" w:date="2016-07-12T11:30:00Z">
            <w:rPr>
              <w:rFonts w:ascii="Cambria" w:hAnsi="Cambria"/>
              <w:i/>
            </w:rPr>
          </w:rPrChange>
        </w:rPr>
        <w:t>chaîne</w:t>
      </w:r>
      <w:proofErr w:type="spellEnd"/>
      <w:r w:rsidRPr="0088128F">
        <w:rPr>
          <w:rFonts w:ascii="Cambria" w:hAnsi="Cambria"/>
          <w:rPrChange w:id="3" w:author="Becky Farbstein" w:date="2016-07-12T11:30:00Z">
            <w:rPr>
              <w:rFonts w:ascii="Cambria" w:hAnsi="Cambria"/>
              <w:i/>
            </w:rPr>
          </w:rPrChange>
        </w:rPr>
        <w:t xml:space="preserve"> </w:t>
      </w:r>
      <w:proofErr w:type="spellStart"/>
      <w:r w:rsidRPr="0088128F">
        <w:rPr>
          <w:rFonts w:ascii="Cambria" w:hAnsi="Cambria"/>
          <w:rPrChange w:id="4" w:author="Becky Farbstein" w:date="2016-07-12T11:30:00Z">
            <w:rPr>
              <w:rFonts w:ascii="Cambria" w:hAnsi="Cambria"/>
              <w:i/>
            </w:rPr>
          </w:rPrChange>
        </w:rPr>
        <w:t>opératoire</w:t>
      </w:r>
      <w:proofErr w:type="spellEnd"/>
      <w:r w:rsidR="007E18C8" w:rsidRPr="00F07583">
        <w:rPr>
          <w:rFonts w:ascii="Cambria" w:hAnsi="Cambria"/>
          <w:i/>
        </w:rPr>
        <w:t xml:space="preserve"> </w:t>
      </w:r>
      <w:r w:rsidRPr="00F07583">
        <w:rPr>
          <w:rFonts w:ascii="Cambria" w:hAnsi="Cambria"/>
          <w:i/>
        </w:rPr>
        <w:t>to study</w:t>
      </w:r>
      <w:r>
        <w:rPr>
          <w:rFonts w:ascii="Cambria" w:hAnsi="Cambria"/>
          <w:i/>
        </w:rPr>
        <w:t xml:space="preserve"> </w:t>
      </w:r>
      <w:proofErr w:type="spellStart"/>
      <w:r>
        <w:rPr>
          <w:rFonts w:ascii="Cambria" w:hAnsi="Cambria"/>
          <w:i/>
        </w:rPr>
        <w:t>Pavlovian</w:t>
      </w:r>
      <w:proofErr w:type="spellEnd"/>
      <w:r>
        <w:rPr>
          <w:rFonts w:ascii="Cambria" w:hAnsi="Cambria"/>
          <w:i/>
        </w:rPr>
        <w:t xml:space="preserve"> c</w:t>
      </w:r>
      <w:r w:rsidR="007E18C8" w:rsidRPr="00F07583">
        <w:rPr>
          <w:rFonts w:ascii="Cambria" w:hAnsi="Cambria"/>
          <w:i/>
        </w:rPr>
        <w:t>eramics</w:t>
      </w:r>
    </w:p>
    <w:p w14:paraId="6C6119A9" w14:textId="46B1F330" w:rsidR="006A2E47" w:rsidRPr="00C354FA" w:rsidRDefault="000726ED" w:rsidP="001E1F04">
      <w:pPr>
        <w:spacing w:line="360" w:lineRule="auto"/>
        <w:jc w:val="both"/>
        <w:rPr>
          <w:rFonts w:ascii="Cambria" w:hAnsi="Cambria"/>
        </w:rPr>
      </w:pPr>
      <w:r w:rsidRPr="00C354FA">
        <w:rPr>
          <w:rFonts w:ascii="Cambria" w:hAnsi="Cambria"/>
        </w:rPr>
        <w:t xml:space="preserve">Many of the methodologies traditionally used to study </w:t>
      </w:r>
      <w:proofErr w:type="spellStart"/>
      <w:r w:rsidRPr="00C354FA">
        <w:rPr>
          <w:rFonts w:ascii="Cambria" w:hAnsi="Cambria"/>
        </w:rPr>
        <w:t>Palaeolithic</w:t>
      </w:r>
      <w:proofErr w:type="spellEnd"/>
      <w:r w:rsidRPr="00C354FA">
        <w:rPr>
          <w:rFonts w:ascii="Cambria" w:hAnsi="Cambria"/>
        </w:rPr>
        <w:t xml:space="preserve"> portable art</w:t>
      </w:r>
      <w:r w:rsidR="00FD504C" w:rsidRPr="00C354FA">
        <w:rPr>
          <w:rFonts w:ascii="Cambria" w:hAnsi="Cambria"/>
        </w:rPr>
        <w:t xml:space="preserve"> focus on interpreting the</w:t>
      </w:r>
      <w:r w:rsidR="00D40DFF" w:rsidRPr="00C354FA">
        <w:rPr>
          <w:rFonts w:ascii="Cambria" w:hAnsi="Cambria"/>
        </w:rPr>
        <w:t xml:space="preserve"> superficial, iconographic characteristics of the most complete and recognizable figurines. These approaches</w:t>
      </w:r>
      <w:r w:rsidRPr="00C354FA">
        <w:rPr>
          <w:rFonts w:ascii="Cambria" w:hAnsi="Cambria"/>
        </w:rPr>
        <w:t xml:space="preserve"> are unsuitable for studying </w:t>
      </w:r>
      <w:proofErr w:type="spellStart"/>
      <w:r w:rsidRPr="00C354FA">
        <w:rPr>
          <w:rFonts w:ascii="Cambria" w:hAnsi="Cambria"/>
        </w:rPr>
        <w:t>Palaeolithic</w:t>
      </w:r>
      <w:proofErr w:type="spellEnd"/>
      <w:r w:rsidRPr="00C354FA">
        <w:rPr>
          <w:rFonts w:ascii="Cambria" w:hAnsi="Cambria"/>
        </w:rPr>
        <w:t xml:space="preserve"> ceramic figurines</w:t>
      </w:r>
      <w:r w:rsidR="00D40DFF" w:rsidRPr="00C354FA">
        <w:rPr>
          <w:rFonts w:ascii="Cambria" w:hAnsi="Cambria"/>
        </w:rPr>
        <w:t xml:space="preserve"> because of their largely ambiguous iconographic character; most </w:t>
      </w:r>
      <w:proofErr w:type="spellStart"/>
      <w:r w:rsidR="00D40DFF" w:rsidRPr="00C354FA">
        <w:rPr>
          <w:rFonts w:ascii="Cambria" w:hAnsi="Cambria"/>
        </w:rPr>
        <w:t>Palaeolithic</w:t>
      </w:r>
      <w:proofErr w:type="spellEnd"/>
      <w:r w:rsidR="00D40DFF" w:rsidRPr="00C354FA">
        <w:rPr>
          <w:rFonts w:ascii="Cambria" w:hAnsi="Cambria"/>
        </w:rPr>
        <w:t xml:space="preserve"> ceramics cannot be securely attributed to a specific subject matter or aesthetic style. </w:t>
      </w:r>
      <w:r w:rsidR="000F5CC3">
        <w:rPr>
          <w:rFonts w:ascii="Cambria" w:hAnsi="Cambria"/>
        </w:rPr>
        <w:t xml:space="preserve">The aesthetically ambiguous character of </w:t>
      </w:r>
      <w:proofErr w:type="spellStart"/>
      <w:r w:rsidR="000F5CC3">
        <w:rPr>
          <w:rFonts w:ascii="Cambria" w:hAnsi="Cambria"/>
        </w:rPr>
        <w:t>Pavlovian</w:t>
      </w:r>
      <w:proofErr w:type="spellEnd"/>
      <w:r w:rsidR="000F5CC3">
        <w:rPr>
          <w:rFonts w:ascii="Cambria" w:hAnsi="Cambria"/>
        </w:rPr>
        <w:t xml:space="preserve"> ceramics is another source of support for the notion that the final appearance of these figurines may not have been the primary locus of meaning to their makers. </w:t>
      </w:r>
      <w:r w:rsidR="00D40DFF" w:rsidRPr="00C354FA">
        <w:rPr>
          <w:rFonts w:ascii="Cambria" w:hAnsi="Cambria"/>
        </w:rPr>
        <w:t xml:space="preserve">Furthermore, even the largest assemblages are poorly preserved, and almost every </w:t>
      </w:r>
      <w:proofErr w:type="spellStart"/>
      <w:r w:rsidR="00D40DFF" w:rsidRPr="00C354FA">
        <w:rPr>
          <w:rFonts w:ascii="Cambria" w:hAnsi="Cambria"/>
        </w:rPr>
        <w:t>artefact</w:t>
      </w:r>
      <w:proofErr w:type="spellEnd"/>
      <w:r w:rsidR="00D40DFF" w:rsidRPr="00C354FA">
        <w:rPr>
          <w:rFonts w:ascii="Cambria" w:hAnsi="Cambria"/>
        </w:rPr>
        <w:t xml:space="preserve"> is highly fragmented</w:t>
      </w:r>
      <w:r w:rsidRPr="00C354FA">
        <w:rPr>
          <w:rFonts w:ascii="Cambria" w:hAnsi="Cambria"/>
        </w:rPr>
        <w:t xml:space="preserve">. </w:t>
      </w:r>
      <w:r w:rsidR="001D1024">
        <w:rPr>
          <w:rFonts w:ascii="Cambria" w:hAnsi="Cambria"/>
        </w:rPr>
        <w:t>A</w:t>
      </w:r>
      <w:r w:rsidR="003521CF" w:rsidRPr="00C354FA">
        <w:rPr>
          <w:rFonts w:ascii="Cambria" w:hAnsi="Cambria"/>
        </w:rPr>
        <w:t>rchaeological methodologies typically used to study non-artistic material culture</w:t>
      </w:r>
      <w:r w:rsidR="00D7692E" w:rsidRPr="00C354FA">
        <w:rPr>
          <w:rFonts w:ascii="Cambria" w:hAnsi="Cambria"/>
        </w:rPr>
        <w:t xml:space="preserve"> </w:t>
      </w:r>
      <w:r w:rsidR="001D1024">
        <w:rPr>
          <w:rFonts w:ascii="Cambria" w:hAnsi="Cambria"/>
        </w:rPr>
        <w:t>may prove to be a</w:t>
      </w:r>
      <w:r w:rsidR="00D7692E" w:rsidRPr="00C354FA">
        <w:rPr>
          <w:rFonts w:ascii="Cambria" w:hAnsi="Cambria"/>
        </w:rPr>
        <w:t xml:space="preserve"> more helpful way of approaching these datasets</w:t>
      </w:r>
      <w:r w:rsidR="003521CF" w:rsidRPr="00C354FA">
        <w:rPr>
          <w:rFonts w:ascii="Cambria" w:hAnsi="Cambria"/>
        </w:rPr>
        <w:t>.</w:t>
      </w:r>
      <w:r w:rsidR="001A4A1E" w:rsidRPr="00C354FA">
        <w:rPr>
          <w:rFonts w:ascii="Cambria" w:hAnsi="Cambria"/>
        </w:rPr>
        <w:t xml:space="preserve"> One of the most appropriate and transferable of </w:t>
      </w:r>
      <w:r w:rsidR="003521CF" w:rsidRPr="00C354FA">
        <w:rPr>
          <w:rFonts w:ascii="Cambria" w:hAnsi="Cambria"/>
        </w:rPr>
        <w:t xml:space="preserve">these methodologies is </w:t>
      </w:r>
      <w:proofErr w:type="spellStart"/>
      <w:r w:rsidR="0071211D" w:rsidRPr="00F07583">
        <w:rPr>
          <w:rFonts w:ascii="Cambria" w:hAnsi="Cambria"/>
          <w:i/>
        </w:rPr>
        <w:t>chaîne</w:t>
      </w:r>
      <w:proofErr w:type="spellEnd"/>
      <w:r w:rsidR="0071211D" w:rsidRPr="00F07583">
        <w:rPr>
          <w:rFonts w:ascii="Cambria" w:hAnsi="Cambria"/>
          <w:i/>
        </w:rPr>
        <w:t xml:space="preserve"> </w:t>
      </w:r>
      <w:proofErr w:type="spellStart"/>
      <w:r w:rsidR="0071211D" w:rsidRPr="00F07583">
        <w:rPr>
          <w:rFonts w:ascii="Cambria" w:hAnsi="Cambria"/>
          <w:i/>
        </w:rPr>
        <w:t>opératoire</w:t>
      </w:r>
      <w:proofErr w:type="spellEnd"/>
      <w:r w:rsidR="001A4A1E" w:rsidRPr="00C354FA">
        <w:rPr>
          <w:rFonts w:ascii="Cambria" w:hAnsi="Cambria"/>
        </w:rPr>
        <w:t xml:space="preserve">, which has historically been used to study lithic assemblages (although for noteworthy </w:t>
      </w:r>
      <w:r w:rsidR="00690063">
        <w:rPr>
          <w:rFonts w:ascii="Cambria" w:hAnsi="Cambria"/>
        </w:rPr>
        <w:t xml:space="preserve">applications of </w:t>
      </w:r>
      <w:proofErr w:type="spellStart"/>
      <w:r w:rsidR="00690063" w:rsidRPr="00F07583">
        <w:rPr>
          <w:rFonts w:ascii="Cambria" w:hAnsi="Cambria"/>
          <w:i/>
        </w:rPr>
        <w:t>chaîne</w:t>
      </w:r>
      <w:proofErr w:type="spellEnd"/>
      <w:r w:rsidR="00690063" w:rsidRPr="00F07583">
        <w:rPr>
          <w:rFonts w:ascii="Cambria" w:hAnsi="Cambria"/>
          <w:i/>
        </w:rPr>
        <w:t xml:space="preserve"> </w:t>
      </w:r>
      <w:proofErr w:type="spellStart"/>
      <w:r w:rsidR="00690063" w:rsidRPr="00F07583">
        <w:rPr>
          <w:rFonts w:ascii="Cambria" w:hAnsi="Cambria"/>
          <w:i/>
        </w:rPr>
        <w:t>opératoire</w:t>
      </w:r>
      <w:proofErr w:type="spellEnd"/>
      <w:r w:rsidR="00690063">
        <w:rPr>
          <w:rFonts w:ascii="Cambria" w:hAnsi="Cambria"/>
          <w:i/>
        </w:rPr>
        <w:t xml:space="preserve"> </w:t>
      </w:r>
      <w:r w:rsidR="00690063">
        <w:rPr>
          <w:rFonts w:ascii="Cambria" w:hAnsi="Cambria"/>
        </w:rPr>
        <w:t>to study of symbolic material culture,</w:t>
      </w:r>
      <w:r w:rsidR="001A4A1E" w:rsidRPr="00C354FA">
        <w:rPr>
          <w:rFonts w:ascii="Cambria" w:hAnsi="Cambria"/>
        </w:rPr>
        <w:t xml:space="preserve"> see Farbstein 2010, 2011,</w:t>
      </w:r>
      <w:r w:rsidR="004A2A3E" w:rsidRPr="00C354FA">
        <w:rPr>
          <w:rFonts w:ascii="Cambria" w:hAnsi="Cambria"/>
        </w:rPr>
        <w:t xml:space="preserve"> White 1993, 1997</w:t>
      </w:r>
      <w:r w:rsidR="001A4A1E" w:rsidRPr="00C354FA">
        <w:rPr>
          <w:rFonts w:ascii="Cambria" w:hAnsi="Cambria"/>
        </w:rPr>
        <w:t xml:space="preserve">). </w:t>
      </w:r>
      <w:r w:rsidR="00550CEE" w:rsidRPr="00C354FA">
        <w:rPr>
          <w:rFonts w:ascii="Cambria" w:hAnsi="Cambria"/>
        </w:rPr>
        <w:t xml:space="preserve">Developed by </w:t>
      </w:r>
      <w:proofErr w:type="spellStart"/>
      <w:r w:rsidR="00550CEE" w:rsidRPr="00C354FA">
        <w:rPr>
          <w:rFonts w:ascii="Cambria" w:hAnsi="Cambria"/>
        </w:rPr>
        <w:t>Leroi-Gourhan</w:t>
      </w:r>
      <w:proofErr w:type="spellEnd"/>
      <w:r w:rsidR="00550CEE" w:rsidRPr="00C354FA">
        <w:rPr>
          <w:rFonts w:ascii="Cambria" w:hAnsi="Cambria"/>
        </w:rPr>
        <w:t xml:space="preserve"> in the 1960s</w:t>
      </w:r>
      <w:r w:rsidR="00D7692E" w:rsidRPr="00C354FA">
        <w:rPr>
          <w:rFonts w:ascii="Cambria" w:hAnsi="Cambria"/>
        </w:rPr>
        <w:t xml:space="preserve"> (see </w:t>
      </w:r>
      <w:proofErr w:type="spellStart"/>
      <w:r w:rsidR="00D7692E" w:rsidRPr="00C354FA">
        <w:rPr>
          <w:rFonts w:ascii="Cambria" w:hAnsi="Cambria"/>
        </w:rPr>
        <w:t>Leroi-Gourhan</w:t>
      </w:r>
      <w:proofErr w:type="spellEnd"/>
      <w:r w:rsidR="00D7692E" w:rsidRPr="00C354FA">
        <w:rPr>
          <w:rFonts w:ascii="Cambria" w:hAnsi="Cambria"/>
        </w:rPr>
        <w:t xml:space="preserve"> 1964 and </w:t>
      </w:r>
      <w:proofErr w:type="spellStart"/>
      <w:r w:rsidR="00D7692E" w:rsidRPr="00C354FA">
        <w:rPr>
          <w:rFonts w:ascii="Cambria" w:hAnsi="Cambria"/>
        </w:rPr>
        <w:t>Schanger</w:t>
      </w:r>
      <w:proofErr w:type="spellEnd"/>
      <w:r w:rsidR="00D7692E" w:rsidRPr="00C354FA">
        <w:rPr>
          <w:rFonts w:ascii="Cambria" w:hAnsi="Cambria"/>
        </w:rPr>
        <w:t xml:space="preserve"> 1994)</w:t>
      </w:r>
      <w:r w:rsidR="00550CEE" w:rsidRPr="00C354FA">
        <w:rPr>
          <w:rFonts w:ascii="Cambria" w:hAnsi="Cambria"/>
        </w:rPr>
        <w:t xml:space="preserve">, </w:t>
      </w:r>
      <w:proofErr w:type="spellStart"/>
      <w:r w:rsidR="0071211D" w:rsidRPr="00F07583">
        <w:rPr>
          <w:rFonts w:ascii="Cambria" w:hAnsi="Cambria"/>
          <w:i/>
        </w:rPr>
        <w:t>chaîne</w:t>
      </w:r>
      <w:proofErr w:type="spellEnd"/>
      <w:r w:rsidR="0071211D" w:rsidRPr="00F07583">
        <w:rPr>
          <w:rFonts w:ascii="Cambria" w:hAnsi="Cambria"/>
          <w:i/>
        </w:rPr>
        <w:t xml:space="preserve"> </w:t>
      </w:r>
      <w:proofErr w:type="spellStart"/>
      <w:r w:rsidR="0071211D" w:rsidRPr="00F07583">
        <w:rPr>
          <w:rFonts w:ascii="Cambria" w:hAnsi="Cambria"/>
          <w:i/>
        </w:rPr>
        <w:t>opératoire</w:t>
      </w:r>
      <w:proofErr w:type="spellEnd"/>
      <w:r w:rsidR="0071211D" w:rsidRPr="00F07583">
        <w:rPr>
          <w:rFonts w:ascii="Cambria" w:hAnsi="Cambria"/>
          <w:i/>
        </w:rPr>
        <w:t xml:space="preserve"> </w:t>
      </w:r>
      <w:r w:rsidR="00550CEE" w:rsidRPr="00C354FA">
        <w:rPr>
          <w:rFonts w:ascii="Cambria" w:hAnsi="Cambria"/>
        </w:rPr>
        <w:t xml:space="preserve">analysis facilitates quantitative understanding of the stages involved in the production of a class of material culture or </w:t>
      </w:r>
      <w:r w:rsidR="00AF34F4">
        <w:rPr>
          <w:rFonts w:ascii="Cambria" w:hAnsi="Cambria"/>
        </w:rPr>
        <w:t xml:space="preserve">of </w:t>
      </w:r>
      <w:r w:rsidR="00550CEE" w:rsidRPr="00C354FA">
        <w:rPr>
          <w:rFonts w:ascii="Cambria" w:hAnsi="Cambria"/>
        </w:rPr>
        <w:t>a single object, from the acquisition of the raw material, through its transportation, modification, use, damage, and eventual discard.</w:t>
      </w:r>
      <w:r w:rsidR="00C07F02" w:rsidRPr="00C354FA">
        <w:rPr>
          <w:rFonts w:ascii="Cambria" w:hAnsi="Cambria"/>
        </w:rPr>
        <w:t xml:space="preserve"> The methodology lends itself to </w:t>
      </w:r>
      <w:r w:rsidR="009848A6" w:rsidRPr="00C354FA">
        <w:rPr>
          <w:rFonts w:ascii="Cambria" w:hAnsi="Cambria"/>
        </w:rPr>
        <w:t>high-resolution</w:t>
      </w:r>
      <w:r w:rsidR="00C07F02" w:rsidRPr="00C354FA">
        <w:rPr>
          <w:rFonts w:ascii="Cambria" w:hAnsi="Cambria"/>
        </w:rPr>
        <w:t>, quanti</w:t>
      </w:r>
      <w:r w:rsidR="006A2E47" w:rsidRPr="00C354FA">
        <w:rPr>
          <w:rFonts w:ascii="Cambria" w:hAnsi="Cambria"/>
        </w:rPr>
        <w:t>tative analytical methodologies.</w:t>
      </w:r>
      <w:r w:rsidR="00C07F02" w:rsidRPr="00C354FA">
        <w:rPr>
          <w:rFonts w:ascii="Cambria" w:hAnsi="Cambria"/>
        </w:rPr>
        <w:t xml:space="preserve"> </w:t>
      </w:r>
      <w:r w:rsidR="006A2E47" w:rsidRPr="00C354FA">
        <w:rPr>
          <w:rFonts w:ascii="Cambria" w:hAnsi="Cambria"/>
        </w:rPr>
        <w:t>I</w:t>
      </w:r>
      <w:r w:rsidR="00C07F02" w:rsidRPr="00C354FA">
        <w:rPr>
          <w:rFonts w:ascii="Cambria" w:hAnsi="Cambria"/>
        </w:rPr>
        <w:t xml:space="preserve">n this paper we employ </w:t>
      </w:r>
      <w:r w:rsidR="006A2E47" w:rsidRPr="00C354FA">
        <w:rPr>
          <w:rFonts w:ascii="Cambria" w:hAnsi="Cambria"/>
        </w:rPr>
        <w:t>macro- and micro-</w:t>
      </w:r>
      <w:proofErr w:type="spellStart"/>
      <w:r w:rsidR="006A2E47" w:rsidRPr="00C354FA">
        <w:rPr>
          <w:rFonts w:ascii="Cambria" w:hAnsi="Cambria"/>
        </w:rPr>
        <w:t>scopic</w:t>
      </w:r>
      <w:proofErr w:type="spellEnd"/>
      <w:r w:rsidR="006A2E47" w:rsidRPr="00C354FA">
        <w:rPr>
          <w:rFonts w:ascii="Cambria" w:hAnsi="Cambria"/>
        </w:rPr>
        <w:t xml:space="preserve"> analyses of entire ceramic assemblages alongside </w:t>
      </w:r>
      <w:r w:rsidR="00AF34F4">
        <w:rPr>
          <w:rFonts w:ascii="Cambria" w:hAnsi="Cambria"/>
        </w:rPr>
        <w:t>micro-CT scanning of a selected</w:t>
      </w:r>
      <w:r w:rsidR="006A2E47" w:rsidRPr="00C354FA">
        <w:rPr>
          <w:rFonts w:ascii="Cambria" w:hAnsi="Cambria"/>
        </w:rPr>
        <w:t xml:space="preserve"> sub-assemblage of </w:t>
      </w:r>
      <w:proofErr w:type="spellStart"/>
      <w:r w:rsidR="006A2E47" w:rsidRPr="00C354FA">
        <w:rPr>
          <w:rFonts w:ascii="Cambria" w:hAnsi="Cambria"/>
        </w:rPr>
        <w:t>artefacts</w:t>
      </w:r>
      <w:proofErr w:type="spellEnd"/>
      <w:r w:rsidR="006A2E47" w:rsidRPr="00C354FA">
        <w:rPr>
          <w:rFonts w:ascii="Cambria" w:hAnsi="Cambria"/>
        </w:rPr>
        <w:t xml:space="preserve"> </w:t>
      </w:r>
      <w:r w:rsidR="00AF34F4">
        <w:rPr>
          <w:rFonts w:ascii="Cambria" w:hAnsi="Cambria"/>
        </w:rPr>
        <w:t>to gain</w:t>
      </w:r>
      <w:r w:rsidR="006A2E47" w:rsidRPr="00C354FA">
        <w:rPr>
          <w:rFonts w:ascii="Cambria" w:hAnsi="Cambria"/>
        </w:rPr>
        <w:t xml:space="preserve"> inva</w:t>
      </w:r>
      <w:r w:rsidR="00A63ACC">
        <w:rPr>
          <w:rFonts w:ascii="Cambria" w:hAnsi="Cambria"/>
        </w:rPr>
        <w:t xml:space="preserve">luable and </w:t>
      </w:r>
      <w:proofErr w:type="gramStart"/>
      <w:r w:rsidR="00A63ACC">
        <w:rPr>
          <w:rFonts w:ascii="Cambria" w:hAnsi="Cambria"/>
        </w:rPr>
        <w:t>previously-</w:t>
      </w:r>
      <w:r w:rsidR="00AF34F4">
        <w:rPr>
          <w:rFonts w:ascii="Cambria" w:hAnsi="Cambria"/>
        </w:rPr>
        <w:t>inaccess</w:t>
      </w:r>
      <w:r w:rsidR="00A63ACC">
        <w:rPr>
          <w:rFonts w:ascii="Cambria" w:hAnsi="Cambria"/>
        </w:rPr>
        <w:t>i</w:t>
      </w:r>
      <w:r w:rsidR="00AF34F4">
        <w:rPr>
          <w:rFonts w:ascii="Cambria" w:hAnsi="Cambria"/>
        </w:rPr>
        <w:t>b</w:t>
      </w:r>
      <w:r w:rsidR="006A2E47" w:rsidRPr="00C354FA">
        <w:rPr>
          <w:rFonts w:ascii="Cambria" w:hAnsi="Cambria"/>
        </w:rPr>
        <w:t>le</w:t>
      </w:r>
      <w:proofErr w:type="gramEnd"/>
      <w:r w:rsidR="00C07F02" w:rsidRPr="00C354FA">
        <w:rPr>
          <w:rFonts w:ascii="Cambria" w:hAnsi="Cambria"/>
        </w:rPr>
        <w:t xml:space="preserve"> insight into the early stages of </w:t>
      </w:r>
      <w:proofErr w:type="spellStart"/>
      <w:r w:rsidR="00C07F02" w:rsidRPr="00C354FA">
        <w:rPr>
          <w:rFonts w:ascii="Cambria" w:hAnsi="Cambria"/>
        </w:rPr>
        <w:t>Palaeolithic</w:t>
      </w:r>
      <w:proofErr w:type="spellEnd"/>
      <w:r w:rsidR="00C07F02" w:rsidRPr="00C354FA">
        <w:rPr>
          <w:rFonts w:ascii="Cambria" w:hAnsi="Cambria"/>
        </w:rPr>
        <w:t xml:space="preserve"> ceramic production.</w:t>
      </w:r>
      <w:r w:rsidR="00550CEE" w:rsidRPr="00C354FA">
        <w:rPr>
          <w:rFonts w:ascii="Cambria" w:hAnsi="Cambria"/>
        </w:rPr>
        <w:t xml:space="preserve"> </w:t>
      </w:r>
    </w:p>
    <w:p w14:paraId="175E43F8" w14:textId="77777777" w:rsidR="006A2E47" w:rsidRPr="00C354FA" w:rsidRDefault="006A2E47" w:rsidP="001E1F04">
      <w:pPr>
        <w:spacing w:line="360" w:lineRule="auto"/>
        <w:jc w:val="both"/>
        <w:rPr>
          <w:rFonts w:ascii="Cambria" w:hAnsi="Cambria"/>
        </w:rPr>
      </w:pPr>
    </w:p>
    <w:p w14:paraId="6EFD5EB2" w14:textId="02DE4204" w:rsidR="00835604" w:rsidRPr="00C354FA" w:rsidRDefault="006A2E47" w:rsidP="001E1F04">
      <w:pPr>
        <w:spacing w:line="360" w:lineRule="auto"/>
        <w:jc w:val="both"/>
        <w:rPr>
          <w:rFonts w:ascii="Cambria" w:hAnsi="Cambria"/>
        </w:rPr>
      </w:pPr>
      <w:r w:rsidRPr="00C354FA">
        <w:rPr>
          <w:rFonts w:ascii="Cambria" w:hAnsi="Cambria"/>
        </w:rPr>
        <w:t xml:space="preserve">Importantly, </w:t>
      </w:r>
      <w:proofErr w:type="spellStart"/>
      <w:r w:rsidR="0071211D" w:rsidRPr="00F07583">
        <w:rPr>
          <w:rFonts w:ascii="Cambria" w:hAnsi="Cambria"/>
          <w:i/>
        </w:rPr>
        <w:t>chaîne</w:t>
      </w:r>
      <w:proofErr w:type="spellEnd"/>
      <w:r w:rsidR="0071211D" w:rsidRPr="00F07583">
        <w:rPr>
          <w:rFonts w:ascii="Cambria" w:hAnsi="Cambria"/>
          <w:i/>
        </w:rPr>
        <w:t xml:space="preserve"> </w:t>
      </w:r>
      <w:proofErr w:type="spellStart"/>
      <w:r w:rsidR="0071211D" w:rsidRPr="00F07583">
        <w:rPr>
          <w:rFonts w:ascii="Cambria" w:hAnsi="Cambria"/>
          <w:i/>
        </w:rPr>
        <w:t>opératoire</w:t>
      </w:r>
      <w:proofErr w:type="spellEnd"/>
      <w:r w:rsidR="0071211D" w:rsidRPr="00F07583">
        <w:rPr>
          <w:rFonts w:ascii="Cambria" w:hAnsi="Cambria"/>
          <w:i/>
        </w:rPr>
        <w:t xml:space="preserve"> </w:t>
      </w:r>
      <w:r w:rsidR="008A5557" w:rsidRPr="00C354FA">
        <w:rPr>
          <w:rFonts w:ascii="Cambria" w:hAnsi="Cambria"/>
        </w:rPr>
        <w:t xml:space="preserve">can </w:t>
      </w:r>
      <w:r w:rsidR="00C07F02" w:rsidRPr="00C354FA">
        <w:rPr>
          <w:rFonts w:ascii="Cambria" w:hAnsi="Cambria"/>
        </w:rPr>
        <w:t xml:space="preserve">also </w:t>
      </w:r>
      <w:r w:rsidR="008A5557" w:rsidRPr="00C354FA">
        <w:rPr>
          <w:rFonts w:ascii="Cambria" w:hAnsi="Cambria"/>
        </w:rPr>
        <w:t xml:space="preserve">be used to glean </w:t>
      </w:r>
      <w:r w:rsidRPr="00C354FA">
        <w:rPr>
          <w:rFonts w:ascii="Cambria" w:hAnsi="Cambria"/>
        </w:rPr>
        <w:t>more qualitative and soci</w:t>
      </w:r>
      <w:r w:rsidR="001D1024">
        <w:rPr>
          <w:rFonts w:ascii="Cambria" w:hAnsi="Cambria"/>
        </w:rPr>
        <w:t>ally-</w:t>
      </w:r>
      <w:proofErr w:type="spellStart"/>
      <w:r w:rsidR="001D1024">
        <w:rPr>
          <w:rFonts w:ascii="Cambria" w:hAnsi="Cambria"/>
        </w:rPr>
        <w:t>contextualised</w:t>
      </w:r>
      <w:proofErr w:type="spellEnd"/>
      <w:r w:rsidR="001D1024">
        <w:rPr>
          <w:rFonts w:ascii="Cambria" w:hAnsi="Cambria"/>
        </w:rPr>
        <w:t xml:space="preserve"> information, </w:t>
      </w:r>
      <w:r w:rsidRPr="00C354FA">
        <w:rPr>
          <w:rFonts w:ascii="Cambria" w:hAnsi="Cambria"/>
        </w:rPr>
        <w:t>which expands our analyses</w:t>
      </w:r>
      <w:r w:rsidR="0024342B">
        <w:rPr>
          <w:rFonts w:ascii="Cambria" w:hAnsi="Cambria"/>
        </w:rPr>
        <w:t xml:space="preserve"> of these assemblages</w:t>
      </w:r>
      <w:r w:rsidRPr="00C354FA">
        <w:rPr>
          <w:rFonts w:ascii="Cambria" w:hAnsi="Cambria"/>
        </w:rPr>
        <w:t xml:space="preserve"> beyond strictly</w:t>
      </w:r>
      <w:r w:rsidR="008A5557" w:rsidRPr="00C354FA">
        <w:rPr>
          <w:rFonts w:ascii="Cambria" w:hAnsi="Cambria"/>
        </w:rPr>
        <w:t xml:space="preserve"> technological or material </w:t>
      </w:r>
      <w:r w:rsidRPr="00C354FA">
        <w:rPr>
          <w:rFonts w:ascii="Cambria" w:hAnsi="Cambria"/>
        </w:rPr>
        <w:t>considerations</w:t>
      </w:r>
      <w:r w:rsidR="00835604" w:rsidRPr="00C354FA">
        <w:rPr>
          <w:rFonts w:ascii="Cambria" w:hAnsi="Cambria"/>
        </w:rPr>
        <w:t xml:space="preserve">. For instance, the time and </w:t>
      </w:r>
      <w:proofErr w:type="spellStart"/>
      <w:r w:rsidR="00835604" w:rsidRPr="00C354FA">
        <w:rPr>
          <w:rFonts w:ascii="Cambria" w:hAnsi="Cambria"/>
        </w:rPr>
        <w:t>labour</w:t>
      </w:r>
      <w:proofErr w:type="spellEnd"/>
      <w:r w:rsidR="00835604" w:rsidRPr="00C354FA">
        <w:rPr>
          <w:rFonts w:ascii="Cambria" w:hAnsi="Cambria"/>
        </w:rPr>
        <w:t xml:space="preserve"> involved in transporting a raw material from its source to the manufacturing site might imply social cooperation and a collective valuing of that material or the objects that could be made from it. Furthermore, if a group of </w:t>
      </w:r>
      <w:proofErr w:type="spellStart"/>
      <w:r w:rsidR="00835604" w:rsidRPr="00C354FA">
        <w:rPr>
          <w:rFonts w:ascii="Cambria" w:hAnsi="Cambria"/>
        </w:rPr>
        <w:t>artefacts</w:t>
      </w:r>
      <w:proofErr w:type="spellEnd"/>
      <w:r w:rsidR="00835604" w:rsidRPr="00C354FA">
        <w:rPr>
          <w:rFonts w:ascii="Cambria" w:hAnsi="Cambria"/>
        </w:rPr>
        <w:t xml:space="preserve"> was made in a similar way, using the same suite of tools and gestures, we might infer the development of a ‘technological style’ (</w:t>
      </w:r>
      <w:r w:rsidR="00A63ACC">
        <w:rPr>
          <w:rFonts w:ascii="Cambria" w:hAnsi="Cambria"/>
        </w:rPr>
        <w:t>following</w:t>
      </w:r>
      <w:r w:rsidR="00835604" w:rsidRPr="00C354FA">
        <w:rPr>
          <w:rFonts w:ascii="Cambria" w:hAnsi="Cambria"/>
          <w:i/>
        </w:rPr>
        <w:t xml:space="preserve"> </w:t>
      </w:r>
      <w:proofErr w:type="spellStart"/>
      <w:r w:rsidR="00835604" w:rsidRPr="00C354FA">
        <w:rPr>
          <w:rFonts w:ascii="Cambria" w:hAnsi="Cambria"/>
        </w:rPr>
        <w:t>Lemonnier</w:t>
      </w:r>
      <w:proofErr w:type="spellEnd"/>
      <w:r w:rsidR="00835604" w:rsidRPr="00C354FA">
        <w:rPr>
          <w:rFonts w:ascii="Cambria" w:hAnsi="Cambria"/>
        </w:rPr>
        <w:t xml:space="preserve"> 1993).</w:t>
      </w:r>
    </w:p>
    <w:p w14:paraId="7F0E84C1" w14:textId="196847BF" w:rsidR="00CF5FDD" w:rsidRDefault="00835604" w:rsidP="001E1F04">
      <w:pPr>
        <w:spacing w:line="360" w:lineRule="auto"/>
        <w:jc w:val="both"/>
        <w:rPr>
          <w:ins w:id="5" w:author="Becky Farbstein" w:date="2016-06-30T11:06:00Z"/>
          <w:rFonts w:ascii="Cambria" w:hAnsi="Cambria"/>
        </w:rPr>
      </w:pPr>
      <w:proofErr w:type="spellStart"/>
      <w:r w:rsidRPr="00C354FA">
        <w:rPr>
          <w:rFonts w:ascii="Cambria" w:hAnsi="Cambria"/>
        </w:rPr>
        <w:t>Dobres</w:t>
      </w:r>
      <w:proofErr w:type="spellEnd"/>
      <w:r w:rsidRPr="00C354FA">
        <w:rPr>
          <w:rFonts w:ascii="Cambria" w:hAnsi="Cambria"/>
        </w:rPr>
        <w:t xml:space="preserve"> (2000) demonstrated the potential of </w:t>
      </w:r>
      <w:proofErr w:type="spellStart"/>
      <w:r w:rsidR="0071211D" w:rsidRPr="00F07583">
        <w:rPr>
          <w:rFonts w:ascii="Cambria" w:hAnsi="Cambria"/>
          <w:i/>
        </w:rPr>
        <w:t>chaîne</w:t>
      </w:r>
      <w:proofErr w:type="spellEnd"/>
      <w:r w:rsidR="0071211D" w:rsidRPr="00F07583">
        <w:rPr>
          <w:rFonts w:ascii="Cambria" w:hAnsi="Cambria"/>
          <w:i/>
        </w:rPr>
        <w:t xml:space="preserve"> </w:t>
      </w:r>
      <w:proofErr w:type="spellStart"/>
      <w:r w:rsidR="0071211D" w:rsidRPr="00F07583">
        <w:rPr>
          <w:rFonts w:ascii="Cambria" w:hAnsi="Cambria"/>
          <w:i/>
        </w:rPr>
        <w:t>opératoire</w:t>
      </w:r>
      <w:proofErr w:type="spellEnd"/>
      <w:r w:rsidR="0071211D" w:rsidRPr="00F07583">
        <w:rPr>
          <w:rFonts w:ascii="Cambria" w:hAnsi="Cambria"/>
          <w:i/>
        </w:rPr>
        <w:t xml:space="preserve"> </w:t>
      </w:r>
      <w:r w:rsidRPr="00C354FA">
        <w:rPr>
          <w:rFonts w:ascii="Cambria" w:hAnsi="Cambria"/>
        </w:rPr>
        <w:t>for revealing</w:t>
      </w:r>
      <w:r w:rsidR="008A5557" w:rsidRPr="00C354FA">
        <w:rPr>
          <w:rFonts w:ascii="Cambria" w:hAnsi="Cambria"/>
        </w:rPr>
        <w:t xml:space="preserve"> </w:t>
      </w:r>
      <w:r w:rsidR="003B535C" w:rsidRPr="00C354FA">
        <w:rPr>
          <w:rFonts w:ascii="Cambria" w:hAnsi="Cambria"/>
        </w:rPr>
        <w:t xml:space="preserve">a suite of social </w:t>
      </w:r>
      <w:r w:rsidR="00A63ACC">
        <w:rPr>
          <w:rFonts w:ascii="Cambria" w:hAnsi="Cambria"/>
        </w:rPr>
        <w:t>choices</w:t>
      </w:r>
      <w:r w:rsidR="003B535C" w:rsidRPr="00C354FA">
        <w:rPr>
          <w:rFonts w:ascii="Cambria" w:hAnsi="Cambria"/>
        </w:rPr>
        <w:t xml:space="preserve"> implied by the use of various techniques </w:t>
      </w:r>
      <w:r w:rsidRPr="00C354FA">
        <w:rPr>
          <w:rFonts w:ascii="Cambria" w:hAnsi="Cambria"/>
        </w:rPr>
        <w:t xml:space="preserve">for making Magdalenian bone and antler tools and </w:t>
      </w:r>
      <w:proofErr w:type="spellStart"/>
      <w:r w:rsidRPr="00C354FA">
        <w:rPr>
          <w:rFonts w:ascii="Cambria" w:hAnsi="Cambria"/>
        </w:rPr>
        <w:t>artefacts</w:t>
      </w:r>
      <w:proofErr w:type="spellEnd"/>
      <w:r w:rsidRPr="00C354FA">
        <w:rPr>
          <w:rFonts w:ascii="Cambria" w:hAnsi="Cambria"/>
        </w:rPr>
        <w:t xml:space="preserve">, and our research on </w:t>
      </w:r>
      <w:proofErr w:type="spellStart"/>
      <w:r w:rsidRPr="00C354FA">
        <w:rPr>
          <w:rFonts w:ascii="Cambria" w:hAnsi="Cambria"/>
        </w:rPr>
        <w:t>Palaeolithic</w:t>
      </w:r>
      <w:proofErr w:type="spellEnd"/>
      <w:r w:rsidRPr="00C354FA">
        <w:rPr>
          <w:rFonts w:ascii="Cambria" w:hAnsi="Cambria"/>
        </w:rPr>
        <w:t xml:space="preserve"> ceramics aims to contribute another perspective in this field of research. </w:t>
      </w:r>
    </w:p>
    <w:p w14:paraId="6A9754B1" w14:textId="77777777" w:rsidR="00DA03B1" w:rsidRDefault="00DA03B1" w:rsidP="001E1F04">
      <w:pPr>
        <w:spacing w:line="360" w:lineRule="auto"/>
        <w:jc w:val="both"/>
        <w:rPr>
          <w:ins w:id="6" w:author="Becky Farbstein" w:date="2016-06-30T11:06:00Z"/>
          <w:rFonts w:ascii="Cambria" w:hAnsi="Cambria"/>
        </w:rPr>
      </w:pPr>
    </w:p>
    <w:p w14:paraId="4A98EF14" w14:textId="589DDC6F" w:rsidR="00DA03B1" w:rsidRPr="00DA03B1" w:rsidRDefault="00DA03B1" w:rsidP="001E1F04">
      <w:pPr>
        <w:spacing w:line="360" w:lineRule="auto"/>
        <w:jc w:val="both"/>
        <w:rPr>
          <w:rFonts w:ascii="Cambria" w:hAnsi="Cambria"/>
        </w:rPr>
      </w:pPr>
      <w:ins w:id="7" w:author="Becky Farbstein" w:date="2016-06-30T11:06:00Z">
        <w:r>
          <w:rPr>
            <w:rFonts w:ascii="Cambria" w:hAnsi="Cambria"/>
          </w:rPr>
          <w:t xml:space="preserve">The first step in </w:t>
        </w:r>
        <w:proofErr w:type="spellStart"/>
        <w:r>
          <w:rPr>
            <w:rFonts w:ascii="Cambria" w:hAnsi="Cambria"/>
          </w:rPr>
          <w:t>Pavlovian</w:t>
        </w:r>
        <w:proofErr w:type="spellEnd"/>
        <w:r>
          <w:rPr>
            <w:rFonts w:ascii="Cambria" w:hAnsi="Cambria"/>
          </w:rPr>
          <w:t xml:space="preserve"> ceramic </w:t>
        </w:r>
        <w:proofErr w:type="spellStart"/>
        <w:r w:rsidRPr="00F07583">
          <w:rPr>
            <w:rFonts w:ascii="Cambria" w:hAnsi="Cambria"/>
            <w:i/>
          </w:rPr>
          <w:t>chaîne</w:t>
        </w:r>
        <w:r>
          <w:rPr>
            <w:rFonts w:ascii="Cambria" w:hAnsi="Cambria"/>
            <w:i/>
          </w:rPr>
          <w:t>s</w:t>
        </w:r>
        <w:proofErr w:type="spellEnd"/>
        <w:r w:rsidRPr="00F07583">
          <w:rPr>
            <w:rFonts w:ascii="Cambria" w:hAnsi="Cambria"/>
            <w:i/>
          </w:rPr>
          <w:t xml:space="preserve"> </w:t>
        </w:r>
        <w:proofErr w:type="spellStart"/>
        <w:r w:rsidRPr="00F07583">
          <w:rPr>
            <w:rFonts w:ascii="Cambria" w:hAnsi="Cambria"/>
            <w:i/>
          </w:rPr>
          <w:t>opératoire</w:t>
        </w:r>
        <w:r>
          <w:rPr>
            <w:rFonts w:ascii="Cambria" w:hAnsi="Cambria"/>
            <w:i/>
          </w:rPr>
          <w:t>s</w:t>
        </w:r>
        <w:proofErr w:type="spellEnd"/>
        <w:r>
          <w:rPr>
            <w:rFonts w:ascii="Cambria" w:hAnsi="Cambria"/>
            <w:i/>
          </w:rPr>
          <w:t xml:space="preserve"> </w:t>
        </w:r>
        <w:r>
          <w:rPr>
            <w:rFonts w:ascii="Cambria" w:hAnsi="Cambria"/>
          </w:rPr>
          <w:t>was the acquisition of the raw material, a loess-based sediment that was locally availability within the Pavlov Hills.</w:t>
        </w:r>
      </w:ins>
      <w:ins w:id="8" w:author="Becky Farbstein" w:date="2016-06-30T11:07:00Z">
        <w:r>
          <w:rPr>
            <w:rFonts w:ascii="Cambria" w:hAnsi="Cambria"/>
          </w:rPr>
          <w:t xml:space="preserve"> Past research (</w:t>
        </w:r>
        <w:proofErr w:type="spellStart"/>
        <w:r>
          <w:rPr>
            <w:rFonts w:ascii="Cambria" w:hAnsi="Cambria"/>
          </w:rPr>
          <w:t>Vandiver</w:t>
        </w:r>
        <w:proofErr w:type="spellEnd"/>
        <w:r>
          <w:rPr>
            <w:rFonts w:ascii="Cambria" w:hAnsi="Cambria"/>
          </w:rPr>
          <w:t xml:space="preserve"> </w:t>
        </w:r>
        <w:r>
          <w:rPr>
            <w:rFonts w:ascii="Cambria" w:hAnsi="Cambria"/>
            <w:i/>
          </w:rPr>
          <w:t>et al</w:t>
        </w:r>
        <w:proofErr w:type="gramStart"/>
        <w:r>
          <w:rPr>
            <w:rFonts w:ascii="Cambria" w:hAnsi="Cambria"/>
            <w:i/>
          </w:rPr>
          <w:t>.</w:t>
        </w:r>
        <w:r>
          <w:rPr>
            <w:rFonts w:ascii="Cambria" w:hAnsi="Cambria"/>
          </w:rPr>
          <w:t>.</w:t>
        </w:r>
        <w:proofErr w:type="gramEnd"/>
        <w:r>
          <w:rPr>
            <w:rFonts w:ascii="Cambria" w:hAnsi="Cambria"/>
          </w:rPr>
          <w:t xml:space="preserve"> 1989) demonstrated that the loess sediment was mixed with water to form a paste. </w:t>
        </w:r>
      </w:ins>
      <w:ins w:id="9" w:author="Becky Farbstein" w:date="2016-07-12T09:52:00Z">
        <w:r w:rsidR="00D5220F">
          <w:rPr>
            <w:rFonts w:ascii="Cambria" w:hAnsi="Cambria"/>
          </w:rPr>
          <w:t xml:space="preserve">We amend their observations by noting that it was also possible the loess was collected from the nearby bank of the </w:t>
        </w:r>
        <w:proofErr w:type="spellStart"/>
        <w:r w:rsidR="00D5220F">
          <w:rPr>
            <w:rFonts w:ascii="Cambria" w:hAnsi="Cambria"/>
          </w:rPr>
          <w:t>D</w:t>
        </w:r>
        <w:r w:rsidR="00441981">
          <w:rPr>
            <w:rFonts w:ascii="Cambria" w:hAnsi="Cambria"/>
          </w:rPr>
          <w:t>yje</w:t>
        </w:r>
        <w:proofErr w:type="spellEnd"/>
        <w:r w:rsidR="00441981">
          <w:rPr>
            <w:rFonts w:ascii="Cambria" w:hAnsi="Cambria"/>
          </w:rPr>
          <w:t xml:space="preserve"> River, in which case it would have been wet. Craftspeople might have then added additional water or waited for the loess to partially dry until it reached the ideal consistency for manipulating. </w:t>
        </w:r>
      </w:ins>
      <w:ins w:id="10" w:author="Becky Farbstein" w:date="2016-06-30T11:08:00Z">
        <w:r>
          <w:rPr>
            <w:rFonts w:ascii="Cambria" w:hAnsi="Cambria"/>
          </w:rPr>
          <w:t>This paste was</w:t>
        </w:r>
      </w:ins>
      <w:ins w:id="11" w:author="Becky Farbstein" w:date="2016-06-30T11:07:00Z">
        <w:r>
          <w:rPr>
            <w:rFonts w:ascii="Cambria" w:hAnsi="Cambria"/>
          </w:rPr>
          <w:t xml:space="preserve"> </w:t>
        </w:r>
      </w:ins>
      <w:ins w:id="12" w:author="Becky Farbstein" w:date="2016-06-30T11:08:00Z">
        <w:r>
          <w:rPr>
            <w:rFonts w:ascii="Cambria" w:hAnsi="Cambria"/>
          </w:rPr>
          <w:t>modeled into various shapes</w:t>
        </w:r>
      </w:ins>
      <w:ins w:id="13" w:author="Becky Farbstein" w:date="2016-06-30T11:07:00Z">
        <w:r>
          <w:rPr>
            <w:rFonts w:ascii="Cambria" w:hAnsi="Cambria"/>
          </w:rPr>
          <w:t xml:space="preserve"> </w:t>
        </w:r>
      </w:ins>
      <w:ins w:id="14" w:author="Becky Farbstein" w:date="2016-06-30T11:08:00Z">
        <w:r w:rsidR="00C433FC">
          <w:rPr>
            <w:rFonts w:ascii="Cambria" w:hAnsi="Cambria"/>
          </w:rPr>
          <w:t xml:space="preserve">using hands. </w:t>
        </w:r>
        <w:proofErr w:type="spellStart"/>
        <w:r w:rsidR="00C433FC">
          <w:rPr>
            <w:rFonts w:ascii="Cambria" w:hAnsi="Cambria"/>
          </w:rPr>
          <w:t>Soffer</w:t>
        </w:r>
        <w:proofErr w:type="spellEnd"/>
        <w:r w:rsidR="00C433FC">
          <w:rPr>
            <w:rFonts w:ascii="Cambria" w:hAnsi="Cambria"/>
          </w:rPr>
          <w:t xml:space="preserve"> and </w:t>
        </w:r>
        <w:proofErr w:type="spellStart"/>
        <w:r w:rsidR="00C433FC">
          <w:rPr>
            <w:rFonts w:ascii="Cambria" w:hAnsi="Cambria"/>
          </w:rPr>
          <w:t>Vandiver</w:t>
        </w:r>
        <w:proofErr w:type="spellEnd"/>
        <w:r w:rsidR="00C433FC">
          <w:rPr>
            <w:rFonts w:ascii="Cambria" w:hAnsi="Cambria"/>
          </w:rPr>
          <w:t xml:space="preserve"> (1994, 1997, 2005) </w:t>
        </w:r>
      </w:ins>
      <w:ins w:id="15" w:author="Becky Farbstein" w:date="2016-07-04T15:34:00Z">
        <w:r w:rsidR="00C433FC">
          <w:rPr>
            <w:rFonts w:ascii="Cambria" w:hAnsi="Cambria"/>
          </w:rPr>
          <w:t xml:space="preserve">and </w:t>
        </w:r>
        <w:proofErr w:type="spellStart"/>
        <w:r w:rsidR="00C433FC">
          <w:rPr>
            <w:rFonts w:ascii="Cambria" w:hAnsi="Cambria"/>
          </w:rPr>
          <w:t>Soffer</w:t>
        </w:r>
        <w:proofErr w:type="spellEnd"/>
        <w:r w:rsidR="00C433FC">
          <w:rPr>
            <w:rFonts w:ascii="Cambria" w:hAnsi="Cambria"/>
          </w:rPr>
          <w:t xml:space="preserve"> </w:t>
        </w:r>
        <w:r w:rsidR="00C433FC">
          <w:rPr>
            <w:rFonts w:ascii="Cambria" w:hAnsi="Cambria"/>
            <w:i/>
          </w:rPr>
          <w:t xml:space="preserve">et al. </w:t>
        </w:r>
        <w:r w:rsidR="00C433FC">
          <w:rPr>
            <w:rFonts w:ascii="Cambria" w:hAnsi="Cambria"/>
          </w:rPr>
          <w:t xml:space="preserve">(1993) highlighted the importance of so-called ‘additive’ production sequences in which body parts (e.g. body torsos, limbs, heads, </w:t>
        </w:r>
        <w:proofErr w:type="spellStart"/>
        <w:r w:rsidR="00C433FC">
          <w:rPr>
            <w:rFonts w:ascii="Cambria" w:hAnsi="Cambria"/>
          </w:rPr>
          <w:t>etc</w:t>
        </w:r>
        <w:proofErr w:type="spellEnd"/>
        <w:r w:rsidR="00C433FC">
          <w:rPr>
            <w:rFonts w:ascii="Cambria" w:hAnsi="Cambria"/>
          </w:rPr>
          <w:t>) were made as separate</w:t>
        </w:r>
      </w:ins>
      <w:ins w:id="16" w:author="Becky Farbstein" w:date="2016-07-04T15:36:00Z">
        <w:r w:rsidR="00C433FC">
          <w:rPr>
            <w:rFonts w:ascii="Cambria" w:hAnsi="Cambria"/>
          </w:rPr>
          <w:t xml:space="preserve"> components before being combined together to create the complete figurine. </w:t>
        </w:r>
      </w:ins>
      <w:ins w:id="17" w:author="Becky Farbstein" w:date="2016-07-04T15:37:00Z">
        <w:r w:rsidR="00C433FC">
          <w:rPr>
            <w:rFonts w:ascii="Cambria" w:hAnsi="Cambria"/>
          </w:rPr>
          <w:t xml:space="preserve">However, our research has highlighted the importance of other, non-additive manufacturing sequences, in which the entire figurine was made as one unit, with appendages being pitched or pulled out from a core form (see Farbstein and Davies </w:t>
        </w:r>
      </w:ins>
      <w:ins w:id="18" w:author="Becky Farbstein" w:date="2016-07-04T15:38:00Z">
        <w:r w:rsidR="00C433FC">
          <w:rPr>
            <w:rFonts w:ascii="Cambria" w:hAnsi="Cambria"/>
          </w:rPr>
          <w:t>2015)</w:t>
        </w:r>
      </w:ins>
      <w:ins w:id="19" w:author="Becky Farbstein" w:date="2016-07-04T15:37:00Z">
        <w:r w:rsidR="00C433FC">
          <w:rPr>
            <w:rFonts w:ascii="Cambria" w:hAnsi="Cambria"/>
          </w:rPr>
          <w:t>. I</w:t>
        </w:r>
      </w:ins>
      <w:ins w:id="20" w:author="Becky Farbstein" w:date="2016-06-30T11:08:00Z">
        <w:r>
          <w:rPr>
            <w:rFonts w:ascii="Cambria" w:hAnsi="Cambria"/>
          </w:rPr>
          <w:t xml:space="preserve">n some instances, </w:t>
        </w:r>
      </w:ins>
      <w:ins w:id="21" w:author="Becky Farbstein" w:date="2016-07-04T15:40:00Z">
        <w:r w:rsidR="00C433FC">
          <w:rPr>
            <w:rFonts w:ascii="Cambria" w:hAnsi="Cambria"/>
          </w:rPr>
          <w:t xml:space="preserve">both additively and non-additively formed figurines were </w:t>
        </w:r>
      </w:ins>
      <w:ins w:id="22" w:author="Becky Farbstein" w:date="2016-06-30T11:08:00Z">
        <w:r>
          <w:rPr>
            <w:rFonts w:ascii="Cambria" w:hAnsi="Cambria"/>
          </w:rPr>
          <w:t>engraved using a variety of tools, including bone and stone</w:t>
        </w:r>
        <w:r w:rsidR="00181C2D">
          <w:rPr>
            <w:rFonts w:ascii="Cambria" w:hAnsi="Cambria"/>
          </w:rPr>
          <w:t xml:space="preserve"> points as well as more ad hoc tools, such as twigs or sticks.</w:t>
        </w:r>
      </w:ins>
      <w:ins w:id="23" w:author="Becky Farbstein" w:date="2016-07-12T10:20:00Z">
        <w:r w:rsidR="00F95FF9">
          <w:rPr>
            <w:rFonts w:ascii="Cambria" w:hAnsi="Cambria"/>
          </w:rPr>
          <w:t xml:space="preserve"> Many </w:t>
        </w:r>
        <w:proofErr w:type="spellStart"/>
        <w:r w:rsidR="00F95FF9">
          <w:rPr>
            <w:rFonts w:ascii="Cambria" w:hAnsi="Cambria"/>
          </w:rPr>
          <w:t>Pavlovian</w:t>
        </w:r>
        <w:proofErr w:type="spellEnd"/>
        <w:r w:rsidR="00F95FF9">
          <w:rPr>
            <w:rFonts w:ascii="Cambria" w:hAnsi="Cambria"/>
          </w:rPr>
          <w:t xml:space="preserve"> ceramics show evidence of firing at a range of temperatures, which </w:t>
        </w:r>
        <w:proofErr w:type="spellStart"/>
        <w:r w:rsidR="00F95FF9">
          <w:rPr>
            <w:rFonts w:ascii="Cambria" w:hAnsi="Cambria"/>
          </w:rPr>
          <w:t>Soffer</w:t>
        </w:r>
        <w:proofErr w:type="spellEnd"/>
        <w:r w:rsidR="00F95FF9">
          <w:rPr>
            <w:rFonts w:ascii="Cambria" w:hAnsi="Cambria"/>
          </w:rPr>
          <w:t xml:space="preserve"> and colleagues identified as largely between 300-800 C (</w:t>
        </w:r>
        <w:proofErr w:type="spellStart"/>
        <w:r w:rsidR="00F95FF9">
          <w:rPr>
            <w:rFonts w:ascii="Cambria" w:hAnsi="Cambria"/>
          </w:rPr>
          <w:t>Vandiver</w:t>
        </w:r>
        <w:proofErr w:type="spellEnd"/>
        <w:r w:rsidR="00F95FF9">
          <w:rPr>
            <w:rFonts w:ascii="Cambria" w:hAnsi="Cambria"/>
          </w:rPr>
          <w:t xml:space="preserve"> et al. 1989, </w:t>
        </w:r>
        <w:proofErr w:type="spellStart"/>
        <w:r w:rsidR="00F95FF9">
          <w:rPr>
            <w:rFonts w:ascii="Cambria" w:hAnsi="Cambria"/>
          </w:rPr>
          <w:t>Soffer</w:t>
        </w:r>
        <w:proofErr w:type="spellEnd"/>
        <w:r w:rsidR="00F95FF9">
          <w:rPr>
            <w:rFonts w:ascii="Cambria" w:hAnsi="Cambria"/>
          </w:rPr>
          <w:t xml:space="preserve"> and </w:t>
        </w:r>
        <w:proofErr w:type="spellStart"/>
        <w:r w:rsidR="00F95FF9">
          <w:rPr>
            <w:rFonts w:ascii="Cambria" w:hAnsi="Cambria"/>
          </w:rPr>
          <w:t>Vandiver</w:t>
        </w:r>
        <w:proofErr w:type="spellEnd"/>
        <w:r w:rsidR="00F95FF9">
          <w:rPr>
            <w:rFonts w:ascii="Cambria" w:hAnsi="Cambria"/>
          </w:rPr>
          <w:t xml:space="preserve"> 1994). However, some are very soft and were probably dried without direct exposure to fire. Their preservation is fortuitous and they demonstrate that the final step in production was not always intentional firing in a heart. </w:t>
        </w:r>
      </w:ins>
      <w:ins w:id="24" w:author="Becky Farbstein" w:date="2016-07-12T10:21:00Z">
        <w:r w:rsidR="00F95FF9" w:rsidRPr="00A72B37">
          <w:rPr>
            <w:rFonts w:ascii="Cambria" w:hAnsi="Cambria"/>
            <w:highlight w:val="yellow"/>
          </w:rPr>
          <w:t>(</w:t>
        </w:r>
      </w:ins>
      <w:ins w:id="25" w:author="Becky Farbstein" w:date="2016-07-26T07:55:00Z">
        <w:r w:rsidR="001E702B">
          <w:rPr>
            <w:rFonts w:ascii="Cambria" w:hAnsi="Cambria"/>
            <w:highlight w:val="yellow"/>
          </w:rPr>
          <w:t>Figure 2</w:t>
        </w:r>
      </w:ins>
      <w:ins w:id="26" w:author="Becky Farbstein" w:date="2016-07-12T11:03:00Z">
        <w:r w:rsidR="00A72B37" w:rsidRPr="00A72B37">
          <w:rPr>
            <w:rFonts w:ascii="Cambria" w:hAnsi="Cambria"/>
            <w:highlight w:val="yellow"/>
            <w:rPrChange w:id="27" w:author="Becky Farbstein" w:date="2016-07-12T11:04:00Z">
              <w:rPr>
                <w:rFonts w:ascii="Cambria" w:hAnsi="Cambria"/>
              </w:rPr>
            </w:rPrChange>
          </w:rPr>
          <w:t>)</w:t>
        </w:r>
      </w:ins>
    </w:p>
    <w:p w14:paraId="2FE0BFED" w14:textId="56B69776" w:rsidR="00D16EE6" w:rsidRPr="00C354FA" w:rsidRDefault="00A72B37" w:rsidP="001E1F04">
      <w:pPr>
        <w:spacing w:line="360" w:lineRule="auto"/>
        <w:jc w:val="both"/>
        <w:rPr>
          <w:rFonts w:ascii="Cambria" w:hAnsi="Cambria"/>
        </w:rPr>
      </w:pPr>
      <w:ins w:id="28" w:author="Becky Farbstein" w:date="2016-07-12T11:03:00Z">
        <w:r>
          <w:rPr>
            <w:rFonts w:ascii="Cambria" w:hAnsi="Cambria"/>
            <w:noProof/>
            <w:rPrChange w:id="29" w:author="Unknown">
              <w:rPr>
                <w:noProof/>
              </w:rPr>
            </w:rPrChange>
          </w:rPr>
          <w:drawing>
            <wp:inline distT="0" distB="0" distL="0" distR="0" wp14:anchorId="68881CFD" wp14:editId="7F30BF2B">
              <wp:extent cx="7958667" cy="5969000"/>
              <wp:effectExtent l="0" t="0" r="0" b="0"/>
              <wp:docPr id="1" name="Picture 1" descr="Macintosh HD:Users:beckyfarbstein:Documents:Pavlovian ceramic C O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ckyfarbstein:Documents:Pavlovian ceramic C O diagr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58667" cy="5969000"/>
                      </a:xfrm>
                      <a:prstGeom prst="rect">
                        <a:avLst/>
                      </a:prstGeom>
                      <a:noFill/>
                      <a:ln>
                        <a:noFill/>
                      </a:ln>
                    </pic:spPr>
                  </pic:pic>
                </a:graphicData>
              </a:graphic>
            </wp:inline>
          </w:drawing>
        </w:r>
      </w:ins>
    </w:p>
    <w:p w14:paraId="4C8D244C" w14:textId="2DAA4E34" w:rsidR="00A72B37" w:rsidRPr="00A72B37" w:rsidRDefault="00A72B37" w:rsidP="001E1F04">
      <w:pPr>
        <w:spacing w:line="360" w:lineRule="auto"/>
        <w:jc w:val="both"/>
        <w:rPr>
          <w:ins w:id="30" w:author="Becky Farbstein" w:date="2016-07-12T11:04:00Z"/>
          <w:rFonts w:ascii="Cambria" w:hAnsi="Cambria"/>
          <w:rPrChange w:id="31" w:author="Becky Farbstein" w:date="2016-07-12T11:04:00Z">
            <w:rPr>
              <w:ins w:id="32" w:author="Becky Farbstein" w:date="2016-07-12T11:04:00Z"/>
              <w:rFonts w:ascii="Cambria" w:hAnsi="Cambria"/>
              <w:i/>
            </w:rPr>
          </w:rPrChange>
        </w:rPr>
      </w:pPr>
      <w:ins w:id="33" w:author="Becky Farbstein" w:date="2016-07-12T11:04:00Z">
        <w:r>
          <w:rPr>
            <w:rFonts w:ascii="Cambria" w:hAnsi="Cambria"/>
          </w:rPr>
          <w:t xml:space="preserve">NEW FIGURE 2. </w:t>
        </w:r>
        <w:proofErr w:type="spellStart"/>
        <w:r>
          <w:rPr>
            <w:rFonts w:ascii="Cambria" w:hAnsi="Cambria"/>
          </w:rPr>
          <w:t>Pavlovian</w:t>
        </w:r>
        <w:proofErr w:type="spellEnd"/>
        <w:r>
          <w:rPr>
            <w:rFonts w:ascii="Cambria" w:hAnsi="Cambria"/>
          </w:rPr>
          <w:t xml:space="preserve"> ceramic </w:t>
        </w:r>
        <w:proofErr w:type="spellStart"/>
        <w:r w:rsidRPr="00F07583">
          <w:rPr>
            <w:rFonts w:ascii="Cambria" w:hAnsi="Cambria"/>
            <w:i/>
          </w:rPr>
          <w:t>chaîne</w:t>
        </w:r>
        <w:r>
          <w:rPr>
            <w:rFonts w:ascii="Cambria" w:hAnsi="Cambria"/>
            <w:i/>
          </w:rPr>
          <w:t>s</w:t>
        </w:r>
        <w:proofErr w:type="spellEnd"/>
        <w:r w:rsidRPr="00F07583">
          <w:rPr>
            <w:rFonts w:ascii="Cambria" w:hAnsi="Cambria"/>
            <w:i/>
          </w:rPr>
          <w:t xml:space="preserve"> </w:t>
        </w:r>
        <w:proofErr w:type="spellStart"/>
        <w:r w:rsidRPr="00F07583">
          <w:rPr>
            <w:rFonts w:ascii="Cambria" w:hAnsi="Cambria"/>
            <w:i/>
          </w:rPr>
          <w:t>opératoire</w:t>
        </w:r>
        <w:r>
          <w:rPr>
            <w:rFonts w:ascii="Cambria" w:hAnsi="Cambria"/>
            <w:i/>
          </w:rPr>
          <w:t>s</w:t>
        </w:r>
        <w:proofErr w:type="spellEnd"/>
      </w:ins>
    </w:p>
    <w:p w14:paraId="5DB642C3" w14:textId="77777777" w:rsidR="00A72B37" w:rsidRDefault="00A72B37" w:rsidP="001E1F04">
      <w:pPr>
        <w:spacing w:line="360" w:lineRule="auto"/>
        <w:jc w:val="both"/>
        <w:rPr>
          <w:ins w:id="34" w:author="Becky Farbstein" w:date="2016-07-12T11:04:00Z"/>
          <w:rFonts w:ascii="Cambria" w:hAnsi="Cambria"/>
          <w:i/>
        </w:rPr>
      </w:pPr>
    </w:p>
    <w:p w14:paraId="5C2FA36A" w14:textId="5F962A8E" w:rsidR="00D16EE6" w:rsidRPr="0071211D" w:rsidRDefault="0071211D" w:rsidP="001E1F04">
      <w:pPr>
        <w:spacing w:line="360" w:lineRule="auto"/>
        <w:jc w:val="both"/>
        <w:rPr>
          <w:rFonts w:ascii="Cambria" w:hAnsi="Cambria"/>
          <w:i/>
        </w:rPr>
      </w:pPr>
      <w:r w:rsidRPr="0071211D">
        <w:rPr>
          <w:rFonts w:ascii="Cambria" w:hAnsi="Cambria"/>
          <w:i/>
        </w:rPr>
        <w:t xml:space="preserve">3.3 </w:t>
      </w:r>
      <w:r>
        <w:rPr>
          <w:rFonts w:ascii="Cambria" w:hAnsi="Cambria"/>
          <w:i/>
        </w:rPr>
        <w:t xml:space="preserve">Micro-CT scans of </w:t>
      </w:r>
      <w:proofErr w:type="spellStart"/>
      <w:r>
        <w:rPr>
          <w:rFonts w:ascii="Cambria" w:hAnsi="Cambria"/>
          <w:i/>
        </w:rPr>
        <w:t>Pavlovian</w:t>
      </w:r>
      <w:proofErr w:type="spellEnd"/>
      <w:r>
        <w:rPr>
          <w:rFonts w:ascii="Cambria" w:hAnsi="Cambria"/>
          <w:i/>
        </w:rPr>
        <w:t xml:space="preserve"> c</w:t>
      </w:r>
      <w:r w:rsidR="00D16EE6" w:rsidRPr="0071211D">
        <w:rPr>
          <w:rFonts w:ascii="Cambria" w:hAnsi="Cambria"/>
          <w:i/>
        </w:rPr>
        <w:t>eramics</w:t>
      </w:r>
    </w:p>
    <w:p w14:paraId="63754063" w14:textId="2A1BA965" w:rsidR="00D16EE6" w:rsidRPr="00C354FA" w:rsidRDefault="00D16EE6" w:rsidP="001E1F04">
      <w:pPr>
        <w:spacing w:line="360" w:lineRule="auto"/>
        <w:jc w:val="both"/>
        <w:rPr>
          <w:rFonts w:ascii="Cambria" w:hAnsi="Cambria"/>
        </w:rPr>
      </w:pPr>
      <w:proofErr w:type="spellStart"/>
      <w:r w:rsidRPr="00C354FA">
        <w:rPr>
          <w:rFonts w:ascii="Cambria" w:hAnsi="Cambria"/>
        </w:rPr>
        <w:t>Soffer</w:t>
      </w:r>
      <w:proofErr w:type="spellEnd"/>
      <w:r w:rsidRPr="00C354FA">
        <w:rPr>
          <w:rFonts w:ascii="Cambria" w:hAnsi="Cambria"/>
        </w:rPr>
        <w:t xml:space="preserve">, </w:t>
      </w:r>
      <w:proofErr w:type="spellStart"/>
      <w:r w:rsidRPr="00C354FA">
        <w:rPr>
          <w:rFonts w:ascii="Cambria" w:hAnsi="Cambria"/>
        </w:rPr>
        <w:t>Vandiver</w:t>
      </w:r>
      <w:proofErr w:type="spellEnd"/>
      <w:r w:rsidRPr="00C354FA">
        <w:rPr>
          <w:rFonts w:ascii="Cambria" w:hAnsi="Cambria"/>
        </w:rPr>
        <w:t>, and colleagues conducted so</w:t>
      </w:r>
      <w:r w:rsidR="00553DF6">
        <w:rPr>
          <w:rFonts w:ascii="Cambria" w:hAnsi="Cambria"/>
        </w:rPr>
        <w:t>me of the earliest quantitative and</w:t>
      </w:r>
      <w:r w:rsidRPr="00C354FA">
        <w:rPr>
          <w:rFonts w:ascii="Cambria" w:hAnsi="Cambria"/>
        </w:rPr>
        <w:t xml:space="preserve"> scientifically rigorous analyses of </w:t>
      </w:r>
      <w:proofErr w:type="spellStart"/>
      <w:r w:rsidRPr="00C354FA">
        <w:rPr>
          <w:rFonts w:ascii="Cambria" w:hAnsi="Cambria"/>
        </w:rPr>
        <w:t>Pavlovian</w:t>
      </w:r>
      <w:proofErr w:type="spellEnd"/>
      <w:r w:rsidRPr="00C354FA">
        <w:rPr>
          <w:rFonts w:ascii="Cambria" w:hAnsi="Cambria"/>
        </w:rPr>
        <w:t xml:space="preserve"> ceramics in the 1980s and 1990s</w:t>
      </w:r>
      <w:r w:rsidR="007F74EE" w:rsidRPr="00C354FA">
        <w:rPr>
          <w:rFonts w:ascii="Cambria" w:hAnsi="Cambria"/>
        </w:rPr>
        <w:t xml:space="preserve"> (</w:t>
      </w:r>
      <w:proofErr w:type="spellStart"/>
      <w:r w:rsidR="007F74EE" w:rsidRPr="00C354FA">
        <w:rPr>
          <w:rFonts w:ascii="Cambria" w:hAnsi="Cambria"/>
        </w:rPr>
        <w:t>Vandiver</w:t>
      </w:r>
      <w:proofErr w:type="spellEnd"/>
      <w:r w:rsidR="007F74EE" w:rsidRPr="00C354FA">
        <w:rPr>
          <w:rFonts w:ascii="Cambria" w:hAnsi="Cambria"/>
        </w:rPr>
        <w:t xml:space="preserve"> </w:t>
      </w:r>
      <w:r w:rsidR="007F74EE" w:rsidRPr="00C354FA">
        <w:rPr>
          <w:rFonts w:ascii="Cambria" w:hAnsi="Cambria"/>
          <w:i/>
        </w:rPr>
        <w:t xml:space="preserve">et al. </w:t>
      </w:r>
      <w:r w:rsidR="007F74EE" w:rsidRPr="00C354FA">
        <w:rPr>
          <w:rFonts w:ascii="Cambria" w:hAnsi="Cambria"/>
        </w:rPr>
        <w:t xml:space="preserve">1989, </w:t>
      </w:r>
      <w:proofErr w:type="spellStart"/>
      <w:r w:rsidR="007F74EE" w:rsidRPr="00C354FA">
        <w:rPr>
          <w:rFonts w:ascii="Cambria" w:hAnsi="Cambria"/>
        </w:rPr>
        <w:t>Soffer</w:t>
      </w:r>
      <w:proofErr w:type="spellEnd"/>
      <w:r w:rsidR="007F74EE" w:rsidRPr="00C354FA">
        <w:rPr>
          <w:rFonts w:ascii="Cambria" w:hAnsi="Cambria"/>
        </w:rPr>
        <w:t xml:space="preserve"> </w:t>
      </w:r>
      <w:r w:rsidR="007F74EE" w:rsidRPr="00C354FA">
        <w:rPr>
          <w:rFonts w:ascii="Cambria" w:hAnsi="Cambria"/>
          <w:i/>
        </w:rPr>
        <w:t xml:space="preserve">et al. </w:t>
      </w:r>
      <w:r w:rsidR="007F74EE" w:rsidRPr="00C354FA">
        <w:rPr>
          <w:rFonts w:ascii="Cambria" w:hAnsi="Cambria"/>
        </w:rPr>
        <w:t xml:space="preserve">1993, </w:t>
      </w:r>
      <w:proofErr w:type="spellStart"/>
      <w:r w:rsidR="007F74EE" w:rsidRPr="00C354FA">
        <w:rPr>
          <w:rFonts w:ascii="Cambria" w:hAnsi="Cambria"/>
        </w:rPr>
        <w:t>Soffer</w:t>
      </w:r>
      <w:proofErr w:type="spellEnd"/>
      <w:r w:rsidR="007F74EE" w:rsidRPr="00C354FA">
        <w:rPr>
          <w:rFonts w:ascii="Cambria" w:hAnsi="Cambria"/>
        </w:rPr>
        <w:t xml:space="preserve"> and </w:t>
      </w:r>
      <w:proofErr w:type="spellStart"/>
      <w:r w:rsidR="007F74EE" w:rsidRPr="00C354FA">
        <w:rPr>
          <w:rFonts w:ascii="Cambria" w:hAnsi="Cambria"/>
        </w:rPr>
        <w:t>Vandiver</w:t>
      </w:r>
      <w:proofErr w:type="spellEnd"/>
      <w:r w:rsidR="007F74EE" w:rsidRPr="00C354FA">
        <w:rPr>
          <w:rFonts w:ascii="Cambria" w:hAnsi="Cambria"/>
        </w:rPr>
        <w:t xml:space="preserve"> 1994, 1997, 2005)</w:t>
      </w:r>
      <w:r w:rsidRPr="00C354FA">
        <w:rPr>
          <w:rFonts w:ascii="Cambria" w:hAnsi="Cambria"/>
        </w:rPr>
        <w:t>.</w:t>
      </w:r>
      <w:r w:rsidR="00880413" w:rsidRPr="00C354FA">
        <w:rPr>
          <w:rFonts w:ascii="Cambria" w:hAnsi="Cambria"/>
        </w:rPr>
        <w:t xml:space="preserve"> However, </w:t>
      </w:r>
      <w:r w:rsidR="00F27858" w:rsidRPr="00C354FA">
        <w:rPr>
          <w:rFonts w:ascii="Cambria" w:hAnsi="Cambria"/>
        </w:rPr>
        <w:t>much</w:t>
      </w:r>
      <w:r w:rsidR="00880413" w:rsidRPr="00C354FA">
        <w:rPr>
          <w:rFonts w:ascii="Cambria" w:hAnsi="Cambria"/>
        </w:rPr>
        <w:t xml:space="preserve"> of their detailed research focused on later stages in the production of ceramics, particularly firing temperatures and </w:t>
      </w:r>
      <w:r w:rsidR="00F27858" w:rsidRPr="00C354FA">
        <w:rPr>
          <w:rFonts w:ascii="Cambria" w:hAnsi="Cambria"/>
        </w:rPr>
        <w:t xml:space="preserve">firing </w:t>
      </w:r>
      <w:r w:rsidR="00880413" w:rsidRPr="00C354FA">
        <w:rPr>
          <w:rFonts w:ascii="Cambria" w:hAnsi="Cambria"/>
        </w:rPr>
        <w:t xml:space="preserve">conditions. </w:t>
      </w:r>
      <w:r w:rsidR="00F27858" w:rsidRPr="00C354FA">
        <w:rPr>
          <w:rFonts w:ascii="Cambria" w:hAnsi="Cambria"/>
        </w:rPr>
        <w:t xml:space="preserve"> </w:t>
      </w:r>
      <w:r w:rsidR="00004E00" w:rsidRPr="00C354FA">
        <w:rPr>
          <w:rFonts w:ascii="Cambria" w:hAnsi="Cambria"/>
        </w:rPr>
        <w:t xml:space="preserve">Through a series of experiments, they determined that most ceramics were fired between </w:t>
      </w:r>
      <w:r w:rsidR="00004E00" w:rsidRPr="00C354FA">
        <w:rPr>
          <w:rFonts w:ascii="Cambria" w:hAnsi="Cambria"/>
          <w:i/>
        </w:rPr>
        <w:t xml:space="preserve">c. </w:t>
      </w:r>
      <w:r w:rsidR="00004E00" w:rsidRPr="00C354FA">
        <w:rPr>
          <w:rFonts w:ascii="Cambria" w:hAnsi="Cambria"/>
        </w:rPr>
        <w:t>300-800° C (</w:t>
      </w:r>
      <w:proofErr w:type="spellStart"/>
      <w:r w:rsidR="00004E00" w:rsidRPr="00C354FA">
        <w:rPr>
          <w:rFonts w:ascii="Cambria" w:hAnsi="Cambria"/>
        </w:rPr>
        <w:t>Soffer</w:t>
      </w:r>
      <w:proofErr w:type="spellEnd"/>
      <w:r w:rsidR="00004E00" w:rsidRPr="00C354FA">
        <w:rPr>
          <w:rFonts w:ascii="Cambria" w:hAnsi="Cambria"/>
        </w:rPr>
        <w:t xml:space="preserve"> and </w:t>
      </w:r>
      <w:proofErr w:type="spellStart"/>
      <w:r w:rsidR="00004E00" w:rsidRPr="00C354FA">
        <w:rPr>
          <w:rFonts w:ascii="Cambria" w:hAnsi="Cambria"/>
        </w:rPr>
        <w:t>Vandiver</w:t>
      </w:r>
      <w:proofErr w:type="spellEnd"/>
      <w:r w:rsidR="00004E00" w:rsidRPr="00C354FA">
        <w:rPr>
          <w:rFonts w:ascii="Cambria" w:hAnsi="Cambria"/>
        </w:rPr>
        <w:t xml:space="preserve"> 1994). </w:t>
      </w:r>
      <w:r w:rsidR="0071211D">
        <w:rPr>
          <w:rFonts w:ascii="Cambria" w:hAnsi="Cambria"/>
        </w:rPr>
        <w:t>Our efforts have</w:t>
      </w:r>
      <w:r w:rsidR="00F27858" w:rsidRPr="00C354FA">
        <w:rPr>
          <w:rFonts w:ascii="Cambria" w:hAnsi="Cambria"/>
        </w:rPr>
        <w:t xml:space="preserve"> focused on </w:t>
      </w:r>
      <w:r w:rsidR="00AA14BA">
        <w:rPr>
          <w:rFonts w:ascii="Cambria" w:hAnsi="Cambria"/>
        </w:rPr>
        <w:t>recovering</w:t>
      </w:r>
      <w:r w:rsidR="00F27858" w:rsidRPr="00C354FA">
        <w:rPr>
          <w:rFonts w:ascii="Cambria" w:hAnsi="Cambria"/>
        </w:rPr>
        <w:t xml:space="preserve"> detailed and nuanced information about the earlier stages of </w:t>
      </w:r>
      <w:r w:rsidR="0071211D">
        <w:rPr>
          <w:rFonts w:ascii="Cambria" w:hAnsi="Cambria"/>
        </w:rPr>
        <w:t xml:space="preserve">ceramic </w:t>
      </w:r>
      <w:r w:rsidR="00F27858" w:rsidRPr="00C354FA">
        <w:rPr>
          <w:rFonts w:ascii="Cambria" w:hAnsi="Cambria"/>
        </w:rPr>
        <w:t xml:space="preserve">production, </w:t>
      </w:r>
      <w:r w:rsidR="00AA14BA">
        <w:rPr>
          <w:rFonts w:ascii="Cambria" w:hAnsi="Cambria"/>
        </w:rPr>
        <w:t xml:space="preserve">before firing, </w:t>
      </w:r>
      <w:r w:rsidR="00004E00" w:rsidRPr="00C354FA">
        <w:rPr>
          <w:rFonts w:ascii="Cambria" w:hAnsi="Cambria"/>
        </w:rPr>
        <w:t>specifically</w:t>
      </w:r>
      <w:r w:rsidR="00F27858" w:rsidRPr="00C354FA">
        <w:rPr>
          <w:rFonts w:ascii="Cambria" w:hAnsi="Cambria"/>
        </w:rPr>
        <w:t xml:space="preserve"> material preparation and manipulation during the forming of a figurine or non-figurative ceramic </w:t>
      </w:r>
      <w:proofErr w:type="spellStart"/>
      <w:r w:rsidR="00F27858" w:rsidRPr="00C354FA">
        <w:rPr>
          <w:rFonts w:ascii="Cambria" w:hAnsi="Cambria"/>
        </w:rPr>
        <w:t>artefact</w:t>
      </w:r>
      <w:proofErr w:type="spellEnd"/>
      <w:r w:rsidR="00F27858" w:rsidRPr="00C354FA">
        <w:rPr>
          <w:rFonts w:ascii="Cambria" w:hAnsi="Cambria"/>
        </w:rPr>
        <w:t>.</w:t>
      </w:r>
      <w:r w:rsidR="00880413" w:rsidRPr="00C354FA">
        <w:rPr>
          <w:rFonts w:ascii="Cambria" w:hAnsi="Cambria"/>
        </w:rPr>
        <w:t xml:space="preserve"> </w:t>
      </w:r>
      <w:r w:rsidR="00A63ACC">
        <w:rPr>
          <w:rFonts w:ascii="Cambria" w:hAnsi="Cambria"/>
        </w:rPr>
        <w:t xml:space="preserve">The plastic nature of loess paste allows a multitude of constructive methods to be used (e.g. pinching out vs. combination of components), and decisions can be enacted quickly; such options are more restricted for materials such as bone, antler, ivory and stone. </w:t>
      </w:r>
      <w:r w:rsidR="00E5012C" w:rsidRPr="00C354FA">
        <w:rPr>
          <w:rFonts w:ascii="Cambria" w:hAnsi="Cambria"/>
        </w:rPr>
        <w:t xml:space="preserve">Traditional thin-section petrography of ceramics is not permissible when working with the rare </w:t>
      </w:r>
      <w:proofErr w:type="spellStart"/>
      <w:r w:rsidR="00E5012C" w:rsidRPr="00C354FA">
        <w:rPr>
          <w:rFonts w:ascii="Cambria" w:hAnsi="Cambria"/>
        </w:rPr>
        <w:t>Palaeolithic</w:t>
      </w:r>
      <w:proofErr w:type="spellEnd"/>
      <w:r w:rsidR="00E5012C" w:rsidRPr="00C354FA">
        <w:rPr>
          <w:rFonts w:ascii="Cambria" w:hAnsi="Cambria"/>
        </w:rPr>
        <w:t xml:space="preserve"> ceramic assemblages, but non-destruct</w:t>
      </w:r>
      <w:r w:rsidR="005213D4" w:rsidRPr="00C354FA">
        <w:rPr>
          <w:rFonts w:ascii="Cambria" w:hAnsi="Cambria"/>
        </w:rPr>
        <w:t>ive</w:t>
      </w:r>
      <w:r w:rsidR="00E5012C" w:rsidRPr="00C354FA">
        <w:rPr>
          <w:rFonts w:ascii="Cambria" w:hAnsi="Cambria"/>
        </w:rPr>
        <w:t xml:space="preserve"> micro-CT scanning </w:t>
      </w:r>
      <w:r w:rsidR="006F2B71" w:rsidRPr="00C354FA">
        <w:rPr>
          <w:rFonts w:ascii="Cambria" w:hAnsi="Cambria"/>
        </w:rPr>
        <w:t>creates imagery of ‘slices’ through the</w:t>
      </w:r>
      <w:r w:rsidR="00E5012C" w:rsidRPr="00C354FA">
        <w:rPr>
          <w:rFonts w:ascii="Cambria" w:hAnsi="Cambria"/>
        </w:rPr>
        <w:t xml:space="preserve"> internal structure </w:t>
      </w:r>
      <w:r w:rsidR="006F2B71" w:rsidRPr="00C354FA">
        <w:rPr>
          <w:rFonts w:ascii="Cambria" w:hAnsi="Cambria"/>
        </w:rPr>
        <w:t xml:space="preserve">of these </w:t>
      </w:r>
      <w:proofErr w:type="spellStart"/>
      <w:r w:rsidR="006F2B71" w:rsidRPr="00C354FA">
        <w:rPr>
          <w:rFonts w:ascii="Cambria" w:hAnsi="Cambria"/>
        </w:rPr>
        <w:t>artefacts</w:t>
      </w:r>
      <w:proofErr w:type="spellEnd"/>
      <w:r w:rsidR="006F2B71" w:rsidRPr="00C354FA">
        <w:rPr>
          <w:rFonts w:ascii="Cambria" w:hAnsi="Cambria"/>
        </w:rPr>
        <w:t>, revealing differences in density that help determine the</w:t>
      </w:r>
      <w:r w:rsidR="00E5012C" w:rsidRPr="00C354FA">
        <w:rPr>
          <w:rFonts w:ascii="Cambria" w:hAnsi="Cambria"/>
        </w:rPr>
        <w:t xml:space="preserve"> material </w:t>
      </w:r>
      <w:r w:rsidR="006F2B71" w:rsidRPr="00C354FA">
        <w:rPr>
          <w:rFonts w:ascii="Cambria" w:hAnsi="Cambria"/>
        </w:rPr>
        <w:t xml:space="preserve">heterogeneity and </w:t>
      </w:r>
      <w:r w:rsidR="00E5012C" w:rsidRPr="00C354FA">
        <w:rPr>
          <w:rFonts w:ascii="Cambria" w:hAnsi="Cambria"/>
        </w:rPr>
        <w:t xml:space="preserve">composition of these </w:t>
      </w:r>
      <w:proofErr w:type="spellStart"/>
      <w:r w:rsidR="00E5012C" w:rsidRPr="00C354FA">
        <w:rPr>
          <w:rFonts w:ascii="Cambria" w:hAnsi="Cambria"/>
        </w:rPr>
        <w:t>artefacts</w:t>
      </w:r>
      <w:proofErr w:type="spellEnd"/>
      <w:r w:rsidR="00E5012C" w:rsidRPr="00C354FA">
        <w:rPr>
          <w:rFonts w:ascii="Cambria" w:hAnsi="Cambria"/>
        </w:rPr>
        <w:t xml:space="preserve">. </w:t>
      </w:r>
      <w:r w:rsidR="006F2B71" w:rsidRPr="00C354FA">
        <w:rPr>
          <w:rFonts w:ascii="Cambria" w:hAnsi="Cambria"/>
        </w:rPr>
        <w:t xml:space="preserve">This imagery can be used to build a more </w:t>
      </w:r>
      <w:r w:rsidR="00AC4649">
        <w:rPr>
          <w:rFonts w:ascii="Cambria" w:hAnsi="Cambria"/>
        </w:rPr>
        <w:t>quantitative and nuanced</w:t>
      </w:r>
      <w:r w:rsidR="006F2B71" w:rsidRPr="00C354FA">
        <w:rPr>
          <w:rFonts w:ascii="Cambria" w:hAnsi="Cambria"/>
        </w:rPr>
        <w:t xml:space="preserve"> understanding about </w:t>
      </w:r>
      <w:r w:rsidR="00E5012C" w:rsidRPr="00C354FA">
        <w:rPr>
          <w:rFonts w:ascii="Cambria" w:hAnsi="Cambria"/>
        </w:rPr>
        <w:t xml:space="preserve">the early stages of production, including material selection, material preparation (for instance sieving or tempering), and material manipulation (as gestures such as rolling, pinching, and pulling can sometimes be inferred through the internal structure of folds and fissures in an </w:t>
      </w:r>
      <w:proofErr w:type="spellStart"/>
      <w:r w:rsidR="00E5012C" w:rsidRPr="00C354FA">
        <w:rPr>
          <w:rFonts w:ascii="Cambria" w:hAnsi="Cambria"/>
        </w:rPr>
        <w:t>artefact</w:t>
      </w:r>
      <w:proofErr w:type="spellEnd"/>
      <w:r w:rsidR="00E5012C" w:rsidRPr="00C354FA">
        <w:rPr>
          <w:rFonts w:ascii="Cambria" w:hAnsi="Cambria"/>
        </w:rPr>
        <w:t xml:space="preserve">. </w:t>
      </w:r>
      <w:r w:rsidR="00C031FB" w:rsidRPr="00C354FA">
        <w:rPr>
          <w:rFonts w:ascii="Cambria" w:hAnsi="Cambria"/>
        </w:rPr>
        <w:t xml:space="preserve">Full details and results of our scans are reported in Farbstein </w:t>
      </w:r>
      <w:r w:rsidR="00C031FB" w:rsidRPr="00C354FA">
        <w:rPr>
          <w:rFonts w:ascii="Cambria" w:hAnsi="Cambria"/>
          <w:i/>
        </w:rPr>
        <w:t xml:space="preserve">et al. </w:t>
      </w:r>
      <w:r w:rsidR="006F2B71" w:rsidRPr="00C354FA">
        <w:rPr>
          <w:rFonts w:ascii="Cambria" w:hAnsi="Cambria"/>
        </w:rPr>
        <w:t xml:space="preserve">(in prep). However, </w:t>
      </w:r>
      <w:r w:rsidR="00C031FB" w:rsidRPr="00C354FA">
        <w:rPr>
          <w:rFonts w:ascii="Cambria" w:hAnsi="Cambria"/>
        </w:rPr>
        <w:t xml:space="preserve">we </w:t>
      </w:r>
      <w:proofErr w:type="spellStart"/>
      <w:r w:rsidR="00C34FC4">
        <w:rPr>
          <w:rFonts w:ascii="Cambria" w:hAnsi="Cambria"/>
        </w:rPr>
        <w:t>summarise</w:t>
      </w:r>
      <w:proofErr w:type="spellEnd"/>
      <w:r w:rsidR="00C031FB" w:rsidRPr="00C354FA">
        <w:rPr>
          <w:rFonts w:ascii="Cambria" w:hAnsi="Cambria"/>
        </w:rPr>
        <w:t xml:space="preserve"> </w:t>
      </w:r>
      <w:r w:rsidR="006F2B71" w:rsidRPr="00C354FA">
        <w:rPr>
          <w:rFonts w:ascii="Cambria" w:hAnsi="Cambria"/>
        </w:rPr>
        <w:t xml:space="preserve">here </w:t>
      </w:r>
      <w:r w:rsidR="00C031FB" w:rsidRPr="00C354FA">
        <w:rPr>
          <w:rFonts w:ascii="Cambria" w:hAnsi="Cambria"/>
        </w:rPr>
        <w:t xml:space="preserve">that </w:t>
      </w:r>
      <w:r w:rsidR="00C34FC4">
        <w:rPr>
          <w:rFonts w:ascii="Cambria" w:hAnsi="Cambria"/>
        </w:rPr>
        <w:t xml:space="preserve">the micro-CT scans of </w:t>
      </w:r>
      <w:proofErr w:type="spellStart"/>
      <w:r w:rsidR="006F2B71" w:rsidRPr="00C354FA">
        <w:rPr>
          <w:rFonts w:ascii="Cambria" w:hAnsi="Cambria"/>
        </w:rPr>
        <w:t>Pavlovian</w:t>
      </w:r>
      <w:proofErr w:type="spellEnd"/>
      <w:r w:rsidR="006F2B71" w:rsidRPr="00C354FA">
        <w:rPr>
          <w:rFonts w:ascii="Cambria" w:hAnsi="Cambria"/>
        </w:rPr>
        <w:t xml:space="preserve"> ceramic</w:t>
      </w:r>
      <w:r w:rsidR="00C34FC4">
        <w:rPr>
          <w:rFonts w:ascii="Cambria" w:hAnsi="Cambria"/>
        </w:rPr>
        <w:t xml:space="preserve"> pellets from DV I</w:t>
      </w:r>
      <w:r w:rsidR="005B118D">
        <w:rPr>
          <w:rFonts w:ascii="Cambria" w:hAnsi="Cambria"/>
        </w:rPr>
        <w:t xml:space="preserve">, performed in the mu-VIS laboratory at University of Southampton, </w:t>
      </w:r>
      <w:r w:rsidR="006F2B71" w:rsidRPr="00C354FA">
        <w:rPr>
          <w:rFonts w:ascii="Cambria" w:hAnsi="Cambria"/>
        </w:rPr>
        <w:t>do</w:t>
      </w:r>
      <w:r w:rsidR="00C031FB" w:rsidRPr="00C354FA">
        <w:rPr>
          <w:rFonts w:ascii="Cambria" w:hAnsi="Cambria"/>
        </w:rPr>
        <w:t xml:space="preserve"> not appear to have been prepared by adding a temper or removing</w:t>
      </w:r>
      <w:r w:rsidR="006F2B71" w:rsidRPr="00C354FA">
        <w:rPr>
          <w:rFonts w:ascii="Cambria" w:hAnsi="Cambria"/>
        </w:rPr>
        <w:t xml:space="preserve"> particularly large inclusions. </w:t>
      </w:r>
      <w:ins w:id="35" w:author="Becky Farbstein" w:date="2016-07-04T17:16:00Z">
        <w:r w:rsidR="0077492F" w:rsidRPr="0077492F">
          <w:rPr>
            <w:rFonts w:ascii="Cambria" w:hAnsi="Cambria"/>
            <w:highlight w:val="yellow"/>
            <w:rPrChange w:id="36" w:author="Becky Farbstein" w:date="2016-07-04T17:16:00Z">
              <w:rPr>
                <w:rFonts w:ascii="Cambria" w:hAnsi="Cambria"/>
              </w:rPr>
            </w:rPrChange>
          </w:rPr>
          <w:t>(ADD IMAGE)</w:t>
        </w:r>
        <w:r w:rsidR="0077492F">
          <w:rPr>
            <w:rFonts w:ascii="Cambria" w:hAnsi="Cambria"/>
          </w:rPr>
          <w:t xml:space="preserve"> </w:t>
        </w:r>
      </w:ins>
      <w:r w:rsidR="006F2B71" w:rsidRPr="00C354FA">
        <w:rPr>
          <w:rFonts w:ascii="Cambria" w:hAnsi="Cambria"/>
        </w:rPr>
        <w:t xml:space="preserve">Furthermore, </w:t>
      </w:r>
      <w:r w:rsidR="00C031FB" w:rsidRPr="00C354FA">
        <w:rPr>
          <w:rFonts w:ascii="Cambria" w:hAnsi="Cambria"/>
        </w:rPr>
        <w:t>a</w:t>
      </w:r>
      <w:r w:rsidR="00560E21">
        <w:rPr>
          <w:rFonts w:ascii="Cambria" w:hAnsi="Cambria"/>
        </w:rPr>
        <w:t xml:space="preserve"> diverse</w:t>
      </w:r>
      <w:r w:rsidR="00C031FB" w:rsidRPr="00C354FA">
        <w:rPr>
          <w:rFonts w:ascii="Cambria" w:hAnsi="Cambria"/>
        </w:rPr>
        <w:t xml:space="preserve"> suite of gestures indicative of working wet ceramic paste between one’s hands, including rolling, pressing, folding, and pinching are evident across the sample</w:t>
      </w:r>
      <w:r w:rsidR="006F2B71" w:rsidRPr="00C354FA">
        <w:rPr>
          <w:rFonts w:ascii="Cambria" w:hAnsi="Cambria"/>
        </w:rPr>
        <w:t xml:space="preserve"> of six </w:t>
      </w:r>
      <w:proofErr w:type="spellStart"/>
      <w:r w:rsidR="006F2B71" w:rsidRPr="00C354FA">
        <w:rPr>
          <w:rFonts w:ascii="Cambria" w:hAnsi="Cambria"/>
        </w:rPr>
        <w:t>artefacts</w:t>
      </w:r>
      <w:proofErr w:type="spellEnd"/>
      <w:r w:rsidR="006F2B71" w:rsidRPr="00C354FA">
        <w:rPr>
          <w:rFonts w:ascii="Cambria" w:hAnsi="Cambria"/>
        </w:rPr>
        <w:t xml:space="preserve"> </w:t>
      </w:r>
      <w:r w:rsidR="00C34FC4">
        <w:rPr>
          <w:rFonts w:ascii="Cambria" w:hAnsi="Cambria"/>
        </w:rPr>
        <w:t>from DV I</w:t>
      </w:r>
      <w:r w:rsidR="005B118D">
        <w:rPr>
          <w:rFonts w:ascii="Cambria" w:hAnsi="Cambria"/>
        </w:rPr>
        <w:t xml:space="preserve">. These gestures, visible on micro-CT scanning, reinforce and support the diverse repertoire of </w:t>
      </w:r>
      <w:proofErr w:type="spellStart"/>
      <w:r w:rsidR="005B118D" w:rsidRPr="00F07583">
        <w:rPr>
          <w:rFonts w:ascii="Cambria" w:hAnsi="Cambria"/>
          <w:i/>
        </w:rPr>
        <w:t>chaîne</w:t>
      </w:r>
      <w:r w:rsidR="005B118D">
        <w:rPr>
          <w:rFonts w:ascii="Cambria" w:hAnsi="Cambria"/>
          <w:i/>
        </w:rPr>
        <w:t>s</w:t>
      </w:r>
      <w:proofErr w:type="spellEnd"/>
      <w:r w:rsidR="005B118D" w:rsidRPr="00F07583">
        <w:rPr>
          <w:rFonts w:ascii="Cambria" w:hAnsi="Cambria"/>
          <w:i/>
        </w:rPr>
        <w:t xml:space="preserve"> </w:t>
      </w:r>
      <w:proofErr w:type="spellStart"/>
      <w:r w:rsidR="005B118D" w:rsidRPr="00F07583">
        <w:rPr>
          <w:rFonts w:ascii="Cambria" w:hAnsi="Cambria"/>
          <w:i/>
        </w:rPr>
        <w:t>opératoire</w:t>
      </w:r>
      <w:r w:rsidR="005B118D">
        <w:rPr>
          <w:rFonts w:ascii="Cambria" w:hAnsi="Cambria"/>
          <w:i/>
        </w:rPr>
        <w:t>s</w:t>
      </w:r>
      <w:proofErr w:type="spellEnd"/>
      <w:r w:rsidR="005B118D">
        <w:rPr>
          <w:rFonts w:ascii="Cambria" w:hAnsi="Cambria"/>
          <w:i/>
        </w:rPr>
        <w:t xml:space="preserve"> </w:t>
      </w:r>
      <w:r w:rsidR="005B118D">
        <w:rPr>
          <w:rFonts w:ascii="Cambria" w:hAnsi="Cambria"/>
        </w:rPr>
        <w:t>we noted through more traditional macro- and micro-</w:t>
      </w:r>
      <w:proofErr w:type="spellStart"/>
      <w:r w:rsidR="005B118D">
        <w:rPr>
          <w:rFonts w:ascii="Cambria" w:hAnsi="Cambria"/>
        </w:rPr>
        <w:t>scopic</w:t>
      </w:r>
      <w:proofErr w:type="spellEnd"/>
      <w:r w:rsidR="005B118D">
        <w:rPr>
          <w:rFonts w:ascii="Cambria" w:hAnsi="Cambria"/>
        </w:rPr>
        <w:t xml:space="preserve"> analysis (see Farbstein and Davies 2015).</w:t>
      </w:r>
      <w:r w:rsidR="00C34FC4">
        <w:rPr>
          <w:rFonts w:ascii="Cambria" w:hAnsi="Cambria"/>
        </w:rPr>
        <w:t xml:space="preserve"> </w:t>
      </w:r>
      <w:r w:rsidR="005B118D">
        <w:rPr>
          <w:rFonts w:ascii="Cambria" w:hAnsi="Cambria"/>
        </w:rPr>
        <w:t xml:space="preserve">The broad </w:t>
      </w:r>
      <w:proofErr w:type="spellStart"/>
      <w:r w:rsidR="005B118D">
        <w:rPr>
          <w:rFonts w:ascii="Cambria" w:hAnsi="Cambria"/>
        </w:rPr>
        <w:t>characterisation</w:t>
      </w:r>
      <w:proofErr w:type="spellEnd"/>
      <w:r w:rsidR="005B118D">
        <w:rPr>
          <w:rFonts w:ascii="Cambria" w:hAnsi="Cambria"/>
        </w:rPr>
        <w:t xml:space="preserve"> of ceramic production as primarily “additive,” as originally described by </w:t>
      </w:r>
      <w:proofErr w:type="spellStart"/>
      <w:r w:rsidR="005B118D">
        <w:rPr>
          <w:rFonts w:ascii="Cambria" w:hAnsi="Cambria"/>
        </w:rPr>
        <w:t>Soffer</w:t>
      </w:r>
      <w:proofErr w:type="spellEnd"/>
      <w:r w:rsidR="005B118D">
        <w:rPr>
          <w:rFonts w:ascii="Cambria" w:hAnsi="Cambria"/>
        </w:rPr>
        <w:t xml:space="preserve"> and </w:t>
      </w:r>
      <w:proofErr w:type="spellStart"/>
      <w:r w:rsidR="005B118D">
        <w:rPr>
          <w:rFonts w:ascii="Cambria" w:hAnsi="Cambria"/>
        </w:rPr>
        <w:t>Vandiver</w:t>
      </w:r>
      <w:proofErr w:type="spellEnd"/>
      <w:r w:rsidR="005B118D">
        <w:rPr>
          <w:rFonts w:ascii="Cambria" w:hAnsi="Cambria"/>
        </w:rPr>
        <w:t xml:space="preserve"> (1994), can now be more refined to include a range of means of engagement with this material. </w:t>
      </w:r>
      <w:ins w:id="37" w:author="Becky Farbstein" w:date="2016-07-04T17:16:00Z">
        <w:r w:rsidR="0077492F">
          <w:rPr>
            <w:rFonts w:ascii="Cambria" w:hAnsi="Cambria"/>
          </w:rPr>
          <w:t xml:space="preserve">The micro-CT scans confirm our previous research that demonstrated that </w:t>
        </w:r>
      </w:ins>
      <w:del w:id="38" w:author="Becky Farbstein" w:date="2016-07-04T17:16:00Z">
        <w:r w:rsidR="005B118D" w:rsidDel="0077492F">
          <w:rPr>
            <w:rFonts w:ascii="Cambria" w:hAnsi="Cambria"/>
          </w:rPr>
          <w:delText xml:space="preserve">In </w:delText>
        </w:r>
      </w:del>
      <w:ins w:id="39" w:author="Becky Farbstein" w:date="2016-07-04T17:16:00Z">
        <w:r w:rsidR="0077492F">
          <w:rPr>
            <w:rFonts w:ascii="Cambria" w:hAnsi="Cambria"/>
          </w:rPr>
          <w:t xml:space="preserve">in </w:t>
        </w:r>
      </w:ins>
      <w:r w:rsidR="005B118D">
        <w:rPr>
          <w:rFonts w:ascii="Cambria" w:hAnsi="Cambria"/>
        </w:rPr>
        <w:t xml:space="preserve">addition to </w:t>
      </w:r>
      <w:del w:id="40" w:author="Becky Farbstein" w:date="2016-07-04T17:16:00Z">
        <w:r w:rsidR="005B118D" w:rsidRPr="00F07583" w:rsidDel="0077492F">
          <w:rPr>
            <w:rFonts w:ascii="Cambria" w:hAnsi="Cambria"/>
            <w:i/>
          </w:rPr>
          <w:delText>chaîne</w:delText>
        </w:r>
        <w:r w:rsidR="005B118D" w:rsidDel="0077492F">
          <w:rPr>
            <w:rFonts w:ascii="Cambria" w:hAnsi="Cambria"/>
            <w:i/>
          </w:rPr>
          <w:delText>s</w:delText>
        </w:r>
        <w:r w:rsidR="005B118D" w:rsidRPr="00F07583" w:rsidDel="0077492F">
          <w:rPr>
            <w:rFonts w:ascii="Cambria" w:hAnsi="Cambria"/>
            <w:i/>
          </w:rPr>
          <w:delText xml:space="preserve"> opératoire</w:delText>
        </w:r>
        <w:r w:rsidR="005B118D" w:rsidDel="0077492F">
          <w:rPr>
            <w:rFonts w:ascii="Cambria" w:hAnsi="Cambria"/>
            <w:i/>
          </w:rPr>
          <w:delText xml:space="preserve">s </w:delText>
        </w:r>
        <w:r w:rsidR="005B118D" w:rsidDel="0077492F">
          <w:rPr>
            <w:rFonts w:ascii="Cambria" w:hAnsi="Cambria"/>
          </w:rPr>
          <w:delText>that rely on building separate component parts and subsequently joining them togethe</w:delText>
        </w:r>
      </w:del>
      <w:ins w:id="41" w:author="Becky Farbstein" w:date="2016-07-04T17:16:00Z">
        <w:r w:rsidR="0077492F">
          <w:rPr>
            <w:rFonts w:ascii="Cambria" w:hAnsi="Cambria"/>
          </w:rPr>
          <w:t xml:space="preserve">the ‘additive’ </w:t>
        </w:r>
        <w:proofErr w:type="spellStart"/>
        <w:r w:rsidR="0077492F">
          <w:rPr>
            <w:rFonts w:ascii="Cambria" w:hAnsi="Cambria"/>
          </w:rPr>
          <w:t>Pavlovian</w:t>
        </w:r>
        <w:proofErr w:type="spellEnd"/>
        <w:r w:rsidR="0077492F">
          <w:rPr>
            <w:rFonts w:ascii="Cambria" w:hAnsi="Cambria"/>
          </w:rPr>
          <w:t xml:space="preserve"> ceramic operational sequences</w:t>
        </w:r>
      </w:ins>
      <w:del w:id="42" w:author="Becky Farbstein" w:date="2016-07-04T17:16:00Z">
        <w:r w:rsidR="005B118D" w:rsidDel="0077492F">
          <w:rPr>
            <w:rFonts w:ascii="Cambria" w:hAnsi="Cambria"/>
          </w:rPr>
          <w:delText>r</w:delText>
        </w:r>
      </w:del>
      <w:r w:rsidR="005B118D">
        <w:rPr>
          <w:rFonts w:ascii="Cambria" w:hAnsi="Cambria"/>
        </w:rPr>
        <w:t xml:space="preserve">, </w:t>
      </w:r>
      <w:proofErr w:type="spellStart"/>
      <w:r w:rsidR="005B118D">
        <w:rPr>
          <w:rFonts w:ascii="Cambria" w:hAnsi="Cambria"/>
        </w:rPr>
        <w:t>Pavlovian</w:t>
      </w:r>
      <w:proofErr w:type="spellEnd"/>
      <w:r w:rsidR="005B118D">
        <w:rPr>
          <w:rFonts w:ascii="Cambria" w:hAnsi="Cambria"/>
        </w:rPr>
        <w:t xml:space="preserve"> ceramicists also “extracted” shapes through pinching and pulling gestures that resulted in the formation of small appendages such as ears or stylistically shortened limbs</w:t>
      </w:r>
      <w:r w:rsidR="00F001E4">
        <w:rPr>
          <w:rFonts w:ascii="Cambria" w:hAnsi="Cambria"/>
        </w:rPr>
        <w:t xml:space="preserve"> and extremities</w:t>
      </w:r>
      <w:r w:rsidR="005B118D">
        <w:rPr>
          <w:rFonts w:ascii="Cambria" w:hAnsi="Cambria"/>
        </w:rPr>
        <w:t>.</w:t>
      </w:r>
    </w:p>
    <w:p w14:paraId="0281B52B" w14:textId="77777777" w:rsidR="00B915FF" w:rsidRPr="00C354FA" w:rsidRDefault="00B915FF" w:rsidP="001E1F04">
      <w:pPr>
        <w:spacing w:line="360" w:lineRule="auto"/>
        <w:jc w:val="both"/>
        <w:rPr>
          <w:rFonts w:ascii="Cambria" w:hAnsi="Cambria"/>
        </w:rPr>
      </w:pPr>
    </w:p>
    <w:p w14:paraId="450FF395" w14:textId="73779780" w:rsidR="00B915FF" w:rsidRPr="00C34FC4" w:rsidRDefault="00C34FC4" w:rsidP="001E1F04">
      <w:pPr>
        <w:spacing w:line="360" w:lineRule="auto"/>
        <w:jc w:val="both"/>
        <w:rPr>
          <w:rFonts w:ascii="Cambria" w:hAnsi="Cambria"/>
          <w:i/>
        </w:rPr>
      </w:pPr>
      <w:proofErr w:type="gramStart"/>
      <w:r>
        <w:rPr>
          <w:rFonts w:ascii="Cambria" w:hAnsi="Cambria"/>
          <w:i/>
        </w:rPr>
        <w:t>3.4</w:t>
      </w:r>
      <w:r w:rsidRPr="00C34FC4">
        <w:rPr>
          <w:rFonts w:ascii="Cambria" w:hAnsi="Cambria"/>
          <w:i/>
        </w:rPr>
        <w:t xml:space="preserve"> </w:t>
      </w:r>
      <w:r w:rsidR="00A32438" w:rsidRPr="00C34FC4">
        <w:rPr>
          <w:rFonts w:ascii="Cambria" w:hAnsi="Cambria"/>
          <w:i/>
        </w:rPr>
        <w:t>Experimentation</w:t>
      </w:r>
      <w:proofErr w:type="gramEnd"/>
      <w:r w:rsidR="00A32438" w:rsidRPr="00C34FC4">
        <w:rPr>
          <w:rFonts w:ascii="Cambria" w:hAnsi="Cambria"/>
          <w:i/>
        </w:rPr>
        <w:t xml:space="preserve"> and Playful</w:t>
      </w:r>
      <w:r w:rsidR="00B915FF" w:rsidRPr="00C34FC4">
        <w:rPr>
          <w:rFonts w:ascii="Cambria" w:hAnsi="Cambria"/>
          <w:i/>
        </w:rPr>
        <w:t xml:space="preserve"> Prod</w:t>
      </w:r>
      <w:r w:rsidR="00995AE5" w:rsidRPr="00C34FC4">
        <w:rPr>
          <w:rFonts w:ascii="Cambria" w:hAnsi="Cambria"/>
          <w:i/>
        </w:rPr>
        <w:t>uction</w:t>
      </w:r>
    </w:p>
    <w:p w14:paraId="7BAE3A65" w14:textId="1C1EC37D" w:rsidR="00D0797F" w:rsidRPr="00C34FC4" w:rsidRDefault="00306415" w:rsidP="001E1F04">
      <w:pPr>
        <w:spacing w:line="360" w:lineRule="auto"/>
        <w:jc w:val="both"/>
        <w:rPr>
          <w:rFonts w:ascii="Cambria" w:eastAsia="Times New Roman" w:hAnsi="Cambria" w:cs="Times New Roman"/>
        </w:rPr>
      </w:pPr>
      <w:proofErr w:type="spellStart"/>
      <w:r w:rsidRPr="00C34FC4">
        <w:rPr>
          <w:rFonts w:ascii="Cambria" w:hAnsi="Cambria"/>
        </w:rPr>
        <w:t>Farbstein’s</w:t>
      </w:r>
      <w:proofErr w:type="spellEnd"/>
      <w:r w:rsidRPr="00C34FC4">
        <w:rPr>
          <w:rFonts w:ascii="Cambria" w:hAnsi="Cambria"/>
        </w:rPr>
        <w:t xml:space="preserve"> (2010, 2011) </w:t>
      </w:r>
      <w:proofErr w:type="spellStart"/>
      <w:r w:rsidR="00C34FC4" w:rsidRPr="00C34FC4">
        <w:rPr>
          <w:rFonts w:ascii="Cambria" w:hAnsi="Cambria"/>
          <w:i/>
        </w:rPr>
        <w:t>chaîne</w:t>
      </w:r>
      <w:proofErr w:type="spellEnd"/>
      <w:r w:rsidR="00C34FC4" w:rsidRPr="00C34FC4">
        <w:rPr>
          <w:rFonts w:ascii="Cambria" w:hAnsi="Cambria"/>
          <w:i/>
        </w:rPr>
        <w:t xml:space="preserve"> </w:t>
      </w:r>
      <w:proofErr w:type="spellStart"/>
      <w:r w:rsidR="00C34FC4" w:rsidRPr="00C34FC4">
        <w:rPr>
          <w:rFonts w:ascii="Cambria" w:hAnsi="Cambria"/>
          <w:i/>
        </w:rPr>
        <w:t>opératoire</w:t>
      </w:r>
      <w:proofErr w:type="spellEnd"/>
      <w:r w:rsidR="00C34FC4" w:rsidRPr="00C34FC4">
        <w:rPr>
          <w:rFonts w:ascii="Cambria" w:hAnsi="Cambria"/>
          <w:i/>
        </w:rPr>
        <w:t xml:space="preserve"> </w:t>
      </w:r>
      <w:r w:rsidRPr="00C34FC4">
        <w:rPr>
          <w:rFonts w:ascii="Cambria" w:hAnsi="Cambria"/>
        </w:rPr>
        <w:t xml:space="preserve">analysis of ivory, bone, and antler figurative and non-figurative art from the key </w:t>
      </w:r>
      <w:proofErr w:type="spellStart"/>
      <w:r w:rsidRPr="00C34FC4">
        <w:rPr>
          <w:rFonts w:ascii="Cambria" w:hAnsi="Cambria"/>
        </w:rPr>
        <w:t>Pavlovian</w:t>
      </w:r>
      <w:proofErr w:type="spellEnd"/>
      <w:r w:rsidRPr="00C34FC4">
        <w:rPr>
          <w:rFonts w:ascii="Cambria" w:hAnsi="Cambria"/>
        </w:rPr>
        <w:t xml:space="preserve"> sites of </w:t>
      </w:r>
      <w:r w:rsidR="00C34FC4" w:rsidRPr="00C34FC4">
        <w:rPr>
          <w:rFonts w:ascii="Cambria" w:hAnsi="Cambria"/>
        </w:rPr>
        <w:t>DV</w:t>
      </w:r>
      <w:r w:rsidRPr="00C34FC4">
        <w:rPr>
          <w:rFonts w:ascii="Cambria" w:hAnsi="Cambria"/>
        </w:rPr>
        <w:t xml:space="preserve"> I and II, Pavlov I, and </w:t>
      </w:r>
      <w:proofErr w:type="spellStart"/>
      <w:r w:rsidR="00C34FC4" w:rsidRPr="00C34FC4">
        <w:rPr>
          <w:rFonts w:ascii="Cambria" w:eastAsia="Times New Roman" w:hAnsi="Cambria" w:cs="Arial"/>
          <w:color w:val="2E2E2E"/>
          <w:shd w:val="clear" w:color="auto" w:fill="FFFFFF"/>
        </w:rPr>
        <w:t>Předmostí</w:t>
      </w:r>
      <w:proofErr w:type="spellEnd"/>
      <w:r w:rsidR="00C34FC4" w:rsidRPr="00C34FC4">
        <w:rPr>
          <w:rFonts w:ascii="Cambria" w:eastAsia="Times New Roman" w:hAnsi="Cambria" w:cs="Times New Roman"/>
        </w:rPr>
        <w:t xml:space="preserve"> </w:t>
      </w:r>
      <w:r w:rsidRPr="00C34FC4">
        <w:rPr>
          <w:rFonts w:ascii="Cambria" w:hAnsi="Cambria"/>
        </w:rPr>
        <w:t xml:space="preserve">repeatedly uncovered patterns that demonstrate the development of normative ‘technological styles’ that seem to have </w:t>
      </w:r>
      <w:r w:rsidR="009F750B">
        <w:rPr>
          <w:rFonts w:ascii="Cambria" w:hAnsi="Cambria"/>
        </w:rPr>
        <w:t>provided</w:t>
      </w:r>
      <w:r w:rsidRPr="00C34FC4">
        <w:rPr>
          <w:rFonts w:ascii="Cambria" w:hAnsi="Cambria"/>
        </w:rPr>
        <w:t xml:space="preserve"> parameters not just for the final appearance of organic art, but also for the stages of manufacture, tools employed, and gestures used in making these forms of art. </w:t>
      </w:r>
      <w:r w:rsidR="00D0797F" w:rsidRPr="00C34FC4">
        <w:rPr>
          <w:rFonts w:ascii="Cambria" w:hAnsi="Cambria"/>
        </w:rPr>
        <w:t xml:space="preserve">At Pavlov I, sheets or flakes of ivory, called lamellae, were repeatedly used to make flat ‘silhouette’ figurines, such as the famous lion and mammoth figurines, as well as non-representational ornaments, such as the numerous elaborately carved and engraved ‘diadems’ found at the same site (Farbstein 2010). </w:t>
      </w:r>
      <w:r w:rsidRPr="00C34FC4">
        <w:rPr>
          <w:rFonts w:ascii="Cambria" w:hAnsi="Cambria"/>
        </w:rPr>
        <w:t xml:space="preserve">The gestures </w:t>
      </w:r>
      <w:r w:rsidR="00D0797F" w:rsidRPr="00C34FC4">
        <w:rPr>
          <w:rFonts w:ascii="Cambria" w:hAnsi="Cambria"/>
        </w:rPr>
        <w:t xml:space="preserve">craftspeople use when making art </w:t>
      </w:r>
      <w:r w:rsidRPr="00C34FC4">
        <w:rPr>
          <w:rFonts w:ascii="Cambria" w:hAnsi="Cambria"/>
        </w:rPr>
        <w:t xml:space="preserve">are particularly important </w:t>
      </w:r>
      <w:r w:rsidR="007C019E">
        <w:rPr>
          <w:rFonts w:ascii="Cambria" w:hAnsi="Cambria"/>
        </w:rPr>
        <w:t>points of reference</w:t>
      </w:r>
      <w:r w:rsidRPr="00C34FC4">
        <w:rPr>
          <w:rFonts w:ascii="Cambria" w:hAnsi="Cambria"/>
        </w:rPr>
        <w:t xml:space="preserve"> because they relate to Marcel </w:t>
      </w:r>
      <w:proofErr w:type="spellStart"/>
      <w:r w:rsidRPr="00C34FC4">
        <w:rPr>
          <w:rFonts w:ascii="Cambria" w:hAnsi="Cambria"/>
        </w:rPr>
        <w:t>Mauss</w:t>
      </w:r>
      <w:proofErr w:type="spellEnd"/>
      <w:r w:rsidRPr="00C34FC4">
        <w:rPr>
          <w:rFonts w:ascii="Cambria" w:hAnsi="Cambria"/>
        </w:rPr>
        <w:t>’ (1</w:t>
      </w:r>
      <w:r w:rsidR="00C11A35" w:rsidRPr="00C34FC4">
        <w:rPr>
          <w:rFonts w:ascii="Cambria" w:hAnsi="Cambria"/>
        </w:rPr>
        <w:t>934</w:t>
      </w:r>
      <w:r w:rsidRPr="00C34FC4">
        <w:rPr>
          <w:rFonts w:ascii="Cambria" w:hAnsi="Cambria"/>
        </w:rPr>
        <w:t xml:space="preserve">) </w:t>
      </w:r>
      <w:r w:rsidRPr="00C34FC4">
        <w:rPr>
          <w:rFonts w:ascii="Cambria" w:hAnsi="Cambria"/>
          <w:i/>
        </w:rPr>
        <w:t>“techniques du corps”</w:t>
      </w:r>
      <w:r w:rsidRPr="00C34FC4">
        <w:rPr>
          <w:rFonts w:ascii="Cambria" w:hAnsi="Cambria"/>
        </w:rPr>
        <w:t xml:space="preserve"> or </w:t>
      </w:r>
      <w:proofErr w:type="gramStart"/>
      <w:r w:rsidR="00285A35" w:rsidRPr="00C34FC4">
        <w:rPr>
          <w:rFonts w:ascii="Cambria" w:hAnsi="Cambria"/>
        </w:rPr>
        <w:t>culturally-</w:t>
      </w:r>
      <w:r w:rsidR="007C019E">
        <w:rPr>
          <w:rFonts w:ascii="Cambria" w:hAnsi="Cambria"/>
        </w:rPr>
        <w:t>variable</w:t>
      </w:r>
      <w:proofErr w:type="gramEnd"/>
      <w:r w:rsidR="007C019E">
        <w:rPr>
          <w:rFonts w:ascii="Cambria" w:hAnsi="Cambria"/>
        </w:rPr>
        <w:t xml:space="preserve">, </w:t>
      </w:r>
      <w:r w:rsidR="00285A35" w:rsidRPr="00C34FC4">
        <w:rPr>
          <w:rFonts w:ascii="Cambria" w:hAnsi="Cambria"/>
        </w:rPr>
        <w:t xml:space="preserve">learned and prescribed </w:t>
      </w:r>
      <w:r w:rsidRPr="00C34FC4">
        <w:rPr>
          <w:rFonts w:ascii="Cambria" w:hAnsi="Cambria"/>
        </w:rPr>
        <w:t xml:space="preserve">bodily </w:t>
      </w:r>
      <w:proofErr w:type="spellStart"/>
      <w:r w:rsidR="005252DB" w:rsidRPr="00C34FC4">
        <w:rPr>
          <w:rFonts w:ascii="Cambria" w:hAnsi="Cambria"/>
        </w:rPr>
        <w:t>behaviours</w:t>
      </w:r>
      <w:proofErr w:type="spellEnd"/>
      <w:r w:rsidR="005252DB" w:rsidRPr="00C34FC4">
        <w:rPr>
          <w:rFonts w:ascii="Cambria" w:hAnsi="Cambria"/>
        </w:rPr>
        <w:t xml:space="preserve"> and gestures</w:t>
      </w:r>
      <w:r w:rsidRPr="00C34FC4">
        <w:rPr>
          <w:rFonts w:ascii="Cambria" w:hAnsi="Cambria"/>
        </w:rPr>
        <w:t>.</w:t>
      </w:r>
      <w:r w:rsidR="00E2528C" w:rsidRPr="00C34FC4">
        <w:rPr>
          <w:rFonts w:ascii="Cambria" w:hAnsi="Cambria"/>
        </w:rPr>
        <w:t xml:space="preserve"> </w:t>
      </w:r>
    </w:p>
    <w:p w14:paraId="246D02CD" w14:textId="77777777" w:rsidR="00D0797F" w:rsidRPr="00C354FA" w:rsidRDefault="00D0797F" w:rsidP="001E1F04">
      <w:pPr>
        <w:spacing w:line="360" w:lineRule="auto"/>
        <w:jc w:val="both"/>
        <w:rPr>
          <w:rFonts w:ascii="Cambria" w:hAnsi="Cambria"/>
        </w:rPr>
      </w:pPr>
    </w:p>
    <w:p w14:paraId="50C428CA" w14:textId="1CBC34D3" w:rsidR="00C34FC4" w:rsidRDefault="003D6AFC" w:rsidP="001E1F04">
      <w:pPr>
        <w:spacing w:line="360" w:lineRule="auto"/>
        <w:jc w:val="both"/>
        <w:rPr>
          <w:rFonts w:ascii="Cambria" w:hAnsi="Cambria"/>
        </w:rPr>
      </w:pPr>
      <w:r>
        <w:rPr>
          <w:rFonts w:ascii="Cambria" w:hAnsi="Cambria"/>
        </w:rPr>
        <w:t xml:space="preserve">In </w:t>
      </w:r>
      <w:r w:rsidR="008848C9">
        <w:rPr>
          <w:rFonts w:ascii="Cambria" w:hAnsi="Cambria"/>
        </w:rPr>
        <w:t>comparison</w:t>
      </w:r>
      <w:r>
        <w:rPr>
          <w:rFonts w:ascii="Cambria" w:hAnsi="Cambria"/>
        </w:rPr>
        <w:t xml:space="preserve"> to the organic art found at the same sites, </w:t>
      </w:r>
      <w:proofErr w:type="spellStart"/>
      <w:r w:rsidR="00D0797F" w:rsidRPr="00C354FA">
        <w:rPr>
          <w:rFonts w:ascii="Cambria" w:hAnsi="Cambria"/>
        </w:rPr>
        <w:t>Pavlovian</w:t>
      </w:r>
      <w:proofErr w:type="spellEnd"/>
      <w:r w:rsidR="00E2528C" w:rsidRPr="00C354FA">
        <w:rPr>
          <w:rFonts w:ascii="Cambria" w:hAnsi="Cambria"/>
        </w:rPr>
        <w:t xml:space="preserve"> ceramic figurines</w:t>
      </w:r>
      <w:r w:rsidR="00D0797F" w:rsidRPr="00C354FA">
        <w:rPr>
          <w:rFonts w:ascii="Cambria" w:hAnsi="Cambria"/>
        </w:rPr>
        <w:t xml:space="preserve"> and non-representational </w:t>
      </w:r>
      <w:proofErr w:type="spellStart"/>
      <w:r w:rsidR="00D0797F" w:rsidRPr="00C354FA">
        <w:rPr>
          <w:rFonts w:ascii="Cambria" w:hAnsi="Cambria"/>
        </w:rPr>
        <w:t>artefacts</w:t>
      </w:r>
      <w:proofErr w:type="spellEnd"/>
      <w:r w:rsidR="00D0797F" w:rsidRPr="00C354FA">
        <w:rPr>
          <w:rFonts w:ascii="Cambria" w:hAnsi="Cambria"/>
        </w:rPr>
        <w:t xml:space="preserve"> do not seem to have been subjected to such a strict repertoire of normative gestures or </w:t>
      </w:r>
      <w:r w:rsidR="00D0797F" w:rsidRPr="00C354FA">
        <w:rPr>
          <w:rFonts w:ascii="Cambria" w:hAnsi="Cambria"/>
          <w:i/>
        </w:rPr>
        <w:t>techniques du corps.</w:t>
      </w:r>
      <w:r w:rsidR="00D0797F" w:rsidRPr="00C354FA">
        <w:rPr>
          <w:rFonts w:ascii="Cambria" w:hAnsi="Cambria"/>
        </w:rPr>
        <w:t xml:space="preserve"> More diversity, experimentation, flexibility, and individuality seem to</w:t>
      </w:r>
      <w:r w:rsidR="00DB787C">
        <w:rPr>
          <w:rFonts w:ascii="Cambria" w:hAnsi="Cambria"/>
        </w:rPr>
        <w:t xml:space="preserve"> have been not just tolerated </w:t>
      </w:r>
      <w:proofErr w:type="gramStart"/>
      <w:r w:rsidR="00DB787C">
        <w:rPr>
          <w:rFonts w:ascii="Cambria" w:hAnsi="Cambria"/>
        </w:rPr>
        <w:t>but</w:t>
      </w:r>
      <w:proofErr w:type="gramEnd"/>
      <w:r w:rsidR="00DB787C">
        <w:rPr>
          <w:rFonts w:ascii="Cambria" w:hAnsi="Cambria"/>
        </w:rPr>
        <w:t xml:space="preserve"> even</w:t>
      </w:r>
      <w:r w:rsidR="00D0797F" w:rsidRPr="00C354FA">
        <w:rPr>
          <w:rFonts w:ascii="Cambria" w:hAnsi="Cambria"/>
        </w:rPr>
        <w:t xml:space="preserve"> encouraged when working with loess paste. </w:t>
      </w:r>
      <w:r w:rsidR="007A17D3" w:rsidRPr="00C354FA">
        <w:rPr>
          <w:rFonts w:ascii="Cambria" w:hAnsi="Cambria"/>
        </w:rPr>
        <w:t xml:space="preserve">At the sites </w:t>
      </w:r>
      <w:r w:rsidR="00357551" w:rsidRPr="00C354FA">
        <w:rPr>
          <w:rFonts w:ascii="Cambria" w:hAnsi="Cambria"/>
        </w:rPr>
        <w:t>with</w:t>
      </w:r>
      <w:r w:rsidR="00490E82" w:rsidRPr="00C354FA">
        <w:rPr>
          <w:rFonts w:ascii="Cambria" w:hAnsi="Cambria"/>
        </w:rPr>
        <w:t xml:space="preserve"> the two</w:t>
      </w:r>
      <w:r w:rsidR="00357551" w:rsidRPr="00C354FA">
        <w:rPr>
          <w:rFonts w:ascii="Cambria" w:hAnsi="Cambria"/>
        </w:rPr>
        <w:t xml:space="preserve"> large</w:t>
      </w:r>
      <w:r w:rsidR="00490E82" w:rsidRPr="00C354FA">
        <w:rPr>
          <w:rFonts w:ascii="Cambria" w:hAnsi="Cambria"/>
        </w:rPr>
        <w:t>st</w:t>
      </w:r>
      <w:r w:rsidR="00357551" w:rsidRPr="00C354FA">
        <w:rPr>
          <w:rFonts w:ascii="Cambria" w:hAnsi="Cambria"/>
        </w:rPr>
        <w:t xml:space="preserve"> ceramic assemblages (</w:t>
      </w:r>
      <w:r w:rsidR="007A17D3" w:rsidRPr="00C354FA">
        <w:rPr>
          <w:rFonts w:ascii="Cambria" w:hAnsi="Cambria"/>
        </w:rPr>
        <w:t>DV I and Pavlov I</w:t>
      </w:r>
      <w:r w:rsidR="00357551" w:rsidRPr="00C354FA">
        <w:rPr>
          <w:rFonts w:ascii="Cambria" w:hAnsi="Cambria"/>
        </w:rPr>
        <w:t>)</w:t>
      </w:r>
      <w:r w:rsidR="007A17D3" w:rsidRPr="00C354FA">
        <w:rPr>
          <w:rFonts w:ascii="Cambria" w:hAnsi="Cambria"/>
        </w:rPr>
        <w:t xml:space="preserve">, there </w:t>
      </w:r>
      <w:r w:rsidR="00E21A54" w:rsidRPr="00C354FA">
        <w:rPr>
          <w:rFonts w:ascii="Cambria" w:hAnsi="Cambria"/>
        </w:rPr>
        <w:t>are several identifiable</w:t>
      </w:r>
      <w:r w:rsidR="00490E82" w:rsidRPr="00C354FA">
        <w:rPr>
          <w:rFonts w:ascii="Cambria" w:hAnsi="Cambria"/>
        </w:rPr>
        <w:t xml:space="preserve"> </w:t>
      </w:r>
      <w:r w:rsidR="00E21A54" w:rsidRPr="00C354FA">
        <w:rPr>
          <w:rFonts w:ascii="Cambria" w:hAnsi="Cambria"/>
        </w:rPr>
        <w:t>series</w:t>
      </w:r>
      <w:r w:rsidR="00490E82" w:rsidRPr="00C354FA">
        <w:rPr>
          <w:rFonts w:ascii="Cambria" w:hAnsi="Cambria"/>
        </w:rPr>
        <w:t xml:space="preserve"> or groups of </w:t>
      </w:r>
      <w:proofErr w:type="spellStart"/>
      <w:r w:rsidR="00490E82" w:rsidRPr="00C354FA">
        <w:rPr>
          <w:rFonts w:ascii="Cambria" w:hAnsi="Cambria"/>
        </w:rPr>
        <w:t>artefacts</w:t>
      </w:r>
      <w:proofErr w:type="spellEnd"/>
      <w:r w:rsidR="00490E82" w:rsidRPr="00C354FA">
        <w:rPr>
          <w:rFonts w:ascii="Cambria" w:hAnsi="Cambria"/>
        </w:rPr>
        <w:t xml:space="preserve"> that depict a similar</w:t>
      </w:r>
      <w:r w:rsidR="007A17D3" w:rsidRPr="00C354FA">
        <w:rPr>
          <w:rFonts w:ascii="Cambria" w:hAnsi="Cambria"/>
        </w:rPr>
        <w:t xml:space="preserve"> subject matter. </w:t>
      </w:r>
      <w:r w:rsidR="00357551" w:rsidRPr="00C354FA">
        <w:rPr>
          <w:rFonts w:ascii="Cambria" w:hAnsi="Cambria"/>
        </w:rPr>
        <w:t>Four</w:t>
      </w:r>
      <w:r w:rsidR="00641F77" w:rsidRPr="00C354FA">
        <w:rPr>
          <w:rFonts w:ascii="Cambria" w:hAnsi="Cambria"/>
        </w:rPr>
        <w:t xml:space="preserve"> ceramic </w:t>
      </w:r>
      <w:r w:rsidR="00C34FC4">
        <w:rPr>
          <w:rFonts w:ascii="Cambria" w:hAnsi="Cambria"/>
        </w:rPr>
        <w:t>animal</w:t>
      </w:r>
      <w:r w:rsidR="00641F77" w:rsidRPr="00C354FA">
        <w:rPr>
          <w:rFonts w:ascii="Cambria" w:hAnsi="Cambria"/>
        </w:rPr>
        <w:t xml:space="preserve"> heads</w:t>
      </w:r>
      <w:r w:rsidR="00C34FC4">
        <w:rPr>
          <w:rFonts w:ascii="Cambria" w:hAnsi="Cambria"/>
        </w:rPr>
        <w:t xml:space="preserve"> (interpreted as “rhinoceros” heads)</w:t>
      </w:r>
      <w:r w:rsidR="00641F77" w:rsidRPr="00C354FA">
        <w:rPr>
          <w:rFonts w:ascii="Cambria" w:hAnsi="Cambria"/>
        </w:rPr>
        <w:t xml:space="preserve"> </w:t>
      </w:r>
      <w:r w:rsidR="006A79DB">
        <w:rPr>
          <w:rFonts w:ascii="Cambria" w:hAnsi="Cambria"/>
        </w:rPr>
        <w:t>from Pavlov</w:t>
      </w:r>
      <w:r w:rsidR="00641F77" w:rsidRPr="00C354FA">
        <w:rPr>
          <w:rFonts w:ascii="Cambria" w:hAnsi="Cambria"/>
        </w:rPr>
        <w:t xml:space="preserve"> I</w:t>
      </w:r>
      <w:r w:rsidR="00357551" w:rsidRPr="00C354FA">
        <w:rPr>
          <w:rFonts w:ascii="Cambria" w:hAnsi="Cambria"/>
        </w:rPr>
        <w:t xml:space="preserve"> are one noteworthy example of t</w:t>
      </w:r>
      <w:r w:rsidR="00A63ACC">
        <w:rPr>
          <w:rFonts w:ascii="Cambria" w:hAnsi="Cambria"/>
        </w:rPr>
        <w:t>his type of iconographic ‘group</w:t>
      </w:r>
      <w:r w:rsidR="00357551" w:rsidRPr="00C354FA">
        <w:rPr>
          <w:rFonts w:ascii="Cambria" w:hAnsi="Cambria"/>
        </w:rPr>
        <w:t>‘</w:t>
      </w:r>
      <w:r w:rsidR="00C661C2" w:rsidRPr="00C354FA">
        <w:rPr>
          <w:rFonts w:ascii="Cambria" w:hAnsi="Cambria"/>
        </w:rPr>
        <w:t xml:space="preserve"> </w:t>
      </w:r>
      <w:r w:rsidR="00C34FC4">
        <w:rPr>
          <w:rFonts w:ascii="Cambria" w:hAnsi="Cambria"/>
        </w:rPr>
        <w:t xml:space="preserve">(Figure </w:t>
      </w:r>
      <w:ins w:id="43" w:author="Becky Farbstein" w:date="2016-07-26T07:58:00Z">
        <w:r w:rsidR="001E702B">
          <w:rPr>
            <w:rFonts w:ascii="Cambria" w:hAnsi="Cambria"/>
          </w:rPr>
          <w:t>3</w:t>
        </w:r>
      </w:ins>
      <w:del w:id="44" w:author="Becky Farbstein" w:date="2016-07-26T07:58:00Z">
        <w:r w:rsidR="00C34FC4" w:rsidDel="001E702B">
          <w:rPr>
            <w:rFonts w:ascii="Cambria" w:hAnsi="Cambria"/>
          </w:rPr>
          <w:delText>2</w:delText>
        </w:r>
      </w:del>
      <w:r w:rsidR="00C34FC4">
        <w:rPr>
          <w:rFonts w:ascii="Cambria" w:hAnsi="Cambria"/>
        </w:rPr>
        <w:t>)</w:t>
      </w:r>
      <w:r w:rsidR="00A63ACC">
        <w:rPr>
          <w:rFonts w:ascii="Cambria" w:hAnsi="Cambria"/>
        </w:rPr>
        <w:t>.</w:t>
      </w:r>
    </w:p>
    <w:p w14:paraId="74A5AA2D" w14:textId="36AC11AF" w:rsidR="00C34FC4" w:rsidRDefault="00232BE1" w:rsidP="001E1F04">
      <w:pPr>
        <w:spacing w:line="360" w:lineRule="auto"/>
        <w:jc w:val="both"/>
        <w:rPr>
          <w:rFonts w:ascii="Cambria" w:hAnsi="Cambria"/>
        </w:rPr>
      </w:pPr>
      <w:r>
        <w:rPr>
          <w:rFonts w:ascii="Cambria" w:hAnsi="Cambria"/>
          <w:noProof/>
        </w:rPr>
        <w:drawing>
          <wp:inline distT="0" distB="0" distL="0" distR="0" wp14:anchorId="30D513BA" wp14:editId="61F6085F">
            <wp:extent cx="5486400" cy="4089400"/>
            <wp:effectExtent l="0" t="0" r="0" b="0"/>
            <wp:docPr id="26" name="Picture 26" descr="Macintosh HD:Users:beckyfarbstein:Dropbox:QI 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ckyfarbstein:Dropbox:QI Figure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089400"/>
                    </a:xfrm>
                    <a:prstGeom prst="rect">
                      <a:avLst/>
                    </a:prstGeom>
                    <a:noFill/>
                    <a:ln>
                      <a:noFill/>
                    </a:ln>
                  </pic:spPr>
                </pic:pic>
              </a:graphicData>
            </a:graphic>
          </wp:inline>
        </w:drawing>
      </w:r>
    </w:p>
    <w:p w14:paraId="552688DF" w14:textId="3B1E840A" w:rsidR="006A79DB" w:rsidRDefault="006A79DB" w:rsidP="001E1F04">
      <w:pPr>
        <w:spacing w:line="360" w:lineRule="auto"/>
        <w:jc w:val="both"/>
        <w:rPr>
          <w:rFonts w:ascii="Cambria" w:hAnsi="Cambria"/>
        </w:rPr>
      </w:pPr>
      <w:r>
        <w:rPr>
          <w:rFonts w:ascii="Cambria" w:hAnsi="Cambria"/>
        </w:rPr>
        <w:t xml:space="preserve">Figure </w:t>
      </w:r>
      <w:ins w:id="45" w:author="Becky Farbstein" w:date="2016-07-26T07:58:00Z">
        <w:r w:rsidR="001E702B">
          <w:rPr>
            <w:rFonts w:ascii="Cambria" w:hAnsi="Cambria"/>
          </w:rPr>
          <w:t>3</w:t>
        </w:r>
      </w:ins>
      <w:del w:id="46" w:author="Becky Farbstein" w:date="2016-07-26T07:58:00Z">
        <w:r w:rsidDel="001E702B">
          <w:rPr>
            <w:rFonts w:ascii="Cambria" w:hAnsi="Cambria"/>
          </w:rPr>
          <w:delText>2</w:delText>
        </w:r>
      </w:del>
      <w:r>
        <w:rPr>
          <w:rFonts w:ascii="Cambria" w:hAnsi="Cambria"/>
        </w:rPr>
        <w:t>. Four ceramic “rhinoceros” heads from Pavlov I.</w:t>
      </w:r>
      <w:ins w:id="47" w:author="Becky Farbstein" w:date="2016-07-19T10:30:00Z">
        <w:r w:rsidR="00CB635B">
          <w:rPr>
            <w:rFonts w:ascii="Cambria" w:hAnsi="Cambria"/>
          </w:rPr>
          <w:t xml:space="preserve"> Scale bar is 1 cm.</w:t>
        </w:r>
      </w:ins>
    </w:p>
    <w:p w14:paraId="425DB372" w14:textId="77777777" w:rsidR="006A79DB" w:rsidRDefault="006A79DB" w:rsidP="001E1F04">
      <w:pPr>
        <w:spacing w:line="360" w:lineRule="auto"/>
        <w:jc w:val="both"/>
        <w:rPr>
          <w:rFonts w:ascii="Cambria" w:hAnsi="Cambria"/>
        </w:rPr>
      </w:pPr>
    </w:p>
    <w:p w14:paraId="1879E2FB" w14:textId="5CA89FD9" w:rsidR="007A17D3" w:rsidRDefault="00E21A54" w:rsidP="001E1F04">
      <w:pPr>
        <w:spacing w:line="360" w:lineRule="auto"/>
        <w:jc w:val="both"/>
        <w:rPr>
          <w:rFonts w:ascii="Cambria" w:hAnsi="Cambria"/>
        </w:rPr>
      </w:pPr>
      <w:r w:rsidRPr="00C354FA">
        <w:rPr>
          <w:rFonts w:ascii="Cambria" w:hAnsi="Cambria"/>
        </w:rPr>
        <w:t>O</w:t>
      </w:r>
      <w:r w:rsidR="00C661C2" w:rsidRPr="00C354FA">
        <w:rPr>
          <w:rFonts w:ascii="Cambria" w:hAnsi="Cambria"/>
        </w:rPr>
        <w:t>ur contemporary inclination to ‘group’ figurines</w:t>
      </w:r>
      <w:r w:rsidR="00D55AA4">
        <w:rPr>
          <w:rFonts w:ascii="Cambria" w:hAnsi="Cambria"/>
        </w:rPr>
        <w:t xml:space="preserve"> as related</w:t>
      </w:r>
      <w:r w:rsidR="00C661C2" w:rsidRPr="00C354FA">
        <w:rPr>
          <w:rFonts w:ascii="Cambria" w:hAnsi="Cambria"/>
        </w:rPr>
        <w:t xml:space="preserve"> </w:t>
      </w:r>
      <w:r w:rsidRPr="00C354FA">
        <w:rPr>
          <w:rFonts w:ascii="Cambria" w:hAnsi="Cambria"/>
        </w:rPr>
        <w:t xml:space="preserve">because they depict a </w:t>
      </w:r>
      <w:r w:rsidR="00C661C2" w:rsidRPr="00C354FA">
        <w:rPr>
          <w:rFonts w:ascii="Cambria" w:hAnsi="Cambria"/>
        </w:rPr>
        <w:t>similar</w:t>
      </w:r>
      <w:r w:rsidR="00490E82" w:rsidRPr="00C354FA">
        <w:rPr>
          <w:rFonts w:ascii="Cambria" w:hAnsi="Cambria"/>
        </w:rPr>
        <w:t xml:space="preserve"> subject</w:t>
      </w:r>
      <w:r w:rsidRPr="00C354FA">
        <w:rPr>
          <w:rFonts w:ascii="Cambria" w:hAnsi="Cambria"/>
        </w:rPr>
        <w:t xml:space="preserve"> and because they were made in the same raw material</w:t>
      </w:r>
      <w:r w:rsidR="00C661C2" w:rsidRPr="00C354FA">
        <w:rPr>
          <w:rFonts w:ascii="Cambria" w:hAnsi="Cambria"/>
        </w:rPr>
        <w:t xml:space="preserve"> </w:t>
      </w:r>
      <w:r w:rsidRPr="00C354FA">
        <w:rPr>
          <w:rFonts w:ascii="Cambria" w:hAnsi="Cambria"/>
        </w:rPr>
        <w:t>seems to</w:t>
      </w:r>
      <w:r w:rsidR="00C661C2" w:rsidRPr="00C354FA">
        <w:rPr>
          <w:rFonts w:ascii="Cambria" w:hAnsi="Cambria"/>
        </w:rPr>
        <w:t xml:space="preserve"> have led </w:t>
      </w:r>
      <w:r w:rsidRPr="00C354FA">
        <w:rPr>
          <w:rFonts w:ascii="Cambria" w:hAnsi="Cambria"/>
        </w:rPr>
        <w:t xml:space="preserve">past researchers to overlook the diverse array </w:t>
      </w:r>
      <w:r w:rsidR="00C661C2" w:rsidRPr="00C354FA">
        <w:rPr>
          <w:rFonts w:ascii="Cambria" w:hAnsi="Cambria"/>
        </w:rPr>
        <w:t xml:space="preserve">of ways </w:t>
      </w:r>
      <w:r w:rsidRPr="00C354FA">
        <w:rPr>
          <w:rFonts w:ascii="Cambria" w:hAnsi="Cambria"/>
        </w:rPr>
        <w:t>they were made</w:t>
      </w:r>
      <w:r w:rsidR="00C661C2" w:rsidRPr="00C354FA">
        <w:rPr>
          <w:rFonts w:ascii="Cambria" w:hAnsi="Cambria"/>
        </w:rPr>
        <w:t xml:space="preserve">. </w:t>
      </w:r>
      <w:r w:rsidR="00DB787C">
        <w:rPr>
          <w:rFonts w:ascii="Cambria" w:hAnsi="Cambria"/>
        </w:rPr>
        <w:t xml:space="preserve">If these </w:t>
      </w:r>
      <w:proofErr w:type="spellStart"/>
      <w:r w:rsidR="00DB787C">
        <w:rPr>
          <w:rFonts w:ascii="Cambria" w:hAnsi="Cambria"/>
        </w:rPr>
        <w:t>artefacts</w:t>
      </w:r>
      <w:proofErr w:type="spellEnd"/>
      <w:r w:rsidR="00DB787C">
        <w:rPr>
          <w:rFonts w:ascii="Cambria" w:hAnsi="Cambria"/>
        </w:rPr>
        <w:t xml:space="preserve"> were made in ivory, we would expect them to be much more uniform, both in </w:t>
      </w:r>
      <w:r w:rsidR="00D55AA4">
        <w:rPr>
          <w:rFonts w:ascii="Cambria" w:hAnsi="Cambria"/>
        </w:rPr>
        <w:t xml:space="preserve">their </w:t>
      </w:r>
      <w:proofErr w:type="spellStart"/>
      <w:r w:rsidR="00D55AA4" w:rsidRPr="00C34FC4">
        <w:rPr>
          <w:rFonts w:ascii="Cambria" w:hAnsi="Cambria"/>
          <w:i/>
        </w:rPr>
        <w:t>chaîne</w:t>
      </w:r>
      <w:proofErr w:type="spellEnd"/>
      <w:r w:rsidR="00D55AA4" w:rsidRPr="00C34FC4">
        <w:rPr>
          <w:rFonts w:ascii="Cambria" w:hAnsi="Cambria"/>
          <w:i/>
        </w:rPr>
        <w:t xml:space="preserve"> </w:t>
      </w:r>
      <w:proofErr w:type="spellStart"/>
      <w:r w:rsidR="00D55AA4" w:rsidRPr="00C34FC4">
        <w:rPr>
          <w:rFonts w:ascii="Cambria" w:hAnsi="Cambria"/>
          <w:i/>
        </w:rPr>
        <w:t>opératoire</w:t>
      </w:r>
      <w:r w:rsidR="00D55AA4">
        <w:rPr>
          <w:rFonts w:ascii="Cambria" w:hAnsi="Cambria"/>
          <w:i/>
        </w:rPr>
        <w:t>s</w:t>
      </w:r>
      <w:proofErr w:type="spellEnd"/>
      <w:r w:rsidR="00D55AA4">
        <w:rPr>
          <w:rFonts w:ascii="Cambria" w:hAnsi="Cambria"/>
        </w:rPr>
        <w:t xml:space="preserve"> and techniques and tools</w:t>
      </w:r>
      <w:r w:rsidR="00DB787C">
        <w:rPr>
          <w:rFonts w:ascii="Cambria" w:hAnsi="Cambria"/>
        </w:rPr>
        <w:t xml:space="preserve"> of manufacture</w:t>
      </w:r>
      <w:r w:rsidR="00D55AA4">
        <w:rPr>
          <w:rFonts w:ascii="Cambria" w:hAnsi="Cambria"/>
        </w:rPr>
        <w:t>,</w:t>
      </w:r>
      <w:r w:rsidR="00DB787C">
        <w:rPr>
          <w:rFonts w:ascii="Cambria" w:hAnsi="Cambria"/>
        </w:rPr>
        <w:t xml:space="preserve"> </w:t>
      </w:r>
      <w:r w:rsidR="00D55AA4">
        <w:rPr>
          <w:rFonts w:ascii="Cambria" w:hAnsi="Cambria"/>
        </w:rPr>
        <w:t>as well as</w:t>
      </w:r>
      <w:r w:rsidR="00DB787C">
        <w:rPr>
          <w:rFonts w:ascii="Cambria" w:hAnsi="Cambria"/>
        </w:rPr>
        <w:t xml:space="preserve"> in</w:t>
      </w:r>
      <w:r w:rsidR="00D55AA4">
        <w:rPr>
          <w:rFonts w:ascii="Cambria" w:hAnsi="Cambria"/>
        </w:rPr>
        <w:t xml:space="preserve"> their</w:t>
      </w:r>
      <w:r w:rsidR="00DB787C">
        <w:rPr>
          <w:rFonts w:ascii="Cambria" w:hAnsi="Cambria"/>
        </w:rPr>
        <w:t xml:space="preserve"> </w:t>
      </w:r>
      <w:r w:rsidR="00D55AA4">
        <w:rPr>
          <w:rFonts w:ascii="Cambria" w:hAnsi="Cambria"/>
        </w:rPr>
        <w:t>final</w:t>
      </w:r>
      <w:r w:rsidR="00DB787C">
        <w:rPr>
          <w:rFonts w:ascii="Cambria" w:hAnsi="Cambria"/>
        </w:rPr>
        <w:t xml:space="preserve"> aest</w:t>
      </w:r>
      <w:r w:rsidR="00D55AA4">
        <w:rPr>
          <w:rFonts w:ascii="Cambria" w:hAnsi="Cambria"/>
        </w:rPr>
        <w:t>hetic appearance. However, the</w:t>
      </w:r>
      <w:r w:rsidR="00DB787C">
        <w:rPr>
          <w:rFonts w:ascii="Cambria" w:hAnsi="Cambria"/>
        </w:rPr>
        <w:t xml:space="preserve"> ceramic figurine fragments </w:t>
      </w:r>
      <w:r w:rsidR="00D55AA4">
        <w:rPr>
          <w:rFonts w:ascii="Cambria" w:hAnsi="Cambria"/>
        </w:rPr>
        <w:t>display</w:t>
      </w:r>
      <w:r w:rsidR="00DB787C">
        <w:rPr>
          <w:rFonts w:ascii="Cambria" w:hAnsi="Cambria"/>
        </w:rPr>
        <w:t xml:space="preserve"> a large degree of experimentation in </w:t>
      </w:r>
      <w:r w:rsidR="00D55AA4">
        <w:rPr>
          <w:rFonts w:ascii="Cambria" w:hAnsi="Cambria"/>
        </w:rPr>
        <w:t>all</w:t>
      </w:r>
      <w:r w:rsidR="00DB787C">
        <w:rPr>
          <w:rFonts w:ascii="Cambria" w:hAnsi="Cambria"/>
        </w:rPr>
        <w:t xml:space="preserve"> aspects. </w:t>
      </w:r>
      <w:r w:rsidR="00F06A0D" w:rsidRPr="00C354FA">
        <w:rPr>
          <w:rFonts w:ascii="Cambria" w:hAnsi="Cambria"/>
        </w:rPr>
        <w:t>Fo</w:t>
      </w:r>
      <w:r w:rsidR="00DF7DE4" w:rsidRPr="00C354FA">
        <w:rPr>
          <w:rFonts w:ascii="Cambria" w:hAnsi="Cambria"/>
        </w:rPr>
        <w:t>r instance, the</w:t>
      </w:r>
      <w:r w:rsidR="00EA1057" w:rsidRPr="00C354FA">
        <w:rPr>
          <w:rFonts w:ascii="Cambria" w:hAnsi="Cambria"/>
        </w:rPr>
        <w:t xml:space="preserve"> way the artist or artists made the eyes on each figurine is unique. Some are very superficially</w:t>
      </w:r>
      <w:r w:rsidR="00627257">
        <w:rPr>
          <w:rFonts w:ascii="Cambria" w:hAnsi="Cambria"/>
        </w:rPr>
        <w:t xml:space="preserve"> </w:t>
      </w:r>
      <w:proofErr w:type="gramStart"/>
      <w:r w:rsidR="00627257">
        <w:rPr>
          <w:rFonts w:ascii="Cambria" w:hAnsi="Cambria"/>
        </w:rPr>
        <w:t>engraved</w:t>
      </w:r>
      <w:r w:rsidR="00EA1057" w:rsidRPr="00C354FA">
        <w:rPr>
          <w:rFonts w:ascii="Cambria" w:hAnsi="Cambria"/>
        </w:rPr>
        <w:t>,</w:t>
      </w:r>
      <w:proofErr w:type="gramEnd"/>
      <w:r w:rsidR="00EA1057" w:rsidRPr="00C354FA">
        <w:rPr>
          <w:rFonts w:ascii="Cambria" w:hAnsi="Cambria"/>
        </w:rPr>
        <w:t xml:space="preserve"> others are more deeply carved, </w:t>
      </w:r>
      <w:r w:rsidR="002A6CAB">
        <w:rPr>
          <w:rFonts w:ascii="Cambria" w:hAnsi="Cambria"/>
        </w:rPr>
        <w:t>while</w:t>
      </w:r>
      <w:r w:rsidR="00EA1057" w:rsidRPr="00C354FA">
        <w:rPr>
          <w:rFonts w:ascii="Cambria" w:hAnsi="Cambria"/>
        </w:rPr>
        <w:t xml:space="preserve"> others are made by deeply puncturing or even fully perforating the material. </w:t>
      </w:r>
      <w:r w:rsidR="002A6CAB">
        <w:rPr>
          <w:rFonts w:ascii="Cambria" w:hAnsi="Cambria"/>
        </w:rPr>
        <w:t xml:space="preserve">One figurine features an eye that stands in low relief above the rest of the head, demonstrating it was added as a separate component. </w:t>
      </w:r>
      <w:r w:rsidR="00EA1057" w:rsidRPr="00C354FA">
        <w:rPr>
          <w:rFonts w:ascii="Cambria" w:hAnsi="Cambria"/>
        </w:rPr>
        <w:t>These differences imply not just a</w:t>
      </w:r>
      <w:r w:rsidR="00DF7DE4" w:rsidRPr="00C354FA">
        <w:rPr>
          <w:rFonts w:ascii="Cambria" w:hAnsi="Cambria"/>
        </w:rPr>
        <w:t xml:space="preserve"> diverse suite</w:t>
      </w:r>
      <w:r w:rsidR="00A63ACC">
        <w:rPr>
          <w:rFonts w:ascii="Cambria" w:hAnsi="Cambria"/>
        </w:rPr>
        <w:t xml:space="preserve"> of</w:t>
      </w:r>
      <w:r w:rsidR="00DF7DE4" w:rsidRPr="00C354FA">
        <w:rPr>
          <w:rFonts w:ascii="Cambria" w:hAnsi="Cambria"/>
        </w:rPr>
        <w:t xml:space="preserve"> </w:t>
      </w:r>
      <w:r w:rsidR="00EA1057" w:rsidRPr="00C354FA">
        <w:rPr>
          <w:rFonts w:ascii="Cambria" w:hAnsi="Cambria"/>
        </w:rPr>
        <w:t xml:space="preserve">different types of tools </w:t>
      </w:r>
      <w:r w:rsidR="00627257">
        <w:rPr>
          <w:rFonts w:ascii="Cambria" w:hAnsi="Cambria"/>
        </w:rPr>
        <w:t xml:space="preserve">employed </w:t>
      </w:r>
      <w:r w:rsidR="00EA1057" w:rsidRPr="00C354FA">
        <w:rPr>
          <w:rFonts w:ascii="Cambria" w:hAnsi="Cambria"/>
        </w:rPr>
        <w:t>during manufacture</w:t>
      </w:r>
      <w:r w:rsidR="00D36175">
        <w:rPr>
          <w:rFonts w:ascii="Cambria" w:hAnsi="Cambria"/>
        </w:rPr>
        <w:t>,</w:t>
      </w:r>
      <w:r w:rsidR="00627257">
        <w:rPr>
          <w:rFonts w:ascii="Cambria" w:hAnsi="Cambria"/>
        </w:rPr>
        <w:t xml:space="preserve"> but also distinct bodily </w:t>
      </w:r>
      <w:r w:rsidR="00627257" w:rsidRPr="00C354FA">
        <w:rPr>
          <w:rFonts w:ascii="Cambria" w:hAnsi="Cambria"/>
        </w:rPr>
        <w:t>gestures that were employed and allowed</w:t>
      </w:r>
      <w:r w:rsidR="00DF7DE4" w:rsidRPr="00C354FA">
        <w:rPr>
          <w:rFonts w:ascii="Cambria" w:hAnsi="Cambria"/>
        </w:rPr>
        <w:t xml:space="preserve">. </w:t>
      </w:r>
      <w:r w:rsidR="007A6A5B" w:rsidRPr="00C354FA">
        <w:rPr>
          <w:rFonts w:ascii="Cambria" w:hAnsi="Cambria"/>
        </w:rPr>
        <w:t xml:space="preserve"> </w:t>
      </w:r>
      <w:r w:rsidR="00594E48" w:rsidRPr="00C354FA">
        <w:rPr>
          <w:rFonts w:ascii="Cambria" w:hAnsi="Cambria"/>
        </w:rPr>
        <w:t xml:space="preserve">On one </w:t>
      </w:r>
      <w:r w:rsidR="002A6CAB">
        <w:rPr>
          <w:rFonts w:ascii="Cambria" w:hAnsi="Cambria"/>
        </w:rPr>
        <w:t xml:space="preserve">lion head from </w:t>
      </w:r>
      <w:del w:id="48" w:author="Becky Farbstein" w:date="2016-07-21T12:20:00Z">
        <w:r w:rsidR="002A6CAB" w:rsidDel="0025083A">
          <w:rPr>
            <w:rFonts w:ascii="Cambria" w:hAnsi="Cambria"/>
          </w:rPr>
          <w:delText xml:space="preserve">Pavlov </w:delText>
        </w:r>
      </w:del>
      <w:ins w:id="49" w:author="Becky Farbstein" w:date="2016-07-21T12:20:00Z">
        <w:r w:rsidR="0025083A">
          <w:rPr>
            <w:rFonts w:ascii="Cambria" w:hAnsi="Cambria"/>
          </w:rPr>
          <w:t xml:space="preserve">DV </w:t>
        </w:r>
      </w:ins>
      <w:r w:rsidR="002A6CAB">
        <w:rPr>
          <w:rFonts w:ascii="Cambria" w:hAnsi="Cambria"/>
        </w:rPr>
        <w:t>I</w:t>
      </w:r>
      <w:r w:rsidR="00594E48" w:rsidRPr="00C354FA">
        <w:rPr>
          <w:rFonts w:ascii="Cambria" w:hAnsi="Cambria"/>
        </w:rPr>
        <w:t xml:space="preserve">, the two eyes </w:t>
      </w:r>
      <w:r w:rsidR="00A63ACC">
        <w:rPr>
          <w:rFonts w:ascii="Cambria" w:hAnsi="Cambria"/>
        </w:rPr>
        <w:t>were</w:t>
      </w:r>
      <w:r w:rsidR="00594E48" w:rsidRPr="00C354FA">
        <w:rPr>
          <w:rFonts w:ascii="Cambria" w:hAnsi="Cambria"/>
        </w:rPr>
        <w:t xml:space="preserve"> actually made in d</w:t>
      </w:r>
      <w:r w:rsidR="00A63ACC">
        <w:rPr>
          <w:rFonts w:ascii="Cambria" w:hAnsi="Cambria"/>
        </w:rPr>
        <w:t xml:space="preserve">ifferent ways, demonstrating a </w:t>
      </w:r>
      <w:r w:rsidR="00594E48" w:rsidRPr="00C354FA">
        <w:rPr>
          <w:rFonts w:ascii="Cambria" w:hAnsi="Cambria"/>
        </w:rPr>
        <w:t>degree of experimentation and diversity</w:t>
      </w:r>
      <w:r w:rsidR="00A63ACC">
        <w:rPr>
          <w:rFonts w:ascii="Cambria" w:hAnsi="Cambria"/>
        </w:rPr>
        <w:t xml:space="preserve"> not witnessed in the assemblages of art made in organic raw materials</w:t>
      </w:r>
      <w:r w:rsidR="002A6CAB">
        <w:rPr>
          <w:rFonts w:ascii="Cambria" w:hAnsi="Cambria"/>
        </w:rPr>
        <w:t xml:space="preserve"> (Figure </w:t>
      </w:r>
      <w:ins w:id="50" w:author="Becky Farbstein" w:date="2016-07-26T07:59:00Z">
        <w:r w:rsidR="001E702B">
          <w:rPr>
            <w:rFonts w:ascii="Cambria" w:hAnsi="Cambria"/>
          </w:rPr>
          <w:t>4</w:t>
        </w:r>
      </w:ins>
      <w:del w:id="51" w:author="Becky Farbstein" w:date="2016-07-26T07:59:00Z">
        <w:r w:rsidR="002A6CAB" w:rsidDel="001E702B">
          <w:rPr>
            <w:rFonts w:ascii="Cambria" w:hAnsi="Cambria"/>
          </w:rPr>
          <w:delText>3</w:delText>
        </w:r>
      </w:del>
      <w:r w:rsidR="002A6CAB">
        <w:rPr>
          <w:rFonts w:ascii="Cambria" w:hAnsi="Cambria"/>
        </w:rPr>
        <w:t>)</w:t>
      </w:r>
      <w:r w:rsidR="00594E48" w:rsidRPr="00C354FA">
        <w:rPr>
          <w:rFonts w:ascii="Cambria" w:hAnsi="Cambria"/>
        </w:rPr>
        <w:t xml:space="preserve">. In this instance, a desire to experiment with different ways of making and expressing a lion’s eye seems to have trumped any concerns with naturalism or aesthetic uniformity across the figurine. </w:t>
      </w:r>
      <w:r w:rsidR="004066C0" w:rsidRPr="00C354FA">
        <w:rPr>
          <w:rFonts w:ascii="Cambria" w:hAnsi="Cambria"/>
        </w:rPr>
        <w:t xml:space="preserve"> This degree of diversity on a ceramic </w:t>
      </w:r>
      <w:proofErr w:type="spellStart"/>
      <w:r w:rsidR="004066C0" w:rsidRPr="00C354FA">
        <w:rPr>
          <w:rFonts w:ascii="Cambria" w:hAnsi="Cambria"/>
        </w:rPr>
        <w:t>artefact</w:t>
      </w:r>
      <w:proofErr w:type="spellEnd"/>
      <w:r w:rsidR="004066C0" w:rsidRPr="00C354FA">
        <w:rPr>
          <w:rFonts w:ascii="Cambria" w:hAnsi="Cambria"/>
        </w:rPr>
        <w:t xml:space="preserve"> is particularly instructive because of the temporal parameters on </w:t>
      </w:r>
      <w:r w:rsidR="0066307B">
        <w:rPr>
          <w:rFonts w:ascii="Cambria" w:hAnsi="Cambria"/>
        </w:rPr>
        <w:t>working with wet ceramic paste</w:t>
      </w:r>
      <w:r w:rsidR="004066C0" w:rsidRPr="00C354FA">
        <w:rPr>
          <w:rFonts w:ascii="Cambria" w:hAnsi="Cambria"/>
        </w:rPr>
        <w:t xml:space="preserve">. </w:t>
      </w:r>
      <w:r w:rsidR="00EA1057" w:rsidRPr="00C354FA">
        <w:rPr>
          <w:rFonts w:ascii="Cambria" w:hAnsi="Cambria"/>
        </w:rPr>
        <w:t xml:space="preserve">The </w:t>
      </w:r>
      <w:r w:rsidR="00E953A0" w:rsidRPr="00C354FA">
        <w:rPr>
          <w:rFonts w:ascii="Cambria" w:hAnsi="Cambria"/>
        </w:rPr>
        <w:t>eye made</w:t>
      </w:r>
      <w:r w:rsidR="00EA1057" w:rsidRPr="00C354FA">
        <w:rPr>
          <w:rFonts w:ascii="Cambria" w:hAnsi="Cambria"/>
        </w:rPr>
        <w:t xml:space="preserve"> by deeply puncturing the surface preserves a la</w:t>
      </w:r>
      <w:r w:rsidR="00EC6B49">
        <w:rPr>
          <w:rFonts w:ascii="Cambria" w:hAnsi="Cambria"/>
        </w:rPr>
        <w:t xml:space="preserve">rge and visible burr </w:t>
      </w:r>
      <w:r w:rsidR="00EA1057" w:rsidRPr="00C354FA">
        <w:rPr>
          <w:rFonts w:ascii="Cambria" w:hAnsi="Cambria"/>
        </w:rPr>
        <w:t xml:space="preserve">along its periphery, which suggests </w:t>
      </w:r>
      <w:proofErr w:type="gramStart"/>
      <w:r w:rsidR="00EA1057" w:rsidRPr="00C354FA">
        <w:rPr>
          <w:rFonts w:ascii="Cambria" w:hAnsi="Cambria"/>
        </w:rPr>
        <w:t>it</w:t>
      </w:r>
      <w:proofErr w:type="gramEnd"/>
      <w:r w:rsidR="00EA1057" w:rsidRPr="00C354FA">
        <w:rPr>
          <w:rFonts w:ascii="Cambria" w:hAnsi="Cambria"/>
        </w:rPr>
        <w:t xml:space="preserve"> was made when the paste was still quite wet. However, the other eye was made by much more superficially engraving the surface, and microscopic analysis reveals a smoother periphery to this mark</w:t>
      </w:r>
      <w:r w:rsidR="00D36175">
        <w:rPr>
          <w:rFonts w:ascii="Cambria" w:hAnsi="Cambria"/>
        </w:rPr>
        <w:t>, lacking such a pronounced burr</w:t>
      </w:r>
      <w:r w:rsidR="00EA1057" w:rsidRPr="00C354FA">
        <w:rPr>
          <w:rFonts w:ascii="Cambria" w:hAnsi="Cambria"/>
        </w:rPr>
        <w:t>, suggesting the paste may have been drier when the craftsperson executed this engraving. Thus, we might infer a temporal order f</w:t>
      </w:r>
      <w:r w:rsidR="00A63ACC">
        <w:rPr>
          <w:rFonts w:ascii="Cambria" w:hAnsi="Cambria"/>
        </w:rPr>
        <w:t>or these marks, with the deeply-</w:t>
      </w:r>
      <w:r w:rsidR="00EA1057" w:rsidRPr="00C354FA">
        <w:rPr>
          <w:rFonts w:ascii="Cambria" w:hAnsi="Cambria"/>
        </w:rPr>
        <w:t>gouged or punctured eye being mad</w:t>
      </w:r>
      <w:r w:rsidR="00A63ACC">
        <w:rPr>
          <w:rFonts w:ascii="Cambria" w:hAnsi="Cambria"/>
        </w:rPr>
        <w:t>e first, and the more finely-</w:t>
      </w:r>
      <w:r w:rsidR="00EA1057" w:rsidRPr="00C354FA">
        <w:rPr>
          <w:rFonts w:ascii="Cambria" w:hAnsi="Cambria"/>
        </w:rPr>
        <w:t>engraved eye being made second, when the loess paste was less wet.</w:t>
      </w:r>
      <w:ins w:id="52" w:author="Becky Farbstein" w:date="2016-07-12T11:09:00Z">
        <w:r w:rsidR="00851FAD">
          <w:rPr>
            <w:rFonts w:ascii="Cambria" w:hAnsi="Cambria"/>
          </w:rPr>
          <w:t xml:space="preserve"> The great degree of variability in the production of ceramic figurines of the same subject matter suggests that </w:t>
        </w:r>
        <w:proofErr w:type="spellStart"/>
        <w:r w:rsidR="00851FAD">
          <w:rPr>
            <w:rFonts w:ascii="Cambria" w:hAnsi="Cambria"/>
          </w:rPr>
          <w:t>Pavlovian</w:t>
        </w:r>
        <w:proofErr w:type="spellEnd"/>
        <w:r w:rsidR="00851FAD">
          <w:rPr>
            <w:rFonts w:ascii="Cambria" w:hAnsi="Cambria"/>
          </w:rPr>
          <w:t xml:space="preserve"> craftspeople working in this innovative material placed primary value on the opportunity to experiment in these stages of production. This offers a sharp contrast to the apparent socio-technical interest in uniformity, </w:t>
        </w:r>
        <w:proofErr w:type="spellStart"/>
        <w:r w:rsidR="00851FAD">
          <w:rPr>
            <w:rFonts w:ascii="Cambria" w:hAnsi="Cambria"/>
          </w:rPr>
          <w:t>seriation</w:t>
        </w:r>
        <w:proofErr w:type="spellEnd"/>
        <w:r w:rsidR="00851FAD">
          <w:rPr>
            <w:rFonts w:ascii="Cambria" w:hAnsi="Cambria"/>
          </w:rPr>
          <w:t xml:space="preserve"> and consistency in the production of ivory art at the same sites.</w:t>
        </w:r>
      </w:ins>
      <w:ins w:id="53" w:author="Becky Farbstein" w:date="2016-07-12T11:11:00Z">
        <w:r w:rsidR="0042496F">
          <w:rPr>
            <w:rFonts w:ascii="Cambria" w:hAnsi="Cambria"/>
          </w:rPr>
          <w:t xml:space="preserve"> The introduction of this new material may have spurred a new set of socio-artistic priorities, values, and interests. </w:t>
        </w:r>
      </w:ins>
    </w:p>
    <w:p w14:paraId="3B8E5041" w14:textId="43ED7574" w:rsidR="002A6CAB" w:rsidRPr="00C354FA" w:rsidRDefault="00550C6E" w:rsidP="001E1F04">
      <w:pPr>
        <w:spacing w:line="360" w:lineRule="auto"/>
        <w:jc w:val="both"/>
        <w:rPr>
          <w:rFonts w:ascii="Cambria" w:hAnsi="Cambria"/>
        </w:rPr>
      </w:pPr>
      <w:r>
        <w:rPr>
          <w:rFonts w:ascii="Cambria" w:hAnsi="Cambria"/>
          <w:noProof/>
        </w:rPr>
        <w:drawing>
          <wp:inline distT="0" distB="0" distL="0" distR="0" wp14:anchorId="1ADA455A" wp14:editId="0B68861B">
            <wp:extent cx="5480050" cy="4832350"/>
            <wp:effectExtent l="0" t="0" r="6350" b="0"/>
            <wp:docPr id="27" name="Picture 27" descr="Macintosh HD:Users:beckyfarbstein:Dropbox:QI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ckyfarbstein:Dropbox:QI Figure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50" cy="4832350"/>
                    </a:xfrm>
                    <a:prstGeom prst="rect">
                      <a:avLst/>
                    </a:prstGeom>
                    <a:noFill/>
                    <a:ln>
                      <a:noFill/>
                    </a:ln>
                  </pic:spPr>
                </pic:pic>
              </a:graphicData>
            </a:graphic>
          </wp:inline>
        </w:drawing>
      </w:r>
    </w:p>
    <w:p w14:paraId="559FC778" w14:textId="7B43372C" w:rsidR="009055B2" w:rsidRDefault="002A6CAB" w:rsidP="001E1F04">
      <w:pPr>
        <w:spacing w:line="360" w:lineRule="auto"/>
        <w:jc w:val="both"/>
        <w:rPr>
          <w:rFonts w:ascii="Cambria" w:hAnsi="Cambria"/>
        </w:rPr>
      </w:pPr>
      <w:r>
        <w:rPr>
          <w:rFonts w:ascii="Cambria" w:hAnsi="Cambria"/>
        </w:rPr>
        <w:t xml:space="preserve">Figure </w:t>
      </w:r>
      <w:ins w:id="54" w:author="Becky Farbstein" w:date="2016-07-26T07:59:00Z">
        <w:r w:rsidR="001E702B">
          <w:rPr>
            <w:rFonts w:ascii="Cambria" w:hAnsi="Cambria"/>
          </w:rPr>
          <w:t>4</w:t>
        </w:r>
      </w:ins>
      <w:del w:id="55" w:author="Becky Farbstein" w:date="2016-07-26T07:59:00Z">
        <w:r w:rsidDel="001E702B">
          <w:rPr>
            <w:rFonts w:ascii="Cambria" w:hAnsi="Cambria"/>
          </w:rPr>
          <w:delText>3</w:delText>
        </w:r>
      </w:del>
      <w:r>
        <w:rPr>
          <w:rFonts w:ascii="Cambria" w:hAnsi="Cambria"/>
        </w:rPr>
        <w:t xml:space="preserve">. Macroscopic photos of two faces of a ceramic lion head from </w:t>
      </w:r>
      <w:del w:id="56" w:author="Becky Farbstein" w:date="2016-07-21T12:15:00Z">
        <w:r w:rsidDel="0025083A">
          <w:rPr>
            <w:rFonts w:ascii="Cambria" w:hAnsi="Cambria"/>
          </w:rPr>
          <w:delText>Pavlov I</w:delText>
        </w:r>
      </w:del>
      <w:ins w:id="57" w:author="Becky Farbstein" w:date="2016-07-21T12:15:00Z">
        <w:r w:rsidR="0025083A">
          <w:rPr>
            <w:rFonts w:ascii="Cambria" w:hAnsi="Cambria"/>
          </w:rPr>
          <w:t>DV I (DV 23)</w:t>
        </w:r>
      </w:ins>
      <w:r>
        <w:rPr>
          <w:rFonts w:ascii="Cambria" w:hAnsi="Cambria"/>
        </w:rPr>
        <w:t xml:space="preserve"> (above). Below, microscopic photos</w:t>
      </w:r>
      <w:r w:rsidR="00DA143E">
        <w:rPr>
          <w:rFonts w:ascii="Cambria" w:hAnsi="Cambria"/>
        </w:rPr>
        <w:t xml:space="preserve"> (40x magnification)</w:t>
      </w:r>
      <w:r>
        <w:rPr>
          <w:rFonts w:ascii="Cambria" w:hAnsi="Cambria"/>
        </w:rPr>
        <w:t xml:space="preserve"> of the two eyes, showing differences in how they were made.</w:t>
      </w:r>
    </w:p>
    <w:p w14:paraId="635BA83D" w14:textId="77777777" w:rsidR="002A6CAB" w:rsidRPr="00C354FA" w:rsidRDefault="002A6CAB" w:rsidP="001E1F04">
      <w:pPr>
        <w:spacing w:line="360" w:lineRule="auto"/>
        <w:jc w:val="both"/>
        <w:rPr>
          <w:rFonts w:ascii="Cambria" w:hAnsi="Cambria"/>
        </w:rPr>
      </w:pPr>
    </w:p>
    <w:p w14:paraId="6DB419D6" w14:textId="6C23F257" w:rsidR="009055B2" w:rsidRPr="00AE2BFB" w:rsidRDefault="00AE2BFB" w:rsidP="001E1F04">
      <w:pPr>
        <w:spacing w:line="360" w:lineRule="auto"/>
        <w:jc w:val="both"/>
        <w:rPr>
          <w:rFonts w:ascii="Cambria" w:hAnsi="Cambria"/>
          <w:i/>
        </w:rPr>
      </w:pPr>
      <w:r w:rsidRPr="00AE2BFB">
        <w:rPr>
          <w:rFonts w:ascii="Cambria" w:hAnsi="Cambria"/>
          <w:i/>
        </w:rPr>
        <w:t xml:space="preserve">3.5 </w:t>
      </w:r>
      <w:r w:rsidR="001003E2" w:rsidRPr="00AE2BFB">
        <w:rPr>
          <w:rFonts w:ascii="Cambria" w:hAnsi="Cambria"/>
          <w:i/>
        </w:rPr>
        <w:t xml:space="preserve">The </w:t>
      </w:r>
      <w:r w:rsidR="00044342">
        <w:rPr>
          <w:rFonts w:ascii="Cambria" w:hAnsi="Cambria"/>
          <w:i/>
        </w:rPr>
        <w:t>impact of the</w:t>
      </w:r>
      <w:r w:rsidR="001003E2" w:rsidRPr="00AE2BFB">
        <w:rPr>
          <w:rFonts w:ascii="Cambria" w:hAnsi="Cambria"/>
          <w:i/>
        </w:rPr>
        <w:t xml:space="preserve"> material </w:t>
      </w:r>
      <w:r w:rsidR="00044342">
        <w:rPr>
          <w:rFonts w:ascii="Cambria" w:hAnsi="Cambria"/>
          <w:i/>
        </w:rPr>
        <w:t xml:space="preserve">innovation on </w:t>
      </w:r>
      <w:proofErr w:type="spellStart"/>
      <w:r w:rsidR="00044342">
        <w:rPr>
          <w:rFonts w:ascii="Cambria" w:hAnsi="Cambria"/>
          <w:i/>
        </w:rPr>
        <w:t>Pavlovian</w:t>
      </w:r>
      <w:proofErr w:type="spellEnd"/>
      <w:r w:rsidR="00044342">
        <w:rPr>
          <w:rFonts w:ascii="Cambria" w:hAnsi="Cambria"/>
          <w:i/>
        </w:rPr>
        <w:t xml:space="preserve"> artistic expression</w:t>
      </w:r>
    </w:p>
    <w:p w14:paraId="60FA1A9B" w14:textId="4C093441" w:rsidR="008F402B" w:rsidRDefault="00FC3F10" w:rsidP="001E1F04">
      <w:pPr>
        <w:spacing w:line="360" w:lineRule="auto"/>
        <w:jc w:val="both"/>
        <w:rPr>
          <w:rFonts w:ascii="Cambria" w:hAnsi="Cambria"/>
        </w:rPr>
      </w:pPr>
      <w:r w:rsidRPr="00C354FA">
        <w:rPr>
          <w:rFonts w:ascii="Cambria" w:hAnsi="Cambria"/>
        </w:rPr>
        <w:t xml:space="preserve">The use of ceramic seems to have facilitated new forms and styles of aesthetic expression in the </w:t>
      </w:r>
      <w:proofErr w:type="spellStart"/>
      <w:r w:rsidRPr="00C354FA">
        <w:rPr>
          <w:rFonts w:ascii="Cambria" w:hAnsi="Cambria"/>
        </w:rPr>
        <w:t>Pavlovian</w:t>
      </w:r>
      <w:proofErr w:type="spellEnd"/>
      <w:r w:rsidRPr="00C354FA">
        <w:rPr>
          <w:rFonts w:ascii="Cambria" w:hAnsi="Cambria"/>
        </w:rPr>
        <w:t xml:space="preserve"> artistic oeuvre. </w:t>
      </w:r>
      <w:r w:rsidR="00F75272" w:rsidRPr="00C354FA">
        <w:rPr>
          <w:rFonts w:ascii="Cambria" w:hAnsi="Cambria"/>
        </w:rPr>
        <w:t>Ivory figurines, made by carving or “reducing” a shape from a larger mammoth tusk or lamella of ivory</w:t>
      </w:r>
      <w:r w:rsidR="003A2F87" w:rsidRPr="00C354FA">
        <w:rPr>
          <w:rFonts w:ascii="Cambria" w:hAnsi="Cambria"/>
        </w:rPr>
        <w:t>, would have been challenging to make; throughout the</w:t>
      </w:r>
      <w:r w:rsidR="00A63ACC">
        <w:rPr>
          <w:rFonts w:ascii="Cambria" w:hAnsi="Cambria"/>
        </w:rPr>
        <w:t>ir</w:t>
      </w:r>
      <w:r w:rsidR="003A2F87" w:rsidRPr="00C354FA">
        <w:rPr>
          <w:rFonts w:ascii="Cambria" w:hAnsi="Cambria"/>
        </w:rPr>
        <w:t xml:space="preserve"> </w:t>
      </w:r>
      <w:proofErr w:type="spellStart"/>
      <w:r w:rsidR="00044342" w:rsidRPr="00C34FC4">
        <w:rPr>
          <w:rFonts w:ascii="Cambria" w:hAnsi="Cambria"/>
          <w:i/>
        </w:rPr>
        <w:t>chaîne</w:t>
      </w:r>
      <w:r w:rsidR="00044342">
        <w:rPr>
          <w:rFonts w:ascii="Cambria" w:hAnsi="Cambria"/>
          <w:i/>
        </w:rPr>
        <w:t>s</w:t>
      </w:r>
      <w:proofErr w:type="spellEnd"/>
      <w:r w:rsidR="00044342" w:rsidRPr="00C34FC4">
        <w:rPr>
          <w:rFonts w:ascii="Cambria" w:hAnsi="Cambria"/>
          <w:i/>
        </w:rPr>
        <w:t xml:space="preserve"> </w:t>
      </w:r>
      <w:proofErr w:type="spellStart"/>
      <w:r w:rsidR="00044342" w:rsidRPr="00C34FC4">
        <w:rPr>
          <w:rFonts w:ascii="Cambria" w:hAnsi="Cambria"/>
          <w:i/>
        </w:rPr>
        <w:t>opératoire</w:t>
      </w:r>
      <w:r w:rsidR="00044342">
        <w:rPr>
          <w:rFonts w:ascii="Cambria" w:hAnsi="Cambria"/>
          <w:i/>
        </w:rPr>
        <w:t>s</w:t>
      </w:r>
      <w:proofErr w:type="spellEnd"/>
      <w:r w:rsidR="003A2F87" w:rsidRPr="00C354FA">
        <w:rPr>
          <w:rFonts w:ascii="Cambria" w:hAnsi="Cambria"/>
        </w:rPr>
        <w:t xml:space="preserve"> there were many points at which the figurine could have fractured or fragmented. If this happened, the artist could not have easily salvaged the figurine or re-used the material. They would have had to start again with a new piece of ivory.</w:t>
      </w:r>
      <w:r w:rsidR="00877E74" w:rsidRPr="00C354FA">
        <w:rPr>
          <w:rFonts w:ascii="Cambria" w:hAnsi="Cambria"/>
        </w:rPr>
        <w:t xml:space="preserve"> The combination of the time, difficulty, and technical skill involved in carving ivory, combined with the risk of breaking </w:t>
      </w:r>
      <w:r w:rsidR="00A63ACC">
        <w:rPr>
          <w:rFonts w:ascii="Cambria" w:hAnsi="Cambria"/>
        </w:rPr>
        <w:t>it</w:t>
      </w:r>
      <w:r w:rsidR="00877E74" w:rsidRPr="00C354FA">
        <w:rPr>
          <w:rFonts w:ascii="Cambria" w:hAnsi="Cambria"/>
        </w:rPr>
        <w:t xml:space="preserve"> through the process of carving, may have contributed to the development of one of the more persistent ‘technical styles’ in </w:t>
      </w:r>
      <w:proofErr w:type="spellStart"/>
      <w:r w:rsidR="00877E74" w:rsidRPr="00C354FA">
        <w:rPr>
          <w:rFonts w:ascii="Cambria" w:hAnsi="Cambria"/>
        </w:rPr>
        <w:t>Pavlovian</w:t>
      </w:r>
      <w:proofErr w:type="spellEnd"/>
      <w:r w:rsidR="00877E74" w:rsidRPr="00C354FA">
        <w:rPr>
          <w:rFonts w:ascii="Cambria" w:hAnsi="Cambria"/>
        </w:rPr>
        <w:t xml:space="preserve"> ivory representational art: consolidated limbs. </w:t>
      </w:r>
      <w:r w:rsidR="000F5837" w:rsidRPr="00C354FA">
        <w:rPr>
          <w:rFonts w:ascii="Cambria" w:hAnsi="Cambria"/>
        </w:rPr>
        <w:t xml:space="preserve"> On zoomorphic figurines, four limbs were often expressed as two appendages, as on the famous lion ‘silhouette’ from Pavlov I</w:t>
      </w:r>
      <w:r w:rsidR="00044342">
        <w:rPr>
          <w:rFonts w:ascii="Cambria" w:hAnsi="Cambria"/>
        </w:rPr>
        <w:t xml:space="preserve"> (Figure </w:t>
      </w:r>
      <w:ins w:id="58" w:author="Becky Farbstein" w:date="2016-07-26T07:59:00Z">
        <w:r w:rsidR="001E702B">
          <w:rPr>
            <w:rFonts w:ascii="Cambria" w:hAnsi="Cambria"/>
          </w:rPr>
          <w:t>5</w:t>
        </w:r>
      </w:ins>
      <w:del w:id="59" w:author="Becky Farbstein" w:date="2016-07-26T07:59:00Z">
        <w:r w:rsidR="00044342" w:rsidDel="001E702B">
          <w:rPr>
            <w:rFonts w:ascii="Cambria" w:hAnsi="Cambria"/>
          </w:rPr>
          <w:delText>4</w:delText>
        </w:r>
      </w:del>
      <w:r w:rsidR="00044342">
        <w:rPr>
          <w:rFonts w:ascii="Cambria" w:hAnsi="Cambria"/>
        </w:rPr>
        <w:t>)</w:t>
      </w:r>
      <w:r w:rsidR="000F5837" w:rsidRPr="00C354FA">
        <w:rPr>
          <w:rFonts w:ascii="Cambria" w:hAnsi="Cambria"/>
        </w:rPr>
        <w:t xml:space="preserve">. </w:t>
      </w:r>
      <w:ins w:id="60" w:author="Becky Farbstein" w:date="2016-07-19T11:01:00Z">
        <w:r w:rsidR="00BD3E5B">
          <w:rPr>
            <w:rFonts w:ascii="Cambria" w:hAnsi="Cambria"/>
            <w:noProof/>
            <w:rPrChange w:id="61" w:author="Unknown">
              <w:rPr>
                <w:noProof/>
              </w:rPr>
            </w:rPrChange>
          </w:rPr>
          <w:drawing>
            <wp:inline distT="0" distB="0" distL="0" distR="0" wp14:anchorId="281F46C1" wp14:editId="7499170B">
              <wp:extent cx="5486400" cy="1460500"/>
              <wp:effectExtent l="0" t="0" r="0" b="12700"/>
              <wp:docPr id="4" name="Picture 4" descr="Macintosh HD:Users:beckyfarbstein:Dropbox:QI paper:QI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ckyfarbstein:Dropbox:QI paper:QI Figure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460500"/>
                      </a:xfrm>
                      <a:prstGeom prst="rect">
                        <a:avLst/>
                      </a:prstGeom>
                      <a:noFill/>
                      <a:ln>
                        <a:noFill/>
                      </a:ln>
                    </pic:spPr>
                  </pic:pic>
                </a:graphicData>
              </a:graphic>
            </wp:inline>
          </w:drawing>
        </w:r>
      </w:ins>
    </w:p>
    <w:p w14:paraId="08747396" w14:textId="71FD41B5" w:rsidR="008F402B" w:rsidRDefault="008F402B" w:rsidP="001E1F04">
      <w:pPr>
        <w:spacing w:line="360" w:lineRule="auto"/>
        <w:jc w:val="both"/>
        <w:rPr>
          <w:rFonts w:ascii="Cambria" w:hAnsi="Cambria"/>
        </w:rPr>
      </w:pPr>
      <w:r w:rsidRPr="008F402B">
        <w:rPr>
          <w:rFonts w:ascii="Cambria" w:hAnsi="Cambria"/>
        </w:rPr>
        <w:t xml:space="preserve"> </w:t>
      </w:r>
      <w:del w:id="62" w:author="Becky Farbstein" w:date="2016-07-19T11:01:00Z">
        <w:r w:rsidR="00A530F6" w:rsidDel="00BD3E5B">
          <w:rPr>
            <w:rFonts w:ascii="Cambria" w:hAnsi="Cambria"/>
            <w:noProof/>
            <w:rPrChange w:id="63" w:author="Unknown">
              <w:rPr>
                <w:noProof/>
              </w:rPr>
            </w:rPrChange>
          </w:rPr>
          <w:drawing>
            <wp:inline distT="0" distB="0" distL="0" distR="0" wp14:anchorId="69C07730" wp14:editId="1BCEBB3C">
              <wp:extent cx="5976471" cy="1587500"/>
              <wp:effectExtent l="0" t="0" r="0" b="0"/>
              <wp:docPr id="29" name="Picture 29" descr="Macintosh HD:Users:beckyfarbstein:Dropbox:QI paper:QI 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ckyfarbstein:Dropbox:QI paper:QI Figure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6471" cy="1587500"/>
                      </a:xfrm>
                      <a:prstGeom prst="rect">
                        <a:avLst/>
                      </a:prstGeom>
                      <a:noFill/>
                      <a:ln>
                        <a:noFill/>
                      </a:ln>
                    </pic:spPr>
                  </pic:pic>
                </a:graphicData>
              </a:graphic>
            </wp:inline>
          </w:drawing>
        </w:r>
      </w:del>
    </w:p>
    <w:p w14:paraId="5CFC323F" w14:textId="18267516" w:rsidR="008F402B" w:rsidRDefault="008F402B" w:rsidP="001E1F04">
      <w:pPr>
        <w:spacing w:line="360" w:lineRule="auto"/>
        <w:jc w:val="both"/>
        <w:rPr>
          <w:rFonts w:ascii="Cambria" w:hAnsi="Cambria"/>
        </w:rPr>
      </w:pPr>
      <w:r>
        <w:rPr>
          <w:rFonts w:ascii="Cambria" w:hAnsi="Cambria"/>
        </w:rPr>
        <w:t xml:space="preserve">Figure </w:t>
      </w:r>
      <w:ins w:id="64" w:author="Becky Farbstein" w:date="2016-07-26T07:59:00Z">
        <w:r w:rsidR="001E702B">
          <w:rPr>
            <w:rFonts w:ascii="Cambria" w:hAnsi="Cambria"/>
          </w:rPr>
          <w:t>5</w:t>
        </w:r>
      </w:ins>
      <w:del w:id="65" w:author="Becky Farbstein" w:date="2016-07-26T07:59:00Z">
        <w:r w:rsidDel="001E702B">
          <w:rPr>
            <w:rFonts w:ascii="Cambria" w:hAnsi="Cambria"/>
          </w:rPr>
          <w:delText>4</w:delText>
        </w:r>
      </w:del>
      <w:r>
        <w:rPr>
          <w:rFonts w:ascii="Cambria" w:hAnsi="Cambria"/>
        </w:rPr>
        <w:t xml:space="preserve">. </w:t>
      </w:r>
      <w:r w:rsidR="006603CE">
        <w:rPr>
          <w:rFonts w:ascii="Cambria" w:hAnsi="Cambria"/>
        </w:rPr>
        <w:t>The</w:t>
      </w:r>
      <w:r>
        <w:rPr>
          <w:rFonts w:ascii="Cambria" w:hAnsi="Cambria"/>
        </w:rPr>
        <w:t xml:space="preserve"> ivory lion “silhouette” from Pavlov I.</w:t>
      </w:r>
      <w:ins w:id="66" w:author="Becky Farbstein" w:date="2016-07-19T11:01:00Z">
        <w:r w:rsidR="00BD3E5B">
          <w:rPr>
            <w:rFonts w:ascii="Cambria" w:hAnsi="Cambria"/>
          </w:rPr>
          <w:t xml:space="preserve"> Scale bar is 1 cm.</w:t>
        </w:r>
      </w:ins>
    </w:p>
    <w:p w14:paraId="42FF8BAC" w14:textId="77777777" w:rsidR="008F402B" w:rsidRDefault="008F402B" w:rsidP="001E1F04">
      <w:pPr>
        <w:spacing w:line="360" w:lineRule="auto"/>
        <w:jc w:val="both"/>
        <w:rPr>
          <w:rFonts w:ascii="Cambria" w:hAnsi="Cambria"/>
        </w:rPr>
      </w:pPr>
    </w:p>
    <w:p w14:paraId="6C84C814" w14:textId="4E8C184B" w:rsidR="001003E2" w:rsidRPr="00C354FA" w:rsidRDefault="000F5837" w:rsidP="001E1F04">
      <w:pPr>
        <w:spacing w:line="360" w:lineRule="auto"/>
        <w:jc w:val="both"/>
        <w:rPr>
          <w:rFonts w:ascii="Cambria" w:hAnsi="Cambria"/>
        </w:rPr>
      </w:pPr>
      <w:r w:rsidRPr="00C354FA">
        <w:rPr>
          <w:rFonts w:ascii="Cambria" w:hAnsi="Cambria"/>
        </w:rPr>
        <w:t xml:space="preserve">A variant of this technical style is apparent on the similar ivory mammoth silhouette from the same site: the </w:t>
      </w:r>
      <w:r w:rsidR="006603CE">
        <w:rPr>
          <w:rFonts w:ascii="Cambria" w:hAnsi="Cambria"/>
        </w:rPr>
        <w:t>craftsperson consolidated the four limbs into two</w:t>
      </w:r>
      <w:r w:rsidRPr="00C354FA">
        <w:rPr>
          <w:rFonts w:ascii="Cambria" w:hAnsi="Cambria"/>
        </w:rPr>
        <w:t xml:space="preserve"> appendages</w:t>
      </w:r>
      <w:r w:rsidR="00BF27C3">
        <w:rPr>
          <w:rFonts w:ascii="Cambria" w:hAnsi="Cambria"/>
        </w:rPr>
        <w:t xml:space="preserve">; distinct </w:t>
      </w:r>
      <w:proofErr w:type="gramStart"/>
      <w:r w:rsidR="00BF27C3">
        <w:rPr>
          <w:rFonts w:ascii="Cambria" w:hAnsi="Cambria"/>
        </w:rPr>
        <w:t>fore</w:t>
      </w:r>
      <w:r w:rsidR="00DF10A5">
        <w:rPr>
          <w:rFonts w:ascii="Cambria" w:hAnsi="Cambria"/>
        </w:rPr>
        <w:t>-</w:t>
      </w:r>
      <w:r w:rsidR="00BF27C3">
        <w:rPr>
          <w:rFonts w:ascii="Cambria" w:hAnsi="Cambria"/>
        </w:rPr>
        <w:t>limbs</w:t>
      </w:r>
      <w:proofErr w:type="gramEnd"/>
      <w:r w:rsidR="00BF27C3">
        <w:rPr>
          <w:rFonts w:ascii="Cambria" w:hAnsi="Cambria"/>
        </w:rPr>
        <w:t xml:space="preserve"> and hind</w:t>
      </w:r>
      <w:r w:rsidR="00DF10A5">
        <w:rPr>
          <w:rFonts w:ascii="Cambria" w:hAnsi="Cambria"/>
        </w:rPr>
        <w:t>-</w:t>
      </w:r>
      <w:r w:rsidR="00BF27C3">
        <w:rPr>
          <w:rFonts w:ascii="Cambria" w:hAnsi="Cambria"/>
        </w:rPr>
        <w:t>limbs were</w:t>
      </w:r>
      <w:r w:rsidRPr="00C354FA">
        <w:rPr>
          <w:rFonts w:ascii="Cambria" w:hAnsi="Cambria"/>
        </w:rPr>
        <w:t xml:space="preserve"> stylistically </w:t>
      </w:r>
      <w:r w:rsidR="00BF27C3">
        <w:rPr>
          <w:rFonts w:ascii="Cambria" w:hAnsi="Cambria"/>
        </w:rPr>
        <w:t>differentiated</w:t>
      </w:r>
      <w:r w:rsidRPr="00C354FA">
        <w:rPr>
          <w:rFonts w:ascii="Cambria" w:hAnsi="Cambria"/>
        </w:rPr>
        <w:t xml:space="preserve"> by </w:t>
      </w:r>
      <w:r w:rsidR="00BF27C3">
        <w:rPr>
          <w:rFonts w:ascii="Cambria" w:hAnsi="Cambria"/>
        </w:rPr>
        <w:t>the presence of</w:t>
      </w:r>
      <w:r w:rsidRPr="00C354FA">
        <w:rPr>
          <w:rFonts w:ascii="Cambria" w:hAnsi="Cambria"/>
        </w:rPr>
        <w:t xml:space="preserve"> engraved line</w:t>
      </w:r>
      <w:r w:rsidR="00534C92">
        <w:rPr>
          <w:rFonts w:ascii="Cambria" w:hAnsi="Cambria"/>
        </w:rPr>
        <w:t xml:space="preserve">s </w:t>
      </w:r>
      <w:r w:rsidR="00044342">
        <w:rPr>
          <w:rFonts w:ascii="Cambria" w:hAnsi="Cambria"/>
        </w:rPr>
        <w:t xml:space="preserve">(Figure </w:t>
      </w:r>
      <w:ins w:id="67" w:author="Becky Farbstein" w:date="2016-07-26T08:00:00Z">
        <w:r w:rsidR="0066775A">
          <w:rPr>
            <w:rFonts w:ascii="Cambria" w:hAnsi="Cambria"/>
          </w:rPr>
          <w:t>6</w:t>
        </w:r>
      </w:ins>
      <w:del w:id="68" w:author="Becky Farbstein" w:date="2016-07-26T08:00:00Z">
        <w:r w:rsidR="00044342" w:rsidDel="0066775A">
          <w:rPr>
            <w:rFonts w:ascii="Cambria" w:hAnsi="Cambria"/>
          </w:rPr>
          <w:delText>5</w:delText>
        </w:r>
      </w:del>
      <w:r w:rsidR="00044342">
        <w:rPr>
          <w:rFonts w:ascii="Cambria" w:hAnsi="Cambria"/>
        </w:rPr>
        <w:t>)</w:t>
      </w:r>
      <w:r w:rsidRPr="00C354FA">
        <w:rPr>
          <w:rFonts w:ascii="Cambria" w:hAnsi="Cambria"/>
        </w:rPr>
        <w:t xml:space="preserve">. This convention is clever as it gives the aesthetic impression of four limbs without the risk of breaking the figurine by carving four fragile </w:t>
      </w:r>
      <w:r w:rsidR="00DF10A5">
        <w:rPr>
          <w:rFonts w:ascii="Cambria" w:hAnsi="Cambria"/>
        </w:rPr>
        <w:t>extremities</w:t>
      </w:r>
      <w:r w:rsidRPr="00C354FA">
        <w:rPr>
          <w:rFonts w:ascii="Cambria" w:hAnsi="Cambria"/>
        </w:rPr>
        <w:t>.</w:t>
      </w:r>
      <w:r w:rsidR="00802CC9" w:rsidRPr="00C354FA">
        <w:rPr>
          <w:rFonts w:ascii="Cambria" w:hAnsi="Cambria"/>
        </w:rPr>
        <w:t xml:space="preserve"> </w:t>
      </w:r>
    </w:p>
    <w:p w14:paraId="4D06FA31" w14:textId="44545F9D" w:rsidR="00802CC9" w:rsidRDefault="0056757D" w:rsidP="001E1F04">
      <w:pPr>
        <w:spacing w:line="360" w:lineRule="auto"/>
        <w:jc w:val="both"/>
        <w:rPr>
          <w:rFonts w:ascii="Cambria" w:hAnsi="Cambria"/>
        </w:rPr>
      </w:pPr>
      <w:r>
        <w:rPr>
          <w:rFonts w:ascii="Cambria" w:hAnsi="Cambria"/>
          <w:noProof/>
        </w:rPr>
        <w:drawing>
          <wp:inline distT="0" distB="0" distL="0" distR="0" wp14:anchorId="73E4F302" wp14:editId="7CCB691B">
            <wp:extent cx="5486400" cy="3860800"/>
            <wp:effectExtent l="0" t="0" r="0" b="0"/>
            <wp:docPr id="28" name="Picture 28" descr="Macintosh HD:Users:beckyfarbstein:Dropbox:QI paper:QI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ckyfarbstein:Dropbox:QI paper:QI Figure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60800"/>
                    </a:xfrm>
                    <a:prstGeom prst="rect">
                      <a:avLst/>
                    </a:prstGeom>
                    <a:noFill/>
                    <a:ln>
                      <a:noFill/>
                    </a:ln>
                  </pic:spPr>
                </pic:pic>
              </a:graphicData>
            </a:graphic>
          </wp:inline>
        </w:drawing>
      </w:r>
    </w:p>
    <w:p w14:paraId="6B1D2CB8" w14:textId="6F8CD334" w:rsidR="008F402B" w:rsidRDefault="008F402B" w:rsidP="001E1F04">
      <w:pPr>
        <w:spacing w:line="360" w:lineRule="auto"/>
        <w:jc w:val="both"/>
        <w:rPr>
          <w:rFonts w:ascii="Cambria" w:hAnsi="Cambria"/>
        </w:rPr>
      </w:pPr>
      <w:r>
        <w:rPr>
          <w:rFonts w:ascii="Cambria" w:hAnsi="Cambria"/>
        </w:rPr>
        <w:t xml:space="preserve">Figure </w:t>
      </w:r>
      <w:ins w:id="69" w:author="Becky Farbstein" w:date="2016-07-26T08:00:00Z">
        <w:r w:rsidR="0066775A">
          <w:rPr>
            <w:rFonts w:ascii="Cambria" w:hAnsi="Cambria"/>
          </w:rPr>
          <w:t>6</w:t>
        </w:r>
      </w:ins>
      <w:del w:id="70" w:author="Becky Farbstein" w:date="2016-07-26T08:00:00Z">
        <w:r w:rsidDel="0066775A">
          <w:rPr>
            <w:rFonts w:ascii="Cambria" w:hAnsi="Cambria"/>
          </w:rPr>
          <w:delText>5</w:delText>
        </w:r>
      </w:del>
      <w:r>
        <w:rPr>
          <w:rFonts w:ascii="Cambria" w:hAnsi="Cambria"/>
        </w:rPr>
        <w:t>. An ivory mammoth ‘silhouette’ from Pavlov I.</w:t>
      </w:r>
      <w:ins w:id="71" w:author="Becky Farbstein" w:date="2016-07-19T10:30:00Z">
        <w:r w:rsidR="00CB635B">
          <w:rPr>
            <w:rFonts w:ascii="Cambria" w:hAnsi="Cambria"/>
          </w:rPr>
          <w:t xml:space="preserve"> Scale bar is 1 cm.</w:t>
        </w:r>
      </w:ins>
    </w:p>
    <w:p w14:paraId="445B9449" w14:textId="77777777" w:rsidR="008F402B" w:rsidRPr="00C354FA" w:rsidRDefault="008F402B" w:rsidP="001E1F04">
      <w:pPr>
        <w:spacing w:line="360" w:lineRule="auto"/>
        <w:jc w:val="both"/>
        <w:rPr>
          <w:rFonts w:ascii="Cambria" w:hAnsi="Cambria"/>
        </w:rPr>
      </w:pPr>
    </w:p>
    <w:p w14:paraId="151BFF67" w14:textId="7304900A" w:rsidR="00DE1C98" w:rsidRPr="00C354FA" w:rsidRDefault="00802CC9" w:rsidP="001E1F04">
      <w:pPr>
        <w:spacing w:line="360" w:lineRule="auto"/>
        <w:jc w:val="both"/>
        <w:rPr>
          <w:rFonts w:ascii="Cambria" w:hAnsi="Cambria"/>
        </w:rPr>
      </w:pPr>
      <w:r w:rsidRPr="00C354FA">
        <w:rPr>
          <w:rFonts w:ascii="Cambria" w:hAnsi="Cambria"/>
        </w:rPr>
        <w:t>Ceramic figurines display a diverse range of both stylistic and technical conventions for building and expressing body parts and limbs.</w:t>
      </w:r>
      <w:r w:rsidR="00D912EB" w:rsidRPr="00C354FA">
        <w:rPr>
          <w:rFonts w:ascii="Cambria" w:hAnsi="Cambria"/>
        </w:rPr>
        <w:t xml:space="preserve"> </w:t>
      </w:r>
      <w:r w:rsidR="00A32438" w:rsidRPr="00C354FA">
        <w:rPr>
          <w:rFonts w:ascii="Cambria" w:hAnsi="Cambria"/>
        </w:rPr>
        <w:t>Some ceramic animal and human figurines retain the representational convention developed in ivory of consolidating or compres</w:t>
      </w:r>
      <w:r w:rsidR="001F77E5" w:rsidRPr="00C354FA">
        <w:rPr>
          <w:rFonts w:ascii="Cambria" w:hAnsi="Cambria"/>
        </w:rPr>
        <w:t>sing limbs together. Sometimes two limbs were modeled as a single unit, with no visual distinction between the legs</w:t>
      </w:r>
      <w:r w:rsidR="008F402B">
        <w:rPr>
          <w:rFonts w:ascii="Cambria" w:hAnsi="Cambria"/>
        </w:rPr>
        <w:t xml:space="preserve"> (Figure </w:t>
      </w:r>
      <w:ins w:id="72" w:author="Becky Farbstein" w:date="2016-07-26T08:00:00Z">
        <w:r w:rsidR="003F322F">
          <w:rPr>
            <w:rFonts w:ascii="Cambria" w:hAnsi="Cambria"/>
          </w:rPr>
          <w:t>7</w:t>
        </w:r>
      </w:ins>
      <w:del w:id="73" w:author="Becky Farbstein" w:date="2016-07-26T08:00:00Z">
        <w:r w:rsidR="008F402B" w:rsidDel="003F322F">
          <w:rPr>
            <w:rFonts w:ascii="Cambria" w:hAnsi="Cambria"/>
          </w:rPr>
          <w:delText>6</w:delText>
        </w:r>
      </w:del>
      <w:r w:rsidR="008F402B">
        <w:rPr>
          <w:rFonts w:ascii="Cambria" w:hAnsi="Cambria"/>
        </w:rPr>
        <w:t>)</w:t>
      </w:r>
      <w:r w:rsidR="001F77E5" w:rsidRPr="00C354FA">
        <w:rPr>
          <w:rFonts w:ascii="Cambria" w:hAnsi="Cambria"/>
        </w:rPr>
        <w:t xml:space="preserve">. </w:t>
      </w:r>
    </w:p>
    <w:p w14:paraId="33AB14FA" w14:textId="0A43B0D4" w:rsidR="00DE1C98" w:rsidRPr="00C354FA" w:rsidRDefault="0056757D" w:rsidP="001E1F04">
      <w:pPr>
        <w:spacing w:line="360" w:lineRule="auto"/>
        <w:jc w:val="both"/>
        <w:rPr>
          <w:rFonts w:ascii="Cambria" w:hAnsi="Cambria"/>
        </w:rPr>
      </w:pPr>
      <w:r>
        <w:rPr>
          <w:rFonts w:ascii="Cambria" w:hAnsi="Cambria"/>
          <w:noProof/>
        </w:rPr>
        <w:drawing>
          <wp:inline distT="0" distB="0" distL="0" distR="0" wp14:anchorId="61E370BB" wp14:editId="01E6BA08">
            <wp:extent cx="5486400" cy="3429000"/>
            <wp:effectExtent l="0" t="0" r="0" b="0"/>
            <wp:docPr id="30" name="Picture 30" descr="Macintosh HD:Users:beckyfarbstein:Dropbox:QI paper:QI 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ckyfarbstein:Dropbox:QI paper:QI Figure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223E0141" w14:textId="1116CD37" w:rsidR="00DE1C98" w:rsidRDefault="008F402B" w:rsidP="001E1F04">
      <w:pPr>
        <w:spacing w:line="360" w:lineRule="auto"/>
        <w:jc w:val="both"/>
        <w:rPr>
          <w:rFonts w:ascii="Cambria" w:hAnsi="Cambria"/>
        </w:rPr>
      </w:pPr>
      <w:r>
        <w:rPr>
          <w:rFonts w:ascii="Cambria" w:hAnsi="Cambria"/>
        </w:rPr>
        <w:t xml:space="preserve">Figure </w:t>
      </w:r>
      <w:ins w:id="74" w:author="Becky Farbstein" w:date="2016-07-26T08:00:00Z">
        <w:r w:rsidR="003F322F">
          <w:rPr>
            <w:rFonts w:ascii="Cambria" w:hAnsi="Cambria"/>
          </w:rPr>
          <w:t>7</w:t>
        </w:r>
      </w:ins>
      <w:del w:id="75" w:author="Becky Farbstein" w:date="2016-07-26T08:00:00Z">
        <w:r w:rsidDel="003F322F">
          <w:rPr>
            <w:rFonts w:ascii="Cambria" w:hAnsi="Cambria"/>
          </w:rPr>
          <w:delText>6</w:delText>
        </w:r>
      </w:del>
      <w:r>
        <w:rPr>
          <w:rFonts w:ascii="Cambria" w:hAnsi="Cambria"/>
        </w:rPr>
        <w:t xml:space="preserve">. </w:t>
      </w:r>
      <w:proofErr w:type="gramStart"/>
      <w:r>
        <w:rPr>
          <w:rFonts w:ascii="Cambria" w:hAnsi="Cambria"/>
        </w:rPr>
        <w:t>A ceramic zoomorphic figurine from DV I (DV 44), whose forelimbs were physically and aesthetically consolidated as a single unit.</w:t>
      </w:r>
      <w:proofErr w:type="gramEnd"/>
      <w:ins w:id="76" w:author="Becky Farbstein" w:date="2016-07-19T10:30:00Z">
        <w:r w:rsidR="00CB635B">
          <w:rPr>
            <w:rFonts w:ascii="Cambria" w:hAnsi="Cambria"/>
          </w:rPr>
          <w:t xml:space="preserve"> Scale bar is 1 cm.</w:t>
        </w:r>
      </w:ins>
    </w:p>
    <w:p w14:paraId="3BA3BC77" w14:textId="77777777" w:rsidR="008F402B" w:rsidRPr="00C354FA" w:rsidRDefault="008F402B" w:rsidP="001E1F04">
      <w:pPr>
        <w:spacing w:line="360" w:lineRule="auto"/>
        <w:jc w:val="both"/>
        <w:rPr>
          <w:rFonts w:ascii="Cambria" w:hAnsi="Cambria"/>
        </w:rPr>
      </w:pPr>
    </w:p>
    <w:p w14:paraId="082768D4" w14:textId="32CB7AF1" w:rsidR="00DE1C98" w:rsidRPr="00C354FA" w:rsidRDefault="001F77E5" w:rsidP="001E1F04">
      <w:pPr>
        <w:spacing w:line="360" w:lineRule="auto"/>
        <w:jc w:val="both"/>
        <w:rPr>
          <w:rFonts w:ascii="Cambria" w:hAnsi="Cambria"/>
        </w:rPr>
      </w:pPr>
      <w:r w:rsidRPr="00C354FA">
        <w:rPr>
          <w:rFonts w:ascii="Cambria" w:hAnsi="Cambria"/>
        </w:rPr>
        <w:t>In other i</w:t>
      </w:r>
      <w:r w:rsidR="00A63ACC">
        <w:rPr>
          <w:rFonts w:ascii="Cambria" w:hAnsi="Cambria"/>
        </w:rPr>
        <w:t xml:space="preserve">nstances, limbs were </w:t>
      </w:r>
      <w:proofErr w:type="gramStart"/>
      <w:r w:rsidR="00A63ACC">
        <w:rPr>
          <w:rFonts w:ascii="Cambria" w:hAnsi="Cambria"/>
        </w:rPr>
        <w:t>physically-consolidated</w:t>
      </w:r>
      <w:proofErr w:type="gramEnd"/>
      <w:r w:rsidR="00A63ACC">
        <w:rPr>
          <w:rFonts w:ascii="Cambria" w:hAnsi="Cambria"/>
        </w:rPr>
        <w:t xml:space="preserve"> but visually-</w:t>
      </w:r>
      <w:r w:rsidRPr="00C354FA">
        <w:rPr>
          <w:rFonts w:ascii="Cambria" w:hAnsi="Cambria"/>
        </w:rPr>
        <w:t xml:space="preserve">differentiated by an engraved mark, similar to the ivory mammoth from Pavlov I. </w:t>
      </w:r>
      <w:r w:rsidR="00A41FEA" w:rsidRPr="00C354FA">
        <w:rPr>
          <w:rFonts w:ascii="Cambria" w:hAnsi="Cambria"/>
        </w:rPr>
        <w:t xml:space="preserve"> </w:t>
      </w:r>
      <w:r w:rsidR="00DE1C98" w:rsidRPr="00C354FA">
        <w:rPr>
          <w:rFonts w:ascii="Cambria" w:hAnsi="Cambria"/>
        </w:rPr>
        <w:t xml:space="preserve">The </w:t>
      </w:r>
      <w:r w:rsidR="0061512B">
        <w:rPr>
          <w:rFonts w:ascii="Cambria" w:hAnsi="Cambria"/>
        </w:rPr>
        <w:t>DV</w:t>
      </w:r>
      <w:r w:rsidR="00DE1C98" w:rsidRPr="00C354FA">
        <w:rPr>
          <w:rFonts w:ascii="Cambria" w:hAnsi="Cambria"/>
        </w:rPr>
        <w:t xml:space="preserve"> I Venus</w:t>
      </w:r>
      <w:r w:rsidR="0061512B">
        <w:rPr>
          <w:rFonts w:ascii="Cambria" w:hAnsi="Cambria"/>
        </w:rPr>
        <w:t xml:space="preserve"> (Figure </w:t>
      </w:r>
      <w:ins w:id="77" w:author="Becky Farbstein" w:date="2016-07-26T08:00:00Z">
        <w:r w:rsidR="003F322F">
          <w:rPr>
            <w:rFonts w:ascii="Cambria" w:hAnsi="Cambria"/>
          </w:rPr>
          <w:t>8</w:t>
        </w:r>
      </w:ins>
      <w:del w:id="78" w:author="Becky Farbstein" w:date="2016-07-26T08:00:00Z">
        <w:r w:rsidR="0061512B" w:rsidDel="003F322F">
          <w:rPr>
            <w:rFonts w:ascii="Cambria" w:hAnsi="Cambria"/>
          </w:rPr>
          <w:delText>7</w:delText>
        </w:r>
      </w:del>
      <w:r w:rsidR="0061512B">
        <w:rPr>
          <w:rFonts w:ascii="Cambria" w:hAnsi="Cambria"/>
        </w:rPr>
        <w:t>)</w:t>
      </w:r>
      <w:r w:rsidR="00DE1C98" w:rsidRPr="00C354FA">
        <w:rPr>
          <w:rFonts w:ascii="Cambria" w:hAnsi="Cambria"/>
        </w:rPr>
        <w:t xml:space="preserve"> is a prime example of this, as her legs were modeled as a single unit but </w:t>
      </w:r>
      <w:r w:rsidR="00A63ACC">
        <w:rPr>
          <w:rFonts w:ascii="Cambria" w:hAnsi="Cambria"/>
        </w:rPr>
        <w:t>visually</w:t>
      </w:r>
      <w:r w:rsidR="00DE1C98" w:rsidRPr="00C354FA">
        <w:rPr>
          <w:rFonts w:ascii="Cambria" w:hAnsi="Cambria"/>
        </w:rPr>
        <w:t xml:space="preserve"> distinguished by one vertical engraving. </w:t>
      </w:r>
    </w:p>
    <w:p w14:paraId="2968A39D" w14:textId="0B9F47A8" w:rsidR="00DE1C98" w:rsidRPr="00C354FA" w:rsidRDefault="0056757D" w:rsidP="001E1F04">
      <w:pPr>
        <w:spacing w:line="360" w:lineRule="auto"/>
        <w:jc w:val="both"/>
        <w:rPr>
          <w:rFonts w:ascii="Cambria" w:hAnsi="Cambria"/>
        </w:rPr>
      </w:pPr>
      <w:del w:id="79" w:author="Becky Farbstein" w:date="2016-07-19T10:55:00Z">
        <w:r w:rsidRPr="00C354FA" w:rsidDel="005E7529">
          <w:rPr>
            <w:rFonts w:ascii="Cambria" w:hAnsi="Cambria"/>
            <w:noProof/>
            <w:rPrChange w:id="80" w:author="Unknown">
              <w:rPr>
                <w:noProof/>
              </w:rPr>
            </w:rPrChange>
          </w:rPr>
          <w:drawing>
            <wp:inline distT="0" distB="0" distL="0" distR="0" wp14:anchorId="50EAADA4" wp14:editId="788C9C85">
              <wp:extent cx="2198708" cy="4000500"/>
              <wp:effectExtent l="0" t="0" r="11430" b="0"/>
              <wp:docPr id="5" name="Picture 4" descr="Venus-of-Dolni-Vesto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Venus-of-Dolni-Vestonice.jpg"/>
                      <pic:cNvPicPr>
                        <a:picLocks noChangeAspect="1"/>
                      </pic:cNvPicPr>
                    </pic:nvPicPr>
                    <pic:blipFill rotWithShape="1">
                      <a:blip r:embed="rId13">
                        <a:extLst>
                          <a:ext uri="{28A0092B-C50C-407E-A947-70E740481C1C}">
                            <a14:useLocalDpi xmlns:a14="http://schemas.microsoft.com/office/drawing/2010/main" val="0"/>
                          </a:ext>
                        </a:extLst>
                      </a:blip>
                      <a:srcRect l="27800" t="4825" r="28419"/>
                      <a:stretch/>
                    </pic:blipFill>
                    <pic:spPr>
                      <a:xfrm>
                        <a:off x="0" y="0"/>
                        <a:ext cx="2198869" cy="4000793"/>
                      </a:xfrm>
                      <a:prstGeom prst="rect">
                        <a:avLst/>
                      </a:prstGeom>
                    </pic:spPr>
                  </pic:pic>
                </a:graphicData>
              </a:graphic>
            </wp:inline>
          </w:drawing>
        </w:r>
      </w:del>
    </w:p>
    <w:p w14:paraId="470044B3" w14:textId="1BC1B54A" w:rsidR="00DE1C98" w:rsidRDefault="005E7529" w:rsidP="001E1F04">
      <w:pPr>
        <w:spacing w:line="360" w:lineRule="auto"/>
        <w:jc w:val="center"/>
        <w:rPr>
          <w:rFonts w:ascii="Cambria" w:hAnsi="Cambria"/>
        </w:rPr>
      </w:pPr>
      <w:ins w:id="81" w:author="Becky Farbstein" w:date="2016-07-19T10:55:00Z">
        <w:r>
          <w:rPr>
            <w:rFonts w:ascii="Cambria" w:hAnsi="Cambria"/>
            <w:noProof/>
            <w:rPrChange w:id="82" w:author="Unknown">
              <w:rPr>
                <w:noProof/>
              </w:rPr>
            </w:rPrChange>
          </w:rPr>
          <w:drawing>
            <wp:inline distT="0" distB="0" distL="0" distR="0" wp14:anchorId="2FE175F6" wp14:editId="0F2D908C">
              <wp:extent cx="2888544" cy="5257800"/>
              <wp:effectExtent l="0" t="0" r="7620" b="0"/>
              <wp:docPr id="2" name="Picture 2" descr="Macintosh HD:Users:beckyfarbstein:Dropbox:QI paper:QI 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ckyfarbstein:Dropbox:QI paper:QI Figure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8544" cy="5257800"/>
                      </a:xfrm>
                      <a:prstGeom prst="rect">
                        <a:avLst/>
                      </a:prstGeom>
                      <a:noFill/>
                      <a:ln>
                        <a:noFill/>
                      </a:ln>
                    </pic:spPr>
                  </pic:pic>
                </a:graphicData>
              </a:graphic>
            </wp:inline>
          </w:drawing>
        </w:r>
      </w:ins>
    </w:p>
    <w:p w14:paraId="0D8C5305" w14:textId="43383FB9" w:rsidR="0061512B" w:rsidRDefault="0061512B" w:rsidP="001E1F04">
      <w:pPr>
        <w:spacing w:line="360" w:lineRule="auto"/>
        <w:jc w:val="both"/>
        <w:rPr>
          <w:rFonts w:ascii="Cambria" w:eastAsia="Times New Roman" w:hAnsi="Cambria" w:cs="Times New Roman"/>
          <w:bCs/>
          <w:color w:val="252525"/>
          <w:shd w:val="clear" w:color="auto" w:fill="FFFFFF"/>
        </w:rPr>
      </w:pPr>
      <w:r>
        <w:rPr>
          <w:rFonts w:ascii="Cambria" w:hAnsi="Cambria"/>
        </w:rPr>
        <w:t xml:space="preserve">Figure </w:t>
      </w:r>
      <w:ins w:id="83" w:author="Becky Farbstein" w:date="2016-07-26T08:00:00Z">
        <w:r w:rsidR="003F322F">
          <w:rPr>
            <w:rFonts w:ascii="Cambria" w:hAnsi="Cambria"/>
          </w:rPr>
          <w:t>8</w:t>
        </w:r>
      </w:ins>
      <w:del w:id="84" w:author="Becky Farbstein" w:date="2016-07-26T08:00:00Z">
        <w:r w:rsidDel="003F322F">
          <w:rPr>
            <w:rFonts w:ascii="Cambria" w:hAnsi="Cambria"/>
          </w:rPr>
          <w:delText>7</w:delText>
        </w:r>
      </w:del>
      <w:r>
        <w:rPr>
          <w:rFonts w:ascii="Cambria" w:hAnsi="Cambria"/>
        </w:rPr>
        <w:t xml:space="preserve">. </w:t>
      </w:r>
      <w:proofErr w:type="gramStart"/>
      <w:r>
        <w:rPr>
          <w:rFonts w:ascii="Cambria" w:hAnsi="Cambria"/>
        </w:rPr>
        <w:t xml:space="preserve">The famous Venus from </w:t>
      </w:r>
      <w:proofErr w:type="spellStart"/>
      <w:r w:rsidR="0053492C" w:rsidRPr="00C354FA">
        <w:rPr>
          <w:rFonts w:ascii="Cambria" w:eastAsia="Times New Roman" w:hAnsi="Cambria" w:cs="Times New Roman"/>
          <w:bCs/>
          <w:color w:val="252525"/>
          <w:shd w:val="clear" w:color="auto" w:fill="FFFFFF"/>
        </w:rPr>
        <w:t>Dolní</w:t>
      </w:r>
      <w:proofErr w:type="spellEnd"/>
      <w:r w:rsidR="0053492C" w:rsidRPr="00C354FA">
        <w:rPr>
          <w:rFonts w:ascii="Cambria" w:eastAsia="Times New Roman" w:hAnsi="Cambria" w:cs="Times New Roman"/>
          <w:bCs/>
          <w:color w:val="252525"/>
          <w:shd w:val="clear" w:color="auto" w:fill="FFFFFF"/>
        </w:rPr>
        <w:t xml:space="preserve"> </w:t>
      </w:r>
      <w:proofErr w:type="spellStart"/>
      <w:r w:rsidR="0053492C" w:rsidRPr="00C354FA">
        <w:rPr>
          <w:rFonts w:ascii="Cambria" w:eastAsia="Times New Roman" w:hAnsi="Cambria" w:cs="Times New Roman"/>
          <w:bCs/>
          <w:color w:val="252525"/>
          <w:shd w:val="clear" w:color="auto" w:fill="FFFFFF"/>
        </w:rPr>
        <w:t>Věstonice</w:t>
      </w:r>
      <w:proofErr w:type="spellEnd"/>
      <w:r w:rsidR="0053492C">
        <w:rPr>
          <w:rFonts w:ascii="Cambria" w:eastAsia="Times New Roman" w:hAnsi="Cambria" w:cs="Times New Roman"/>
          <w:bCs/>
          <w:color w:val="252525"/>
          <w:shd w:val="clear" w:color="auto" w:fill="FFFFFF"/>
        </w:rPr>
        <w:t xml:space="preserve"> I, whose legs were fo</w:t>
      </w:r>
      <w:r w:rsidR="008F5812">
        <w:rPr>
          <w:rFonts w:ascii="Cambria" w:eastAsia="Times New Roman" w:hAnsi="Cambria" w:cs="Times New Roman"/>
          <w:bCs/>
          <w:color w:val="252525"/>
          <w:shd w:val="clear" w:color="auto" w:fill="FFFFFF"/>
        </w:rPr>
        <w:t>rmed as a single appendage.</w:t>
      </w:r>
      <w:proofErr w:type="gramEnd"/>
      <w:r w:rsidR="008F5812">
        <w:rPr>
          <w:rFonts w:ascii="Cambria" w:eastAsia="Times New Roman" w:hAnsi="Cambria" w:cs="Times New Roman"/>
          <w:bCs/>
          <w:color w:val="252525"/>
          <w:shd w:val="clear" w:color="auto" w:fill="FFFFFF"/>
        </w:rPr>
        <w:t xml:space="preserve"> The two legs</w:t>
      </w:r>
      <w:r w:rsidR="0053492C">
        <w:rPr>
          <w:rFonts w:ascii="Cambria" w:eastAsia="Times New Roman" w:hAnsi="Cambria" w:cs="Times New Roman"/>
          <w:bCs/>
          <w:color w:val="252525"/>
          <w:shd w:val="clear" w:color="auto" w:fill="FFFFFF"/>
        </w:rPr>
        <w:t xml:space="preserve"> </w:t>
      </w:r>
      <w:r w:rsidR="008F5812">
        <w:rPr>
          <w:rFonts w:ascii="Cambria" w:eastAsia="Times New Roman" w:hAnsi="Cambria" w:cs="Times New Roman"/>
          <w:bCs/>
          <w:color w:val="252525"/>
          <w:shd w:val="clear" w:color="auto" w:fill="FFFFFF"/>
        </w:rPr>
        <w:t>are</w:t>
      </w:r>
      <w:r w:rsidR="0053492C">
        <w:rPr>
          <w:rFonts w:ascii="Cambria" w:eastAsia="Times New Roman" w:hAnsi="Cambria" w:cs="Times New Roman"/>
          <w:bCs/>
          <w:color w:val="252525"/>
          <w:shd w:val="clear" w:color="auto" w:fill="FFFFFF"/>
        </w:rPr>
        <w:t xml:space="preserve"> </w:t>
      </w:r>
      <w:r w:rsidR="008F5812">
        <w:rPr>
          <w:rFonts w:ascii="Cambria" w:eastAsia="Times New Roman" w:hAnsi="Cambria" w:cs="Times New Roman"/>
          <w:bCs/>
          <w:color w:val="252525"/>
          <w:shd w:val="clear" w:color="auto" w:fill="FFFFFF"/>
        </w:rPr>
        <w:t>aesthetically</w:t>
      </w:r>
      <w:r w:rsidR="0053492C">
        <w:rPr>
          <w:rFonts w:ascii="Cambria" w:eastAsia="Times New Roman" w:hAnsi="Cambria" w:cs="Times New Roman"/>
          <w:bCs/>
          <w:color w:val="252525"/>
          <w:shd w:val="clear" w:color="auto" w:fill="FFFFFF"/>
        </w:rPr>
        <w:t xml:space="preserve"> differentiated </w:t>
      </w:r>
      <w:r w:rsidR="008F5812">
        <w:rPr>
          <w:rFonts w:ascii="Cambria" w:eastAsia="Times New Roman" w:hAnsi="Cambria" w:cs="Times New Roman"/>
          <w:bCs/>
          <w:color w:val="252525"/>
          <w:shd w:val="clear" w:color="auto" w:fill="FFFFFF"/>
        </w:rPr>
        <w:t>by the presence of a</w:t>
      </w:r>
      <w:r w:rsidR="0053492C">
        <w:rPr>
          <w:rFonts w:ascii="Cambria" w:eastAsia="Times New Roman" w:hAnsi="Cambria" w:cs="Times New Roman"/>
          <w:bCs/>
          <w:color w:val="252525"/>
          <w:shd w:val="clear" w:color="auto" w:fill="FFFFFF"/>
        </w:rPr>
        <w:t xml:space="preserve"> single, deep</w:t>
      </w:r>
      <w:r w:rsidR="008F5812">
        <w:rPr>
          <w:rFonts w:ascii="Cambria" w:eastAsia="Times New Roman" w:hAnsi="Cambria" w:cs="Times New Roman"/>
          <w:bCs/>
          <w:color w:val="252525"/>
          <w:shd w:val="clear" w:color="auto" w:fill="FFFFFF"/>
        </w:rPr>
        <w:t>ly carved,</w:t>
      </w:r>
      <w:r w:rsidR="0053492C">
        <w:rPr>
          <w:rFonts w:ascii="Cambria" w:eastAsia="Times New Roman" w:hAnsi="Cambria" w:cs="Times New Roman"/>
          <w:bCs/>
          <w:color w:val="252525"/>
          <w:shd w:val="clear" w:color="auto" w:fill="FFFFFF"/>
        </w:rPr>
        <w:t xml:space="preserve"> U-shaped </w:t>
      </w:r>
      <w:r w:rsidR="008F5812">
        <w:rPr>
          <w:rFonts w:ascii="Cambria" w:eastAsia="Times New Roman" w:hAnsi="Cambria" w:cs="Times New Roman"/>
          <w:bCs/>
          <w:color w:val="252525"/>
          <w:shd w:val="clear" w:color="auto" w:fill="FFFFFF"/>
        </w:rPr>
        <w:t xml:space="preserve">vertical </w:t>
      </w:r>
      <w:r w:rsidR="0053492C">
        <w:rPr>
          <w:rFonts w:ascii="Cambria" w:eastAsia="Times New Roman" w:hAnsi="Cambria" w:cs="Times New Roman"/>
          <w:bCs/>
          <w:color w:val="252525"/>
          <w:shd w:val="clear" w:color="auto" w:fill="FFFFFF"/>
        </w:rPr>
        <w:t>line.</w:t>
      </w:r>
      <w:ins w:id="85" w:author="Becky Farbstein" w:date="2016-07-19T10:54:00Z">
        <w:r w:rsidR="005E7529">
          <w:rPr>
            <w:rFonts w:ascii="Cambria" w:eastAsia="Times New Roman" w:hAnsi="Cambria" w:cs="Times New Roman"/>
            <w:bCs/>
            <w:color w:val="252525"/>
            <w:shd w:val="clear" w:color="auto" w:fill="FFFFFF"/>
          </w:rPr>
          <w:t xml:space="preserve"> Scale bar is 1 cm.</w:t>
        </w:r>
      </w:ins>
    </w:p>
    <w:p w14:paraId="525561DE" w14:textId="77777777" w:rsidR="0053492C" w:rsidRPr="00C354FA" w:rsidRDefault="0053492C" w:rsidP="001E1F04">
      <w:pPr>
        <w:spacing w:line="360" w:lineRule="auto"/>
        <w:jc w:val="both"/>
        <w:rPr>
          <w:rFonts w:ascii="Cambria" w:hAnsi="Cambria"/>
        </w:rPr>
      </w:pPr>
    </w:p>
    <w:p w14:paraId="01545E42" w14:textId="5FF183AE" w:rsidR="00D661A0" w:rsidRPr="00C354FA" w:rsidRDefault="00A41FEA" w:rsidP="001E1F04">
      <w:pPr>
        <w:spacing w:line="360" w:lineRule="auto"/>
        <w:jc w:val="both"/>
        <w:rPr>
          <w:rFonts w:ascii="Cambria" w:hAnsi="Cambria"/>
        </w:rPr>
      </w:pPr>
      <w:r w:rsidRPr="00C354FA">
        <w:rPr>
          <w:rFonts w:ascii="Cambria" w:hAnsi="Cambria"/>
        </w:rPr>
        <w:t xml:space="preserve">In </w:t>
      </w:r>
      <w:r w:rsidR="00A63ACC">
        <w:rPr>
          <w:rFonts w:ascii="Cambria" w:hAnsi="Cambria"/>
        </w:rPr>
        <w:t>an</w:t>
      </w:r>
      <w:r w:rsidRPr="00C354FA">
        <w:rPr>
          <w:rFonts w:ascii="Cambria" w:hAnsi="Cambria"/>
        </w:rPr>
        <w:t>other variant still, limbs were made separately and then pressed together while the loess was still wet, possibly to impart more structural stability to the final figurine</w:t>
      </w:r>
      <w:r w:rsidR="0053492C">
        <w:rPr>
          <w:rFonts w:ascii="Cambria" w:hAnsi="Cambria"/>
        </w:rPr>
        <w:t xml:space="preserve"> (Figure </w:t>
      </w:r>
      <w:ins w:id="86" w:author="Becky Farbstein" w:date="2016-07-26T08:01:00Z">
        <w:r w:rsidR="003F322F">
          <w:rPr>
            <w:rFonts w:ascii="Cambria" w:hAnsi="Cambria"/>
          </w:rPr>
          <w:t>9</w:t>
        </w:r>
      </w:ins>
      <w:del w:id="87" w:author="Becky Farbstein" w:date="2016-07-26T08:01:00Z">
        <w:r w:rsidR="0053492C" w:rsidDel="003F322F">
          <w:rPr>
            <w:rFonts w:ascii="Cambria" w:hAnsi="Cambria"/>
          </w:rPr>
          <w:delText>8</w:delText>
        </w:r>
      </w:del>
      <w:r w:rsidR="0053492C">
        <w:rPr>
          <w:rFonts w:ascii="Cambria" w:hAnsi="Cambria"/>
        </w:rPr>
        <w:t>)</w:t>
      </w:r>
      <w:r w:rsidRPr="00C354FA">
        <w:rPr>
          <w:rFonts w:ascii="Cambria" w:hAnsi="Cambria"/>
        </w:rPr>
        <w:t xml:space="preserve">. </w:t>
      </w:r>
    </w:p>
    <w:p w14:paraId="382339BD" w14:textId="20D3119C" w:rsidR="00D661A0" w:rsidRDefault="0056757D" w:rsidP="001E1F04">
      <w:pPr>
        <w:spacing w:line="360" w:lineRule="auto"/>
        <w:jc w:val="both"/>
        <w:rPr>
          <w:rFonts w:ascii="Cambria" w:hAnsi="Cambria"/>
        </w:rPr>
      </w:pPr>
      <w:r>
        <w:rPr>
          <w:rFonts w:ascii="Cambria" w:hAnsi="Cambria"/>
          <w:noProof/>
        </w:rPr>
        <w:drawing>
          <wp:inline distT="0" distB="0" distL="0" distR="0" wp14:anchorId="5C5748F0" wp14:editId="17DE4719">
            <wp:extent cx="5486400" cy="3797300"/>
            <wp:effectExtent l="0" t="0" r="0" b="12700"/>
            <wp:docPr id="31" name="Picture 31" descr="Macintosh HD:Users:beckyfarbstein:Dropbox:QI paper:QI Fig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ckyfarbstein:Dropbox:QI paper:QI Figure 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97300"/>
                    </a:xfrm>
                    <a:prstGeom prst="rect">
                      <a:avLst/>
                    </a:prstGeom>
                    <a:noFill/>
                    <a:ln>
                      <a:noFill/>
                    </a:ln>
                  </pic:spPr>
                </pic:pic>
              </a:graphicData>
            </a:graphic>
          </wp:inline>
        </w:drawing>
      </w:r>
    </w:p>
    <w:p w14:paraId="3B69D0C9" w14:textId="4F55A47E" w:rsidR="0053492C" w:rsidRDefault="0053492C" w:rsidP="001E1F04">
      <w:pPr>
        <w:spacing w:line="360" w:lineRule="auto"/>
        <w:jc w:val="both"/>
        <w:rPr>
          <w:rFonts w:ascii="Cambria" w:hAnsi="Cambria"/>
        </w:rPr>
      </w:pPr>
      <w:r>
        <w:rPr>
          <w:rFonts w:ascii="Cambria" w:hAnsi="Cambria"/>
        </w:rPr>
        <w:t xml:space="preserve">Figure </w:t>
      </w:r>
      <w:ins w:id="88" w:author="Becky Farbstein" w:date="2016-07-26T08:01:00Z">
        <w:r w:rsidR="003F322F">
          <w:rPr>
            <w:rFonts w:ascii="Cambria" w:hAnsi="Cambria"/>
          </w:rPr>
          <w:t>9</w:t>
        </w:r>
      </w:ins>
      <w:del w:id="89" w:author="Becky Farbstein" w:date="2016-07-26T08:01:00Z">
        <w:r w:rsidDel="003F322F">
          <w:rPr>
            <w:rFonts w:ascii="Cambria" w:hAnsi="Cambria"/>
          </w:rPr>
          <w:delText>8</w:delText>
        </w:r>
      </w:del>
      <w:r>
        <w:rPr>
          <w:rFonts w:ascii="Cambria" w:hAnsi="Cambria"/>
        </w:rPr>
        <w:t xml:space="preserve">. </w:t>
      </w:r>
      <w:r w:rsidR="00C21527">
        <w:rPr>
          <w:rFonts w:ascii="Cambria" w:hAnsi="Cambria"/>
        </w:rPr>
        <w:t xml:space="preserve">A zoomorphic ceramic figurine from DV </w:t>
      </w:r>
      <w:proofErr w:type="gramStart"/>
      <w:r w:rsidR="00C21527">
        <w:rPr>
          <w:rFonts w:ascii="Cambria" w:hAnsi="Cambria"/>
        </w:rPr>
        <w:t>I (DV 33), whose forelimbs were made separately but subsequently</w:t>
      </w:r>
      <w:proofErr w:type="gramEnd"/>
      <w:r w:rsidR="00C21527">
        <w:rPr>
          <w:rFonts w:ascii="Cambria" w:hAnsi="Cambria"/>
        </w:rPr>
        <w:t xml:space="preserve"> conjoined, possibly to impart more structural stability to the fragile appendages.</w:t>
      </w:r>
      <w:ins w:id="90" w:author="Becky Farbstein" w:date="2016-07-19T10:30:00Z">
        <w:r w:rsidR="00CB635B">
          <w:rPr>
            <w:rFonts w:ascii="Cambria" w:hAnsi="Cambria"/>
          </w:rPr>
          <w:t xml:space="preserve"> Scale bar is 1 cm.</w:t>
        </w:r>
      </w:ins>
    </w:p>
    <w:p w14:paraId="657B8C3A" w14:textId="77777777" w:rsidR="0053492C" w:rsidRPr="00C354FA" w:rsidRDefault="0053492C" w:rsidP="001E1F04">
      <w:pPr>
        <w:spacing w:line="360" w:lineRule="auto"/>
        <w:jc w:val="both"/>
        <w:rPr>
          <w:rFonts w:ascii="Cambria" w:hAnsi="Cambria"/>
        </w:rPr>
      </w:pPr>
    </w:p>
    <w:p w14:paraId="16662C6B" w14:textId="08DDAD9A" w:rsidR="00802CC9" w:rsidRPr="00C354FA" w:rsidRDefault="00A32438" w:rsidP="001E1F04">
      <w:pPr>
        <w:spacing w:line="360" w:lineRule="auto"/>
        <w:jc w:val="both"/>
        <w:rPr>
          <w:rFonts w:ascii="Cambria" w:hAnsi="Cambria"/>
        </w:rPr>
      </w:pPr>
      <w:r w:rsidRPr="00C354FA">
        <w:rPr>
          <w:rFonts w:ascii="Cambria" w:hAnsi="Cambria"/>
        </w:rPr>
        <w:t>However</w:t>
      </w:r>
      <w:r w:rsidR="00D912EB" w:rsidRPr="00C354FA">
        <w:rPr>
          <w:rFonts w:ascii="Cambria" w:hAnsi="Cambria"/>
        </w:rPr>
        <w:t>, the prevailing convention when making body parts in ceramic was to model each limb separately</w:t>
      </w:r>
      <w:r w:rsidR="006C1652" w:rsidRPr="00C354FA">
        <w:rPr>
          <w:rFonts w:ascii="Cambria" w:hAnsi="Cambria"/>
        </w:rPr>
        <w:t>, which</w:t>
      </w:r>
      <w:r w:rsidR="00FF7369" w:rsidRPr="00C354FA">
        <w:rPr>
          <w:rFonts w:ascii="Cambria" w:hAnsi="Cambria"/>
        </w:rPr>
        <w:t xml:space="preserve"> had the potential to impart </w:t>
      </w:r>
      <w:r w:rsidR="006C1652" w:rsidRPr="00C354FA">
        <w:rPr>
          <w:rFonts w:ascii="Cambria" w:hAnsi="Cambria"/>
        </w:rPr>
        <w:t xml:space="preserve">a greater impression of naturalism and less </w:t>
      </w:r>
      <w:proofErr w:type="spellStart"/>
      <w:r w:rsidR="006C1652" w:rsidRPr="00C354FA">
        <w:rPr>
          <w:rFonts w:ascii="Cambria" w:hAnsi="Cambria"/>
        </w:rPr>
        <w:t>stylisation</w:t>
      </w:r>
      <w:proofErr w:type="spellEnd"/>
      <w:r w:rsidR="006C1652" w:rsidRPr="00C354FA">
        <w:rPr>
          <w:rFonts w:ascii="Cambria" w:hAnsi="Cambria"/>
        </w:rPr>
        <w:t xml:space="preserve"> with regards to this aspect of expression. More than 70% of the figurines at the two largest sites of DV </w:t>
      </w:r>
      <w:proofErr w:type="gramStart"/>
      <w:r w:rsidR="006C1652" w:rsidRPr="00C354FA">
        <w:rPr>
          <w:rFonts w:ascii="Cambria" w:hAnsi="Cambria"/>
        </w:rPr>
        <w:t>I and Pavlov</w:t>
      </w:r>
      <w:proofErr w:type="gramEnd"/>
      <w:r w:rsidR="006C1652" w:rsidRPr="00C354FA">
        <w:rPr>
          <w:rFonts w:ascii="Cambria" w:hAnsi="Cambria"/>
        </w:rPr>
        <w:t xml:space="preserve"> I </w:t>
      </w:r>
      <w:r w:rsidR="00A63ACC">
        <w:rPr>
          <w:rFonts w:ascii="Cambria" w:hAnsi="Cambria"/>
        </w:rPr>
        <w:t>depict</w:t>
      </w:r>
      <w:r w:rsidR="006C1652" w:rsidRPr="00C354FA">
        <w:rPr>
          <w:rFonts w:ascii="Cambria" w:hAnsi="Cambria"/>
        </w:rPr>
        <w:t xml:space="preserve"> limbs in this way (Tables 1 and 2).</w:t>
      </w:r>
    </w:p>
    <w:p w14:paraId="76F6D178" w14:textId="77777777" w:rsidR="00F44F4E" w:rsidRDefault="00F44F4E" w:rsidP="001E1F04">
      <w:pPr>
        <w:spacing w:line="360" w:lineRule="auto"/>
        <w:jc w:val="both"/>
        <w:rPr>
          <w:rFonts w:ascii="Cambria" w:hAnsi="Cambria"/>
        </w:rPr>
      </w:pPr>
    </w:p>
    <w:p w14:paraId="428F7878" w14:textId="77777777" w:rsidR="00B44759" w:rsidRDefault="00B44759" w:rsidP="001E1F04">
      <w:pPr>
        <w:spacing w:line="360" w:lineRule="auto"/>
        <w:jc w:val="both"/>
        <w:rPr>
          <w:rFonts w:ascii="Cambria" w:hAnsi="Cambria"/>
        </w:rPr>
      </w:pPr>
    </w:p>
    <w:p w14:paraId="150D6A24" w14:textId="77777777" w:rsidR="00B44759" w:rsidRDefault="00B44759" w:rsidP="001E1F04">
      <w:pPr>
        <w:spacing w:line="360" w:lineRule="auto"/>
        <w:jc w:val="both"/>
        <w:rPr>
          <w:rFonts w:ascii="Cambria" w:hAnsi="Cambria"/>
        </w:rPr>
      </w:pPr>
    </w:p>
    <w:p w14:paraId="3EAD92B0" w14:textId="77777777" w:rsidR="00B44759" w:rsidRDefault="00B44759" w:rsidP="001E1F04">
      <w:pPr>
        <w:spacing w:line="360" w:lineRule="auto"/>
        <w:jc w:val="both"/>
        <w:rPr>
          <w:rFonts w:ascii="Cambria" w:hAnsi="Cambria"/>
        </w:rPr>
      </w:pPr>
    </w:p>
    <w:p w14:paraId="23E138D7" w14:textId="77777777" w:rsidR="00B44759" w:rsidRDefault="00B44759" w:rsidP="001E1F04">
      <w:pPr>
        <w:spacing w:line="360" w:lineRule="auto"/>
        <w:jc w:val="both"/>
        <w:rPr>
          <w:rFonts w:ascii="Cambria" w:hAnsi="Cambria"/>
        </w:rPr>
      </w:pPr>
    </w:p>
    <w:p w14:paraId="124E4DD9" w14:textId="77777777" w:rsidR="00B44759" w:rsidRDefault="00B44759" w:rsidP="001E1F04">
      <w:pPr>
        <w:spacing w:line="360" w:lineRule="auto"/>
        <w:jc w:val="both"/>
        <w:rPr>
          <w:rFonts w:ascii="Cambria" w:hAnsi="Cambria"/>
        </w:rPr>
      </w:pPr>
    </w:p>
    <w:p w14:paraId="610D4B15" w14:textId="77777777" w:rsidR="00B44759" w:rsidRPr="00C354FA" w:rsidRDefault="00B44759" w:rsidP="001E1F04">
      <w:pPr>
        <w:spacing w:line="360" w:lineRule="auto"/>
        <w:jc w:val="both"/>
        <w:rPr>
          <w:rFonts w:ascii="Cambria" w:hAnsi="Cambria"/>
        </w:rPr>
      </w:pPr>
    </w:p>
    <w:p w14:paraId="19D6A321" w14:textId="560648E2" w:rsidR="006C1652" w:rsidRPr="00C354FA" w:rsidRDefault="006C1652" w:rsidP="001E1F04">
      <w:pPr>
        <w:spacing w:line="360" w:lineRule="auto"/>
        <w:jc w:val="both"/>
        <w:rPr>
          <w:rFonts w:ascii="Cambria" w:hAnsi="Cambria"/>
        </w:rPr>
      </w:pPr>
    </w:p>
    <w:tbl>
      <w:tblPr>
        <w:tblW w:w="6560" w:type="dxa"/>
        <w:tblInd w:w="93" w:type="dxa"/>
        <w:tblLook w:val="04A0" w:firstRow="1" w:lastRow="0" w:firstColumn="1" w:lastColumn="0" w:noHBand="0" w:noVBand="1"/>
      </w:tblPr>
      <w:tblGrid>
        <w:gridCol w:w="2480"/>
        <w:gridCol w:w="1920"/>
        <w:gridCol w:w="2160"/>
      </w:tblGrid>
      <w:tr w:rsidR="00B44759" w:rsidRPr="00B44759" w14:paraId="4EA46CBC" w14:textId="77777777" w:rsidTr="00B44759">
        <w:trPr>
          <w:trHeight w:val="300"/>
        </w:trPr>
        <w:tc>
          <w:tcPr>
            <w:tcW w:w="6560" w:type="dxa"/>
            <w:gridSpan w:val="3"/>
            <w:tcBorders>
              <w:top w:val="nil"/>
              <w:left w:val="nil"/>
              <w:bottom w:val="nil"/>
              <w:right w:val="nil"/>
            </w:tcBorders>
            <w:shd w:val="clear" w:color="auto" w:fill="auto"/>
            <w:noWrap/>
            <w:vAlign w:val="bottom"/>
            <w:hideMark/>
          </w:tcPr>
          <w:p w14:paraId="1BB01F10" w14:textId="77777777" w:rsidR="00B44759" w:rsidRPr="00B44759" w:rsidRDefault="00B44759" w:rsidP="001E1F04">
            <w:pPr>
              <w:spacing w:line="360" w:lineRule="auto"/>
              <w:rPr>
                <w:rFonts w:ascii="Calibri" w:eastAsia="Times New Roman" w:hAnsi="Calibri" w:cs="Times New Roman"/>
                <w:b/>
                <w:bCs/>
                <w:color w:val="000000"/>
              </w:rPr>
            </w:pPr>
            <w:r w:rsidRPr="00B44759">
              <w:rPr>
                <w:rFonts w:ascii="Calibri" w:eastAsia="Times New Roman" w:hAnsi="Calibri" w:cs="Times New Roman"/>
                <w:b/>
                <w:bCs/>
                <w:color w:val="000000"/>
              </w:rPr>
              <w:t>Table 1. Construction and Expression of Ceramic Limbs at DV I</w:t>
            </w:r>
          </w:p>
        </w:tc>
      </w:tr>
      <w:tr w:rsidR="00B44759" w:rsidRPr="00B44759" w14:paraId="0BAAE1AA" w14:textId="77777777" w:rsidTr="00B44759">
        <w:trPr>
          <w:trHeight w:val="60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C482C" w14:textId="77777777" w:rsidR="00B44759" w:rsidRPr="00B44759" w:rsidRDefault="00B44759" w:rsidP="001E1F04">
            <w:pPr>
              <w:spacing w:line="360" w:lineRule="auto"/>
              <w:jc w:val="center"/>
              <w:rPr>
                <w:rFonts w:ascii="Calibri" w:eastAsia="Times New Roman" w:hAnsi="Calibri" w:cs="Times New Roman"/>
                <w:b/>
                <w:bCs/>
                <w:color w:val="000000"/>
              </w:rPr>
            </w:pPr>
            <w:r w:rsidRPr="00B44759">
              <w:rPr>
                <w:rFonts w:ascii="Calibri" w:eastAsia="Times New Roman" w:hAnsi="Calibri" w:cs="Times New Roman"/>
                <w:b/>
                <w:bCs/>
                <w:color w:val="000000"/>
              </w:rPr>
              <w:t>Type of construction and expression</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7996FF0" w14:textId="77777777" w:rsidR="00B44759" w:rsidRPr="00B44759" w:rsidRDefault="00B44759" w:rsidP="001E1F04">
            <w:pPr>
              <w:spacing w:line="360" w:lineRule="auto"/>
              <w:jc w:val="center"/>
              <w:rPr>
                <w:rFonts w:ascii="Calibri" w:eastAsia="Times New Roman" w:hAnsi="Calibri" w:cs="Times New Roman"/>
                <w:b/>
                <w:bCs/>
                <w:color w:val="000000"/>
              </w:rPr>
            </w:pPr>
            <w:r w:rsidRPr="00B44759">
              <w:rPr>
                <w:rFonts w:ascii="Calibri" w:eastAsia="Times New Roman" w:hAnsi="Calibri" w:cs="Times New Roman"/>
                <w:b/>
                <w:bCs/>
                <w:color w:val="000000"/>
              </w:rPr>
              <w:t xml:space="preserve">Number of </w:t>
            </w:r>
            <w:proofErr w:type="spellStart"/>
            <w:r w:rsidRPr="00B44759">
              <w:rPr>
                <w:rFonts w:ascii="Calibri" w:eastAsia="Times New Roman" w:hAnsi="Calibri" w:cs="Times New Roman"/>
                <w:b/>
                <w:bCs/>
                <w:color w:val="000000"/>
              </w:rPr>
              <w:t>artefacts</w:t>
            </w:r>
            <w:proofErr w:type="spellEnd"/>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4682D9E" w14:textId="77777777" w:rsidR="00B44759" w:rsidRPr="00B44759" w:rsidRDefault="00B44759" w:rsidP="001E1F04">
            <w:pPr>
              <w:spacing w:line="360" w:lineRule="auto"/>
              <w:jc w:val="center"/>
              <w:rPr>
                <w:rFonts w:ascii="Calibri" w:eastAsia="Times New Roman" w:hAnsi="Calibri" w:cs="Times New Roman"/>
                <w:b/>
                <w:bCs/>
                <w:color w:val="000000"/>
              </w:rPr>
            </w:pPr>
            <w:r w:rsidRPr="00B44759">
              <w:rPr>
                <w:rFonts w:ascii="Calibri" w:eastAsia="Times New Roman" w:hAnsi="Calibri" w:cs="Times New Roman"/>
                <w:b/>
                <w:bCs/>
                <w:color w:val="000000"/>
              </w:rPr>
              <w:t>Percentage of the assemblage</w:t>
            </w:r>
          </w:p>
        </w:tc>
      </w:tr>
      <w:tr w:rsidR="00B44759" w:rsidRPr="00B44759" w14:paraId="431DE782" w14:textId="77777777" w:rsidTr="00B44759">
        <w:trPr>
          <w:trHeight w:val="600"/>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359FF360"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 xml:space="preserve">Limbs </w:t>
            </w:r>
            <w:proofErr w:type="spellStart"/>
            <w:r w:rsidRPr="00B44759">
              <w:rPr>
                <w:rFonts w:ascii="Calibri" w:eastAsia="Times New Roman" w:hAnsi="Calibri" w:cs="Times New Roman"/>
                <w:color w:val="000000"/>
              </w:rPr>
              <w:t>modelled</w:t>
            </w:r>
            <w:proofErr w:type="spellEnd"/>
            <w:r w:rsidRPr="00B44759">
              <w:rPr>
                <w:rFonts w:ascii="Calibri" w:eastAsia="Times New Roman" w:hAnsi="Calibri" w:cs="Times New Roman"/>
                <w:color w:val="000000"/>
              </w:rPr>
              <w:t xml:space="preserve"> separately</w:t>
            </w:r>
          </w:p>
        </w:tc>
        <w:tc>
          <w:tcPr>
            <w:tcW w:w="1920" w:type="dxa"/>
            <w:tcBorders>
              <w:top w:val="nil"/>
              <w:left w:val="nil"/>
              <w:bottom w:val="single" w:sz="4" w:space="0" w:color="auto"/>
              <w:right w:val="single" w:sz="4" w:space="0" w:color="auto"/>
            </w:tcBorders>
            <w:shd w:val="clear" w:color="auto" w:fill="auto"/>
            <w:vAlign w:val="center"/>
            <w:hideMark/>
          </w:tcPr>
          <w:p w14:paraId="544881B1"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62</w:t>
            </w:r>
          </w:p>
        </w:tc>
        <w:tc>
          <w:tcPr>
            <w:tcW w:w="2160" w:type="dxa"/>
            <w:tcBorders>
              <w:top w:val="nil"/>
              <w:left w:val="nil"/>
              <w:bottom w:val="single" w:sz="4" w:space="0" w:color="auto"/>
              <w:right w:val="single" w:sz="4" w:space="0" w:color="auto"/>
            </w:tcBorders>
            <w:shd w:val="clear" w:color="auto" w:fill="auto"/>
            <w:vAlign w:val="center"/>
            <w:hideMark/>
          </w:tcPr>
          <w:p w14:paraId="7CA438A4"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72%</w:t>
            </w:r>
          </w:p>
        </w:tc>
      </w:tr>
      <w:tr w:rsidR="00B44759" w:rsidRPr="00B44759" w14:paraId="1F6DB118" w14:textId="77777777" w:rsidTr="00B44759">
        <w:trPr>
          <w:trHeight w:val="900"/>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6D4750D9"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 xml:space="preserve">Limbs </w:t>
            </w:r>
            <w:proofErr w:type="spellStart"/>
            <w:r w:rsidRPr="00B44759">
              <w:rPr>
                <w:rFonts w:ascii="Calibri" w:eastAsia="Times New Roman" w:hAnsi="Calibri" w:cs="Times New Roman"/>
                <w:color w:val="000000"/>
              </w:rPr>
              <w:t>modelled</w:t>
            </w:r>
            <w:proofErr w:type="spellEnd"/>
            <w:r w:rsidRPr="00B44759">
              <w:rPr>
                <w:rFonts w:ascii="Calibri" w:eastAsia="Times New Roman" w:hAnsi="Calibri" w:cs="Times New Roman"/>
                <w:color w:val="000000"/>
              </w:rPr>
              <w:t xml:space="preserve"> separately and later conjoined</w:t>
            </w:r>
          </w:p>
        </w:tc>
        <w:tc>
          <w:tcPr>
            <w:tcW w:w="1920" w:type="dxa"/>
            <w:tcBorders>
              <w:top w:val="nil"/>
              <w:left w:val="nil"/>
              <w:bottom w:val="single" w:sz="4" w:space="0" w:color="auto"/>
              <w:right w:val="single" w:sz="4" w:space="0" w:color="auto"/>
            </w:tcBorders>
            <w:shd w:val="clear" w:color="auto" w:fill="auto"/>
            <w:vAlign w:val="center"/>
            <w:hideMark/>
          </w:tcPr>
          <w:p w14:paraId="63F580E0"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14</w:t>
            </w:r>
          </w:p>
        </w:tc>
        <w:tc>
          <w:tcPr>
            <w:tcW w:w="2160" w:type="dxa"/>
            <w:tcBorders>
              <w:top w:val="nil"/>
              <w:left w:val="nil"/>
              <w:bottom w:val="single" w:sz="4" w:space="0" w:color="auto"/>
              <w:right w:val="single" w:sz="4" w:space="0" w:color="auto"/>
            </w:tcBorders>
            <w:shd w:val="clear" w:color="auto" w:fill="auto"/>
            <w:vAlign w:val="center"/>
            <w:hideMark/>
          </w:tcPr>
          <w:p w14:paraId="5C5E0EE1"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16%</w:t>
            </w:r>
          </w:p>
        </w:tc>
      </w:tr>
      <w:tr w:rsidR="00B44759" w:rsidRPr="00B44759" w14:paraId="4D918263" w14:textId="77777777" w:rsidTr="00B44759">
        <w:trPr>
          <w:trHeight w:val="600"/>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4E2FBA03"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Limbs physically consolidated</w:t>
            </w:r>
          </w:p>
        </w:tc>
        <w:tc>
          <w:tcPr>
            <w:tcW w:w="1920" w:type="dxa"/>
            <w:tcBorders>
              <w:top w:val="nil"/>
              <w:left w:val="nil"/>
              <w:bottom w:val="single" w:sz="4" w:space="0" w:color="auto"/>
              <w:right w:val="single" w:sz="4" w:space="0" w:color="auto"/>
            </w:tcBorders>
            <w:shd w:val="clear" w:color="auto" w:fill="auto"/>
            <w:vAlign w:val="center"/>
            <w:hideMark/>
          </w:tcPr>
          <w:p w14:paraId="17FFEC32"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5</w:t>
            </w:r>
          </w:p>
        </w:tc>
        <w:tc>
          <w:tcPr>
            <w:tcW w:w="2160" w:type="dxa"/>
            <w:tcBorders>
              <w:top w:val="nil"/>
              <w:left w:val="nil"/>
              <w:bottom w:val="single" w:sz="4" w:space="0" w:color="auto"/>
              <w:right w:val="single" w:sz="4" w:space="0" w:color="auto"/>
            </w:tcBorders>
            <w:shd w:val="clear" w:color="auto" w:fill="auto"/>
            <w:vAlign w:val="center"/>
            <w:hideMark/>
          </w:tcPr>
          <w:p w14:paraId="5014EB3E"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6%</w:t>
            </w:r>
          </w:p>
        </w:tc>
      </w:tr>
      <w:tr w:rsidR="00B44759" w:rsidRPr="00B44759" w14:paraId="7BF008D3" w14:textId="77777777" w:rsidTr="00B44759">
        <w:trPr>
          <w:trHeight w:val="900"/>
        </w:trPr>
        <w:tc>
          <w:tcPr>
            <w:tcW w:w="2480" w:type="dxa"/>
            <w:tcBorders>
              <w:top w:val="nil"/>
              <w:left w:val="single" w:sz="4" w:space="0" w:color="auto"/>
              <w:bottom w:val="single" w:sz="4" w:space="0" w:color="auto"/>
              <w:right w:val="single" w:sz="4" w:space="0" w:color="auto"/>
            </w:tcBorders>
            <w:shd w:val="clear" w:color="auto" w:fill="auto"/>
            <w:vAlign w:val="center"/>
            <w:hideMark/>
          </w:tcPr>
          <w:p w14:paraId="6243FA23" w14:textId="78CAFCA3" w:rsidR="00B44759" w:rsidRPr="00B44759" w:rsidRDefault="00A63ACC" w:rsidP="001E1F04">
            <w:pPr>
              <w:spacing w:line="360" w:lineRule="auto"/>
              <w:jc w:val="center"/>
              <w:rPr>
                <w:rFonts w:ascii="Calibri" w:eastAsia="Times New Roman" w:hAnsi="Calibri" w:cs="Times New Roman"/>
                <w:color w:val="000000"/>
              </w:rPr>
            </w:pPr>
            <w:r>
              <w:rPr>
                <w:rFonts w:ascii="Calibri" w:eastAsia="Times New Roman" w:hAnsi="Calibri" w:cs="Times New Roman"/>
                <w:color w:val="000000"/>
              </w:rPr>
              <w:t>Limbs physically consolidated but</w:t>
            </w:r>
            <w:r w:rsidR="00B44759" w:rsidRPr="00B44759">
              <w:rPr>
                <w:rFonts w:ascii="Calibri" w:eastAsia="Times New Roman" w:hAnsi="Calibri" w:cs="Times New Roman"/>
                <w:color w:val="000000"/>
              </w:rPr>
              <w:t xml:space="preserve"> visually differentiated</w:t>
            </w:r>
          </w:p>
        </w:tc>
        <w:tc>
          <w:tcPr>
            <w:tcW w:w="1920" w:type="dxa"/>
            <w:tcBorders>
              <w:top w:val="nil"/>
              <w:left w:val="nil"/>
              <w:bottom w:val="single" w:sz="4" w:space="0" w:color="auto"/>
              <w:right w:val="single" w:sz="4" w:space="0" w:color="auto"/>
            </w:tcBorders>
            <w:shd w:val="clear" w:color="auto" w:fill="auto"/>
            <w:vAlign w:val="center"/>
            <w:hideMark/>
          </w:tcPr>
          <w:p w14:paraId="64DFF950"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5</w:t>
            </w:r>
          </w:p>
        </w:tc>
        <w:tc>
          <w:tcPr>
            <w:tcW w:w="2160" w:type="dxa"/>
            <w:tcBorders>
              <w:top w:val="nil"/>
              <w:left w:val="nil"/>
              <w:bottom w:val="single" w:sz="4" w:space="0" w:color="auto"/>
              <w:right w:val="single" w:sz="4" w:space="0" w:color="auto"/>
            </w:tcBorders>
            <w:shd w:val="clear" w:color="auto" w:fill="auto"/>
            <w:vAlign w:val="center"/>
            <w:hideMark/>
          </w:tcPr>
          <w:p w14:paraId="7F6C61C7"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6%</w:t>
            </w:r>
          </w:p>
        </w:tc>
      </w:tr>
    </w:tbl>
    <w:p w14:paraId="5F7413D0" w14:textId="53DDA8D0" w:rsidR="00AB211F" w:rsidRPr="00C354FA" w:rsidRDefault="00AB211F" w:rsidP="001E1F04">
      <w:pPr>
        <w:spacing w:line="360" w:lineRule="auto"/>
        <w:jc w:val="both"/>
        <w:rPr>
          <w:rFonts w:ascii="Cambria" w:hAnsi="Cambria"/>
        </w:rPr>
      </w:pPr>
    </w:p>
    <w:tbl>
      <w:tblPr>
        <w:tblW w:w="7036" w:type="dxa"/>
        <w:tblInd w:w="93" w:type="dxa"/>
        <w:tblLook w:val="04A0" w:firstRow="1" w:lastRow="0" w:firstColumn="1" w:lastColumn="0" w:noHBand="0" w:noVBand="1"/>
      </w:tblPr>
      <w:tblGrid>
        <w:gridCol w:w="2660"/>
        <w:gridCol w:w="2060"/>
        <w:gridCol w:w="2316"/>
      </w:tblGrid>
      <w:tr w:rsidR="00B44759" w:rsidRPr="00B44759" w14:paraId="03829A31" w14:textId="77777777" w:rsidTr="00B44759">
        <w:trPr>
          <w:trHeight w:val="311"/>
        </w:trPr>
        <w:tc>
          <w:tcPr>
            <w:tcW w:w="7036" w:type="dxa"/>
            <w:gridSpan w:val="3"/>
            <w:tcBorders>
              <w:top w:val="nil"/>
              <w:left w:val="nil"/>
              <w:bottom w:val="nil"/>
              <w:right w:val="nil"/>
            </w:tcBorders>
            <w:shd w:val="clear" w:color="auto" w:fill="auto"/>
            <w:noWrap/>
            <w:vAlign w:val="bottom"/>
            <w:hideMark/>
          </w:tcPr>
          <w:p w14:paraId="2ED6DA54" w14:textId="77777777" w:rsidR="00B44759" w:rsidRPr="00B44759" w:rsidRDefault="00B44759" w:rsidP="001E1F04">
            <w:pPr>
              <w:spacing w:line="360" w:lineRule="auto"/>
              <w:rPr>
                <w:rFonts w:ascii="Calibri" w:eastAsia="Times New Roman" w:hAnsi="Calibri" w:cs="Times New Roman"/>
                <w:b/>
                <w:bCs/>
                <w:color w:val="000000"/>
              </w:rPr>
            </w:pPr>
            <w:r w:rsidRPr="00B44759">
              <w:rPr>
                <w:rFonts w:ascii="Calibri" w:eastAsia="Times New Roman" w:hAnsi="Calibri" w:cs="Times New Roman"/>
                <w:b/>
                <w:bCs/>
                <w:color w:val="000000"/>
              </w:rPr>
              <w:t>Table 2. Construction and Expression of Ceramic Limbs at Pavlov I</w:t>
            </w:r>
          </w:p>
        </w:tc>
      </w:tr>
      <w:tr w:rsidR="00B44759" w:rsidRPr="00B44759" w14:paraId="3BB1C4D9" w14:textId="77777777" w:rsidTr="00B44759">
        <w:trPr>
          <w:trHeight w:val="621"/>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1FCD4" w14:textId="77777777" w:rsidR="00B44759" w:rsidRPr="00B44759" w:rsidRDefault="00B44759" w:rsidP="001E1F04">
            <w:pPr>
              <w:spacing w:line="360" w:lineRule="auto"/>
              <w:jc w:val="center"/>
              <w:rPr>
                <w:rFonts w:ascii="Calibri" w:eastAsia="Times New Roman" w:hAnsi="Calibri" w:cs="Times New Roman"/>
                <w:b/>
                <w:bCs/>
                <w:color w:val="000000"/>
              </w:rPr>
            </w:pPr>
            <w:r w:rsidRPr="00B44759">
              <w:rPr>
                <w:rFonts w:ascii="Calibri" w:eastAsia="Times New Roman" w:hAnsi="Calibri" w:cs="Times New Roman"/>
                <w:b/>
                <w:bCs/>
                <w:color w:val="000000"/>
              </w:rPr>
              <w:t>Type of construction and expression</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7E2D1F3D" w14:textId="77777777" w:rsidR="00B44759" w:rsidRPr="00B44759" w:rsidRDefault="00B44759" w:rsidP="001E1F04">
            <w:pPr>
              <w:spacing w:line="360" w:lineRule="auto"/>
              <w:jc w:val="center"/>
              <w:rPr>
                <w:rFonts w:ascii="Calibri" w:eastAsia="Times New Roman" w:hAnsi="Calibri" w:cs="Times New Roman"/>
                <w:b/>
                <w:bCs/>
                <w:color w:val="000000"/>
              </w:rPr>
            </w:pPr>
            <w:r w:rsidRPr="00B44759">
              <w:rPr>
                <w:rFonts w:ascii="Calibri" w:eastAsia="Times New Roman" w:hAnsi="Calibri" w:cs="Times New Roman"/>
                <w:b/>
                <w:bCs/>
                <w:color w:val="000000"/>
              </w:rPr>
              <w:t xml:space="preserve">Number of </w:t>
            </w:r>
            <w:proofErr w:type="spellStart"/>
            <w:r w:rsidRPr="00B44759">
              <w:rPr>
                <w:rFonts w:ascii="Calibri" w:eastAsia="Times New Roman" w:hAnsi="Calibri" w:cs="Times New Roman"/>
                <w:b/>
                <w:bCs/>
                <w:color w:val="000000"/>
              </w:rPr>
              <w:t>artefacts</w:t>
            </w:r>
            <w:proofErr w:type="spellEnd"/>
          </w:p>
        </w:tc>
        <w:tc>
          <w:tcPr>
            <w:tcW w:w="2316" w:type="dxa"/>
            <w:tcBorders>
              <w:top w:val="single" w:sz="4" w:space="0" w:color="auto"/>
              <w:left w:val="nil"/>
              <w:bottom w:val="single" w:sz="4" w:space="0" w:color="auto"/>
              <w:right w:val="single" w:sz="4" w:space="0" w:color="auto"/>
            </w:tcBorders>
            <w:shd w:val="clear" w:color="auto" w:fill="auto"/>
            <w:vAlign w:val="center"/>
            <w:hideMark/>
          </w:tcPr>
          <w:p w14:paraId="24145947" w14:textId="77777777" w:rsidR="00B44759" w:rsidRPr="00B44759" w:rsidRDefault="00B44759" w:rsidP="001E1F04">
            <w:pPr>
              <w:spacing w:line="360" w:lineRule="auto"/>
              <w:jc w:val="center"/>
              <w:rPr>
                <w:rFonts w:ascii="Calibri" w:eastAsia="Times New Roman" w:hAnsi="Calibri" w:cs="Times New Roman"/>
                <w:b/>
                <w:bCs/>
                <w:color w:val="000000"/>
              </w:rPr>
            </w:pPr>
            <w:r w:rsidRPr="00B44759">
              <w:rPr>
                <w:rFonts w:ascii="Calibri" w:eastAsia="Times New Roman" w:hAnsi="Calibri" w:cs="Times New Roman"/>
                <w:b/>
                <w:bCs/>
                <w:color w:val="000000"/>
              </w:rPr>
              <w:t>Percentage of the assemblage</w:t>
            </w:r>
          </w:p>
        </w:tc>
      </w:tr>
      <w:tr w:rsidR="00B44759" w:rsidRPr="00B44759" w14:paraId="79E5A70F" w14:textId="77777777" w:rsidTr="00B44759">
        <w:trPr>
          <w:trHeight w:val="621"/>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2DD97A52"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 xml:space="preserve">Limbs </w:t>
            </w:r>
            <w:proofErr w:type="spellStart"/>
            <w:r w:rsidRPr="00B44759">
              <w:rPr>
                <w:rFonts w:ascii="Calibri" w:eastAsia="Times New Roman" w:hAnsi="Calibri" w:cs="Times New Roman"/>
                <w:color w:val="000000"/>
              </w:rPr>
              <w:t>modelled</w:t>
            </w:r>
            <w:proofErr w:type="spellEnd"/>
            <w:r w:rsidRPr="00B44759">
              <w:rPr>
                <w:rFonts w:ascii="Calibri" w:eastAsia="Times New Roman" w:hAnsi="Calibri" w:cs="Times New Roman"/>
                <w:color w:val="000000"/>
              </w:rPr>
              <w:t xml:space="preserve"> separately</w:t>
            </w:r>
          </w:p>
        </w:tc>
        <w:tc>
          <w:tcPr>
            <w:tcW w:w="2060" w:type="dxa"/>
            <w:tcBorders>
              <w:top w:val="nil"/>
              <w:left w:val="nil"/>
              <w:bottom w:val="single" w:sz="4" w:space="0" w:color="auto"/>
              <w:right w:val="single" w:sz="4" w:space="0" w:color="auto"/>
            </w:tcBorders>
            <w:shd w:val="clear" w:color="auto" w:fill="auto"/>
            <w:vAlign w:val="center"/>
            <w:hideMark/>
          </w:tcPr>
          <w:p w14:paraId="0B366C31"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39</w:t>
            </w:r>
          </w:p>
        </w:tc>
        <w:tc>
          <w:tcPr>
            <w:tcW w:w="2316" w:type="dxa"/>
            <w:tcBorders>
              <w:top w:val="nil"/>
              <w:left w:val="nil"/>
              <w:bottom w:val="single" w:sz="4" w:space="0" w:color="auto"/>
              <w:right w:val="single" w:sz="4" w:space="0" w:color="auto"/>
            </w:tcBorders>
            <w:shd w:val="clear" w:color="auto" w:fill="auto"/>
            <w:vAlign w:val="center"/>
            <w:hideMark/>
          </w:tcPr>
          <w:p w14:paraId="41E14375"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70%</w:t>
            </w:r>
          </w:p>
        </w:tc>
      </w:tr>
      <w:tr w:rsidR="00B44759" w:rsidRPr="00B44759" w14:paraId="34B57529" w14:textId="77777777" w:rsidTr="00B44759">
        <w:trPr>
          <w:trHeight w:val="932"/>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7A46D631"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 xml:space="preserve">Limbs </w:t>
            </w:r>
            <w:proofErr w:type="spellStart"/>
            <w:r w:rsidRPr="00B44759">
              <w:rPr>
                <w:rFonts w:ascii="Calibri" w:eastAsia="Times New Roman" w:hAnsi="Calibri" w:cs="Times New Roman"/>
                <w:color w:val="000000"/>
              </w:rPr>
              <w:t>modelled</w:t>
            </w:r>
            <w:proofErr w:type="spellEnd"/>
            <w:r w:rsidRPr="00B44759">
              <w:rPr>
                <w:rFonts w:ascii="Calibri" w:eastAsia="Times New Roman" w:hAnsi="Calibri" w:cs="Times New Roman"/>
                <w:color w:val="000000"/>
              </w:rPr>
              <w:t xml:space="preserve"> separately and later conjoined</w:t>
            </w:r>
          </w:p>
        </w:tc>
        <w:tc>
          <w:tcPr>
            <w:tcW w:w="2060" w:type="dxa"/>
            <w:tcBorders>
              <w:top w:val="nil"/>
              <w:left w:val="nil"/>
              <w:bottom w:val="single" w:sz="4" w:space="0" w:color="auto"/>
              <w:right w:val="single" w:sz="4" w:space="0" w:color="auto"/>
            </w:tcBorders>
            <w:shd w:val="clear" w:color="auto" w:fill="auto"/>
            <w:vAlign w:val="center"/>
            <w:hideMark/>
          </w:tcPr>
          <w:p w14:paraId="0A941DCD"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11</w:t>
            </w:r>
          </w:p>
        </w:tc>
        <w:tc>
          <w:tcPr>
            <w:tcW w:w="2316" w:type="dxa"/>
            <w:tcBorders>
              <w:top w:val="nil"/>
              <w:left w:val="nil"/>
              <w:bottom w:val="single" w:sz="4" w:space="0" w:color="auto"/>
              <w:right w:val="single" w:sz="4" w:space="0" w:color="auto"/>
            </w:tcBorders>
            <w:shd w:val="clear" w:color="auto" w:fill="auto"/>
            <w:vAlign w:val="center"/>
            <w:hideMark/>
          </w:tcPr>
          <w:p w14:paraId="6F47E8A8"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20%</w:t>
            </w:r>
          </w:p>
        </w:tc>
      </w:tr>
      <w:tr w:rsidR="00B44759" w:rsidRPr="00B44759" w14:paraId="101BF1B9" w14:textId="77777777" w:rsidTr="00B44759">
        <w:trPr>
          <w:trHeight w:val="621"/>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05C70C0"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Limbs physically consolidated</w:t>
            </w:r>
          </w:p>
        </w:tc>
        <w:tc>
          <w:tcPr>
            <w:tcW w:w="2060" w:type="dxa"/>
            <w:tcBorders>
              <w:top w:val="nil"/>
              <w:left w:val="nil"/>
              <w:bottom w:val="single" w:sz="4" w:space="0" w:color="auto"/>
              <w:right w:val="single" w:sz="4" w:space="0" w:color="auto"/>
            </w:tcBorders>
            <w:shd w:val="clear" w:color="auto" w:fill="auto"/>
            <w:vAlign w:val="center"/>
            <w:hideMark/>
          </w:tcPr>
          <w:p w14:paraId="655E3AD5"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4</w:t>
            </w:r>
          </w:p>
        </w:tc>
        <w:tc>
          <w:tcPr>
            <w:tcW w:w="2316" w:type="dxa"/>
            <w:tcBorders>
              <w:top w:val="nil"/>
              <w:left w:val="nil"/>
              <w:bottom w:val="single" w:sz="4" w:space="0" w:color="auto"/>
              <w:right w:val="single" w:sz="4" w:space="0" w:color="auto"/>
            </w:tcBorders>
            <w:shd w:val="clear" w:color="auto" w:fill="auto"/>
            <w:vAlign w:val="center"/>
            <w:hideMark/>
          </w:tcPr>
          <w:p w14:paraId="6B03E959"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7%</w:t>
            </w:r>
          </w:p>
        </w:tc>
      </w:tr>
      <w:tr w:rsidR="00B44759" w:rsidRPr="00B44759" w14:paraId="32B29335" w14:textId="77777777" w:rsidTr="00B44759">
        <w:trPr>
          <w:trHeight w:val="932"/>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1B14F963" w14:textId="3A1C148D"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Limbs physic</w:t>
            </w:r>
            <w:r w:rsidR="00A63ACC">
              <w:rPr>
                <w:rFonts w:ascii="Calibri" w:eastAsia="Times New Roman" w:hAnsi="Calibri" w:cs="Times New Roman"/>
                <w:color w:val="000000"/>
              </w:rPr>
              <w:t>ally consolidated but</w:t>
            </w:r>
            <w:r w:rsidRPr="00B44759">
              <w:rPr>
                <w:rFonts w:ascii="Calibri" w:eastAsia="Times New Roman" w:hAnsi="Calibri" w:cs="Times New Roman"/>
                <w:color w:val="000000"/>
              </w:rPr>
              <w:t xml:space="preserve"> visually differentiated</w:t>
            </w:r>
          </w:p>
        </w:tc>
        <w:tc>
          <w:tcPr>
            <w:tcW w:w="2060" w:type="dxa"/>
            <w:tcBorders>
              <w:top w:val="nil"/>
              <w:left w:val="nil"/>
              <w:bottom w:val="single" w:sz="4" w:space="0" w:color="auto"/>
              <w:right w:val="single" w:sz="4" w:space="0" w:color="auto"/>
            </w:tcBorders>
            <w:shd w:val="clear" w:color="auto" w:fill="auto"/>
            <w:vAlign w:val="center"/>
            <w:hideMark/>
          </w:tcPr>
          <w:p w14:paraId="0EB000C4"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2</w:t>
            </w:r>
          </w:p>
        </w:tc>
        <w:tc>
          <w:tcPr>
            <w:tcW w:w="2316" w:type="dxa"/>
            <w:tcBorders>
              <w:top w:val="nil"/>
              <w:left w:val="nil"/>
              <w:bottom w:val="single" w:sz="4" w:space="0" w:color="auto"/>
              <w:right w:val="single" w:sz="4" w:space="0" w:color="auto"/>
            </w:tcBorders>
            <w:shd w:val="clear" w:color="auto" w:fill="auto"/>
            <w:vAlign w:val="center"/>
            <w:hideMark/>
          </w:tcPr>
          <w:p w14:paraId="111A22B7" w14:textId="77777777" w:rsidR="00B44759" w:rsidRPr="00B44759" w:rsidRDefault="00B44759" w:rsidP="001E1F04">
            <w:pPr>
              <w:spacing w:line="360" w:lineRule="auto"/>
              <w:jc w:val="center"/>
              <w:rPr>
                <w:rFonts w:ascii="Calibri" w:eastAsia="Times New Roman" w:hAnsi="Calibri" w:cs="Times New Roman"/>
                <w:color w:val="000000"/>
              </w:rPr>
            </w:pPr>
            <w:r w:rsidRPr="00B44759">
              <w:rPr>
                <w:rFonts w:ascii="Calibri" w:eastAsia="Times New Roman" w:hAnsi="Calibri" w:cs="Times New Roman"/>
                <w:color w:val="000000"/>
              </w:rPr>
              <w:t>3%</w:t>
            </w:r>
          </w:p>
        </w:tc>
      </w:tr>
    </w:tbl>
    <w:p w14:paraId="3EB76AEE" w14:textId="4A26E14A" w:rsidR="00D912EB" w:rsidRPr="00C354FA" w:rsidRDefault="00D912EB" w:rsidP="001E1F04">
      <w:pPr>
        <w:spacing w:line="360" w:lineRule="auto"/>
        <w:jc w:val="both"/>
        <w:rPr>
          <w:rFonts w:ascii="Cambria" w:hAnsi="Cambria"/>
        </w:rPr>
      </w:pPr>
    </w:p>
    <w:p w14:paraId="1D8E0BB2" w14:textId="647A997D" w:rsidR="00D912EB" w:rsidRPr="00C354FA" w:rsidRDefault="00FF7369" w:rsidP="001E1F04">
      <w:pPr>
        <w:spacing w:line="360" w:lineRule="auto"/>
        <w:jc w:val="both"/>
        <w:rPr>
          <w:rFonts w:ascii="Cambria" w:hAnsi="Cambria"/>
        </w:rPr>
      </w:pPr>
      <w:r w:rsidRPr="00C354FA">
        <w:rPr>
          <w:rFonts w:ascii="Cambria" w:hAnsi="Cambria"/>
        </w:rPr>
        <w:t xml:space="preserve"> </w:t>
      </w:r>
    </w:p>
    <w:p w14:paraId="0D6E8896" w14:textId="17BD53A1" w:rsidR="00FF7369" w:rsidRPr="00C354FA" w:rsidRDefault="00FF7369" w:rsidP="001E1F04">
      <w:pPr>
        <w:spacing w:line="360" w:lineRule="auto"/>
        <w:jc w:val="both"/>
        <w:rPr>
          <w:rFonts w:ascii="Cambria" w:hAnsi="Cambria"/>
        </w:rPr>
      </w:pPr>
      <w:r w:rsidRPr="00C354FA">
        <w:rPr>
          <w:rFonts w:ascii="Cambria" w:hAnsi="Cambria"/>
        </w:rPr>
        <w:t xml:space="preserve">In this instance, it seems reasonable to assert that the </w:t>
      </w:r>
      <w:r w:rsidR="00883464" w:rsidRPr="00C354FA">
        <w:rPr>
          <w:rFonts w:ascii="Cambria" w:hAnsi="Cambria"/>
        </w:rPr>
        <w:t xml:space="preserve">ceramic </w:t>
      </w:r>
      <w:r w:rsidRPr="00C354FA">
        <w:rPr>
          <w:rFonts w:ascii="Cambria" w:hAnsi="Cambria"/>
        </w:rPr>
        <w:t>technolog</w:t>
      </w:r>
      <w:r w:rsidR="00883464" w:rsidRPr="00C354FA">
        <w:rPr>
          <w:rFonts w:ascii="Cambria" w:hAnsi="Cambria"/>
        </w:rPr>
        <w:t xml:space="preserve">ical and material innovation </w:t>
      </w:r>
      <w:r w:rsidRPr="00C354FA">
        <w:rPr>
          <w:rFonts w:ascii="Cambria" w:hAnsi="Cambria"/>
        </w:rPr>
        <w:t>facilitated</w:t>
      </w:r>
      <w:r w:rsidR="00000928" w:rsidRPr="00C354FA">
        <w:rPr>
          <w:rFonts w:ascii="Cambria" w:hAnsi="Cambria"/>
        </w:rPr>
        <w:t xml:space="preserve"> and influenced</w:t>
      </w:r>
      <w:r w:rsidRPr="00C354FA">
        <w:rPr>
          <w:rFonts w:ascii="Cambria" w:hAnsi="Cambria"/>
        </w:rPr>
        <w:t xml:space="preserve"> this aesthetic and iconographic </w:t>
      </w:r>
      <w:r w:rsidR="00000928" w:rsidRPr="00C354FA">
        <w:rPr>
          <w:rFonts w:ascii="Cambria" w:hAnsi="Cambria"/>
        </w:rPr>
        <w:t>innovation</w:t>
      </w:r>
      <w:r w:rsidRPr="00C354FA">
        <w:rPr>
          <w:rFonts w:ascii="Cambria" w:hAnsi="Cambria"/>
        </w:rPr>
        <w:t xml:space="preserve"> in</w:t>
      </w:r>
      <w:r w:rsidR="00000928" w:rsidRPr="00C354FA">
        <w:rPr>
          <w:rFonts w:ascii="Cambria" w:hAnsi="Cambria"/>
        </w:rPr>
        <w:t xml:space="preserve"> artistic</w:t>
      </w:r>
      <w:r w:rsidRPr="00C354FA">
        <w:rPr>
          <w:rFonts w:ascii="Cambria" w:hAnsi="Cambria"/>
        </w:rPr>
        <w:t xml:space="preserve"> expression. </w:t>
      </w:r>
    </w:p>
    <w:p w14:paraId="72EC4835" w14:textId="77777777" w:rsidR="00314642" w:rsidRPr="00C354FA" w:rsidRDefault="00314642" w:rsidP="001E1F04">
      <w:pPr>
        <w:spacing w:line="360" w:lineRule="auto"/>
        <w:jc w:val="both"/>
        <w:rPr>
          <w:rFonts w:ascii="Cambria" w:hAnsi="Cambria"/>
        </w:rPr>
      </w:pPr>
    </w:p>
    <w:p w14:paraId="6D9B1C9A" w14:textId="6A93B32E" w:rsidR="00314642" w:rsidRPr="009B2517" w:rsidRDefault="009B2517" w:rsidP="001E1F04">
      <w:pPr>
        <w:spacing w:line="360" w:lineRule="auto"/>
        <w:jc w:val="both"/>
        <w:rPr>
          <w:rFonts w:ascii="Cambria" w:hAnsi="Cambria"/>
          <w:b/>
        </w:rPr>
      </w:pPr>
      <w:r w:rsidRPr="009B2517">
        <w:rPr>
          <w:rFonts w:ascii="Cambria" w:hAnsi="Cambria"/>
          <w:b/>
        </w:rPr>
        <w:t xml:space="preserve">4. Case Study II: </w:t>
      </w:r>
      <w:proofErr w:type="spellStart"/>
      <w:r w:rsidR="00594C40">
        <w:rPr>
          <w:rFonts w:ascii="Cambria" w:hAnsi="Cambria"/>
          <w:b/>
        </w:rPr>
        <w:t>Epigravettian</w:t>
      </w:r>
      <w:proofErr w:type="spellEnd"/>
      <w:r w:rsidR="00594C40">
        <w:rPr>
          <w:rFonts w:ascii="Cambria" w:hAnsi="Cambria"/>
          <w:b/>
        </w:rPr>
        <w:t xml:space="preserve"> ceramics from </w:t>
      </w:r>
      <w:r w:rsidR="00314642" w:rsidRPr="009B2517">
        <w:rPr>
          <w:rFonts w:ascii="Cambria" w:hAnsi="Cambria"/>
          <w:b/>
        </w:rPr>
        <w:t xml:space="preserve">Vela </w:t>
      </w:r>
      <w:proofErr w:type="spellStart"/>
      <w:r w:rsidR="00314642" w:rsidRPr="009B2517">
        <w:rPr>
          <w:rFonts w:ascii="Cambria" w:hAnsi="Cambria"/>
          <w:b/>
        </w:rPr>
        <w:t>Spila</w:t>
      </w:r>
      <w:proofErr w:type="spellEnd"/>
      <w:r w:rsidR="00314642" w:rsidRPr="009B2517">
        <w:rPr>
          <w:rFonts w:ascii="Cambria" w:hAnsi="Cambria"/>
          <w:b/>
        </w:rPr>
        <w:t>, Croatia</w:t>
      </w:r>
    </w:p>
    <w:p w14:paraId="61338BB5" w14:textId="56F73976" w:rsidR="002D4CA1" w:rsidRPr="002D4CA1" w:rsidRDefault="002D4CA1" w:rsidP="001E1F04">
      <w:pPr>
        <w:spacing w:line="360" w:lineRule="auto"/>
        <w:jc w:val="both"/>
        <w:rPr>
          <w:ins w:id="91" w:author="Becky Farbstein" w:date="2016-07-12T11:29:00Z"/>
          <w:rFonts w:ascii="Cambria" w:hAnsi="Cambria"/>
          <w:i/>
          <w:rPrChange w:id="92" w:author="Becky Farbstein" w:date="2016-07-12T11:29:00Z">
            <w:rPr>
              <w:ins w:id="93" w:author="Becky Farbstein" w:date="2016-07-12T11:29:00Z"/>
              <w:rFonts w:ascii="Cambria" w:hAnsi="Cambria"/>
            </w:rPr>
          </w:rPrChange>
        </w:rPr>
      </w:pPr>
      <w:ins w:id="94" w:author="Becky Farbstein" w:date="2016-07-12T11:29:00Z">
        <w:r>
          <w:rPr>
            <w:rFonts w:ascii="Cambria" w:hAnsi="Cambria"/>
            <w:i/>
          </w:rPr>
          <w:t>4.1</w:t>
        </w:r>
      </w:ins>
      <w:ins w:id="95" w:author="Becky Farbstein" w:date="2016-07-14T08:54:00Z">
        <w:r w:rsidR="00D639AF">
          <w:rPr>
            <w:rFonts w:ascii="Cambria" w:hAnsi="Cambria"/>
            <w:i/>
          </w:rPr>
          <w:t xml:space="preserve"> The archaeological context at Vela </w:t>
        </w:r>
        <w:proofErr w:type="spellStart"/>
        <w:r w:rsidR="00D639AF">
          <w:rPr>
            <w:rFonts w:ascii="Cambria" w:hAnsi="Cambria"/>
            <w:i/>
          </w:rPr>
          <w:t>Spila</w:t>
        </w:r>
      </w:ins>
      <w:proofErr w:type="spellEnd"/>
    </w:p>
    <w:p w14:paraId="72A529D1" w14:textId="0790B172" w:rsidR="00314642" w:rsidRPr="00D639AF" w:rsidRDefault="00314642" w:rsidP="001E1F04">
      <w:pPr>
        <w:spacing w:line="360" w:lineRule="auto"/>
        <w:jc w:val="both"/>
        <w:rPr>
          <w:rFonts w:ascii="Cambria" w:hAnsi="Cambria"/>
        </w:rPr>
      </w:pPr>
      <w:proofErr w:type="spellStart"/>
      <w:r w:rsidRPr="00C354FA">
        <w:rPr>
          <w:rFonts w:ascii="Cambria" w:hAnsi="Cambria"/>
        </w:rPr>
        <w:t>Pavlovian</w:t>
      </w:r>
      <w:proofErr w:type="spellEnd"/>
      <w:r w:rsidRPr="00C354FA">
        <w:rPr>
          <w:rFonts w:ascii="Cambria" w:hAnsi="Cambria"/>
        </w:rPr>
        <w:t xml:space="preserve"> ceramic technologies spread across Moravia and Austria and seem to have persisted until the end of the early </w:t>
      </w:r>
      <w:proofErr w:type="spellStart"/>
      <w:r w:rsidRPr="00C354FA">
        <w:rPr>
          <w:rFonts w:ascii="Cambria" w:hAnsi="Cambria"/>
        </w:rPr>
        <w:t>Gravettian</w:t>
      </w:r>
      <w:proofErr w:type="spellEnd"/>
      <w:r w:rsidRPr="00C354FA">
        <w:rPr>
          <w:rFonts w:ascii="Cambria" w:hAnsi="Cambria"/>
        </w:rPr>
        <w:t xml:space="preserve"> in the region. Ceramic </w:t>
      </w:r>
      <w:proofErr w:type="spellStart"/>
      <w:r w:rsidRPr="00C354FA">
        <w:rPr>
          <w:rFonts w:ascii="Cambria" w:hAnsi="Cambria"/>
        </w:rPr>
        <w:t>artefacts</w:t>
      </w:r>
      <w:proofErr w:type="spellEnd"/>
      <w:r w:rsidRPr="00C354FA">
        <w:rPr>
          <w:rFonts w:ascii="Cambria" w:hAnsi="Cambria"/>
        </w:rPr>
        <w:t xml:space="preserve"> have not been found in </w:t>
      </w:r>
      <w:del w:id="96" w:author="Becky Farbstein" w:date="2016-07-12T11:27:00Z">
        <w:r w:rsidRPr="00C354FA" w:rsidDel="002D4CA1">
          <w:rPr>
            <w:rFonts w:ascii="Cambria" w:hAnsi="Cambria"/>
          </w:rPr>
          <w:delText xml:space="preserve">the overlying </w:delText>
        </w:r>
      </w:del>
      <w:r w:rsidRPr="00C354FA">
        <w:rPr>
          <w:rFonts w:ascii="Cambria" w:hAnsi="Cambria"/>
        </w:rPr>
        <w:t xml:space="preserve">late </w:t>
      </w:r>
      <w:proofErr w:type="spellStart"/>
      <w:r w:rsidRPr="00C354FA">
        <w:rPr>
          <w:rFonts w:ascii="Cambria" w:hAnsi="Cambria"/>
        </w:rPr>
        <w:t>Gravettian</w:t>
      </w:r>
      <w:proofErr w:type="spellEnd"/>
      <w:r w:rsidRPr="00C354FA">
        <w:rPr>
          <w:rFonts w:ascii="Cambria" w:hAnsi="Cambria"/>
        </w:rPr>
        <w:t xml:space="preserve"> or “</w:t>
      </w:r>
      <w:proofErr w:type="spellStart"/>
      <w:r w:rsidRPr="00C354FA">
        <w:rPr>
          <w:rFonts w:ascii="Cambria" w:hAnsi="Cambria"/>
        </w:rPr>
        <w:t>Willendorf-Kostenkian</w:t>
      </w:r>
      <w:proofErr w:type="spellEnd"/>
      <w:r w:rsidRPr="00C354FA">
        <w:rPr>
          <w:rFonts w:ascii="Cambria" w:hAnsi="Cambria"/>
        </w:rPr>
        <w:t>” archaeological horizons</w:t>
      </w:r>
      <w:ins w:id="97" w:author="Becky Farbstein" w:date="2016-07-12T11:27:00Z">
        <w:r w:rsidR="002D4CA1">
          <w:rPr>
            <w:rFonts w:ascii="Cambria" w:hAnsi="Cambria"/>
          </w:rPr>
          <w:t xml:space="preserve"> at sites in the region</w:t>
        </w:r>
      </w:ins>
      <w:r w:rsidRPr="00C354FA">
        <w:rPr>
          <w:rFonts w:ascii="Cambria" w:hAnsi="Cambria"/>
        </w:rPr>
        <w:t xml:space="preserve">, suggesting this technology was either abandoned or forgotten in the region by </w:t>
      </w:r>
      <w:r w:rsidRPr="00C354FA">
        <w:rPr>
          <w:rFonts w:ascii="Cambria" w:hAnsi="Cambria"/>
          <w:i/>
        </w:rPr>
        <w:t xml:space="preserve">c. </w:t>
      </w:r>
      <w:r w:rsidR="004D2A93">
        <w:rPr>
          <w:rFonts w:ascii="Cambria" w:hAnsi="Cambria"/>
        </w:rPr>
        <w:t>24</w:t>
      </w:r>
      <w:r w:rsidRPr="00C354FA">
        <w:rPr>
          <w:rFonts w:ascii="Cambria" w:hAnsi="Cambria"/>
        </w:rPr>
        <w:t xml:space="preserve">,000 </w:t>
      </w:r>
      <w:proofErr w:type="spellStart"/>
      <w:r w:rsidR="004D2A93">
        <w:rPr>
          <w:rFonts w:ascii="Cambria" w:hAnsi="Cambria"/>
        </w:rPr>
        <w:t>cal</w:t>
      </w:r>
      <w:proofErr w:type="spellEnd"/>
      <w:r w:rsidRPr="00C354FA">
        <w:rPr>
          <w:rFonts w:ascii="Cambria" w:hAnsi="Cambria"/>
        </w:rPr>
        <w:t xml:space="preserve"> BP. </w:t>
      </w:r>
      <w:r w:rsidR="00D928E0" w:rsidRPr="00C354FA">
        <w:rPr>
          <w:rFonts w:ascii="Cambria" w:hAnsi="Cambria"/>
        </w:rPr>
        <w:t xml:space="preserve">However, almost 10,000 years after the last ceramic </w:t>
      </w:r>
      <w:proofErr w:type="spellStart"/>
      <w:r w:rsidR="00D928E0" w:rsidRPr="00C354FA">
        <w:rPr>
          <w:rFonts w:ascii="Cambria" w:hAnsi="Cambria"/>
        </w:rPr>
        <w:t>artefacts</w:t>
      </w:r>
      <w:proofErr w:type="spellEnd"/>
      <w:r w:rsidR="00D928E0" w:rsidRPr="00C354FA">
        <w:rPr>
          <w:rFonts w:ascii="Cambria" w:hAnsi="Cambria"/>
        </w:rPr>
        <w:t xml:space="preserve"> were found in Central Europe, there is evidence of a similar technology developing more than 1,000 </w:t>
      </w:r>
      <w:proofErr w:type="spellStart"/>
      <w:r w:rsidR="00D928E0" w:rsidRPr="00C354FA">
        <w:rPr>
          <w:rFonts w:ascii="Cambria" w:hAnsi="Cambria"/>
        </w:rPr>
        <w:t>kilometres</w:t>
      </w:r>
      <w:proofErr w:type="spellEnd"/>
      <w:r w:rsidR="00D928E0" w:rsidRPr="00C354FA">
        <w:rPr>
          <w:rFonts w:ascii="Cambria" w:hAnsi="Cambria"/>
        </w:rPr>
        <w:t xml:space="preserve"> south of the Pavlov Hills, in the cave site of Vela </w:t>
      </w:r>
      <w:proofErr w:type="spellStart"/>
      <w:r w:rsidR="00D928E0" w:rsidRPr="00C354FA">
        <w:rPr>
          <w:rFonts w:ascii="Cambria" w:hAnsi="Cambria"/>
        </w:rPr>
        <w:t>Spila</w:t>
      </w:r>
      <w:proofErr w:type="spellEnd"/>
      <w:r w:rsidR="00D928E0" w:rsidRPr="00C354FA">
        <w:rPr>
          <w:rFonts w:ascii="Cambria" w:hAnsi="Cambria"/>
        </w:rPr>
        <w:t xml:space="preserve">, on </w:t>
      </w:r>
      <w:proofErr w:type="spellStart"/>
      <w:r w:rsidR="004D2A93" w:rsidRPr="00C354FA">
        <w:rPr>
          <w:rFonts w:ascii="Cambria" w:eastAsia="Times New Roman" w:hAnsi="Cambria" w:cs="Times New Roman"/>
          <w:bCs/>
          <w:color w:val="252525"/>
          <w:shd w:val="clear" w:color="auto" w:fill="FFFFFF"/>
        </w:rPr>
        <w:t>Korčul</w:t>
      </w:r>
      <w:r w:rsidR="004D2A93">
        <w:rPr>
          <w:rFonts w:ascii="Cambria" w:eastAsia="Times New Roman" w:hAnsi="Cambria" w:cs="Times New Roman"/>
          <w:bCs/>
          <w:color w:val="252525"/>
          <w:shd w:val="clear" w:color="auto" w:fill="FFFFFF"/>
        </w:rPr>
        <w:t>a</w:t>
      </w:r>
      <w:proofErr w:type="spellEnd"/>
      <w:r w:rsidR="004D2A93">
        <w:rPr>
          <w:rFonts w:ascii="Cambria" w:eastAsia="Times New Roman" w:hAnsi="Cambria" w:cs="Times New Roman"/>
          <w:bCs/>
          <w:color w:val="252525"/>
          <w:shd w:val="clear" w:color="auto" w:fill="FFFFFF"/>
        </w:rPr>
        <w:t xml:space="preserve"> </w:t>
      </w:r>
      <w:r w:rsidR="00D928E0" w:rsidRPr="00C354FA">
        <w:rPr>
          <w:rFonts w:ascii="Cambria" w:hAnsi="Cambria"/>
        </w:rPr>
        <w:t>Island (Croatia)</w:t>
      </w:r>
      <w:r w:rsidR="00ED486E" w:rsidRPr="00C354FA">
        <w:rPr>
          <w:rFonts w:ascii="Cambria" w:hAnsi="Cambria"/>
        </w:rPr>
        <w:t xml:space="preserve"> (Farbstein </w:t>
      </w:r>
      <w:r w:rsidR="00ED486E" w:rsidRPr="00C354FA">
        <w:rPr>
          <w:rFonts w:ascii="Cambria" w:hAnsi="Cambria"/>
          <w:i/>
        </w:rPr>
        <w:t xml:space="preserve">et al. </w:t>
      </w:r>
      <w:r w:rsidR="00ED486E" w:rsidRPr="00C354FA">
        <w:rPr>
          <w:rFonts w:ascii="Cambria" w:hAnsi="Cambria"/>
        </w:rPr>
        <w:t>2012)</w:t>
      </w:r>
      <w:r w:rsidR="00D928E0" w:rsidRPr="00C354FA">
        <w:rPr>
          <w:rFonts w:ascii="Cambria" w:hAnsi="Cambria"/>
        </w:rPr>
        <w:t>.</w:t>
      </w:r>
      <w:r w:rsidR="004C1A71" w:rsidRPr="00C354FA">
        <w:rPr>
          <w:rFonts w:ascii="Cambria" w:hAnsi="Cambria"/>
        </w:rPr>
        <w:t xml:space="preserve"> To date, </w:t>
      </w:r>
      <w:r w:rsidR="0073691E" w:rsidRPr="00C354FA">
        <w:rPr>
          <w:rFonts w:ascii="Cambria" w:hAnsi="Cambria"/>
        </w:rPr>
        <w:t>45</w:t>
      </w:r>
      <w:r w:rsidR="004C1A71" w:rsidRPr="00C354FA">
        <w:rPr>
          <w:rFonts w:ascii="Cambria" w:hAnsi="Cambria"/>
        </w:rPr>
        <w:t xml:space="preserve"> ceramic </w:t>
      </w:r>
      <w:proofErr w:type="spellStart"/>
      <w:r w:rsidR="004C1A71" w:rsidRPr="00C354FA">
        <w:rPr>
          <w:rFonts w:ascii="Cambria" w:hAnsi="Cambria"/>
        </w:rPr>
        <w:t>artefacts</w:t>
      </w:r>
      <w:proofErr w:type="spellEnd"/>
      <w:r w:rsidR="004C1A71" w:rsidRPr="00C354FA">
        <w:rPr>
          <w:rFonts w:ascii="Cambria" w:hAnsi="Cambria"/>
        </w:rPr>
        <w:t xml:space="preserve">, fragments, and more complete figurines have been found across several archaeological horizons in the site, with dates between </w:t>
      </w:r>
      <w:r w:rsidR="004C1A71" w:rsidRPr="00C354FA">
        <w:rPr>
          <w:rFonts w:ascii="Cambria" w:hAnsi="Cambria"/>
          <w:i/>
        </w:rPr>
        <w:t xml:space="preserve">c. </w:t>
      </w:r>
      <w:r w:rsidR="00A63ACC">
        <w:rPr>
          <w:rFonts w:ascii="Cambria" w:hAnsi="Cambria"/>
        </w:rPr>
        <w:t xml:space="preserve">17,500 and </w:t>
      </w:r>
      <w:r w:rsidR="004C1A71" w:rsidRPr="00C354FA">
        <w:rPr>
          <w:rFonts w:ascii="Cambria" w:hAnsi="Cambria"/>
        </w:rPr>
        <w:t xml:space="preserve">15,000 </w:t>
      </w:r>
      <w:proofErr w:type="spellStart"/>
      <w:r w:rsidR="00A63ACC">
        <w:rPr>
          <w:rFonts w:ascii="Cambria" w:hAnsi="Cambria"/>
        </w:rPr>
        <w:t>cal</w:t>
      </w:r>
      <w:proofErr w:type="spellEnd"/>
      <w:r w:rsidR="004C1A71" w:rsidRPr="00C354FA">
        <w:rPr>
          <w:rFonts w:ascii="Cambria" w:hAnsi="Cambria"/>
        </w:rPr>
        <w:t xml:space="preserve"> BP.</w:t>
      </w:r>
      <w:r w:rsidR="00D928E0" w:rsidRPr="00C354FA">
        <w:rPr>
          <w:rFonts w:ascii="Cambria" w:hAnsi="Cambria"/>
        </w:rPr>
        <w:t xml:space="preserve"> </w:t>
      </w:r>
      <w:ins w:id="98" w:author="Becky Farbstein" w:date="2016-07-14T08:54:00Z">
        <w:r w:rsidR="00D639AF">
          <w:rPr>
            <w:rFonts w:ascii="Cambria" w:hAnsi="Cambria"/>
          </w:rPr>
          <w:t xml:space="preserve">These horizons have a typical </w:t>
        </w:r>
        <w:proofErr w:type="spellStart"/>
        <w:r w:rsidR="00D639AF">
          <w:rPr>
            <w:rFonts w:ascii="Cambria" w:hAnsi="Cambria"/>
          </w:rPr>
          <w:t>Epigravettian</w:t>
        </w:r>
        <w:proofErr w:type="spellEnd"/>
        <w:r w:rsidR="00D639AF">
          <w:rPr>
            <w:rFonts w:ascii="Cambria" w:hAnsi="Cambria"/>
          </w:rPr>
          <w:t xml:space="preserve"> character, with lithic blade technologies, finely made bone points, and a </w:t>
        </w:r>
        <w:proofErr w:type="spellStart"/>
        <w:r w:rsidR="00D639AF">
          <w:rPr>
            <w:rFonts w:ascii="Cambria" w:hAnsi="Cambria"/>
          </w:rPr>
          <w:t>zooarchaeological</w:t>
        </w:r>
        <w:proofErr w:type="spellEnd"/>
        <w:r w:rsidR="00D639AF">
          <w:rPr>
            <w:rFonts w:ascii="Cambria" w:hAnsi="Cambria"/>
          </w:rPr>
          <w:t xml:space="preserve"> assemblage that is dominated by horses and other mid-large sized herbivores (see Farbstein </w:t>
        </w:r>
      </w:ins>
      <w:ins w:id="99" w:author="Becky Farbstein" w:date="2016-07-14T08:55:00Z">
        <w:r w:rsidR="00D639AF">
          <w:rPr>
            <w:rFonts w:ascii="Cambria" w:hAnsi="Cambria"/>
            <w:i/>
          </w:rPr>
          <w:t xml:space="preserve">et al. </w:t>
        </w:r>
        <w:r w:rsidR="00D639AF">
          <w:rPr>
            <w:rFonts w:ascii="Cambria" w:hAnsi="Cambria"/>
          </w:rPr>
          <w:t xml:space="preserve">2012). </w:t>
        </w:r>
      </w:ins>
    </w:p>
    <w:p w14:paraId="659E199A" w14:textId="77777777" w:rsidR="004C1A71" w:rsidRDefault="004C1A71" w:rsidP="001E1F04">
      <w:pPr>
        <w:spacing w:line="360" w:lineRule="auto"/>
        <w:jc w:val="both"/>
        <w:rPr>
          <w:ins w:id="100" w:author="Becky Farbstein" w:date="2016-07-14T08:54:00Z"/>
          <w:rFonts w:ascii="Cambria" w:hAnsi="Cambria"/>
        </w:rPr>
      </w:pPr>
    </w:p>
    <w:p w14:paraId="5155F17B" w14:textId="691DEC60" w:rsidR="00D639AF" w:rsidRPr="00C354FA" w:rsidRDefault="00D639AF" w:rsidP="001E1F04">
      <w:pPr>
        <w:spacing w:line="360" w:lineRule="auto"/>
        <w:jc w:val="both"/>
        <w:rPr>
          <w:rFonts w:ascii="Cambria" w:hAnsi="Cambria"/>
        </w:rPr>
      </w:pPr>
      <w:ins w:id="101" w:author="Becky Farbstein" w:date="2016-07-14T08:54:00Z">
        <w:r>
          <w:rPr>
            <w:rFonts w:ascii="Cambria" w:hAnsi="Cambria"/>
            <w:i/>
          </w:rPr>
          <w:t xml:space="preserve">4.2 Reconstructing ceramic </w:t>
        </w:r>
        <w:proofErr w:type="spellStart"/>
        <w:r w:rsidRPr="00914D09">
          <w:rPr>
            <w:rFonts w:ascii="Cambria" w:hAnsi="Cambria"/>
          </w:rPr>
          <w:t>chaînes</w:t>
        </w:r>
        <w:proofErr w:type="spellEnd"/>
        <w:r w:rsidRPr="00914D09">
          <w:rPr>
            <w:rFonts w:ascii="Cambria" w:hAnsi="Cambria"/>
          </w:rPr>
          <w:t xml:space="preserve"> </w:t>
        </w:r>
        <w:proofErr w:type="spellStart"/>
        <w:r w:rsidRPr="00914D09">
          <w:rPr>
            <w:rFonts w:ascii="Cambria" w:hAnsi="Cambria"/>
          </w:rPr>
          <w:t>opératoires</w:t>
        </w:r>
        <w:proofErr w:type="spellEnd"/>
        <w:r>
          <w:rPr>
            <w:rFonts w:ascii="Cambria" w:hAnsi="Cambria"/>
          </w:rPr>
          <w:t xml:space="preserve"> </w:t>
        </w:r>
        <w:r>
          <w:rPr>
            <w:rFonts w:ascii="Cambria" w:hAnsi="Cambria"/>
            <w:i/>
          </w:rPr>
          <w:t xml:space="preserve">for the assemblage from Vela </w:t>
        </w:r>
        <w:proofErr w:type="spellStart"/>
        <w:r>
          <w:rPr>
            <w:rFonts w:ascii="Cambria" w:hAnsi="Cambria"/>
            <w:i/>
          </w:rPr>
          <w:t>Spila</w:t>
        </w:r>
      </w:ins>
      <w:proofErr w:type="spellEnd"/>
    </w:p>
    <w:p w14:paraId="58B9CBA4" w14:textId="175DC13D" w:rsidR="002D4CA1" w:rsidRPr="002317E3" w:rsidRDefault="004C1A71" w:rsidP="001E1F04">
      <w:pPr>
        <w:spacing w:line="360" w:lineRule="auto"/>
        <w:jc w:val="both"/>
        <w:rPr>
          <w:ins w:id="102" w:author="Becky Farbstein" w:date="2016-07-12T11:30:00Z"/>
          <w:rFonts w:ascii="Cambria" w:hAnsi="Cambria"/>
        </w:rPr>
      </w:pPr>
      <w:r w:rsidRPr="00C354FA">
        <w:rPr>
          <w:rFonts w:ascii="Cambria" w:hAnsi="Cambria"/>
        </w:rPr>
        <w:t>When viewed from</w:t>
      </w:r>
      <w:r w:rsidR="00F937FB" w:rsidRPr="00C354FA">
        <w:rPr>
          <w:rFonts w:ascii="Cambria" w:hAnsi="Cambria"/>
        </w:rPr>
        <w:t xml:space="preserve"> a broad-</w:t>
      </w:r>
      <w:r w:rsidRPr="00C354FA">
        <w:rPr>
          <w:rFonts w:ascii="Cambria" w:hAnsi="Cambria"/>
        </w:rPr>
        <w:t xml:space="preserve">brush perspective, the Vela </w:t>
      </w:r>
      <w:proofErr w:type="spellStart"/>
      <w:r w:rsidRPr="00C354FA">
        <w:rPr>
          <w:rFonts w:ascii="Cambria" w:hAnsi="Cambria"/>
        </w:rPr>
        <w:t>Spila</w:t>
      </w:r>
      <w:proofErr w:type="spellEnd"/>
      <w:r w:rsidRPr="00C354FA">
        <w:rPr>
          <w:rFonts w:ascii="Cambria" w:hAnsi="Cambria"/>
        </w:rPr>
        <w:t xml:space="preserve"> ceramics seem superficially quite similar to the </w:t>
      </w:r>
      <w:proofErr w:type="spellStart"/>
      <w:r w:rsidRPr="00C354FA">
        <w:rPr>
          <w:rFonts w:ascii="Cambria" w:hAnsi="Cambria"/>
        </w:rPr>
        <w:t>Pavlovian</w:t>
      </w:r>
      <w:proofErr w:type="spellEnd"/>
      <w:r w:rsidRPr="00C354FA">
        <w:rPr>
          <w:rFonts w:ascii="Cambria" w:hAnsi="Cambria"/>
        </w:rPr>
        <w:t xml:space="preserve"> assemblages from Moravia.</w:t>
      </w:r>
      <w:r w:rsidR="00F937FB" w:rsidRPr="00C354FA">
        <w:rPr>
          <w:rFonts w:ascii="Cambria" w:hAnsi="Cambria"/>
        </w:rPr>
        <w:t xml:space="preserve"> </w:t>
      </w:r>
      <w:r w:rsidR="0090421C" w:rsidRPr="00C354FA">
        <w:rPr>
          <w:rFonts w:ascii="Cambria" w:hAnsi="Cambria"/>
        </w:rPr>
        <w:t xml:space="preserve">The </w:t>
      </w:r>
      <w:proofErr w:type="spellStart"/>
      <w:r w:rsidR="0090421C" w:rsidRPr="00C354FA">
        <w:rPr>
          <w:rFonts w:ascii="Cambria" w:hAnsi="Cambria"/>
        </w:rPr>
        <w:t>artefacts</w:t>
      </w:r>
      <w:proofErr w:type="spellEnd"/>
      <w:r w:rsidR="0090421C" w:rsidRPr="00C354FA">
        <w:rPr>
          <w:rFonts w:ascii="Cambria" w:hAnsi="Cambria"/>
        </w:rPr>
        <w:t xml:space="preserve"> </w:t>
      </w:r>
      <w:r w:rsidR="00A63ACC">
        <w:rPr>
          <w:rFonts w:ascii="Cambria" w:hAnsi="Cambria"/>
        </w:rPr>
        <w:t xml:space="preserve">are a similar size (generally </w:t>
      </w:r>
      <w:r w:rsidR="0090421C" w:rsidRPr="00C354FA">
        <w:rPr>
          <w:rFonts w:ascii="Cambria" w:hAnsi="Cambria"/>
        </w:rPr>
        <w:t xml:space="preserve">2-3 </w:t>
      </w:r>
      <w:proofErr w:type="spellStart"/>
      <w:r w:rsidR="0090421C" w:rsidRPr="00C354FA">
        <w:rPr>
          <w:rFonts w:ascii="Cambria" w:hAnsi="Cambria"/>
        </w:rPr>
        <w:t>centimetres</w:t>
      </w:r>
      <w:proofErr w:type="spellEnd"/>
      <w:r w:rsidR="0090421C" w:rsidRPr="00C354FA">
        <w:rPr>
          <w:rFonts w:ascii="Cambria" w:hAnsi="Cambria"/>
        </w:rPr>
        <w:t xml:space="preserve"> in maximum dimension) and shape (cylindrical, conical, and domed shapes dominate) to the </w:t>
      </w:r>
      <w:proofErr w:type="spellStart"/>
      <w:r w:rsidR="0090421C" w:rsidRPr="00C354FA">
        <w:rPr>
          <w:rFonts w:ascii="Cambria" w:hAnsi="Cambria"/>
        </w:rPr>
        <w:t>Pavlovian</w:t>
      </w:r>
      <w:proofErr w:type="spellEnd"/>
      <w:r w:rsidR="0090421C" w:rsidRPr="00C354FA">
        <w:rPr>
          <w:rFonts w:ascii="Cambria" w:hAnsi="Cambria"/>
        </w:rPr>
        <w:t xml:space="preserve"> ceramics. Although only two representational ceramic figurine fragments have been uncovered at Vela </w:t>
      </w:r>
      <w:proofErr w:type="spellStart"/>
      <w:r w:rsidR="0090421C" w:rsidRPr="00C354FA">
        <w:rPr>
          <w:rFonts w:ascii="Cambria" w:hAnsi="Cambria"/>
        </w:rPr>
        <w:t>Spila</w:t>
      </w:r>
      <w:proofErr w:type="spellEnd"/>
      <w:r w:rsidR="0090421C" w:rsidRPr="00C354FA">
        <w:rPr>
          <w:rFonts w:ascii="Cambria" w:hAnsi="Cambria"/>
        </w:rPr>
        <w:t xml:space="preserve">, this is a similar proportion of the overall </w:t>
      </w:r>
      <w:r w:rsidR="00A63ACC">
        <w:rPr>
          <w:rFonts w:ascii="Cambria" w:hAnsi="Cambria"/>
        </w:rPr>
        <w:t xml:space="preserve">ceramic </w:t>
      </w:r>
      <w:r w:rsidR="0090421C" w:rsidRPr="00C354FA">
        <w:rPr>
          <w:rFonts w:ascii="Cambria" w:hAnsi="Cambria"/>
        </w:rPr>
        <w:t>assemblage to the la</w:t>
      </w:r>
      <w:r w:rsidR="00FE7D1A" w:rsidRPr="00C354FA">
        <w:rPr>
          <w:rFonts w:ascii="Cambria" w:hAnsi="Cambria"/>
        </w:rPr>
        <w:t xml:space="preserve">rge sites of DV I and Pavlov I. </w:t>
      </w:r>
      <w:r w:rsidR="0073691E" w:rsidRPr="00C354FA">
        <w:rPr>
          <w:rFonts w:ascii="Cambria" w:hAnsi="Cambria"/>
        </w:rPr>
        <w:t>4</w:t>
      </w:r>
      <w:r w:rsidR="0090421C" w:rsidRPr="00C354FA">
        <w:rPr>
          <w:rFonts w:ascii="Cambria" w:hAnsi="Cambria"/>
        </w:rPr>
        <w:t>% of the ceramics</w:t>
      </w:r>
      <w:r w:rsidR="0073691E" w:rsidRPr="00C354FA">
        <w:rPr>
          <w:rFonts w:ascii="Cambria" w:hAnsi="Cambria"/>
        </w:rPr>
        <w:t xml:space="preserve"> at Vela </w:t>
      </w:r>
      <w:proofErr w:type="spellStart"/>
      <w:r w:rsidR="0073691E" w:rsidRPr="00C354FA">
        <w:rPr>
          <w:rFonts w:ascii="Cambria" w:hAnsi="Cambria"/>
        </w:rPr>
        <w:t>Spila</w:t>
      </w:r>
      <w:proofErr w:type="spellEnd"/>
      <w:r w:rsidR="00FE7D1A" w:rsidRPr="00C354FA">
        <w:rPr>
          <w:rFonts w:ascii="Cambria" w:hAnsi="Cambria"/>
        </w:rPr>
        <w:t xml:space="preserve"> are representational</w:t>
      </w:r>
      <w:r w:rsidR="0073691E" w:rsidRPr="00C354FA">
        <w:rPr>
          <w:rFonts w:ascii="Cambria" w:hAnsi="Cambria"/>
        </w:rPr>
        <w:t xml:space="preserve">, </w:t>
      </w:r>
      <w:r w:rsidR="00FE7D1A" w:rsidRPr="00C354FA">
        <w:rPr>
          <w:rFonts w:ascii="Cambria" w:hAnsi="Cambria"/>
        </w:rPr>
        <w:t>which is consistent with the roughly 4%</w:t>
      </w:r>
      <w:r w:rsidR="0073691E" w:rsidRPr="00C354FA">
        <w:rPr>
          <w:rFonts w:ascii="Cambria" w:hAnsi="Cambria"/>
        </w:rPr>
        <w:t xml:space="preserve"> of the DV I and Pavlov I </w:t>
      </w:r>
      <w:r w:rsidR="00FE7D1A" w:rsidRPr="00C354FA">
        <w:rPr>
          <w:rFonts w:ascii="Cambria" w:hAnsi="Cambria"/>
        </w:rPr>
        <w:t xml:space="preserve">ceramic </w:t>
      </w:r>
      <w:r w:rsidR="0073691E" w:rsidRPr="00C354FA">
        <w:rPr>
          <w:rFonts w:ascii="Cambria" w:hAnsi="Cambria"/>
        </w:rPr>
        <w:t>assemblages that are either clearly figurative or very heavily worked/manipulated</w:t>
      </w:r>
      <w:r w:rsidR="0090421C" w:rsidRPr="00C354FA">
        <w:rPr>
          <w:rFonts w:ascii="Cambria" w:hAnsi="Cambria"/>
        </w:rPr>
        <w:t xml:space="preserve">. </w:t>
      </w:r>
      <w:ins w:id="103" w:author="Becky Farbstein" w:date="2016-07-14T08:56:00Z">
        <w:r w:rsidR="002317E3">
          <w:rPr>
            <w:rFonts w:ascii="Cambria" w:hAnsi="Cambria"/>
          </w:rPr>
          <w:t xml:space="preserve">More robust comparisons and points of contrast to the </w:t>
        </w:r>
        <w:proofErr w:type="spellStart"/>
        <w:r w:rsidR="002317E3">
          <w:rPr>
            <w:rFonts w:ascii="Cambria" w:hAnsi="Cambria"/>
          </w:rPr>
          <w:t>Pavlovian</w:t>
        </w:r>
        <w:proofErr w:type="spellEnd"/>
        <w:r w:rsidR="002317E3">
          <w:rPr>
            <w:rFonts w:ascii="Cambria" w:hAnsi="Cambria"/>
          </w:rPr>
          <w:t xml:space="preserve"> ceramics are only revealed through detailed </w:t>
        </w:r>
        <w:proofErr w:type="spellStart"/>
        <w:r w:rsidR="002317E3" w:rsidRPr="002317E3">
          <w:rPr>
            <w:rFonts w:ascii="Cambria" w:hAnsi="Cambria"/>
            <w:i/>
            <w:rPrChange w:id="104" w:author="Becky Farbstein" w:date="2016-07-14T08:56:00Z">
              <w:rPr>
                <w:rFonts w:ascii="Cambria" w:hAnsi="Cambria"/>
              </w:rPr>
            </w:rPrChange>
          </w:rPr>
          <w:t>chaînes</w:t>
        </w:r>
        <w:proofErr w:type="spellEnd"/>
        <w:r w:rsidR="002317E3" w:rsidRPr="002317E3">
          <w:rPr>
            <w:rFonts w:ascii="Cambria" w:hAnsi="Cambria"/>
            <w:i/>
            <w:rPrChange w:id="105" w:author="Becky Farbstein" w:date="2016-07-14T08:56:00Z">
              <w:rPr>
                <w:rFonts w:ascii="Cambria" w:hAnsi="Cambria"/>
              </w:rPr>
            </w:rPrChange>
          </w:rPr>
          <w:t xml:space="preserve"> </w:t>
        </w:r>
        <w:proofErr w:type="spellStart"/>
        <w:r w:rsidR="002317E3" w:rsidRPr="002317E3">
          <w:rPr>
            <w:rFonts w:ascii="Cambria" w:hAnsi="Cambria"/>
            <w:i/>
            <w:rPrChange w:id="106" w:author="Becky Farbstein" w:date="2016-07-14T08:56:00Z">
              <w:rPr>
                <w:rFonts w:ascii="Cambria" w:hAnsi="Cambria"/>
              </w:rPr>
            </w:rPrChange>
          </w:rPr>
          <w:t>opératoires</w:t>
        </w:r>
        <w:proofErr w:type="spellEnd"/>
        <w:r w:rsidR="002317E3">
          <w:rPr>
            <w:rFonts w:ascii="Cambria" w:hAnsi="Cambria"/>
            <w:i/>
          </w:rPr>
          <w:t xml:space="preserve"> </w:t>
        </w:r>
        <w:r w:rsidR="002317E3">
          <w:rPr>
            <w:rFonts w:ascii="Cambria" w:hAnsi="Cambria"/>
          </w:rPr>
          <w:t xml:space="preserve">analyses. </w:t>
        </w:r>
      </w:ins>
    </w:p>
    <w:p w14:paraId="53182EB6" w14:textId="77777777" w:rsidR="002D4CA1" w:rsidRDefault="002D4CA1" w:rsidP="001E1F04">
      <w:pPr>
        <w:spacing w:line="360" w:lineRule="auto"/>
        <w:jc w:val="both"/>
        <w:rPr>
          <w:ins w:id="107" w:author="Becky Farbstein" w:date="2016-07-12T11:30:00Z"/>
          <w:rFonts w:ascii="Cambria" w:hAnsi="Cambria"/>
        </w:rPr>
      </w:pPr>
    </w:p>
    <w:p w14:paraId="1826A101" w14:textId="323B2615" w:rsidR="00C44064" w:rsidRDefault="00415ECA" w:rsidP="001E1F04">
      <w:pPr>
        <w:spacing w:line="360" w:lineRule="auto"/>
        <w:jc w:val="both"/>
        <w:rPr>
          <w:ins w:id="108" w:author="Becky Farbstein" w:date="2016-07-12T12:02:00Z"/>
          <w:rFonts w:ascii="Cambria" w:hAnsi="Cambria"/>
        </w:rPr>
      </w:pPr>
      <w:del w:id="109" w:author="Becky Farbstein" w:date="2016-07-12T11:30:00Z">
        <w:r w:rsidRPr="00C354FA" w:rsidDel="002D4CA1">
          <w:rPr>
            <w:rFonts w:ascii="Cambria" w:hAnsi="Cambria"/>
          </w:rPr>
          <w:delText>Furthermore, most</w:delText>
        </w:r>
      </w:del>
      <w:del w:id="110" w:author="Becky Farbstein" w:date="2016-07-14T09:25:00Z">
        <w:r w:rsidRPr="00C354FA" w:rsidDel="000B4882">
          <w:rPr>
            <w:rFonts w:ascii="Cambria" w:hAnsi="Cambria"/>
          </w:rPr>
          <w:delText xml:space="preserve"> of the ceramic artefacts from Vela Spila were manufactured using tools and gestures familiar from our analyses of the Pavlovian ceramics. </w:delText>
        </w:r>
      </w:del>
      <w:ins w:id="111" w:author="Becky Farbstein" w:date="2016-07-12T11:34:00Z">
        <w:r w:rsidR="004D1780">
          <w:rPr>
            <w:rFonts w:ascii="Cambria" w:hAnsi="Cambria"/>
          </w:rPr>
          <w:t xml:space="preserve">The </w:t>
        </w:r>
      </w:ins>
      <w:ins w:id="112" w:author="Becky Farbstein" w:date="2016-07-14T09:25:00Z">
        <w:r w:rsidR="000B4882">
          <w:rPr>
            <w:rFonts w:ascii="Cambria" w:hAnsi="Cambria"/>
          </w:rPr>
          <w:t>first</w:t>
        </w:r>
      </w:ins>
      <w:ins w:id="113" w:author="Becky Farbstein" w:date="2016-07-12T11:34:00Z">
        <w:r w:rsidR="004D1780">
          <w:rPr>
            <w:rFonts w:ascii="Cambria" w:hAnsi="Cambria"/>
          </w:rPr>
          <w:t xml:space="preserve"> important difference</w:t>
        </w:r>
      </w:ins>
      <w:ins w:id="114" w:author="Becky Farbstein" w:date="2016-07-14T09:25:00Z">
        <w:r w:rsidR="000B4882">
          <w:rPr>
            <w:rFonts w:ascii="Cambria" w:hAnsi="Cambria"/>
          </w:rPr>
          <w:t xml:space="preserve"> between the </w:t>
        </w:r>
        <w:proofErr w:type="spellStart"/>
        <w:r w:rsidR="000B4882">
          <w:rPr>
            <w:rFonts w:ascii="Cambria" w:hAnsi="Cambria"/>
          </w:rPr>
          <w:t>Pavlovian</w:t>
        </w:r>
        <w:proofErr w:type="spellEnd"/>
        <w:r w:rsidR="000B4882">
          <w:rPr>
            <w:rFonts w:ascii="Cambria" w:hAnsi="Cambria"/>
          </w:rPr>
          <w:t xml:space="preserve"> ceramics and those from Vela </w:t>
        </w:r>
        <w:proofErr w:type="spellStart"/>
        <w:r w:rsidR="000B4882">
          <w:rPr>
            <w:rFonts w:ascii="Cambria" w:hAnsi="Cambria"/>
          </w:rPr>
          <w:t>Spila</w:t>
        </w:r>
      </w:ins>
      <w:proofErr w:type="spellEnd"/>
      <w:ins w:id="115" w:author="Becky Farbstein" w:date="2016-07-12T11:34:00Z">
        <w:r w:rsidR="004D1780">
          <w:rPr>
            <w:rFonts w:ascii="Cambria" w:hAnsi="Cambria"/>
          </w:rPr>
          <w:t xml:space="preserve"> is in the raw material. Loess was not the predominant sediment in the coastal Balkans. Instead, the </w:t>
        </w:r>
        <w:proofErr w:type="spellStart"/>
        <w:r w:rsidR="004D1780">
          <w:rPr>
            <w:rFonts w:ascii="Cambria" w:hAnsi="Cambria"/>
          </w:rPr>
          <w:t>Epigravettian</w:t>
        </w:r>
        <w:proofErr w:type="spellEnd"/>
        <w:r w:rsidR="004D1780">
          <w:rPr>
            <w:rFonts w:ascii="Cambria" w:hAnsi="Cambria"/>
          </w:rPr>
          <w:t xml:space="preserve"> ceramics from the site were likely made using the sediment collected within or immediately adjacent to </w:t>
        </w:r>
      </w:ins>
      <w:ins w:id="116" w:author="Becky Farbstein" w:date="2016-07-12T11:35:00Z">
        <w:r w:rsidR="004D1780">
          <w:rPr>
            <w:rFonts w:ascii="Cambria" w:hAnsi="Cambria"/>
          </w:rPr>
          <w:t>the</w:t>
        </w:r>
      </w:ins>
      <w:ins w:id="117" w:author="Becky Farbstein" w:date="2016-07-12T11:34:00Z">
        <w:r w:rsidR="004D1780">
          <w:rPr>
            <w:rFonts w:ascii="Cambria" w:hAnsi="Cambria"/>
          </w:rPr>
          <w:t xml:space="preserve"> </w:t>
        </w:r>
      </w:ins>
      <w:ins w:id="118" w:author="Becky Farbstein" w:date="2016-07-12T11:35:00Z">
        <w:r w:rsidR="00D45556">
          <w:rPr>
            <w:rFonts w:ascii="Cambria" w:hAnsi="Cambria"/>
          </w:rPr>
          <w:t>cave itself. Within the cave, the</w:t>
        </w:r>
      </w:ins>
      <w:ins w:id="119" w:author="Becky Farbstein" w:date="2016-07-12T11:39:00Z">
        <w:r w:rsidR="00D45556">
          <w:rPr>
            <w:rFonts w:ascii="Cambria" w:hAnsi="Cambria"/>
          </w:rPr>
          <w:t xml:space="preserve"> sedimentary character of the</w:t>
        </w:r>
      </w:ins>
      <w:ins w:id="120" w:author="Becky Farbstein" w:date="2016-07-12T11:35:00Z">
        <w:r w:rsidR="00D45556">
          <w:rPr>
            <w:rFonts w:ascii="Cambria" w:hAnsi="Cambria"/>
          </w:rPr>
          <w:t xml:space="preserve"> archaeological horizons</w:t>
        </w:r>
        <w:r w:rsidR="004D1780">
          <w:rPr>
            <w:rFonts w:ascii="Cambria" w:hAnsi="Cambria"/>
          </w:rPr>
          <w:t xml:space="preserve"> </w:t>
        </w:r>
      </w:ins>
      <w:ins w:id="121" w:author="Becky Farbstein" w:date="2016-07-12T11:39:00Z">
        <w:r w:rsidR="00D45556">
          <w:rPr>
            <w:rFonts w:ascii="Cambria" w:hAnsi="Cambria"/>
          </w:rPr>
          <w:t>have been described as “gravely-sandy silts</w:t>
        </w:r>
      </w:ins>
      <w:proofErr w:type="gramStart"/>
      <w:ins w:id="122" w:author="Becky Farbstein" w:date="2016-07-12T11:40:00Z">
        <w:r w:rsidR="00D45556">
          <w:rPr>
            <w:rFonts w:ascii="Cambria" w:hAnsi="Cambria"/>
          </w:rPr>
          <w:t xml:space="preserve">” </w:t>
        </w:r>
      </w:ins>
      <w:ins w:id="123" w:author="Becky Farbstein" w:date="2016-07-12T12:01:00Z">
        <w:r w:rsidR="0033474D">
          <w:rPr>
            <w:rFonts w:ascii="Cambria" w:hAnsi="Cambria"/>
          </w:rPr>
          <w:t xml:space="preserve"> with</w:t>
        </w:r>
        <w:proofErr w:type="gramEnd"/>
        <w:r w:rsidR="0033474D">
          <w:rPr>
            <w:rFonts w:ascii="Cambria" w:hAnsi="Cambria"/>
          </w:rPr>
          <w:t xml:space="preserve"> some more clay-rich lenses</w:t>
        </w:r>
      </w:ins>
      <w:ins w:id="124" w:author="Becky Farbstein" w:date="2016-07-12T11:40:00Z">
        <w:r w:rsidR="00D45556">
          <w:rPr>
            <w:rFonts w:ascii="Cambria" w:hAnsi="Cambria"/>
          </w:rPr>
          <w:t xml:space="preserve">(see </w:t>
        </w:r>
        <w:proofErr w:type="spellStart"/>
        <w:r w:rsidR="00D45556">
          <w:rPr>
            <w:rFonts w:ascii="Cambria" w:hAnsi="Cambria"/>
          </w:rPr>
          <w:t>Pavicic</w:t>
        </w:r>
        <w:proofErr w:type="spellEnd"/>
        <w:r w:rsidR="00D45556">
          <w:rPr>
            <w:rFonts w:ascii="Cambria" w:hAnsi="Cambria"/>
          </w:rPr>
          <w:t xml:space="preserve">, </w:t>
        </w:r>
        <w:proofErr w:type="spellStart"/>
        <w:r w:rsidR="00D45556">
          <w:rPr>
            <w:rFonts w:ascii="Cambria" w:hAnsi="Cambria"/>
          </w:rPr>
          <w:t>Mileusnic</w:t>
        </w:r>
        <w:proofErr w:type="spellEnd"/>
        <w:r w:rsidR="00D45556">
          <w:rPr>
            <w:rFonts w:ascii="Cambria" w:hAnsi="Cambria"/>
          </w:rPr>
          <w:t xml:space="preserve">, and </w:t>
        </w:r>
        <w:proofErr w:type="spellStart"/>
        <w:r w:rsidR="00D45556">
          <w:rPr>
            <w:rFonts w:ascii="Cambria" w:hAnsi="Cambria"/>
          </w:rPr>
          <w:t>Radic</w:t>
        </w:r>
        <w:proofErr w:type="spellEnd"/>
        <w:r w:rsidR="00D45556">
          <w:rPr>
            <w:rFonts w:ascii="Cambria" w:hAnsi="Cambria"/>
          </w:rPr>
          <w:t xml:space="preserve"> 2009). </w:t>
        </w:r>
      </w:ins>
      <w:ins w:id="125" w:author="Becky Farbstein" w:date="2016-07-12T12:02:00Z">
        <w:r w:rsidR="00C44064">
          <w:rPr>
            <w:rFonts w:ascii="Cambria" w:hAnsi="Cambria"/>
          </w:rPr>
          <w:t xml:space="preserve">Like at the </w:t>
        </w:r>
        <w:proofErr w:type="spellStart"/>
        <w:r w:rsidR="00C44064">
          <w:rPr>
            <w:rFonts w:ascii="Cambria" w:hAnsi="Cambria"/>
          </w:rPr>
          <w:t>Pavlovian</w:t>
        </w:r>
        <w:proofErr w:type="spellEnd"/>
        <w:r w:rsidR="00C44064">
          <w:rPr>
            <w:rFonts w:ascii="Cambria" w:hAnsi="Cambria"/>
          </w:rPr>
          <w:t xml:space="preserve"> sites, this sediment was probably made more malleable by either adding water to the sediment or allowing water-logged sediments to partially dry before kneading. </w:t>
        </w:r>
      </w:ins>
    </w:p>
    <w:p w14:paraId="71A6C31E" w14:textId="77777777" w:rsidR="00C44064" w:rsidRDefault="00C44064" w:rsidP="001E1F04">
      <w:pPr>
        <w:spacing w:line="360" w:lineRule="auto"/>
        <w:jc w:val="both"/>
        <w:rPr>
          <w:ins w:id="126" w:author="Becky Farbstein" w:date="2016-07-12T12:02:00Z"/>
          <w:rFonts w:ascii="Cambria" w:hAnsi="Cambria"/>
        </w:rPr>
      </w:pPr>
    </w:p>
    <w:p w14:paraId="7D491D01" w14:textId="1EBDED04" w:rsidR="004C1A71" w:rsidRPr="00C354FA" w:rsidRDefault="00415ECA" w:rsidP="001E1F04">
      <w:pPr>
        <w:spacing w:line="360" w:lineRule="auto"/>
        <w:jc w:val="both"/>
        <w:rPr>
          <w:rFonts w:ascii="Cambria" w:hAnsi="Cambria"/>
        </w:rPr>
      </w:pPr>
      <w:r w:rsidRPr="00C354FA">
        <w:rPr>
          <w:rFonts w:ascii="Cambria" w:hAnsi="Cambria"/>
        </w:rPr>
        <w:t xml:space="preserve">Additive, or building, </w:t>
      </w:r>
      <w:proofErr w:type="spellStart"/>
      <w:r w:rsidR="00AA2E43" w:rsidRPr="00C34FC4">
        <w:rPr>
          <w:rFonts w:ascii="Cambria" w:hAnsi="Cambria"/>
          <w:i/>
        </w:rPr>
        <w:t>chaîne</w:t>
      </w:r>
      <w:r w:rsidR="00AA2E43">
        <w:rPr>
          <w:rFonts w:ascii="Cambria" w:hAnsi="Cambria"/>
          <w:i/>
        </w:rPr>
        <w:t>s</w:t>
      </w:r>
      <w:proofErr w:type="spellEnd"/>
      <w:r w:rsidR="00AA2E43" w:rsidRPr="00C34FC4">
        <w:rPr>
          <w:rFonts w:ascii="Cambria" w:hAnsi="Cambria"/>
          <w:i/>
        </w:rPr>
        <w:t xml:space="preserve"> </w:t>
      </w:r>
      <w:proofErr w:type="spellStart"/>
      <w:r w:rsidR="00AA2E43" w:rsidRPr="00C34FC4">
        <w:rPr>
          <w:rFonts w:ascii="Cambria" w:hAnsi="Cambria"/>
          <w:i/>
        </w:rPr>
        <w:t>opératoire</w:t>
      </w:r>
      <w:r w:rsidR="00AA2E43">
        <w:rPr>
          <w:rFonts w:ascii="Cambria" w:hAnsi="Cambria"/>
          <w:i/>
        </w:rPr>
        <w:t>s</w:t>
      </w:r>
      <w:proofErr w:type="spellEnd"/>
      <w:r w:rsidR="00AA2E43" w:rsidRPr="00C354FA">
        <w:rPr>
          <w:rFonts w:ascii="Cambria" w:hAnsi="Cambria"/>
        </w:rPr>
        <w:t xml:space="preserve"> </w:t>
      </w:r>
      <w:r w:rsidRPr="00C354FA">
        <w:rPr>
          <w:rFonts w:ascii="Cambria" w:hAnsi="Cambria"/>
        </w:rPr>
        <w:t xml:space="preserve">are prevalent across </w:t>
      </w:r>
      <w:del w:id="127" w:author="Becky Farbstein" w:date="2016-07-14T09:26:00Z">
        <w:r w:rsidRPr="00C354FA" w:rsidDel="000B4882">
          <w:rPr>
            <w:rFonts w:ascii="Cambria" w:hAnsi="Cambria"/>
          </w:rPr>
          <w:delText>both assemblages</w:delText>
        </w:r>
      </w:del>
      <w:ins w:id="128" w:author="Becky Farbstein" w:date="2016-07-14T09:26:00Z">
        <w:r w:rsidR="000B4882">
          <w:rPr>
            <w:rFonts w:ascii="Cambria" w:hAnsi="Cambria"/>
          </w:rPr>
          <w:t xml:space="preserve">the Vela </w:t>
        </w:r>
        <w:proofErr w:type="spellStart"/>
        <w:r w:rsidR="000B4882">
          <w:rPr>
            <w:rFonts w:ascii="Cambria" w:hAnsi="Cambria"/>
          </w:rPr>
          <w:t>Spila</w:t>
        </w:r>
        <w:proofErr w:type="spellEnd"/>
        <w:r w:rsidR="000B4882">
          <w:rPr>
            <w:rFonts w:ascii="Cambria" w:hAnsi="Cambria"/>
          </w:rPr>
          <w:t xml:space="preserve"> assemblage. </w:t>
        </w:r>
      </w:ins>
      <w:ins w:id="129" w:author="Becky Farbstein" w:date="2016-07-14T09:27:00Z">
        <w:r w:rsidR="000B4882">
          <w:rPr>
            <w:rFonts w:ascii="Cambria" w:hAnsi="Cambria"/>
          </w:rPr>
          <w:t>Perhaps because the</w:t>
        </w:r>
      </w:ins>
      <w:ins w:id="130" w:author="Becky Farbstein" w:date="2016-07-14T09:26:00Z">
        <w:r w:rsidR="000B4882">
          <w:rPr>
            <w:rFonts w:ascii="Cambria" w:hAnsi="Cambria"/>
          </w:rPr>
          <w:t xml:space="preserve"> assemblage is smaller</w:t>
        </w:r>
      </w:ins>
      <w:ins w:id="131" w:author="Becky Farbstein" w:date="2016-07-14T09:27:00Z">
        <w:r w:rsidR="000B4882">
          <w:rPr>
            <w:rFonts w:ascii="Cambria" w:hAnsi="Cambria"/>
          </w:rPr>
          <w:t xml:space="preserve"> than the </w:t>
        </w:r>
        <w:proofErr w:type="spellStart"/>
        <w:r w:rsidR="000B4882">
          <w:rPr>
            <w:rFonts w:ascii="Cambria" w:hAnsi="Cambria"/>
          </w:rPr>
          <w:t>Pavlovian</w:t>
        </w:r>
        <w:proofErr w:type="spellEnd"/>
        <w:r w:rsidR="000B4882">
          <w:rPr>
            <w:rFonts w:ascii="Cambria" w:hAnsi="Cambria"/>
          </w:rPr>
          <w:t xml:space="preserve"> ones, there</w:t>
        </w:r>
      </w:ins>
      <w:ins w:id="132" w:author="Becky Farbstein" w:date="2016-07-14T09:26:00Z">
        <w:r w:rsidR="000B4882">
          <w:rPr>
            <w:rFonts w:ascii="Cambria" w:hAnsi="Cambria"/>
          </w:rPr>
          <w:t xml:space="preserve"> </w:t>
        </w:r>
      </w:ins>
      <w:ins w:id="133" w:author="Becky Farbstein" w:date="2016-07-14T09:27:00Z">
        <w:r w:rsidR="000B4882">
          <w:rPr>
            <w:rFonts w:ascii="Cambria" w:hAnsi="Cambria"/>
          </w:rPr>
          <w:t xml:space="preserve">is not as much evidence of the non-additive production sequences that relied on pulling, pinching, or ‘extracting’ body parts from a core form. </w:t>
        </w:r>
      </w:ins>
      <w:ins w:id="134" w:author="Becky Farbstein" w:date="2016-07-14T09:28:00Z">
        <w:r w:rsidR="000B4882">
          <w:rPr>
            <w:rFonts w:ascii="Cambria" w:hAnsi="Cambria"/>
          </w:rPr>
          <w:t xml:space="preserve">However, like the </w:t>
        </w:r>
        <w:proofErr w:type="spellStart"/>
        <w:r w:rsidR="000B4882">
          <w:rPr>
            <w:rFonts w:ascii="Cambria" w:hAnsi="Cambria"/>
          </w:rPr>
          <w:t>Pavlovian</w:t>
        </w:r>
        <w:proofErr w:type="spellEnd"/>
        <w:r w:rsidR="000B4882">
          <w:rPr>
            <w:rFonts w:ascii="Cambria" w:hAnsi="Cambria"/>
          </w:rPr>
          <w:t xml:space="preserve"> ceramics,</w:t>
        </w:r>
      </w:ins>
      <w:del w:id="135" w:author="Becky Farbstein" w:date="2016-07-14T09:26:00Z">
        <w:r w:rsidRPr="00C354FA" w:rsidDel="000B4882">
          <w:rPr>
            <w:rFonts w:ascii="Cambria" w:hAnsi="Cambria"/>
          </w:rPr>
          <w:delText>,</w:delText>
        </w:r>
      </w:del>
      <w:del w:id="136" w:author="Becky Farbstein" w:date="2016-07-14T09:28:00Z">
        <w:r w:rsidRPr="00C354FA" w:rsidDel="000B4882">
          <w:rPr>
            <w:rFonts w:ascii="Cambria" w:hAnsi="Cambria"/>
          </w:rPr>
          <w:delText xml:space="preserve"> and</w:delText>
        </w:r>
      </w:del>
      <w:r w:rsidRPr="00C354FA">
        <w:rPr>
          <w:rFonts w:ascii="Cambria" w:hAnsi="Cambria"/>
        </w:rPr>
        <w:t xml:space="preserve"> a range of tools, including lithic and bone points</w:t>
      </w:r>
      <w:ins w:id="137" w:author="Becky Farbstein" w:date="2016-07-14T09:28:00Z">
        <w:r w:rsidR="000B4882">
          <w:rPr>
            <w:rFonts w:ascii="Cambria" w:hAnsi="Cambria"/>
          </w:rPr>
          <w:t xml:space="preserve"> (see Farbstein </w:t>
        </w:r>
        <w:r w:rsidR="000B4882">
          <w:rPr>
            <w:rFonts w:ascii="Cambria" w:hAnsi="Cambria"/>
            <w:i/>
          </w:rPr>
          <w:t xml:space="preserve">et al. </w:t>
        </w:r>
        <w:r w:rsidR="000B4882">
          <w:rPr>
            <w:rFonts w:ascii="Cambria" w:hAnsi="Cambria"/>
          </w:rPr>
          <w:t>2012)</w:t>
        </w:r>
      </w:ins>
      <w:r w:rsidRPr="00C354FA">
        <w:rPr>
          <w:rFonts w:ascii="Cambria" w:hAnsi="Cambria"/>
        </w:rPr>
        <w:t xml:space="preserve">, were used to </w:t>
      </w:r>
      <w:del w:id="138" w:author="Becky Farbstein" w:date="2016-07-14T09:28:00Z">
        <w:r w:rsidRPr="00C354FA" w:rsidDel="000B4882">
          <w:rPr>
            <w:rFonts w:ascii="Cambria" w:hAnsi="Cambria"/>
          </w:rPr>
          <w:delText>make fine engraving and surface details on</w:delText>
        </w:r>
      </w:del>
      <w:ins w:id="139" w:author="Becky Farbstein" w:date="2016-07-14T09:28:00Z">
        <w:r w:rsidR="000B4882">
          <w:rPr>
            <w:rFonts w:ascii="Cambria" w:hAnsi="Cambria"/>
          </w:rPr>
          <w:t>engrave the surfaces of</w:t>
        </w:r>
      </w:ins>
      <w:r w:rsidRPr="00C354FA">
        <w:rPr>
          <w:rFonts w:ascii="Cambria" w:hAnsi="Cambria"/>
        </w:rPr>
        <w:t xml:space="preserve"> the two most complete figurine fragments. </w:t>
      </w:r>
    </w:p>
    <w:p w14:paraId="110927B1" w14:textId="77777777" w:rsidR="007B43D2" w:rsidRDefault="007B43D2" w:rsidP="001E1F04">
      <w:pPr>
        <w:spacing w:line="360" w:lineRule="auto"/>
        <w:jc w:val="both"/>
        <w:rPr>
          <w:ins w:id="140" w:author="Becky Farbstein" w:date="2016-07-14T10:09:00Z"/>
          <w:rFonts w:ascii="Cambria" w:hAnsi="Cambria"/>
        </w:rPr>
      </w:pPr>
    </w:p>
    <w:p w14:paraId="3B361560" w14:textId="121D5732" w:rsidR="003040CF" w:rsidRPr="003040CF" w:rsidRDefault="003040CF" w:rsidP="001E1F04">
      <w:pPr>
        <w:spacing w:line="360" w:lineRule="auto"/>
        <w:jc w:val="both"/>
        <w:rPr>
          <w:rFonts w:ascii="Cambria" w:hAnsi="Cambria"/>
          <w:i/>
          <w:rPrChange w:id="141" w:author="Becky Farbstein" w:date="2016-07-14T10:09:00Z">
            <w:rPr>
              <w:rFonts w:ascii="Cambria" w:hAnsi="Cambria"/>
            </w:rPr>
          </w:rPrChange>
        </w:rPr>
      </w:pPr>
      <w:ins w:id="142" w:author="Becky Farbstein" w:date="2016-07-14T10:09:00Z">
        <w:r>
          <w:rPr>
            <w:rFonts w:ascii="Cambria" w:hAnsi="Cambria"/>
            <w:i/>
          </w:rPr>
          <w:t xml:space="preserve">4.3 </w:t>
        </w:r>
      </w:ins>
      <w:ins w:id="143" w:author="Becky Farbstein" w:date="2016-07-14T10:10:00Z">
        <w:r>
          <w:rPr>
            <w:rFonts w:ascii="Cambria" w:hAnsi="Cambria"/>
            <w:i/>
          </w:rPr>
          <w:t>Inferring</w:t>
        </w:r>
      </w:ins>
      <w:ins w:id="144" w:author="Becky Farbstein" w:date="2016-07-14T10:09:00Z">
        <w:r>
          <w:rPr>
            <w:rFonts w:ascii="Cambria" w:hAnsi="Cambria"/>
            <w:i/>
          </w:rPr>
          <w:t xml:space="preserve"> ceramic life histories at Vela </w:t>
        </w:r>
        <w:proofErr w:type="spellStart"/>
        <w:r>
          <w:rPr>
            <w:rFonts w:ascii="Cambria" w:hAnsi="Cambria"/>
            <w:i/>
          </w:rPr>
          <w:t>Spila</w:t>
        </w:r>
      </w:ins>
      <w:proofErr w:type="spellEnd"/>
    </w:p>
    <w:p w14:paraId="274462C1" w14:textId="57B6C624" w:rsidR="007B43D2" w:rsidRPr="00C354FA" w:rsidRDefault="007B43D2" w:rsidP="001E1F04">
      <w:pPr>
        <w:spacing w:line="360" w:lineRule="auto"/>
        <w:jc w:val="both"/>
        <w:rPr>
          <w:rFonts w:ascii="Cambria" w:hAnsi="Cambria"/>
        </w:rPr>
      </w:pPr>
      <w:r w:rsidRPr="00C354FA">
        <w:rPr>
          <w:rFonts w:ascii="Cambria" w:hAnsi="Cambria"/>
        </w:rPr>
        <w:t xml:space="preserve">However, </w:t>
      </w:r>
      <w:ins w:id="145" w:author="Becky Farbstein" w:date="2016-07-14T10:09:00Z">
        <w:r w:rsidR="003040CF">
          <w:rPr>
            <w:rFonts w:ascii="Cambria" w:hAnsi="Cambria"/>
          </w:rPr>
          <w:t xml:space="preserve">it is </w:t>
        </w:r>
      </w:ins>
      <w:r w:rsidRPr="00C354FA">
        <w:rPr>
          <w:rFonts w:ascii="Cambria" w:hAnsi="Cambria"/>
        </w:rPr>
        <w:t xml:space="preserve">the context </w:t>
      </w:r>
      <w:r w:rsidR="007A0CBB" w:rsidRPr="00C354FA">
        <w:rPr>
          <w:rFonts w:ascii="Cambria" w:hAnsi="Cambria"/>
        </w:rPr>
        <w:t>within</w:t>
      </w:r>
      <w:r w:rsidRPr="00C354FA">
        <w:rPr>
          <w:rFonts w:ascii="Cambria" w:hAnsi="Cambria"/>
        </w:rPr>
        <w:t xml:space="preserve"> which these ceramic technologies were uncovered </w:t>
      </w:r>
      <w:del w:id="146" w:author="Becky Farbstein" w:date="2016-07-14T10:09:00Z">
        <w:r w:rsidR="00B46D56" w:rsidRPr="00C354FA" w:rsidDel="003040CF">
          <w:rPr>
            <w:rFonts w:ascii="Cambria" w:hAnsi="Cambria"/>
          </w:rPr>
          <w:delText>suggests</w:delText>
        </w:r>
        <w:r w:rsidRPr="00C354FA" w:rsidDel="003040CF">
          <w:rPr>
            <w:rFonts w:ascii="Cambria" w:hAnsi="Cambria"/>
          </w:rPr>
          <w:delText xml:space="preserve"> </w:delText>
        </w:r>
      </w:del>
      <w:ins w:id="147" w:author="Becky Farbstein" w:date="2016-07-14T10:09:00Z">
        <w:r w:rsidR="003040CF">
          <w:rPr>
            <w:rFonts w:ascii="Cambria" w:hAnsi="Cambria"/>
          </w:rPr>
          <w:t>that offers the most compelling evidence that</w:t>
        </w:r>
      </w:ins>
      <w:del w:id="148" w:author="Becky Farbstein" w:date="2016-07-14T10:10:00Z">
        <w:r w:rsidRPr="00C354FA" w:rsidDel="003040CF">
          <w:rPr>
            <w:rFonts w:ascii="Cambria" w:hAnsi="Cambria"/>
          </w:rPr>
          <w:delText>that</w:delText>
        </w:r>
      </w:del>
      <w:r w:rsidRPr="00C354FA">
        <w:rPr>
          <w:rFonts w:ascii="Cambria" w:hAnsi="Cambria"/>
        </w:rPr>
        <w:t xml:space="preserve"> the Vela </w:t>
      </w:r>
      <w:proofErr w:type="spellStart"/>
      <w:r w:rsidRPr="00C354FA">
        <w:rPr>
          <w:rFonts w:ascii="Cambria" w:hAnsi="Cambria"/>
        </w:rPr>
        <w:t>Spila</w:t>
      </w:r>
      <w:proofErr w:type="spellEnd"/>
      <w:r w:rsidRPr="00C354FA">
        <w:rPr>
          <w:rFonts w:ascii="Cambria" w:hAnsi="Cambria"/>
        </w:rPr>
        <w:t xml:space="preserve"> assemblage is probably a distinct iteration of a similar material development.</w:t>
      </w:r>
      <w:r w:rsidR="005477E4" w:rsidRPr="00C354FA">
        <w:rPr>
          <w:rFonts w:ascii="Cambria" w:hAnsi="Cambria"/>
        </w:rPr>
        <w:t xml:space="preserve"> While </w:t>
      </w:r>
      <w:proofErr w:type="spellStart"/>
      <w:r w:rsidR="005477E4" w:rsidRPr="00C354FA">
        <w:rPr>
          <w:rFonts w:ascii="Cambria" w:hAnsi="Cambria"/>
        </w:rPr>
        <w:t>Pavlovian</w:t>
      </w:r>
      <w:proofErr w:type="spellEnd"/>
      <w:r w:rsidR="005477E4" w:rsidRPr="00C354FA">
        <w:rPr>
          <w:rFonts w:ascii="Cambria" w:hAnsi="Cambria"/>
        </w:rPr>
        <w:t xml:space="preserve"> ceramics were found in close spatial association with large, stratified hearths (</w:t>
      </w:r>
      <w:r w:rsidR="00C63A54" w:rsidRPr="00C354FA">
        <w:rPr>
          <w:rFonts w:ascii="Cambria" w:hAnsi="Cambria"/>
        </w:rPr>
        <w:t xml:space="preserve">see </w:t>
      </w:r>
      <w:proofErr w:type="spellStart"/>
      <w:r w:rsidR="00C63A54" w:rsidRPr="00C354FA">
        <w:rPr>
          <w:rFonts w:ascii="Cambria" w:hAnsi="Cambria"/>
        </w:rPr>
        <w:t>Soffer</w:t>
      </w:r>
      <w:proofErr w:type="spellEnd"/>
      <w:r w:rsidR="00C63A54" w:rsidRPr="00C354FA">
        <w:rPr>
          <w:rFonts w:ascii="Cambria" w:hAnsi="Cambria"/>
        </w:rPr>
        <w:t xml:space="preserve"> </w:t>
      </w:r>
      <w:r w:rsidR="00C63A54" w:rsidRPr="00C354FA">
        <w:rPr>
          <w:rFonts w:ascii="Cambria" w:hAnsi="Cambria"/>
          <w:i/>
        </w:rPr>
        <w:t xml:space="preserve">et al. </w:t>
      </w:r>
      <w:r w:rsidR="00C63A54" w:rsidRPr="00C354FA">
        <w:rPr>
          <w:rFonts w:ascii="Cambria" w:hAnsi="Cambria"/>
        </w:rPr>
        <w:t>1993</w:t>
      </w:r>
      <w:r w:rsidR="005477E4" w:rsidRPr="00C354FA">
        <w:rPr>
          <w:rFonts w:ascii="Cambria" w:hAnsi="Cambria"/>
        </w:rPr>
        <w:t xml:space="preserve">), ceramics were more broadly distributed across the site at Vela </w:t>
      </w:r>
      <w:proofErr w:type="spellStart"/>
      <w:r w:rsidR="005477E4" w:rsidRPr="00C354FA">
        <w:rPr>
          <w:rFonts w:ascii="Cambria" w:hAnsi="Cambria"/>
        </w:rPr>
        <w:t>Spila</w:t>
      </w:r>
      <w:proofErr w:type="spellEnd"/>
      <w:r w:rsidR="005477E4" w:rsidRPr="00C354FA">
        <w:rPr>
          <w:rFonts w:ascii="Cambria" w:hAnsi="Cambria"/>
        </w:rPr>
        <w:t xml:space="preserve">, and were never found within or on the immediate periphery of combustion features inside the cave. </w:t>
      </w:r>
      <w:r w:rsidR="00F12C52" w:rsidRPr="00C354FA">
        <w:rPr>
          <w:rFonts w:ascii="Cambria" w:hAnsi="Cambria"/>
        </w:rPr>
        <w:t xml:space="preserve">This suggests that the ceramics were probably removed from the hearths in which they were fired and used, viewed, or circulated at least within the confines of this site. This </w:t>
      </w:r>
      <w:proofErr w:type="spellStart"/>
      <w:r w:rsidR="00F12C52" w:rsidRPr="00C354FA">
        <w:rPr>
          <w:rFonts w:ascii="Cambria" w:hAnsi="Cambria"/>
        </w:rPr>
        <w:t>behaviour</w:t>
      </w:r>
      <w:proofErr w:type="spellEnd"/>
      <w:r w:rsidR="00F12C52" w:rsidRPr="00C354FA">
        <w:rPr>
          <w:rFonts w:ascii="Cambria" w:hAnsi="Cambria"/>
        </w:rPr>
        <w:t xml:space="preserve"> represents a departure from the prevailing hypotheses about </w:t>
      </w:r>
      <w:proofErr w:type="spellStart"/>
      <w:r w:rsidR="00F12C52" w:rsidRPr="00C354FA">
        <w:rPr>
          <w:rFonts w:ascii="Cambria" w:hAnsi="Cambria"/>
        </w:rPr>
        <w:t>Pavlovian</w:t>
      </w:r>
      <w:proofErr w:type="spellEnd"/>
      <w:r w:rsidR="00F12C52" w:rsidRPr="00C354FA">
        <w:rPr>
          <w:rFonts w:ascii="Cambria" w:hAnsi="Cambria"/>
        </w:rPr>
        <w:t xml:space="preserve"> ceramics that most of the </w:t>
      </w:r>
      <w:proofErr w:type="spellStart"/>
      <w:r w:rsidR="00F12C52" w:rsidRPr="00C354FA">
        <w:rPr>
          <w:rFonts w:ascii="Cambria" w:hAnsi="Cambria"/>
        </w:rPr>
        <w:t>artefacts</w:t>
      </w:r>
      <w:proofErr w:type="spellEnd"/>
      <w:r w:rsidR="00F12C52" w:rsidRPr="00C354FA">
        <w:rPr>
          <w:rFonts w:ascii="Cambria" w:hAnsi="Cambria"/>
        </w:rPr>
        <w:t xml:space="preserve"> were never removed from the hearths in which they were fired. By extension, </w:t>
      </w:r>
      <w:proofErr w:type="spellStart"/>
      <w:r w:rsidR="00F12C52" w:rsidRPr="00C354FA">
        <w:rPr>
          <w:rFonts w:ascii="Cambria" w:hAnsi="Cambria"/>
        </w:rPr>
        <w:t>Pavlovian</w:t>
      </w:r>
      <w:proofErr w:type="spellEnd"/>
      <w:r w:rsidR="00F12C52" w:rsidRPr="00C354FA">
        <w:rPr>
          <w:rFonts w:ascii="Cambria" w:hAnsi="Cambria"/>
        </w:rPr>
        <w:t xml:space="preserve"> ceramics could be interpreted as having a life history that was not built around their final appearance, whereas ceramics from Vela </w:t>
      </w:r>
      <w:proofErr w:type="spellStart"/>
      <w:r w:rsidR="00F12C52" w:rsidRPr="00C354FA">
        <w:rPr>
          <w:rFonts w:ascii="Cambria" w:hAnsi="Cambria"/>
        </w:rPr>
        <w:t>Spila</w:t>
      </w:r>
      <w:proofErr w:type="spellEnd"/>
      <w:r w:rsidR="00F12C52" w:rsidRPr="00C354FA">
        <w:rPr>
          <w:rFonts w:ascii="Cambria" w:hAnsi="Cambria"/>
        </w:rPr>
        <w:t xml:space="preserve"> </w:t>
      </w:r>
      <w:proofErr w:type="gramStart"/>
      <w:r w:rsidR="00F12C52" w:rsidRPr="00C354FA">
        <w:rPr>
          <w:rFonts w:ascii="Cambria" w:hAnsi="Cambria"/>
        </w:rPr>
        <w:t>may have been made</w:t>
      </w:r>
      <w:r w:rsidR="00592EB9" w:rsidRPr="00C354FA">
        <w:rPr>
          <w:rFonts w:ascii="Cambria" w:hAnsi="Cambria"/>
        </w:rPr>
        <w:t xml:space="preserve"> to be viewed, handled, or</w:t>
      </w:r>
      <w:proofErr w:type="gramEnd"/>
      <w:r w:rsidR="00592EB9" w:rsidRPr="00C354FA">
        <w:rPr>
          <w:rFonts w:ascii="Cambria" w:hAnsi="Cambria"/>
        </w:rPr>
        <w:t xml:space="preserve"> used</w:t>
      </w:r>
      <w:r w:rsidR="00F12C52" w:rsidRPr="00C354FA">
        <w:rPr>
          <w:rFonts w:ascii="Cambria" w:hAnsi="Cambria"/>
        </w:rPr>
        <w:t xml:space="preserve"> to a </w:t>
      </w:r>
      <w:r w:rsidR="00592EB9" w:rsidRPr="00C354FA">
        <w:rPr>
          <w:rFonts w:ascii="Cambria" w:hAnsi="Cambria"/>
        </w:rPr>
        <w:t>greater</w:t>
      </w:r>
      <w:r w:rsidR="00F12C52" w:rsidRPr="00C354FA">
        <w:rPr>
          <w:rFonts w:ascii="Cambria" w:hAnsi="Cambria"/>
        </w:rPr>
        <w:t xml:space="preserve"> degree.</w:t>
      </w:r>
    </w:p>
    <w:p w14:paraId="442B8CD2" w14:textId="77777777" w:rsidR="00F12C52" w:rsidRDefault="00F12C52" w:rsidP="001E1F04">
      <w:pPr>
        <w:spacing w:line="360" w:lineRule="auto"/>
        <w:jc w:val="both"/>
        <w:rPr>
          <w:ins w:id="149" w:author="Becky Farbstein" w:date="2016-07-14T10:10:00Z"/>
          <w:rFonts w:ascii="Cambria" w:hAnsi="Cambria"/>
        </w:rPr>
      </w:pPr>
    </w:p>
    <w:p w14:paraId="0AA6C706" w14:textId="1CC86292" w:rsidR="003040CF" w:rsidRPr="00C354FA" w:rsidRDefault="003040CF" w:rsidP="001E1F04">
      <w:pPr>
        <w:spacing w:line="360" w:lineRule="auto"/>
        <w:jc w:val="both"/>
        <w:rPr>
          <w:rFonts w:ascii="Cambria" w:hAnsi="Cambria"/>
        </w:rPr>
      </w:pPr>
      <w:ins w:id="150" w:author="Becky Farbstein" w:date="2016-07-14T10:10:00Z">
        <w:r>
          <w:rPr>
            <w:rFonts w:ascii="Cambria" w:hAnsi="Cambria"/>
            <w:i/>
          </w:rPr>
          <w:t>4.4 The artistic impact of ceramic innovation in the Balkans</w:t>
        </w:r>
      </w:ins>
    </w:p>
    <w:p w14:paraId="590A99E5" w14:textId="0E42EEBE" w:rsidR="004A5CFD" w:rsidRPr="00C354FA" w:rsidRDefault="00592EB9" w:rsidP="001E1F04">
      <w:pPr>
        <w:spacing w:line="360" w:lineRule="auto"/>
        <w:jc w:val="both"/>
        <w:rPr>
          <w:rFonts w:ascii="Cambria" w:hAnsi="Cambria"/>
        </w:rPr>
      </w:pPr>
      <w:r w:rsidRPr="00C354FA">
        <w:rPr>
          <w:rFonts w:ascii="Cambria" w:hAnsi="Cambria"/>
        </w:rPr>
        <w:t xml:space="preserve">Furthermore, the artistic and aesthetic impact of this material innovation was considerable at Vela </w:t>
      </w:r>
      <w:proofErr w:type="spellStart"/>
      <w:r w:rsidRPr="00C354FA">
        <w:rPr>
          <w:rFonts w:ascii="Cambria" w:hAnsi="Cambria"/>
        </w:rPr>
        <w:t>Spila</w:t>
      </w:r>
      <w:proofErr w:type="spellEnd"/>
      <w:r w:rsidRPr="00C354FA">
        <w:rPr>
          <w:rFonts w:ascii="Cambria" w:hAnsi="Cambria"/>
        </w:rPr>
        <w:t xml:space="preserve">. </w:t>
      </w:r>
      <w:r w:rsidR="00B46D56" w:rsidRPr="00C354FA">
        <w:rPr>
          <w:rFonts w:ascii="Cambria" w:hAnsi="Cambria"/>
        </w:rPr>
        <w:t xml:space="preserve">Across the Balkans, in all other </w:t>
      </w:r>
      <w:proofErr w:type="spellStart"/>
      <w:r w:rsidR="00B46D56" w:rsidRPr="00C354FA">
        <w:rPr>
          <w:rFonts w:ascii="Cambria" w:hAnsi="Cambria"/>
        </w:rPr>
        <w:t>Epigravettian</w:t>
      </w:r>
      <w:proofErr w:type="spellEnd"/>
      <w:r w:rsidR="00B46D56" w:rsidRPr="00C354FA">
        <w:rPr>
          <w:rFonts w:ascii="Cambria" w:hAnsi="Cambria"/>
        </w:rPr>
        <w:t xml:space="preserve"> contexts, artistic and ornamental material culture was exclusively non-representational. </w:t>
      </w:r>
      <w:r w:rsidR="00930DD1" w:rsidRPr="00C354FA">
        <w:rPr>
          <w:rFonts w:ascii="Cambria" w:hAnsi="Cambria"/>
        </w:rPr>
        <w:t xml:space="preserve">Perforated red deer canines and marine shells similar to those found at Vela </w:t>
      </w:r>
      <w:proofErr w:type="spellStart"/>
      <w:r w:rsidR="00930DD1" w:rsidRPr="00C354FA">
        <w:rPr>
          <w:rFonts w:ascii="Cambria" w:hAnsi="Cambria"/>
        </w:rPr>
        <w:t>Spila</w:t>
      </w:r>
      <w:proofErr w:type="spellEnd"/>
      <w:r w:rsidR="00930DD1" w:rsidRPr="00C354FA">
        <w:rPr>
          <w:rFonts w:ascii="Cambria" w:hAnsi="Cambria"/>
        </w:rPr>
        <w:t xml:space="preserve"> were also excavated from contemporaneous sites elsewhere in the region (see </w:t>
      </w:r>
      <w:proofErr w:type="spellStart"/>
      <w:r w:rsidR="00930DD1" w:rsidRPr="00C354FA">
        <w:rPr>
          <w:rFonts w:ascii="Cambria" w:hAnsi="Cambria"/>
        </w:rPr>
        <w:t>Cristiani</w:t>
      </w:r>
      <w:proofErr w:type="spellEnd"/>
      <w:r w:rsidR="00930DD1" w:rsidRPr="00C354FA">
        <w:rPr>
          <w:rFonts w:ascii="Cambria" w:hAnsi="Cambria"/>
        </w:rPr>
        <w:t>, Farbstein and Miracle 2014)</w:t>
      </w:r>
      <w:r w:rsidR="004A5CFD" w:rsidRPr="00C354FA">
        <w:rPr>
          <w:rFonts w:ascii="Cambria" w:hAnsi="Cambria"/>
        </w:rPr>
        <w:t xml:space="preserve">, but the first and only </w:t>
      </w:r>
      <w:proofErr w:type="gramStart"/>
      <w:r w:rsidR="004A5CFD" w:rsidRPr="00C354FA">
        <w:rPr>
          <w:rFonts w:ascii="Cambria" w:hAnsi="Cambria"/>
        </w:rPr>
        <w:t>evidence</w:t>
      </w:r>
      <w:proofErr w:type="gramEnd"/>
      <w:r w:rsidR="004A5CFD" w:rsidRPr="00C354FA">
        <w:rPr>
          <w:rFonts w:ascii="Cambria" w:hAnsi="Cambria"/>
        </w:rPr>
        <w:t xml:space="preserve"> of representational art in the region is </w:t>
      </w:r>
      <w:proofErr w:type="gramStart"/>
      <w:r w:rsidR="004A5CFD" w:rsidRPr="00C354FA">
        <w:rPr>
          <w:rFonts w:ascii="Cambria" w:hAnsi="Cambria"/>
        </w:rPr>
        <w:t xml:space="preserve">the two most complete ceramic figurines from Vela </w:t>
      </w:r>
      <w:proofErr w:type="spellStart"/>
      <w:r w:rsidR="004A5CFD" w:rsidRPr="00C354FA">
        <w:rPr>
          <w:rFonts w:ascii="Cambria" w:hAnsi="Cambria"/>
        </w:rPr>
        <w:t>Spila</w:t>
      </w:r>
      <w:proofErr w:type="spellEnd"/>
      <w:proofErr w:type="gramEnd"/>
      <w:ins w:id="151" w:author="Becky Farbstein" w:date="2016-07-14T10:25:00Z">
        <w:r w:rsidR="001E4BB5">
          <w:rPr>
            <w:rFonts w:ascii="Cambria" w:hAnsi="Cambria"/>
          </w:rPr>
          <w:t>. The first, which</w:t>
        </w:r>
      </w:ins>
      <w:del w:id="152" w:author="Becky Farbstein" w:date="2016-07-14T10:25:00Z">
        <w:r w:rsidR="004A5CFD" w:rsidRPr="00C354FA" w:rsidDel="001E4BB5">
          <w:rPr>
            <w:rFonts w:ascii="Cambria" w:hAnsi="Cambria"/>
          </w:rPr>
          <w:delText>, which</w:delText>
        </w:r>
      </w:del>
      <w:r w:rsidR="004A5CFD" w:rsidRPr="00C354FA">
        <w:rPr>
          <w:rFonts w:ascii="Cambria" w:hAnsi="Cambria"/>
        </w:rPr>
        <w:t xml:space="preserve"> probably represent</w:t>
      </w:r>
      <w:ins w:id="153" w:author="Becky Farbstein" w:date="2016-07-14T10:25:00Z">
        <w:r w:rsidR="001E4BB5">
          <w:rPr>
            <w:rFonts w:ascii="Cambria" w:hAnsi="Cambria"/>
          </w:rPr>
          <w:t>s</w:t>
        </w:r>
      </w:ins>
      <w:r w:rsidR="004A5CFD" w:rsidRPr="00C354FA">
        <w:rPr>
          <w:rFonts w:ascii="Cambria" w:hAnsi="Cambria"/>
        </w:rPr>
        <w:t xml:space="preserve"> a deer or horse (</w:t>
      </w:r>
      <w:r w:rsidR="00F52308" w:rsidRPr="00C354FA">
        <w:rPr>
          <w:rFonts w:ascii="Cambria" w:hAnsi="Cambria"/>
        </w:rPr>
        <w:t xml:space="preserve">“VS </w:t>
      </w:r>
      <w:r w:rsidR="004A5CFD" w:rsidRPr="00C354FA">
        <w:rPr>
          <w:rFonts w:ascii="Cambria" w:hAnsi="Cambria"/>
        </w:rPr>
        <w:t>C1</w:t>
      </w:r>
      <w:r w:rsidR="00F52308" w:rsidRPr="00C354FA">
        <w:rPr>
          <w:rFonts w:ascii="Cambria" w:hAnsi="Cambria"/>
        </w:rPr>
        <w:t>”</w:t>
      </w:r>
      <w:r w:rsidR="00AA2E43">
        <w:rPr>
          <w:rFonts w:ascii="Cambria" w:hAnsi="Cambria"/>
        </w:rPr>
        <w:t xml:space="preserve">, Figure </w:t>
      </w:r>
      <w:ins w:id="154" w:author="Becky Farbstein" w:date="2016-07-26T08:02:00Z">
        <w:r w:rsidR="003F322F">
          <w:rPr>
            <w:rFonts w:ascii="Cambria" w:hAnsi="Cambria"/>
          </w:rPr>
          <w:t>10</w:t>
        </w:r>
      </w:ins>
      <w:del w:id="155" w:author="Becky Farbstein" w:date="2016-07-26T08:02:00Z">
        <w:r w:rsidR="00AA2E43" w:rsidDel="003F322F">
          <w:rPr>
            <w:rFonts w:ascii="Cambria" w:hAnsi="Cambria"/>
          </w:rPr>
          <w:delText>9</w:delText>
        </w:r>
      </w:del>
      <w:r w:rsidR="004A5CFD" w:rsidRPr="00C354FA">
        <w:rPr>
          <w:rFonts w:ascii="Cambria" w:hAnsi="Cambria"/>
        </w:rPr>
        <w:t>)</w:t>
      </w:r>
      <w:ins w:id="156" w:author="Becky Farbstein" w:date="2016-07-14T10:25:00Z">
        <w:r w:rsidR="001E4BB5">
          <w:rPr>
            <w:rFonts w:ascii="Cambria" w:hAnsi="Cambria"/>
          </w:rPr>
          <w:t xml:space="preserve">, was made additively, with limbs, apparently formed by rolling, added to the torso using pinching and pressing actions. A round, precisely formed hole placed at the anatomical position of the anus, was made using a bone tool (see Farbstein </w:t>
        </w:r>
      </w:ins>
      <w:ins w:id="157" w:author="Becky Farbstein" w:date="2016-07-14T10:26:00Z">
        <w:r w:rsidR="001E4BB5">
          <w:rPr>
            <w:rFonts w:ascii="Cambria" w:hAnsi="Cambria"/>
            <w:i/>
          </w:rPr>
          <w:t xml:space="preserve">et al. </w:t>
        </w:r>
        <w:r w:rsidR="001E4BB5">
          <w:rPr>
            <w:rFonts w:ascii="Cambria" w:hAnsi="Cambria"/>
          </w:rPr>
          <w:t>2012). The other representational fragment might be</w:t>
        </w:r>
      </w:ins>
      <w:del w:id="158" w:author="Becky Farbstein" w:date="2016-07-14T10:26:00Z">
        <w:r w:rsidR="004A5CFD" w:rsidRPr="00C354FA" w:rsidDel="001E4BB5">
          <w:rPr>
            <w:rFonts w:ascii="Cambria" w:hAnsi="Cambria"/>
          </w:rPr>
          <w:delText xml:space="preserve"> and</w:delText>
        </w:r>
      </w:del>
      <w:r w:rsidR="004A5CFD" w:rsidRPr="00C354FA">
        <w:rPr>
          <w:rFonts w:ascii="Cambria" w:hAnsi="Cambria"/>
        </w:rPr>
        <w:t xml:space="preserve"> the </w:t>
      </w:r>
      <w:proofErr w:type="gramStart"/>
      <w:r w:rsidR="004A5CFD" w:rsidRPr="00C354FA">
        <w:rPr>
          <w:rFonts w:ascii="Cambria" w:hAnsi="Cambria"/>
        </w:rPr>
        <w:t>hindquarters</w:t>
      </w:r>
      <w:proofErr w:type="gramEnd"/>
      <w:r w:rsidR="004A5CFD" w:rsidRPr="00C354FA">
        <w:rPr>
          <w:rFonts w:ascii="Cambria" w:hAnsi="Cambria"/>
        </w:rPr>
        <w:t xml:space="preserve"> of another animal (</w:t>
      </w:r>
      <w:r w:rsidR="00F52308" w:rsidRPr="00C354FA">
        <w:rPr>
          <w:rFonts w:ascii="Cambria" w:hAnsi="Cambria"/>
        </w:rPr>
        <w:t xml:space="preserve">“VS </w:t>
      </w:r>
      <w:r w:rsidR="004A5CFD" w:rsidRPr="00C354FA">
        <w:rPr>
          <w:rFonts w:ascii="Cambria" w:hAnsi="Cambria"/>
        </w:rPr>
        <w:t>C2</w:t>
      </w:r>
      <w:r w:rsidR="00F52308" w:rsidRPr="00C354FA">
        <w:rPr>
          <w:rFonts w:ascii="Cambria" w:hAnsi="Cambria"/>
        </w:rPr>
        <w:t>”</w:t>
      </w:r>
      <w:r w:rsidR="00AA2E43">
        <w:rPr>
          <w:rFonts w:ascii="Cambria" w:hAnsi="Cambria"/>
        </w:rPr>
        <w:t>, Figure 1</w:t>
      </w:r>
      <w:ins w:id="159" w:author="Becky Farbstein" w:date="2016-07-26T08:02:00Z">
        <w:r w:rsidR="003F322F">
          <w:rPr>
            <w:rFonts w:ascii="Cambria" w:hAnsi="Cambria"/>
          </w:rPr>
          <w:t>1</w:t>
        </w:r>
      </w:ins>
      <w:del w:id="160" w:author="Becky Farbstein" w:date="2016-07-26T08:02:00Z">
        <w:r w:rsidR="00AA2E43" w:rsidDel="003F322F">
          <w:rPr>
            <w:rFonts w:ascii="Cambria" w:hAnsi="Cambria"/>
          </w:rPr>
          <w:delText>0</w:delText>
        </w:r>
      </w:del>
      <w:r w:rsidR="004A5CFD" w:rsidRPr="00C354FA">
        <w:rPr>
          <w:rFonts w:ascii="Cambria" w:hAnsi="Cambria"/>
        </w:rPr>
        <w:t>).</w:t>
      </w:r>
      <w:r w:rsidR="00CC0A23" w:rsidRPr="00C354FA">
        <w:rPr>
          <w:rFonts w:ascii="Cambria" w:hAnsi="Cambria"/>
        </w:rPr>
        <w:t xml:space="preserve"> </w:t>
      </w:r>
      <w:ins w:id="161" w:author="Becky Farbstein" w:date="2016-07-14T10:27:00Z">
        <w:r w:rsidR="0047245C">
          <w:rPr>
            <w:rFonts w:ascii="Cambria" w:hAnsi="Cambria"/>
          </w:rPr>
          <w:t xml:space="preserve">This fragment preserves V-shaped incisions across most of its </w:t>
        </w:r>
        <w:proofErr w:type="gramStart"/>
        <w:r w:rsidR="0047245C">
          <w:rPr>
            <w:rFonts w:ascii="Cambria" w:hAnsi="Cambria"/>
          </w:rPr>
          <w:t>surfaces which</w:t>
        </w:r>
        <w:proofErr w:type="gramEnd"/>
        <w:r w:rsidR="0047245C">
          <w:rPr>
            <w:rFonts w:ascii="Cambria" w:hAnsi="Cambria"/>
          </w:rPr>
          <w:t xml:space="preserve"> were made with a stone point. The fragment also preserves a range of other marks, included a wider, U-shaped engraving that might be an aesthetic demarcation of the division between two </w:t>
        </w:r>
        <w:proofErr w:type="spellStart"/>
        <w:r w:rsidR="0047245C">
          <w:rPr>
            <w:rFonts w:ascii="Cambria" w:hAnsi="Cambria"/>
          </w:rPr>
          <w:t>hindlimbs</w:t>
        </w:r>
        <w:proofErr w:type="spellEnd"/>
        <w:r w:rsidR="0047245C">
          <w:rPr>
            <w:rFonts w:ascii="Cambria" w:hAnsi="Cambria"/>
          </w:rPr>
          <w:t xml:space="preserve"> (see Farbstein </w:t>
        </w:r>
      </w:ins>
      <w:ins w:id="162" w:author="Becky Farbstein" w:date="2016-07-14T10:28:00Z">
        <w:r w:rsidR="0047245C">
          <w:rPr>
            <w:rFonts w:ascii="Cambria" w:hAnsi="Cambria"/>
            <w:i/>
          </w:rPr>
          <w:t xml:space="preserve">et al. </w:t>
        </w:r>
        <w:r w:rsidR="0047245C">
          <w:rPr>
            <w:rFonts w:ascii="Cambria" w:hAnsi="Cambria"/>
          </w:rPr>
          <w:t xml:space="preserve">2012). </w:t>
        </w:r>
        <w:r w:rsidR="002530E4">
          <w:rPr>
            <w:rFonts w:ascii="Cambria" w:hAnsi="Cambria"/>
          </w:rPr>
          <w:t xml:space="preserve">These two fragments offer a tantalizing glimpse into the range of ways ceramicists at Vela </w:t>
        </w:r>
        <w:proofErr w:type="spellStart"/>
        <w:r w:rsidR="002530E4">
          <w:rPr>
            <w:rFonts w:ascii="Cambria" w:hAnsi="Cambria"/>
          </w:rPr>
          <w:t>Spila</w:t>
        </w:r>
        <w:proofErr w:type="spellEnd"/>
        <w:r w:rsidR="002530E4">
          <w:rPr>
            <w:rFonts w:ascii="Cambria" w:hAnsi="Cambria"/>
          </w:rPr>
          <w:t xml:space="preserve"> were experimenting with and exploring the possibilities of making representational </w:t>
        </w:r>
      </w:ins>
      <w:ins w:id="163" w:author="Becky Farbstein" w:date="2016-07-14T10:29:00Z">
        <w:r w:rsidR="002530E4">
          <w:rPr>
            <w:rFonts w:ascii="Cambria" w:hAnsi="Cambria"/>
          </w:rPr>
          <w:t xml:space="preserve">art in this new material. </w:t>
        </w:r>
      </w:ins>
      <w:r w:rsidR="00CC0A23" w:rsidRPr="00C354FA">
        <w:rPr>
          <w:rFonts w:ascii="Cambria" w:hAnsi="Cambria"/>
        </w:rPr>
        <w:t>Thus, the introduction of a new raw material, and the affordances it offered in terms of creativity and art product</w:t>
      </w:r>
      <w:r w:rsidR="00A63ACC">
        <w:rPr>
          <w:rFonts w:ascii="Cambria" w:hAnsi="Cambria"/>
        </w:rPr>
        <w:t>ion, may have been the impetus</w:t>
      </w:r>
      <w:r w:rsidR="00CC0A23" w:rsidRPr="00C354FA">
        <w:rPr>
          <w:rFonts w:ascii="Cambria" w:hAnsi="Cambria"/>
        </w:rPr>
        <w:t xml:space="preserve"> necessary for artists at Vela </w:t>
      </w:r>
      <w:proofErr w:type="spellStart"/>
      <w:r w:rsidR="00CC0A23" w:rsidRPr="00C354FA">
        <w:rPr>
          <w:rFonts w:ascii="Cambria" w:hAnsi="Cambria"/>
        </w:rPr>
        <w:t>Spila</w:t>
      </w:r>
      <w:proofErr w:type="spellEnd"/>
      <w:r w:rsidR="00CC0A23" w:rsidRPr="00C354FA">
        <w:rPr>
          <w:rFonts w:ascii="Cambria" w:hAnsi="Cambria"/>
        </w:rPr>
        <w:t xml:space="preserve"> to create the first representational art in the region.</w:t>
      </w:r>
    </w:p>
    <w:p w14:paraId="122FC91A" w14:textId="3E3DBA04" w:rsidR="00AA2E43" w:rsidRDefault="004A5CFD" w:rsidP="001E1F04">
      <w:pPr>
        <w:spacing w:line="360" w:lineRule="auto"/>
        <w:jc w:val="both"/>
        <w:rPr>
          <w:rFonts w:ascii="Cambria" w:hAnsi="Cambria"/>
          <w:noProof/>
        </w:rPr>
      </w:pPr>
      <w:r w:rsidRPr="00C354FA">
        <w:rPr>
          <w:rFonts w:ascii="Cambria" w:hAnsi="Cambria"/>
          <w:noProof/>
        </w:rPr>
        <w:t xml:space="preserve"> </w:t>
      </w:r>
      <w:del w:id="164" w:author="Becky Farbstein" w:date="2016-07-19T11:28:00Z">
        <w:r w:rsidRPr="00C354FA" w:rsidDel="002507B4">
          <w:rPr>
            <w:rFonts w:ascii="Cambria" w:hAnsi="Cambria"/>
            <w:noProof/>
            <w:rPrChange w:id="165" w:author="Unknown">
              <w:rPr>
                <w:noProof/>
              </w:rPr>
            </w:rPrChange>
          </w:rPr>
          <w:drawing>
            <wp:inline distT="0" distB="0" distL="0" distR="0" wp14:anchorId="05BA42AB" wp14:editId="6115FC99">
              <wp:extent cx="2908988" cy="2659154"/>
              <wp:effectExtent l="0" t="0" r="12065" b="825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a:stretch>
                        <a:fillRect/>
                      </a:stretch>
                    </pic:blipFill>
                    <pic:spPr>
                      <a:xfrm>
                        <a:off x="0" y="0"/>
                        <a:ext cx="2908988" cy="2659154"/>
                      </a:xfrm>
                      <a:prstGeom prst="rect">
                        <a:avLst/>
                      </a:prstGeom>
                    </pic:spPr>
                  </pic:pic>
                </a:graphicData>
              </a:graphic>
            </wp:inline>
          </w:drawing>
        </w:r>
      </w:del>
    </w:p>
    <w:p w14:paraId="6C273E9D" w14:textId="38CD9FA7" w:rsidR="00AA2E43" w:rsidRDefault="002507B4" w:rsidP="001E1F04">
      <w:pPr>
        <w:spacing w:line="360" w:lineRule="auto"/>
        <w:jc w:val="both"/>
        <w:rPr>
          <w:rFonts w:ascii="Cambria" w:hAnsi="Cambria"/>
          <w:noProof/>
        </w:rPr>
      </w:pPr>
      <w:ins w:id="166" w:author="Becky Farbstein" w:date="2016-07-19T11:29:00Z">
        <w:r>
          <w:rPr>
            <w:rFonts w:ascii="Cambria" w:hAnsi="Cambria"/>
            <w:noProof/>
            <w:rPrChange w:id="167" w:author="Unknown">
              <w:rPr>
                <w:noProof/>
              </w:rPr>
            </w:rPrChange>
          </w:rPr>
          <w:drawing>
            <wp:inline distT="0" distB="0" distL="0" distR="0" wp14:anchorId="44141872" wp14:editId="7356400B">
              <wp:extent cx="5486400" cy="5016500"/>
              <wp:effectExtent l="0" t="0" r="0" b="12700"/>
              <wp:docPr id="7" name="Picture 7" descr="Macintosh HD:Users:beckyfarbstein:Dropbox:QI paper:QI 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ckyfarbstein:Dropbox:QI paper:QI Figure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016500"/>
                      </a:xfrm>
                      <a:prstGeom prst="rect">
                        <a:avLst/>
                      </a:prstGeom>
                      <a:noFill/>
                      <a:ln>
                        <a:noFill/>
                      </a:ln>
                    </pic:spPr>
                  </pic:pic>
                </a:graphicData>
              </a:graphic>
            </wp:inline>
          </w:drawing>
        </w:r>
      </w:ins>
      <w:r w:rsidR="00AA2E43">
        <w:rPr>
          <w:rFonts w:ascii="Cambria" w:hAnsi="Cambria"/>
          <w:noProof/>
        </w:rPr>
        <w:t xml:space="preserve">Figure </w:t>
      </w:r>
      <w:ins w:id="168" w:author="Becky Farbstein" w:date="2016-07-26T08:02:00Z">
        <w:r w:rsidR="003F322F">
          <w:rPr>
            <w:rFonts w:ascii="Cambria" w:hAnsi="Cambria"/>
            <w:noProof/>
          </w:rPr>
          <w:t>10</w:t>
        </w:r>
      </w:ins>
      <w:del w:id="169" w:author="Becky Farbstein" w:date="2016-07-26T08:02:00Z">
        <w:r w:rsidR="00AA2E43" w:rsidDel="003F322F">
          <w:rPr>
            <w:rFonts w:ascii="Cambria" w:hAnsi="Cambria"/>
            <w:noProof/>
          </w:rPr>
          <w:delText>9</w:delText>
        </w:r>
      </w:del>
      <w:r w:rsidR="00AA2E43">
        <w:rPr>
          <w:rFonts w:ascii="Cambria" w:hAnsi="Cambria"/>
          <w:noProof/>
        </w:rPr>
        <w:t>. The “C1” zoomorphic figurine from Vela Spila.</w:t>
      </w:r>
      <w:ins w:id="170" w:author="Becky Farbstein" w:date="2016-07-19T11:29:00Z">
        <w:r>
          <w:rPr>
            <w:rFonts w:ascii="Cambria" w:hAnsi="Cambria"/>
            <w:noProof/>
          </w:rPr>
          <w:t xml:space="preserve"> Scale bar is 1 cm. </w:t>
        </w:r>
      </w:ins>
    </w:p>
    <w:p w14:paraId="1E9EE11B" w14:textId="35239535" w:rsidR="00592EB9" w:rsidRPr="00C354FA" w:rsidRDefault="006F3B4E" w:rsidP="001E1F04">
      <w:pPr>
        <w:spacing w:line="360" w:lineRule="auto"/>
        <w:jc w:val="both"/>
        <w:rPr>
          <w:rFonts w:ascii="Cambria" w:hAnsi="Cambria"/>
        </w:rPr>
      </w:pPr>
      <w:ins w:id="171" w:author="Becky Farbstein" w:date="2016-07-19T11:26:00Z">
        <w:r>
          <w:rPr>
            <w:rFonts w:ascii="Cambria" w:hAnsi="Cambria"/>
            <w:noProof/>
            <w:rPrChange w:id="172" w:author="Unknown">
              <w:rPr>
                <w:noProof/>
              </w:rPr>
            </w:rPrChange>
          </w:rPr>
          <w:drawing>
            <wp:inline distT="0" distB="0" distL="0" distR="0" wp14:anchorId="24E46086" wp14:editId="66381DF1">
              <wp:extent cx="4457700" cy="4086225"/>
              <wp:effectExtent l="0" t="0" r="12700" b="3175"/>
              <wp:docPr id="6" name="Picture 6" descr="Macintosh HD:Users:beckyfarbstein:Dropbox:QI paper:QI 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ckyfarbstein:Dropbox:QI paper:QI Figure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4086225"/>
                      </a:xfrm>
                      <a:prstGeom prst="rect">
                        <a:avLst/>
                      </a:prstGeom>
                      <a:noFill/>
                      <a:ln>
                        <a:noFill/>
                      </a:ln>
                    </pic:spPr>
                  </pic:pic>
                </a:graphicData>
              </a:graphic>
            </wp:inline>
          </w:drawing>
        </w:r>
      </w:ins>
      <w:del w:id="173" w:author="Becky Farbstein" w:date="2016-07-19T11:26:00Z">
        <w:r w:rsidR="004A5CFD" w:rsidRPr="00C354FA" w:rsidDel="006F3B4E">
          <w:rPr>
            <w:rFonts w:ascii="Cambria" w:hAnsi="Cambria"/>
            <w:noProof/>
            <w:rPrChange w:id="174" w:author="Unknown">
              <w:rPr>
                <w:noProof/>
              </w:rPr>
            </w:rPrChange>
          </w:rPr>
          <w:drawing>
            <wp:inline distT="0" distB="0" distL="0" distR="0" wp14:anchorId="74F89BF3" wp14:editId="46747EF4">
              <wp:extent cx="3039660" cy="2791778"/>
              <wp:effectExtent l="0" t="0" r="8890" b="2540"/>
              <wp:docPr id="11" name="Picture 10" descr="New_Fig_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New_Fig_9.tif"/>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9660" cy="2791778"/>
                      </a:xfrm>
                      <a:prstGeom prst="rect">
                        <a:avLst/>
                      </a:prstGeom>
                    </pic:spPr>
                  </pic:pic>
                </a:graphicData>
              </a:graphic>
            </wp:inline>
          </w:drawing>
        </w:r>
      </w:del>
    </w:p>
    <w:p w14:paraId="2DDEE56E" w14:textId="43729F16" w:rsidR="00F12C52" w:rsidRDefault="00AA2E43" w:rsidP="001E1F04">
      <w:pPr>
        <w:spacing w:line="360" w:lineRule="auto"/>
        <w:jc w:val="both"/>
        <w:rPr>
          <w:rFonts w:ascii="Cambria" w:hAnsi="Cambria"/>
        </w:rPr>
      </w:pPr>
      <w:r>
        <w:rPr>
          <w:rFonts w:ascii="Cambria" w:hAnsi="Cambria"/>
        </w:rPr>
        <w:t>Figure 1</w:t>
      </w:r>
      <w:ins w:id="175" w:author="Becky Farbstein" w:date="2016-07-26T08:02:00Z">
        <w:r w:rsidR="003F322F">
          <w:rPr>
            <w:rFonts w:ascii="Cambria" w:hAnsi="Cambria"/>
          </w:rPr>
          <w:t>1</w:t>
        </w:r>
      </w:ins>
      <w:bookmarkStart w:id="176" w:name="_GoBack"/>
      <w:bookmarkEnd w:id="176"/>
      <w:del w:id="177" w:author="Becky Farbstein" w:date="2016-07-26T08:02:00Z">
        <w:r w:rsidDel="003F322F">
          <w:rPr>
            <w:rFonts w:ascii="Cambria" w:hAnsi="Cambria"/>
          </w:rPr>
          <w:delText>0</w:delText>
        </w:r>
      </w:del>
      <w:r>
        <w:rPr>
          <w:rFonts w:ascii="Cambria" w:hAnsi="Cambria"/>
        </w:rPr>
        <w:t xml:space="preserve">. </w:t>
      </w:r>
      <w:proofErr w:type="gramStart"/>
      <w:r>
        <w:rPr>
          <w:rFonts w:ascii="Cambria" w:hAnsi="Cambria"/>
        </w:rPr>
        <w:t xml:space="preserve">The C2 figurine fragment from Vela </w:t>
      </w:r>
      <w:proofErr w:type="spellStart"/>
      <w:r>
        <w:rPr>
          <w:rFonts w:ascii="Cambria" w:hAnsi="Cambria"/>
        </w:rPr>
        <w:t>Spila</w:t>
      </w:r>
      <w:proofErr w:type="spellEnd"/>
      <w:ins w:id="178" w:author="Becky Farbstein" w:date="2016-07-19T11:26:00Z">
        <w:r w:rsidR="006F3B4E">
          <w:rPr>
            <w:rFonts w:ascii="Cambria" w:hAnsi="Cambria"/>
          </w:rPr>
          <w:t>.</w:t>
        </w:r>
        <w:proofErr w:type="gramEnd"/>
        <w:r w:rsidR="006F3B4E">
          <w:rPr>
            <w:rFonts w:ascii="Cambria" w:hAnsi="Cambria"/>
          </w:rPr>
          <w:t xml:space="preserve"> Scale bar is 1 cm.</w:t>
        </w:r>
      </w:ins>
    </w:p>
    <w:p w14:paraId="5E40DAE1" w14:textId="77777777" w:rsidR="00AA2E43" w:rsidRPr="00C354FA" w:rsidRDefault="00AA2E43" w:rsidP="001E1F04">
      <w:pPr>
        <w:spacing w:line="360" w:lineRule="auto"/>
        <w:jc w:val="both"/>
        <w:rPr>
          <w:rFonts w:ascii="Cambria" w:hAnsi="Cambria"/>
        </w:rPr>
      </w:pPr>
    </w:p>
    <w:p w14:paraId="553E1171" w14:textId="670F5729" w:rsidR="00883464" w:rsidRPr="00AA2E43" w:rsidRDefault="00AA2E43" w:rsidP="001E1F04">
      <w:pPr>
        <w:spacing w:line="360" w:lineRule="auto"/>
        <w:jc w:val="both"/>
        <w:rPr>
          <w:rFonts w:ascii="Cambria" w:hAnsi="Cambria"/>
          <w:b/>
        </w:rPr>
      </w:pPr>
      <w:r w:rsidRPr="00AA2E43">
        <w:rPr>
          <w:rFonts w:ascii="Cambria" w:hAnsi="Cambria"/>
          <w:b/>
        </w:rPr>
        <w:t xml:space="preserve">5. </w:t>
      </w:r>
      <w:r w:rsidR="009A13FC" w:rsidRPr="00AA2E43">
        <w:rPr>
          <w:rFonts w:ascii="Cambria" w:hAnsi="Cambria"/>
          <w:b/>
        </w:rPr>
        <w:t xml:space="preserve">Conclusions: </w:t>
      </w:r>
      <w:r w:rsidR="000E6C6B" w:rsidRPr="00AA2E43">
        <w:rPr>
          <w:rFonts w:ascii="Cambria" w:hAnsi="Cambria"/>
          <w:b/>
        </w:rPr>
        <w:t>F</w:t>
      </w:r>
      <w:r w:rsidR="000E665C">
        <w:rPr>
          <w:rFonts w:ascii="Cambria" w:hAnsi="Cambria"/>
          <w:b/>
        </w:rPr>
        <w:t>rom Origins to Im</w:t>
      </w:r>
      <w:del w:id="179" w:author="Becky Farbstein" w:date="2016-07-14T10:30:00Z">
        <w:r w:rsidR="000E665C" w:rsidDel="00C61C61">
          <w:rPr>
            <w:rFonts w:ascii="Cambria" w:hAnsi="Cambria"/>
            <w:b/>
          </w:rPr>
          <w:delText>a</w:delText>
        </w:r>
      </w:del>
      <w:r w:rsidR="000E665C">
        <w:rPr>
          <w:rFonts w:ascii="Cambria" w:hAnsi="Cambria"/>
          <w:b/>
        </w:rPr>
        <w:t>p</w:t>
      </w:r>
      <w:ins w:id="180" w:author="Becky Farbstein" w:date="2016-07-14T10:30:00Z">
        <w:r w:rsidR="00C61C61">
          <w:rPr>
            <w:rFonts w:ascii="Cambria" w:hAnsi="Cambria"/>
            <w:b/>
          </w:rPr>
          <w:t>a</w:t>
        </w:r>
      </w:ins>
      <w:r w:rsidR="000E665C">
        <w:rPr>
          <w:rFonts w:ascii="Cambria" w:hAnsi="Cambria"/>
          <w:b/>
        </w:rPr>
        <w:t>ct, F</w:t>
      </w:r>
      <w:r w:rsidR="000E6C6B" w:rsidRPr="00AA2E43">
        <w:rPr>
          <w:rFonts w:ascii="Cambria" w:hAnsi="Cambria"/>
          <w:b/>
        </w:rPr>
        <w:t>rom Superficial to Substantive</w:t>
      </w:r>
    </w:p>
    <w:p w14:paraId="4515494D" w14:textId="77777777" w:rsidR="007A11F6" w:rsidRDefault="000E6C6B" w:rsidP="001E1F04">
      <w:pPr>
        <w:spacing w:line="360" w:lineRule="auto"/>
        <w:jc w:val="both"/>
        <w:rPr>
          <w:rFonts w:ascii="Cambria" w:hAnsi="Cambria"/>
        </w:rPr>
      </w:pPr>
      <w:proofErr w:type="spellStart"/>
      <w:r w:rsidRPr="00C354FA">
        <w:rPr>
          <w:rFonts w:ascii="Cambria" w:hAnsi="Cambria"/>
        </w:rPr>
        <w:t>Palaeolithic</w:t>
      </w:r>
      <w:proofErr w:type="spellEnd"/>
      <w:r w:rsidRPr="00C354FA">
        <w:rPr>
          <w:rFonts w:ascii="Cambria" w:hAnsi="Cambria"/>
        </w:rPr>
        <w:t xml:space="preserve"> ceramic materials and</w:t>
      </w:r>
      <w:r w:rsidR="006F1584" w:rsidRPr="00C354FA">
        <w:rPr>
          <w:rFonts w:ascii="Cambria" w:hAnsi="Cambria"/>
        </w:rPr>
        <w:t xml:space="preserve"> technologies were embedded in</w:t>
      </w:r>
      <w:r w:rsidRPr="00C354FA">
        <w:rPr>
          <w:rFonts w:ascii="Cambria" w:hAnsi="Cambria"/>
        </w:rPr>
        <w:t xml:space="preserve"> complex soci</w:t>
      </w:r>
      <w:r w:rsidR="002B1D75">
        <w:rPr>
          <w:rFonts w:ascii="Cambria" w:hAnsi="Cambria"/>
        </w:rPr>
        <w:t>al and artistic</w:t>
      </w:r>
      <w:r w:rsidRPr="00C354FA">
        <w:rPr>
          <w:rFonts w:ascii="Cambria" w:hAnsi="Cambria"/>
        </w:rPr>
        <w:t xml:space="preserve"> contexts. These contexts offer a more rigorous platform for analysis and comparison than the final aesthetic character of a handful of </w:t>
      </w:r>
      <w:proofErr w:type="spellStart"/>
      <w:r w:rsidRPr="00C354FA">
        <w:rPr>
          <w:rFonts w:ascii="Cambria" w:hAnsi="Cambria"/>
        </w:rPr>
        <w:t>iconographically</w:t>
      </w:r>
      <w:proofErr w:type="spellEnd"/>
      <w:r w:rsidRPr="00C354FA">
        <w:rPr>
          <w:rFonts w:ascii="Cambria" w:hAnsi="Cambria"/>
        </w:rPr>
        <w:t xml:space="preserve"> </w:t>
      </w:r>
      <w:proofErr w:type="spellStart"/>
      <w:r w:rsidRPr="00C354FA">
        <w:rPr>
          <w:rFonts w:ascii="Cambria" w:hAnsi="Cambria"/>
        </w:rPr>
        <w:t>recogn</w:t>
      </w:r>
      <w:r w:rsidR="006F1584" w:rsidRPr="00C354FA">
        <w:rPr>
          <w:rFonts w:ascii="Cambria" w:hAnsi="Cambria"/>
        </w:rPr>
        <w:t>is</w:t>
      </w:r>
      <w:r w:rsidRPr="00C354FA">
        <w:rPr>
          <w:rFonts w:ascii="Cambria" w:hAnsi="Cambria"/>
        </w:rPr>
        <w:t>able</w:t>
      </w:r>
      <w:proofErr w:type="spellEnd"/>
      <w:r w:rsidRPr="00C354FA">
        <w:rPr>
          <w:rFonts w:ascii="Cambria" w:hAnsi="Cambria"/>
        </w:rPr>
        <w:t xml:space="preserve"> and relatively complete ‘figurines,’ especially if we accept that some </w:t>
      </w:r>
      <w:r w:rsidR="00055B48" w:rsidRPr="00C354FA">
        <w:rPr>
          <w:rFonts w:ascii="Cambria" w:hAnsi="Cambria"/>
        </w:rPr>
        <w:t>of</w:t>
      </w:r>
      <w:r w:rsidRPr="00C354FA">
        <w:rPr>
          <w:rFonts w:ascii="Cambria" w:hAnsi="Cambria"/>
        </w:rPr>
        <w:t xml:space="preserve"> these </w:t>
      </w:r>
      <w:proofErr w:type="spellStart"/>
      <w:r w:rsidRPr="00C354FA">
        <w:rPr>
          <w:rFonts w:ascii="Cambria" w:hAnsi="Cambria"/>
        </w:rPr>
        <w:t>artefacts</w:t>
      </w:r>
      <w:proofErr w:type="spellEnd"/>
      <w:r w:rsidRPr="00C354FA">
        <w:rPr>
          <w:rFonts w:ascii="Cambria" w:hAnsi="Cambria"/>
        </w:rPr>
        <w:t xml:space="preserve"> (e.g. the </w:t>
      </w:r>
      <w:proofErr w:type="spellStart"/>
      <w:r w:rsidRPr="00C354FA">
        <w:rPr>
          <w:rFonts w:ascii="Cambria" w:hAnsi="Cambria"/>
        </w:rPr>
        <w:t>Pavlovian</w:t>
      </w:r>
      <w:proofErr w:type="spellEnd"/>
      <w:r w:rsidRPr="00C354FA">
        <w:rPr>
          <w:rFonts w:ascii="Cambria" w:hAnsi="Cambria"/>
        </w:rPr>
        <w:t xml:space="preserve"> ceramics) were </w:t>
      </w:r>
      <w:r w:rsidR="006F1584" w:rsidRPr="00C354FA">
        <w:rPr>
          <w:rFonts w:ascii="Cambria" w:hAnsi="Cambria"/>
        </w:rPr>
        <w:t>not</w:t>
      </w:r>
      <w:r w:rsidRPr="00C354FA">
        <w:rPr>
          <w:rFonts w:ascii="Cambria" w:hAnsi="Cambria"/>
        </w:rPr>
        <w:t xml:space="preserve"> made </w:t>
      </w:r>
      <w:r w:rsidR="006F1584" w:rsidRPr="00C354FA">
        <w:rPr>
          <w:rFonts w:ascii="Cambria" w:hAnsi="Cambria"/>
        </w:rPr>
        <w:t>with the primary aim of being viewed because many</w:t>
      </w:r>
      <w:r w:rsidRPr="00C354FA">
        <w:rPr>
          <w:rFonts w:ascii="Cambria" w:hAnsi="Cambria"/>
        </w:rPr>
        <w:t xml:space="preserve"> never left the hearths in which they were fired (following </w:t>
      </w:r>
      <w:proofErr w:type="spellStart"/>
      <w:r w:rsidRPr="00C354FA">
        <w:rPr>
          <w:rFonts w:ascii="Cambria" w:hAnsi="Cambria"/>
        </w:rPr>
        <w:t>Soffer</w:t>
      </w:r>
      <w:proofErr w:type="spellEnd"/>
      <w:r w:rsidRPr="00C354FA">
        <w:rPr>
          <w:rFonts w:ascii="Cambria" w:hAnsi="Cambria"/>
        </w:rPr>
        <w:t xml:space="preserve"> </w:t>
      </w:r>
      <w:r w:rsidRPr="00C354FA">
        <w:rPr>
          <w:rFonts w:ascii="Cambria" w:hAnsi="Cambria"/>
          <w:i/>
        </w:rPr>
        <w:t xml:space="preserve">et al. </w:t>
      </w:r>
      <w:r w:rsidRPr="00C354FA">
        <w:rPr>
          <w:rFonts w:ascii="Cambria" w:hAnsi="Cambria"/>
        </w:rPr>
        <w:t xml:space="preserve">1993). </w:t>
      </w:r>
      <w:r w:rsidR="00E92D61" w:rsidRPr="00C354FA">
        <w:rPr>
          <w:rFonts w:ascii="Cambria" w:hAnsi="Cambria"/>
        </w:rPr>
        <w:t xml:space="preserve"> </w:t>
      </w:r>
      <w:r w:rsidR="000E665C">
        <w:rPr>
          <w:rFonts w:ascii="Cambria" w:hAnsi="Cambria"/>
        </w:rPr>
        <w:t>Rather than tracing exclusively the “origins” of this innovation, o</w:t>
      </w:r>
      <w:r w:rsidR="002B1D75">
        <w:rPr>
          <w:rFonts w:ascii="Cambria" w:hAnsi="Cambria"/>
        </w:rPr>
        <w:t>ur research</w:t>
      </w:r>
      <w:r w:rsidR="000E665C">
        <w:rPr>
          <w:rFonts w:ascii="Cambria" w:hAnsi="Cambria"/>
        </w:rPr>
        <w:t xml:space="preserve"> </w:t>
      </w:r>
      <w:r w:rsidR="00C741FA">
        <w:rPr>
          <w:rFonts w:ascii="Cambria" w:hAnsi="Cambria"/>
        </w:rPr>
        <w:t>uncovers</w:t>
      </w:r>
      <w:r w:rsidR="000E665C">
        <w:rPr>
          <w:rFonts w:ascii="Cambria" w:hAnsi="Cambria"/>
        </w:rPr>
        <w:t xml:space="preserve"> the impetuses for adopting this technology and the impact of the innovation. Our results </w:t>
      </w:r>
      <w:r w:rsidR="00C741FA">
        <w:rPr>
          <w:rFonts w:ascii="Cambria" w:hAnsi="Cambria"/>
        </w:rPr>
        <w:t>suggest</w:t>
      </w:r>
      <w:r w:rsidR="002B1D75">
        <w:rPr>
          <w:rFonts w:ascii="Cambria" w:hAnsi="Cambria"/>
        </w:rPr>
        <w:t xml:space="preserve"> that ceramic craftspeople had</w:t>
      </w:r>
      <w:r w:rsidR="00E92D61" w:rsidRPr="00C354FA">
        <w:rPr>
          <w:rFonts w:ascii="Cambria" w:hAnsi="Cambria"/>
        </w:rPr>
        <w:t xml:space="preserve"> unique impetuses for the production of ceramic </w:t>
      </w:r>
      <w:proofErr w:type="spellStart"/>
      <w:r w:rsidR="00E92D61" w:rsidRPr="00C354FA">
        <w:rPr>
          <w:rFonts w:ascii="Cambria" w:hAnsi="Cambria"/>
        </w:rPr>
        <w:t>artefacts</w:t>
      </w:r>
      <w:proofErr w:type="spellEnd"/>
      <w:r w:rsidR="002B1D75">
        <w:rPr>
          <w:rFonts w:ascii="Cambria" w:hAnsi="Cambria"/>
        </w:rPr>
        <w:t xml:space="preserve"> at the two key locations discussed in this paper</w:t>
      </w:r>
      <w:r w:rsidR="00E92D61" w:rsidRPr="00C354FA">
        <w:rPr>
          <w:rFonts w:ascii="Cambria" w:hAnsi="Cambria"/>
        </w:rPr>
        <w:t xml:space="preserve">. </w:t>
      </w:r>
      <w:r w:rsidR="00B33DC6" w:rsidRPr="00C354FA">
        <w:rPr>
          <w:rFonts w:ascii="Cambria" w:hAnsi="Cambria"/>
        </w:rPr>
        <w:t xml:space="preserve">At </w:t>
      </w:r>
      <w:proofErr w:type="spellStart"/>
      <w:r w:rsidR="00B33DC6" w:rsidRPr="00C354FA">
        <w:rPr>
          <w:rFonts w:ascii="Cambria" w:hAnsi="Cambria"/>
        </w:rPr>
        <w:t>Pavlovian</w:t>
      </w:r>
      <w:proofErr w:type="spellEnd"/>
      <w:r w:rsidR="00B33DC6" w:rsidRPr="00C354FA">
        <w:rPr>
          <w:rFonts w:ascii="Cambria" w:hAnsi="Cambria"/>
        </w:rPr>
        <w:t xml:space="preserve"> sites</w:t>
      </w:r>
      <w:r w:rsidR="00E92D61" w:rsidRPr="00C354FA">
        <w:rPr>
          <w:rFonts w:ascii="Cambria" w:hAnsi="Cambria"/>
        </w:rPr>
        <w:t xml:space="preserve">, the flexibility and freedom afforded by working with ceramics may have been appealing, especially in comparison to the established technologies of carving and engraving ivory, bone, and antler in manufacturing sequences that were both time and </w:t>
      </w:r>
      <w:proofErr w:type="spellStart"/>
      <w:r w:rsidR="00E92D61" w:rsidRPr="00C354FA">
        <w:rPr>
          <w:rFonts w:ascii="Cambria" w:hAnsi="Cambria"/>
        </w:rPr>
        <w:t>labour</w:t>
      </w:r>
      <w:proofErr w:type="spellEnd"/>
      <w:r w:rsidR="00E92D61" w:rsidRPr="00C354FA">
        <w:rPr>
          <w:rFonts w:ascii="Cambria" w:hAnsi="Cambria"/>
        </w:rPr>
        <w:t xml:space="preserve"> intensive, and which required a great deal of care to avoid mistakes that would have been temporally, materially, and</w:t>
      </w:r>
      <w:r w:rsidR="00055B48" w:rsidRPr="00C354FA">
        <w:rPr>
          <w:rFonts w:ascii="Cambria" w:hAnsi="Cambria"/>
        </w:rPr>
        <w:t>,</w:t>
      </w:r>
      <w:r w:rsidR="00E92D61" w:rsidRPr="00C354FA">
        <w:rPr>
          <w:rFonts w:ascii="Cambria" w:hAnsi="Cambria"/>
        </w:rPr>
        <w:t xml:space="preserve"> potentially</w:t>
      </w:r>
      <w:r w:rsidR="00055B48" w:rsidRPr="00C354FA">
        <w:rPr>
          <w:rFonts w:ascii="Cambria" w:hAnsi="Cambria"/>
        </w:rPr>
        <w:t>,</w:t>
      </w:r>
      <w:r w:rsidR="00E92D61" w:rsidRPr="00C354FA">
        <w:rPr>
          <w:rFonts w:ascii="Cambria" w:hAnsi="Cambria"/>
        </w:rPr>
        <w:t xml:space="preserve"> socially costly to correct. </w:t>
      </w:r>
      <w:r w:rsidR="006F1584" w:rsidRPr="00C354FA">
        <w:rPr>
          <w:rFonts w:ascii="Cambria" w:hAnsi="Cambria"/>
        </w:rPr>
        <w:t xml:space="preserve">At Vela </w:t>
      </w:r>
      <w:proofErr w:type="spellStart"/>
      <w:r w:rsidR="006F1584" w:rsidRPr="00C354FA">
        <w:rPr>
          <w:rFonts w:ascii="Cambria" w:hAnsi="Cambria"/>
        </w:rPr>
        <w:t>Spila</w:t>
      </w:r>
      <w:proofErr w:type="spellEnd"/>
      <w:r w:rsidR="006F1584" w:rsidRPr="00C354FA">
        <w:rPr>
          <w:rFonts w:ascii="Cambria" w:hAnsi="Cambria"/>
        </w:rPr>
        <w:t xml:space="preserve">, the technological innovation may have been the primary impetus for the first artistic explorations with representational art. In both contexts, it is particularly interesting that the ceramic material was never used to make functional vessels or pottery, suggesting there was either no perceived need for such material culture, and/or that these societies ascribed this material with strictly artistic meanings. </w:t>
      </w:r>
    </w:p>
    <w:p w14:paraId="7EEA92FF" w14:textId="77777777" w:rsidR="007A11F6" w:rsidRDefault="007A11F6" w:rsidP="001E1F04">
      <w:pPr>
        <w:spacing w:line="360" w:lineRule="auto"/>
        <w:jc w:val="both"/>
        <w:rPr>
          <w:rFonts w:ascii="Cambria" w:hAnsi="Cambria"/>
        </w:rPr>
      </w:pPr>
    </w:p>
    <w:p w14:paraId="130147E4" w14:textId="20114090" w:rsidR="006F1584" w:rsidRDefault="006F1584" w:rsidP="001E1F04">
      <w:pPr>
        <w:spacing w:line="360" w:lineRule="auto"/>
        <w:jc w:val="both"/>
        <w:rPr>
          <w:rFonts w:ascii="Cambria" w:hAnsi="Cambria"/>
        </w:rPr>
      </w:pPr>
      <w:r w:rsidRPr="00C354FA">
        <w:rPr>
          <w:rFonts w:ascii="Cambria" w:hAnsi="Cambria"/>
        </w:rPr>
        <w:t xml:space="preserve">More broadly, </w:t>
      </w:r>
      <w:r w:rsidR="005237E0">
        <w:rPr>
          <w:rFonts w:ascii="Cambria" w:hAnsi="Cambria"/>
        </w:rPr>
        <w:t xml:space="preserve">this research demonstrates the limits of </w:t>
      </w:r>
      <w:r w:rsidRPr="00C354FA">
        <w:rPr>
          <w:rFonts w:ascii="Cambria" w:hAnsi="Cambria"/>
        </w:rPr>
        <w:t xml:space="preserve">the traditional aesthetic and iconographical foci </w:t>
      </w:r>
      <w:r w:rsidR="005237E0">
        <w:rPr>
          <w:rFonts w:ascii="Cambria" w:hAnsi="Cambria"/>
        </w:rPr>
        <w:t xml:space="preserve">that are </w:t>
      </w:r>
      <w:r w:rsidR="00E412B5" w:rsidRPr="00C354FA">
        <w:rPr>
          <w:rFonts w:ascii="Cambria" w:hAnsi="Cambria"/>
        </w:rPr>
        <w:t xml:space="preserve">often used to study </w:t>
      </w:r>
      <w:proofErr w:type="spellStart"/>
      <w:r w:rsidR="00E412B5" w:rsidRPr="00C354FA">
        <w:rPr>
          <w:rFonts w:ascii="Cambria" w:hAnsi="Cambria"/>
        </w:rPr>
        <w:t>Palaeolithic</w:t>
      </w:r>
      <w:proofErr w:type="spellEnd"/>
      <w:r w:rsidR="00E412B5" w:rsidRPr="00C354FA">
        <w:rPr>
          <w:rFonts w:ascii="Cambria" w:hAnsi="Cambria"/>
        </w:rPr>
        <w:t xml:space="preserve"> art. If we restricted our analyses to </w:t>
      </w:r>
      <w:r w:rsidR="00701697" w:rsidRPr="00C354FA">
        <w:rPr>
          <w:rFonts w:ascii="Cambria" w:hAnsi="Cambria"/>
        </w:rPr>
        <w:t>the</w:t>
      </w:r>
      <w:r w:rsidR="00E412B5" w:rsidRPr="00C354FA">
        <w:rPr>
          <w:rFonts w:ascii="Cambria" w:hAnsi="Cambria"/>
        </w:rPr>
        <w:t xml:space="preserve"> superficial qualities related to </w:t>
      </w:r>
      <w:r w:rsidR="00701697" w:rsidRPr="00C354FA">
        <w:rPr>
          <w:rFonts w:ascii="Cambria" w:hAnsi="Cambria"/>
        </w:rPr>
        <w:t xml:space="preserve">the </w:t>
      </w:r>
      <w:r w:rsidR="00E412B5" w:rsidRPr="00C354FA">
        <w:rPr>
          <w:rFonts w:ascii="Cambria" w:hAnsi="Cambria"/>
        </w:rPr>
        <w:t>appearance</w:t>
      </w:r>
      <w:r w:rsidR="00701697" w:rsidRPr="00C354FA">
        <w:rPr>
          <w:rFonts w:ascii="Cambria" w:hAnsi="Cambria"/>
        </w:rPr>
        <w:t xml:space="preserve"> of the most </w:t>
      </w:r>
      <w:proofErr w:type="spellStart"/>
      <w:r w:rsidR="00701697" w:rsidRPr="00C354FA">
        <w:rPr>
          <w:rFonts w:ascii="Cambria" w:hAnsi="Cambria"/>
        </w:rPr>
        <w:t>iconographically</w:t>
      </w:r>
      <w:proofErr w:type="spellEnd"/>
      <w:r w:rsidR="00701697" w:rsidRPr="00C354FA">
        <w:rPr>
          <w:rFonts w:ascii="Cambria" w:hAnsi="Cambria"/>
        </w:rPr>
        <w:t xml:space="preserve"> striking and physically complete ‘figurines</w:t>
      </w:r>
      <w:r w:rsidR="00E412B5" w:rsidRPr="00C354FA">
        <w:rPr>
          <w:rFonts w:ascii="Cambria" w:hAnsi="Cambria"/>
        </w:rPr>
        <w:t>,</w:t>
      </w:r>
      <w:r w:rsidR="00701697" w:rsidRPr="00C354FA">
        <w:rPr>
          <w:rFonts w:ascii="Cambria" w:hAnsi="Cambria"/>
        </w:rPr>
        <w:t>’</w:t>
      </w:r>
      <w:r w:rsidR="00E412B5" w:rsidRPr="00C354FA">
        <w:rPr>
          <w:rFonts w:ascii="Cambria" w:hAnsi="Cambria"/>
        </w:rPr>
        <w:t xml:space="preserve"> </w:t>
      </w:r>
      <w:r w:rsidR="005237E0">
        <w:rPr>
          <w:rFonts w:ascii="Cambria" w:hAnsi="Cambria"/>
        </w:rPr>
        <w:t>much</w:t>
      </w:r>
      <w:r w:rsidR="00E412B5" w:rsidRPr="00C354FA">
        <w:rPr>
          <w:rFonts w:ascii="Cambria" w:hAnsi="Cambria"/>
        </w:rPr>
        <w:t xml:space="preserve"> of the </w:t>
      </w:r>
      <w:r w:rsidR="005237E0">
        <w:rPr>
          <w:rFonts w:ascii="Cambria" w:hAnsi="Cambria"/>
        </w:rPr>
        <w:t>true diversity and evidence of experimentation apparent across the broader ceramic</w:t>
      </w:r>
      <w:r w:rsidR="00E412B5" w:rsidRPr="00C354FA">
        <w:rPr>
          <w:rFonts w:ascii="Cambria" w:hAnsi="Cambria"/>
        </w:rPr>
        <w:t xml:space="preserve"> assemblages would be overlooked</w:t>
      </w:r>
      <w:r w:rsidRPr="00C354FA">
        <w:rPr>
          <w:rFonts w:ascii="Cambria" w:hAnsi="Cambria"/>
        </w:rPr>
        <w:t xml:space="preserve">. </w:t>
      </w:r>
      <w:r w:rsidR="007907E1">
        <w:rPr>
          <w:rFonts w:ascii="Cambria" w:hAnsi="Cambria"/>
        </w:rPr>
        <w:t>A more contextualized approach, similar to that employed in this paper, which uses methodologies that can recover both quantitative data and more qualitative interpretations, has a greater potential to reveal new insights about these important but enigmatic assemblages.</w:t>
      </w:r>
    </w:p>
    <w:p w14:paraId="7EBE8F48" w14:textId="77777777" w:rsidR="00872AE1" w:rsidRDefault="00872AE1" w:rsidP="001E1F04">
      <w:pPr>
        <w:spacing w:line="360" w:lineRule="auto"/>
        <w:jc w:val="both"/>
        <w:rPr>
          <w:rFonts w:ascii="Cambria" w:hAnsi="Cambria"/>
        </w:rPr>
      </w:pPr>
    </w:p>
    <w:p w14:paraId="6F8BAC6C" w14:textId="4ED68AC3" w:rsidR="00872AE1" w:rsidRDefault="00872AE1" w:rsidP="001E1F04">
      <w:pPr>
        <w:spacing w:line="360" w:lineRule="auto"/>
        <w:jc w:val="both"/>
        <w:rPr>
          <w:rFonts w:ascii="Cambria" w:hAnsi="Cambria"/>
        </w:rPr>
      </w:pPr>
      <w:r>
        <w:rPr>
          <w:rFonts w:ascii="Cambria" w:hAnsi="Cambria"/>
        </w:rPr>
        <w:t>Acknowledgements</w:t>
      </w:r>
    </w:p>
    <w:p w14:paraId="19732EAD" w14:textId="72E461E8" w:rsidR="00872AE1" w:rsidRPr="00872AE1" w:rsidRDefault="00872AE1" w:rsidP="001E1F04">
      <w:pPr>
        <w:spacing w:line="360" w:lineRule="auto"/>
        <w:rPr>
          <w:rFonts w:ascii="Cambria" w:eastAsia="Times New Roman" w:hAnsi="Cambria" w:cs="Times New Roman"/>
        </w:rPr>
      </w:pPr>
      <w:r w:rsidRPr="00872AE1">
        <w:rPr>
          <w:rFonts w:ascii="Cambria" w:hAnsi="Cambria"/>
        </w:rPr>
        <w:t xml:space="preserve">We are grateful to the </w:t>
      </w:r>
      <w:proofErr w:type="spellStart"/>
      <w:r w:rsidRPr="00872AE1">
        <w:rPr>
          <w:rFonts w:ascii="Cambria" w:hAnsi="Cambria"/>
        </w:rPr>
        <w:t>Leverhulme</w:t>
      </w:r>
      <w:proofErr w:type="spellEnd"/>
      <w:r w:rsidRPr="00872AE1">
        <w:rPr>
          <w:rFonts w:ascii="Cambria" w:hAnsi="Cambria"/>
        </w:rPr>
        <w:t xml:space="preserve"> Trust Project Grant </w:t>
      </w:r>
      <w:r w:rsidRPr="00872AE1">
        <w:rPr>
          <w:rFonts w:ascii="Cambria" w:eastAsia="Times New Roman" w:hAnsi="Cambria" w:cs="Times New Roman"/>
          <w:shd w:val="clear" w:color="auto" w:fill="FFFFFF"/>
        </w:rPr>
        <w:t xml:space="preserve">RGP - 2013-073 for funding this research from 2013-2016. We are further grateful to Martin </w:t>
      </w:r>
      <w:proofErr w:type="spellStart"/>
      <w:r w:rsidRPr="00872AE1">
        <w:rPr>
          <w:rFonts w:ascii="Cambria" w:eastAsia="Times New Roman" w:hAnsi="Cambria" w:cs="Times New Roman"/>
          <w:shd w:val="clear" w:color="auto" w:fill="FFFFFF"/>
        </w:rPr>
        <w:t>Oliva</w:t>
      </w:r>
      <w:proofErr w:type="spellEnd"/>
      <w:r w:rsidRPr="00872AE1">
        <w:rPr>
          <w:rFonts w:ascii="Cambria" w:eastAsia="Times New Roman" w:hAnsi="Cambria" w:cs="Times New Roman"/>
          <w:shd w:val="clear" w:color="auto" w:fill="FFFFFF"/>
        </w:rPr>
        <w:t xml:space="preserve"> (Moravian National Museum, Brno) and Jiri Svoboda (Institute of Archaeology, </w:t>
      </w:r>
      <w:proofErr w:type="spellStart"/>
      <w:r w:rsidRPr="00872AE1">
        <w:rPr>
          <w:rFonts w:ascii="Cambria" w:eastAsia="Times New Roman" w:hAnsi="Cambria" w:cs="Times New Roman"/>
          <w:shd w:val="clear" w:color="auto" w:fill="FFFFFF"/>
        </w:rPr>
        <w:t>Dolni</w:t>
      </w:r>
      <w:proofErr w:type="spellEnd"/>
      <w:r w:rsidRPr="00872AE1">
        <w:rPr>
          <w:rFonts w:ascii="Cambria" w:eastAsia="Times New Roman" w:hAnsi="Cambria" w:cs="Times New Roman"/>
          <w:shd w:val="clear" w:color="auto" w:fill="FFFFFF"/>
        </w:rPr>
        <w:t xml:space="preserve"> </w:t>
      </w:r>
      <w:proofErr w:type="spellStart"/>
      <w:r w:rsidRPr="00872AE1">
        <w:rPr>
          <w:rFonts w:ascii="Cambria" w:eastAsia="Times New Roman" w:hAnsi="Cambria" w:cs="Times New Roman"/>
          <w:shd w:val="clear" w:color="auto" w:fill="FFFFFF"/>
        </w:rPr>
        <w:t>Vestonice</w:t>
      </w:r>
      <w:proofErr w:type="spellEnd"/>
      <w:r w:rsidRPr="00872AE1">
        <w:rPr>
          <w:rFonts w:ascii="Cambria" w:eastAsia="Times New Roman" w:hAnsi="Cambria" w:cs="Times New Roman"/>
          <w:shd w:val="clear" w:color="auto" w:fill="FFFFFF"/>
        </w:rPr>
        <w:t xml:space="preserve">) for facilitating our research and allowing us to reproduce the images of </w:t>
      </w:r>
      <w:proofErr w:type="spellStart"/>
      <w:r w:rsidRPr="00872AE1">
        <w:rPr>
          <w:rFonts w:ascii="Cambria" w:eastAsia="Times New Roman" w:hAnsi="Cambria" w:cs="Times New Roman"/>
          <w:shd w:val="clear" w:color="auto" w:fill="FFFFFF"/>
        </w:rPr>
        <w:t>Pavlovian</w:t>
      </w:r>
      <w:proofErr w:type="spellEnd"/>
      <w:r w:rsidRPr="00872AE1">
        <w:rPr>
          <w:rFonts w:ascii="Cambria" w:eastAsia="Times New Roman" w:hAnsi="Cambria" w:cs="Times New Roman"/>
          <w:shd w:val="clear" w:color="auto" w:fill="FFFFFF"/>
        </w:rPr>
        <w:t xml:space="preserve"> figurines included in this paper. </w:t>
      </w:r>
      <w:r>
        <w:rPr>
          <w:rFonts w:ascii="Cambria" w:eastAsia="Times New Roman" w:hAnsi="Cambria" w:cs="Times New Roman"/>
          <w:shd w:val="clear" w:color="auto" w:fill="FFFFFF"/>
        </w:rPr>
        <w:t xml:space="preserve"> We are grateful to </w:t>
      </w:r>
      <w:proofErr w:type="spellStart"/>
      <w:r>
        <w:rPr>
          <w:rFonts w:ascii="Cambria" w:eastAsia="Times New Roman" w:hAnsi="Cambria" w:cs="Times New Roman"/>
          <w:shd w:val="clear" w:color="auto" w:fill="FFFFFF"/>
        </w:rPr>
        <w:t>Dinko</w:t>
      </w:r>
      <w:proofErr w:type="spellEnd"/>
      <w:r>
        <w:rPr>
          <w:rFonts w:ascii="Cambria" w:eastAsia="Times New Roman" w:hAnsi="Cambria" w:cs="Times New Roman"/>
          <w:shd w:val="clear" w:color="auto" w:fill="FFFFFF"/>
        </w:rPr>
        <w:t xml:space="preserve"> </w:t>
      </w:r>
      <w:proofErr w:type="spellStart"/>
      <w:r>
        <w:rPr>
          <w:rFonts w:ascii="Cambria" w:eastAsia="Times New Roman" w:hAnsi="Cambria" w:cs="Times New Roman"/>
          <w:shd w:val="clear" w:color="auto" w:fill="FFFFFF"/>
        </w:rPr>
        <w:t>Radic</w:t>
      </w:r>
      <w:proofErr w:type="spellEnd"/>
      <w:r>
        <w:rPr>
          <w:rFonts w:ascii="Cambria" w:eastAsia="Times New Roman" w:hAnsi="Cambria" w:cs="Times New Roman"/>
          <w:shd w:val="clear" w:color="auto" w:fill="FFFFFF"/>
        </w:rPr>
        <w:t xml:space="preserve"> (Cultural Centre, Vela Luka), </w:t>
      </w:r>
      <w:proofErr w:type="spellStart"/>
      <w:r>
        <w:rPr>
          <w:rFonts w:ascii="Cambria" w:eastAsia="Times New Roman" w:hAnsi="Cambria" w:cs="Times New Roman"/>
          <w:shd w:val="clear" w:color="auto" w:fill="FFFFFF"/>
        </w:rPr>
        <w:t>Jadranka</w:t>
      </w:r>
      <w:proofErr w:type="spellEnd"/>
      <w:r>
        <w:rPr>
          <w:rFonts w:ascii="Cambria" w:eastAsia="Times New Roman" w:hAnsi="Cambria" w:cs="Times New Roman"/>
          <w:shd w:val="clear" w:color="auto" w:fill="FFFFFF"/>
        </w:rPr>
        <w:t xml:space="preserve"> </w:t>
      </w:r>
      <w:proofErr w:type="spellStart"/>
      <w:r>
        <w:rPr>
          <w:rFonts w:ascii="Cambria" w:eastAsia="Times New Roman" w:hAnsi="Cambria" w:cs="Times New Roman"/>
          <w:shd w:val="clear" w:color="auto" w:fill="FFFFFF"/>
        </w:rPr>
        <w:t>Lednaric</w:t>
      </w:r>
      <w:proofErr w:type="spellEnd"/>
      <w:r>
        <w:rPr>
          <w:rFonts w:ascii="Cambria" w:eastAsia="Times New Roman" w:hAnsi="Cambria" w:cs="Times New Roman"/>
          <w:shd w:val="clear" w:color="auto" w:fill="FFFFFF"/>
        </w:rPr>
        <w:t xml:space="preserve"> (Institute of Arts and Science, Zagreb), and Preston T. Miracle (University of Cambridge), for facilitating our research in Croatia. </w:t>
      </w:r>
    </w:p>
    <w:p w14:paraId="5C62A165" w14:textId="71D4BDBF" w:rsidR="00872AE1" w:rsidRPr="00C354FA" w:rsidRDefault="00872AE1" w:rsidP="001E1F04">
      <w:pPr>
        <w:spacing w:line="360" w:lineRule="auto"/>
        <w:jc w:val="both"/>
        <w:rPr>
          <w:rFonts w:ascii="Cambria" w:hAnsi="Cambria"/>
        </w:rPr>
      </w:pPr>
    </w:p>
    <w:p w14:paraId="2BBFAA1A" w14:textId="77777777" w:rsidR="000E6C6B" w:rsidRPr="00C354FA" w:rsidRDefault="000E6C6B" w:rsidP="001E1F04">
      <w:pPr>
        <w:spacing w:line="360" w:lineRule="auto"/>
        <w:jc w:val="both"/>
        <w:rPr>
          <w:rFonts w:ascii="Cambria" w:hAnsi="Cambria"/>
        </w:rPr>
      </w:pPr>
    </w:p>
    <w:p w14:paraId="46506CC1" w14:textId="6B616766" w:rsidR="007E18C8" w:rsidRPr="00C354FA" w:rsidRDefault="002062A0" w:rsidP="001E1F04">
      <w:pPr>
        <w:spacing w:line="360" w:lineRule="auto"/>
        <w:rPr>
          <w:rFonts w:ascii="Cambria" w:hAnsi="Cambria"/>
        </w:rPr>
      </w:pPr>
      <w:r w:rsidRPr="00C354FA">
        <w:rPr>
          <w:rFonts w:ascii="Cambria" w:hAnsi="Cambria"/>
        </w:rPr>
        <w:t>References</w:t>
      </w:r>
    </w:p>
    <w:p w14:paraId="545780DF" w14:textId="6FECEF7E" w:rsidR="005F1762" w:rsidRPr="00C354FA" w:rsidRDefault="00E57330" w:rsidP="001E1F04">
      <w:pPr>
        <w:spacing w:line="360" w:lineRule="auto"/>
        <w:rPr>
          <w:rFonts w:ascii="Cambria" w:hAnsi="Cambria"/>
        </w:rPr>
      </w:pPr>
      <w:proofErr w:type="spellStart"/>
      <w:r>
        <w:rPr>
          <w:rFonts w:ascii="Cambria" w:hAnsi="Cambria"/>
        </w:rPr>
        <w:t>Begouë</w:t>
      </w:r>
      <w:r w:rsidR="005F1762" w:rsidRPr="00C354FA">
        <w:rPr>
          <w:rFonts w:ascii="Cambria" w:hAnsi="Cambria"/>
        </w:rPr>
        <w:t>n</w:t>
      </w:r>
      <w:proofErr w:type="spellEnd"/>
      <w:r w:rsidR="005F1762" w:rsidRPr="00C354FA">
        <w:rPr>
          <w:rFonts w:ascii="Cambria" w:hAnsi="Cambria"/>
        </w:rPr>
        <w:t xml:space="preserve">, R., Fritz, C., </w:t>
      </w:r>
      <w:proofErr w:type="spellStart"/>
      <w:r w:rsidR="005F1762" w:rsidRPr="00C354FA">
        <w:rPr>
          <w:rFonts w:ascii="Cambria" w:hAnsi="Cambria"/>
        </w:rPr>
        <w:t>Tosello</w:t>
      </w:r>
      <w:proofErr w:type="spellEnd"/>
      <w:r w:rsidR="005F1762" w:rsidRPr="00C354FA">
        <w:rPr>
          <w:rFonts w:ascii="Cambria" w:hAnsi="Cambria"/>
        </w:rPr>
        <w:t xml:space="preserve">, G., 2012. Parietal art and archaeological context: </w:t>
      </w:r>
      <w:proofErr w:type="spellStart"/>
      <w:r w:rsidR="005F1762" w:rsidRPr="00C354FA">
        <w:rPr>
          <w:rFonts w:ascii="Cambria" w:hAnsi="Cambria"/>
        </w:rPr>
        <w:t>activites</w:t>
      </w:r>
      <w:proofErr w:type="spellEnd"/>
      <w:r w:rsidR="005F1762" w:rsidRPr="00C354FA">
        <w:rPr>
          <w:rFonts w:ascii="Cambria" w:hAnsi="Cambria"/>
        </w:rPr>
        <w:t xml:space="preserve"> of the </w:t>
      </w:r>
      <w:proofErr w:type="spellStart"/>
      <w:r w:rsidR="005F1762" w:rsidRPr="00C354FA">
        <w:rPr>
          <w:rFonts w:ascii="Cambria" w:hAnsi="Cambria"/>
        </w:rPr>
        <w:t>Magdalenians</w:t>
      </w:r>
      <w:proofErr w:type="spellEnd"/>
      <w:r w:rsidR="005F1762" w:rsidRPr="00C354FA">
        <w:rPr>
          <w:rFonts w:ascii="Cambria" w:hAnsi="Cambria"/>
        </w:rPr>
        <w:t xml:space="preserve"> in the cave of </w:t>
      </w:r>
      <w:proofErr w:type="spellStart"/>
      <w:r w:rsidR="005F1762" w:rsidRPr="00C354FA">
        <w:rPr>
          <w:rFonts w:ascii="Cambria" w:hAnsi="Cambria"/>
        </w:rPr>
        <w:t>Tuc</w:t>
      </w:r>
      <w:proofErr w:type="spellEnd"/>
      <w:r w:rsidR="005F1762" w:rsidRPr="00C354FA">
        <w:rPr>
          <w:rFonts w:ascii="Cambria" w:hAnsi="Cambria"/>
        </w:rPr>
        <w:t xml:space="preserve"> </w:t>
      </w:r>
      <w:proofErr w:type="spellStart"/>
      <w:r w:rsidR="005F1762" w:rsidRPr="00C354FA">
        <w:rPr>
          <w:rFonts w:ascii="Cambria" w:hAnsi="Cambria"/>
        </w:rPr>
        <w:t>d’Audoubert</w:t>
      </w:r>
      <w:proofErr w:type="spellEnd"/>
      <w:r w:rsidR="005F1762" w:rsidRPr="00C354FA">
        <w:rPr>
          <w:rFonts w:ascii="Cambria" w:hAnsi="Cambria"/>
        </w:rPr>
        <w:t xml:space="preserve">, France. In: McDonald, J., </w:t>
      </w:r>
      <w:proofErr w:type="spellStart"/>
      <w:r w:rsidR="005F1762" w:rsidRPr="00C354FA">
        <w:rPr>
          <w:rFonts w:ascii="Cambria" w:hAnsi="Cambria"/>
        </w:rPr>
        <w:t>Veth</w:t>
      </w:r>
      <w:proofErr w:type="spellEnd"/>
      <w:r w:rsidR="005F1762" w:rsidRPr="00C354FA">
        <w:rPr>
          <w:rFonts w:ascii="Cambria" w:hAnsi="Cambria"/>
        </w:rPr>
        <w:t>, P. (Eds.), A Companion to Rock Art. Wiley, New Jersey, pp. 364-380.</w:t>
      </w:r>
    </w:p>
    <w:p w14:paraId="415BA823" w14:textId="77777777" w:rsidR="005F1762" w:rsidRPr="00C354FA" w:rsidRDefault="005F1762" w:rsidP="001E1F04">
      <w:pPr>
        <w:spacing w:line="360" w:lineRule="auto"/>
        <w:rPr>
          <w:rFonts w:ascii="Cambria" w:hAnsi="Cambria"/>
        </w:rPr>
      </w:pPr>
    </w:p>
    <w:p w14:paraId="06168AAF" w14:textId="6071EFDA" w:rsidR="00AB211F" w:rsidRPr="00C354FA" w:rsidRDefault="007308C9" w:rsidP="001E1F04">
      <w:pPr>
        <w:spacing w:line="360" w:lineRule="auto"/>
        <w:rPr>
          <w:rFonts w:ascii="Cambria" w:hAnsi="Cambria"/>
        </w:rPr>
      </w:pPr>
      <w:proofErr w:type="spellStart"/>
      <w:r w:rsidRPr="00C354FA">
        <w:rPr>
          <w:rFonts w:ascii="Cambria" w:hAnsi="Cambria"/>
        </w:rPr>
        <w:t>Bougard</w:t>
      </w:r>
      <w:proofErr w:type="spellEnd"/>
      <w:r w:rsidRPr="00C354FA">
        <w:rPr>
          <w:rFonts w:ascii="Cambria" w:hAnsi="Cambria"/>
        </w:rPr>
        <w:t xml:space="preserve">, E. J., 2010. The use of clay in the Upper </w:t>
      </w:r>
      <w:proofErr w:type="spellStart"/>
      <w:r w:rsidRPr="00C354FA">
        <w:rPr>
          <w:rFonts w:ascii="Cambria" w:hAnsi="Cambria"/>
        </w:rPr>
        <w:t>Palaeolithic</w:t>
      </w:r>
      <w:proofErr w:type="spellEnd"/>
      <w:r w:rsidRPr="00C354FA">
        <w:rPr>
          <w:rFonts w:ascii="Cambria" w:hAnsi="Cambria"/>
        </w:rPr>
        <w:t xml:space="preserve"> of Europe: symbolic applications of a material. </w:t>
      </w:r>
      <w:proofErr w:type="gramStart"/>
      <w:r w:rsidRPr="00C354FA">
        <w:rPr>
          <w:rFonts w:ascii="Cambria" w:hAnsi="Cambria"/>
        </w:rPr>
        <w:t>BAR International Series 2069, Oxford.</w:t>
      </w:r>
      <w:proofErr w:type="gramEnd"/>
    </w:p>
    <w:p w14:paraId="3D1EC4D5" w14:textId="77777777" w:rsidR="007308C9" w:rsidRPr="00C354FA" w:rsidRDefault="007308C9" w:rsidP="001E1F04">
      <w:pPr>
        <w:spacing w:line="360" w:lineRule="auto"/>
        <w:rPr>
          <w:rFonts w:ascii="Cambria" w:hAnsi="Cambria"/>
        </w:rPr>
      </w:pPr>
    </w:p>
    <w:p w14:paraId="32C8D099" w14:textId="78C85089" w:rsidR="005E47D2" w:rsidRPr="00C354FA" w:rsidRDefault="005E47D2" w:rsidP="001E1F04">
      <w:pPr>
        <w:spacing w:line="360" w:lineRule="auto"/>
        <w:rPr>
          <w:rFonts w:ascii="Cambria" w:hAnsi="Cambria"/>
        </w:rPr>
      </w:pPr>
      <w:proofErr w:type="spellStart"/>
      <w:proofErr w:type="gramStart"/>
      <w:r w:rsidRPr="00C354FA">
        <w:rPr>
          <w:rFonts w:ascii="Cambria" w:hAnsi="Cambria"/>
        </w:rPr>
        <w:t>Conkey</w:t>
      </w:r>
      <w:proofErr w:type="spellEnd"/>
      <w:r w:rsidRPr="00C354FA">
        <w:rPr>
          <w:rFonts w:ascii="Cambria" w:hAnsi="Cambria"/>
        </w:rPr>
        <w:t>, M.</w:t>
      </w:r>
      <w:r w:rsidR="002D3458" w:rsidRPr="00C354FA">
        <w:rPr>
          <w:rFonts w:ascii="Cambria" w:hAnsi="Cambria"/>
        </w:rPr>
        <w:t>,</w:t>
      </w:r>
      <w:r w:rsidRPr="00C354FA">
        <w:rPr>
          <w:rFonts w:ascii="Cambria" w:hAnsi="Cambria"/>
        </w:rPr>
        <w:t xml:space="preserve"> 1980.</w:t>
      </w:r>
      <w:proofErr w:type="gramEnd"/>
      <w:r w:rsidR="002D3458" w:rsidRPr="00C354FA">
        <w:rPr>
          <w:rFonts w:ascii="Cambria" w:hAnsi="Cambria"/>
        </w:rPr>
        <w:t xml:space="preserve"> The identification of prehistoric hunter-gatherer aggregation sites: the case of Altamira. Current Anthropology 21 (5): 609-630.</w:t>
      </w:r>
    </w:p>
    <w:p w14:paraId="5CF74822" w14:textId="77777777" w:rsidR="005E47D2" w:rsidRPr="00C354FA" w:rsidRDefault="005E47D2" w:rsidP="001E1F04">
      <w:pPr>
        <w:spacing w:line="360" w:lineRule="auto"/>
        <w:rPr>
          <w:rFonts w:ascii="Cambria" w:hAnsi="Cambria"/>
        </w:rPr>
      </w:pPr>
    </w:p>
    <w:p w14:paraId="30FDF02C" w14:textId="73605E07" w:rsidR="00930DD1" w:rsidRPr="00C354FA" w:rsidRDefault="00930DD1" w:rsidP="001E1F04">
      <w:pPr>
        <w:spacing w:line="360" w:lineRule="auto"/>
        <w:rPr>
          <w:rFonts w:ascii="Cambria" w:hAnsi="Cambria"/>
        </w:rPr>
      </w:pPr>
      <w:proofErr w:type="spellStart"/>
      <w:r w:rsidRPr="00C354FA">
        <w:rPr>
          <w:rFonts w:ascii="Cambria" w:hAnsi="Cambria"/>
        </w:rPr>
        <w:t>Cristiani</w:t>
      </w:r>
      <w:proofErr w:type="spellEnd"/>
      <w:r w:rsidRPr="00C354FA">
        <w:rPr>
          <w:rFonts w:ascii="Cambria" w:hAnsi="Cambria"/>
        </w:rPr>
        <w:t xml:space="preserve">, </w:t>
      </w:r>
      <w:r w:rsidR="00600878" w:rsidRPr="00C354FA">
        <w:rPr>
          <w:rFonts w:ascii="Cambria" w:hAnsi="Cambria"/>
        </w:rPr>
        <w:t xml:space="preserve">E., </w:t>
      </w:r>
      <w:r w:rsidRPr="00C354FA">
        <w:rPr>
          <w:rFonts w:ascii="Cambria" w:hAnsi="Cambria"/>
        </w:rPr>
        <w:t>Farbstein</w:t>
      </w:r>
      <w:r w:rsidR="00600878" w:rsidRPr="00C354FA">
        <w:rPr>
          <w:rFonts w:ascii="Cambria" w:hAnsi="Cambria"/>
        </w:rPr>
        <w:t>, R.,</w:t>
      </w:r>
      <w:r w:rsidRPr="00C354FA">
        <w:rPr>
          <w:rFonts w:ascii="Cambria" w:hAnsi="Cambria"/>
        </w:rPr>
        <w:t xml:space="preserve"> Miracle</w:t>
      </w:r>
      <w:r w:rsidR="00600878" w:rsidRPr="00C354FA">
        <w:rPr>
          <w:rFonts w:ascii="Cambria" w:hAnsi="Cambria"/>
        </w:rPr>
        <w:t>, P. T.,</w:t>
      </w:r>
      <w:r w:rsidRPr="00C354FA">
        <w:rPr>
          <w:rFonts w:ascii="Cambria" w:hAnsi="Cambria"/>
        </w:rPr>
        <w:t xml:space="preserve"> 2014.</w:t>
      </w:r>
      <w:r w:rsidR="00600878" w:rsidRPr="00C354FA">
        <w:rPr>
          <w:rFonts w:ascii="Cambria" w:hAnsi="Cambria"/>
        </w:rPr>
        <w:t xml:space="preserve"> Ornamental traditions in the Eastern Adriatic: Upper </w:t>
      </w:r>
      <w:proofErr w:type="spellStart"/>
      <w:r w:rsidR="00600878" w:rsidRPr="00C354FA">
        <w:rPr>
          <w:rFonts w:ascii="Cambria" w:hAnsi="Cambria"/>
        </w:rPr>
        <w:t>Palaeolithic</w:t>
      </w:r>
      <w:proofErr w:type="spellEnd"/>
      <w:r w:rsidR="00600878" w:rsidRPr="00C354FA">
        <w:rPr>
          <w:rFonts w:ascii="Cambria" w:hAnsi="Cambria"/>
        </w:rPr>
        <w:t xml:space="preserve"> and Mesolithic personal adornments from Vela </w:t>
      </w:r>
      <w:proofErr w:type="spellStart"/>
      <w:r w:rsidR="00600878" w:rsidRPr="00C354FA">
        <w:rPr>
          <w:rFonts w:ascii="Cambria" w:hAnsi="Cambria"/>
        </w:rPr>
        <w:t>Spila</w:t>
      </w:r>
      <w:proofErr w:type="spellEnd"/>
      <w:r w:rsidR="00600878" w:rsidRPr="00C354FA">
        <w:rPr>
          <w:rFonts w:ascii="Cambria" w:hAnsi="Cambria"/>
        </w:rPr>
        <w:t xml:space="preserve"> (Croatia). Journal of Anthropological Archaeology 36: 21-31.</w:t>
      </w:r>
    </w:p>
    <w:p w14:paraId="40B911CA" w14:textId="77777777" w:rsidR="00930DD1" w:rsidRPr="00C354FA" w:rsidRDefault="00930DD1" w:rsidP="001E1F04">
      <w:pPr>
        <w:spacing w:line="360" w:lineRule="auto"/>
        <w:rPr>
          <w:rFonts w:ascii="Cambria" w:hAnsi="Cambria"/>
        </w:rPr>
      </w:pPr>
    </w:p>
    <w:p w14:paraId="12C8ADE4" w14:textId="2DDAEC1A" w:rsidR="002062A0" w:rsidRPr="00C354FA" w:rsidRDefault="002062A0" w:rsidP="001E1F04">
      <w:pPr>
        <w:spacing w:line="360" w:lineRule="auto"/>
        <w:rPr>
          <w:rFonts w:ascii="Cambria" w:hAnsi="Cambria"/>
        </w:rPr>
      </w:pPr>
      <w:proofErr w:type="spellStart"/>
      <w:proofErr w:type="gramStart"/>
      <w:r w:rsidRPr="00C354FA">
        <w:rPr>
          <w:rFonts w:ascii="Cambria" w:hAnsi="Cambria"/>
        </w:rPr>
        <w:t>Darvill</w:t>
      </w:r>
      <w:proofErr w:type="spellEnd"/>
      <w:r w:rsidRPr="00C354FA">
        <w:rPr>
          <w:rFonts w:ascii="Cambria" w:hAnsi="Cambria"/>
        </w:rPr>
        <w:t>, T.</w:t>
      </w:r>
      <w:r w:rsidR="00B6735D" w:rsidRPr="00C354FA">
        <w:rPr>
          <w:rFonts w:ascii="Cambria" w:hAnsi="Cambria"/>
        </w:rPr>
        <w:t>,</w:t>
      </w:r>
      <w:r w:rsidRPr="00C354FA">
        <w:rPr>
          <w:rFonts w:ascii="Cambria" w:hAnsi="Cambria"/>
        </w:rPr>
        <w:t xml:space="preserve"> 2002.</w:t>
      </w:r>
      <w:proofErr w:type="gramEnd"/>
      <w:r w:rsidRPr="00C354FA">
        <w:rPr>
          <w:rFonts w:ascii="Cambria" w:hAnsi="Cambria"/>
        </w:rPr>
        <w:t xml:space="preserve"> </w:t>
      </w:r>
      <w:proofErr w:type="gramStart"/>
      <w:r w:rsidRPr="00C354FA">
        <w:rPr>
          <w:rFonts w:ascii="Cambria" w:hAnsi="Cambria"/>
        </w:rPr>
        <w:t>The Concise Oxford Dictionary of Archaeology.</w:t>
      </w:r>
      <w:proofErr w:type="gramEnd"/>
      <w:r w:rsidR="008D26AF" w:rsidRPr="00C354FA">
        <w:rPr>
          <w:rFonts w:ascii="Cambria" w:hAnsi="Cambria"/>
        </w:rPr>
        <w:t xml:space="preserve"> </w:t>
      </w:r>
      <w:proofErr w:type="gramStart"/>
      <w:r w:rsidR="008D26AF" w:rsidRPr="00C354FA">
        <w:rPr>
          <w:rFonts w:ascii="Cambria" w:hAnsi="Cambria"/>
        </w:rPr>
        <w:t xml:space="preserve">Oxford, </w:t>
      </w:r>
      <w:r w:rsidRPr="00C354FA">
        <w:rPr>
          <w:rFonts w:ascii="Cambria" w:hAnsi="Cambria"/>
        </w:rPr>
        <w:t>Oxford University Press.</w:t>
      </w:r>
      <w:proofErr w:type="gramEnd"/>
    </w:p>
    <w:p w14:paraId="3F446A3D" w14:textId="77777777" w:rsidR="00B6735D" w:rsidRPr="00C354FA" w:rsidRDefault="00B6735D" w:rsidP="001E1F04">
      <w:pPr>
        <w:spacing w:line="360" w:lineRule="auto"/>
        <w:rPr>
          <w:rFonts w:ascii="Cambria" w:hAnsi="Cambria"/>
        </w:rPr>
      </w:pPr>
    </w:p>
    <w:p w14:paraId="06ECA2FF" w14:textId="441523C7" w:rsidR="00C11A35" w:rsidRPr="00C354FA" w:rsidRDefault="00C11A35" w:rsidP="001E1F04">
      <w:pPr>
        <w:spacing w:line="360" w:lineRule="auto"/>
        <w:rPr>
          <w:rFonts w:ascii="Cambria" w:hAnsi="Cambria"/>
        </w:rPr>
      </w:pPr>
      <w:proofErr w:type="spellStart"/>
      <w:r w:rsidRPr="00C354FA">
        <w:rPr>
          <w:rFonts w:ascii="Cambria" w:hAnsi="Cambria"/>
        </w:rPr>
        <w:t>Dobres</w:t>
      </w:r>
      <w:proofErr w:type="spellEnd"/>
      <w:r w:rsidRPr="00C354FA">
        <w:rPr>
          <w:rFonts w:ascii="Cambria" w:hAnsi="Cambria"/>
        </w:rPr>
        <w:t>, M</w:t>
      </w:r>
      <w:proofErr w:type="gramStart"/>
      <w:r w:rsidRPr="00C354FA">
        <w:rPr>
          <w:rFonts w:ascii="Cambria" w:hAnsi="Cambria"/>
        </w:rPr>
        <w:t>.-</w:t>
      </w:r>
      <w:proofErr w:type="gramEnd"/>
      <w:r w:rsidRPr="00C354FA">
        <w:rPr>
          <w:rFonts w:ascii="Cambria" w:hAnsi="Cambria"/>
        </w:rPr>
        <w:t xml:space="preserve">A., 2000. </w:t>
      </w:r>
      <w:proofErr w:type="gramStart"/>
      <w:r w:rsidRPr="00C354FA">
        <w:rPr>
          <w:rFonts w:ascii="Cambria" w:hAnsi="Cambria"/>
        </w:rPr>
        <w:t>Technology and Social Agency.</w:t>
      </w:r>
      <w:proofErr w:type="gramEnd"/>
      <w:r w:rsidRPr="00C354FA">
        <w:rPr>
          <w:rFonts w:ascii="Cambria" w:hAnsi="Cambria"/>
        </w:rPr>
        <w:t xml:space="preserve"> Blackwell, New York.</w:t>
      </w:r>
    </w:p>
    <w:p w14:paraId="3F35D7E5" w14:textId="77777777" w:rsidR="00C11A35" w:rsidRPr="00C354FA" w:rsidRDefault="00C11A35" w:rsidP="001E1F04">
      <w:pPr>
        <w:spacing w:line="360" w:lineRule="auto"/>
        <w:rPr>
          <w:rFonts w:ascii="Cambria" w:hAnsi="Cambria"/>
        </w:rPr>
      </w:pPr>
    </w:p>
    <w:p w14:paraId="58E0E2D4" w14:textId="72C6B258" w:rsidR="00D7692E" w:rsidRPr="00C354FA" w:rsidRDefault="00D7692E" w:rsidP="001E1F04">
      <w:pPr>
        <w:spacing w:line="360" w:lineRule="auto"/>
        <w:rPr>
          <w:rFonts w:ascii="Cambria" w:hAnsi="Cambria"/>
        </w:rPr>
      </w:pPr>
      <w:proofErr w:type="gramStart"/>
      <w:r w:rsidRPr="00C354FA">
        <w:rPr>
          <w:rFonts w:ascii="Cambria" w:hAnsi="Cambria"/>
        </w:rPr>
        <w:t>Farbstein, R.</w:t>
      </w:r>
      <w:r w:rsidR="004A35C8" w:rsidRPr="00C354FA">
        <w:rPr>
          <w:rFonts w:ascii="Cambria" w:hAnsi="Cambria"/>
        </w:rPr>
        <w:t>,</w:t>
      </w:r>
      <w:r w:rsidRPr="00C354FA">
        <w:rPr>
          <w:rFonts w:ascii="Cambria" w:hAnsi="Cambria"/>
        </w:rPr>
        <w:t xml:space="preserve"> 2010.</w:t>
      </w:r>
      <w:proofErr w:type="gramEnd"/>
      <w:r w:rsidR="004A35C8" w:rsidRPr="00C354FA">
        <w:rPr>
          <w:rFonts w:ascii="Cambria" w:hAnsi="Cambria"/>
        </w:rPr>
        <w:t xml:space="preserve"> </w:t>
      </w:r>
      <w:proofErr w:type="gramStart"/>
      <w:r w:rsidR="004A35C8" w:rsidRPr="00C354FA">
        <w:rPr>
          <w:rFonts w:ascii="Cambria" w:hAnsi="Cambria"/>
        </w:rPr>
        <w:t>The significance of social gestures and technologies of embellishment in Paleolithic portable art.</w:t>
      </w:r>
      <w:proofErr w:type="gramEnd"/>
      <w:r w:rsidR="004A35C8" w:rsidRPr="00C354FA">
        <w:rPr>
          <w:rFonts w:ascii="Cambria" w:hAnsi="Cambria"/>
        </w:rPr>
        <w:t xml:space="preserve"> Journal of Archaeological Method and Theory 18 (2): 125-146.</w:t>
      </w:r>
    </w:p>
    <w:p w14:paraId="0B478CEF" w14:textId="77777777" w:rsidR="00D7692E" w:rsidRPr="00C354FA" w:rsidRDefault="00D7692E" w:rsidP="001E1F04">
      <w:pPr>
        <w:spacing w:line="360" w:lineRule="auto"/>
        <w:rPr>
          <w:rFonts w:ascii="Cambria" w:hAnsi="Cambria"/>
          <w:color w:val="C0504D" w:themeColor="accent2"/>
        </w:rPr>
      </w:pPr>
    </w:p>
    <w:p w14:paraId="53E71878" w14:textId="4ABE1E1A" w:rsidR="00D7692E" w:rsidRPr="00C354FA" w:rsidRDefault="00667353" w:rsidP="001E1F04">
      <w:pPr>
        <w:spacing w:line="360" w:lineRule="auto"/>
        <w:rPr>
          <w:rFonts w:ascii="Cambria" w:hAnsi="Cambria"/>
        </w:rPr>
      </w:pPr>
      <w:proofErr w:type="gramStart"/>
      <w:r w:rsidRPr="00C354FA">
        <w:rPr>
          <w:rFonts w:ascii="Cambria" w:hAnsi="Cambria"/>
        </w:rPr>
        <w:t>Farbstein, R., 2011.</w:t>
      </w:r>
      <w:proofErr w:type="gramEnd"/>
      <w:r w:rsidRPr="00C354FA">
        <w:rPr>
          <w:rFonts w:ascii="Cambria" w:hAnsi="Cambria"/>
        </w:rPr>
        <w:t xml:space="preserve"> Technologies of art: a critical reassessment of </w:t>
      </w:r>
      <w:proofErr w:type="spellStart"/>
      <w:r w:rsidRPr="00C354FA">
        <w:rPr>
          <w:rFonts w:ascii="Cambria" w:hAnsi="Cambria"/>
        </w:rPr>
        <w:t>Pavlovian</w:t>
      </w:r>
      <w:proofErr w:type="spellEnd"/>
      <w:r w:rsidRPr="00C354FA">
        <w:rPr>
          <w:rFonts w:ascii="Cambria" w:hAnsi="Cambria"/>
        </w:rPr>
        <w:t xml:space="preserve"> art and society, using </w:t>
      </w:r>
      <w:proofErr w:type="spellStart"/>
      <w:r w:rsidRPr="00C354FA">
        <w:rPr>
          <w:rFonts w:ascii="Cambria" w:hAnsi="Cambria"/>
          <w:i/>
        </w:rPr>
        <w:t>chaine</w:t>
      </w:r>
      <w:proofErr w:type="spellEnd"/>
      <w:r w:rsidRPr="00C354FA">
        <w:rPr>
          <w:rFonts w:ascii="Cambria" w:hAnsi="Cambria"/>
          <w:i/>
        </w:rPr>
        <w:t xml:space="preserve"> </w:t>
      </w:r>
      <w:proofErr w:type="spellStart"/>
      <w:r w:rsidRPr="00C354FA">
        <w:rPr>
          <w:rFonts w:ascii="Cambria" w:hAnsi="Cambria"/>
          <w:i/>
        </w:rPr>
        <w:t>operatoire</w:t>
      </w:r>
      <w:proofErr w:type="spellEnd"/>
      <w:r w:rsidRPr="00C354FA">
        <w:rPr>
          <w:rFonts w:ascii="Cambria" w:hAnsi="Cambria"/>
          <w:i/>
        </w:rPr>
        <w:t xml:space="preserve"> </w:t>
      </w:r>
      <w:r w:rsidRPr="00C354FA">
        <w:rPr>
          <w:rFonts w:ascii="Cambria" w:hAnsi="Cambria"/>
        </w:rPr>
        <w:t>method and theory. Current Anthropology 52 (3): 401-432.</w:t>
      </w:r>
    </w:p>
    <w:p w14:paraId="466AD3AE" w14:textId="77777777" w:rsidR="00D7692E" w:rsidRPr="00C354FA" w:rsidRDefault="00D7692E" w:rsidP="001E1F04">
      <w:pPr>
        <w:spacing w:line="360" w:lineRule="auto"/>
        <w:rPr>
          <w:rFonts w:ascii="Cambria" w:hAnsi="Cambria"/>
          <w:color w:val="C0504D" w:themeColor="accent2"/>
        </w:rPr>
      </w:pPr>
    </w:p>
    <w:p w14:paraId="5588618A" w14:textId="37338FA4" w:rsidR="00240C7D" w:rsidRPr="00C354FA" w:rsidRDefault="00240C7D" w:rsidP="001E1F04">
      <w:pPr>
        <w:spacing w:line="360" w:lineRule="auto"/>
        <w:rPr>
          <w:rFonts w:ascii="Cambria" w:hAnsi="Cambria"/>
        </w:rPr>
      </w:pPr>
      <w:r w:rsidRPr="00C354FA">
        <w:rPr>
          <w:rFonts w:ascii="Cambria" w:hAnsi="Cambria"/>
        </w:rPr>
        <w:t>Farbstein, R</w:t>
      </w:r>
      <w:r w:rsidR="00CA0D49" w:rsidRPr="00C354FA">
        <w:rPr>
          <w:rFonts w:ascii="Cambria" w:hAnsi="Cambria"/>
        </w:rPr>
        <w:t>.,</w:t>
      </w:r>
      <w:r w:rsidRPr="00C354FA">
        <w:rPr>
          <w:rFonts w:ascii="Cambria" w:hAnsi="Cambria"/>
        </w:rPr>
        <w:t xml:space="preserve"> </w:t>
      </w:r>
      <w:proofErr w:type="spellStart"/>
      <w:r w:rsidR="00CA0D49" w:rsidRPr="00C354FA">
        <w:rPr>
          <w:rFonts w:ascii="Cambria" w:hAnsi="Cambria"/>
        </w:rPr>
        <w:t>Radic</w:t>
      </w:r>
      <w:proofErr w:type="spellEnd"/>
      <w:r w:rsidR="00CA0D49" w:rsidRPr="00C354FA">
        <w:rPr>
          <w:rFonts w:ascii="Cambria" w:hAnsi="Cambria"/>
        </w:rPr>
        <w:t xml:space="preserve">, D., </w:t>
      </w:r>
      <w:proofErr w:type="spellStart"/>
      <w:r w:rsidR="00CA0D49" w:rsidRPr="00C354FA">
        <w:rPr>
          <w:rFonts w:ascii="Cambria" w:hAnsi="Cambria"/>
        </w:rPr>
        <w:t>Brajkovic</w:t>
      </w:r>
      <w:proofErr w:type="spellEnd"/>
      <w:r w:rsidR="00CA0D49" w:rsidRPr="00C354FA">
        <w:rPr>
          <w:rFonts w:ascii="Cambria" w:hAnsi="Cambria"/>
        </w:rPr>
        <w:t xml:space="preserve">, D., Miracle, P. T., </w:t>
      </w:r>
      <w:r w:rsidRPr="00C354FA">
        <w:rPr>
          <w:rFonts w:ascii="Cambria" w:hAnsi="Cambria"/>
        </w:rPr>
        <w:t xml:space="preserve">2012. </w:t>
      </w:r>
      <w:proofErr w:type="gramStart"/>
      <w:r w:rsidR="00CA0D49" w:rsidRPr="00C354FA">
        <w:rPr>
          <w:rFonts w:ascii="Cambria" w:hAnsi="Cambria"/>
        </w:rPr>
        <w:t xml:space="preserve">First </w:t>
      </w:r>
      <w:proofErr w:type="spellStart"/>
      <w:r w:rsidR="00CA0D49" w:rsidRPr="00C354FA">
        <w:rPr>
          <w:rFonts w:ascii="Cambria" w:hAnsi="Cambria"/>
        </w:rPr>
        <w:t>Epigravettian</w:t>
      </w:r>
      <w:proofErr w:type="spellEnd"/>
      <w:r w:rsidR="00CA0D49" w:rsidRPr="00C354FA">
        <w:rPr>
          <w:rFonts w:ascii="Cambria" w:hAnsi="Cambria"/>
        </w:rPr>
        <w:t xml:space="preserve"> ceramic figurines from Europe (Vela </w:t>
      </w:r>
      <w:proofErr w:type="spellStart"/>
      <w:r w:rsidR="00CA0D49" w:rsidRPr="00C354FA">
        <w:rPr>
          <w:rFonts w:ascii="Cambria" w:hAnsi="Cambria"/>
        </w:rPr>
        <w:t>Spila</w:t>
      </w:r>
      <w:proofErr w:type="spellEnd"/>
      <w:r w:rsidR="00CA0D49" w:rsidRPr="00C354FA">
        <w:rPr>
          <w:rFonts w:ascii="Cambria" w:hAnsi="Cambria"/>
        </w:rPr>
        <w:t>, Croatia).</w:t>
      </w:r>
      <w:proofErr w:type="gramEnd"/>
      <w:r w:rsidR="00CA0D49" w:rsidRPr="00C354FA">
        <w:rPr>
          <w:rFonts w:ascii="Cambria" w:hAnsi="Cambria"/>
        </w:rPr>
        <w:t xml:space="preserve"> </w:t>
      </w:r>
      <w:proofErr w:type="spellStart"/>
      <w:r w:rsidR="00CA0D49" w:rsidRPr="00C354FA">
        <w:rPr>
          <w:rFonts w:ascii="Cambria" w:hAnsi="Cambria"/>
        </w:rPr>
        <w:t>PLoS</w:t>
      </w:r>
      <w:proofErr w:type="spellEnd"/>
      <w:r w:rsidR="00CA0D49" w:rsidRPr="00C354FA">
        <w:rPr>
          <w:rFonts w:ascii="Cambria" w:hAnsi="Cambria"/>
        </w:rPr>
        <w:t xml:space="preserve"> ONE 7 (7): e41437. </w:t>
      </w:r>
      <w:proofErr w:type="spellStart"/>
      <w:proofErr w:type="gramStart"/>
      <w:r w:rsidR="00CA0D49" w:rsidRPr="00C354FA">
        <w:rPr>
          <w:rFonts w:ascii="Cambria" w:hAnsi="Cambria"/>
        </w:rPr>
        <w:t>doi</w:t>
      </w:r>
      <w:proofErr w:type="spellEnd"/>
      <w:proofErr w:type="gramEnd"/>
      <w:r w:rsidR="00CA0D49" w:rsidRPr="00C354FA">
        <w:rPr>
          <w:rFonts w:ascii="Cambria" w:hAnsi="Cambria"/>
        </w:rPr>
        <w:t>: 10.1371/journal.pone.0041437</w:t>
      </w:r>
    </w:p>
    <w:p w14:paraId="6C12D827" w14:textId="77777777" w:rsidR="00240C7D" w:rsidRDefault="00240C7D" w:rsidP="001E1F04">
      <w:pPr>
        <w:spacing w:line="360" w:lineRule="auto"/>
        <w:rPr>
          <w:rFonts w:ascii="Cambria" w:hAnsi="Cambria"/>
          <w:color w:val="C0504D" w:themeColor="accent2"/>
        </w:rPr>
      </w:pPr>
    </w:p>
    <w:p w14:paraId="7D99FFB8" w14:textId="7AF88F89" w:rsidR="00F67BDF" w:rsidRPr="00F67BDF" w:rsidRDefault="00F67BDF" w:rsidP="001E1F04">
      <w:pPr>
        <w:spacing w:line="360" w:lineRule="auto"/>
        <w:rPr>
          <w:rFonts w:ascii="Cambria" w:hAnsi="Cambria"/>
        </w:rPr>
      </w:pPr>
      <w:proofErr w:type="gramStart"/>
      <w:r w:rsidRPr="000A3D4E">
        <w:rPr>
          <w:rFonts w:ascii="Cambria" w:hAnsi="Cambria"/>
        </w:rPr>
        <w:t>Farbstein, R. A., Davies, W., 2015.</w:t>
      </w:r>
      <w:proofErr w:type="gramEnd"/>
      <w:r w:rsidRPr="000A3D4E">
        <w:rPr>
          <w:rFonts w:ascii="Cambria" w:hAnsi="Cambria"/>
        </w:rPr>
        <w:t xml:space="preserve"> Rediscovering Paleolithic art: overlooked ceramic figurines from the </w:t>
      </w:r>
      <w:proofErr w:type="spellStart"/>
      <w:r w:rsidRPr="000A3D4E">
        <w:rPr>
          <w:rFonts w:ascii="Cambria" w:hAnsi="Cambria"/>
        </w:rPr>
        <w:t>Pavlovian</w:t>
      </w:r>
      <w:proofErr w:type="spellEnd"/>
      <w:r w:rsidRPr="000A3D4E">
        <w:rPr>
          <w:rFonts w:ascii="Cambria" w:hAnsi="Cambria"/>
        </w:rPr>
        <w:t xml:space="preserve">. In: </w:t>
      </w:r>
      <w:proofErr w:type="spellStart"/>
      <w:r w:rsidRPr="000A3D4E">
        <w:rPr>
          <w:rFonts w:ascii="Cambria" w:hAnsi="Cambria"/>
        </w:rPr>
        <w:t>Sazelova</w:t>
      </w:r>
      <w:proofErr w:type="spellEnd"/>
      <w:r w:rsidRPr="000A3D4E">
        <w:rPr>
          <w:rFonts w:ascii="Cambria" w:hAnsi="Cambria"/>
        </w:rPr>
        <w:t xml:space="preserve">, S., Novak, M., </w:t>
      </w:r>
      <w:proofErr w:type="spellStart"/>
      <w:r w:rsidRPr="000A3D4E">
        <w:rPr>
          <w:rFonts w:ascii="Cambria" w:hAnsi="Cambria"/>
        </w:rPr>
        <w:t>Mizerova</w:t>
      </w:r>
      <w:proofErr w:type="spellEnd"/>
      <w:r w:rsidRPr="000A3D4E">
        <w:rPr>
          <w:rFonts w:ascii="Cambria" w:hAnsi="Cambria"/>
        </w:rPr>
        <w:t xml:space="preserve">, A. (Eds.), Forgotten Times and Spaces: new perspectives in </w:t>
      </w:r>
      <w:proofErr w:type="spellStart"/>
      <w:r w:rsidRPr="000A3D4E">
        <w:rPr>
          <w:rFonts w:ascii="Cambria" w:hAnsi="Cambria"/>
        </w:rPr>
        <w:t>paleoanthropological</w:t>
      </w:r>
      <w:proofErr w:type="spellEnd"/>
      <w:r w:rsidRPr="000A3D4E">
        <w:rPr>
          <w:rFonts w:ascii="Cambria" w:hAnsi="Cambria"/>
        </w:rPr>
        <w:t xml:space="preserve">, </w:t>
      </w:r>
      <w:proofErr w:type="spellStart"/>
      <w:r w:rsidRPr="000A3D4E">
        <w:rPr>
          <w:rFonts w:ascii="Cambria" w:hAnsi="Cambria"/>
        </w:rPr>
        <w:t>paleoetnological</w:t>
      </w:r>
      <w:proofErr w:type="spellEnd"/>
      <w:r w:rsidRPr="000A3D4E">
        <w:rPr>
          <w:rFonts w:ascii="Cambria" w:hAnsi="Cambria"/>
        </w:rPr>
        <w:t xml:space="preserve"> and archeological studies. Institute of Archaeology of the CAS, Brno and </w:t>
      </w:r>
      <w:proofErr w:type="spellStart"/>
      <w:r w:rsidRPr="000A3D4E">
        <w:rPr>
          <w:rFonts w:ascii="Cambria" w:hAnsi="Cambria"/>
        </w:rPr>
        <w:t>Mazaryk</w:t>
      </w:r>
      <w:proofErr w:type="spellEnd"/>
      <w:r w:rsidRPr="000A3D4E">
        <w:rPr>
          <w:rFonts w:ascii="Cambria" w:hAnsi="Cambria"/>
        </w:rPr>
        <w:t xml:space="preserve"> University, Brno, pp. </w:t>
      </w:r>
      <w:r w:rsidR="00A13D3D" w:rsidRPr="000A3D4E">
        <w:rPr>
          <w:rFonts w:ascii="Cambria" w:hAnsi="Cambria"/>
        </w:rPr>
        <w:t>328-339.</w:t>
      </w:r>
    </w:p>
    <w:p w14:paraId="637C317B" w14:textId="77777777" w:rsidR="00F67BDF" w:rsidRPr="00C354FA" w:rsidRDefault="00F67BDF" w:rsidP="001E1F04">
      <w:pPr>
        <w:spacing w:line="360" w:lineRule="auto"/>
        <w:rPr>
          <w:rFonts w:ascii="Cambria" w:hAnsi="Cambria"/>
          <w:color w:val="C0504D" w:themeColor="accent2"/>
        </w:rPr>
      </w:pPr>
    </w:p>
    <w:p w14:paraId="0561E4E4" w14:textId="4F517072" w:rsidR="00E94634" w:rsidRPr="00C354FA" w:rsidRDefault="00E57330" w:rsidP="001E1F04">
      <w:pPr>
        <w:spacing w:line="360" w:lineRule="auto"/>
        <w:rPr>
          <w:rFonts w:ascii="Cambria" w:hAnsi="Cambria"/>
        </w:rPr>
      </w:pPr>
      <w:r>
        <w:rPr>
          <w:rFonts w:ascii="Cambria" w:hAnsi="Cambria"/>
        </w:rPr>
        <w:t>Gamble, C., 1999</w:t>
      </w:r>
      <w:r w:rsidR="00E94634" w:rsidRPr="00C354FA">
        <w:rPr>
          <w:rFonts w:ascii="Cambria" w:hAnsi="Cambria"/>
        </w:rPr>
        <w:t xml:space="preserve">. </w:t>
      </w:r>
      <w:proofErr w:type="gramStart"/>
      <w:r w:rsidR="00E94634" w:rsidRPr="00C354FA">
        <w:rPr>
          <w:rFonts w:ascii="Cambria" w:hAnsi="Cambria"/>
        </w:rPr>
        <w:t xml:space="preserve">The </w:t>
      </w:r>
      <w:proofErr w:type="spellStart"/>
      <w:r w:rsidR="00E94634" w:rsidRPr="00C354FA">
        <w:rPr>
          <w:rFonts w:ascii="Cambria" w:hAnsi="Cambria"/>
        </w:rPr>
        <w:t>Palaeolithic</w:t>
      </w:r>
      <w:proofErr w:type="spellEnd"/>
      <w:r w:rsidR="00E94634" w:rsidRPr="00C354FA">
        <w:rPr>
          <w:rFonts w:ascii="Cambria" w:hAnsi="Cambria"/>
        </w:rPr>
        <w:t xml:space="preserve"> Societies of Europe.</w:t>
      </w:r>
      <w:proofErr w:type="gramEnd"/>
      <w:r w:rsidR="00E94634" w:rsidRPr="00C354FA">
        <w:rPr>
          <w:rFonts w:ascii="Cambria" w:hAnsi="Cambria"/>
        </w:rPr>
        <w:t xml:space="preserve"> </w:t>
      </w:r>
      <w:proofErr w:type="gramStart"/>
      <w:r w:rsidR="00E94634" w:rsidRPr="00C354FA">
        <w:rPr>
          <w:rFonts w:ascii="Cambria" w:hAnsi="Cambria"/>
        </w:rPr>
        <w:t>Cambridge University Press, Cambridge.</w:t>
      </w:r>
      <w:proofErr w:type="gramEnd"/>
      <w:r w:rsidR="00E94634" w:rsidRPr="00C354FA">
        <w:rPr>
          <w:rFonts w:ascii="Cambria" w:hAnsi="Cambria"/>
        </w:rPr>
        <w:t xml:space="preserve"> </w:t>
      </w:r>
    </w:p>
    <w:p w14:paraId="69E3043A" w14:textId="77777777" w:rsidR="00E94634" w:rsidRPr="00C354FA" w:rsidRDefault="00E94634" w:rsidP="001E1F04">
      <w:pPr>
        <w:spacing w:line="360" w:lineRule="auto"/>
        <w:rPr>
          <w:rFonts w:ascii="Cambria" w:hAnsi="Cambria"/>
        </w:rPr>
      </w:pPr>
    </w:p>
    <w:p w14:paraId="2EE335A0" w14:textId="34ACE443" w:rsidR="00217FE9" w:rsidRPr="00C354FA" w:rsidRDefault="00544B76" w:rsidP="001E1F04">
      <w:pPr>
        <w:spacing w:line="360" w:lineRule="auto"/>
        <w:rPr>
          <w:rFonts w:ascii="Cambria" w:hAnsi="Cambria"/>
        </w:rPr>
      </w:pPr>
      <w:proofErr w:type="spellStart"/>
      <w:proofErr w:type="gramStart"/>
      <w:r>
        <w:rPr>
          <w:rFonts w:ascii="Cambria" w:hAnsi="Cambria"/>
        </w:rPr>
        <w:t>Garcí</w:t>
      </w:r>
      <w:r w:rsidRPr="00C354FA">
        <w:rPr>
          <w:rFonts w:ascii="Cambria" w:hAnsi="Cambria"/>
        </w:rPr>
        <w:t>a-Diez</w:t>
      </w:r>
      <w:proofErr w:type="spellEnd"/>
      <w:r w:rsidR="00CA0D49" w:rsidRPr="00C354FA">
        <w:rPr>
          <w:rFonts w:ascii="Cambria" w:hAnsi="Cambria"/>
        </w:rPr>
        <w:t>, M.,</w:t>
      </w:r>
      <w:r w:rsidR="00217FE9" w:rsidRPr="00C354FA">
        <w:rPr>
          <w:rFonts w:ascii="Cambria" w:hAnsi="Cambria"/>
        </w:rPr>
        <w:t xml:space="preserve"> 2005.</w:t>
      </w:r>
      <w:proofErr w:type="gramEnd"/>
      <w:r w:rsidR="00CA0D49" w:rsidRPr="00C354FA">
        <w:rPr>
          <w:rFonts w:ascii="Cambria" w:hAnsi="Cambria"/>
        </w:rPr>
        <w:t xml:space="preserve"> </w:t>
      </w:r>
      <w:proofErr w:type="gramStart"/>
      <w:r w:rsidR="00CA0D49" w:rsidRPr="00C354FA">
        <w:rPr>
          <w:rFonts w:ascii="Cambria" w:hAnsi="Cambria"/>
        </w:rPr>
        <w:t>Decorative patterns on the organic objects.</w:t>
      </w:r>
      <w:proofErr w:type="gramEnd"/>
      <w:r w:rsidR="00CA0D49" w:rsidRPr="00C354FA">
        <w:rPr>
          <w:rFonts w:ascii="Cambria" w:hAnsi="Cambria"/>
        </w:rPr>
        <w:t xml:space="preserve"> In: Svoboda, J. (Ed.), Pavlov I Southeast: a window into the </w:t>
      </w:r>
      <w:proofErr w:type="spellStart"/>
      <w:r w:rsidR="00CA0D49" w:rsidRPr="00C354FA">
        <w:rPr>
          <w:rFonts w:ascii="Cambria" w:hAnsi="Cambria"/>
        </w:rPr>
        <w:t>Gravettian</w:t>
      </w:r>
      <w:proofErr w:type="spellEnd"/>
      <w:r w:rsidR="00CA0D49" w:rsidRPr="00C354FA">
        <w:rPr>
          <w:rFonts w:ascii="Cambria" w:hAnsi="Cambria"/>
        </w:rPr>
        <w:t xml:space="preserve"> Lifestyles. Academy of Sciences of the Czech Republic, Institute of Archaeology at Brno, Polish Academy of Sciences, Institute of Systematics and Evolution of Animals, Brno, pp. 309-373.</w:t>
      </w:r>
    </w:p>
    <w:p w14:paraId="40840BB8" w14:textId="77777777" w:rsidR="00D11D25" w:rsidRPr="00C354FA" w:rsidRDefault="00D11D25" w:rsidP="001E1F04">
      <w:pPr>
        <w:spacing w:line="360" w:lineRule="auto"/>
        <w:rPr>
          <w:rFonts w:ascii="Cambria" w:hAnsi="Cambria"/>
          <w:color w:val="C0504D" w:themeColor="accent2"/>
        </w:rPr>
      </w:pPr>
    </w:p>
    <w:p w14:paraId="76F35C9E" w14:textId="5FDCC588" w:rsidR="003B20A4" w:rsidRPr="00C354FA" w:rsidRDefault="003B20A4" w:rsidP="001E1F04">
      <w:pPr>
        <w:spacing w:line="360" w:lineRule="auto"/>
        <w:rPr>
          <w:rFonts w:ascii="Cambria" w:hAnsi="Cambria"/>
        </w:rPr>
      </w:pPr>
      <w:proofErr w:type="spellStart"/>
      <w:r w:rsidRPr="00C354FA">
        <w:rPr>
          <w:rFonts w:ascii="Cambria" w:hAnsi="Cambria"/>
        </w:rPr>
        <w:t>Hachi</w:t>
      </w:r>
      <w:proofErr w:type="spellEnd"/>
      <w:r w:rsidRPr="00C354FA">
        <w:rPr>
          <w:rFonts w:ascii="Cambria" w:hAnsi="Cambria"/>
        </w:rPr>
        <w:t>, S.</w:t>
      </w:r>
      <w:r w:rsidR="00D11D25" w:rsidRPr="00C354FA">
        <w:rPr>
          <w:rFonts w:ascii="Cambria" w:hAnsi="Cambria"/>
        </w:rPr>
        <w:t>,</w:t>
      </w:r>
      <w:r w:rsidRPr="00C354FA">
        <w:rPr>
          <w:rFonts w:ascii="Cambria" w:hAnsi="Cambria"/>
        </w:rPr>
        <w:t xml:space="preserve"> 2003.</w:t>
      </w:r>
      <w:r w:rsidR="00D11D25" w:rsidRPr="00C354FA">
        <w:rPr>
          <w:rFonts w:ascii="Cambria" w:hAnsi="Cambria"/>
        </w:rPr>
        <w:t xml:space="preserve"> Aux origins des arts premiers en </w:t>
      </w:r>
      <w:proofErr w:type="spellStart"/>
      <w:r w:rsidR="00D11D25" w:rsidRPr="00C354FA">
        <w:rPr>
          <w:rFonts w:ascii="Cambria" w:hAnsi="Cambria"/>
        </w:rPr>
        <w:t>Afrique</w:t>
      </w:r>
      <w:proofErr w:type="spellEnd"/>
      <w:r w:rsidR="00D11D25" w:rsidRPr="00C354FA">
        <w:rPr>
          <w:rFonts w:ascii="Cambria" w:hAnsi="Cambria"/>
        </w:rPr>
        <w:t xml:space="preserve"> du Nord: les figurines </w:t>
      </w:r>
      <w:proofErr w:type="gramStart"/>
      <w:r w:rsidR="00D11D25" w:rsidRPr="00C354FA">
        <w:rPr>
          <w:rFonts w:ascii="Cambria" w:hAnsi="Cambria"/>
        </w:rPr>
        <w:t>et</w:t>
      </w:r>
      <w:proofErr w:type="gramEnd"/>
      <w:r w:rsidR="00D11D25" w:rsidRPr="00C354FA">
        <w:rPr>
          <w:rFonts w:ascii="Cambria" w:hAnsi="Cambria"/>
        </w:rPr>
        <w:t xml:space="preserve"> les </w:t>
      </w:r>
      <w:proofErr w:type="spellStart"/>
      <w:r w:rsidR="00D11D25" w:rsidRPr="00C354FA">
        <w:rPr>
          <w:rFonts w:ascii="Cambria" w:hAnsi="Cambria"/>
        </w:rPr>
        <w:t>objets</w:t>
      </w:r>
      <w:proofErr w:type="spellEnd"/>
      <w:r w:rsidR="00D11D25" w:rsidRPr="00C354FA">
        <w:rPr>
          <w:rFonts w:ascii="Cambria" w:hAnsi="Cambria"/>
        </w:rPr>
        <w:t xml:space="preserve"> </w:t>
      </w:r>
      <w:proofErr w:type="spellStart"/>
      <w:r w:rsidR="00D11D25" w:rsidRPr="00C354FA">
        <w:rPr>
          <w:rFonts w:ascii="Cambria" w:hAnsi="Cambria"/>
        </w:rPr>
        <w:t>modeles</w:t>
      </w:r>
      <w:proofErr w:type="spellEnd"/>
      <w:r w:rsidR="00D11D25" w:rsidRPr="00C354FA">
        <w:rPr>
          <w:rFonts w:ascii="Cambria" w:hAnsi="Cambria"/>
        </w:rPr>
        <w:t xml:space="preserve"> en </w:t>
      </w:r>
      <w:proofErr w:type="spellStart"/>
      <w:r w:rsidR="00D11D25" w:rsidRPr="00C354FA">
        <w:rPr>
          <w:rFonts w:ascii="Cambria" w:hAnsi="Cambria"/>
        </w:rPr>
        <w:t>terre</w:t>
      </w:r>
      <w:proofErr w:type="spellEnd"/>
      <w:r w:rsidR="00D11D25" w:rsidRPr="00C354FA">
        <w:rPr>
          <w:rFonts w:ascii="Cambria" w:hAnsi="Cambria"/>
        </w:rPr>
        <w:t xml:space="preserve"> </w:t>
      </w:r>
      <w:proofErr w:type="spellStart"/>
      <w:r w:rsidR="00D11D25" w:rsidRPr="00C354FA">
        <w:rPr>
          <w:rFonts w:ascii="Cambria" w:hAnsi="Cambria"/>
        </w:rPr>
        <w:t>cuite</w:t>
      </w:r>
      <w:proofErr w:type="spellEnd"/>
      <w:r w:rsidR="00D11D25" w:rsidRPr="00C354FA">
        <w:rPr>
          <w:rFonts w:ascii="Cambria" w:hAnsi="Cambria"/>
        </w:rPr>
        <w:t xml:space="preserve"> de </w:t>
      </w:r>
      <w:proofErr w:type="spellStart"/>
      <w:r w:rsidR="00D11D25" w:rsidRPr="00C354FA">
        <w:rPr>
          <w:rFonts w:ascii="Cambria" w:hAnsi="Cambria"/>
        </w:rPr>
        <w:t>l’abri</w:t>
      </w:r>
      <w:proofErr w:type="spellEnd"/>
      <w:r w:rsidR="00D11D25" w:rsidRPr="00C354FA">
        <w:rPr>
          <w:rFonts w:ascii="Cambria" w:hAnsi="Cambria"/>
        </w:rPr>
        <w:t>-sous-</w:t>
      </w:r>
      <w:proofErr w:type="spellStart"/>
      <w:r w:rsidR="00D11D25" w:rsidRPr="00C354FA">
        <w:rPr>
          <w:rFonts w:ascii="Cambria" w:hAnsi="Cambria"/>
        </w:rPr>
        <w:t>roche</w:t>
      </w:r>
      <w:proofErr w:type="spellEnd"/>
      <w:r w:rsidR="00D11D25" w:rsidRPr="00C354FA">
        <w:rPr>
          <w:rFonts w:ascii="Cambria" w:hAnsi="Cambria"/>
        </w:rPr>
        <w:t xml:space="preserve"> </w:t>
      </w:r>
      <w:proofErr w:type="spellStart"/>
      <w:r w:rsidR="00D11D25" w:rsidRPr="00C354FA">
        <w:rPr>
          <w:rFonts w:ascii="Cambria" w:hAnsi="Cambria"/>
        </w:rPr>
        <w:t>prehistorique</w:t>
      </w:r>
      <w:proofErr w:type="spellEnd"/>
      <w:r w:rsidR="00D11D25" w:rsidRPr="00C354FA">
        <w:rPr>
          <w:rFonts w:ascii="Cambria" w:hAnsi="Cambria"/>
        </w:rPr>
        <w:t xml:space="preserve"> </w:t>
      </w:r>
      <w:proofErr w:type="spellStart"/>
      <w:r w:rsidR="00D11D25" w:rsidRPr="00C354FA">
        <w:rPr>
          <w:rFonts w:ascii="Cambria" w:hAnsi="Cambria"/>
        </w:rPr>
        <w:t>d’Afalou</w:t>
      </w:r>
      <w:proofErr w:type="spellEnd"/>
      <w:r w:rsidR="00D11D25" w:rsidRPr="00C354FA">
        <w:rPr>
          <w:rFonts w:ascii="Cambria" w:hAnsi="Cambria"/>
        </w:rPr>
        <w:t xml:space="preserve"> </w:t>
      </w:r>
      <w:proofErr w:type="spellStart"/>
      <w:r w:rsidR="00D11D25" w:rsidRPr="00C354FA">
        <w:rPr>
          <w:rFonts w:ascii="Cambria" w:hAnsi="Cambria"/>
        </w:rPr>
        <w:t>Babors</w:t>
      </w:r>
      <w:proofErr w:type="spellEnd"/>
      <w:r w:rsidR="00D11D25" w:rsidRPr="00C354FA">
        <w:rPr>
          <w:rFonts w:ascii="Cambria" w:hAnsi="Cambria"/>
        </w:rPr>
        <w:t xml:space="preserve">, </w:t>
      </w:r>
      <w:proofErr w:type="spellStart"/>
      <w:r w:rsidR="00D11D25" w:rsidRPr="00C354FA">
        <w:rPr>
          <w:rFonts w:ascii="Cambria" w:hAnsi="Cambria"/>
        </w:rPr>
        <w:t>Algerie</w:t>
      </w:r>
      <w:proofErr w:type="spellEnd"/>
      <w:r w:rsidR="00D11D25" w:rsidRPr="00C354FA">
        <w:rPr>
          <w:rFonts w:ascii="Cambria" w:hAnsi="Cambria"/>
        </w:rPr>
        <w:t xml:space="preserve"> (18000-11000 </w:t>
      </w:r>
      <w:proofErr w:type="spellStart"/>
      <w:r w:rsidR="00D11D25" w:rsidRPr="00C354FA">
        <w:rPr>
          <w:rFonts w:ascii="Cambria" w:hAnsi="Cambria"/>
        </w:rPr>
        <w:t>ans</w:t>
      </w:r>
      <w:proofErr w:type="spellEnd"/>
      <w:r w:rsidR="00D11D25" w:rsidRPr="00C354FA">
        <w:rPr>
          <w:rFonts w:ascii="Cambria" w:hAnsi="Cambria"/>
        </w:rPr>
        <w:t xml:space="preserve"> BP). Centre national de </w:t>
      </w:r>
      <w:proofErr w:type="spellStart"/>
      <w:r w:rsidR="00D11D25" w:rsidRPr="00C354FA">
        <w:rPr>
          <w:rFonts w:ascii="Cambria" w:hAnsi="Cambria"/>
        </w:rPr>
        <w:t>recherches</w:t>
      </w:r>
      <w:proofErr w:type="spellEnd"/>
      <w:r w:rsidR="00D11D25" w:rsidRPr="00C354FA">
        <w:rPr>
          <w:rFonts w:ascii="Cambria" w:hAnsi="Cambria"/>
        </w:rPr>
        <w:t xml:space="preserve"> </w:t>
      </w:r>
      <w:proofErr w:type="spellStart"/>
      <w:r w:rsidR="00D11D25" w:rsidRPr="00C354FA">
        <w:rPr>
          <w:rFonts w:ascii="Cambria" w:hAnsi="Cambria"/>
        </w:rPr>
        <w:t>prehistoriques</w:t>
      </w:r>
      <w:proofErr w:type="spellEnd"/>
      <w:r w:rsidR="00D11D25" w:rsidRPr="00C354FA">
        <w:rPr>
          <w:rFonts w:ascii="Cambria" w:hAnsi="Cambria"/>
        </w:rPr>
        <w:t xml:space="preserve">, </w:t>
      </w:r>
      <w:proofErr w:type="spellStart"/>
      <w:r w:rsidR="00D11D25" w:rsidRPr="00C354FA">
        <w:rPr>
          <w:rFonts w:ascii="Cambria" w:hAnsi="Cambria"/>
        </w:rPr>
        <w:t>anthropologiques</w:t>
      </w:r>
      <w:proofErr w:type="spellEnd"/>
      <w:r w:rsidR="00D11D25" w:rsidRPr="00C354FA">
        <w:rPr>
          <w:rFonts w:ascii="Cambria" w:hAnsi="Cambria"/>
        </w:rPr>
        <w:t xml:space="preserve"> </w:t>
      </w:r>
      <w:proofErr w:type="gramStart"/>
      <w:r w:rsidR="00D11D25" w:rsidRPr="00C354FA">
        <w:rPr>
          <w:rFonts w:ascii="Cambria" w:hAnsi="Cambria"/>
        </w:rPr>
        <w:t>et</w:t>
      </w:r>
      <w:proofErr w:type="gramEnd"/>
      <w:r w:rsidR="00D11D25" w:rsidRPr="00C354FA">
        <w:rPr>
          <w:rFonts w:ascii="Cambria" w:hAnsi="Cambria"/>
        </w:rPr>
        <w:t xml:space="preserve"> </w:t>
      </w:r>
      <w:proofErr w:type="spellStart"/>
      <w:r w:rsidR="00D11D25" w:rsidRPr="00C354FA">
        <w:rPr>
          <w:rFonts w:ascii="Cambria" w:hAnsi="Cambria"/>
        </w:rPr>
        <w:t>historiques</w:t>
      </w:r>
      <w:proofErr w:type="spellEnd"/>
      <w:r w:rsidR="00D11D25" w:rsidRPr="00C354FA">
        <w:rPr>
          <w:rFonts w:ascii="Cambria" w:hAnsi="Cambria"/>
        </w:rPr>
        <w:t>, Algiers.</w:t>
      </w:r>
    </w:p>
    <w:p w14:paraId="7135061E" w14:textId="77777777" w:rsidR="003B20A4" w:rsidRPr="00C354FA" w:rsidRDefault="003B20A4" w:rsidP="001E1F04">
      <w:pPr>
        <w:spacing w:line="360" w:lineRule="auto"/>
        <w:rPr>
          <w:rFonts w:ascii="Cambria" w:hAnsi="Cambria"/>
        </w:rPr>
      </w:pPr>
    </w:p>
    <w:p w14:paraId="3EAC6F4A" w14:textId="3E62DDE1" w:rsidR="00B6735D" w:rsidRPr="00C354FA" w:rsidRDefault="00B6735D" w:rsidP="001E1F04">
      <w:pPr>
        <w:spacing w:line="360" w:lineRule="auto"/>
        <w:rPr>
          <w:rFonts w:ascii="Cambria" w:hAnsi="Cambria"/>
        </w:rPr>
      </w:pPr>
      <w:proofErr w:type="gramStart"/>
      <w:r w:rsidRPr="00C354FA">
        <w:rPr>
          <w:rFonts w:ascii="Cambria" w:hAnsi="Cambria"/>
        </w:rPr>
        <w:t>Jordan, P.</w:t>
      </w:r>
      <w:r w:rsidR="008D26AF" w:rsidRPr="00C354FA">
        <w:rPr>
          <w:rFonts w:ascii="Cambria" w:hAnsi="Cambria"/>
        </w:rPr>
        <w:t>,</w:t>
      </w:r>
      <w:r w:rsidRPr="00C354FA">
        <w:rPr>
          <w:rFonts w:ascii="Cambria" w:hAnsi="Cambria"/>
        </w:rPr>
        <w:t xml:space="preserve"> </w:t>
      </w:r>
      <w:proofErr w:type="spellStart"/>
      <w:r w:rsidRPr="00C354FA">
        <w:rPr>
          <w:rFonts w:ascii="Cambria" w:hAnsi="Cambria"/>
        </w:rPr>
        <w:t>Zvelebil</w:t>
      </w:r>
      <w:proofErr w:type="spellEnd"/>
      <w:r w:rsidRPr="00C354FA">
        <w:rPr>
          <w:rFonts w:ascii="Cambria" w:hAnsi="Cambria"/>
        </w:rPr>
        <w:t xml:space="preserve">, </w:t>
      </w:r>
      <w:r w:rsidR="008D26AF" w:rsidRPr="00C354FA">
        <w:rPr>
          <w:rFonts w:ascii="Cambria" w:hAnsi="Cambria"/>
        </w:rPr>
        <w:t xml:space="preserve">M., </w:t>
      </w:r>
      <w:r w:rsidRPr="00C354FA">
        <w:rPr>
          <w:rFonts w:ascii="Cambria" w:hAnsi="Cambria"/>
        </w:rPr>
        <w:t>2009.</w:t>
      </w:r>
      <w:proofErr w:type="gramEnd"/>
      <w:r w:rsidRPr="00C354FA">
        <w:rPr>
          <w:rFonts w:ascii="Cambria" w:hAnsi="Cambria"/>
        </w:rPr>
        <w:t xml:space="preserve"> Ceramics before Farming: the dispersal of pottery among prehistoric Eurasian hunter-gatherers.</w:t>
      </w:r>
      <w:r w:rsidR="008D26AF" w:rsidRPr="00C354FA">
        <w:rPr>
          <w:rFonts w:ascii="Cambria" w:hAnsi="Cambria"/>
        </w:rPr>
        <w:t xml:space="preserve"> </w:t>
      </w:r>
      <w:proofErr w:type="gramStart"/>
      <w:r w:rsidR="008D26AF" w:rsidRPr="00C354FA">
        <w:rPr>
          <w:rFonts w:ascii="Cambria" w:hAnsi="Cambria"/>
        </w:rPr>
        <w:t xml:space="preserve">Walnut Creek (CA), </w:t>
      </w:r>
      <w:r w:rsidRPr="00C354FA">
        <w:rPr>
          <w:rFonts w:ascii="Cambria" w:hAnsi="Cambria"/>
        </w:rPr>
        <w:t>Left Coast Press.</w:t>
      </w:r>
      <w:proofErr w:type="gramEnd"/>
    </w:p>
    <w:p w14:paraId="3D738764" w14:textId="77777777" w:rsidR="00AB211F" w:rsidRPr="00C354FA" w:rsidRDefault="00AB211F" w:rsidP="001E1F04">
      <w:pPr>
        <w:spacing w:line="360" w:lineRule="auto"/>
        <w:rPr>
          <w:rFonts w:ascii="Cambria" w:hAnsi="Cambria"/>
        </w:rPr>
      </w:pPr>
    </w:p>
    <w:p w14:paraId="3417205F" w14:textId="407EAFE3" w:rsidR="00486141" w:rsidRPr="00C354FA" w:rsidRDefault="008D26AF" w:rsidP="001E1F04">
      <w:pPr>
        <w:pStyle w:val="NormalWeb"/>
        <w:spacing w:before="0" w:beforeAutospacing="0" w:after="0" w:afterAutospacing="0" w:line="360" w:lineRule="auto"/>
        <w:rPr>
          <w:rFonts w:ascii="Cambria" w:hAnsi="Cambria"/>
          <w:sz w:val="24"/>
          <w:szCs w:val="24"/>
        </w:rPr>
      </w:pPr>
      <w:proofErr w:type="spellStart"/>
      <w:r w:rsidRPr="00C354FA">
        <w:rPr>
          <w:rFonts w:ascii="Cambria" w:hAnsi="Cambria"/>
          <w:sz w:val="24"/>
          <w:szCs w:val="24"/>
        </w:rPr>
        <w:t>Karkanas</w:t>
      </w:r>
      <w:proofErr w:type="spellEnd"/>
      <w:r w:rsidRPr="00C354FA">
        <w:rPr>
          <w:rFonts w:ascii="Cambria" w:hAnsi="Cambria"/>
          <w:sz w:val="24"/>
          <w:szCs w:val="24"/>
        </w:rPr>
        <w:t>, P.,</w:t>
      </w:r>
      <w:r w:rsidR="00486141" w:rsidRPr="00C354FA">
        <w:rPr>
          <w:rFonts w:ascii="Cambria" w:hAnsi="Cambria"/>
          <w:sz w:val="24"/>
          <w:szCs w:val="24"/>
        </w:rPr>
        <w:t xml:space="preserve"> </w:t>
      </w:r>
      <w:proofErr w:type="spellStart"/>
      <w:r w:rsidR="00486141" w:rsidRPr="00C354FA">
        <w:rPr>
          <w:rFonts w:ascii="Cambria" w:hAnsi="Cambria"/>
          <w:sz w:val="24"/>
          <w:szCs w:val="24"/>
        </w:rPr>
        <w:t>Koumouzelis</w:t>
      </w:r>
      <w:proofErr w:type="spellEnd"/>
      <w:r w:rsidR="00486141" w:rsidRPr="00C354FA">
        <w:rPr>
          <w:rFonts w:ascii="Cambria" w:hAnsi="Cambria"/>
          <w:sz w:val="24"/>
          <w:szCs w:val="24"/>
        </w:rPr>
        <w:t>,</w:t>
      </w:r>
      <w:r w:rsidRPr="00C354FA">
        <w:rPr>
          <w:rFonts w:ascii="Cambria" w:hAnsi="Cambria"/>
          <w:sz w:val="24"/>
          <w:szCs w:val="24"/>
        </w:rPr>
        <w:t xml:space="preserve"> M.,</w:t>
      </w:r>
      <w:r w:rsidR="00486141" w:rsidRPr="00C354FA">
        <w:rPr>
          <w:rFonts w:ascii="Cambria" w:hAnsi="Cambria"/>
          <w:sz w:val="24"/>
          <w:szCs w:val="24"/>
        </w:rPr>
        <w:t xml:space="preserve"> Kozlowski, </w:t>
      </w:r>
      <w:r w:rsidRPr="00C354FA">
        <w:rPr>
          <w:rFonts w:ascii="Cambria" w:hAnsi="Cambria"/>
          <w:sz w:val="24"/>
          <w:szCs w:val="24"/>
        </w:rPr>
        <w:t>J. K</w:t>
      </w:r>
      <w:proofErr w:type="gramStart"/>
      <w:r w:rsidRPr="00C354FA">
        <w:rPr>
          <w:rFonts w:ascii="Cambria" w:hAnsi="Cambria"/>
          <w:sz w:val="24"/>
          <w:szCs w:val="24"/>
        </w:rPr>
        <w:t>. ,</w:t>
      </w:r>
      <w:proofErr w:type="gramEnd"/>
      <w:r w:rsidRPr="00C354FA">
        <w:rPr>
          <w:rFonts w:ascii="Cambria" w:hAnsi="Cambria"/>
          <w:sz w:val="24"/>
          <w:szCs w:val="24"/>
        </w:rPr>
        <w:t xml:space="preserve"> </w:t>
      </w:r>
      <w:proofErr w:type="spellStart"/>
      <w:r w:rsidR="00486141" w:rsidRPr="00C354FA">
        <w:rPr>
          <w:rFonts w:ascii="Cambria" w:hAnsi="Cambria"/>
          <w:sz w:val="24"/>
          <w:szCs w:val="24"/>
        </w:rPr>
        <w:t>Sitlivy</w:t>
      </w:r>
      <w:proofErr w:type="spellEnd"/>
      <w:r w:rsidR="00486141" w:rsidRPr="00C354FA">
        <w:rPr>
          <w:rFonts w:ascii="Cambria" w:hAnsi="Cambria"/>
          <w:sz w:val="24"/>
          <w:szCs w:val="24"/>
        </w:rPr>
        <w:t>,</w:t>
      </w:r>
      <w:r w:rsidRPr="00C354FA">
        <w:rPr>
          <w:rFonts w:ascii="Cambria" w:hAnsi="Cambria"/>
          <w:sz w:val="24"/>
          <w:szCs w:val="24"/>
        </w:rPr>
        <w:t xml:space="preserve"> V.,</w:t>
      </w:r>
      <w:r w:rsidR="00486141" w:rsidRPr="00C354FA">
        <w:rPr>
          <w:rFonts w:ascii="Cambria" w:hAnsi="Cambria"/>
          <w:sz w:val="24"/>
          <w:szCs w:val="24"/>
        </w:rPr>
        <w:t xml:space="preserve"> </w:t>
      </w:r>
      <w:proofErr w:type="spellStart"/>
      <w:r w:rsidR="00486141" w:rsidRPr="00C354FA">
        <w:rPr>
          <w:rFonts w:ascii="Cambria" w:hAnsi="Cambria"/>
          <w:sz w:val="24"/>
          <w:szCs w:val="24"/>
        </w:rPr>
        <w:t>Sobczyk</w:t>
      </w:r>
      <w:proofErr w:type="spellEnd"/>
      <w:r w:rsidR="00486141" w:rsidRPr="00C354FA">
        <w:rPr>
          <w:rFonts w:ascii="Cambria" w:hAnsi="Cambria"/>
          <w:sz w:val="24"/>
          <w:szCs w:val="24"/>
        </w:rPr>
        <w:t xml:space="preserve">, </w:t>
      </w:r>
      <w:r w:rsidRPr="00C354FA">
        <w:rPr>
          <w:rFonts w:ascii="Cambria" w:hAnsi="Cambria"/>
          <w:sz w:val="24"/>
          <w:szCs w:val="24"/>
        </w:rPr>
        <w:t xml:space="preserve">K., </w:t>
      </w:r>
      <w:proofErr w:type="spellStart"/>
      <w:r w:rsidR="00486141" w:rsidRPr="00C354FA">
        <w:rPr>
          <w:rFonts w:ascii="Cambria" w:hAnsi="Cambria"/>
          <w:sz w:val="24"/>
          <w:szCs w:val="24"/>
        </w:rPr>
        <w:t>Berna</w:t>
      </w:r>
      <w:proofErr w:type="spellEnd"/>
      <w:r w:rsidRPr="00C354FA">
        <w:rPr>
          <w:rFonts w:ascii="Cambria" w:hAnsi="Cambria"/>
          <w:sz w:val="24"/>
          <w:szCs w:val="24"/>
        </w:rPr>
        <w:t xml:space="preserve">, F., </w:t>
      </w:r>
      <w:proofErr w:type="spellStart"/>
      <w:r w:rsidR="00486141" w:rsidRPr="00C354FA">
        <w:rPr>
          <w:rFonts w:ascii="Cambria" w:hAnsi="Cambria"/>
          <w:sz w:val="24"/>
          <w:szCs w:val="24"/>
        </w:rPr>
        <w:t>Weine</w:t>
      </w:r>
      <w:proofErr w:type="spellEnd"/>
      <w:r w:rsidR="00486141" w:rsidRPr="00C354FA">
        <w:rPr>
          <w:rFonts w:ascii="Cambria" w:hAnsi="Cambria"/>
          <w:sz w:val="24"/>
          <w:szCs w:val="24"/>
        </w:rPr>
        <w:t>,</w:t>
      </w:r>
      <w:r w:rsidR="00A32E6C" w:rsidRPr="00C354FA">
        <w:rPr>
          <w:rFonts w:ascii="Cambria" w:hAnsi="Cambria"/>
          <w:sz w:val="24"/>
          <w:szCs w:val="24"/>
        </w:rPr>
        <w:t xml:space="preserve"> S.,</w:t>
      </w:r>
      <w:r w:rsidR="00486141" w:rsidRPr="00C354FA">
        <w:rPr>
          <w:rFonts w:ascii="Cambria" w:hAnsi="Cambria"/>
          <w:sz w:val="24"/>
          <w:szCs w:val="24"/>
        </w:rPr>
        <w:t xml:space="preserve"> 2004. The earliest evidence for clay hearths: </w:t>
      </w:r>
      <w:proofErr w:type="spellStart"/>
      <w:r w:rsidR="00486141" w:rsidRPr="00C354FA">
        <w:rPr>
          <w:rFonts w:ascii="Cambria" w:hAnsi="Cambria"/>
          <w:sz w:val="24"/>
          <w:szCs w:val="24"/>
        </w:rPr>
        <w:t>Aurignacian</w:t>
      </w:r>
      <w:proofErr w:type="spellEnd"/>
      <w:r w:rsidR="00486141" w:rsidRPr="00C354FA">
        <w:rPr>
          <w:rFonts w:ascii="Cambria" w:hAnsi="Cambria"/>
          <w:sz w:val="24"/>
          <w:szCs w:val="24"/>
        </w:rPr>
        <w:t xml:space="preserve"> features in </w:t>
      </w:r>
      <w:proofErr w:type="spellStart"/>
      <w:r w:rsidR="00486141" w:rsidRPr="00C354FA">
        <w:rPr>
          <w:rFonts w:ascii="Cambria" w:hAnsi="Cambria"/>
          <w:sz w:val="24"/>
          <w:szCs w:val="24"/>
        </w:rPr>
        <w:t>Klisoura</w:t>
      </w:r>
      <w:proofErr w:type="spellEnd"/>
      <w:r w:rsidR="00486141" w:rsidRPr="00C354FA">
        <w:rPr>
          <w:rFonts w:ascii="Cambria" w:hAnsi="Cambria"/>
          <w:sz w:val="24"/>
          <w:szCs w:val="24"/>
        </w:rPr>
        <w:t xml:space="preserve"> Cave southern Greece. Antiquity</w:t>
      </w:r>
      <w:r w:rsidR="00A32E6C" w:rsidRPr="00C354FA">
        <w:rPr>
          <w:rFonts w:ascii="Cambria" w:hAnsi="Cambria"/>
          <w:sz w:val="24"/>
          <w:szCs w:val="24"/>
        </w:rPr>
        <w:t xml:space="preserve"> 78 (301):</w:t>
      </w:r>
      <w:r w:rsidR="00486141" w:rsidRPr="00C354FA">
        <w:rPr>
          <w:rFonts w:ascii="Cambria" w:hAnsi="Cambria"/>
          <w:sz w:val="24"/>
          <w:szCs w:val="24"/>
        </w:rPr>
        <w:t xml:space="preserve"> 513-25.</w:t>
      </w:r>
    </w:p>
    <w:p w14:paraId="5565F038" w14:textId="77777777" w:rsidR="00BF3146" w:rsidRPr="00C354FA" w:rsidRDefault="00BF3146" w:rsidP="001E1F04">
      <w:pPr>
        <w:spacing w:line="360" w:lineRule="auto"/>
        <w:rPr>
          <w:rFonts w:ascii="Cambria" w:hAnsi="Cambria"/>
        </w:rPr>
      </w:pPr>
    </w:p>
    <w:p w14:paraId="1460B292" w14:textId="74324E89" w:rsidR="002E22D9" w:rsidRPr="00C354FA" w:rsidRDefault="002E22D9" w:rsidP="001E1F04">
      <w:pPr>
        <w:spacing w:line="360" w:lineRule="auto"/>
        <w:rPr>
          <w:rFonts w:ascii="Cambria" w:hAnsi="Cambria"/>
        </w:rPr>
      </w:pPr>
      <w:proofErr w:type="spellStart"/>
      <w:proofErr w:type="gramStart"/>
      <w:r w:rsidRPr="00C354FA">
        <w:rPr>
          <w:rFonts w:ascii="Cambria" w:hAnsi="Cambria"/>
        </w:rPr>
        <w:t>Lemonnier</w:t>
      </w:r>
      <w:proofErr w:type="spellEnd"/>
      <w:r w:rsidRPr="00C354FA">
        <w:rPr>
          <w:rFonts w:ascii="Cambria" w:hAnsi="Cambria"/>
        </w:rPr>
        <w:t>, P., 1993.</w:t>
      </w:r>
      <w:proofErr w:type="gramEnd"/>
      <w:r w:rsidRPr="00C354FA">
        <w:rPr>
          <w:rFonts w:ascii="Cambria" w:hAnsi="Cambria"/>
        </w:rPr>
        <w:t xml:space="preserve"> Introduction. In: </w:t>
      </w:r>
      <w:proofErr w:type="spellStart"/>
      <w:r w:rsidRPr="00C354FA">
        <w:rPr>
          <w:rFonts w:ascii="Cambria" w:hAnsi="Cambria"/>
        </w:rPr>
        <w:t>Lemonnier</w:t>
      </w:r>
      <w:proofErr w:type="spellEnd"/>
      <w:r w:rsidRPr="00C354FA">
        <w:rPr>
          <w:rFonts w:ascii="Cambria" w:hAnsi="Cambria"/>
        </w:rPr>
        <w:t xml:space="preserve">, P. (Ed.), Technological Choices: transformation in material cultures since the Neolithic. </w:t>
      </w:r>
      <w:proofErr w:type="spellStart"/>
      <w:r w:rsidR="002A1E07" w:rsidRPr="00C354FA">
        <w:rPr>
          <w:rFonts w:ascii="Cambria" w:hAnsi="Cambria"/>
        </w:rPr>
        <w:t>Routledge</w:t>
      </w:r>
      <w:proofErr w:type="spellEnd"/>
      <w:r w:rsidR="002A1E07" w:rsidRPr="00C354FA">
        <w:rPr>
          <w:rFonts w:ascii="Cambria" w:hAnsi="Cambria"/>
        </w:rPr>
        <w:t>, New York, pp. 1-35.</w:t>
      </w:r>
    </w:p>
    <w:p w14:paraId="19809073" w14:textId="77777777" w:rsidR="002A1E07" w:rsidRPr="00C354FA" w:rsidRDefault="002A1E07" w:rsidP="001E1F04">
      <w:pPr>
        <w:spacing w:line="360" w:lineRule="auto"/>
        <w:rPr>
          <w:rFonts w:ascii="Cambria" w:hAnsi="Cambria"/>
        </w:rPr>
      </w:pPr>
    </w:p>
    <w:p w14:paraId="6F3CBCED" w14:textId="54064A68" w:rsidR="00D7692E" w:rsidRPr="00C354FA" w:rsidRDefault="00D7692E" w:rsidP="001E1F04">
      <w:pPr>
        <w:spacing w:line="360" w:lineRule="auto"/>
        <w:rPr>
          <w:rFonts w:ascii="Cambria" w:hAnsi="Cambria"/>
        </w:rPr>
      </w:pPr>
      <w:proofErr w:type="spellStart"/>
      <w:proofErr w:type="gramStart"/>
      <w:r w:rsidRPr="00C354FA">
        <w:rPr>
          <w:rFonts w:ascii="Cambria" w:hAnsi="Cambria"/>
        </w:rPr>
        <w:t>Leroi-Gourhan</w:t>
      </w:r>
      <w:proofErr w:type="spellEnd"/>
      <w:r w:rsidRPr="00C354FA">
        <w:rPr>
          <w:rFonts w:ascii="Cambria" w:hAnsi="Cambria"/>
        </w:rPr>
        <w:t>, A.</w:t>
      </w:r>
      <w:r w:rsidR="00A4379E" w:rsidRPr="00C354FA">
        <w:rPr>
          <w:rFonts w:ascii="Cambria" w:hAnsi="Cambria"/>
        </w:rPr>
        <w:t>,</w:t>
      </w:r>
      <w:r w:rsidRPr="00C354FA">
        <w:rPr>
          <w:rFonts w:ascii="Cambria" w:hAnsi="Cambria"/>
        </w:rPr>
        <w:t xml:space="preserve"> 1964</w:t>
      </w:r>
      <w:r w:rsidR="00A4379E" w:rsidRPr="00C354FA">
        <w:rPr>
          <w:rFonts w:ascii="Cambria" w:hAnsi="Cambria"/>
        </w:rPr>
        <w:t>.</w:t>
      </w:r>
      <w:proofErr w:type="gramEnd"/>
      <w:r w:rsidR="00A4379E" w:rsidRPr="00C354FA">
        <w:rPr>
          <w:rFonts w:ascii="Cambria" w:hAnsi="Cambria"/>
        </w:rPr>
        <w:t xml:space="preserve"> La </w:t>
      </w:r>
      <w:proofErr w:type="spellStart"/>
      <w:r w:rsidR="00A4379E" w:rsidRPr="00C354FA">
        <w:rPr>
          <w:rFonts w:ascii="Cambria" w:hAnsi="Cambria"/>
        </w:rPr>
        <w:t>Geste</w:t>
      </w:r>
      <w:proofErr w:type="spellEnd"/>
      <w:r w:rsidR="00A4379E" w:rsidRPr="00C354FA">
        <w:rPr>
          <w:rFonts w:ascii="Cambria" w:hAnsi="Cambria"/>
        </w:rPr>
        <w:t xml:space="preserve"> </w:t>
      </w:r>
      <w:proofErr w:type="gramStart"/>
      <w:r w:rsidR="00A4379E" w:rsidRPr="00C354FA">
        <w:rPr>
          <w:rFonts w:ascii="Cambria" w:hAnsi="Cambria"/>
        </w:rPr>
        <w:t>et</w:t>
      </w:r>
      <w:proofErr w:type="gramEnd"/>
      <w:r w:rsidR="00A4379E" w:rsidRPr="00C354FA">
        <w:rPr>
          <w:rFonts w:ascii="Cambria" w:hAnsi="Cambria"/>
        </w:rPr>
        <w:t xml:space="preserve"> La Parole I: technique et </w:t>
      </w:r>
      <w:proofErr w:type="spellStart"/>
      <w:r w:rsidR="00A4379E" w:rsidRPr="00C354FA">
        <w:rPr>
          <w:rFonts w:ascii="Cambria" w:hAnsi="Cambria"/>
        </w:rPr>
        <w:t>langage</w:t>
      </w:r>
      <w:proofErr w:type="spellEnd"/>
      <w:r w:rsidR="00A4379E" w:rsidRPr="00C354FA">
        <w:rPr>
          <w:rFonts w:ascii="Cambria" w:hAnsi="Cambria"/>
        </w:rPr>
        <w:t xml:space="preserve">. </w:t>
      </w:r>
      <w:proofErr w:type="spellStart"/>
      <w:proofErr w:type="gramStart"/>
      <w:r w:rsidR="00A4379E" w:rsidRPr="00C354FA">
        <w:rPr>
          <w:rFonts w:ascii="Cambria" w:hAnsi="Cambria"/>
        </w:rPr>
        <w:t>Biblioteque</w:t>
      </w:r>
      <w:proofErr w:type="spellEnd"/>
      <w:r w:rsidR="00A4379E" w:rsidRPr="00C354FA">
        <w:rPr>
          <w:rFonts w:ascii="Cambria" w:hAnsi="Cambria"/>
        </w:rPr>
        <w:t xml:space="preserve"> </w:t>
      </w:r>
      <w:proofErr w:type="spellStart"/>
      <w:r w:rsidR="00A4379E" w:rsidRPr="00C354FA">
        <w:rPr>
          <w:rFonts w:ascii="Cambria" w:hAnsi="Cambria"/>
        </w:rPr>
        <w:t>Albin</w:t>
      </w:r>
      <w:proofErr w:type="spellEnd"/>
      <w:r w:rsidR="00A4379E" w:rsidRPr="00C354FA">
        <w:rPr>
          <w:rFonts w:ascii="Cambria" w:hAnsi="Cambria"/>
        </w:rPr>
        <w:t xml:space="preserve"> Michel Sciences, Paris.</w:t>
      </w:r>
      <w:proofErr w:type="gramEnd"/>
    </w:p>
    <w:p w14:paraId="0828BEEC" w14:textId="77777777" w:rsidR="00D7692E" w:rsidRPr="00C354FA" w:rsidRDefault="00D7692E" w:rsidP="001E1F04">
      <w:pPr>
        <w:spacing w:line="360" w:lineRule="auto"/>
        <w:rPr>
          <w:rFonts w:ascii="Cambria" w:hAnsi="Cambria"/>
        </w:rPr>
      </w:pPr>
    </w:p>
    <w:p w14:paraId="7A0A6DB2" w14:textId="6AF6C212" w:rsidR="00C11A35" w:rsidRPr="00C354FA" w:rsidRDefault="00C11A35" w:rsidP="001E1F04">
      <w:pPr>
        <w:spacing w:line="360" w:lineRule="auto"/>
        <w:rPr>
          <w:rFonts w:ascii="Cambria" w:hAnsi="Cambria"/>
        </w:rPr>
      </w:pPr>
      <w:proofErr w:type="spellStart"/>
      <w:proofErr w:type="gramStart"/>
      <w:r w:rsidRPr="00C354FA">
        <w:rPr>
          <w:rFonts w:ascii="Cambria" w:hAnsi="Cambria"/>
        </w:rPr>
        <w:t>Mauss</w:t>
      </w:r>
      <w:proofErr w:type="spellEnd"/>
      <w:r w:rsidRPr="00C354FA">
        <w:rPr>
          <w:rFonts w:ascii="Cambria" w:hAnsi="Cambria"/>
        </w:rPr>
        <w:t>, M., 1934.</w:t>
      </w:r>
      <w:proofErr w:type="gramEnd"/>
      <w:r w:rsidRPr="00C354FA">
        <w:rPr>
          <w:rFonts w:ascii="Cambria" w:hAnsi="Cambria"/>
        </w:rPr>
        <w:t xml:space="preserve"> </w:t>
      </w:r>
      <w:proofErr w:type="gramStart"/>
      <w:r w:rsidRPr="00C354FA">
        <w:rPr>
          <w:rFonts w:ascii="Cambria" w:hAnsi="Cambria"/>
        </w:rPr>
        <w:t>Les techniques du corps.</w:t>
      </w:r>
      <w:proofErr w:type="gramEnd"/>
      <w:r w:rsidRPr="00C354FA">
        <w:rPr>
          <w:rFonts w:ascii="Cambria" w:hAnsi="Cambria"/>
        </w:rPr>
        <w:t xml:space="preserve"> </w:t>
      </w:r>
      <w:proofErr w:type="gramStart"/>
      <w:r w:rsidRPr="00C354FA">
        <w:rPr>
          <w:rFonts w:ascii="Cambria" w:hAnsi="Cambria"/>
        </w:rPr>
        <w:t xml:space="preserve">Journal da </w:t>
      </w:r>
      <w:proofErr w:type="spellStart"/>
      <w:r w:rsidRPr="00C354FA">
        <w:rPr>
          <w:rFonts w:ascii="Cambria" w:hAnsi="Cambria"/>
        </w:rPr>
        <w:t>Psychologie</w:t>
      </w:r>
      <w:proofErr w:type="spellEnd"/>
      <w:r w:rsidRPr="00C354FA">
        <w:rPr>
          <w:rFonts w:ascii="Cambria" w:hAnsi="Cambria"/>
        </w:rPr>
        <w:t xml:space="preserve"> 32 (3-4).</w:t>
      </w:r>
      <w:proofErr w:type="gramEnd"/>
    </w:p>
    <w:p w14:paraId="317B86FF" w14:textId="77777777" w:rsidR="00C11A35" w:rsidRDefault="00C11A35" w:rsidP="001E1F04">
      <w:pPr>
        <w:spacing w:line="360" w:lineRule="auto"/>
        <w:rPr>
          <w:ins w:id="181" w:author="Becky Farbstein" w:date="2016-07-12T11:40:00Z"/>
          <w:rFonts w:ascii="Cambria" w:hAnsi="Cambria"/>
        </w:rPr>
      </w:pPr>
    </w:p>
    <w:p w14:paraId="281E9FDA" w14:textId="10A7C08C" w:rsidR="00D45556" w:rsidRPr="00C354FA" w:rsidRDefault="00D45556" w:rsidP="001E1F04">
      <w:pPr>
        <w:spacing w:line="360" w:lineRule="auto"/>
        <w:rPr>
          <w:rFonts w:ascii="Cambria" w:hAnsi="Cambria"/>
        </w:rPr>
      </w:pPr>
      <w:proofErr w:type="spellStart"/>
      <w:proofErr w:type="gramStart"/>
      <w:ins w:id="182" w:author="Becky Farbstein" w:date="2016-07-12T11:40:00Z">
        <w:r>
          <w:rPr>
            <w:rFonts w:ascii="Cambria" w:hAnsi="Cambria"/>
          </w:rPr>
          <w:t>Pavicic</w:t>
        </w:r>
        <w:proofErr w:type="spellEnd"/>
        <w:r>
          <w:rPr>
            <w:rFonts w:ascii="Cambria" w:hAnsi="Cambria"/>
          </w:rPr>
          <w:t xml:space="preserve">, L. J., </w:t>
        </w:r>
        <w:proofErr w:type="spellStart"/>
        <w:r>
          <w:rPr>
            <w:rFonts w:ascii="Cambria" w:hAnsi="Cambria"/>
          </w:rPr>
          <w:t>Mileusnic</w:t>
        </w:r>
      </w:ins>
      <w:proofErr w:type="spellEnd"/>
      <w:ins w:id="183" w:author="Becky Farbstein" w:date="2016-07-12T11:41:00Z">
        <w:r>
          <w:rPr>
            <w:rFonts w:ascii="Cambria" w:hAnsi="Cambria"/>
          </w:rPr>
          <w:t>, M.</w:t>
        </w:r>
      </w:ins>
      <w:ins w:id="184" w:author="Becky Farbstein" w:date="2016-07-12T11:40:00Z">
        <w:r>
          <w:rPr>
            <w:rFonts w:ascii="Cambria" w:hAnsi="Cambria"/>
          </w:rPr>
          <w:t xml:space="preserve">, </w:t>
        </w:r>
        <w:proofErr w:type="spellStart"/>
        <w:r>
          <w:rPr>
            <w:rFonts w:ascii="Cambria" w:hAnsi="Cambria"/>
          </w:rPr>
          <w:t>Radic</w:t>
        </w:r>
      </w:ins>
      <w:proofErr w:type="spellEnd"/>
      <w:ins w:id="185" w:author="Becky Farbstein" w:date="2016-07-12T11:41:00Z">
        <w:r>
          <w:rPr>
            <w:rFonts w:ascii="Cambria" w:hAnsi="Cambria"/>
          </w:rPr>
          <w:t>, D. 2009.</w:t>
        </w:r>
        <w:proofErr w:type="gramEnd"/>
        <w:r>
          <w:rPr>
            <w:rFonts w:ascii="Cambria" w:hAnsi="Cambria"/>
          </w:rPr>
          <w:t xml:space="preserve"> Pleistocene and Holocene sediments in Vela </w:t>
        </w:r>
        <w:proofErr w:type="spellStart"/>
        <w:r>
          <w:rPr>
            <w:rFonts w:ascii="Cambria" w:hAnsi="Cambria"/>
          </w:rPr>
          <w:t>Spila</w:t>
        </w:r>
        <w:proofErr w:type="spellEnd"/>
        <w:r>
          <w:rPr>
            <w:rFonts w:ascii="Cambria" w:hAnsi="Cambria"/>
          </w:rPr>
          <w:t xml:space="preserve"> Cave, Croatia</w:t>
        </w:r>
      </w:ins>
    </w:p>
    <w:p w14:paraId="3C6EC03A" w14:textId="6894C34D" w:rsidR="00F86688" w:rsidRPr="00C354FA" w:rsidRDefault="00F86688" w:rsidP="001E1F04">
      <w:pPr>
        <w:spacing w:line="360" w:lineRule="auto"/>
        <w:rPr>
          <w:rFonts w:ascii="Cambria" w:hAnsi="Cambria"/>
        </w:rPr>
      </w:pPr>
      <w:proofErr w:type="gramStart"/>
      <w:r w:rsidRPr="00C354FA">
        <w:rPr>
          <w:rFonts w:ascii="Cambria" w:hAnsi="Cambria"/>
        </w:rPr>
        <w:t>Saxon, E., 1976.</w:t>
      </w:r>
      <w:proofErr w:type="gramEnd"/>
      <w:r w:rsidRPr="00C354FA">
        <w:rPr>
          <w:rFonts w:ascii="Cambria" w:hAnsi="Cambria"/>
        </w:rPr>
        <w:t xml:space="preserve"> Pre-Neolithic pottery: new evidence from North Africa. Proceedings of the Prehistoric Society</w:t>
      </w:r>
      <w:r w:rsidR="00A32E6C" w:rsidRPr="00C354FA">
        <w:rPr>
          <w:rFonts w:ascii="Cambria" w:hAnsi="Cambria"/>
          <w:i/>
        </w:rPr>
        <w:t xml:space="preserve"> </w:t>
      </w:r>
      <w:r w:rsidR="00A32E6C" w:rsidRPr="00C354FA">
        <w:rPr>
          <w:rFonts w:ascii="Cambria" w:hAnsi="Cambria"/>
        </w:rPr>
        <w:t>42:</w:t>
      </w:r>
      <w:r w:rsidRPr="00C354FA">
        <w:rPr>
          <w:rFonts w:ascii="Cambria" w:hAnsi="Cambria"/>
          <w:i/>
        </w:rPr>
        <w:t xml:space="preserve"> </w:t>
      </w:r>
      <w:r w:rsidRPr="00C354FA">
        <w:rPr>
          <w:rFonts w:ascii="Cambria" w:hAnsi="Cambria"/>
        </w:rPr>
        <w:t>327-329.</w:t>
      </w:r>
    </w:p>
    <w:p w14:paraId="5A4EDB91" w14:textId="77777777" w:rsidR="00D7692E" w:rsidRPr="00C354FA" w:rsidRDefault="00D7692E" w:rsidP="001E1F04">
      <w:pPr>
        <w:spacing w:line="360" w:lineRule="auto"/>
        <w:rPr>
          <w:rFonts w:ascii="Cambria" w:hAnsi="Cambria"/>
        </w:rPr>
      </w:pPr>
    </w:p>
    <w:p w14:paraId="1E4A2FF5" w14:textId="67FB7EE2" w:rsidR="00D7692E" w:rsidRPr="00C354FA" w:rsidRDefault="00D7692E" w:rsidP="001E1F04">
      <w:pPr>
        <w:spacing w:line="360" w:lineRule="auto"/>
        <w:rPr>
          <w:rFonts w:ascii="Cambria" w:hAnsi="Cambria"/>
        </w:rPr>
      </w:pPr>
      <w:proofErr w:type="spellStart"/>
      <w:proofErr w:type="gramStart"/>
      <w:r w:rsidRPr="00C354FA">
        <w:rPr>
          <w:rFonts w:ascii="Cambria" w:hAnsi="Cambria"/>
        </w:rPr>
        <w:t>Schlanger</w:t>
      </w:r>
      <w:proofErr w:type="spellEnd"/>
      <w:r w:rsidRPr="00C354FA">
        <w:rPr>
          <w:rFonts w:ascii="Cambria" w:hAnsi="Cambria"/>
        </w:rPr>
        <w:t>, N</w:t>
      </w:r>
      <w:r w:rsidR="0025538C" w:rsidRPr="00C354FA">
        <w:rPr>
          <w:rFonts w:ascii="Cambria" w:hAnsi="Cambria"/>
        </w:rPr>
        <w:t>., 1994.</w:t>
      </w:r>
      <w:proofErr w:type="gramEnd"/>
      <w:r w:rsidR="0025538C" w:rsidRPr="00C354FA">
        <w:rPr>
          <w:rFonts w:ascii="Cambria" w:hAnsi="Cambria"/>
        </w:rPr>
        <w:t xml:space="preserve"> Mindful technology: unleashing the </w:t>
      </w:r>
      <w:proofErr w:type="spellStart"/>
      <w:r w:rsidR="0025538C" w:rsidRPr="00C354FA">
        <w:rPr>
          <w:rFonts w:ascii="Cambria" w:hAnsi="Cambria"/>
          <w:i/>
        </w:rPr>
        <w:t>chaine</w:t>
      </w:r>
      <w:proofErr w:type="spellEnd"/>
      <w:r w:rsidR="0025538C" w:rsidRPr="00C354FA">
        <w:rPr>
          <w:rFonts w:ascii="Cambria" w:hAnsi="Cambria"/>
          <w:i/>
        </w:rPr>
        <w:t xml:space="preserve"> </w:t>
      </w:r>
      <w:proofErr w:type="spellStart"/>
      <w:r w:rsidR="0025538C" w:rsidRPr="00C354FA">
        <w:rPr>
          <w:rFonts w:ascii="Cambria" w:hAnsi="Cambria"/>
          <w:i/>
        </w:rPr>
        <w:t>operatoire</w:t>
      </w:r>
      <w:proofErr w:type="spellEnd"/>
      <w:r w:rsidR="0025538C" w:rsidRPr="00C354FA">
        <w:rPr>
          <w:rFonts w:ascii="Cambria" w:hAnsi="Cambria"/>
          <w:i/>
        </w:rPr>
        <w:t xml:space="preserve"> </w:t>
      </w:r>
      <w:r w:rsidR="0025538C" w:rsidRPr="00C354FA">
        <w:rPr>
          <w:rFonts w:ascii="Cambria" w:hAnsi="Cambria"/>
        </w:rPr>
        <w:t xml:space="preserve">for </w:t>
      </w:r>
      <w:proofErr w:type="gramStart"/>
      <w:r w:rsidR="0025538C" w:rsidRPr="00C354FA">
        <w:rPr>
          <w:rFonts w:ascii="Cambria" w:hAnsi="Cambria"/>
        </w:rPr>
        <w:t>an archaeology</w:t>
      </w:r>
      <w:proofErr w:type="gramEnd"/>
      <w:r w:rsidR="0025538C" w:rsidRPr="00C354FA">
        <w:rPr>
          <w:rFonts w:ascii="Cambria" w:hAnsi="Cambria"/>
        </w:rPr>
        <w:t xml:space="preserve"> of mind. In: Renfrew, C., </w:t>
      </w:r>
      <w:proofErr w:type="spellStart"/>
      <w:r w:rsidR="0025538C" w:rsidRPr="00C354FA">
        <w:rPr>
          <w:rFonts w:ascii="Cambria" w:hAnsi="Cambria"/>
        </w:rPr>
        <w:t>Zubrow</w:t>
      </w:r>
      <w:proofErr w:type="spellEnd"/>
      <w:r w:rsidR="0025538C" w:rsidRPr="00C354FA">
        <w:rPr>
          <w:rFonts w:ascii="Cambria" w:hAnsi="Cambria"/>
        </w:rPr>
        <w:t>, E. B. W. (Eds.), The Ancient Mind: elements of cognitive archaeology. Cambridge University Press, Cambridge, pp. 143-151.</w:t>
      </w:r>
    </w:p>
    <w:p w14:paraId="0DF110DF" w14:textId="77777777" w:rsidR="00D7692E" w:rsidRPr="00C354FA" w:rsidRDefault="00D7692E" w:rsidP="001E1F04">
      <w:pPr>
        <w:spacing w:line="360" w:lineRule="auto"/>
        <w:rPr>
          <w:rFonts w:ascii="Cambria" w:hAnsi="Cambria"/>
        </w:rPr>
      </w:pPr>
    </w:p>
    <w:p w14:paraId="42BD7467" w14:textId="27DC1472" w:rsidR="00BF3146" w:rsidRPr="00C354FA" w:rsidRDefault="00BF3146" w:rsidP="001E1F04">
      <w:pPr>
        <w:spacing w:line="360" w:lineRule="auto"/>
        <w:rPr>
          <w:rFonts w:ascii="Cambria" w:hAnsi="Cambria"/>
        </w:rPr>
      </w:pPr>
      <w:proofErr w:type="spellStart"/>
      <w:r w:rsidRPr="00C354FA">
        <w:rPr>
          <w:rFonts w:ascii="Cambria" w:hAnsi="Cambria"/>
        </w:rPr>
        <w:t>Soffer</w:t>
      </w:r>
      <w:proofErr w:type="spellEnd"/>
      <w:r w:rsidRPr="00C354FA">
        <w:rPr>
          <w:rFonts w:ascii="Cambria" w:hAnsi="Cambria"/>
        </w:rPr>
        <w:t xml:space="preserve">, O., </w:t>
      </w:r>
      <w:proofErr w:type="spellStart"/>
      <w:r w:rsidRPr="00C354FA">
        <w:rPr>
          <w:rFonts w:ascii="Cambria" w:hAnsi="Cambria"/>
        </w:rPr>
        <w:t>Vandiver</w:t>
      </w:r>
      <w:proofErr w:type="spellEnd"/>
      <w:r w:rsidRPr="00C354FA">
        <w:rPr>
          <w:rFonts w:ascii="Cambria" w:hAnsi="Cambria"/>
        </w:rPr>
        <w:t>,</w:t>
      </w:r>
      <w:r w:rsidR="00A32E6C" w:rsidRPr="00C354FA">
        <w:rPr>
          <w:rFonts w:ascii="Cambria" w:hAnsi="Cambria"/>
        </w:rPr>
        <w:t xml:space="preserve"> P.,</w:t>
      </w:r>
      <w:r w:rsidRPr="00C354FA">
        <w:rPr>
          <w:rFonts w:ascii="Cambria" w:hAnsi="Cambria"/>
        </w:rPr>
        <w:t xml:space="preserve"> </w:t>
      </w:r>
      <w:proofErr w:type="spellStart"/>
      <w:r w:rsidRPr="00C354FA">
        <w:rPr>
          <w:rFonts w:ascii="Cambria" w:hAnsi="Cambria"/>
        </w:rPr>
        <w:t>Klima</w:t>
      </w:r>
      <w:proofErr w:type="spellEnd"/>
      <w:r w:rsidRPr="00C354FA">
        <w:rPr>
          <w:rFonts w:ascii="Cambria" w:hAnsi="Cambria"/>
        </w:rPr>
        <w:t xml:space="preserve">, </w:t>
      </w:r>
      <w:r w:rsidR="00A32E6C" w:rsidRPr="00C354FA">
        <w:rPr>
          <w:rFonts w:ascii="Cambria" w:hAnsi="Cambria"/>
        </w:rPr>
        <w:t>B., Svoboda, J.</w:t>
      </w:r>
      <w:proofErr w:type="gramStart"/>
      <w:r w:rsidR="00A32E6C" w:rsidRPr="00C354FA">
        <w:rPr>
          <w:rFonts w:ascii="Cambria" w:hAnsi="Cambria"/>
        </w:rPr>
        <w:t>,</w:t>
      </w:r>
      <w:r w:rsidRPr="00C354FA">
        <w:rPr>
          <w:rFonts w:ascii="Cambria" w:hAnsi="Cambria"/>
        </w:rPr>
        <w:t>1993</w:t>
      </w:r>
      <w:proofErr w:type="gramEnd"/>
      <w:r w:rsidRPr="00C354FA">
        <w:rPr>
          <w:rFonts w:ascii="Cambria" w:hAnsi="Cambria"/>
        </w:rPr>
        <w:t xml:space="preserve">. The </w:t>
      </w:r>
      <w:proofErr w:type="spellStart"/>
      <w:r w:rsidRPr="00C354FA">
        <w:rPr>
          <w:rFonts w:ascii="Cambria" w:hAnsi="Cambria"/>
        </w:rPr>
        <w:t>pyrotechnology</w:t>
      </w:r>
      <w:proofErr w:type="spellEnd"/>
      <w:r w:rsidRPr="00C354FA">
        <w:rPr>
          <w:rFonts w:ascii="Cambria" w:hAnsi="Cambria"/>
        </w:rPr>
        <w:t xml:space="preserve"> of performance art: Moravi</w:t>
      </w:r>
      <w:r w:rsidR="00A32E6C" w:rsidRPr="00C354FA">
        <w:rPr>
          <w:rFonts w:ascii="Cambria" w:hAnsi="Cambria"/>
        </w:rPr>
        <w:t>an Venuses and wolverines. In</w:t>
      </w:r>
      <w:r w:rsidR="00EF09BF" w:rsidRPr="00C354FA">
        <w:rPr>
          <w:rFonts w:ascii="Cambria" w:hAnsi="Cambria"/>
        </w:rPr>
        <w:t>:</w:t>
      </w:r>
      <w:r w:rsidRPr="00C354FA">
        <w:rPr>
          <w:rFonts w:ascii="Cambria" w:hAnsi="Cambria"/>
        </w:rPr>
        <w:t xml:space="preserve"> </w:t>
      </w:r>
      <w:proofErr w:type="spellStart"/>
      <w:r w:rsidRPr="00C354FA">
        <w:rPr>
          <w:rFonts w:ascii="Cambria" w:hAnsi="Cambria"/>
        </w:rPr>
        <w:t>Knecht</w:t>
      </w:r>
      <w:proofErr w:type="spellEnd"/>
      <w:r w:rsidRPr="00C354FA">
        <w:rPr>
          <w:rFonts w:ascii="Cambria" w:hAnsi="Cambria"/>
        </w:rPr>
        <w:t>,</w:t>
      </w:r>
      <w:r w:rsidR="00A32E6C" w:rsidRPr="00C354FA">
        <w:rPr>
          <w:rFonts w:ascii="Cambria" w:hAnsi="Cambria"/>
        </w:rPr>
        <w:t xml:space="preserve"> H.,</w:t>
      </w:r>
      <w:r w:rsidRPr="00C354FA">
        <w:rPr>
          <w:rFonts w:ascii="Cambria" w:hAnsi="Cambria"/>
        </w:rPr>
        <w:t xml:space="preserve"> Pike-</w:t>
      </w:r>
      <w:proofErr w:type="spellStart"/>
      <w:r w:rsidRPr="00C354FA">
        <w:rPr>
          <w:rFonts w:ascii="Cambria" w:hAnsi="Cambria"/>
        </w:rPr>
        <w:t>Tay</w:t>
      </w:r>
      <w:proofErr w:type="spellEnd"/>
      <w:r w:rsidR="00A32E6C" w:rsidRPr="00C354FA">
        <w:rPr>
          <w:rFonts w:ascii="Cambria" w:hAnsi="Cambria"/>
        </w:rPr>
        <w:t>, A.,</w:t>
      </w:r>
      <w:r w:rsidRPr="00C354FA">
        <w:rPr>
          <w:rFonts w:ascii="Cambria" w:hAnsi="Cambria"/>
        </w:rPr>
        <w:t xml:space="preserve"> White</w:t>
      </w:r>
      <w:r w:rsidR="00A32E6C" w:rsidRPr="00C354FA">
        <w:rPr>
          <w:rFonts w:ascii="Cambria" w:hAnsi="Cambria"/>
        </w:rPr>
        <w:t>, R. (E</w:t>
      </w:r>
      <w:r w:rsidRPr="00C354FA">
        <w:rPr>
          <w:rFonts w:ascii="Cambria" w:hAnsi="Cambria"/>
        </w:rPr>
        <w:t>ds.), Before Lascaux: the complex record of the Early Upper Paleolithic</w:t>
      </w:r>
      <w:r w:rsidR="00A32E6C" w:rsidRPr="00C354FA">
        <w:rPr>
          <w:rFonts w:ascii="Cambria" w:hAnsi="Cambria"/>
        </w:rPr>
        <w:t>. CRC Press, Boca Raton, FL, pp. 259-275.</w:t>
      </w:r>
    </w:p>
    <w:p w14:paraId="74C575BB" w14:textId="77777777" w:rsidR="00004E00" w:rsidRPr="00C354FA" w:rsidRDefault="00004E00" w:rsidP="001E1F04">
      <w:pPr>
        <w:spacing w:line="360" w:lineRule="auto"/>
        <w:rPr>
          <w:rFonts w:ascii="Cambria" w:hAnsi="Cambria"/>
          <w:color w:val="C0504D" w:themeColor="accent2"/>
        </w:rPr>
      </w:pPr>
    </w:p>
    <w:p w14:paraId="4F1F344B" w14:textId="6DB3F4B1" w:rsidR="00004E00" w:rsidRPr="00C354FA" w:rsidRDefault="00004E00" w:rsidP="001E1F04">
      <w:pPr>
        <w:spacing w:line="360" w:lineRule="auto"/>
        <w:rPr>
          <w:rFonts w:ascii="Cambria" w:hAnsi="Cambria"/>
        </w:rPr>
      </w:pPr>
      <w:proofErr w:type="spellStart"/>
      <w:r w:rsidRPr="00C354FA">
        <w:rPr>
          <w:rFonts w:ascii="Cambria" w:hAnsi="Cambria"/>
        </w:rPr>
        <w:t>Soffer</w:t>
      </w:r>
      <w:proofErr w:type="spellEnd"/>
      <w:r w:rsidR="00972774" w:rsidRPr="00C354FA">
        <w:rPr>
          <w:rFonts w:ascii="Cambria" w:hAnsi="Cambria"/>
        </w:rPr>
        <w:t>, O.,</w:t>
      </w:r>
      <w:r w:rsidRPr="00C354FA">
        <w:rPr>
          <w:rFonts w:ascii="Cambria" w:hAnsi="Cambria"/>
        </w:rPr>
        <w:t xml:space="preserve"> </w:t>
      </w:r>
      <w:proofErr w:type="spellStart"/>
      <w:r w:rsidRPr="00C354FA">
        <w:rPr>
          <w:rFonts w:ascii="Cambria" w:hAnsi="Cambria"/>
        </w:rPr>
        <w:t>Vandiver</w:t>
      </w:r>
      <w:proofErr w:type="spellEnd"/>
      <w:r w:rsidR="00972774" w:rsidRPr="00C354FA">
        <w:rPr>
          <w:rFonts w:ascii="Cambria" w:hAnsi="Cambria"/>
        </w:rPr>
        <w:t>, P.,</w:t>
      </w:r>
      <w:r w:rsidRPr="00C354FA">
        <w:rPr>
          <w:rFonts w:ascii="Cambria" w:hAnsi="Cambria"/>
        </w:rPr>
        <w:t xml:space="preserve"> 1994.</w:t>
      </w:r>
      <w:r w:rsidR="00972774" w:rsidRPr="00C354FA">
        <w:rPr>
          <w:rFonts w:ascii="Cambria" w:hAnsi="Cambria"/>
        </w:rPr>
        <w:t xml:space="preserve"> The ceramics. In: Svoboda, J. (Ed.), Pavlov I: excavations 1952-53. Etudes </w:t>
      </w:r>
      <w:proofErr w:type="gramStart"/>
      <w:r w:rsidR="00972774" w:rsidRPr="00C354FA">
        <w:rPr>
          <w:rFonts w:ascii="Cambria" w:hAnsi="Cambria"/>
        </w:rPr>
        <w:t>et</w:t>
      </w:r>
      <w:proofErr w:type="gramEnd"/>
      <w:r w:rsidR="00972774" w:rsidRPr="00C354FA">
        <w:rPr>
          <w:rFonts w:ascii="Cambria" w:hAnsi="Cambria"/>
        </w:rPr>
        <w:t xml:space="preserve"> </w:t>
      </w:r>
      <w:proofErr w:type="spellStart"/>
      <w:r w:rsidR="00972774" w:rsidRPr="00C354FA">
        <w:rPr>
          <w:rFonts w:ascii="Cambria" w:hAnsi="Cambria"/>
        </w:rPr>
        <w:t>Recherches</w:t>
      </w:r>
      <w:proofErr w:type="spellEnd"/>
      <w:r w:rsidR="00972774" w:rsidRPr="00C354FA">
        <w:rPr>
          <w:rFonts w:ascii="Cambria" w:hAnsi="Cambria"/>
        </w:rPr>
        <w:t xml:space="preserve"> </w:t>
      </w:r>
      <w:proofErr w:type="spellStart"/>
      <w:r w:rsidR="00972774" w:rsidRPr="00C354FA">
        <w:rPr>
          <w:rFonts w:ascii="Cambria" w:hAnsi="Cambria"/>
        </w:rPr>
        <w:t>Archeologiques</w:t>
      </w:r>
      <w:proofErr w:type="spellEnd"/>
      <w:r w:rsidR="00972774" w:rsidRPr="00C354FA">
        <w:rPr>
          <w:rFonts w:ascii="Cambria" w:hAnsi="Cambria"/>
        </w:rPr>
        <w:t xml:space="preserve"> de </w:t>
      </w:r>
      <w:proofErr w:type="spellStart"/>
      <w:r w:rsidR="00972774" w:rsidRPr="00C354FA">
        <w:rPr>
          <w:rFonts w:ascii="Cambria" w:hAnsi="Cambria"/>
        </w:rPr>
        <w:t>l’Universite</w:t>
      </w:r>
      <w:proofErr w:type="spellEnd"/>
      <w:r w:rsidR="00972774" w:rsidRPr="00C354FA">
        <w:rPr>
          <w:rFonts w:ascii="Cambria" w:hAnsi="Cambria"/>
        </w:rPr>
        <w:t xml:space="preserve"> de Liege, Liege, pp. 163-173.</w:t>
      </w:r>
    </w:p>
    <w:p w14:paraId="2BBF1680" w14:textId="77777777" w:rsidR="00972774" w:rsidRPr="00C354FA" w:rsidRDefault="00972774" w:rsidP="001E1F04">
      <w:pPr>
        <w:spacing w:line="360" w:lineRule="auto"/>
        <w:rPr>
          <w:rFonts w:ascii="Cambria" w:hAnsi="Cambria"/>
        </w:rPr>
      </w:pPr>
    </w:p>
    <w:p w14:paraId="5CCEEB10" w14:textId="091CB85B" w:rsidR="00972774" w:rsidRPr="00C354FA" w:rsidRDefault="00972774" w:rsidP="001E1F04">
      <w:pPr>
        <w:spacing w:line="360" w:lineRule="auto"/>
        <w:rPr>
          <w:rFonts w:ascii="Cambria" w:hAnsi="Cambria"/>
        </w:rPr>
      </w:pPr>
      <w:proofErr w:type="spellStart"/>
      <w:r w:rsidRPr="00C354FA">
        <w:rPr>
          <w:rFonts w:ascii="Cambria" w:hAnsi="Cambria"/>
        </w:rPr>
        <w:t>Soffer</w:t>
      </w:r>
      <w:proofErr w:type="spellEnd"/>
      <w:r w:rsidRPr="00C354FA">
        <w:rPr>
          <w:rFonts w:ascii="Cambria" w:hAnsi="Cambria"/>
        </w:rPr>
        <w:t xml:space="preserve">, O., </w:t>
      </w:r>
      <w:proofErr w:type="spellStart"/>
      <w:r w:rsidRPr="00C354FA">
        <w:rPr>
          <w:rFonts w:ascii="Cambria" w:hAnsi="Cambria"/>
        </w:rPr>
        <w:t>Vandiver</w:t>
      </w:r>
      <w:proofErr w:type="spellEnd"/>
      <w:r w:rsidRPr="00C354FA">
        <w:rPr>
          <w:rFonts w:ascii="Cambria" w:hAnsi="Cambria"/>
        </w:rPr>
        <w:t xml:space="preserve">, P., 1997. </w:t>
      </w:r>
      <w:proofErr w:type="gramStart"/>
      <w:r w:rsidRPr="00C354FA">
        <w:rPr>
          <w:rFonts w:ascii="Cambria" w:hAnsi="Cambria"/>
        </w:rPr>
        <w:t>The ceramics from Pavlov I-1857 excavation.</w:t>
      </w:r>
      <w:proofErr w:type="gramEnd"/>
      <w:r w:rsidRPr="00C354FA">
        <w:rPr>
          <w:rFonts w:ascii="Cambria" w:hAnsi="Cambria"/>
        </w:rPr>
        <w:t xml:space="preserve"> In: Svoboda, J. (Ed.), Pavlov I Northwest: the Upper Paleolithic burial and its settlement context. Academy of Sciences of the Czech Republic, Brno, pp. 383-401.</w:t>
      </w:r>
    </w:p>
    <w:p w14:paraId="7B25F337" w14:textId="77777777" w:rsidR="00004E00" w:rsidRPr="00C354FA" w:rsidRDefault="00004E00" w:rsidP="001E1F04">
      <w:pPr>
        <w:spacing w:line="360" w:lineRule="auto"/>
        <w:rPr>
          <w:rFonts w:ascii="Cambria" w:hAnsi="Cambria"/>
          <w:color w:val="C0504D" w:themeColor="accent2"/>
        </w:rPr>
      </w:pPr>
    </w:p>
    <w:p w14:paraId="198E80B5" w14:textId="759BD5C3" w:rsidR="00004E00" w:rsidRPr="00C354FA" w:rsidRDefault="00004E00" w:rsidP="001E1F04">
      <w:pPr>
        <w:spacing w:line="360" w:lineRule="auto"/>
        <w:rPr>
          <w:rFonts w:ascii="Cambria" w:hAnsi="Cambria"/>
        </w:rPr>
      </w:pPr>
      <w:proofErr w:type="spellStart"/>
      <w:r w:rsidRPr="00C354FA">
        <w:rPr>
          <w:rFonts w:ascii="Cambria" w:hAnsi="Cambria"/>
        </w:rPr>
        <w:t>Soffer</w:t>
      </w:r>
      <w:proofErr w:type="spellEnd"/>
      <w:r w:rsidR="005F504C" w:rsidRPr="00C354FA">
        <w:rPr>
          <w:rFonts w:ascii="Cambria" w:hAnsi="Cambria"/>
        </w:rPr>
        <w:t xml:space="preserve">, O., </w:t>
      </w:r>
      <w:proofErr w:type="spellStart"/>
      <w:r w:rsidRPr="00C354FA">
        <w:rPr>
          <w:rFonts w:ascii="Cambria" w:hAnsi="Cambria"/>
        </w:rPr>
        <w:t>Vandiver</w:t>
      </w:r>
      <w:proofErr w:type="spellEnd"/>
      <w:r w:rsidR="005F504C" w:rsidRPr="00C354FA">
        <w:rPr>
          <w:rFonts w:ascii="Cambria" w:hAnsi="Cambria"/>
        </w:rPr>
        <w:t>, P.,</w:t>
      </w:r>
      <w:r w:rsidRPr="00C354FA">
        <w:rPr>
          <w:rFonts w:ascii="Cambria" w:hAnsi="Cambria"/>
        </w:rPr>
        <w:t xml:space="preserve"> 2005.</w:t>
      </w:r>
      <w:r w:rsidR="00972774" w:rsidRPr="00C354FA">
        <w:rPr>
          <w:rFonts w:ascii="Cambria" w:hAnsi="Cambria"/>
        </w:rPr>
        <w:t xml:space="preserve"> Ceramic fragments. In: Svoboda, J. (Ed.), Pavlov I Southeast: a window into the </w:t>
      </w:r>
      <w:proofErr w:type="spellStart"/>
      <w:r w:rsidR="00972774" w:rsidRPr="00C354FA">
        <w:rPr>
          <w:rFonts w:ascii="Cambria" w:hAnsi="Cambria"/>
        </w:rPr>
        <w:t>Gravettian</w:t>
      </w:r>
      <w:proofErr w:type="spellEnd"/>
      <w:r w:rsidR="00972774" w:rsidRPr="00C354FA">
        <w:rPr>
          <w:rFonts w:ascii="Cambria" w:hAnsi="Cambria"/>
        </w:rPr>
        <w:t xml:space="preserve"> Lifestyles. Academy of Sciences of the Czech Republic, Institute of Archaeology at Brno, Polish Academy of Sciences, Institute of Systematics and Evolution of Animals, Brno, pp. 415-431.</w:t>
      </w:r>
    </w:p>
    <w:p w14:paraId="4A375791" w14:textId="77777777" w:rsidR="00AF1D82" w:rsidRPr="00C354FA" w:rsidRDefault="00AF1D82" w:rsidP="001E1F04">
      <w:pPr>
        <w:spacing w:line="360" w:lineRule="auto"/>
        <w:rPr>
          <w:rFonts w:ascii="Cambria" w:hAnsi="Cambria"/>
        </w:rPr>
      </w:pPr>
    </w:p>
    <w:p w14:paraId="588C42D6" w14:textId="2B260D9F" w:rsidR="000E63E0" w:rsidRPr="00C354FA" w:rsidRDefault="000E63E0" w:rsidP="001E1F04">
      <w:pPr>
        <w:spacing w:line="360" w:lineRule="auto"/>
        <w:rPr>
          <w:rFonts w:ascii="Cambria" w:hAnsi="Cambria"/>
        </w:rPr>
      </w:pPr>
      <w:r w:rsidRPr="00C354FA">
        <w:rPr>
          <w:rFonts w:ascii="Cambria" w:hAnsi="Cambria"/>
        </w:rPr>
        <w:t xml:space="preserve">Svoboda, J., </w:t>
      </w:r>
      <w:proofErr w:type="spellStart"/>
      <w:r w:rsidR="00544B76" w:rsidRPr="00C354FA">
        <w:rPr>
          <w:rFonts w:ascii="Cambria" w:eastAsia="Times New Roman" w:hAnsi="Cambria" w:cs="Times New Roman"/>
          <w:color w:val="333333"/>
          <w:shd w:val="clear" w:color="auto" w:fill="FBFBFB"/>
        </w:rPr>
        <w:t>Ložek</w:t>
      </w:r>
      <w:proofErr w:type="spellEnd"/>
      <w:r w:rsidRPr="00C354FA">
        <w:rPr>
          <w:rFonts w:ascii="Cambria" w:hAnsi="Cambria"/>
        </w:rPr>
        <w:t xml:space="preserve">, V., </w:t>
      </w:r>
      <w:proofErr w:type="spellStart"/>
      <w:r w:rsidR="00544B76" w:rsidRPr="00C354FA">
        <w:rPr>
          <w:rFonts w:ascii="Cambria" w:eastAsia="Times New Roman" w:hAnsi="Cambria" w:cs="Times New Roman"/>
          <w:color w:val="333333"/>
          <w:shd w:val="clear" w:color="auto" w:fill="FFFFFF"/>
        </w:rPr>
        <w:t>Vlček</w:t>
      </w:r>
      <w:proofErr w:type="spellEnd"/>
      <w:r w:rsidRPr="00C354FA">
        <w:rPr>
          <w:rFonts w:ascii="Cambria" w:hAnsi="Cambria"/>
        </w:rPr>
        <w:t xml:space="preserve">, E., 1996. Hunters between East and West: the Paleolithic of Moravia. </w:t>
      </w:r>
      <w:proofErr w:type="gramStart"/>
      <w:r w:rsidRPr="00C354FA">
        <w:rPr>
          <w:rFonts w:ascii="Cambria" w:hAnsi="Cambria"/>
        </w:rPr>
        <w:t>Springer, New York.</w:t>
      </w:r>
      <w:proofErr w:type="gramEnd"/>
    </w:p>
    <w:p w14:paraId="34BDDEB3" w14:textId="77777777" w:rsidR="004A2A3E" w:rsidRPr="00C354FA" w:rsidRDefault="004A2A3E" w:rsidP="001E1F04">
      <w:pPr>
        <w:spacing w:line="360" w:lineRule="auto"/>
        <w:rPr>
          <w:rFonts w:ascii="Cambria" w:hAnsi="Cambria"/>
        </w:rPr>
      </w:pPr>
    </w:p>
    <w:p w14:paraId="25140D12" w14:textId="41AD3F34" w:rsidR="00AF1D82" w:rsidRPr="00C354FA" w:rsidRDefault="00AF1D82" w:rsidP="001E1F04">
      <w:pPr>
        <w:spacing w:line="360" w:lineRule="auto"/>
        <w:rPr>
          <w:rFonts w:ascii="Cambria" w:hAnsi="Cambria"/>
        </w:rPr>
      </w:pPr>
      <w:proofErr w:type="spellStart"/>
      <w:r w:rsidRPr="00C354FA">
        <w:rPr>
          <w:rFonts w:ascii="Cambria" w:hAnsi="Cambria"/>
        </w:rPr>
        <w:t>Vandiver</w:t>
      </w:r>
      <w:proofErr w:type="spellEnd"/>
      <w:r w:rsidRPr="00C354FA">
        <w:rPr>
          <w:rFonts w:ascii="Cambria" w:hAnsi="Cambria"/>
        </w:rPr>
        <w:t>, P.</w:t>
      </w:r>
      <w:proofErr w:type="gramStart"/>
      <w:r w:rsidRPr="00C354FA">
        <w:rPr>
          <w:rFonts w:ascii="Cambria" w:hAnsi="Cambria"/>
        </w:rPr>
        <w:t xml:space="preserve">, </w:t>
      </w:r>
      <w:r w:rsidR="00EF09BF" w:rsidRPr="00C354FA">
        <w:rPr>
          <w:rFonts w:ascii="Cambria" w:hAnsi="Cambria"/>
        </w:rPr>
        <w:t xml:space="preserve"> </w:t>
      </w:r>
      <w:proofErr w:type="spellStart"/>
      <w:r w:rsidR="00EF09BF" w:rsidRPr="00C354FA">
        <w:rPr>
          <w:rFonts w:ascii="Cambria" w:hAnsi="Cambria"/>
        </w:rPr>
        <w:t>Soffer</w:t>
      </w:r>
      <w:proofErr w:type="spellEnd"/>
      <w:proofErr w:type="gramEnd"/>
      <w:r w:rsidR="00EF09BF" w:rsidRPr="00C354FA">
        <w:rPr>
          <w:rFonts w:ascii="Cambria" w:hAnsi="Cambria"/>
        </w:rPr>
        <w:t xml:space="preserve">, O., </w:t>
      </w:r>
      <w:proofErr w:type="spellStart"/>
      <w:r w:rsidR="00EF09BF" w:rsidRPr="00C354FA">
        <w:rPr>
          <w:rFonts w:ascii="Cambria" w:hAnsi="Cambria"/>
        </w:rPr>
        <w:t>Klima</w:t>
      </w:r>
      <w:proofErr w:type="spellEnd"/>
      <w:r w:rsidR="00EF09BF" w:rsidRPr="00C354FA">
        <w:rPr>
          <w:rFonts w:ascii="Cambria" w:hAnsi="Cambria"/>
        </w:rPr>
        <w:t xml:space="preserve">, B., Svoboda, J., </w:t>
      </w:r>
      <w:r w:rsidRPr="00C354FA">
        <w:rPr>
          <w:rFonts w:ascii="Cambria" w:hAnsi="Cambria"/>
        </w:rPr>
        <w:t xml:space="preserve">1989. </w:t>
      </w:r>
      <w:proofErr w:type="gramStart"/>
      <w:r w:rsidRPr="00C354FA">
        <w:rPr>
          <w:rFonts w:ascii="Cambria" w:hAnsi="Cambria"/>
        </w:rPr>
        <w:t xml:space="preserve">The origins of ceramic technology at </w:t>
      </w:r>
      <w:proofErr w:type="spellStart"/>
      <w:r w:rsidRPr="00C354FA">
        <w:rPr>
          <w:rFonts w:ascii="Cambria" w:hAnsi="Cambria"/>
        </w:rPr>
        <w:t>Dolni</w:t>
      </w:r>
      <w:proofErr w:type="spellEnd"/>
      <w:r w:rsidRPr="00C354FA">
        <w:rPr>
          <w:rFonts w:ascii="Cambria" w:hAnsi="Cambria"/>
        </w:rPr>
        <w:t xml:space="preserve"> </w:t>
      </w:r>
      <w:proofErr w:type="spellStart"/>
      <w:r w:rsidRPr="00C354FA">
        <w:rPr>
          <w:rFonts w:ascii="Cambria" w:hAnsi="Cambria"/>
        </w:rPr>
        <w:t>Vestonice</w:t>
      </w:r>
      <w:proofErr w:type="spellEnd"/>
      <w:r w:rsidRPr="00C354FA">
        <w:rPr>
          <w:rFonts w:ascii="Cambria" w:hAnsi="Cambria"/>
        </w:rPr>
        <w:t>, Czechoslovakia.</w:t>
      </w:r>
      <w:proofErr w:type="gramEnd"/>
      <w:r w:rsidRPr="00C354FA">
        <w:rPr>
          <w:rFonts w:ascii="Cambria" w:hAnsi="Cambria"/>
        </w:rPr>
        <w:t xml:space="preserve"> Science</w:t>
      </w:r>
      <w:r w:rsidRPr="00C354FA">
        <w:rPr>
          <w:rFonts w:ascii="Cambria" w:hAnsi="Cambria"/>
          <w:i/>
        </w:rPr>
        <w:t xml:space="preserve"> </w:t>
      </w:r>
      <w:r w:rsidRPr="00C354FA">
        <w:rPr>
          <w:rFonts w:ascii="Cambria" w:hAnsi="Cambria"/>
        </w:rPr>
        <w:t>246 (4933): 1002-</w:t>
      </w:r>
      <w:r w:rsidR="00EF09BF" w:rsidRPr="00C354FA">
        <w:rPr>
          <w:rFonts w:ascii="Cambria" w:hAnsi="Cambria"/>
        </w:rPr>
        <w:t>100</w:t>
      </w:r>
      <w:r w:rsidRPr="00C354FA">
        <w:rPr>
          <w:rFonts w:ascii="Cambria" w:hAnsi="Cambria"/>
        </w:rPr>
        <w:t xml:space="preserve">8. </w:t>
      </w:r>
    </w:p>
    <w:p w14:paraId="6B7776A8" w14:textId="77777777" w:rsidR="00F32AAD" w:rsidRPr="00C354FA" w:rsidRDefault="00F32AAD" w:rsidP="001E1F04">
      <w:pPr>
        <w:spacing w:line="360" w:lineRule="auto"/>
        <w:rPr>
          <w:rFonts w:ascii="Cambria" w:hAnsi="Cambria"/>
        </w:rPr>
      </w:pPr>
    </w:p>
    <w:p w14:paraId="610FEE29" w14:textId="51428C9C" w:rsidR="00F32AAD" w:rsidRPr="00C354FA" w:rsidRDefault="00EF09BF" w:rsidP="001E1F04">
      <w:pPr>
        <w:spacing w:line="360" w:lineRule="auto"/>
        <w:rPr>
          <w:rFonts w:ascii="Cambria" w:hAnsi="Cambria"/>
        </w:rPr>
      </w:pPr>
      <w:proofErr w:type="spellStart"/>
      <w:proofErr w:type="gramStart"/>
      <w:r w:rsidRPr="00C354FA">
        <w:rPr>
          <w:rFonts w:ascii="Cambria" w:hAnsi="Cambria"/>
        </w:rPr>
        <w:t>Vandiver</w:t>
      </w:r>
      <w:proofErr w:type="spellEnd"/>
      <w:r w:rsidRPr="00C354FA">
        <w:rPr>
          <w:rFonts w:ascii="Cambria" w:hAnsi="Cambria"/>
        </w:rPr>
        <w:t xml:space="preserve">, P., </w:t>
      </w:r>
      <w:proofErr w:type="spellStart"/>
      <w:r w:rsidRPr="00C354FA">
        <w:rPr>
          <w:rFonts w:ascii="Cambria" w:hAnsi="Cambria"/>
        </w:rPr>
        <w:t>Vasil’ev</w:t>
      </w:r>
      <w:proofErr w:type="spellEnd"/>
      <w:r w:rsidRPr="00C354FA">
        <w:rPr>
          <w:rFonts w:ascii="Cambria" w:hAnsi="Cambria"/>
        </w:rPr>
        <w:t xml:space="preserve">, S.A., </w:t>
      </w:r>
      <w:r w:rsidR="00F32AAD" w:rsidRPr="00C354FA">
        <w:rPr>
          <w:rFonts w:ascii="Cambria" w:hAnsi="Cambria"/>
        </w:rPr>
        <w:t>2002.</w:t>
      </w:r>
      <w:proofErr w:type="gramEnd"/>
      <w:r w:rsidR="00F32AAD" w:rsidRPr="00C354FA">
        <w:rPr>
          <w:rFonts w:ascii="Cambria" w:hAnsi="Cambria"/>
        </w:rPr>
        <w:t xml:space="preserve"> A 16</w:t>
      </w:r>
      <w:proofErr w:type="gramStart"/>
      <w:r w:rsidR="00F32AAD" w:rsidRPr="00C354FA">
        <w:rPr>
          <w:rFonts w:ascii="Cambria" w:hAnsi="Cambria"/>
        </w:rPr>
        <w:t>,000 year old</w:t>
      </w:r>
      <w:proofErr w:type="gramEnd"/>
      <w:r w:rsidR="00F32AAD" w:rsidRPr="00C354FA">
        <w:rPr>
          <w:rFonts w:ascii="Cambria" w:hAnsi="Cambria"/>
        </w:rPr>
        <w:t xml:space="preserve"> ceramic figurine from </w:t>
      </w:r>
      <w:proofErr w:type="spellStart"/>
      <w:r w:rsidR="00F32AAD" w:rsidRPr="00C354FA">
        <w:rPr>
          <w:rFonts w:ascii="Cambria" w:hAnsi="Cambria"/>
        </w:rPr>
        <w:t>Maina</w:t>
      </w:r>
      <w:proofErr w:type="spellEnd"/>
      <w:r w:rsidR="00F32AAD" w:rsidRPr="00C354FA">
        <w:rPr>
          <w:rFonts w:ascii="Cambria" w:hAnsi="Cambria"/>
        </w:rPr>
        <w:t>, Russia. MRS Proceedings</w:t>
      </w:r>
      <w:r w:rsidR="00F32AAD" w:rsidRPr="00C354FA">
        <w:rPr>
          <w:rFonts w:ascii="Cambria" w:hAnsi="Cambria"/>
          <w:i/>
        </w:rPr>
        <w:t xml:space="preserve"> </w:t>
      </w:r>
      <w:r w:rsidRPr="00C354FA">
        <w:rPr>
          <w:rFonts w:ascii="Cambria" w:hAnsi="Cambria"/>
        </w:rPr>
        <w:t>712: II6-11</w:t>
      </w:r>
      <w:r w:rsidR="00F32AAD" w:rsidRPr="00C354FA">
        <w:rPr>
          <w:rFonts w:ascii="Cambria" w:hAnsi="Cambria"/>
        </w:rPr>
        <w:t>9.</w:t>
      </w:r>
    </w:p>
    <w:p w14:paraId="10732995" w14:textId="77777777" w:rsidR="003B20A4" w:rsidRPr="00C354FA" w:rsidRDefault="003B20A4" w:rsidP="001E1F04">
      <w:pPr>
        <w:spacing w:line="360" w:lineRule="auto"/>
        <w:rPr>
          <w:rFonts w:ascii="Cambria" w:hAnsi="Cambria"/>
        </w:rPr>
      </w:pPr>
    </w:p>
    <w:p w14:paraId="0E0B5B2F" w14:textId="3561F5CE" w:rsidR="007308C9" w:rsidRPr="00C354FA" w:rsidRDefault="007308C9" w:rsidP="001E1F04">
      <w:pPr>
        <w:spacing w:line="360" w:lineRule="auto"/>
        <w:rPr>
          <w:rFonts w:ascii="Cambria" w:hAnsi="Cambria"/>
        </w:rPr>
      </w:pPr>
      <w:proofErr w:type="spellStart"/>
      <w:proofErr w:type="gramStart"/>
      <w:r w:rsidRPr="00C354FA">
        <w:rPr>
          <w:rFonts w:ascii="Cambria" w:hAnsi="Cambria"/>
        </w:rPr>
        <w:t>Verpoorte</w:t>
      </w:r>
      <w:proofErr w:type="spellEnd"/>
      <w:r w:rsidRPr="00C354FA">
        <w:rPr>
          <w:rFonts w:ascii="Cambria" w:hAnsi="Cambria"/>
        </w:rPr>
        <w:t>, A., 2001.</w:t>
      </w:r>
      <w:proofErr w:type="gramEnd"/>
      <w:r w:rsidRPr="00C354FA">
        <w:rPr>
          <w:rFonts w:ascii="Cambria" w:hAnsi="Cambria"/>
        </w:rPr>
        <w:t xml:space="preserve"> Places of art, traces of fire: a contextual approach to anthropomorphic figurines in the </w:t>
      </w:r>
      <w:proofErr w:type="spellStart"/>
      <w:r w:rsidRPr="00C354FA">
        <w:rPr>
          <w:rFonts w:ascii="Cambria" w:hAnsi="Cambria"/>
        </w:rPr>
        <w:t>Pavlovian</w:t>
      </w:r>
      <w:proofErr w:type="spellEnd"/>
      <w:r w:rsidRPr="00C354FA">
        <w:rPr>
          <w:rFonts w:ascii="Cambria" w:hAnsi="Cambria"/>
        </w:rPr>
        <w:t xml:space="preserve">. </w:t>
      </w:r>
      <w:proofErr w:type="gramStart"/>
      <w:r w:rsidRPr="00C354FA">
        <w:rPr>
          <w:rFonts w:ascii="Cambria" w:hAnsi="Cambria"/>
        </w:rPr>
        <w:t>Faculty of Archaeology, University of Leiden, Leiden.</w:t>
      </w:r>
      <w:proofErr w:type="gramEnd"/>
    </w:p>
    <w:p w14:paraId="5C8D577B" w14:textId="77777777" w:rsidR="007308C9" w:rsidRPr="00C354FA" w:rsidRDefault="007308C9" w:rsidP="001E1F04">
      <w:pPr>
        <w:spacing w:line="360" w:lineRule="auto"/>
        <w:rPr>
          <w:rFonts w:ascii="Cambria" w:hAnsi="Cambria"/>
        </w:rPr>
      </w:pPr>
    </w:p>
    <w:p w14:paraId="34239562" w14:textId="408ACDC1" w:rsidR="004A2A3E" w:rsidRPr="00C354FA" w:rsidRDefault="004A2A3E" w:rsidP="001E1F04">
      <w:pPr>
        <w:spacing w:line="360" w:lineRule="auto"/>
        <w:rPr>
          <w:rFonts w:ascii="Cambria" w:eastAsia="Times New Roman" w:hAnsi="Cambria" w:cs="Arial"/>
          <w:color w:val="222222"/>
          <w:shd w:val="clear" w:color="auto" w:fill="FFFFFF"/>
        </w:rPr>
      </w:pPr>
      <w:r w:rsidRPr="00C354FA">
        <w:rPr>
          <w:rFonts w:ascii="Cambria" w:eastAsia="Times New Roman" w:hAnsi="Cambria" w:cs="Arial"/>
          <w:color w:val="222222"/>
          <w:shd w:val="clear" w:color="auto" w:fill="FFFFFF"/>
        </w:rPr>
        <w:t xml:space="preserve">White, R., 1993. </w:t>
      </w:r>
      <w:proofErr w:type="gramStart"/>
      <w:r w:rsidRPr="00C354FA">
        <w:rPr>
          <w:rFonts w:ascii="Cambria" w:eastAsia="Times New Roman" w:hAnsi="Cambria" w:cs="Arial"/>
          <w:color w:val="222222"/>
          <w:shd w:val="clear" w:color="auto" w:fill="FFFFFF"/>
        </w:rPr>
        <w:t>Technological and social dimensions of “</w:t>
      </w:r>
      <w:proofErr w:type="spellStart"/>
      <w:r w:rsidRPr="00C354FA">
        <w:rPr>
          <w:rFonts w:ascii="Cambria" w:eastAsia="Times New Roman" w:hAnsi="Cambria" w:cs="Arial"/>
          <w:color w:val="222222"/>
          <w:shd w:val="clear" w:color="auto" w:fill="FFFFFF"/>
        </w:rPr>
        <w:t>Aurignacian</w:t>
      </w:r>
      <w:proofErr w:type="spellEnd"/>
      <w:r w:rsidRPr="00C354FA">
        <w:rPr>
          <w:rFonts w:ascii="Cambria" w:eastAsia="Times New Roman" w:hAnsi="Cambria" w:cs="Arial"/>
          <w:color w:val="222222"/>
          <w:shd w:val="clear" w:color="auto" w:fill="FFFFFF"/>
        </w:rPr>
        <w:t>-age” body ornaments across Europe.</w:t>
      </w:r>
      <w:proofErr w:type="gramEnd"/>
      <w:r w:rsidRPr="00C354FA">
        <w:rPr>
          <w:rFonts w:ascii="Cambria" w:eastAsia="Times New Roman" w:hAnsi="Cambria" w:cs="Arial"/>
          <w:color w:val="222222"/>
          <w:shd w:val="clear" w:color="auto" w:fill="FFFFFF"/>
        </w:rPr>
        <w:t xml:space="preserve"> In: </w:t>
      </w:r>
      <w:proofErr w:type="spellStart"/>
      <w:r w:rsidRPr="00C354FA">
        <w:rPr>
          <w:rFonts w:ascii="Cambria" w:hAnsi="Cambria"/>
        </w:rPr>
        <w:t>Knecht</w:t>
      </w:r>
      <w:proofErr w:type="spellEnd"/>
      <w:r w:rsidRPr="00C354FA">
        <w:rPr>
          <w:rFonts w:ascii="Cambria" w:hAnsi="Cambria"/>
        </w:rPr>
        <w:t>, H., Pike-</w:t>
      </w:r>
      <w:proofErr w:type="spellStart"/>
      <w:r w:rsidRPr="00C354FA">
        <w:rPr>
          <w:rFonts w:ascii="Cambria" w:hAnsi="Cambria"/>
        </w:rPr>
        <w:t>Tay</w:t>
      </w:r>
      <w:proofErr w:type="spellEnd"/>
      <w:r w:rsidRPr="00C354FA">
        <w:rPr>
          <w:rFonts w:ascii="Cambria" w:hAnsi="Cambria"/>
        </w:rPr>
        <w:t xml:space="preserve">, A., White, R. (Eds.), Before Lascaux: the complex record of the Early Upper Paleolithic. </w:t>
      </w:r>
      <w:proofErr w:type="gramStart"/>
      <w:r w:rsidRPr="00C354FA">
        <w:rPr>
          <w:rFonts w:ascii="Cambria" w:hAnsi="Cambria"/>
        </w:rPr>
        <w:t>CRC Press, Boca Raton, FL, pp.</w:t>
      </w:r>
      <w:proofErr w:type="gramEnd"/>
      <w:r w:rsidRPr="00C354FA">
        <w:rPr>
          <w:rFonts w:ascii="Cambria" w:hAnsi="Cambria"/>
        </w:rPr>
        <w:t xml:space="preserve"> </w:t>
      </w:r>
      <w:r w:rsidRPr="00C354FA">
        <w:rPr>
          <w:rFonts w:ascii="Cambria" w:eastAsia="Times New Roman" w:hAnsi="Cambria" w:cs="Arial"/>
          <w:color w:val="222222"/>
          <w:shd w:val="clear" w:color="auto" w:fill="FFFFFF"/>
        </w:rPr>
        <w:t xml:space="preserve"> 277-299.</w:t>
      </w:r>
    </w:p>
    <w:p w14:paraId="2583E7C1" w14:textId="77777777" w:rsidR="004A2A3E" w:rsidRPr="00C354FA" w:rsidRDefault="004A2A3E" w:rsidP="001E1F04">
      <w:pPr>
        <w:spacing w:line="360" w:lineRule="auto"/>
        <w:rPr>
          <w:rFonts w:ascii="Cambria" w:eastAsia="Times New Roman" w:hAnsi="Cambria" w:cs="Arial"/>
          <w:color w:val="222222"/>
          <w:shd w:val="clear" w:color="auto" w:fill="FFFFFF"/>
        </w:rPr>
      </w:pPr>
    </w:p>
    <w:p w14:paraId="02F94A43" w14:textId="7654F89D" w:rsidR="004A2A3E" w:rsidRPr="00C354FA" w:rsidRDefault="004A2A3E" w:rsidP="001E1F04">
      <w:pPr>
        <w:spacing w:line="360" w:lineRule="auto"/>
        <w:rPr>
          <w:rFonts w:ascii="Cambria" w:eastAsia="Times New Roman" w:hAnsi="Cambria" w:cs="Times New Roman"/>
        </w:rPr>
      </w:pPr>
      <w:r w:rsidRPr="00C354FA">
        <w:rPr>
          <w:rFonts w:ascii="Cambria" w:eastAsia="Times New Roman" w:hAnsi="Cambria" w:cs="Arial"/>
          <w:color w:val="222222"/>
          <w:shd w:val="clear" w:color="auto" w:fill="FFFFFF"/>
        </w:rPr>
        <w:t xml:space="preserve">White, R., 1997. Substantial acts: from materials to meaning in Upper Paleolithic representation. In: </w:t>
      </w:r>
      <w:proofErr w:type="spellStart"/>
      <w:r w:rsidRPr="00C354FA">
        <w:rPr>
          <w:rFonts w:ascii="Cambria" w:eastAsia="Times New Roman" w:hAnsi="Cambria" w:cs="Arial"/>
          <w:color w:val="222222"/>
          <w:shd w:val="clear" w:color="auto" w:fill="FFFFFF"/>
        </w:rPr>
        <w:t>Conkey</w:t>
      </w:r>
      <w:proofErr w:type="spellEnd"/>
      <w:r w:rsidRPr="00C354FA">
        <w:rPr>
          <w:rFonts w:ascii="Cambria" w:eastAsia="Times New Roman" w:hAnsi="Cambria" w:cs="Arial"/>
          <w:color w:val="222222"/>
          <w:shd w:val="clear" w:color="auto" w:fill="FFFFFF"/>
        </w:rPr>
        <w:t>, M., </w:t>
      </w:r>
      <w:proofErr w:type="spellStart"/>
      <w:r w:rsidRPr="00C354FA">
        <w:rPr>
          <w:rFonts w:ascii="Cambria" w:eastAsia="Times New Roman" w:hAnsi="Cambria" w:cs="Arial"/>
          <w:color w:val="222222"/>
          <w:shd w:val="clear" w:color="auto" w:fill="FFFFFF"/>
        </w:rPr>
        <w:t>Soffer</w:t>
      </w:r>
      <w:proofErr w:type="spellEnd"/>
      <w:r w:rsidRPr="00C354FA">
        <w:rPr>
          <w:rFonts w:ascii="Cambria" w:eastAsia="Times New Roman" w:hAnsi="Cambria" w:cs="Arial"/>
          <w:color w:val="222222"/>
          <w:shd w:val="clear" w:color="auto" w:fill="FFFFFF"/>
        </w:rPr>
        <w:t xml:space="preserve">, O., </w:t>
      </w:r>
      <w:proofErr w:type="spellStart"/>
      <w:r w:rsidRPr="00C354FA">
        <w:rPr>
          <w:rFonts w:ascii="Cambria" w:eastAsia="Times New Roman" w:hAnsi="Cambria" w:cs="Arial"/>
          <w:color w:val="222222"/>
          <w:shd w:val="clear" w:color="auto" w:fill="FFFFFF"/>
        </w:rPr>
        <w:t>Stratmann</w:t>
      </w:r>
      <w:proofErr w:type="spellEnd"/>
      <w:r w:rsidRPr="00C354FA">
        <w:rPr>
          <w:rFonts w:ascii="Cambria" w:eastAsia="Times New Roman" w:hAnsi="Cambria" w:cs="Arial"/>
          <w:color w:val="222222"/>
          <w:shd w:val="clear" w:color="auto" w:fill="FFFFFF"/>
        </w:rPr>
        <w:t xml:space="preserve">, D., </w:t>
      </w:r>
      <w:proofErr w:type="spellStart"/>
      <w:r w:rsidRPr="00C354FA">
        <w:rPr>
          <w:rFonts w:ascii="Cambria" w:eastAsia="Times New Roman" w:hAnsi="Cambria" w:cs="Arial"/>
          <w:color w:val="222222"/>
          <w:shd w:val="clear" w:color="auto" w:fill="FFFFFF"/>
        </w:rPr>
        <w:t>Jablonski</w:t>
      </w:r>
      <w:proofErr w:type="spellEnd"/>
      <w:r w:rsidRPr="00C354FA">
        <w:rPr>
          <w:rFonts w:ascii="Cambria" w:eastAsia="Times New Roman" w:hAnsi="Cambria" w:cs="Arial"/>
          <w:color w:val="222222"/>
          <w:shd w:val="clear" w:color="auto" w:fill="FFFFFF"/>
        </w:rPr>
        <w:t xml:space="preserve">, N. (Eds.), </w:t>
      </w:r>
      <w:r w:rsidRPr="00C354FA">
        <w:rPr>
          <w:rFonts w:ascii="Cambria" w:eastAsia="Times New Roman" w:hAnsi="Cambria" w:cs="Arial"/>
          <w:iCs/>
          <w:color w:val="222222"/>
          <w:shd w:val="clear" w:color="auto" w:fill="FFFFFF"/>
        </w:rPr>
        <w:t>Beyond art: Pleistocene image and symbo</w:t>
      </w:r>
      <w:r w:rsidRPr="00C354FA">
        <w:rPr>
          <w:rFonts w:ascii="Cambria" w:eastAsia="Times New Roman" w:hAnsi="Cambria" w:cs="Arial"/>
          <w:color w:val="222222"/>
          <w:shd w:val="clear" w:color="auto" w:fill="FFFFFF"/>
        </w:rPr>
        <w:t>l. The California Academy of Sciences, Berkeley, CA, pp. 93-121.</w:t>
      </w:r>
    </w:p>
    <w:p w14:paraId="505E8F16" w14:textId="77777777" w:rsidR="004A2A3E" w:rsidRPr="00C354FA" w:rsidRDefault="004A2A3E" w:rsidP="001E1F04">
      <w:pPr>
        <w:spacing w:line="360" w:lineRule="auto"/>
        <w:rPr>
          <w:rFonts w:ascii="Cambria" w:eastAsia="Times New Roman" w:hAnsi="Cambria" w:cs="Times New Roman"/>
        </w:rPr>
      </w:pPr>
    </w:p>
    <w:p w14:paraId="753B92DC" w14:textId="77777777" w:rsidR="004A2A3E" w:rsidRPr="00C354FA" w:rsidRDefault="004A2A3E" w:rsidP="001E1F04">
      <w:pPr>
        <w:spacing w:line="360" w:lineRule="auto"/>
        <w:rPr>
          <w:rFonts w:ascii="Cambria" w:hAnsi="Cambria"/>
        </w:rPr>
      </w:pPr>
    </w:p>
    <w:p w14:paraId="2D0EF48C" w14:textId="604992D4" w:rsidR="003B20A4" w:rsidRPr="00C354FA" w:rsidRDefault="003B20A4" w:rsidP="001E1F04">
      <w:pPr>
        <w:spacing w:line="360" w:lineRule="auto"/>
        <w:rPr>
          <w:rFonts w:ascii="Cambria" w:hAnsi="Cambria"/>
        </w:rPr>
      </w:pPr>
      <w:proofErr w:type="spellStart"/>
      <w:proofErr w:type="gramStart"/>
      <w:r w:rsidRPr="00C354FA">
        <w:rPr>
          <w:rFonts w:ascii="Cambria" w:hAnsi="Cambria"/>
        </w:rPr>
        <w:t>Zheltova</w:t>
      </w:r>
      <w:proofErr w:type="spellEnd"/>
      <w:r w:rsidRPr="00C354FA">
        <w:rPr>
          <w:rFonts w:ascii="Cambria" w:hAnsi="Cambria"/>
        </w:rPr>
        <w:t>, M.</w:t>
      </w:r>
      <w:r w:rsidR="00EF09BF" w:rsidRPr="00C354FA">
        <w:rPr>
          <w:rFonts w:ascii="Cambria" w:hAnsi="Cambria"/>
        </w:rPr>
        <w:t xml:space="preserve">, </w:t>
      </w:r>
      <w:proofErr w:type="spellStart"/>
      <w:r w:rsidR="00EF09BF" w:rsidRPr="00C354FA">
        <w:rPr>
          <w:rFonts w:ascii="Cambria" w:hAnsi="Cambria"/>
        </w:rPr>
        <w:t>Yanshina</w:t>
      </w:r>
      <w:proofErr w:type="spellEnd"/>
      <w:r w:rsidR="00EF09BF" w:rsidRPr="00C354FA">
        <w:rPr>
          <w:rFonts w:ascii="Cambria" w:hAnsi="Cambria"/>
        </w:rPr>
        <w:t xml:space="preserve">, O., </w:t>
      </w:r>
      <w:r w:rsidRPr="00C354FA">
        <w:rPr>
          <w:rFonts w:ascii="Cambria" w:hAnsi="Cambria"/>
        </w:rPr>
        <w:t>2015.</w:t>
      </w:r>
      <w:proofErr w:type="gramEnd"/>
      <w:r w:rsidRPr="00C354FA">
        <w:rPr>
          <w:rFonts w:ascii="Cambria" w:hAnsi="Cambria"/>
        </w:rPr>
        <w:t xml:space="preserve"> “Ceramics” and pigments of Kostienki-1 site (Russia): research results and perspectives. In</w:t>
      </w:r>
      <w:r w:rsidR="00EF09BF" w:rsidRPr="00C354FA">
        <w:rPr>
          <w:rFonts w:ascii="Cambria" w:hAnsi="Cambria"/>
        </w:rPr>
        <w:t>:</w:t>
      </w:r>
      <w:r w:rsidRPr="00C354FA">
        <w:rPr>
          <w:rFonts w:ascii="Cambria" w:hAnsi="Cambria"/>
        </w:rPr>
        <w:t xml:space="preserve"> </w:t>
      </w:r>
      <w:proofErr w:type="spellStart"/>
      <w:r w:rsidRPr="00C354FA">
        <w:rPr>
          <w:rFonts w:ascii="Cambria" w:hAnsi="Cambria"/>
        </w:rPr>
        <w:t>Sazelova</w:t>
      </w:r>
      <w:proofErr w:type="spellEnd"/>
      <w:r w:rsidRPr="00C354FA">
        <w:rPr>
          <w:rFonts w:ascii="Cambria" w:hAnsi="Cambria"/>
        </w:rPr>
        <w:t xml:space="preserve">, S., </w:t>
      </w:r>
      <w:r w:rsidR="00EF09BF" w:rsidRPr="00C354FA">
        <w:rPr>
          <w:rFonts w:ascii="Cambria" w:hAnsi="Cambria"/>
        </w:rPr>
        <w:t xml:space="preserve">Novak, M., </w:t>
      </w:r>
      <w:proofErr w:type="spellStart"/>
      <w:r w:rsidRPr="00C354FA">
        <w:rPr>
          <w:rFonts w:ascii="Cambria" w:hAnsi="Cambria"/>
        </w:rPr>
        <w:t>Mizerova</w:t>
      </w:r>
      <w:proofErr w:type="spellEnd"/>
      <w:r w:rsidR="00EF09BF" w:rsidRPr="00C354FA">
        <w:rPr>
          <w:rFonts w:ascii="Cambria" w:hAnsi="Cambria"/>
        </w:rPr>
        <w:t>, A. (E</w:t>
      </w:r>
      <w:r w:rsidRPr="00C354FA">
        <w:rPr>
          <w:rFonts w:ascii="Cambria" w:hAnsi="Cambria"/>
        </w:rPr>
        <w:t xml:space="preserve">ds.), Forgotten Times and Spaces: new perspectives in </w:t>
      </w:r>
      <w:proofErr w:type="spellStart"/>
      <w:r w:rsidRPr="00C354FA">
        <w:rPr>
          <w:rFonts w:ascii="Cambria" w:hAnsi="Cambria"/>
        </w:rPr>
        <w:t>paleoanthropological</w:t>
      </w:r>
      <w:proofErr w:type="spellEnd"/>
      <w:r w:rsidRPr="00C354FA">
        <w:rPr>
          <w:rFonts w:ascii="Cambria" w:hAnsi="Cambria"/>
        </w:rPr>
        <w:t xml:space="preserve">, </w:t>
      </w:r>
      <w:proofErr w:type="spellStart"/>
      <w:r w:rsidRPr="00C354FA">
        <w:rPr>
          <w:rFonts w:ascii="Cambria" w:hAnsi="Cambria"/>
        </w:rPr>
        <w:t>paleoetnological</w:t>
      </w:r>
      <w:proofErr w:type="spellEnd"/>
      <w:r w:rsidRPr="00C354FA">
        <w:rPr>
          <w:rFonts w:ascii="Cambria" w:hAnsi="Cambria"/>
        </w:rPr>
        <w:t xml:space="preserve"> and archeological studies</w:t>
      </w:r>
      <w:r w:rsidR="00EF09BF" w:rsidRPr="00C354FA">
        <w:rPr>
          <w:rFonts w:ascii="Cambria" w:hAnsi="Cambria"/>
        </w:rPr>
        <w:t xml:space="preserve">. Institute of Archaeology of the CAS, Brno and </w:t>
      </w:r>
      <w:proofErr w:type="spellStart"/>
      <w:r w:rsidR="00EF09BF" w:rsidRPr="00C354FA">
        <w:rPr>
          <w:rFonts w:ascii="Cambria" w:hAnsi="Cambria"/>
        </w:rPr>
        <w:t>Mazaryk</w:t>
      </w:r>
      <w:proofErr w:type="spellEnd"/>
      <w:r w:rsidR="00EF09BF" w:rsidRPr="00C354FA">
        <w:rPr>
          <w:rFonts w:ascii="Cambria" w:hAnsi="Cambria"/>
        </w:rPr>
        <w:t xml:space="preserve"> University, Brno</w:t>
      </w:r>
      <w:r w:rsidRPr="00C354FA">
        <w:rPr>
          <w:rFonts w:ascii="Cambria" w:hAnsi="Cambria"/>
        </w:rPr>
        <w:t>, pp. 340-</w:t>
      </w:r>
      <w:r w:rsidR="00EF09BF" w:rsidRPr="00C354FA">
        <w:rPr>
          <w:rFonts w:ascii="Cambria" w:hAnsi="Cambria"/>
        </w:rPr>
        <w:t>34</w:t>
      </w:r>
      <w:r w:rsidRPr="00C354FA">
        <w:rPr>
          <w:rFonts w:ascii="Cambria" w:hAnsi="Cambria"/>
        </w:rPr>
        <w:t xml:space="preserve">6. </w:t>
      </w:r>
    </w:p>
    <w:sectPr w:rsidR="003B20A4" w:rsidRPr="00C354FA" w:rsidSect="003331D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823"/>
    <w:rsid w:val="00000928"/>
    <w:rsid w:val="00004E00"/>
    <w:rsid w:val="00037BA6"/>
    <w:rsid w:val="00042812"/>
    <w:rsid w:val="00044342"/>
    <w:rsid w:val="00055B48"/>
    <w:rsid w:val="000726ED"/>
    <w:rsid w:val="00073E5A"/>
    <w:rsid w:val="00096DC0"/>
    <w:rsid w:val="000A3D4E"/>
    <w:rsid w:val="000B1D1F"/>
    <w:rsid w:val="000B4882"/>
    <w:rsid w:val="000C24A1"/>
    <w:rsid w:val="000E0A5E"/>
    <w:rsid w:val="000E63E0"/>
    <w:rsid w:val="000E665C"/>
    <w:rsid w:val="000E6C6B"/>
    <w:rsid w:val="000F5837"/>
    <w:rsid w:val="000F5CC3"/>
    <w:rsid w:val="001003E2"/>
    <w:rsid w:val="00137785"/>
    <w:rsid w:val="00181C2D"/>
    <w:rsid w:val="001936D4"/>
    <w:rsid w:val="001A4A1E"/>
    <w:rsid w:val="001A6B59"/>
    <w:rsid w:val="001B5933"/>
    <w:rsid w:val="001D1024"/>
    <w:rsid w:val="001E1F04"/>
    <w:rsid w:val="001E4BB5"/>
    <w:rsid w:val="001E642F"/>
    <w:rsid w:val="001E702B"/>
    <w:rsid w:val="001F77E5"/>
    <w:rsid w:val="002062A0"/>
    <w:rsid w:val="00217FE9"/>
    <w:rsid w:val="0022674A"/>
    <w:rsid w:val="002317E3"/>
    <w:rsid w:val="00232BE1"/>
    <w:rsid w:val="00240C7D"/>
    <w:rsid w:val="0024342B"/>
    <w:rsid w:val="002447E7"/>
    <w:rsid w:val="002507B4"/>
    <w:rsid w:val="0025083A"/>
    <w:rsid w:val="002530E4"/>
    <w:rsid w:val="0025538C"/>
    <w:rsid w:val="0026055B"/>
    <w:rsid w:val="00266E65"/>
    <w:rsid w:val="00285A35"/>
    <w:rsid w:val="002872A2"/>
    <w:rsid w:val="002A1E07"/>
    <w:rsid w:val="002A6CAB"/>
    <w:rsid w:val="002B1D75"/>
    <w:rsid w:val="002B39AE"/>
    <w:rsid w:val="002D3458"/>
    <w:rsid w:val="002D4CA1"/>
    <w:rsid w:val="002E22D9"/>
    <w:rsid w:val="002F6501"/>
    <w:rsid w:val="003040CF"/>
    <w:rsid w:val="00306415"/>
    <w:rsid w:val="003126A0"/>
    <w:rsid w:val="00314642"/>
    <w:rsid w:val="00321DC0"/>
    <w:rsid w:val="0032445F"/>
    <w:rsid w:val="003331D5"/>
    <w:rsid w:val="0033474D"/>
    <w:rsid w:val="003428CE"/>
    <w:rsid w:val="003521CF"/>
    <w:rsid w:val="00357551"/>
    <w:rsid w:val="003A2F87"/>
    <w:rsid w:val="003A7187"/>
    <w:rsid w:val="003B20A4"/>
    <w:rsid w:val="003B535C"/>
    <w:rsid w:val="003C2304"/>
    <w:rsid w:val="003D2007"/>
    <w:rsid w:val="003D6AFC"/>
    <w:rsid w:val="003F322F"/>
    <w:rsid w:val="004066C0"/>
    <w:rsid w:val="00413168"/>
    <w:rsid w:val="00415BAB"/>
    <w:rsid w:val="00415ECA"/>
    <w:rsid w:val="0041717C"/>
    <w:rsid w:val="0042496F"/>
    <w:rsid w:val="004253B2"/>
    <w:rsid w:val="004411A7"/>
    <w:rsid w:val="00441981"/>
    <w:rsid w:val="0047245C"/>
    <w:rsid w:val="00486141"/>
    <w:rsid w:val="004906FB"/>
    <w:rsid w:val="00490E82"/>
    <w:rsid w:val="004A2630"/>
    <w:rsid w:val="004A2A3E"/>
    <w:rsid w:val="004A35C8"/>
    <w:rsid w:val="004A5CFD"/>
    <w:rsid w:val="004B53B9"/>
    <w:rsid w:val="004C1282"/>
    <w:rsid w:val="004C1A71"/>
    <w:rsid w:val="004D1780"/>
    <w:rsid w:val="004D2A93"/>
    <w:rsid w:val="004E3A56"/>
    <w:rsid w:val="00513C9D"/>
    <w:rsid w:val="005213D4"/>
    <w:rsid w:val="005237E0"/>
    <w:rsid w:val="005252DB"/>
    <w:rsid w:val="0053492C"/>
    <w:rsid w:val="00534C92"/>
    <w:rsid w:val="00544B76"/>
    <w:rsid w:val="005477E4"/>
    <w:rsid w:val="00550C6E"/>
    <w:rsid w:val="00550CEE"/>
    <w:rsid w:val="005532EE"/>
    <w:rsid w:val="00553DF6"/>
    <w:rsid w:val="00560E21"/>
    <w:rsid w:val="0056757D"/>
    <w:rsid w:val="005811F5"/>
    <w:rsid w:val="00587D84"/>
    <w:rsid w:val="00592EB9"/>
    <w:rsid w:val="00594C40"/>
    <w:rsid w:val="00594E48"/>
    <w:rsid w:val="005A5CA8"/>
    <w:rsid w:val="005B118D"/>
    <w:rsid w:val="005D0F7C"/>
    <w:rsid w:val="005E164A"/>
    <w:rsid w:val="005E270C"/>
    <w:rsid w:val="005E47D2"/>
    <w:rsid w:val="005E7529"/>
    <w:rsid w:val="005F1762"/>
    <w:rsid w:val="005F504C"/>
    <w:rsid w:val="00600878"/>
    <w:rsid w:val="0061512B"/>
    <w:rsid w:val="00625BB4"/>
    <w:rsid w:val="00627257"/>
    <w:rsid w:val="00641F77"/>
    <w:rsid w:val="00644818"/>
    <w:rsid w:val="006524FE"/>
    <w:rsid w:val="006603CE"/>
    <w:rsid w:val="0066307B"/>
    <w:rsid w:val="00667108"/>
    <w:rsid w:val="00667353"/>
    <w:rsid w:val="0066775A"/>
    <w:rsid w:val="00681823"/>
    <w:rsid w:val="00682C77"/>
    <w:rsid w:val="00687CD6"/>
    <w:rsid w:val="00690063"/>
    <w:rsid w:val="006A2E47"/>
    <w:rsid w:val="006A79DB"/>
    <w:rsid w:val="006C1652"/>
    <w:rsid w:val="006C2984"/>
    <w:rsid w:val="006D0CF2"/>
    <w:rsid w:val="006F1584"/>
    <w:rsid w:val="006F2B71"/>
    <w:rsid w:val="006F3B4E"/>
    <w:rsid w:val="00701697"/>
    <w:rsid w:val="0071211D"/>
    <w:rsid w:val="00715E5F"/>
    <w:rsid w:val="007308C9"/>
    <w:rsid w:val="0073691E"/>
    <w:rsid w:val="007422DB"/>
    <w:rsid w:val="0074751A"/>
    <w:rsid w:val="00751E01"/>
    <w:rsid w:val="0077492F"/>
    <w:rsid w:val="00777624"/>
    <w:rsid w:val="00777F9A"/>
    <w:rsid w:val="007814AE"/>
    <w:rsid w:val="007907E1"/>
    <w:rsid w:val="007A0CBB"/>
    <w:rsid w:val="007A11F6"/>
    <w:rsid w:val="007A17D3"/>
    <w:rsid w:val="007A6A5B"/>
    <w:rsid w:val="007B43D2"/>
    <w:rsid w:val="007C019E"/>
    <w:rsid w:val="007E18C8"/>
    <w:rsid w:val="007E39A7"/>
    <w:rsid w:val="007F62FF"/>
    <w:rsid w:val="007F739E"/>
    <w:rsid w:val="007F74EE"/>
    <w:rsid w:val="00800069"/>
    <w:rsid w:val="00801C87"/>
    <w:rsid w:val="00802CC9"/>
    <w:rsid w:val="00835604"/>
    <w:rsid w:val="00837B95"/>
    <w:rsid w:val="00851FAD"/>
    <w:rsid w:val="00855092"/>
    <w:rsid w:val="00863F3D"/>
    <w:rsid w:val="00866B32"/>
    <w:rsid w:val="00871A3D"/>
    <w:rsid w:val="00872AE1"/>
    <w:rsid w:val="00875A98"/>
    <w:rsid w:val="00877E74"/>
    <w:rsid w:val="00880413"/>
    <w:rsid w:val="0088128F"/>
    <w:rsid w:val="00883464"/>
    <w:rsid w:val="008848C9"/>
    <w:rsid w:val="008A5557"/>
    <w:rsid w:val="008B6E23"/>
    <w:rsid w:val="008D26AF"/>
    <w:rsid w:val="008E12FD"/>
    <w:rsid w:val="008E29C1"/>
    <w:rsid w:val="008F0797"/>
    <w:rsid w:val="008F402B"/>
    <w:rsid w:val="008F5812"/>
    <w:rsid w:val="0090421C"/>
    <w:rsid w:val="009055B2"/>
    <w:rsid w:val="0092094D"/>
    <w:rsid w:val="00922674"/>
    <w:rsid w:val="0092495D"/>
    <w:rsid w:val="00930DD1"/>
    <w:rsid w:val="0093359C"/>
    <w:rsid w:val="009565CE"/>
    <w:rsid w:val="00972774"/>
    <w:rsid w:val="009848A6"/>
    <w:rsid w:val="00986D9E"/>
    <w:rsid w:val="00995AE5"/>
    <w:rsid w:val="009A13FC"/>
    <w:rsid w:val="009B2517"/>
    <w:rsid w:val="009D371A"/>
    <w:rsid w:val="009F42E4"/>
    <w:rsid w:val="009F750B"/>
    <w:rsid w:val="00A13B05"/>
    <w:rsid w:val="00A13D3D"/>
    <w:rsid w:val="00A22351"/>
    <w:rsid w:val="00A32438"/>
    <w:rsid w:val="00A32E6C"/>
    <w:rsid w:val="00A41FEA"/>
    <w:rsid w:val="00A4379E"/>
    <w:rsid w:val="00A530F6"/>
    <w:rsid w:val="00A62163"/>
    <w:rsid w:val="00A6339E"/>
    <w:rsid w:val="00A63ACC"/>
    <w:rsid w:val="00A704E7"/>
    <w:rsid w:val="00A7274E"/>
    <w:rsid w:val="00A72B37"/>
    <w:rsid w:val="00A91DB8"/>
    <w:rsid w:val="00AA14BA"/>
    <w:rsid w:val="00AA2E43"/>
    <w:rsid w:val="00AB211F"/>
    <w:rsid w:val="00AC4649"/>
    <w:rsid w:val="00AE2BFB"/>
    <w:rsid w:val="00AF1D82"/>
    <w:rsid w:val="00AF34F4"/>
    <w:rsid w:val="00B01060"/>
    <w:rsid w:val="00B04DBA"/>
    <w:rsid w:val="00B20241"/>
    <w:rsid w:val="00B2043D"/>
    <w:rsid w:val="00B33DC6"/>
    <w:rsid w:val="00B44759"/>
    <w:rsid w:val="00B46D56"/>
    <w:rsid w:val="00B6735D"/>
    <w:rsid w:val="00B75C80"/>
    <w:rsid w:val="00B915FF"/>
    <w:rsid w:val="00BA1389"/>
    <w:rsid w:val="00BA421E"/>
    <w:rsid w:val="00BD3E5B"/>
    <w:rsid w:val="00BF27C3"/>
    <w:rsid w:val="00BF3146"/>
    <w:rsid w:val="00C031FB"/>
    <w:rsid w:val="00C07F02"/>
    <w:rsid w:val="00C11A35"/>
    <w:rsid w:val="00C21527"/>
    <w:rsid w:val="00C2635B"/>
    <w:rsid w:val="00C34FC4"/>
    <w:rsid w:val="00C354FA"/>
    <w:rsid w:val="00C41664"/>
    <w:rsid w:val="00C433FC"/>
    <w:rsid w:val="00C44064"/>
    <w:rsid w:val="00C61C61"/>
    <w:rsid w:val="00C63A54"/>
    <w:rsid w:val="00C661C2"/>
    <w:rsid w:val="00C741FA"/>
    <w:rsid w:val="00C850CD"/>
    <w:rsid w:val="00C92658"/>
    <w:rsid w:val="00CA0D49"/>
    <w:rsid w:val="00CA3A64"/>
    <w:rsid w:val="00CB46DC"/>
    <w:rsid w:val="00CB635B"/>
    <w:rsid w:val="00CC0A23"/>
    <w:rsid w:val="00CF1730"/>
    <w:rsid w:val="00CF5FDD"/>
    <w:rsid w:val="00D0797F"/>
    <w:rsid w:val="00D11D25"/>
    <w:rsid w:val="00D14761"/>
    <w:rsid w:val="00D16EE6"/>
    <w:rsid w:val="00D36175"/>
    <w:rsid w:val="00D36600"/>
    <w:rsid w:val="00D40DFF"/>
    <w:rsid w:val="00D45556"/>
    <w:rsid w:val="00D51F7F"/>
    <w:rsid w:val="00D5220F"/>
    <w:rsid w:val="00D55AA4"/>
    <w:rsid w:val="00D639AF"/>
    <w:rsid w:val="00D661A0"/>
    <w:rsid w:val="00D73622"/>
    <w:rsid w:val="00D7692E"/>
    <w:rsid w:val="00D912EB"/>
    <w:rsid w:val="00D928E0"/>
    <w:rsid w:val="00D95B17"/>
    <w:rsid w:val="00DA03B1"/>
    <w:rsid w:val="00DA143E"/>
    <w:rsid w:val="00DB787C"/>
    <w:rsid w:val="00DE1C98"/>
    <w:rsid w:val="00DF10A5"/>
    <w:rsid w:val="00DF7DE4"/>
    <w:rsid w:val="00E13F69"/>
    <w:rsid w:val="00E21A54"/>
    <w:rsid w:val="00E2528C"/>
    <w:rsid w:val="00E27082"/>
    <w:rsid w:val="00E412B5"/>
    <w:rsid w:val="00E5012C"/>
    <w:rsid w:val="00E57330"/>
    <w:rsid w:val="00E6204B"/>
    <w:rsid w:val="00E9239D"/>
    <w:rsid w:val="00E92D61"/>
    <w:rsid w:val="00E94634"/>
    <w:rsid w:val="00E953A0"/>
    <w:rsid w:val="00EA1057"/>
    <w:rsid w:val="00EB7502"/>
    <w:rsid w:val="00EC3A9E"/>
    <w:rsid w:val="00EC6B49"/>
    <w:rsid w:val="00ED228C"/>
    <w:rsid w:val="00ED3163"/>
    <w:rsid w:val="00ED486E"/>
    <w:rsid w:val="00EF09BF"/>
    <w:rsid w:val="00EF6620"/>
    <w:rsid w:val="00F001E4"/>
    <w:rsid w:val="00F06A0D"/>
    <w:rsid w:val="00F07583"/>
    <w:rsid w:val="00F12C52"/>
    <w:rsid w:val="00F27858"/>
    <w:rsid w:val="00F32AAD"/>
    <w:rsid w:val="00F44F4E"/>
    <w:rsid w:val="00F52308"/>
    <w:rsid w:val="00F54E5F"/>
    <w:rsid w:val="00F67BDF"/>
    <w:rsid w:val="00F75272"/>
    <w:rsid w:val="00F86688"/>
    <w:rsid w:val="00F8671A"/>
    <w:rsid w:val="00F937FB"/>
    <w:rsid w:val="00F94003"/>
    <w:rsid w:val="00F95FF9"/>
    <w:rsid w:val="00FB543C"/>
    <w:rsid w:val="00FC28B8"/>
    <w:rsid w:val="00FC3F10"/>
    <w:rsid w:val="00FC5EFE"/>
    <w:rsid w:val="00FD504C"/>
    <w:rsid w:val="00FE6471"/>
    <w:rsid w:val="00FE7D1A"/>
    <w:rsid w:val="00FF7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CB36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12F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912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2EB"/>
    <w:rPr>
      <w:rFonts w:ascii="Lucida Grande" w:hAnsi="Lucida Grande" w:cs="Lucida Grande"/>
      <w:sz w:val="18"/>
      <w:szCs w:val="18"/>
    </w:rPr>
  </w:style>
  <w:style w:type="character" w:customStyle="1" w:styleId="apple-converted-space">
    <w:name w:val="apple-converted-space"/>
    <w:basedOn w:val="DefaultParagraphFont"/>
    <w:rsid w:val="004A2A3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12F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912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2EB"/>
    <w:rPr>
      <w:rFonts w:ascii="Lucida Grande" w:hAnsi="Lucida Grande" w:cs="Lucida Grande"/>
      <w:sz w:val="18"/>
      <w:szCs w:val="18"/>
    </w:rPr>
  </w:style>
  <w:style w:type="character" w:customStyle="1" w:styleId="apple-converted-space">
    <w:name w:val="apple-converted-space"/>
    <w:basedOn w:val="DefaultParagraphFont"/>
    <w:rsid w:val="004A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3897">
      <w:bodyDiv w:val="1"/>
      <w:marLeft w:val="0"/>
      <w:marRight w:val="0"/>
      <w:marTop w:val="0"/>
      <w:marBottom w:val="0"/>
      <w:divBdr>
        <w:top w:val="none" w:sz="0" w:space="0" w:color="auto"/>
        <w:left w:val="none" w:sz="0" w:space="0" w:color="auto"/>
        <w:bottom w:val="none" w:sz="0" w:space="0" w:color="auto"/>
        <w:right w:val="none" w:sz="0" w:space="0" w:color="auto"/>
      </w:divBdr>
    </w:div>
    <w:div w:id="73094788">
      <w:bodyDiv w:val="1"/>
      <w:marLeft w:val="0"/>
      <w:marRight w:val="0"/>
      <w:marTop w:val="0"/>
      <w:marBottom w:val="0"/>
      <w:divBdr>
        <w:top w:val="none" w:sz="0" w:space="0" w:color="auto"/>
        <w:left w:val="none" w:sz="0" w:space="0" w:color="auto"/>
        <w:bottom w:val="none" w:sz="0" w:space="0" w:color="auto"/>
        <w:right w:val="none" w:sz="0" w:space="0" w:color="auto"/>
      </w:divBdr>
    </w:div>
    <w:div w:id="321662322">
      <w:bodyDiv w:val="1"/>
      <w:marLeft w:val="0"/>
      <w:marRight w:val="0"/>
      <w:marTop w:val="0"/>
      <w:marBottom w:val="0"/>
      <w:divBdr>
        <w:top w:val="none" w:sz="0" w:space="0" w:color="auto"/>
        <w:left w:val="none" w:sz="0" w:space="0" w:color="auto"/>
        <w:bottom w:val="none" w:sz="0" w:space="0" w:color="auto"/>
        <w:right w:val="none" w:sz="0" w:space="0" w:color="auto"/>
      </w:divBdr>
    </w:div>
    <w:div w:id="323628014">
      <w:bodyDiv w:val="1"/>
      <w:marLeft w:val="0"/>
      <w:marRight w:val="0"/>
      <w:marTop w:val="0"/>
      <w:marBottom w:val="0"/>
      <w:divBdr>
        <w:top w:val="none" w:sz="0" w:space="0" w:color="auto"/>
        <w:left w:val="none" w:sz="0" w:space="0" w:color="auto"/>
        <w:bottom w:val="none" w:sz="0" w:space="0" w:color="auto"/>
        <w:right w:val="none" w:sz="0" w:space="0" w:color="auto"/>
      </w:divBdr>
    </w:div>
    <w:div w:id="384565836">
      <w:bodyDiv w:val="1"/>
      <w:marLeft w:val="0"/>
      <w:marRight w:val="0"/>
      <w:marTop w:val="0"/>
      <w:marBottom w:val="0"/>
      <w:divBdr>
        <w:top w:val="none" w:sz="0" w:space="0" w:color="auto"/>
        <w:left w:val="none" w:sz="0" w:space="0" w:color="auto"/>
        <w:bottom w:val="none" w:sz="0" w:space="0" w:color="auto"/>
        <w:right w:val="none" w:sz="0" w:space="0" w:color="auto"/>
      </w:divBdr>
    </w:div>
    <w:div w:id="638340968">
      <w:bodyDiv w:val="1"/>
      <w:marLeft w:val="0"/>
      <w:marRight w:val="0"/>
      <w:marTop w:val="0"/>
      <w:marBottom w:val="0"/>
      <w:divBdr>
        <w:top w:val="none" w:sz="0" w:space="0" w:color="auto"/>
        <w:left w:val="none" w:sz="0" w:space="0" w:color="auto"/>
        <w:bottom w:val="none" w:sz="0" w:space="0" w:color="auto"/>
        <w:right w:val="none" w:sz="0" w:space="0" w:color="auto"/>
      </w:divBdr>
    </w:div>
    <w:div w:id="752512735">
      <w:bodyDiv w:val="1"/>
      <w:marLeft w:val="0"/>
      <w:marRight w:val="0"/>
      <w:marTop w:val="0"/>
      <w:marBottom w:val="0"/>
      <w:divBdr>
        <w:top w:val="none" w:sz="0" w:space="0" w:color="auto"/>
        <w:left w:val="none" w:sz="0" w:space="0" w:color="auto"/>
        <w:bottom w:val="none" w:sz="0" w:space="0" w:color="auto"/>
        <w:right w:val="none" w:sz="0" w:space="0" w:color="auto"/>
      </w:divBdr>
    </w:div>
    <w:div w:id="1288510115">
      <w:bodyDiv w:val="1"/>
      <w:marLeft w:val="0"/>
      <w:marRight w:val="0"/>
      <w:marTop w:val="0"/>
      <w:marBottom w:val="0"/>
      <w:divBdr>
        <w:top w:val="none" w:sz="0" w:space="0" w:color="auto"/>
        <w:left w:val="none" w:sz="0" w:space="0" w:color="auto"/>
        <w:bottom w:val="none" w:sz="0" w:space="0" w:color="auto"/>
        <w:right w:val="none" w:sz="0" w:space="0" w:color="auto"/>
      </w:divBdr>
    </w:div>
    <w:div w:id="1487084377">
      <w:bodyDiv w:val="1"/>
      <w:marLeft w:val="0"/>
      <w:marRight w:val="0"/>
      <w:marTop w:val="0"/>
      <w:marBottom w:val="0"/>
      <w:divBdr>
        <w:top w:val="none" w:sz="0" w:space="0" w:color="auto"/>
        <w:left w:val="none" w:sz="0" w:space="0" w:color="auto"/>
        <w:bottom w:val="none" w:sz="0" w:space="0" w:color="auto"/>
        <w:right w:val="none" w:sz="0" w:space="0" w:color="auto"/>
      </w:divBdr>
    </w:div>
    <w:div w:id="1666471718">
      <w:bodyDiv w:val="1"/>
      <w:marLeft w:val="0"/>
      <w:marRight w:val="0"/>
      <w:marTop w:val="0"/>
      <w:marBottom w:val="0"/>
      <w:divBdr>
        <w:top w:val="none" w:sz="0" w:space="0" w:color="auto"/>
        <w:left w:val="none" w:sz="0" w:space="0" w:color="auto"/>
        <w:bottom w:val="none" w:sz="0" w:space="0" w:color="auto"/>
        <w:right w:val="none" w:sz="0" w:space="0" w:color="auto"/>
      </w:divBdr>
    </w:div>
    <w:div w:id="1835758516">
      <w:bodyDiv w:val="1"/>
      <w:marLeft w:val="0"/>
      <w:marRight w:val="0"/>
      <w:marTop w:val="0"/>
      <w:marBottom w:val="0"/>
      <w:divBdr>
        <w:top w:val="none" w:sz="0" w:space="0" w:color="auto"/>
        <w:left w:val="none" w:sz="0" w:space="0" w:color="auto"/>
        <w:bottom w:val="none" w:sz="0" w:space="0" w:color="auto"/>
        <w:right w:val="none" w:sz="0" w:space="0" w:color="auto"/>
      </w:divBdr>
    </w:div>
    <w:div w:id="1928730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ti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772</TotalTime>
  <Pages>31</Pages>
  <Words>6500</Words>
  <Characters>37055</Characters>
  <Application>Microsoft Macintosh Word</Application>
  <DocSecurity>0</DocSecurity>
  <Lines>308</Lines>
  <Paragraphs>86</Paragraphs>
  <ScaleCrop>false</ScaleCrop>
  <Company/>
  <LinksUpToDate>false</LinksUpToDate>
  <CharactersWithSpaces>43469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Farbstein</dc:creator>
  <cp:keywords/>
  <dc:description/>
  <cp:lastModifiedBy>Becky Farbstein</cp:lastModifiedBy>
  <cp:revision>47</cp:revision>
  <dcterms:created xsi:type="dcterms:W3CDTF">2016-03-30T10:59:00Z</dcterms:created>
  <dcterms:modified xsi:type="dcterms:W3CDTF">2016-07-26T07:47:00Z</dcterms:modified>
</cp:coreProperties>
</file>