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53F" w:rsidRPr="00271C9C" w:rsidRDefault="003F553F" w:rsidP="003F553F">
      <w:pPr>
        <w:spacing w:line="480" w:lineRule="auto"/>
        <w:rPr>
          <w:rFonts w:asciiTheme="majorBidi" w:hAnsiTheme="majorBidi" w:cstheme="majorBidi"/>
          <w:sz w:val="24"/>
          <w:szCs w:val="24"/>
        </w:rPr>
      </w:pPr>
      <w:bookmarkStart w:id="0" w:name="_GoBack"/>
      <w:bookmarkEnd w:id="0"/>
      <w:r>
        <w:t>Running Head</w:t>
      </w:r>
      <w:r w:rsidRPr="00B106DD">
        <w:t xml:space="preserve">: </w:t>
      </w:r>
      <w:r w:rsidRPr="00271C9C">
        <w:rPr>
          <w:rFonts w:asciiTheme="majorBidi" w:hAnsiTheme="majorBidi" w:cstheme="majorBidi"/>
          <w:sz w:val="24"/>
          <w:szCs w:val="24"/>
        </w:rPr>
        <w:t xml:space="preserve"> </w:t>
      </w:r>
      <w:r>
        <w:t>Orientation within a nested virtual environment</w:t>
      </w:r>
    </w:p>
    <w:p w:rsidR="003F553F" w:rsidRPr="003F553F" w:rsidRDefault="003F553F" w:rsidP="003F553F">
      <w:pPr>
        <w:spacing w:line="480" w:lineRule="auto"/>
      </w:pPr>
      <w:r>
        <w:t>Title: Factors influencing orientation within a nested virtual environment:   External cues, Active Exploration and Familiarity</w:t>
      </w:r>
    </w:p>
    <w:p w:rsidR="004247A4" w:rsidRDefault="004247A4" w:rsidP="004247A4">
      <w:pPr>
        <w:spacing w:line="360" w:lineRule="auto"/>
        <w:rPr>
          <w:rFonts w:asciiTheme="majorBidi" w:hAnsiTheme="majorBidi" w:cstheme="majorBidi"/>
          <w:sz w:val="24"/>
          <w:szCs w:val="24"/>
        </w:rPr>
      </w:pPr>
      <w:r>
        <w:rPr>
          <w:rFonts w:asciiTheme="majorBidi" w:hAnsiTheme="majorBidi" w:cstheme="majorBidi"/>
          <w:sz w:val="24"/>
          <w:szCs w:val="24"/>
        </w:rPr>
        <w:t>Abstract</w:t>
      </w:r>
    </w:p>
    <w:p w:rsidR="00E024AB" w:rsidRPr="00271C9C" w:rsidRDefault="00E024AB" w:rsidP="0048062B">
      <w:pPr>
        <w:spacing w:line="360" w:lineRule="auto"/>
        <w:rPr>
          <w:rFonts w:asciiTheme="majorBidi" w:hAnsiTheme="majorBidi" w:cstheme="majorBidi"/>
          <w:sz w:val="24"/>
          <w:szCs w:val="24"/>
        </w:rPr>
      </w:pPr>
      <w:r>
        <w:rPr>
          <w:rFonts w:asciiTheme="majorBidi" w:hAnsiTheme="majorBidi" w:cstheme="majorBidi"/>
          <w:sz w:val="24"/>
          <w:szCs w:val="24"/>
        </w:rPr>
        <w:t>Three</w:t>
      </w:r>
      <w:r w:rsidRPr="00271C9C">
        <w:rPr>
          <w:rFonts w:asciiTheme="majorBidi" w:hAnsiTheme="majorBidi" w:cstheme="majorBidi"/>
          <w:sz w:val="24"/>
          <w:szCs w:val="24"/>
        </w:rPr>
        <w:t xml:space="preserve"> experiments using a spatial orientation ta</w:t>
      </w:r>
      <w:r>
        <w:rPr>
          <w:rFonts w:asciiTheme="majorBidi" w:hAnsiTheme="majorBidi" w:cstheme="majorBidi"/>
          <w:sz w:val="24"/>
          <w:szCs w:val="24"/>
        </w:rPr>
        <w:t xml:space="preserve">sk within a computer generated </w:t>
      </w:r>
      <w:r w:rsidR="00805A30">
        <w:rPr>
          <w:rFonts w:asciiTheme="majorBidi" w:hAnsiTheme="majorBidi" w:cstheme="majorBidi"/>
          <w:sz w:val="24"/>
          <w:szCs w:val="24"/>
        </w:rPr>
        <w:t>building</w:t>
      </w:r>
      <w:r>
        <w:rPr>
          <w:rFonts w:asciiTheme="majorBidi" w:hAnsiTheme="majorBidi" w:cstheme="majorBidi"/>
          <w:sz w:val="24"/>
          <w:szCs w:val="24"/>
        </w:rPr>
        <w:t xml:space="preserve"> </w:t>
      </w:r>
      <w:r w:rsidRPr="00271C9C">
        <w:rPr>
          <w:rFonts w:asciiTheme="majorBidi" w:hAnsiTheme="majorBidi" w:cstheme="majorBidi"/>
          <w:sz w:val="24"/>
          <w:szCs w:val="24"/>
        </w:rPr>
        <w:t xml:space="preserve">examined </w:t>
      </w:r>
      <w:r>
        <w:rPr>
          <w:rFonts w:asciiTheme="majorBidi" w:hAnsiTheme="majorBidi" w:cstheme="majorBidi"/>
          <w:sz w:val="24"/>
          <w:szCs w:val="24"/>
        </w:rPr>
        <w:t>the factors influencing maintenance of orientation</w:t>
      </w:r>
      <w:r w:rsidR="00B319A4">
        <w:rPr>
          <w:rFonts w:asciiTheme="majorBidi" w:hAnsiTheme="majorBidi" w:cstheme="majorBidi"/>
          <w:sz w:val="24"/>
          <w:szCs w:val="24"/>
        </w:rPr>
        <w:t xml:space="preserve"> to an external </w:t>
      </w:r>
      <w:r w:rsidR="00F7703B">
        <w:rPr>
          <w:rFonts w:asciiTheme="majorBidi" w:hAnsiTheme="majorBidi" w:cstheme="majorBidi"/>
          <w:sz w:val="24"/>
          <w:szCs w:val="24"/>
        </w:rPr>
        <w:t>f</w:t>
      </w:r>
      <w:r w:rsidR="00B319A4">
        <w:rPr>
          <w:rFonts w:asciiTheme="majorBidi" w:hAnsiTheme="majorBidi" w:cstheme="majorBidi"/>
          <w:sz w:val="24"/>
          <w:szCs w:val="24"/>
        </w:rPr>
        <w:t>rame of reference</w:t>
      </w:r>
      <w:r w:rsidR="001B7303">
        <w:rPr>
          <w:rFonts w:asciiTheme="majorBidi" w:hAnsiTheme="majorBidi" w:cstheme="majorBidi"/>
          <w:sz w:val="24"/>
          <w:szCs w:val="24"/>
        </w:rPr>
        <w:t xml:space="preserve"> within a</w:t>
      </w:r>
      <w:r w:rsidR="00805A30">
        <w:rPr>
          <w:rFonts w:asciiTheme="majorBidi" w:hAnsiTheme="majorBidi" w:cstheme="majorBidi"/>
          <w:sz w:val="24"/>
          <w:szCs w:val="24"/>
        </w:rPr>
        <w:t xml:space="preserve"> nested environment</w:t>
      </w:r>
      <w:r w:rsidRPr="00271C9C">
        <w:rPr>
          <w:rFonts w:asciiTheme="majorBidi" w:hAnsiTheme="majorBidi" w:cstheme="majorBidi"/>
          <w:sz w:val="24"/>
          <w:szCs w:val="24"/>
        </w:rPr>
        <w:t xml:space="preserve">. </w:t>
      </w:r>
      <w:r>
        <w:rPr>
          <w:rFonts w:asciiTheme="majorBidi" w:hAnsiTheme="majorBidi" w:cstheme="majorBidi"/>
          <w:sz w:val="24"/>
          <w:szCs w:val="24"/>
        </w:rPr>
        <w:t xml:space="preserve"> Having </w:t>
      </w:r>
      <w:r w:rsidRPr="00271C9C">
        <w:rPr>
          <w:rFonts w:asciiTheme="majorBidi" w:hAnsiTheme="majorBidi" w:cstheme="majorBidi"/>
          <w:sz w:val="24"/>
          <w:szCs w:val="24"/>
        </w:rPr>
        <w:t>explore</w:t>
      </w:r>
      <w:r>
        <w:rPr>
          <w:rFonts w:asciiTheme="majorBidi" w:hAnsiTheme="majorBidi" w:cstheme="majorBidi"/>
          <w:sz w:val="24"/>
          <w:szCs w:val="24"/>
        </w:rPr>
        <w:t>d</w:t>
      </w:r>
      <w:r w:rsidRPr="00271C9C">
        <w:rPr>
          <w:rFonts w:asciiTheme="majorBidi" w:hAnsiTheme="majorBidi" w:cstheme="majorBidi"/>
          <w:sz w:val="24"/>
          <w:szCs w:val="24"/>
        </w:rPr>
        <w:t xml:space="preserve"> </w:t>
      </w:r>
      <w:r w:rsidR="00FA005F">
        <w:rPr>
          <w:rFonts w:asciiTheme="majorBidi" w:hAnsiTheme="majorBidi" w:cstheme="majorBidi"/>
          <w:sz w:val="24"/>
          <w:szCs w:val="24"/>
        </w:rPr>
        <w:t>the outside and inside of a</w:t>
      </w:r>
      <w:r>
        <w:rPr>
          <w:rFonts w:asciiTheme="majorBidi" w:hAnsiTheme="majorBidi" w:cstheme="majorBidi"/>
          <w:sz w:val="24"/>
          <w:szCs w:val="24"/>
        </w:rPr>
        <w:t xml:space="preserve"> virtual building, participant</w:t>
      </w:r>
      <w:r w:rsidR="00805A30">
        <w:rPr>
          <w:rFonts w:asciiTheme="majorBidi" w:hAnsiTheme="majorBidi" w:cstheme="majorBidi"/>
          <w:sz w:val="24"/>
          <w:szCs w:val="24"/>
        </w:rPr>
        <w:t>s</w:t>
      </w:r>
      <w:r>
        <w:rPr>
          <w:rFonts w:asciiTheme="majorBidi" w:hAnsiTheme="majorBidi" w:cstheme="majorBidi"/>
          <w:sz w:val="24"/>
          <w:szCs w:val="24"/>
        </w:rPr>
        <w:t xml:space="preserve"> were placed in</w:t>
      </w:r>
      <w:r w:rsidR="00805A30">
        <w:rPr>
          <w:rFonts w:asciiTheme="majorBidi" w:hAnsiTheme="majorBidi" w:cstheme="majorBidi"/>
          <w:sz w:val="24"/>
          <w:szCs w:val="24"/>
        </w:rPr>
        <w:t xml:space="preserve"> 4 different</w:t>
      </w:r>
      <w:r w:rsidRPr="00271C9C">
        <w:rPr>
          <w:rFonts w:asciiTheme="majorBidi" w:hAnsiTheme="majorBidi" w:cstheme="majorBidi"/>
          <w:sz w:val="24"/>
          <w:szCs w:val="24"/>
        </w:rPr>
        <w:t xml:space="preserve"> room</w:t>
      </w:r>
      <w:r w:rsidR="00805A30">
        <w:rPr>
          <w:rFonts w:asciiTheme="majorBidi" w:hAnsiTheme="majorBidi" w:cstheme="majorBidi"/>
          <w:sz w:val="24"/>
          <w:szCs w:val="24"/>
        </w:rPr>
        <w:t>s</w:t>
      </w:r>
      <w:r w:rsidR="00F7703B">
        <w:rPr>
          <w:rFonts w:asciiTheme="majorBidi" w:hAnsiTheme="majorBidi" w:cstheme="majorBidi"/>
          <w:sz w:val="24"/>
          <w:szCs w:val="24"/>
        </w:rPr>
        <w:t xml:space="preserve"> which had</w:t>
      </w:r>
      <w:r w:rsidR="00805A30">
        <w:rPr>
          <w:rFonts w:asciiTheme="majorBidi" w:hAnsiTheme="majorBidi" w:cstheme="majorBidi"/>
          <w:sz w:val="24"/>
          <w:szCs w:val="24"/>
        </w:rPr>
        <w:t xml:space="preserve"> </w:t>
      </w:r>
      <w:r w:rsidR="00F7703B">
        <w:rPr>
          <w:rFonts w:asciiTheme="majorBidi" w:hAnsiTheme="majorBidi" w:cstheme="majorBidi"/>
          <w:sz w:val="24"/>
          <w:szCs w:val="24"/>
        </w:rPr>
        <w:t xml:space="preserve">either </w:t>
      </w:r>
      <w:r w:rsidR="00DB3471">
        <w:rPr>
          <w:rFonts w:asciiTheme="majorBidi" w:hAnsiTheme="majorBidi" w:cstheme="majorBidi"/>
          <w:sz w:val="24"/>
          <w:szCs w:val="24"/>
        </w:rPr>
        <w:t xml:space="preserve">external </w:t>
      </w:r>
      <w:r w:rsidR="00F7703B">
        <w:rPr>
          <w:rFonts w:asciiTheme="majorBidi" w:hAnsiTheme="majorBidi" w:cstheme="majorBidi"/>
          <w:sz w:val="24"/>
          <w:szCs w:val="24"/>
        </w:rPr>
        <w:t>or internal views</w:t>
      </w:r>
      <w:r w:rsidR="00805A30">
        <w:rPr>
          <w:rFonts w:asciiTheme="majorBidi" w:hAnsiTheme="majorBidi" w:cstheme="majorBidi"/>
          <w:sz w:val="24"/>
          <w:szCs w:val="24"/>
        </w:rPr>
        <w:t xml:space="preserve">, </w:t>
      </w:r>
      <w:r w:rsidR="00F7703B">
        <w:rPr>
          <w:rFonts w:asciiTheme="majorBidi" w:hAnsiTheme="majorBidi" w:cstheme="majorBidi"/>
          <w:sz w:val="24"/>
          <w:szCs w:val="24"/>
        </w:rPr>
        <w:t xml:space="preserve">and were either novel of previously visited. </w:t>
      </w:r>
      <w:r w:rsidR="00805A30">
        <w:rPr>
          <w:rFonts w:asciiTheme="majorBidi" w:hAnsiTheme="majorBidi" w:cstheme="majorBidi"/>
          <w:sz w:val="24"/>
          <w:szCs w:val="24"/>
        </w:rPr>
        <w:t>Participants were</w:t>
      </w:r>
      <w:r>
        <w:rPr>
          <w:rFonts w:asciiTheme="majorBidi" w:hAnsiTheme="majorBidi" w:cstheme="majorBidi"/>
          <w:sz w:val="24"/>
          <w:szCs w:val="24"/>
        </w:rPr>
        <w:t xml:space="preserve"> </w:t>
      </w:r>
      <w:r w:rsidRPr="00271C9C">
        <w:rPr>
          <w:rFonts w:asciiTheme="majorBidi" w:hAnsiTheme="majorBidi" w:cstheme="majorBidi"/>
          <w:sz w:val="24"/>
          <w:szCs w:val="24"/>
        </w:rPr>
        <w:t>asked to face</w:t>
      </w:r>
      <w:r>
        <w:rPr>
          <w:rFonts w:asciiTheme="majorBidi" w:hAnsiTheme="majorBidi" w:cstheme="majorBidi"/>
          <w:sz w:val="24"/>
          <w:szCs w:val="24"/>
        </w:rPr>
        <w:t xml:space="preserve"> in the direction of</w:t>
      </w:r>
      <w:r w:rsidRPr="00271C9C">
        <w:rPr>
          <w:rFonts w:asciiTheme="majorBidi" w:hAnsiTheme="majorBidi" w:cstheme="majorBidi"/>
          <w:sz w:val="24"/>
          <w:szCs w:val="24"/>
        </w:rPr>
        <w:t xml:space="preserve"> a</w:t>
      </w:r>
      <w:r w:rsidR="00805A30">
        <w:rPr>
          <w:rFonts w:asciiTheme="majorBidi" w:hAnsiTheme="majorBidi" w:cstheme="majorBidi"/>
          <w:sz w:val="24"/>
          <w:szCs w:val="24"/>
        </w:rPr>
        <w:t xml:space="preserve"> non-visible</w:t>
      </w:r>
      <w:r>
        <w:rPr>
          <w:rFonts w:asciiTheme="majorBidi" w:hAnsiTheme="majorBidi" w:cstheme="majorBidi"/>
          <w:sz w:val="24"/>
          <w:szCs w:val="24"/>
        </w:rPr>
        <w:t xml:space="preserve"> external </w:t>
      </w:r>
      <w:r w:rsidRPr="00271C9C">
        <w:rPr>
          <w:rFonts w:asciiTheme="majorBidi" w:hAnsiTheme="majorBidi" w:cstheme="majorBidi"/>
          <w:sz w:val="24"/>
          <w:szCs w:val="24"/>
        </w:rPr>
        <w:t xml:space="preserve">cue. </w:t>
      </w:r>
      <w:r w:rsidR="00ED6EA1">
        <w:rPr>
          <w:rFonts w:asciiTheme="majorBidi" w:hAnsiTheme="majorBidi" w:cstheme="majorBidi"/>
          <w:sz w:val="24"/>
          <w:szCs w:val="24"/>
        </w:rPr>
        <w:t>In Experiment 1 there were</w:t>
      </w:r>
      <w:r w:rsidR="00F956CF">
        <w:rPr>
          <w:rFonts w:asciiTheme="majorBidi" w:hAnsiTheme="majorBidi" w:cstheme="majorBidi"/>
          <w:sz w:val="24"/>
          <w:szCs w:val="24"/>
        </w:rPr>
        <w:t xml:space="preserve"> less </w:t>
      </w:r>
      <w:r w:rsidR="00DB3471">
        <w:rPr>
          <w:rFonts w:asciiTheme="majorBidi" w:hAnsiTheme="majorBidi" w:cstheme="majorBidi"/>
          <w:sz w:val="24"/>
          <w:szCs w:val="24"/>
        </w:rPr>
        <w:t>orientation</w:t>
      </w:r>
      <w:r w:rsidR="00F956CF">
        <w:rPr>
          <w:rFonts w:asciiTheme="majorBidi" w:hAnsiTheme="majorBidi" w:cstheme="majorBidi"/>
          <w:sz w:val="24"/>
          <w:szCs w:val="24"/>
        </w:rPr>
        <w:t xml:space="preserve"> errors</w:t>
      </w:r>
      <w:r w:rsidR="00DB3471">
        <w:rPr>
          <w:rFonts w:asciiTheme="majorBidi" w:hAnsiTheme="majorBidi" w:cstheme="majorBidi"/>
          <w:sz w:val="24"/>
          <w:szCs w:val="24"/>
        </w:rPr>
        <w:t xml:space="preserve"> </w:t>
      </w:r>
      <w:r w:rsidR="00F956CF">
        <w:rPr>
          <w:rFonts w:asciiTheme="majorBidi" w:hAnsiTheme="majorBidi" w:cstheme="majorBidi"/>
          <w:sz w:val="24"/>
          <w:szCs w:val="24"/>
        </w:rPr>
        <w:t>in</w:t>
      </w:r>
      <w:r w:rsidR="00DB3471">
        <w:rPr>
          <w:rFonts w:asciiTheme="majorBidi" w:hAnsiTheme="majorBidi" w:cstheme="majorBidi"/>
          <w:sz w:val="24"/>
          <w:szCs w:val="24"/>
        </w:rPr>
        <w:t xml:space="preserve"> </w:t>
      </w:r>
      <w:r w:rsidR="00ED6EA1">
        <w:rPr>
          <w:rFonts w:asciiTheme="majorBidi" w:hAnsiTheme="majorBidi" w:cstheme="majorBidi"/>
          <w:sz w:val="24"/>
          <w:szCs w:val="24"/>
        </w:rPr>
        <w:t xml:space="preserve">external </w:t>
      </w:r>
      <w:r w:rsidR="00DB3471">
        <w:rPr>
          <w:rFonts w:asciiTheme="majorBidi" w:hAnsiTheme="majorBidi" w:cstheme="majorBidi"/>
          <w:sz w:val="24"/>
          <w:szCs w:val="24"/>
        </w:rPr>
        <w:t>rooms</w:t>
      </w:r>
      <w:r w:rsidR="00D810FF">
        <w:rPr>
          <w:rFonts w:asciiTheme="majorBidi" w:hAnsiTheme="majorBidi" w:cstheme="majorBidi"/>
          <w:sz w:val="24"/>
          <w:szCs w:val="24"/>
        </w:rPr>
        <w:t xml:space="preserve"> and in</w:t>
      </w:r>
      <w:r w:rsidR="00ED6EA1">
        <w:rPr>
          <w:rFonts w:asciiTheme="majorBidi" w:hAnsiTheme="majorBidi" w:cstheme="majorBidi"/>
          <w:sz w:val="24"/>
          <w:szCs w:val="24"/>
        </w:rPr>
        <w:t xml:space="preserve"> internal</w:t>
      </w:r>
      <w:r w:rsidR="00DB3471">
        <w:rPr>
          <w:rFonts w:asciiTheme="majorBidi" w:hAnsiTheme="majorBidi" w:cstheme="majorBidi"/>
          <w:sz w:val="24"/>
          <w:szCs w:val="24"/>
        </w:rPr>
        <w:t xml:space="preserve"> rooms</w:t>
      </w:r>
      <w:r w:rsidR="00D810FF">
        <w:rPr>
          <w:rFonts w:asciiTheme="majorBidi" w:hAnsiTheme="majorBidi" w:cstheme="majorBidi"/>
          <w:sz w:val="24"/>
          <w:szCs w:val="24"/>
        </w:rPr>
        <w:t xml:space="preserve"> which</w:t>
      </w:r>
      <w:r w:rsidR="00DB3471">
        <w:rPr>
          <w:rFonts w:asciiTheme="majorBidi" w:hAnsiTheme="majorBidi" w:cstheme="majorBidi"/>
          <w:sz w:val="24"/>
          <w:szCs w:val="24"/>
        </w:rPr>
        <w:t xml:space="preserve"> had </w:t>
      </w:r>
      <w:r w:rsidR="00D810FF">
        <w:rPr>
          <w:rFonts w:asciiTheme="majorBidi" w:hAnsiTheme="majorBidi" w:cstheme="majorBidi"/>
          <w:sz w:val="24"/>
          <w:szCs w:val="24"/>
        </w:rPr>
        <w:t>been</w:t>
      </w:r>
      <w:r w:rsidR="00DB3471">
        <w:rPr>
          <w:rFonts w:asciiTheme="majorBidi" w:hAnsiTheme="majorBidi" w:cstheme="majorBidi"/>
          <w:sz w:val="24"/>
          <w:szCs w:val="24"/>
        </w:rPr>
        <w:t xml:space="preserve"> visited</w:t>
      </w:r>
      <w:r w:rsidR="00D810FF">
        <w:rPr>
          <w:rFonts w:asciiTheme="majorBidi" w:hAnsiTheme="majorBidi" w:cstheme="majorBidi"/>
          <w:sz w:val="24"/>
          <w:szCs w:val="24"/>
        </w:rPr>
        <w:t>.</w:t>
      </w:r>
      <w:r w:rsidR="00DB3471">
        <w:rPr>
          <w:rFonts w:asciiTheme="majorBidi" w:hAnsiTheme="majorBidi" w:cstheme="majorBidi"/>
          <w:sz w:val="24"/>
          <w:szCs w:val="24"/>
        </w:rPr>
        <w:t xml:space="preserve"> In order to assess </w:t>
      </w:r>
      <w:r w:rsidR="00ED6EA1">
        <w:rPr>
          <w:rFonts w:asciiTheme="majorBidi" w:hAnsiTheme="majorBidi" w:cstheme="majorBidi"/>
          <w:sz w:val="24"/>
          <w:szCs w:val="24"/>
        </w:rPr>
        <w:t xml:space="preserve">the importance of </w:t>
      </w:r>
      <w:r w:rsidR="00F956CF">
        <w:rPr>
          <w:rFonts w:asciiTheme="majorBidi" w:hAnsiTheme="majorBidi" w:cstheme="majorBidi"/>
          <w:sz w:val="24"/>
          <w:szCs w:val="24"/>
        </w:rPr>
        <w:t>activ</w:t>
      </w:r>
      <w:r w:rsidR="00ED6EA1">
        <w:rPr>
          <w:rFonts w:asciiTheme="majorBidi" w:hAnsiTheme="majorBidi" w:cstheme="majorBidi"/>
          <w:sz w:val="24"/>
          <w:szCs w:val="24"/>
        </w:rPr>
        <w:t>e exploration of</w:t>
      </w:r>
      <w:r w:rsidR="00DE7C11">
        <w:rPr>
          <w:rFonts w:asciiTheme="majorBidi" w:hAnsiTheme="majorBidi" w:cstheme="majorBidi"/>
          <w:sz w:val="24"/>
          <w:szCs w:val="24"/>
        </w:rPr>
        <w:t xml:space="preserve"> the environment</w:t>
      </w:r>
      <w:r w:rsidR="00E766AC">
        <w:rPr>
          <w:rFonts w:asciiTheme="majorBidi" w:hAnsiTheme="majorBidi" w:cstheme="majorBidi"/>
          <w:sz w:val="24"/>
          <w:szCs w:val="24"/>
        </w:rPr>
        <w:t xml:space="preserve"> and explicit instructions</w:t>
      </w:r>
      <w:r w:rsidR="00DE7C11">
        <w:rPr>
          <w:rFonts w:asciiTheme="majorBidi" w:hAnsiTheme="majorBidi" w:cstheme="majorBidi"/>
          <w:sz w:val="24"/>
          <w:szCs w:val="24"/>
        </w:rPr>
        <w:t xml:space="preserve">, </w:t>
      </w:r>
      <w:r w:rsidR="00DB3471">
        <w:rPr>
          <w:rFonts w:asciiTheme="majorBidi" w:hAnsiTheme="majorBidi" w:cstheme="majorBidi"/>
          <w:sz w:val="24"/>
          <w:szCs w:val="24"/>
        </w:rPr>
        <w:t>participants</w:t>
      </w:r>
      <w:r w:rsidR="00D810FF" w:rsidRPr="00D810FF">
        <w:rPr>
          <w:rFonts w:asciiTheme="majorBidi" w:hAnsiTheme="majorBidi" w:cstheme="majorBidi"/>
          <w:sz w:val="24"/>
          <w:szCs w:val="24"/>
        </w:rPr>
        <w:t xml:space="preserve"> </w:t>
      </w:r>
      <w:r w:rsidR="00D810FF">
        <w:rPr>
          <w:rFonts w:asciiTheme="majorBidi" w:hAnsiTheme="majorBidi" w:cstheme="majorBidi"/>
          <w:sz w:val="24"/>
          <w:szCs w:val="24"/>
        </w:rPr>
        <w:t xml:space="preserve">in Experiment 2 </w:t>
      </w:r>
      <w:r w:rsidR="00DB3471">
        <w:rPr>
          <w:rFonts w:asciiTheme="majorBidi" w:hAnsiTheme="majorBidi" w:cstheme="majorBidi"/>
          <w:sz w:val="24"/>
          <w:szCs w:val="24"/>
        </w:rPr>
        <w:t>were shown a video</w:t>
      </w:r>
      <w:r w:rsidR="00DE7C11">
        <w:rPr>
          <w:rFonts w:asciiTheme="majorBidi" w:hAnsiTheme="majorBidi" w:cstheme="majorBidi"/>
          <w:sz w:val="24"/>
          <w:szCs w:val="24"/>
        </w:rPr>
        <w:t xml:space="preserve"> of the route taken </w:t>
      </w:r>
      <w:r w:rsidR="00F956CF">
        <w:rPr>
          <w:rFonts w:asciiTheme="majorBidi" w:hAnsiTheme="majorBidi" w:cstheme="majorBidi"/>
          <w:sz w:val="24"/>
          <w:szCs w:val="24"/>
        </w:rPr>
        <w:t>around</w:t>
      </w:r>
      <w:r w:rsidR="00FA005F">
        <w:rPr>
          <w:rFonts w:asciiTheme="majorBidi" w:hAnsiTheme="majorBidi" w:cstheme="majorBidi"/>
          <w:sz w:val="24"/>
          <w:szCs w:val="24"/>
        </w:rPr>
        <w:t xml:space="preserve"> and</w:t>
      </w:r>
      <w:r w:rsidR="00F956CF">
        <w:rPr>
          <w:rFonts w:asciiTheme="majorBidi" w:hAnsiTheme="majorBidi" w:cstheme="majorBidi"/>
          <w:sz w:val="24"/>
          <w:szCs w:val="24"/>
        </w:rPr>
        <w:t xml:space="preserve"> </w:t>
      </w:r>
      <w:r w:rsidR="00DE7C11">
        <w:rPr>
          <w:rFonts w:asciiTheme="majorBidi" w:hAnsiTheme="majorBidi" w:cstheme="majorBidi"/>
          <w:sz w:val="24"/>
          <w:szCs w:val="24"/>
        </w:rPr>
        <w:t>through the building</w:t>
      </w:r>
      <w:r w:rsidR="00D810FF">
        <w:rPr>
          <w:rFonts w:asciiTheme="majorBidi" w:hAnsiTheme="majorBidi" w:cstheme="majorBidi"/>
          <w:sz w:val="24"/>
          <w:szCs w:val="24"/>
        </w:rPr>
        <w:t>.</w:t>
      </w:r>
      <w:r w:rsidR="00DE7C11">
        <w:rPr>
          <w:rFonts w:asciiTheme="majorBidi" w:hAnsiTheme="majorBidi" w:cstheme="majorBidi"/>
          <w:sz w:val="24"/>
          <w:szCs w:val="24"/>
        </w:rPr>
        <w:t xml:space="preserve"> </w:t>
      </w:r>
      <w:r w:rsidR="00D810FF">
        <w:rPr>
          <w:rFonts w:asciiTheme="majorBidi" w:hAnsiTheme="majorBidi" w:cstheme="majorBidi"/>
          <w:sz w:val="24"/>
          <w:szCs w:val="24"/>
        </w:rPr>
        <w:t xml:space="preserve"> P</w:t>
      </w:r>
      <w:r w:rsidR="00DE7C11">
        <w:rPr>
          <w:rFonts w:asciiTheme="majorBidi" w:hAnsiTheme="majorBidi" w:cstheme="majorBidi"/>
          <w:sz w:val="24"/>
          <w:szCs w:val="24"/>
        </w:rPr>
        <w:t>a</w:t>
      </w:r>
      <w:r w:rsidR="00F956CF">
        <w:rPr>
          <w:rFonts w:asciiTheme="majorBidi" w:hAnsiTheme="majorBidi" w:cstheme="majorBidi"/>
          <w:sz w:val="24"/>
          <w:szCs w:val="24"/>
        </w:rPr>
        <w:t>rticipants were</w:t>
      </w:r>
      <w:r w:rsidR="00D810FF">
        <w:rPr>
          <w:rFonts w:asciiTheme="majorBidi" w:hAnsiTheme="majorBidi" w:cstheme="majorBidi"/>
          <w:sz w:val="24"/>
          <w:szCs w:val="24"/>
        </w:rPr>
        <w:t xml:space="preserve"> again</w:t>
      </w:r>
      <w:r w:rsidR="00F956CF">
        <w:rPr>
          <w:rFonts w:asciiTheme="majorBidi" w:hAnsiTheme="majorBidi" w:cstheme="majorBidi"/>
          <w:sz w:val="24"/>
          <w:szCs w:val="24"/>
        </w:rPr>
        <w:t xml:space="preserve"> able to maintain orientation to non-visible external cues if they had previously visited the room. Participants in Experiments 1 and 2 were </w:t>
      </w:r>
      <w:r w:rsidR="00D810FF">
        <w:rPr>
          <w:rFonts w:asciiTheme="majorBidi" w:hAnsiTheme="majorBidi" w:cstheme="majorBidi"/>
          <w:sz w:val="24"/>
          <w:szCs w:val="24"/>
        </w:rPr>
        <w:t>current students with experience of the</w:t>
      </w:r>
      <w:r w:rsidR="00F956CF">
        <w:rPr>
          <w:rFonts w:asciiTheme="majorBidi" w:hAnsiTheme="majorBidi" w:cstheme="majorBidi"/>
          <w:sz w:val="24"/>
          <w:szCs w:val="24"/>
        </w:rPr>
        <w:t xml:space="preserve"> building </w:t>
      </w:r>
      <w:r w:rsidR="00D810FF">
        <w:rPr>
          <w:rFonts w:asciiTheme="majorBidi" w:hAnsiTheme="majorBidi" w:cstheme="majorBidi"/>
          <w:sz w:val="24"/>
          <w:szCs w:val="24"/>
        </w:rPr>
        <w:t xml:space="preserve">on which </w:t>
      </w:r>
      <w:r w:rsidR="00F956CF">
        <w:rPr>
          <w:rFonts w:asciiTheme="majorBidi" w:hAnsiTheme="majorBidi" w:cstheme="majorBidi"/>
          <w:sz w:val="24"/>
          <w:szCs w:val="24"/>
        </w:rPr>
        <w:t>the</w:t>
      </w:r>
      <w:r w:rsidR="00FA005F">
        <w:rPr>
          <w:rFonts w:asciiTheme="majorBidi" w:hAnsiTheme="majorBidi" w:cstheme="majorBidi"/>
          <w:sz w:val="24"/>
          <w:szCs w:val="24"/>
        </w:rPr>
        <w:t xml:space="preserve"> computer model was based</w:t>
      </w:r>
      <w:r w:rsidR="00D810FF">
        <w:rPr>
          <w:rFonts w:asciiTheme="majorBidi" w:hAnsiTheme="majorBidi" w:cstheme="majorBidi"/>
          <w:sz w:val="24"/>
          <w:szCs w:val="24"/>
        </w:rPr>
        <w:t>.</w:t>
      </w:r>
      <w:r w:rsidR="00FA005F">
        <w:rPr>
          <w:rFonts w:asciiTheme="majorBidi" w:hAnsiTheme="majorBidi" w:cstheme="majorBidi"/>
          <w:sz w:val="24"/>
          <w:szCs w:val="24"/>
        </w:rPr>
        <w:t xml:space="preserve"> In Experiment 3, participants were </w:t>
      </w:r>
      <w:r w:rsidR="00D810FF">
        <w:rPr>
          <w:rFonts w:asciiTheme="majorBidi" w:hAnsiTheme="majorBidi" w:cstheme="majorBidi"/>
          <w:sz w:val="24"/>
          <w:szCs w:val="24"/>
        </w:rPr>
        <w:t xml:space="preserve">visitors with no experience of </w:t>
      </w:r>
      <w:r w:rsidR="00FA005F">
        <w:rPr>
          <w:rFonts w:asciiTheme="majorBidi" w:hAnsiTheme="majorBidi" w:cstheme="majorBidi"/>
          <w:sz w:val="24"/>
          <w:szCs w:val="24"/>
        </w:rPr>
        <w:t xml:space="preserve">the building. Participants that were shown a video of the route were able to maintain orientation in the </w:t>
      </w:r>
      <w:r w:rsidR="00D810FF">
        <w:rPr>
          <w:rFonts w:asciiTheme="majorBidi" w:hAnsiTheme="majorBidi" w:cstheme="majorBidi"/>
          <w:sz w:val="24"/>
          <w:szCs w:val="24"/>
        </w:rPr>
        <w:t xml:space="preserve">external </w:t>
      </w:r>
      <w:r w:rsidR="00FA005F">
        <w:rPr>
          <w:rFonts w:asciiTheme="majorBidi" w:hAnsiTheme="majorBidi" w:cstheme="majorBidi"/>
          <w:sz w:val="24"/>
          <w:szCs w:val="24"/>
        </w:rPr>
        <w:t xml:space="preserve">rooms but not in the internal visited room. Results suggest </w:t>
      </w:r>
      <w:r w:rsidR="00B319A4">
        <w:rPr>
          <w:rFonts w:asciiTheme="majorBidi" w:hAnsiTheme="majorBidi" w:cstheme="majorBidi"/>
          <w:sz w:val="24"/>
          <w:szCs w:val="24"/>
        </w:rPr>
        <w:t>that maintaining orientation to an external frame of reference within a nested environment requires either access to pa</w:t>
      </w:r>
      <w:r w:rsidR="009D52EC">
        <w:rPr>
          <w:rFonts w:asciiTheme="majorBidi" w:hAnsiTheme="majorBidi" w:cstheme="majorBidi"/>
          <w:sz w:val="24"/>
          <w:szCs w:val="24"/>
        </w:rPr>
        <w:t>rt of the frame of reference or</w:t>
      </w:r>
      <w:r w:rsidR="00B319A4">
        <w:rPr>
          <w:rFonts w:asciiTheme="majorBidi" w:hAnsiTheme="majorBidi" w:cstheme="majorBidi"/>
          <w:sz w:val="24"/>
          <w:szCs w:val="24"/>
        </w:rPr>
        <w:t xml:space="preserve"> active exploration. </w:t>
      </w:r>
      <w:r w:rsidR="009D52EC">
        <w:rPr>
          <w:rFonts w:asciiTheme="majorBidi" w:hAnsiTheme="majorBidi" w:cstheme="majorBidi"/>
          <w:sz w:val="24"/>
          <w:szCs w:val="24"/>
        </w:rPr>
        <w:t xml:space="preserve">Without previous familiarity with the environment passive exposure was not sufficient to maintain orientation within the building. </w:t>
      </w:r>
    </w:p>
    <w:p w:rsidR="00E024AB" w:rsidRDefault="00E024AB" w:rsidP="004247A4">
      <w:pPr>
        <w:spacing w:line="360" w:lineRule="auto"/>
      </w:pPr>
      <w:r>
        <w:t>Key words</w:t>
      </w:r>
      <w:r w:rsidR="004247A4">
        <w:t xml:space="preserve">: </w:t>
      </w:r>
      <w:r w:rsidR="00DE7C11">
        <w:t>S</w:t>
      </w:r>
      <w:r>
        <w:t xml:space="preserve">patial orientation task; </w:t>
      </w:r>
      <w:r w:rsidR="00FE5949">
        <w:t xml:space="preserve">nested </w:t>
      </w:r>
      <w:r>
        <w:t xml:space="preserve">environment; </w:t>
      </w:r>
      <w:r w:rsidR="00FE5949">
        <w:t>frames of reference; active exploration</w:t>
      </w:r>
    </w:p>
    <w:p w:rsidR="00E451E2" w:rsidRDefault="00E451E2"/>
    <w:p w:rsidR="00812386" w:rsidRDefault="00812386">
      <w:r>
        <w:br w:type="page"/>
      </w:r>
    </w:p>
    <w:p w:rsidR="005D697A" w:rsidRDefault="005D697A" w:rsidP="004623E9">
      <w:pPr>
        <w:spacing w:line="480" w:lineRule="auto"/>
        <w:ind w:firstLine="720"/>
        <w:rPr>
          <w:rFonts w:asciiTheme="majorBidi" w:eastAsia="SimSun" w:hAnsiTheme="majorBidi" w:cstheme="majorBidi"/>
          <w:sz w:val="24"/>
          <w:szCs w:val="24"/>
        </w:rPr>
      </w:pPr>
      <w:r w:rsidRPr="001262A7">
        <w:rPr>
          <w:rFonts w:asciiTheme="majorBidi" w:eastAsia="SimSun" w:hAnsiTheme="majorBidi" w:cstheme="majorBidi"/>
          <w:sz w:val="24"/>
          <w:szCs w:val="24"/>
        </w:rPr>
        <w:lastRenderedPageBreak/>
        <w:t>As we move</w:t>
      </w:r>
      <w:r w:rsidR="00386BB1">
        <w:rPr>
          <w:rFonts w:asciiTheme="majorBidi" w:eastAsia="SimSun" w:hAnsiTheme="majorBidi" w:cstheme="majorBidi"/>
          <w:sz w:val="24"/>
          <w:szCs w:val="24"/>
        </w:rPr>
        <w:t xml:space="preserve"> through an environment</w:t>
      </w:r>
      <w:r w:rsidRPr="001262A7">
        <w:rPr>
          <w:rFonts w:asciiTheme="majorBidi" w:eastAsia="SimSun" w:hAnsiTheme="majorBidi" w:cstheme="majorBidi"/>
          <w:sz w:val="24"/>
          <w:szCs w:val="24"/>
        </w:rPr>
        <w:t xml:space="preserve">, our egocentric relationship with the environment constantly changes. If an individual experiences, or perceives motion, they are required to reorient themselves via the use of constant static cues relative to their previous location. This process of reorientation is referred to as spatial updating (Reiser, 1989). For example if an individual is sitting facing a computer and turns to the right to answer the door, the computer is now on </w:t>
      </w:r>
      <w:r w:rsidR="00026C07">
        <w:rPr>
          <w:rFonts w:asciiTheme="majorBidi" w:eastAsia="SimSun" w:hAnsiTheme="majorBidi" w:cstheme="majorBidi"/>
          <w:sz w:val="24"/>
          <w:szCs w:val="24"/>
        </w:rPr>
        <w:t>the individual’s left. Evidence</w:t>
      </w:r>
      <w:r w:rsidR="00921935">
        <w:rPr>
          <w:rFonts w:asciiTheme="majorBidi" w:eastAsia="SimSun" w:hAnsiTheme="majorBidi" w:cstheme="majorBidi"/>
          <w:sz w:val="24"/>
          <w:szCs w:val="24"/>
        </w:rPr>
        <w:t xml:space="preserve"> </w:t>
      </w:r>
      <w:r w:rsidRPr="001262A7">
        <w:rPr>
          <w:rFonts w:asciiTheme="majorBidi" w:eastAsia="SimSun" w:hAnsiTheme="majorBidi" w:cstheme="majorBidi"/>
          <w:sz w:val="24"/>
          <w:szCs w:val="24"/>
        </w:rPr>
        <w:t xml:space="preserve">suggests that spatial updating is an automatic cognitive process </w:t>
      </w:r>
      <w:r w:rsidR="00026C07" w:rsidRPr="001262A7">
        <w:rPr>
          <w:rFonts w:asciiTheme="majorBidi" w:eastAsia="SimSun" w:hAnsiTheme="majorBidi" w:cstheme="majorBidi"/>
          <w:sz w:val="24"/>
          <w:szCs w:val="24"/>
        </w:rPr>
        <w:t>(Reiser, 1989; Farrell &amp; Robertson, 1998</w:t>
      </w:r>
      <w:r w:rsidR="000D41B4">
        <w:rPr>
          <w:rFonts w:asciiTheme="majorBidi" w:eastAsia="SimSun" w:hAnsiTheme="majorBidi" w:cstheme="majorBidi"/>
          <w:sz w:val="24"/>
          <w:szCs w:val="24"/>
        </w:rPr>
        <w:t>; Wang, 2004</w:t>
      </w:r>
      <w:r w:rsidR="00026C07" w:rsidRPr="001262A7">
        <w:rPr>
          <w:rFonts w:asciiTheme="majorBidi" w:eastAsia="SimSun" w:hAnsiTheme="majorBidi" w:cstheme="majorBidi"/>
          <w:sz w:val="24"/>
          <w:szCs w:val="24"/>
        </w:rPr>
        <w:t>)</w:t>
      </w:r>
      <w:r w:rsidR="00026C07">
        <w:rPr>
          <w:rFonts w:asciiTheme="majorBidi" w:eastAsia="SimSun" w:hAnsiTheme="majorBidi" w:cstheme="majorBidi"/>
          <w:sz w:val="24"/>
          <w:szCs w:val="24"/>
        </w:rPr>
        <w:t xml:space="preserve"> </w:t>
      </w:r>
      <w:r w:rsidRPr="001262A7">
        <w:rPr>
          <w:rFonts w:asciiTheme="majorBidi" w:eastAsia="SimSun" w:hAnsiTheme="majorBidi" w:cstheme="majorBidi"/>
          <w:sz w:val="24"/>
          <w:szCs w:val="24"/>
        </w:rPr>
        <w:t xml:space="preserve">which operates to ensure that an individual’s egocentric reference matches their current alignment. </w:t>
      </w:r>
      <w:r w:rsidR="004623E9" w:rsidRPr="003A241A">
        <w:rPr>
          <w:rFonts w:asciiTheme="majorBidi" w:eastAsia="SimSun" w:hAnsiTheme="majorBidi" w:cstheme="majorBidi"/>
          <w:sz w:val="24"/>
          <w:szCs w:val="24"/>
        </w:rPr>
        <w:t>Wan, Wang and Crowell (2009)</w:t>
      </w:r>
      <w:r w:rsidR="004623E9">
        <w:rPr>
          <w:rFonts w:asciiTheme="majorBidi" w:eastAsia="SimSun" w:hAnsiTheme="majorBidi" w:cstheme="majorBidi"/>
          <w:sz w:val="24"/>
          <w:szCs w:val="24"/>
        </w:rPr>
        <w:t xml:space="preserve"> showed when stimuli are presented via a VR headset</w:t>
      </w:r>
      <w:r w:rsidR="004623E9" w:rsidRPr="003A241A">
        <w:rPr>
          <w:rFonts w:asciiTheme="majorBidi" w:hAnsiTheme="majorBidi" w:cstheme="majorBidi"/>
          <w:sz w:val="24"/>
          <w:szCs w:val="24"/>
        </w:rPr>
        <w:t xml:space="preserve"> </w:t>
      </w:r>
      <w:r w:rsidR="004623E9">
        <w:rPr>
          <w:rFonts w:asciiTheme="majorBidi" w:hAnsiTheme="majorBidi" w:cstheme="majorBidi"/>
          <w:sz w:val="24"/>
          <w:szCs w:val="24"/>
        </w:rPr>
        <w:t>(</w:t>
      </w:r>
      <w:r w:rsidR="004623E9" w:rsidRPr="003A241A">
        <w:rPr>
          <w:rFonts w:asciiTheme="majorBidi" w:hAnsiTheme="majorBidi" w:cstheme="majorBidi"/>
          <w:sz w:val="24"/>
          <w:szCs w:val="24"/>
        </w:rPr>
        <w:t>display for each eye had</w:t>
      </w:r>
      <w:r w:rsidR="004623E9">
        <w:rPr>
          <w:rFonts w:asciiTheme="majorBidi" w:hAnsiTheme="majorBidi" w:cstheme="majorBidi"/>
          <w:sz w:val="24"/>
          <w:szCs w:val="24"/>
        </w:rPr>
        <w:t xml:space="preserve"> </w:t>
      </w:r>
      <w:r w:rsidR="004623E9" w:rsidRPr="003A241A">
        <w:rPr>
          <w:rFonts w:asciiTheme="majorBidi" w:hAnsiTheme="majorBidi" w:cstheme="majorBidi"/>
          <w:sz w:val="24"/>
          <w:szCs w:val="24"/>
        </w:rPr>
        <w:t>a resolution of 800 (horizontal) 600 (vertical) pixels. The optical field of view for each e</w:t>
      </w:r>
      <w:r w:rsidR="00921935">
        <w:rPr>
          <w:rFonts w:asciiTheme="majorBidi" w:hAnsiTheme="majorBidi" w:cstheme="majorBidi"/>
          <w:sz w:val="24"/>
          <w:szCs w:val="24"/>
        </w:rPr>
        <w:t>ye being</w:t>
      </w:r>
      <w:r w:rsidR="004623E9">
        <w:rPr>
          <w:rFonts w:asciiTheme="majorBidi" w:hAnsiTheme="majorBidi" w:cstheme="majorBidi"/>
          <w:sz w:val="24"/>
          <w:szCs w:val="24"/>
        </w:rPr>
        <w:t xml:space="preserve"> 26º diagonal)</w:t>
      </w:r>
      <w:r w:rsidR="004623E9">
        <w:rPr>
          <w:rFonts w:asciiTheme="majorBidi" w:eastAsia="SimSun" w:hAnsiTheme="majorBidi" w:cstheme="majorBidi"/>
          <w:sz w:val="24"/>
          <w:szCs w:val="24"/>
        </w:rPr>
        <w:t xml:space="preserve"> and when physically moved participants were still able to spatially update their position with reference to the VR environment. </w:t>
      </w:r>
      <w:r w:rsidRPr="001262A7">
        <w:rPr>
          <w:rFonts w:asciiTheme="majorBidi" w:eastAsia="SimSun" w:hAnsiTheme="majorBidi" w:cstheme="majorBidi"/>
          <w:sz w:val="24"/>
          <w:szCs w:val="24"/>
        </w:rPr>
        <w:t xml:space="preserve">Within traditional real world environments, spatial updating acts to ensure that individuals retain knowledge of their local environment, do not collide with near objects as they move and enables the tracking of distant targets. </w:t>
      </w:r>
      <w:r>
        <w:rPr>
          <w:rFonts w:asciiTheme="majorBidi" w:eastAsia="SimSun" w:hAnsiTheme="majorBidi" w:cstheme="majorBidi"/>
          <w:sz w:val="24"/>
          <w:szCs w:val="24"/>
        </w:rPr>
        <w:t>V</w:t>
      </w:r>
      <w:r w:rsidRPr="001262A7">
        <w:rPr>
          <w:rFonts w:asciiTheme="majorBidi" w:eastAsia="SimSun" w:hAnsiTheme="majorBidi" w:cstheme="majorBidi"/>
          <w:sz w:val="24"/>
          <w:szCs w:val="24"/>
        </w:rPr>
        <w:t>isual cues are not</w:t>
      </w:r>
      <w:r>
        <w:rPr>
          <w:rFonts w:asciiTheme="majorBidi" w:eastAsia="SimSun" w:hAnsiTheme="majorBidi" w:cstheme="majorBidi"/>
          <w:sz w:val="24"/>
          <w:szCs w:val="24"/>
        </w:rPr>
        <w:t>,</w:t>
      </w:r>
      <w:r w:rsidRPr="001262A7">
        <w:rPr>
          <w:rFonts w:asciiTheme="majorBidi" w:eastAsia="SimSun" w:hAnsiTheme="majorBidi" w:cstheme="majorBidi"/>
          <w:sz w:val="24"/>
          <w:szCs w:val="24"/>
        </w:rPr>
        <w:t xml:space="preserve"> </w:t>
      </w:r>
      <w:r>
        <w:rPr>
          <w:rFonts w:asciiTheme="majorBidi" w:eastAsia="SimSun" w:hAnsiTheme="majorBidi" w:cstheme="majorBidi"/>
          <w:sz w:val="24"/>
          <w:szCs w:val="24"/>
        </w:rPr>
        <w:t xml:space="preserve">however, </w:t>
      </w:r>
      <w:r w:rsidRPr="001262A7">
        <w:rPr>
          <w:rFonts w:asciiTheme="majorBidi" w:eastAsia="SimSun" w:hAnsiTheme="majorBidi" w:cstheme="majorBidi"/>
          <w:sz w:val="24"/>
          <w:szCs w:val="24"/>
        </w:rPr>
        <w:t>required for automatic</w:t>
      </w:r>
      <w:r>
        <w:rPr>
          <w:rFonts w:asciiTheme="majorBidi" w:eastAsia="SimSun" w:hAnsiTheme="majorBidi" w:cstheme="majorBidi"/>
          <w:sz w:val="24"/>
          <w:szCs w:val="24"/>
        </w:rPr>
        <w:t xml:space="preserve"> spatial updating</w:t>
      </w:r>
      <w:r w:rsidRPr="001262A7">
        <w:rPr>
          <w:rFonts w:asciiTheme="majorBidi" w:eastAsia="SimSun" w:hAnsiTheme="majorBidi" w:cstheme="majorBidi"/>
          <w:sz w:val="24"/>
          <w:szCs w:val="24"/>
        </w:rPr>
        <w:t>, with blindfolded participants being highly accurate at spatial updating ta</w:t>
      </w:r>
      <w:r>
        <w:rPr>
          <w:rFonts w:asciiTheme="majorBidi" w:eastAsia="SimSun" w:hAnsiTheme="majorBidi" w:cstheme="majorBidi"/>
          <w:sz w:val="24"/>
          <w:szCs w:val="24"/>
        </w:rPr>
        <w:t>sks (Farrell &amp; Robertson, 1998)</w:t>
      </w:r>
      <w:r w:rsidRPr="001262A7">
        <w:rPr>
          <w:rFonts w:asciiTheme="majorBidi" w:eastAsia="SimSun" w:hAnsiTheme="majorBidi" w:cstheme="majorBidi"/>
          <w:sz w:val="24"/>
          <w:szCs w:val="24"/>
        </w:rPr>
        <w:t>. Evidence suggests that vestibular and proprioceptive information are central in enabling accurate spatial updating processes to occur (</w:t>
      </w:r>
      <w:r w:rsidRPr="00423FCB">
        <w:rPr>
          <w:rFonts w:asciiTheme="majorBidi" w:eastAsia="SimSun" w:hAnsiTheme="majorBidi" w:cstheme="majorBidi"/>
          <w:sz w:val="24"/>
          <w:szCs w:val="24"/>
        </w:rPr>
        <w:t xml:space="preserve">Lackner </w:t>
      </w:r>
      <w:r>
        <w:rPr>
          <w:rFonts w:asciiTheme="majorBidi" w:eastAsia="SimSun" w:hAnsiTheme="majorBidi" w:cstheme="majorBidi"/>
          <w:sz w:val="24"/>
          <w:szCs w:val="24"/>
        </w:rPr>
        <w:t xml:space="preserve">&amp; DiZio, </w:t>
      </w:r>
      <w:r w:rsidRPr="00423FCB">
        <w:rPr>
          <w:rFonts w:asciiTheme="majorBidi" w:eastAsia="SimSun" w:hAnsiTheme="majorBidi" w:cstheme="majorBidi"/>
          <w:sz w:val="24"/>
          <w:szCs w:val="24"/>
        </w:rPr>
        <w:t>2005)</w:t>
      </w:r>
      <w:r w:rsidRPr="001262A7">
        <w:rPr>
          <w:rFonts w:asciiTheme="majorBidi" w:eastAsia="SimSun" w:hAnsiTheme="majorBidi" w:cstheme="majorBidi"/>
          <w:sz w:val="24"/>
          <w:szCs w:val="24"/>
        </w:rPr>
        <w:t xml:space="preserve">. Lackner and DiZio (2005) argue that in situations where visual information is available, it acts to reinforce and support vestibular information, available from a variety of sources, including body position and ocular muscle positioning, rather than being the primary driver of this information. </w:t>
      </w:r>
    </w:p>
    <w:p w:rsidR="00A102D2" w:rsidRPr="001262A7" w:rsidRDefault="005D697A" w:rsidP="00A102D2">
      <w:pPr>
        <w:spacing w:line="480" w:lineRule="auto"/>
        <w:ind w:firstLine="720"/>
        <w:rPr>
          <w:rFonts w:asciiTheme="majorBidi" w:eastAsia="SimSun" w:hAnsiTheme="majorBidi" w:cstheme="majorBidi"/>
          <w:sz w:val="24"/>
          <w:szCs w:val="24"/>
        </w:rPr>
      </w:pPr>
      <w:r w:rsidRPr="001262A7">
        <w:rPr>
          <w:rFonts w:asciiTheme="majorBidi" w:eastAsia="SimSun" w:hAnsiTheme="majorBidi" w:cstheme="majorBidi"/>
          <w:sz w:val="24"/>
          <w:szCs w:val="24"/>
        </w:rPr>
        <w:t>Vestibular and other body movement cues are not</w:t>
      </w:r>
      <w:r w:rsidR="00026C07">
        <w:rPr>
          <w:rFonts w:asciiTheme="majorBidi" w:eastAsia="SimSun" w:hAnsiTheme="majorBidi" w:cstheme="majorBidi"/>
          <w:sz w:val="24"/>
          <w:szCs w:val="24"/>
        </w:rPr>
        <w:t>,</w:t>
      </w:r>
      <w:r w:rsidRPr="001262A7">
        <w:rPr>
          <w:rFonts w:asciiTheme="majorBidi" w:eastAsia="SimSun" w:hAnsiTheme="majorBidi" w:cstheme="majorBidi"/>
          <w:sz w:val="24"/>
          <w:szCs w:val="24"/>
        </w:rPr>
        <w:t xml:space="preserve"> however</w:t>
      </w:r>
      <w:r w:rsidR="00026C07">
        <w:rPr>
          <w:rFonts w:asciiTheme="majorBidi" w:eastAsia="SimSun" w:hAnsiTheme="majorBidi" w:cstheme="majorBidi"/>
          <w:sz w:val="24"/>
          <w:szCs w:val="24"/>
        </w:rPr>
        <w:t>,</w:t>
      </w:r>
      <w:r w:rsidRPr="001262A7">
        <w:rPr>
          <w:rFonts w:asciiTheme="majorBidi" w:eastAsia="SimSun" w:hAnsiTheme="majorBidi" w:cstheme="majorBidi"/>
          <w:sz w:val="24"/>
          <w:szCs w:val="24"/>
        </w:rPr>
        <w:t xml:space="preserve"> available when examining digital spaces, consequently tracking object locations within such spaces is </w:t>
      </w:r>
      <w:r>
        <w:rPr>
          <w:rFonts w:asciiTheme="majorBidi" w:eastAsia="SimSun" w:hAnsiTheme="majorBidi" w:cstheme="majorBidi"/>
          <w:sz w:val="24"/>
          <w:szCs w:val="24"/>
        </w:rPr>
        <w:t xml:space="preserve">potentially </w:t>
      </w:r>
      <w:r w:rsidRPr="001262A7">
        <w:rPr>
          <w:rFonts w:asciiTheme="majorBidi" w:eastAsia="SimSun" w:hAnsiTheme="majorBidi" w:cstheme="majorBidi"/>
          <w:sz w:val="24"/>
          <w:szCs w:val="24"/>
        </w:rPr>
        <w:t>a greater challenge than within the real world. Indeed,</w:t>
      </w:r>
      <w:r w:rsidRPr="001262A7">
        <w:t xml:space="preserve"> </w:t>
      </w:r>
      <w:r w:rsidRPr="001262A7">
        <w:rPr>
          <w:rFonts w:asciiTheme="majorBidi" w:eastAsia="SimSun" w:hAnsiTheme="majorBidi" w:cstheme="majorBidi"/>
          <w:sz w:val="24"/>
          <w:szCs w:val="24"/>
        </w:rPr>
        <w:t xml:space="preserve">Witmer, Bailey, Knerr, and </w:t>
      </w:r>
      <w:r w:rsidRPr="001262A7">
        <w:rPr>
          <w:rFonts w:asciiTheme="majorBidi" w:eastAsia="SimSun" w:hAnsiTheme="majorBidi" w:cstheme="majorBidi"/>
          <w:sz w:val="24"/>
          <w:szCs w:val="24"/>
        </w:rPr>
        <w:lastRenderedPageBreak/>
        <w:t xml:space="preserve">Parsons (1996) demonstrated that the acquisition of survey knowledge and orientation accuracy is reduced within digital compared to real world environments. </w:t>
      </w:r>
      <w:r w:rsidR="00386BB1">
        <w:rPr>
          <w:rFonts w:asciiTheme="majorBidi" w:eastAsia="SimSun" w:hAnsiTheme="majorBidi" w:cstheme="majorBidi"/>
          <w:sz w:val="24"/>
          <w:szCs w:val="24"/>
        </w:rPr>
        <w:t>I</w:t>
      </w:r>
      <w:r w:rsidRPr="001262A7">
        <w:rPr>
          <w:rFonts w:asciiTheme="majorBidi" w:eastAsia="SimSun" w:hAnsiTheme="majorBidi" w:cstheme="majorBidi"/>
          <w:sz w:val="24"/>
          <w:szCs w:val="24"/>
        </w:rPr>
        <w:t xml:space="preserve">ndividuals must rely on visual cues to track changes </w:t>
      </w:r>
      <w:r w:rsidR="00A102D2">
        <w:rPr>
          <w:rFonts w:asciiTheme="majorBidi" w:eastAsia="SimSun" w:hAnsiTheme="majorBidi" w:cstheme="majorBidi"/>
          <w:sz w:val="24"/>
          <w:szCs w:val="24"/>
        </w:rPr>
        <w:t xml:space="preserve">in digital environments </w:t>
      </w:r>
      <w:r w:rsidRPr="001262A7">
        <w:rPr>
          <w:rFonts w:asciiTheme="majorBidi" w:eastAsia="SimSun" w:hAnsiTheme="majorBidi" w:cstheme="majorBidi"/>
          <w:sz w:val="24"/>
          <w:szCs w:val="24"/>
        </w:rPr>
        <w:t xml:space="preserve">(Hartley, Trinkler &amp; Burgess, 2004). </w:t>
      </w:r>
    </w:p>
    <w:p w:rsidR="007F427A" w:rsidRDefault="005D697A" w:rsidP="007F427A">
      <w:pPr>
        <w:spacing w:line="480" w:lineRule="auto"/>
        <w:ind w:firstLine="720"/>
        <w:rPr>
          <w:rFonts w:asciiTheme="majorBidi" w:eastAsia="SimSun" w:hAnsiTheme="majorBidi" w:cstheme="majorBidi"/>
          <w:sz w:val="24"/>
          <w:szCs w:val="24"/>
        </w:rPr>
      </w:pPr>
      <w:r w:rsidRPr="001262A7">
        <w:rPr>
          <w:rFonts w:asciiTheme="majorBidi" w:eastAsia="SimSun" w:hAnsiTheme="majorBidi" w:cstheme="majorBidi"/>
          <w:sz w:val="24"/>
          <w:szCs w:val="24"/>
        </w:rPr>
        <w:t>Riecke, Cunningham and Bulthoff (2007) explored the sufficiency of visual cues for spatial updating when exploring within a virtual environment. Using a pointing paradigm, participants were seated within a motion platform, and witnessed a tour of a city. The study used a 2 X 2 mixed design, whereby participants either had</w:t>
      </w:r>
      <w:r>
        <w:rPr>
          <w:rFonts w:asciiTheme="majorBidi" w:eastAsia="SimSun" w:hAnsiTheme="majorBidi" w:cstheme="majorBidi"/>
          <w:sz w:val="24"/>
          <w:szCs w:val="24"/>
        </w:rPr>
        <w:t xml:space="preserve"> or did not have</w:t>
      </w:r>
      <w:r w:rsidRPr="001262A7">
        <w:rPr>
          <w:rFonts w:asciiTheme="majorBidi" w:eastAsia="SimSun" w:hAnsiTheme="majorBidi" w:cstheme="majorBidi"/>
          <w:sz w:val="24"/>
          <w:szCs w:val="24"/>
        </w:rPr>
        <w:t xml:space="preserve"> access to physical motion cues provided by the platform, and either visual stimulus provided by a pre-recorded video tour of a city or matching optic flow patterns but no distinctive images and cues. Reicke et al., found that participants provided with the realistic tour of the environment were able to engage in automatic spatial updating, regardless of whether they had access to physical motion cues, suggesting that visual cues were sufficient for spatial updating. </w:t>
      </w:r>
    </w:p>
    <w:p w:rsidR="005D697A" w:rsidRPr="00841D1B" w:rsidRDefault="005D697A" w:rsidP="007F427A">
      <w:pPr>
        <w:spacing w:line="480" w:lineRule="auto"/>
        <w:ind w:firstLine="720"/>
        <w:rPr>
          <w:rFonts w:asciiTheme="majorBidi" w:eastAsia="SimSun" w:hAnsiTheme="majorBidi" w:cstheme="majorBidi"/>
          <w:sz w:val="24"/>
          <w:szCs w:val="24"/>
        </w:rPr>
      </w:pPr>
      <w:r w:rsidRPr="00841D1B">
        <w:rPr>
          <w:rFonts w:asciiTheme="majorBidi" w:eastAsia="SimSun" w:hAnsiTheme="majorBidi" w:cstheme="majorBidi"/>
          <w:sz w:val="24"/>
          <w:szCs w:val="24"/>
        </w:rPr>
        <w:t xml:space="preserve">Expanding on this work, </w:t>
      </w:r>
      <w:r w:rsidR="004623E9" w:rsidRPr="00841D1B">
        <w:rPr>
          <w:rFonts w:asciiTheme="majorBidi" w:eastAsia="SimSun" w:hAnsiTheme="majorBidi" w:cstheme="majorBidi"/>
          <w:sz w:val="24"/>
          <w:szCs w:val="24"/>
        </w:rPr>
        <w:t>Riecke, Sigurdarson and Milne (2012)</w:t>
      </w:r>
      <w:r w:rsidR="00841D1B">
        <w:rPr>
          <w:rFonts w:asciiTheme="majorBidi" w:eastAsia="SimSun" w:hAnsiTheme="majorBidi" w:cstheme="majorBidi"/>
          <w:sz w:val="24"/>
          <w:szCs w:val="24"/>
        </w:rPr>
        <w:t xml:space="preserve"> asked </w:t>
      </w:r>
      <w:r w:rsidR="004623E9" w:rsidRPr="00841D1B">
        <w:rPr>
          <w:rFonts w:asciiTheme="majorBidi" w:hAnsiTheme="majorBidi" w:cstheme="majorBidi"/>
          <w:sz w:val="24"/>
          <w:szCs w:val="24"/>
        </w:rPr>
        <w:t>participants</w:t>
      </w:r>
      <w:r w:rsidR="00841D1B" w:rsidRPr="00841D1B">
        <w:rPr>
          <w:rFonts w:asciiTheme="majorBidi" w:hAnsiTheme="majorBidi" w:cstheme="majorBidi"/>
          <w:sz w:val="24"/>
          <w:szCs w:val="24"/>
        </w:rPr>
        <w:t xml:space="preserve"> </w:t>
      </w:r>
      <w:r w:rsidR="00841D1B">
        <w:rPr>
          <w:rFonts w:asciiTheme="majorBidi" w:hAnsiTheme="majorBidi" w:cstheme="majorBidi"/>
          <w:sz w:val="24"/>
          <w:szCs w:val="24"/>
        </w:rPr>
        <w:t>to perform</w:t>
      </w:r>
      <w:r w:rsidR="004623E9" w:rsidRPr="00841D1B">
        <w:rPr>
          <w:rFonts w:asciiTheme="majorBidi" w:hAnsiTheme="majorBidi" w:cstheme="majorBidi"/>
          <w:sz w:val="24"/>
          <w:szCs w:val="24"/>
        </w:rPr>
        <w:t xml:space="preserve"> point-to-origin tasks after visually simulated</w:t>
      </w:r>
      <w:r w:rsidR="00841D1B" w:rsidRPr="00841D1B">
        <w:rPr>
          <w:rFonts w:asciiTheme="majorBidi" w:hAnsiTheme="majorBidi" w:cstheme="majorBidi"/>
          <w:sz w:val="24"/>
          <w:szCs w:val="24"/>
        </w:rPr>
        <w:t xml:space="preserve"> </w:t>
      </w:r>
      <w:r w:rsidR="004623E9" w:rsidRPr="00841D1B">
        <w:rPr>
          <w:rFonts w:asciiTheme="majorBidi" w:hAnsiTheme="majorBidi" w:cstheme="majorBidi"/>
          <w:sz w:val="24"/>
          <w:szCs w:val="24"/>
        </w:rPr>
        <w:t>excursions along streets of varying curvature in a naturalistic</w:t>
      </w:r>
      <w:r w:rsidR="00841D1B" w:rsidRPr="00841D1B">
        <w:rPr>
          <w:rFonts w:asciiTheme="majorBidi" w:hAnsiTheme="majorBidi" w:cstheme="majorBidi"/>
          <w:sz w:val="24"/>
          <w:szCs w:val="24"/>
        </w:rPr>
        <w:t xml:space="preserve"> </w:t>
      </w:r>
      <w:r w:rsidR="004623E9" w:rsidRPr="00841D1B">
        <w:rPr>
          <w:rFonts w:asciiTheme="majorBidi" w:hAnsiTheme="majorBidi" w:cstheme="majorBidi"/>
          <w:sz w:val="24"/>
          <w:szCs w:val="24"/>
        </w:rPr>
        <w:t>virtual city.</w:t>
      </w:r>
      <w:r w:rsidRPr="00841D1B">
        <w:rPr>
          <w:rFonts w:asciiTheme="majorBidi" w:eastAsia="SimSun" w:hAnsiTheme="majorBidi" w:cstheme="majorBidi"/>
          <w:sz w:val="24"/>
          <w:szCs w:val="24"/>
        </w:rPr>
        <w:t xml:space="preserve"> </w:t>
      </w:r>
      <w:r w:rsidR="00841D1B">
        <w:rPr>
          <w:rFonts w:asciiTheme="majorBidi" w:eastAsia="SimSun" w:hAnsiTheme="majorBidi" w:cstheme="majorBidi"/>
          <w:sz w:val="24"/>
          <w:szCs w:val="24"/>
        </w:rPr>
        <w:t xml:space="preserve"> The majority of the participants were able to adjust for the curve of the streets even and point correctly even though they had been stationary. </w:t>
      </w:r>
      <w:r w:rsidRPr="00841D1B">
        <w:rPr>
          <w:rFonts w:asciiTheme="majorBidi" w:eastAsia="SimSun" w:hAnsiTheme="majorBidi" w:cstheme="majorBidi"/>
          <w:sz w:val="24"/>
          <w:szCs w:val="24"/>
        </w:rPr>
        <w:t>These findings suggest that participants were able to update their location even within an unreal environment.</w:t>
      </w:r>
      <w:r w:rsidR="00841D1B">
        <w:rPr>
          <w:rFonts w:asciiTheme="majorBidi" w:eastAsia="SimSun" w:hAnsiTheme="majorBidi" w:cstheme="majorBidi"/>
          <w:sz w:val="24"/>
          <w:szCs w:val="24"/>
        </w:rPr>
        <w:t xml:space="preserve">  However, it should be noted that a minority of participants acted as if they had not turned and other research has noted that the neuro-activity associated with navigation in the real world and virtual environment can differ (Taube, Vaelian &amp; Yoder, 2013)</w:t>
      </w:r>
      <w:r w:rsidR="009A1FCE">
        <w:rPr>
          <w:rFonts w:asciiTheme="majorBidi" w:eastAsia="SimSun" w:hAnsiTheme="majorBidi" w:cstheme="majorBidi"/>
          <w:sz w:val="24"/>
          <w:szCs w:val="24"/>
        </w:rPr>
        <w:t>.</w:t>
      </w:r>
      <w:r w:rsidRPr="00841D1B">
        <w:rPr>
          <w:rFonts w:asciiTheme="majorBidi" w:eastAsia="SimSun" w:hAnsiTheme="majorBidi" w:cstheme="majorBidi"/>
          <w:sz w:val="24"/>
          <w:szCs w:val="24"/>
        </w:rPr>
        <w:t xml:space="preserve"> </w:t>
      </w:r>
    </w:p>
    <w:p w:rsidR="00A102D2" w:rsidRDefault="00A102D2" w:rsidP="00FB5996">
      <w:pPr>
        <w:spacing w:line="480" w:lineRule="auto"/>
        <w:ind w:firstLine="720"/>
        <w:rPr>
          <w:rFonts w:asciiTheme="majorBidi" w:eastAsiaTheme="majorEastAsia" w:hAnsiTheme="majorBidi" w:cstheme="majorBidi"/>
          <w:bCs/>
          <w:sz w:val="24"/>
          <w:szCs w:val="24"/>
        </w:rPr>
      </w:pPr>
      <w:r w:rsidRPr="001262A7">
        <w:rPr>
          <w:rFonts w:asciiTheme="majorBidi" w:eastAsiaTheme="majorEastAsia" w:hAnsiTheme="majorBidi" w:cstheme="majorBidi"/>
          <w:bCs/>
          <w:sz w:val="24"/>
          <w:szCs w:val="24"/>
        </w:rPr>
        <w:t>Spatial environments do not exist in isolation, but rather are part of larger spatial c</w:t>
      </w:r>
      <w:r>
        <w:rPr>
          <w:rFonts w:asciiTheme="majorBidi" w:eastAsiaTheme="majorEastAsia" w:hAnsiTheme="majorBidi" w:cstheme="majorBidi"/>
          <w:bCs/>
          <w:sz w:val="24"/>
          <w:szCs w:val="24"/>
        </w:rPr>
        <w:t>ontexts (Wang &amp; Brockmole, 2003</w:t>
      </w:r>
      <w:r w:rsidR="00334FD0">
        <w:rPr>
          <w:rFonts w:asciiTheme="majorBidi" w:eastAsiaTheme="majorEastAsia" w:hAnsiTheme="majorBidi" w:cstheme="majorBidi"/>
          <w:bCs/>
          <w:sz w:val="24"/>
          <w:szCs w:val="24"/>
        </w:rPr>
        <w:t>a; 2003b</w:t>
      </w:r>
      <w:r w:rsidRPr="001262A7">
        <w:rPr>
          <w:rFonts w:asciiTheme="majorBidi" w:eastAsiaTheme="majorEastAsia" w:hAnsiTheme="majorBidi" w:cstheme="majorBidi"/>
          <w:bCs/>
          <w:sz w:val="24"/>
          <w:szCs w:val="24"/>
        </w:rPr>
        <w:t xml:space="preserve">). Real world examples of this </w:t>
      </w:r>
      <w:r w:rsidR="007F427A">
        <w:rPr>
          <w:rFonts w:asciiTheme="majorBidi" w:eastAsiaTheme="majorEastAsia" w:hAnsiTheme="majorBidi" w:cstheme="majorBidi"/>
          <w:bCs/>
          <w:sz w:val="24"/>
          <w:szCs w:val="24"/>
        </w:rPr>
        <w:t>include rooms within a building</w:t>
      </w:r>
      <w:r w:rsidRPr="001262A7">
        <w:rPr>
          <w:rFonts w:asciiTheme="majorBidi" w:eastAsiaTheme="majorEastAsia" w:hAnsiTheme="majorBidi" w:cstheme="majorBidi"/>
          <w:bCs/>
          <w:sz w:val="24"/>
          <w:szCs w:val="24"/>
        </w:rPr>
        <w:t xml:space="preserve">. </w:t>
      </w:r>
      <w:r w:rsidR="00EA0506" w:rsidRPr="00F31746">
        <w:rPr>
          <w:rFonts w:asciiTheme="majorBidi" w:eastAsiaTheme="majorEastAsia" w:hAnsiTheme="majorBidi" w:cstheme="majorBidi"/>
          <w:bCs/>
          <w:sz w:val="24"/>
          <w:szCs w:val="24"/>
        </w:rPr>
        <w:t>Carls</w:t>
      </w:r>
      <w:r w:rsidR="00EA0506">
        <w:rPr>
          <w:rFonts w:asciiTheme="majorBidi" w:eastAsiaTheme="majorEastAsia" w:hAnsiTheme="majorBidi" w:cstheme="majorBidi"/>
          <w:bCs/>
          <w:sz w:val="24"/>
          <w:szCs w:val="24"/>
        </w:rPr>
        <w:t>on, Holscher, Shipley and Dalton</w:t>
      </w:r>
      <w:r w:rsidR="00EA0506" w:rsidRPr="00F31746">
        <w:rPr>
          <w:rFonts w:asciiTheme="majorBidi" w:eastAsiaTheme="majorEastAsia" w:hAnsiTheme="majorBidi" w:cstheme="majorBidi"/>
          <w:bCs/>
          <w:sz w:val="24"/>
          <w:szCs w:val="24"/>
        </w:rPr>
        <w:t xml:space="preserve"> (2010)</w:t>
      </w:r>
      <w:r w:rsidR="00EA0506">
        <w:rPr>
          <w:rFonts w:asciiTheme="majorBidi" w:eastAsiaTheme="majorEastAsia" w:hAnsiTheme="majorBidi" w:cstheme="majorBidi"/>
          <w:bCs/>
          <w:sz w:val="24"/>
          <w:szCs w:val="24"/>
        </w:rPr>
        <w:t xml:space="preserve"> have examined the factors </w:t>
      </w:r>
      <w:r w:rsidR="00EA0506">
        <w:rPr>
          <w:rFonts w:asciiTheme="majorBidi" w:eastAsiaTheme="majorEastAsia" w:hAnsiTheme="majorBidi" w:cstheme="majorBidi"/>
          <w:bCs/>
          <w:sz w:val="24"/>
          <w:szCs w:val="24"/>
        </w:rPr>
        <w:lastRenderedPageBreak/>
        <w:t xml:space="preserve">which </w:t>
      </w:r>
      <w:r w:rsidR="00FB5996">
        <w:rPr>
          <w:rFonts w:asciiTheme="majorBidi" w:eastAsiaTheme="majorEastAsia" w:hAnsiTheme="majorBidi" w:cstheme="majorBidi"/>
          <w:bCs/>
          <w:sz w:val="24"/>
          <w:szCs w:val="24"/>
        </w:rPr>
        <w:t xml:space="preserve">make navigating through </w:t>
      </w:r>
      <w:r w:rsidR="00EA0506">
        <w:rPr>
          <w:rFonts w:asciiTheme="majorBidi" w:eastAsiaTheme="majorEastAsia" w:hAnsiTheme="majorBidi" w:cstheme="majorBidi"/>
          <w:bCs/>
          <w:sz w:val="24"/>
          <w:szCs w:val="24"/>
        </w:rPr>
        <w:t>a building</w:t>
      </w:r>
      <w:r w:rsidR="00FB5996">
        <w:rPr>
          <w:rFonts w:asciiTheme="majorBidi" w:eastAsiaTheme="majorEastAsia" w:hAnsiTheme="majorBidi" w:cstheme="majorBidi"/>
          <w:bCs/>
          <w:sz w:val="24"/>
          <w:szCs w:val="24"/>
        </w:rPr>
        <w:t xml:space="preserve"> more</w:t>
      </w:r>
      <w:r w:rsidR="00EA0506">
        <w:rPr>
          <w:rFonts w:asciiTheme="majorBidi" w:eastAsiaTheme="majorEastAsia" w:hAnsiTheme="majorBidi" w:cstheme="majorBidi"/>
          <w:bCs/>
          <w:sz w:val="24"/>
          <w:szCs w:val="24"/>
        </w:rPr>
        <w:t xml:space="preserve">. </w:t>
      </w:r>
      <w:r w:rsidRPr="001262A7">
        <w:rPr>
          <w:rFonts w:asciiTheme="majorBidi" w:eastAsiaTheme="majorEastAsia" w:hAnsiTheme="majorBidi" w:cstheme="majorBidi"/>
          <w:bCs/>
          <w:sz w:val="24"/>
          <w:szCs w:val="24"/>
        </w:rPr>
        <w:t xml:space="preserve">These environments are not independent of each other, movement within one aspect of the environment, for example the room within the building, changes an individual’s spatial relationship with not just their immediate environment, items within the room, but also other elements in the larger environment. </w:t>
      </w:r>
    </w:p>
    <w:p w:rsidR="007F427A" w:rsidRDefault="00A102D2" w:rsidP="00F34858">
      <w:pPr>
        <w:spacing w:line="480" w:lineRule="auto"/>
        <w:ind w:firstLine="720"/>
        <w:rPr>
          <w:rFonts w:asciiTheme="majorBidi" w:eastAsiaTheme="majorEastAsia" w:hAnsiTheme="majorBidi" w:cstheme="majorBidi"/>
          <w:bCs/>
          <w:sz w:val="24"/>
          <w:szCs w:val="24"/>
        </w:rPr>
      </w:pPr>
      <w:r w:rsidRPr="00F34858">
        <w:rPr>
          <w:rFonts w:asciiTheme="majorBidi" w:eastAsiaTheme="majorEastAsia" w:hAnsiTheme="majorBidi" w:cstheme="majorBidi"/>
          <w:bCs/>
          <w:sz w:val="24"/>
          <w:szCs w:val="24"/>
        </w:rPr>
        <w:t>Wang and Brockmole (2003</w:t>
      </w:r>
      <w:r w:rsidR="00B826B8" w:rsidRPr="00F34858">
        <w:rPr>
          <w:rFonts w:asciiTheme="majorBidi" w:eastAsiaTheme="majorEastAsia" w:hAnsiTheme="majorBidi" w:cstheme="majorBidi"/>
          <w:bCs/>
          <w:sz w:val="24"/>
          <w:szCs w:val="24"/>
        </w:rPr>
        <w:t>a</w:t>
      </w:r>
      <w:r w:rsidRPr="00F34858">
        <w:rPr>
          <w:rFonts w:asciiTheme="majorBidi" w:eastAsiaTheme="majorEastAsia" w:hAnsiTheme="majorBidi" w:cstheme="majorBidi"/>
          <w:bCs/>
          <w:sz w:val="24"/>
          <w:szCs w:val="24"/>
        </w:rPr>
        <w:t xml:space="preserve">) investigated spatial updating within nested environments, specifically, a room within a university campus. After learning the locations of key targets within both the room and the wider campus, participants were </w:t>
      </w:r>
      <w:r w:rsidR="00C9353F" w:rsidRPr="00F34858">
        <w:rPr>
          <w:rFonts w:asciiTheme="majorBidi" w:eastAsiaTheme="majorEastAsia" w:hAnsiTheme="majorBidi" w:cstheme="majorBidi"/>
          <w:bCs/>
          <w:sz w:val="24"/>
          <w:szCs w:val="24"/>
        </w:rPr>
        <w:t xml:space="preserve">blindfolded and </w:t>
      </w:r>
      <w:r w:rsidR="00027C67" w:rsidRPr="00F34858">
        <w:rPr>
          <w:rFonts w:asciiTheme="majorBidi" w:eastAsiaTheme="majorEastAsia" w:hAnsiTheme="majorBidi" w:cstheme="majorBidi"/>
          <w:bCs/>
          <w:sz w:val="24"/>
          <w:szCs w:val="24"/>
        </w:rPr>
        <w:t>required to turn and face</w:t>
      </w:r>
      <w:r w:rsidRPr="00F34858">
        <w:rPr>
          <w:rFonts w:asciiTheme="majorBidi" w:eastAsiaTheme="majorEastAsia" w:hAnsiTheme="majorBidi" w:cstheme="majorBidi"/>
          <w:bCs/>
          <w:sz w:val="24"/>
          <w:szCs w:val="24"/>
        </w:rPr>
        <w:t xml:space="preserve"> objects within either the room or the campus</w:t>
      </w:r>
      <w:r w:rsidR="00F34858">
        <w:rPr>
          <w:rFonts w:asciiTheme="majorBidi" w:eastAsiaTheme="majorEastAsia" w:hAnsiTheme="majorBidi" w:cstheme="majorBidi"/>
          <w:bCs/>
          <w:sz w:val="24"/>
          <w:szCs w:val="24"/>
        </w:rPr>
        <w:t xml:space="preserve"> (turning stage)</w:t>
      </w:r>
      <w:r w:rsidRPr="00F34858">
        <w:rPr>
          <w:rFonts w:asciiTheme="majorBidi" w:eastAsiaTheme="majorEastAsia" w:hAnsiTheme="majorBidi" w:cstheme="majorBidi"/>
          <w:bCs/>
          <w:sz w:val="24"/>
          <w:szCs w:val="24"/>
        </w:rPr>
        <w:t>.</w:t>
      </w:r>
      <w:r w:rsidRPr="001262A7">
        <w:rPr>
          <w:rFonts w:asciiTheme="majorBidi" w:eastAsiaTheme="majorEastAsia" w:hAnsiTheme="majorBidi" w:cstheme="majorBidi"/>
          <w:bCs/>
          <w:sz w:val="24"/>
          <w:szCs w:val="24"/>
        </w:rPr>
        <w:t xml:space="preserve"> </w:t>
      </w:r>
      <w:r w:rsidR="006F0BF2">
        <w:rPr>
          <w:rFonts w:asciiTheme="majorBidi" w:eastAsiaTheme="majorEastAsia" w:hAnsiTheme="majorBidi" w:cstheme="majorBidi"/>
          <w:bCs/>
          <w:sz w:val="24"/>
          <w:szCs w:val="24"/>
        </w:rPr>
        <w:t xml:space="preserve">After the last trial </w:t>
      </w:r>
      <w:r w:rsidR="00F34858">
        <w:rPr>
          <w:rFonts w:asciiTheme="majorBidi" w:eastAsiaTheme="majorEastAsia" w:hAnsiTheme="majorBidi" w:cstheme="majorBidi"/>
          <w:bCs/>
          <w:sz w:val="24"/>
          <w:szCs w:val="24"/>
        </w:rPr>
        <w:t xml:space="preserve">of the turning stage </w:t>
      </w:r>
      <w:r w:rsidR="006F0BF2">
        <w:rPr>
          <w:rFonts w:asciiTheme="majorBidi" w:eastAsiaTheme="majorEastAsia" w:hAnsiTheme="majorBidi" w:cstheme="majorBidi"/>
          <w:bCs/>
          <w:sz w:val="24"/>
          <w:szCs w:val="24"/>
        </w:rPr>
        <w:t>all p</w:t>
      </w:r>
      <w:r w:rsidRPr="001262A7">
        <w:rPr>
          <w:rFonts w:asciiTheme="majorBidi" w:eastAsiaTheme="majorEastAsia" w:hAnsiTheme="majorBidi" w:cstheme="majorBidi"/>
          <w:bCs/>
          <w:sz w:val="24"/>
          <w:szCs w:val="24"/>
        </w:rPr>
        <w:t>articipants</w:t>
      </w:r>
      <w:r w:rsidR="006F0BF2">
        <w:rPr>
          <w:rFonts w:asciiTheme="majorBidi" w:eastAsiaTheme="majorEastAsia" w:hAnsiTheme="majorBidi" w:cstheme="majorBidi"/>
          <w:bCs/>
          <w:sz w:val="24"/>
          <w:szCs w:val="24"/>
        </w:rPr>
        <w:t xml:space="preserve">, whether asked to turn toward </w:t>
      </w:r>
      <w:r w:rsidR="00F34858">
        <w:rPr>
          <w:rFonts w:asciiTheme="majorBidi" w:eastAsiaTheme="majorEastAsia" w:hAnsiTheme="majorBidi" w:cstheme="majorBidi"/>
          <w:bCs/>
          <w:sz w:val="24"/>
          <w:szCs w:val="24"/>
        </w:rPr>
        <w:t xml:space="preserve">cues that were </w:t>
      </w:r>
      <w:r w:rsidR="007F427A">
        <w:rPr>
          <w:rFonts w:asciiTheme="majorBidi" w:eastAsiaTheme="majorEastAsia" w:hAnsiTheme="majorBidi" w:cstheme="majorBidi"/>
          <w:bCs/>
          <w:sz w:val="24"/>
          <w:szCs w:val="24"/>
        </w:rPr>
        <w:t xml:space="preserve">in or outside </w:t>
      </w:r>
      <w:r w:rsidR="006F0BF2">
        <w:rPr>
          <w:rFonts w:asciiTheme="majorBidi" w:eastAsiaTheme="majorEastAsia" w:hAnsiTheme="majorBidi" w:cstheme="majorBidi"/>
          <w:bCs/>
          <w:sz w:val="24"/>
          <w:szCs w:val="24"/>
        </w:rPr>
        <w:t>o</w:t>
      </w:r>
      <w:r w:rsidR="007F427A">
        <w:rPr>
          <w:rFonts w:asciiTheme="majorBidi" w:eastAsiaTheme="majorEastAsia" w:hAnsiTheme="majorBidi" w:cstheme="majorBidi"/>
          <w:bCs/>
          <w:sz w:val="24"/>
          <w:szCs w:val="24"/>
        </w:rPr>
        <w:t>f</w:t>
      </w:r>
      <w:r w:rsidR="006F0BF2">
        <w:rPr>
          <w:rFonts w:asciiTheme="majorBidi" w:eastAsiaTheme="majorEastAsia" w:hAnsiTheme="majorBidi" w:cstheme="majorBidi"/>
          <w:bCs/>
          <w:sz w:val="24"/>
          <w:szCs w:val="24"/>
        </w:rPr>
        <w:t xml:space="preserve"> the room</w:t>
      </w:r>
      <w:r w:rsidR="00F34858">
        <w:rPr>
          <w:rFonts w:asciiTheme="majorBidi" w:eastAsiaTheme="majorEastAsia" w:hAnsiTheme="majorBidi" w:cstheme="majorBidi"/>
          <w:bCs/>
          <w:sz w:val="24"/>
          <w:szCs w:val="24"/>
        </w:rPr>
        <w:t>, were left facing</w:t>
      </w:r>
      <w:r w:rsidR="006F0BF2">
        <w:rPr>
          <w:rFonts w:asciiTheme="majorBidi" w:eastAsiaTheme="majorEastAsia" w:hAnsiTheme="majorBidi" w:cstheme="majorBidi"/>
          <w:bCs/>
          <w:sz w:val="24"/>
          <w:szCs w:val="24"/>
        </w:rPr>
        <w:t xml:space="preserve"> in the same direction. They</w:t>
      </w:r>
      <w:r w:rsidRPr="001262A7">
        <w:rPr>
          <w:rFonts w:asciiTheme="majorBidi" w:eastAsiaTheme="majorEastAsia" w:hAnsiTheme="majorBidi" w:cstheme="majorBidi"/>
          <w:bCs/>
          <w:sz w:val="24"/>
          <w:szCs w:val="24"/>
        </w:rPr>
        <w:t xml:space="preserve"> were then required to point to </w:t>
      </w:r>
      <w:r w:rsidR="006F0BF2">
        <w:rPr>
          <w:rFonts w:asciiTheme="majorBidi" w:eastAsiaTheme="majorEastAsia" w:hAnsiTheme="majorBidi" w:cstheme="majorBidi"/>
          <w:bCs/>
          <w:sz w:val="24"/>
          <w:szCs w:val="24"/>
        </w:rPr>
        <w:t>objects both in and outside of the room</w:t>
      </w:r>
      <w:r w:rsidRPr="001262A7">
        <w:rPr>
          <w:rFonts w:asciiTheme="majorBidi" w:eastAsiaTheme="majorEastAsia" w:hAnsiTheme="majorBidi" w:cstheme="majorBidi"/>
          <w:bCs/>
          <w:sz w:val="24"/>
          <w:szCs w:val="24"/>
        </w:rPr>
        <w:t xml:space="preserve">. </w:t>
      </w:r>
      <w:r w:rsidR="006F0BF2">
        <w:rPr>
          <w:rFonts w:asciiTheme="majorBidi" w:eastAsiaTheme="majorEastAsia" w:hAnsiTheme="majorBidi" w:cstheme="majorBidi"/>
          <w:bCs/>
          <w:sz w:val="24"/>
          <w:szCs w:val="24"/>
        </w:rPr>
        <w:t>All participants were able to point accurately at the inter</w:t>
      </w:r>
      <w:r w:rsidR="00F34858">
        <w:rPr>
          <w:rFonts w:asciiTheme="majorBidi" w:eastAsiaTheme="majorEastAsia" w:hAnsiTheme="majorBidi" w:cstheme="majorBidi"/>
          <w:bCs/>
          <w:sz w:val="24"/>
          <w:szCs w:val="24"/>
        </w:rPr>
        <w:t>nal cues. If during the turning</w:t>
      </w:r>
      <w:r w:rsidR="006F0BF2">
        <w:rPr>
          <w:rFonts w:asciiTheme="majorBidi" w:eastAsiaTheme="majorEastAsia" w:hAnsiTheme="majorBidi" w:cstheme="majorBidi"/>
          <w:bCs/>
          <w:sz w:val="24"/>
          <w:szCs w:val="24"/>
        </w:rPr>
        <w:t xml:space="preserve"> s</w:t>
      </w:r>
      <w:r w:rsidR="00F34858">
        <w:rPr>
          <w:rFonts w:asciiTheme="majorBidi" w:eastAsiaTheme="majorEastAsia" w:hAnsiTheme="majorBidi" w:cstheme="majorBidi"/>
          <w:bCs/>
          <w:sz w:val="24"/>
          <w:szCs w:val="24"/>
        </w:rPr>
        <w:t>tage they had been asked to face</w:t>
      </w:r>
      <w:r w:rsidR="006F0BF2">
        <w:rPr>
          <w:rFonts w:asciiTheme="majorBidi" w:eastAsiaTheme="majorEastAsia" w:hAnsiTheme="majorBidi" w:cstheme="majorBidi"/>
          <w:bCs/>
          <w:sz w:val="24"/>
          <w:szCs w:val="24"/>
        </w:rPr>
        <w:t xml:space="preserve"> external targets</w:t>
      </w:r>
      <w:r w:rsidR="00F34858">
        <w:rPr>
          <w:rFonts w:asciiTheme="majorBidi" w:eastAsiaTheme="majorEastAsia" w:hAnsiTheme="majorBidi" w:cstheme="majorBidi"/>
          <w:bCs/>
          <w:sz w:val="24"/>
          <w:szCs w:val="24"/>
        </w:rPr>
        <w:t>, then in the test stage</w:t>
      </w:r>
      <w:r w:rsidR="006F0BF2">
        <w:rPr>
          <w:rFonts w:asciiTheme="majorBidi" w:eastAsiaTheme="majorEastAsia" w:hAnsiTheme="majorBidi" w:cstheme="majorBidi"/>
          <w:bCs/>
          <w:sz w:val="24"/>
          <w:szCs w:val="24"/>
        </w:rPr>
        <w:t xml:space="preserve"> they were able to point accurately toward the other external</w:t>
      </w:r>
      <w:r w:rsidR="00F34858">
        <w:rPr>
          <w:rFonts w:asciiTheme="majorBidi" w:eastAsiaTheme="majorEastAsia" w:hAnsiTheme="majorBidi" w:cstheme="majorBidi"/>
          <w:bCs/>
          <w:sz w:val="24"/>
          <w:szCs w:val="24"/>
        </w:rPr>
        <w:t xml:space="preserve"> cues but if during the turning stage they had </w:t>
      </w:r>
      <w:r w:rsidR="006F0BF2">
        <w:rPr>
          <w:rFonts w:asciiTheme="majorBidi" w:eastAsiaTheme="majorEastAsia" w:hAnsiTheme="majorBidi" w:cstheme="majorBidi"/>
          <w:bCs/>
          <w:sz w:val="24"/>
          <w:szCs w:val="24"/>
        </w:rPr>
        <w:t>been</w:t>
      </w:r>
      <w:r w:rsidR="00F34858">
        <w:rPr>
          <w:rFonts w:asciiTheme="majorBidi" w:eastAsiaTheme="majorEastAsia" w:hAnsiTheme="majorBidi" w:cstheme="majorBidi"/>
          <w:bCs/>
          <w:sz w:val="24"/>
          <w:szCs w:val="24"/>
        </w:rPr>
        <w:t xml:space="preserve"> asked to face</w:t>
      </w:r>
      <w:r w:rsidR="006F0BF2">
        <w:rPr>
          <w:rFonts w:asciiTheme="majorBidi" w:eastAsiaTheme="majorEastAsia" w:hAnsiTheme="majorBidi" w:cstheme="majorBidi"/>
          <w:bCs/>
          <w:sz w:val="24"/>
          <w:szCs w:val="24"/>
        </w:rPr>
        <w:t xml:space="preserve"> toward internal cues they </w:t>
      </w:r>
      <w:r w:rsidR="00F34858">
        <w:rPr>
          <w:rFonts w:asciiTheme="majorBidi" w:eastAsiaTheme="majorEastAsia" w:hAnsiTheme="majorBidi" w:cstheme="majorBidi"/>
          <w:bCs/>
          <w:sz w:val="24"/>
          <w:szCs w:val="24"/>
        </w:rPr>
        <w:t xml:space="preserve">subsequently </w:t>
      </w:r>
      <w:r w:rsidR="006F0BF2">
        <w:rPr>
          <w:rFonts w:asciiTheme="majorBidi" w:eastAsiaTheme="majorEastAsia" w:hAnsiTheme="majorBidi" w:cstheme="majorBidi"/>
          <w:bCs/>
          <w:sz w:val="24"/>
          <w:szCs w:val="24"/>
        </w:rPr>
        <w:t>could not accurately point at the external cues. Wang and Broc</w:t>
      </w:r>
      <w:r w:rsidR="00F34858">
        <w:rPr>
          <w:rFonts w:asciiTheme="majorBidi" w:eastAsiaTheme="majorEastAsia" w:hAnsiTheme="majorBidi" w:cstheme="majorBidi"/>
          <w:bCs/>
          <w:sz w:val="24"/>
          <w:szCs w:val="24"/>
        </w:rPr>
        <w:t>kole took this as evidence that</w:t>
      </w:r>
      <w:r w:rsidR="006F0BF2">
        <w:rPr>
          <w:rFonts w:asciiTheme="majorBidi" w:eastAsiaTheme="majorEastAsia" w:hAnsiTheme="majorBidi" w:cstheme="majorBidi"/>
          <w:bCs/>
          <w:sz w:val="24"/>
          <w:szCs w:val="24"/>
        </w:rPr>
        <w:t xml:space="preserve"> spatial updating with respect to the external landmarks was not automatic</w:t>
      </w:r>
      <w:r w:rsidR="00F34858">
        <w:rPr>
          <w:rFonts w:asciiTheme="majorBidi" w:eastAsiaTheme="majorEastAsia" w:hAnsiTheme="majorBidi" w:cstheme="majorBidi"/>
          <w:bCs/>
          <w:sz w:val="24"/>
          <w:szCs w:val="24"/>
        </w:rPr>
        <w:t>,</w:t>
      </w:r>
      <w:r w:rsidR="006F0BF2">
        <w:rPr>
          <w:rFonts w:asciiTheme="majorBidi" w:eastAsiaTheme="majorEastAsia" w:hAnsiTheme="majorBidi" w:cstheme="majorBidi"/>
          <w:bCs/>
          <w:sz w:val="24"/>
          <w:szCs w:val="24"/>
        </w:rPr>
        <w:t xml:space="preserve"> it required specific attention to be paid to the external array while moving.</w:t>
      </w:r>
      <w:r w:rsidRPr="001262A7">
        <w:rPr>
          <w:rFonts w:asciiTheme="majorBidi" w:eastAsiaTheme="majorEastAsia" w:hAnsiTheme="majorBidi" w:cstheme="majorBidi"/>
          <w:bCs/>
          <w:sz w:val="24"/>
          <w:szCs w:val="24"/>
        </w:rPr>
        <w:t xml:space="preserve"> Wang and Brockmole argue that this finding suggests that each sub-environment within nested environments is updated independently rather than simultaneously as part of a gestalt whole. </w:t>
      </w:r>
      <w:r>
        <w:rPr>
          <w:rFonts w:asciiTheme="majorBidi" w:eastAsiaTheme="majorEastAsia" w:hAnsiTheme="majorBidi" w:cstheme="majorBidi"/>
          <w:bCs/>
          <w:sz w:val="24"/>
          <w:szCs w:val="24"/>
        </w:rPr>
        <w:t>The room and the campus were separate spatial reference frames.</w:t>
      </w:r>
    </w:p>
    <w:p w:rsidR="00F87F12" w:rsidRDefault="007F427A" w:rsidP="003D15B5">
      <w:pPr>
        <w:spacing w:line="480" w:lineRule="auto"/>
        <w:ind w:firstLine="72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Wang and Brockmole (2003b) found further evidence that participants had diff</w:t>
      </w:r>
      <w:r w:rsidR="003D15B5">
        <w:rPr>
          <w:rFonts w:asciiTheme="majorBidi" w:eastAsiaTheme="majorEastAsia" w:hAnsiTheme="majorBidi" w:cstheme="majorBidi"/>
          <w:bCs/>
          <w:sz w:val="24"/>
          <w:szCs w:val="24"/>
        </w:rPr>
        <w:t xml:space="preserve">iculty orienting to targets </w:t>
      </w:r>
      <w:r>
        <w:rPr>
          <w:rFonts w:asciiTheme="majorBidi" w:eastAsiaTheme="majorEastAsia" w:hAnsiTheme="majorBidi" w:cstheme="majorBidi"/>
          <w:bCs/>
          <w:sz w:val="24"/>
          <w:szCs w:val="24"/>
        </w:rPr>
        <w:t>in a different frame of reference to their current local one.  In a series of studies participants were asked to find their way to the</w:t>
      </w:r>
      <w:r w:rsidR="003D15B5">
        <w:rPr>
          <w:rFonts w:asciiTheme="majorBidi" w:eastAsiaTheme="majorEastAsia" w:hAnsiTheme="majorBidi" w:cstheme="majorBidi"/>
          <w:bCs/>
          <w:sz w:val="24"/>
          <w:szCs w:val="24"/>
        </w:rPr>
        <w:t xml:space="preserve"> Psychology lab and then walk to a place where they could point to</w:t>
      </w:r>
      <w:r>
        <w:rPr>
          <w:rFonts w:asciiTheme="majorBidi" w:eastAsiaTheme="majorEastAsia" w:hAnsiTheme="majorBidi" w:cstheme="majorBidi"/>
          <w:bCs/>
          <w:sz w:val="24"/>
          <w:szCs w:val="24"/>
        </w:rPr>
        <w:t xml:space="preserve"> </w:t>
      </w:r>
      <w:r w:rsidR="003D15B5">
        <w:rPr>
          <w:rFonts w:asciiTheme="majorBidi" w:eastAsiaTheme="majorEastAsia" w:hAnsiTheme="majorBidi" w:cstheme="majorBidi"/>
          <w:bCs/>
          <w:sz w:val="24"/>
          <w:szCs w:val="24"/>
        </w:rPr>
        <w:t xml:space="preserve">a building on the campus.  Only when they were outside of the building were the participants able to point to the Student Union and once there they were unable to point to lab within the psychology building.  As with the previous experiment the authors took the results to show that </w:t>
      </w:r>
      <w:r w:rsidR="00F87F12">
        <w:rPr>
          <w:rFonts w:asciiTheme="majorBidi" w:eastAsiaTheme="majorEastAsia" w:hAnsiTheme="majorBidi" w:cstheme="majorBidi"/>
          <w:bCs/>
          <w:sz w:val="24"/>
          <w:szCs w:val="24"/>
        </w:rPr>
        <w:t>spatial updating in respect to the external reference frame was disrupted by updating in reference to the internal reference frame.</w:t>
      </w:r>
    </w:p>
    <w:p w:rsidR="00E56A05" w:rsidRPr="00E56A05" w:rsidRDefault="00A635DA" w:rsidP="00E56A05">
      <w:pPr>
        <w:autoSpaceDE w:val="0"/>
        <w:autoSpaceDN w:val="0"/>
        <w:adjustRightInd w:val="0"/>
        <w:spacing w:after="0" w:line="480" w:lineRule="auto"/>
        <w:rPr>
          <w:rFonts w:ascii="Times New Roman" w:hAnsi="Times New Roman" w:cs="Times New Roman"/>
          <w:sz w:val="24"/>
          <w:szCs w:val="24"/>
        </w:rPr>
      </w:pPr>
      <w:r>
        <w:rPr>
          <w:rFonts w:asciiTheme="majorBidi" w:eastAsiaTheme="majorEastAsia" w:hAnsiTheme="majorBidi" w:cstheme="majorBidi"/>
          <w:bCs/>
          <w:sz w:val="24"/>
          <w:szCs w:val="24"/>
        </w:rPr>
        <w:t>Mou</w:t>
      </w:r>
      <w:r w:rsidR="00280D5D">
        <w:rPr>
          <w:rFonts w:asciiTheme="majorBidi" w:eastAsiaTheme="majorEastAsia" w:hAnsiTheme="majorBidi" w:cstheme="majorBidi"/>
          <w:bCs/>
          <w:sz w:val="24"/>
          <w:szCs w:val="24"/>
        </w:rPr>
        <w:t xml:space="preserve"> and Wang (2015)</w:t>
      </w:r>
      <w:r w:rsidR="00F87F12">
        <w:rPr>
          <w:rFonts w:asciiTheme="majorBidi" w:eastAsiaTheme="majorEastAsia" w:hAnsiTheme="majorBidi" w:cstheme="majorBidi"/>
          <w:bCs/>
          <w:sz w:val="24"/>
          <w:szCs w:val="24"/>
        </w:rPr>
        <w:t xml:space="preserve"> pointed out there was another way to remain orientated to an occluded target, Piloting (Gallistel &amp; Matzel, 2013).  If the spatial relationship is known between a visible cue and a</w:t>
      </w:r>
      <w:r w:rsidR="00280D5D">
        <w:rPr>
          <w:rFonts w:asciiTheme="majorBidi" w:eastAsiaTheme="majorEastAsia" w:hAnsiTheme="majorBidi" w:cstheme="majorBidi"/>
          <w:bCs/>
          <w:sz w:val="24"/>
          <w:szCs w:val="24"/>
        </w:rPr>
        <w:t>n</w:t>
      </w:r>
      <w:r w:rsidR="00F87F12">
        <w:rPr>
          <w:rFonts w:asciiTheme="majorBidi" w:eastAsiaTheme="majorEastAsia" w:hAnsiTheme="majorBidi" w:cstheme="majorBidi"/>
          <w:bCs/>
          <w:sz w:val="24"/>
          <w:szCs w:val="24"/>
        </w:rPr>
        <w:t xml:space="preserve"> occluded cue then it is possible to orientate to the occluded cue.  Piloting could be used to describe how rats locate submerged platforms within a watermaze </w:t>
      </w:r>
      <w:r w:rsidR="00383B90">
        <w:rPr>
          <w:rFonts w:asciiTheme="majorBidi" w:eastAsiaTheme="majorEastAsia" w:hAnsiTheme="majorBidi" w:cstheme="majorBidi"/>
          <w:bCs/>
          <w:sz w:val="24"/>
          <w:szCs w:val="24"/>
        </w:rPr>
        <w:t>once the animals have learnt</w:t>
      </w:r>
      <w:r w:rsidR="00F87F12">
        <w:rPr>
          <w:rFonts w:asciiTheme="majorBidi" w:eastAsiaTheme="majorEastAsia" w:hAnsiTheme="majorBidi" w:cstheme="majorBidi"/>
          <w:bCs/>
          <w:sz w:val="24"/>
          <w:szCs w:val="24"/>
        </w:rPr>
        <w:t xml:space="preserve"> the platform</w:t>
      </w:r>
      <w:r w:rsidR="00383B90">
        <w:rPr>
          <w:rFonts w:asciiTheme="majorBidi" w:eastAsiaTheme="majorEastAsia" w:hAnsiTheme="majorBidi" w:cstheme="majorBidi"/>
          <w:bCs/>
          <w:sz w:val="24"/>
          <w:szCs w:val="24"/>
        </w:rPr>
        <w:t>’</w:t>
      </w:r>
      <w:r w:rsidR="00F87F12">
        <w:rPr>
          <w:rFonts w:asciiTheme="majorBidi" w:eastAsiaTheme="majorEastAsia" w:hAnsiTheme="majorBidi" w:cstheme="majorBidi"/>
          <w:bCs/>
          <w:sz w:val="24"/>
          <w:szCs w:val="24"/>
        </w:rPr>
        <w:t xml:space="preserve">s spatial relationship to the cues around the pool </w:t>
      </w:r>
      <w:r w:rsidR="00280D5D">
        <w:rPr>
          <w:rFonts w:asciiTheme="majorBidi" w:hAnsiTheme="majorBidi" w:cstheme="majorBidi"/>
          <w:sz w:val="24"/>
          <w:szCs w:val="24"/>
        </w:rPr>
        <w:t xml:space="preserve"> (Redhead, Roberts, Good &amp; Pearce 1997) and similarly</w:t>
      </w:r>
      <w:r w:rsidR="00383B90">
        <w:rPr>
          <w:rFonts w:asciiTheme="majorBidi" w:hAnsiTheme="majorBidi" w:cstheme="majorBidi"/>
          <w:sz w:val="24"/>
          <w:szCs w:val="24"/>
        </w:rPr>
        <w:t xml:space="preserve"> with</w:t>
      </w:r>
      <w:r w:rsidR="00280D5D">
        <w:rPr>
          <w:rFonts w:asciiTheme="majorBidi" w:hAnsiTheme="majorBidi" w:cstheme="majorBidi"/>
          <w:sz w:val="24"/>
          <w:szCs w:val="24"/>
        </w:rPr>
        <w:t xml:space="preserve"> human participants in a virtual environment (Redhead &amp; Hamilton, 2007; Redhead, Hamilton, Wai &amp; Allison, 2013).</w:t>
      </w:r>
      <w:r>
        <w:rPr>
          <w:rFonts w:asciiTheme="majorBidi" w:hAnsiTheme="majorBidi" w:cstheme="majorBidi"/>
          <w:sz w:val="24"/>
          <w:szCs w:val="24"/>
        </w:rPr>
        <w:t xml:space="preserve"> Contrary to Wang and Brockmole’s findings Mou and Wang (2015) demonstrated that while piloting was disrupted by switching reference frames spatial updating was not.</w:t>
      </w:r>
      <w:r w:rsidR="00280D5D">
        <w:rPr>
          <w:rFonts w:asciiTheme="majorBidi" w:hAnsiTheme="majorBidi" w:cstheme="majorBidi"/>
          <w:sz w:val="24"/>
          <w:szCs w:val="24"/>
        </w:rPr>
        <w:t xml:space="preserve"> </w:t>
      </w:r>
      <w:r w:rsidR="00E56A05">
        <w:rPr>
          <w:rFonts w:asciiTheme="majorBidi" w:hAnsiTheme="majorBidi" w:cstheme="majorBidi"/>
          <w:sz w:val="24"/>
          <w:szCs w:val="24"/>
        </w:rPr>
        <w:t xml:space="preserve">They suggested that </w:t>
      </w:r>
      <w:r w:rsidR="00E56A05" w:rsidRPr="00E56A05">
        <w:rPr>
          <w:rFonts w:ascii="Times New Roman" w:hAnsi="Times New Roman" w:cs="Times New Roman"/>
          <w:sz w:val="24"/>
          <w:szCs w:val="24"/>
        </w:rPr>
        <w:t>path integration relies on participants’ inertial cues (e.g., proprioceptive</w:t>
      </w:r>
    </w:p>
    <w:p w:rsidR="00A102D2" w:rsidRPr="00E56A05" w:rsidRDefault="00E56A05" w:rsidP="00E56A05">
      <w:pPr>
        <w:autoSpaceDE w:val="0"/>
        <w:autoSpaceDN w:val="0"/>
        <w:adjustRightInd w:val="0"/>
        <w:spacing w:after="0" w:line="480" w:lineRule="auto"/>
        <w:rPr>
          <w:rFonts w:asciiTheme="majorBidi" w:eastAsiaTheme="majorEastAsia" w:hAnsiTheme="majorBidi" w:cstheme="majorBidi"/>
          <w:bCs/>
          <w:sz w:val="24"/>
          <w:szCs w:val="24"/>
        </w:rPr>
      </w:pPr>
      <w:r w:rsidRPr="00E56A05">
        <w:rPr>
          <w:rFonts w:ascii="Times New Roman" w:hAnsi="Times New Roman" w:cs="Times New Roman"/>
          <w:sz w:val="24"/>
          <w:szCs w:val="24"/>
        </w:rPr>
        <w:t>and vestibular cues) or optical flows to calculate the</w:t>
      </w:r>
      <w:r>
        <w:rPr>
          <w:rFonts w:ascii="Times New Roman" w:hAnsi="Times New Roman" w:cs="Times New Roman"/>
          <w:sz w:val="24"/>
          <w:szCs w:val="24"/>
        </w:rPr>
        <w:t xml:space="preserve"> </w:t>
      </w:r>
      <w:r w:rsidRPr="00E56A05">
        <w:rPr>
          <w:rFonts w:ascii="Times New Roman" w:hAnsi="Times New Roman" w:cs="Times New Roman"/>
          <w:sz w:val="24"/>
          <w:szCs w:val="24"/>
        </w:rPr>
        <w:t>moving direction and speed. Unlike piloting, it does not rely on the</w:t>
      </w:r>
      <w:r>
        <w:rPr>
          <w:rFonts w:ascii="Times New Roman" w:hAnsi="Times New Roman" w:cs="Times New Roman"/>
          <w:sz w:val="24"/>
          <w:szCs w:val="24"/>
        </w:rPr>
        <w:t xml:space="preserve"> </w:t>
      </w:r>
      <w:r w:rsidRPr="00E56A05">
        <w:rPr>
          <w:rFonts w:ascii="Times New Roman" w:hAnsi="Times New Roman" w:cs="Times New Roman"/>
          <w:sz w:val="24"/>
          <w:szCs w:val="24"/>
        </w:rPr>
        <w:t>spatial relations between visual landmarks (e.g., Gallistel, 1990;</w:t>
      </w:r>
      <w:r>
        <w:rPr>
          <w:rFonts w:ascii="Times New Roman" w:hAnsi="Times New Roman" w:cs="Times New Roman"/>
          <w:sz w:val="24"/>
          <w:szCs w:val="24"/>
        </w:rPr>
        <w:t xml:space="preserve"> </w:t>
      </w:r>
      <w:r w:rsidRPr="00E56A05">
        <w:rPr>
          <w:rFonts w:ascii="Times New Roman" w:hAnsi="Times New Roman" w:cs="Times New Roman"/>
          <w:sz w:val="24"/>
          <w:szCs w:val="24"/>
        </w:rPr>
        <w:t>Gallistel, &amp; Matzel, 2013). Accordingly, path integration should</w:t>
      </w:r>
      <w:r>
        <w:rPr>
          <w:rFonts w:ascii="Times New Roman" w:hAnsi="Times New Roman" w:cs="Times New Roman"/>
          <w:sz w:val="24"/>
          <w:szCs w:val="24"/>
        </w:rPr>
        <w:t xml:space="preserve"> </w:t>
      </w:r>
      <w:r w:rsidRPr="00E56A05">
        <w:rPr>
          <w:rFonts w:ascii="Times New Roman" w:hAnsi="Times New Roman" w:cs="Times New Roman"/>
          <w:sz w:val="24"/>
          <w:szCs w:val="24"/>
        </w:rPr>
        <w:t>not be affected by the less useful visual landmarks due to boundary</w:t>
      </w:r>
      <w:r>
        <w:rPr>
          <w:rFonts w:ascii="Times New Roman" w:hAnsi="Times New Roman" w:cs="Times New Roman"/>
          <w:sz w:val="24"/>
          <w:szCs w:val="24"/>
        </w:rPr>
        <w:t xml:space="preserve"> </w:t>
      </w:r>
      <w:r w:rsidRPr="00E56A05">
        <w:rPr>
          <w:rFonts w:ascii="Times New Roman" w:hAnsi="Times New Roman" w:cs="Times New Roman"/>
          <w:sz w:val="24"/>
          <w:szCs w:val="24"/>
        </w:rPr>
        <w:t>crossing.</w:t>
      </w:r>
      <w:r w:rsidR="00280D5D" w:rsidRPr="00E56A05">
        <w:rPr>
          <w:rFonts w:asciiTheme="majorBidi" w:hAnsiTheme="majorBidi" w:cstheme="majorBidi"/>
          <w:sz w:val="24"/>
          <w:szCs w:val="24"/>
        </w:rPr>
        <w:t xml:space="preserve"> </w:t>
      </w:r>
    </w:p>
    <w:p w:rsidR="00097752" w:rsidRPr="001262A7" w:rsidRDefault="00097752" w:rsidP="00383B90">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current set of experiments</w:t>
      </w:r>
      <w:r w:rsidRPr="00097752">
        <w:rPr>
          <w:rFonts w:asciiTheme="majorBidi" w:hAnsiTheme="majorBidi" w:cstheme="majorBidi"/>
          <w:sz w:val="24"/>
          <w:szCs w:val="24"/>
        </w:rPr>
        <w:t xml:space="preserve"> </w:t>
      </w:r>
      <w:r>
        <w:rPr>
          <w:rFonts w:asciiTheme="majorBidi" w:hAnsiTheme="majorBidi" w:cstheme="majorBidi"/>
          <w:sz w:val="24"/>
          <w:szCs w:val="24"/>
        </w:rPr>
        <w:t>use</w:t>
      </w:r>
      <w:r w:rsidR="00A635DA">
        <w:rPr>
          <w:rFonts w:asciiTheme="majorBidi" w:hAnsiTheme="majorBidi" w:cstheme="majorBidi"/>
          <w:sz w:val="24"/>
          <w:szCs w:val="24"/>
        </w:rPr>
        <w:t>s</w:t>
      </w:r>
      <w:r w:rsidR="00A102D2">
        <w:rPr>
          <w:rFonts w:asciiTheme="majorBidi" w:hAnsiTheme="majorBidi" w:cstheme="majorBidi"/>
          <w:sz w:val="24"/>
          <w:szCs w:val="24"/>
        </w:rPr>
        <w:t xml:space="preserve"> a</w:t>
      </w:r>
      <w:r>
        <w:rPr>
          <w:rFonts w:asciiTheme="majorBidi" w:hAnsiTheme="majorBidi" w:cstheme="majorBidi"/>
          <w:sz w:val="24"/>
          <w:szCs w:val="24"/>
        </w:rPr>
        <w:t xml:space="preserve"> computer generated building to examine</w:t>
      </w:r>
      <w:r w:rsidRPr="00271C9C">
        <w:rPr>
          <w:rFonts w:asciiTheme="majorBidi" w:hAnsiTheme="majorBidi" w:cstheme="majorBidi"/>
          <w:sz w:val="24"/>
          <w:szCs w:val="24"/>
        </w:rPr>
        <w:t xml:space="preserve"> </w:t>
      </w:r>
      <w:r>
        <w:rPr>
          <w:rFonts w:asciiTheme="majorBidi" w:hAnsiTheme="majorBidi" w:cstheme="majorBidi"/>
          <w:sz w:val="24"/>
          <w:szCs w:val="24"/>
        </w:rPr>
        <w:t xml:space="preserve">the factors influencing maintenance of orientation with reference </w:t>
      </w:r>
      <w:r w:rsidR="00A102D2">
        <w:rPr>
          <w:rFonts w:asciiTheme="majorBidi" w:hAnsiTheme="majorBidi" w:cstheme="majorBidi"/>
          <w:sz w:val="24"/>
          <w:szCs w:val="24"/>
        </w:rPr>
        <w:t xml:space="preserve">to </w:t>
      </w:r>
      <w:r>
        <w:rPr>
          <w:rFonts w:asciiTheme="majorBidi" w:hAnsiTheme="majorBidi" w:cstheme="majorBidi"/>
          <w:sz w:val="24"/>
          <w:szCs w:val="24"/>
        </w:rPr>
        <w:t>an external array of cues within a nested environment</w:t>
      </w:r>
      <w:r w:rsidRPr="00271C9C">
        <w:rPr>
          <w:rFonts w:asciiTheme="majorBidi" w:hAnsiTheme="majorBidi" w:cstheme="majorBidi"/>
          <w:sz w:val="24"/>
          <w:szCs w:val="24"/>
        </w:rPr>
        <w:t xml:space="preserve">. </w:t>
      </w:r>
      <w:r w:rsidR="00A635DA">
        <w:rPr>
          <w:rFonts w:asciiTheme="majorBidi" w:hAnsiTheme="majorBidi" w:cstheme="majorBidi"/>
          <w:sz w:val="24"/>
          <w:szCs w:val="24"/>
        </w:rPr>
        <w:t>The</w:t>
      </w:r>
      <w:r w:rsidR="00383B90">
        <w:rPr>
          <w:rFonts w:asciiTheme="majorBidi" w:hAnsiTheme="majorBidi" w:cstheme="majorBidi"/>
          <w:sz w:val="24"/>
          <w:szCs w:val="24"/>
        </w:rPr>
        <w:t xml:space="preserve"> experiments examine</w:t>
      </w:r>
      <w:r w:rsidR="00280D5D">
        <w:rPr>
          <w:rFonts w:asciiTheme="majorBidi" w:hAnsiTheme="majorBidi" w:cstheme="majorBidi"/>
          <w:sz w:val="24"/>
          <w:szCs w:val="24"/>
        </w:rPr>
        <w:t xml:space="preserve"> </w:t>
      </w:r>
      <w:r w:rsidR="00383B90">
        <w:rPr>
          <w:rFonts w:asciiTheme="majorBidi" w:hAnsiTheme="majorBidi" w:cstheme="majorBidi"/>
          <w:sz w:val="24"/>
          <w:szCs w:val="24"/>
        </w:rPr>
        <w:t xml:space="preserve">the relative use of the two strategies </w:t>
      </w:r>
      <w:r w:rsidR="00280D5D">
        <w:rPr>
          <w:rFonts w:asciiTheme="majorBidi" w:hAnsiTheme="majorBidi" w:cstheme="majorBidi"/>
          <w:sz w:val="24"/>
          <w:szCs w:val="24"/>
        </w:rPr>
        <w:t xml:space="preserve">spatial updating </w:t>
      </w:r>
      <w:r w:rsidR="00A635DA">
        <w:rPr>
          <w:rFonts w:asciiTheme="majorBidi" w:hAnsiTheme="majorBidi" w:cstheme="majorBidi"/>
          <w:sz w:val="24"/>
          <w:szCs w:val="24"/>
        </w:rPr>
        <w:t>and</w:t>
      </w:r>
      <w:r w:rsidR="00A102D2">
        <w:rPr>
          <w:rFonts w:asciiTheme="majorBidi" w:hAnsiTheme="majorBidi" w:cstheme="majorBidi"/>
          <w:sz w:val="24"/>
          <w:szCs w:val="24"/>
        </w:rPr>
        <w:t xml:space="preserve"> </w:t>
      </w:r>
      <w:r w:rsidR="00280D5D">
        <w:rPr>
          <w:rFonts w:asciiTheme="majorBidi" w:hAnsiTheme="majorBidi" w:cstheme="majorBidi"/>
          <w:sz w:val="24"/>
          <w:szCs w:val="24"/>
        </w:rPr>
        <w:t>piloting</w:t>
      </w:r>
      <w:r w:rsidR="00383B90">
        <w:rPr>
          <w:rFonts w:asciiTheme="majorBidi" w:hAnsiTheme="majorBidi" w:cstheme="majorBidi"/>
          <w:sz w:val="24"/>
          <w:szCs w:val="24"/>
        </w:rPr>
        <w:t xml:space="preserve"> manipulating type of exploration and fa</w:t>
      </w:r>
      <w:r w:rsidR="00B3681D">
        <w:rPr>
          <w:rFonts w:asciiTheme="majorBidi" w:hAnsiTheme="majorBidi" w:cstheme="majorBidi"/>
          <w:sz w:val="24"/>
          <w:szCs w:val="24"/>
        </w:rPr>
        <w:t>miliarity with the environment.</w:t>
      </w:r>
    </w:p>
    <w:p w:rsidR="00812386" w:rsidRPr="00026C07" w:rsidRDefault="00812386" w:rsidP="00352886">
      <w:pPr>
        <w:spacing w:line="480" w:lineRule="auto"/>
        <w:rPr>
          <w:rFonts w:asciiTheme="majorBidi" w:hAnsiTheme="majorBidi" w:cstheme="majorBidi"/>
          <w:sz w:val="24"/>
          <w:szCs w:val="24"/>
        </w:rPr>
      </w:pPr>
      <w:r w:rsidRPr="00026C07">
        <w:rPr>
          <w:rFonts w:asciiTheme="majorBidi" w:hAnsiTheme="majorBidi" w:cstheme="majorBidi"/>
          <w:sz w:val="24"/>
          <w:szCs w:val="24"/>
        </w:rPr>
        <w:t>Experiment 1</w:t>
      </w:r>
    </w:p>
    <w:p w:rsidR="00BA788D" w:rsidRDefault="00B100BE" w:rsidP="00A635DA">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r w:rsidR="0091684E" w:rsidRPr="0091684E">
        <w:rPr>
          <w:rFonts w:ascii="Times New Roman" w:hAnsi="Times New Roman" w:cs="Times New Roman"/>
          <w:sz w:val="24"/>
          <w:szCs w:val="24"/>
        </w:rPr>
        <w:t xml:space="preserve"> </w:t>
      </w:r>
      <w:r w:rsidR="0091684E" w:rsidRPr="001262A7">
        <w:rPr>
          <w:rFonts w:ascii="Times New Roman" w:hAnsi="Times New Roman" w:cs="Times New Roman"/>
          <w:sz w:val="24"/>
          <w:szCs w:val="24"/>
        </w:rPr>
        <w:t xml:space="preserve">The environment chosen for this experiment was a </w:t>
      </w:r>
      <w:r w:rsidR="0091684E">
        <w:rPr>
          <w:rFonts w:ascii="Times New Roman" w:hAnsi="Times New Roman" w:cs="Times New Roman"/>
          <w:sz w:val="24"/>
          <w:szCs w:val="24"/>
        </w:rPr>
        <w:t>virtual model of the Psychology</w:t>
      </w:r>
      <w:r w:rsidR="0091684E" w:rsidRPr="001262A7">
        <w:rPr>
          <w:rFonts w:ascii="Times New Roman" w:hAnsi="Times New Roman" w:cs="Times New Roman"/>
          <w:sz w:val="24"/>
          <w:szCs w:val="24"/>
        </w:rPr>
        <w:t xml:space="preserve"> building, </w:t>
      </w:r>
      <w:r w:rsidR="00A635DA">
        <w:rPr>
          <w:rFonts w:ascii="Times New Roman" w:hAnsi="Times New Roman" w:cs="Times New Roman"/>
          <w:sz w:val="24"/>
          <w:szCs w:val="24"/>
        </w:rPr>
        <w:t xml:space="preserve">and the campus of the </w:t>
      </w:r>
      <w:r w:rsidR="0091684E" w:rsidRPr="001262A7">
        <w:rPr>
          <w:rFonts w:ascii="Times New Roman" w:hAnsi="Times New Roman" w:cs="Times New Roman"/>
          <w:sz w:val="24"/>
          <w:szCs w:val="24"/>
        </w:rPr>
        <w:t>University of Southa</w:t>
      </w:r>
      <w:r w:rsidR="0091684E">
        <w:rPr>
          <w:rFonts w:ascii="Times New Roman" w:hAnsi="Times New Roman" w:cs="Times New Roman"/>
          <w:sz w:val="24"/>
          <w:szCs w:val="24"/>
        </w:rPr>
        <w:t>mpton</w:t>
      </w:r>
      <w:r w:rsidR="00A635DA">
        <w:rPr>
          <w:rFonts w:ascii="Times New Roman" w:hAnsi="Times New Roman" w:cs="Times New Roman"/>
          <w:sz w:val="24"/>
          <w:szCs w:val="24"/>
        </w:rPr>
        <w:t xml:space="preserve"> displayed on a computer screen P</w:t>
      </w:r>
      <w:r w:rsidR="0091684E" w:rsidRPr="001262A7">
        <w:rPr>
          <w:rFonts w:ascii="Times New Roman" w:hAnsi="Times New Roman" w:cs="Times New Roman"/>
          <w:sz w:val="24"/>
          <w:szCs w:val="24"/>
        </w:rPr>
        <w:t>articipants</w:t>
      </w:r>
      <w:r w:rsidR="0091684E">
        <w:rPr>
          <w:rFonts w:ascii="Times New Roman" w:hAnsi="Times New Roman" w:cs="Times New Roman"/>
          <w:sz w:val="24"/>
          <w:szCs w:val="24"/>
        </w:rPr>
        <w:t>’</w:t>
      </w:r>
      <w:r w:rsidR="0091684E" w:rsidRPr="001262A7">
        <w:rPr>
          <w:rFonts w:ascii="Times New Roman" w:hAnsi="Times New Roman" w:cs="Times New Roman"/>
          <w:sz w:val="24"/>
          <w:szCs w:val="24"/>
        </w:rPr>
        <w:t xml:space="preserve"> would</w:t>
      </w:r>
      <w:r w:rsidR="0091684E">
        <w:rPr>
          <w:rFonts w:ascii="Times New Roman" w:hAnsi="Times New Roman" w:cs="Times New Roman"/>
          <w:sz w:val="24"/>
          <w:szCs w:val="24"/>
        </w:rPr>
        <w:t xml:space="preserve"> be expected to be</w:t>
      </w:r>
      <w:r w:rsidR="0091684E" w:rsidRPr="001262A7">
        <w:rPr>
          <w:rFonts w:ascii="Times New Roman" w:hAnsi="Times New Roman" w:cs="Times New Roman"/>
          <w:sz w:val="24"/>
          <w:szCs w:val="24"/>
        </w:rPr>
        <w:t xml:space="preserve"> familiar</w:t>
      </w:r>
      <w:r w:rsidR="0091684E">
        <w:rPr>
          <w:rFonts w:ascii="Times New Roman" w:hAnsi="Times New Roman" w:cs="Times New Roman"/>
          <w:sz w:val="24"/>
          <w:szCs w:val="24"/>
        </w:rPr>
        <w:t xml:space="preserve"> with</w:t>
      </w:r>
      <w:r w:rsidR="00383B90">
        <w:rPr>
          <w:rFonts w:ascii="Times New Roman" w:hAnsi="Times New Roman" w:cs="Times New Roman"/>
          <w:sz w:val="24"/>
          <w:szCs w:val="24"/>
        </w:rPr>
        <w:t xml:space="preserve"> </w:t>
      </w:r>
      <w:r w:rsidR="00A635DA">
        <w:rPr>
          <w:rFonts w:ascii="Times New Roman" w:hAnsi="Times New Roman" w:cs="Times New Roman"/>
          <w:sz w:val="24"/>
          <w:szCs w:val="24"/>
        </w:rPr>
        <w:t xml:space="preserve">this location </w:t>
      </w:r>
      <w:r w:rsidR="00383B90">
        <w:rPr>
          <w:rFonts w:ascii="Times New Roman" w:hAnsi="Times New Roman" w:cs="Times New Roman"/>
          <w:sz w:val="24"/>
          <w:szCs w:val="24"/>
        </w:rPr>
        <w:t>given they were all year 2 Psychology students and had received weekly lectures in the building</w:t>
      </w:r>
      <w:r w:rsidR="0091684E" w:rsidRPr="001262A7">
        <w:rPr>
          <w:rFonts w:ascii="Times New Roman" w:hAnsi="Times New Roman" w:cs="Times New Roman"/>
          <w:sz w:val="24"/>
          <w:szCs w:val="24"/>
        </w:rPr>
        <w:t>.</w:t>
      </w:r>
      <w:r w:rsidR="0091684E">
        <w:rPr>
          <w:rFonts w:ascii="Times New Roman" w:hAnsi="Times New Roman" w:cs="Times New Roman"/>
          <w:sz w:val="24"/>
          <w:szCs w:val="24"/>
        </w:rPr>
        <w:t xml:space="preserve"> </w:t>
      </w:r>
      <w:r w:rsidR="00905107">
        <w:rPr>
          <w:rFonts w:ascii="Times New Roman" w:hAnsi="Times New Roman" w:cs="Times New Roman"/>
          <w:sz w:val="24"/>
          <w:szCs w:val="24"/>
        </w:rPr>
        <w:t xml:space="preserve">Participants </w:t>
      </w:r>
      <w:r>
        <w:rPr>
          <w:rFonts w:ascii="Times New Roman" w:hAnsi="Times New Roman" w:cs="Times New Roman"/>
          <w:sz w:val="24"/>
          <w:szCs w:val="24"/>
        </w:rPr>
        <w:t>were asked to take note of four features of the surrounding environment; the Physics building to the West of Psychology; the Main Campus area to the North of Psychol</w:t>
      </w:r>
      <w:r w:rsidR="00420EC2">
        <w:rPr>
          <w:rFonts w:ascii="Times New Roman" w:hAnsi="Times New Roman" w:cs="Times New Roman"/>
          <w:sz w:val="24"/>
          <w:szCs w:val="24"/>
        </w:rPr>
        <w:t>ogy; the Union Building to the Ea</w:t>
      </w:r>
      <w:r w:rsidR="00A635DA">
        <w:rPr>
          <w:rFonts w:ascii="Times New Roman" w:hAnsi="Times New Roman" w:cs="Times New Roman"/>
          <w:sz w:val="24"/>
          <w:szCs w:val="24"/>
        </w:rPr>
        <w:t>st; the Car park to the South</w:t>
      </w:r>
      <w:r w:rsidR="002B7361">
        <w:rPr>
          <w:rFonts w:ascii="Times New Roman" w:hAnsi="Times New Roman" w:cs="Times New Roman"/>
          <w:sz w:val="24"/>
          <w:szCs w:val="24"/>
        </w:rPr>
        <w:t xml:space="preserve"> </w:t>
      </w:r>
      <w:r w:rsidR="00A635DA">
        <w:rPr>
          <w:rFonts w:ascii="Times New Roman" w:hAnsi="Times New Roman" w:cs="Times New Roman"/>
          <w:sz w:val="24"/>
          <w:szCs w:val="24"/>
        </w:rPr>
        <w:t>(s</w:t>
      </w:r>
      <w:r w:rsidR="002B7361">
        <w:rPr>
          <w:rFonts w:ascii="Times New Roman" w:hAnsi="Times New Roman" w:cs="Times New Roman"/>
          <w:sz w:val="24"/>
          <w:szCs w:val="24"/>
        </w:rPr>
        <w:t>ee Figure 1a</w:t>
      </w:r>
      <w:r w:rsidR="00A1759D">
        <w:rPr>
          <w:rFonts w:ascii="Times New Roman" w:hAnsi="Times New Roman" w:cs="Times New Roman"/>
          <w:sz w:val="24"/>
          <w:szCs w:val="24"/>
        </w:rPr>
        <w:t xml:space="preserve"> for diagram of the layout of the buildings and the route</w:t>
      </w:r>
      <w:r w:rsidR="00026C07">
        <w:rPr>
          <w:rFonts w:ascii="Times New Roman" w:hAnsi="Times New Roman" w:cs="Times New Roman"/>
          <w:sz w:val="24"/>
          <w:szCs w:val="24"/>
        </w:rPr>
        <w:t xml:space="preserve"> participants took around the Psychology building</w:t>
      </w:r>
      <w:r w:rsidR="00A635DA">
        <w:rPr>
          <w:rFonts w:ascii="Times New Roman" w:hAnsi="Times New Roman" w:cs="Times New Roman"/>
          <w:sz w:val="24"/>
          <w:szCs w:val="24"/>
        </w:rPr>
        <w:t>)</w:t>
      </w:r>
      <w:r w:rsidR="00A1759D">
        <w:rPr>
          <w:rFonts w:ascii="Times New Roman" w:hAnsi="Times New Roman" w:cs="Times New Roman"/>
          <w:sz w:val="24"/>
          <w:szCs w:val="24"/>
        </w:rPr>
        <w:t>.</w:t>
      </w:r>
      <w:r>
        <w:rPr>
          <w:rFonts w:ascii="Times New Roman" w:hAnsi="Times New Roman" w:cs="Times New Roman"/>
          <w:sz w:val="24"/>
          <w:szCs w:val="24"/>
        </w:rPr>
        <w:t xml:space="preserve"> Participants were </w:t>
      </w:r>
      <w:r w:rsidR="00383B90">
        <w:rPr>
          <w:rFonts w:ascii="Times New Roman" w:hAnsi="Times New Roman" w:cs="Times New Roman"/>
          <w:sz w:val="24"/>
          <w:szCs w:val="24"/>
        </w:rPr>
        <w:t xml:space="preserve">then </w:t>
      </w:r>
      <w:r w:rsidR="00A635DA">
        <w:rPr>
          <w:rFonts w:ascii="Times New Roman" w:hAnsi="Times New Roman" w:cs="Times New Roman"/>
          <w:sz w:val="24"/>
          <w:szCs w:val="24"/>
        </w:rPr>
        <w:t>allowed to explore</w:t>
      </w:r>
      <w:r w:rsidR="00026C07">
        <w:rPr>
          <w:rFonts w:ascii="Times New Roman" w:hAnsi="Times New Roman" w:cs="Times New Roman"/>
          <w:sz w:val="24"/>
          <w:szCs w:val="24"/>
        </w:rPr>
        <w:t xml:space="preserve"> inside</w:t>
      </w:r>
      <w:r>
        <w:rPr>
          <w:rFonts w:ascii="Times New Roman" w:hAnsi="Times New Roman" w:cs="Times New Roman"/>
          <w:sz w:val="24"/>
          <w:szCs w:val="24"/>
        </w:rPr>
        <w:t xml:space="preserve"> the building</w:t>
      </w:r>
      <w:r w:rsidR="00905107">
        <w:rPr>
          <w:rFonts w:ascii="Times New Roman" w:hAnsi="Times New Roman" w:cs="Times New Roman"/>
          <w:sz w:val="24"/>
          <w:szCs w:val="24"/>
        </w:rPr>
        <w:t>,</w:t>
      </w:r>
      <w:r w:rsidR="00A1759D">
        <w:rPr>
          <w:rFonts w:ascii="Times New Roman" w:hAnsi="Times New Roman" w:cs="Times New Roman"/>
          <w:sz w:val="24"/>
          <w:szCs w:val="24"/>
        </w:rPr>
        <w:t xml:space="preserve"> visiting rooms which had windows with views of the external cues </w:t>
      </w:r>
      <w:r w:rsidR="00AB7E08">
        <w:rPr>
          <w:rFonts w:ascii="Times New Roman" w:hAnsi="Times New Roman" w:cs="Times New Roman"/>
          <w:sz w:val="24"/>
          <w:szCs w:val="24"/>
        </w:rPr>
        <w:t xml:space="preserve">and </w:t>
      </w:r>
      <w:r w:rsidR="00A1759D">
        <w:rPr>
          <w:rFonts w:ascii="Times New Roman" w:hAnsi="Times New Roman" w:cs="Times New Roman"/>
          <w:sz w:val="24"/>
          <w:szCs w:val="24"/>
        </w:rPr>
        <w:t xml:space="preserve">views of the internal court </w:t>
      </w:r>
      <w:r w:rsidR="002B7361">
        <w:rPr>
          <w:rFonts w:ascii="Times New Roman" w:hAnsi="Times New Roman" w:cs="Times New Roman"/>
          <w:sz w:val="24"/>
          <w:szCs w:val="24"/>
        </w:rPr>
        <w:t>yard (See Figure 1b layout of rooms and route</w:t>
      </w:r>
      <w:r w:rsidR="00A1759D">
        <w:rPr>
          <w:rFonts w:ascii="Times New Roman" w:hAnsi="Times New Roman" w:cs="Times New Roman"/>
          <w:sz w:val="24"/>
          <w:szCs w:val="24"/>
        </w:rPr>
        <w:t>)</w:t>
      </w:r>
      <w:r>
        <w:rPr>
          <w:rFonts w:ascii="Times New Roman" w:hAnsi="Times New Roman" w:cs="Times New Roman"/>
          <w:sz w:val="24"/>
          <w:szCs w:val="24"/>
        </w:rPr>
        <w:t xml:space="preserve">.  </w:t>
      </w:r>
    </w:p>
    <w:p w:rsidR="006468D8" w:rsidRDefault="00A1759D" w:rsidP="00E56A05">
      <w:pPr>
        <w:spacing w:line="480" w:lineRule="auto"/>
        <w:ind w:firstLine="720"/>
        <w:rPr>
          <w:rFonts w:ascii="Times New Roman" w:hAnsi="Times New Roman" w:cs="Times New Roman"/>
          <w:sz w:val="24"/>
          <w:szCs w:val="24"/>
        </w:rPr>
      </w:pPr>
      <w:r>
        <w:rPr>
          <w:rFonts w:ascii="Times New Roman" w:hAnsi="Times New Roman" w:cs="Times New Roman"/>
          <w:sz w:val="24"/>
          <w:szCs w:val="24"/>
        </w:rPr>
        <w:t>P</w:t>
      </w:r>
      <w:r w:rsidR="00A635DA">
        <w:rPr>
          <w:rFonts w:ascii="Times New Roman" w:hAnsi="Times New Roman" w:cs="Times New Roman"/>
          <w:sz w:val="24"/>
          <w:szCs w:val="24"/>
        </w:rPr>
        <w:t xml:space="preserve">articipants were </w:t>
      </w:r>
      <w:r w:rsidR="00E53111">
        <w:rPr>
          <w:rFonts w:ascii="Times New Roman" w:hAnsi="Times New Roman" w:cs="Times New Roman"/>
          <w:sz w:val="24"/>
          <w:szCs w:val="24"/>
        </w:rPr>
        <w:t xml:space="preserve">digitally </w:t>
      </w:r>
      <w:r w:rsidR="00E56A05">
        <w:rPr>
          <w:rFonts w:ascii="Times New Roman" w:hAnsi="Times New Roman" w:cs="Times New Roman"/>
          <w:sz w:val="24"/>
          <w:szCs w:val="24"/>
        </w:rPr>
        <w:t>placed into four different rooms</w:t>
      </w:r>
      <w:r w:rsidR="00B826B8">
        <w:rPr>
          <w:rFonts w:ascii="Times New Roman" w:hAnsi="Times New Roman" w:cs="Times New Roman"/>
          <w:sz w:val="24"/>
          <w:szCs w:val="24"/>
        </w:rPr>
        <w:t>.</w:t>
      </w:r>
      <w:r w:rsidR="00444476">
        <w:rPr>
          <w:rFonts w:ascii="Times New Roman" w:hAnsi="Times New Roman" w:cs="Times New Roman"/>
          <w:sz w:val="24"/>
          <w:szCs w:val="24"/>
        </w:rPr>
        <w:t xml:space="preserve"> </w:t>
      </w:r>
      <w:r w:rsidR="00E53111" w:rsidRPr="00E53111">
        <w:rPr>
          <w:rFonts w:asciiTheme="majorBidi" w:hAnsiTheme="majorBidi" w:cstheme="majorBidi"/>
          <w:sz w:val="24"/>
          <w:szCs w:val="24"/>
        </w:rPr>
        <w:t>Napieralsk</w:t>
      </w:r>
      <w:r w:rsidR="00E53111">
        <w:rPr>
          <w:rFonts w:ascii="AdvPTimesB" w:hAnsi="AdvPTimesB" w:cs="AdvPTimesB"/>
          <w:sz w:val="20"/>
          <w:szCs w:val="20"/>
        </w:rPr>
        <w:t xml:space="preserve"> </w:t>
      </w:r>
      <w:r w:rsidR="00E53111">
        <w:rPr>
          <w:rFonts w:asciiTheme="majorBidi" w:hAnsiTheme="majorBidi" w:cstheme="majorBidi"/>
          <w:sz w:val="24"/>
          <w:szCs w:val="24"/>
        </w:rPr>
        <w:t xml:space="preserve">et al. (2012) Used a similar teleportation procedure into positions and found participants were able to establish orientation. </w:t>
      </w:r>
      <w:r w:rsidR="00444476">
        <w:rPr>
          <w:rFonts w:ascii="Times New Roman" w:hAnsi="Times New Roman" w:cs="Times New Roman"/>
          <w:sz w:val="24"/>
          <w:szCs w:val="24"/>
        </w:rPr>
        <w:t>R</w:t>
      </w:r>
      <w:r>
        <w:rPr>
          <w:rFonts w:ascii="Times New Roman" w:hAnsi="Times New Roman" w:cs="Times New Roman"/>
          <w:sz w:val="24"/>
          <w:szCs w:val="24"/>
        </w:rPr>
        <w:t xml:space="preserve">oom External Unvisited (EU) had not been </w:t>
      </w:r>
      <w:r w:rsidR="00444476">
        <w:rPr>
          <w:rFonts w:ascii="Times New Roman" w:hAnsi="Times New Roman" w:cs="Times New Roman"/>
          <w:sz w:val="24"/>
          <w:szCs w:val="24"/>
        </w:rPr>
        <w:t xml:space="preserve">previously </w:t>
      </w:r>
      <w:r>
        <w:rPr>
          <w:rFonts w:ascii="Times New Roman" w:hAnsi="Times New Roman" w:cs="Times New Roman"/>
          <w:sz w:val="24"/>
          <w:szCs w:val="24"/>
        </w:rPr>
        <w:t>visited and had a view of the Physics Building</w:t>
      </w:r>
      <w:r w:rsidR="002B7361">
        <w:rPr>
          <w:rFonts w:ascii="Times New Roman" w:hAnsi="Times New Roman" w:cs="Times New Roman"/>
          <w:sz w:val="24"/>
          <w:szCs w:val="24"/>
        </w:rPr>
        <w:t xml:space="preserve"> (Figure 2a)</w:t>
      </w:r>
      <w:r w:rsidR="00444476">
        <w:rPr>
          <w:rFonts w:ascii="Times New Roman" w:hAnsi="Times New Roman" w:cs="Times New Roman"/>
          <w:sz w:val="24"/>
          <w:szCs w:val="24"/>
        </w:rPr>
        <w:t xml:space="preserve">.  </w:t>
      </w:r>
      <w:r w:rsidR="006468D8">
        <w:rPr>
          <w:rFonts w:ascii="Times New Roman" w:hAnsi="Times New Roman" w:cs="Times New Roman"/>
          <w:sz w:val="24"/>
          <w:szCs w:val="24"/>
        </w:rPr>
        <w:t>Room Internal Unv</w:t>
      </w:r>
      <w:r w:rsidR="00444476">
        <w:rPr>
          <w:rFonts w:ascii="Times New Roman" w:hAnsi="Times New Roman" w:cs="Times New Roman"/>
          <w:sz w:val="24"/>
          <w:szCs w:val="24"/>
        </w:rPr>
        <w:t>isited (IU)</w:t>
      </w:r>
      <w:r w:rsidR="006468D8">
        <w:rPr>
          <w:rFonts w:ascii="Times New Roman" w:hAnsi="Times New Roman" w:cs="Times New Roman"/>
          <w:sz w:val="24"/>
          <w:szCs w:val="24"/>
        </w:rPr>
        <w:t xml:space="preserve"> had not been visited</w:t>
      </w:r>
      <w:r w:rsidR="00444476">
        <w:rPr>
          <w:rFonts w:ascii="Times New Roman" w:hAnsi="Times New Roman" w:cs="Times New Roman"/>
          <w:sz w:val="24"/>
          <w:szCs w:val="24"/>
        </w:rPr>
        <w:t xml:space="preserve"> </w:t>
      </w:r>
      <w:r w:rsidR="006468D8">
        <w:rPr>
          <w:rFonts w:ascii="Times New Roman" w:hAnsi="Times New Roman" w:cs="Times New Roman"/>
          <w:sz w:val="24"/>
          <w:szCs w:val="24"/>
        </w:rPr>
        <w:t>and only had a view of the internal courtyard</w:t>
      </w:r>
      <w:r w:rsidR="002B7361">
        <w:rPr>
          <w:rFonts w:ascii="Times New Roman" w:hAnsi="Times New Roman" w:cs="Times New Roman"/>
          <w:sz w:val="24"/>
          <w:szCs w:val="24"/>
        </w:rPr>
        <w:t xml:space="preserve"> (Figure 2b)</w:t>
      </w:r>
      <w:r w:rsidR="006468D8">
        <w:rPr>
          <w:rFonts w:ascii="Times New Roman" w:hAnsi="Times New Roman" w:cs="Times New Roman"/>
          <w:sz w:val="24"/>
          <w:szCs w:val="24"/>
        </w:rPr>
        <w:t xml:space="preserve">.  </w:t>
      </w:r>
      <w:r w:rsidR="00C00E58">
        <w:rPr>
          <w:rFonts w:ascii="Times New Roman" w:hAnsi="Times New Roman" w:cs="Times New Roman"/>
          <w:sz w:val="24"/>
          <w:szCs w:val="24"/>
        </w:rPr>
        <w:t>Although there was no view of the external cues</w:t>
      </w:r>
      <w:r w:rsidR="006468D8">
        <w:rPr>
          <w:rFonts w:ascii="Times New Roman" w:hAnsi="Times New Roman" w:cs="Times New Roman"/>
          <w:sz w:val="24"/>
          <w:szCs w:val="24"/>
        </w:rPr>
        <w:t xml:space="preserve"> other rooms within the Psychology Building</w:t>
      </w:r>
      <w:r w:rsidR="00905107">
        <w:rPr>
          <w:rFonts w:ascii="Times New Roman" w:hAnsi="Times New Roman" w:cs="Times New Roman"/>
          <w:sz w:val="24"/>
          <w:szCs w:val="24"/>
        </w:rPr>
        <w:t xml:space="preserve"> were visible</w:t>
      </w:r>
      <w:r w:rsidR="00AB7E08">
        <w:rPr>
          <w:rFonts w:ascii="Times New Roman" w:hAnsi="Times New Roman" w:cs="Times New Roman"/>
          <w:sz w:val="24"/>
          <w:szCs w:val="24"/>
        </w:rPr>
        <w:t xml:space="preserve"> for example the Computer room</w:t>
      </w:r>
      <w:r w:rsidR="00EA0506">
        <w:rPr>
          <w:rFonts w:ascii="Times New Roman" w:hAnsi="Times New Roman" w:cs="Times New Roman"/>
          <w:sz w:val="24"/>
          <w:szCs w:val="24"/>
        </w:rPr>
        <w:t xml:space="preserve"> from which the </w:t>
      </w:r>
      <w:r w:rsidR="00A635DA">
        <w:rPr>
          <w:rFonts w:ascii="Times New Roman" w:hAnsi="Times New Roman" w:cs="Times New Roman"/>
          <w:sz w:val="24"/>
          <w:szCs w:val="24"/>
        </w:rPr>
        <w:t xml:space="preserve">location of the Main campus </w:t>
      </w:r>
      <w:r w:rsidR="00EA0506">
        <w:rPr>
          <w:rFonts w:ascii="Times New Roman" w:hAnsi="Times New Roman" w:cs="Times New Roman"/>
          <w:sz w:val="24"/>
          <w:szCs w:val="24"/>
        </w:rPr>
        <w:t>could be g</w:t>
      </w:r>
      <w:r w:rsidR="00383B90">
        <w:rPr>
          <w:rFonts w:ascii="Times New Roman" w:hAnsi="Times New Roman" w:cs="Times New Roman"/>
          <w:sz w:val="24"/>
          <w:szCs w:val="24"/>
        </w:rPr>
        <w:t>au</w:t>
      </w:r>
      <w:r w:rsidR="00EA0506">
        <w:rPr>
          <w:rFonts w:ascii="Times New Roman" w:hAnsi="Times New Roman" w:cs="Times New Roman"/>
          <w:sz w:val="24"/>
          <w:szCs w:val="24"/>
        </w:rPr>
        <w:t>ged</w:t>
      </w:r>
      <w:r w:rsidR="006468D8">
        <w:rPr>
          <w:rFonts w:ascii="Times New Roman" w:hAnsi="Times New Roman" w:cs="Times New Roman"/>
          <w:sz w:val="24"/>
          <w:szCs w:val="24"/>
        </w:rPr>
        <w:t xml:space="preserve">. </w:t>
      </w:r>
      <w:r w:rsidR="0091684E">
        <w:rPr>
          <w:rFonts w:ascii="Times New Roman" w:hAnsi="Times New Roman" w:cs="Times New Roman"/>
          <w:sz w:val="24"/>
          <w:szCs w:val="24"/>
        </w:rPr>
        <w:t>Room External Visit</w:t>
      </w:r>
      <w:r w:rsidR="00082FA7">
        <w:rPr>
          <w:rFonts w:ascii="Times New Roman" w:hAnsi="Times New Roman" w:cs="Times New Roman"/>
          <w:sz w:val="24"/>
          <w:szCs w:val="24"/>
        </w:rPr>
        <w:t>ed (EV) had been previously</w:t>
      </w:r>
      <w:r w:rsidR="0091684E">
        <w:rPr>
          <w:rFonts w:ascii="Times New Roman" w:hAnsi="Times New Roman" w:cs="Times New Roman"/>
          <w:sz w:val="24"/>
          <w:szCs w:val="24"/>
        </w:rPr>
        <w:t xml:space="preserve"> visited and the wi</w:t>
      </w:r>
      <w:r w:rsidR="002E2563">
        <w:rPr>
          <w:rFonts w:ascii="Times New Roman" w:hAnsi="Times New Roman" w:cs="Times New Roman"/>
          <w:sz w:val="24"/>
          <w:szCs w:val="24"/>
        </w:rPr>
        <w:t>ndow offered a view of the Unio</w:t>
      </w:r>
      <w:r w:rsidR="0091684E">
        <w:rPr>
          <w:rFonts w:ascii="Times New Roman" w:hAnsi="Times New Roman" w:cs="Times New Roman"/>
          <w:sz w:val="24"/>
          <w:szCs w:val="24"/>
        </w:rPr>
        <w:t>n Building</w:t>
      </w:r>
      <w:r w:rsidR="002B7361">
        <w:rPr>
          <w:rFonts w:ascii="Times New Roman" w:hAnsi="Times New Roman" w:cs="Times New Roman"/>
          <w:sz w:val="24"/>
          <w:szCs w:val="24"/>
        </w:rPr>
        <w:t xml:space="preserve"> (Figure 2c)</w:t>
      </w:r>
      <w:r w:rsidR="0091684E">
        <w:rPr>
          <w:rFonts w:ascii="Times New Roman" w:hAnsi="Times New Roman" w:cs="Times New Roman"/>
          <w:sz w:val="24"/>
          <w:szCs w:val="24"/>
        </w:rPr>
        <w:t xml:space="preserve">. Room Internal Visited (IV) had been previously visited </w:t>
      </w:r>
      <w:r w:rsidR="00EA0506">
        <w:rPr>
          <w:rFonts w:ascii="Times New Roman" w:hAnsi="Times New Roman" w:cs="Times New Roman"/>
          <w:sz w:val="24"/>
          <w:szCs w:val="24"/>
        </w:rPr>
        <w:t>but again</w:t>
      </w:r>
      <w:r w:rsidR="0091684E">
        <w:rPr>
          <w:rFonts w:ascii="Times New Roman" w:hAnsi="Times New Roman" w:cs="Times New Roman"/>
          <w:sz w:val="24"/>
          <w:szCs w:val="24"/>
        </w:rPr>
        <w:t xml:space="preserve"> only offered a view of the internal courtyard</w:t>
      </w:r>
      <w:r w:rsidR="002B7361">
        <w:rPr>
          <w:rFonts w:ascii="Times New Roman" w:hAnsi="Times New Roman" w:cs="Times New Roman"/>
          <w:sz w:val="24"/>
          <w:szCs w:val="24"/>
        </w:rPr>
        <w:t xml:space="preserve"> </w:t>
      </w:r>
      <w:r w:rsidR="00E56A05">
        <w:rPr>
          <w:rFonts w:ascii="Times New Roman" w:hAnsi="Times New Roman" w:cs="Times New Roman"/>
          <w:sz w:val="24"/>
          <w:szCs w:val="24"/>
        </w:rPr>
        <w:t xml:space="preserve"> and computer room </w:t>
      </w:r>
      <w:r w:rsidR="002B7361">
        <w:rPr>
          <w:rFonts w:ascii="Times New Roman" w:hAnsi="Times New Roman" w:cs="Times New Roman"/>
          <w:sz w:val="24"/>
          <w:szCs w:val="24"/>
        </w:rPr>
        <w:t>(Figure 2d)</w:t>
      </w:r>
      <w:r w:rsidR="0091684E">
        <w:rPr>
          <w:rFonts w:ascii="Times New Roman" w:hAnsi="Times New Roman" w:cs="Times New Roman"/>
          <w:sz w:val="24"/>
          <w:szCs w:val="24"/>
        </w:rPr>
        <w:t>.</w:t>
      </w:r>
      <w:r w:rsidR="00444476">
        <w:rPr>
          <w:rFonts w:ascii="Times New Roman" w:hAnsi="Times New Roman" w:cs="Times New Roman"/>
          <w:sz w:val="24"/>
          <w:szCs w:val="24"/>
        </w:rPr>
        <w:t xml:space="preserve">  In each of the rooms participants were asked to face toward one of the non-visible external cues and Orientation Error was recorded.</w:t>
      </w:r>
      <w:r w:rsidR="002B7361">
        <w:rPr>
          <w:rFonts w:ascii="Times New Roman" w:hAnsi="Times New Roman" w:cs="Times New Roman"/>
          <w:sz w:val="24"/>
          <w:szCs w:val="24"/>
        </w:rPr>
        <w:t xml:space="preserve">  </w:t>
      </w:r>
    </w:p>
    <w:p w:rsidR="008B681A" w:rsidRPr="002E2563" w:rsidRDefault="00B100BE" w:rsidP="00B3681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would be predicted that </w:t>
      </w:r>
      <w:r w:rsidR="00383B90">
        <w:rPr>
          <w:rFonts w:ascii="Times New Roman" w:hAnsi="Times New Roman" w:cs="Times New Roman"/>
          <w:sz w:val="24"/>
          <w:szCs w:val="24"/>
        </w:rPr>
        <w:t xml:space="preserve">having learnt the spatial relationship of the external cues </w:t>
      </w:r>
      <w:r w:rsidRPr="001262A7">
        <w:rPr>
          <w:rFonts w:ascii="Times New Roman" w:hAnsi="Times New Roman" w:cs="Times New Roman"/>
          <w:sz w:val="24"/>
          <w:szCs w:val="24"/>
        </w:rPr>
        <w:t xml:space="preserve">a </w:t>
      </w:r>
      <w:r w:rsidR="0091684E">
        <w:rPr>
          <w:rFonts w:ascii="Times New Roman" w:hAnsi="Times New Roman" w:cs="Times New Roman"/>
          <w:sz w:val="24"/>
          <w:szCs w:val="24"/>
        </w:rPr>
        <w:t xml:space="preserve">partial </w:t>
      </w:r>
      <w:r w:rsidRPr="001262A7">
        <w:rPr>
          <w:rFonts w:ascii="Times New Roman" w:hAnsi="Times New Roman" w:cs="Times New Roman"/>
          <w:sz w:val="24"/>
          <w:szCs w:val="24"/>
        </w:rPr>
        <w:t>view o</w:t>
      </w:r>
      <w:r>
        <w:rPr>
          <w:rFonts w:ascii="Times New Roman" w:hAnsi="Times New Roman" w:cs="Times New Roman"/>
          <w:sz w:val="24"/>
          <w:szCs w:val="24"/>
        </w:rPr>
        <w:t>f</w:t>
      </w:r>
      <w:r w:rsidRPr="001262A7">
        <w:rPr>
          <w:rFonts w:ascii="Times New Roman" w:hAnsi="Times New Roman" w:cs="Times New Roman"/>
          <w:sz w:val="24"/>
          <w:szCs w:val="24"/>
        </w:rPr>
        <w:t xml:space="preserve"> the external environment</w:t>
      </w:r>
      <w:r w:rsidR="00B3681D">
        <w:rPr>
          <w:rFonts w:ascii="Times New Roman" w:hAnsi="Times New Roman" w:cs="Times New Roman"/>
          <w:sz w:val="24"/>
          <w:szCs w:val="24"/>
        </w:rPr>
        <w:t xml:space="preserve"> in the external rooms</w:t>
      </w:r>
      <w:r w:rsidRPr="001262A7">
        <w:rPr>
          <w:rFonts w:ascii="Times New Roman" w:hAnsi="Times New Roman" w:cs="Times New Roman"/>
          <w:sz w:val="24"/>
          <w:szCs w:val="24"/>
        </w:rPr>
        <w:t xml:space="preserve"> </w:t>
      </w:r>
      <w:r w:rsidR="0091684E">
        <w:rPr>
          <w:rFonts w:ascii="Times New Roman" w:hAnsi="Times New Roman" w:cs="Times New Roman"/>
          <w:sz w:val="24"/>
          <w:szCs w:val="24"/>
        </w:rPr>
        <w:t>should allow participants to</w:t>
      </w:r>
      <w:r w:rsidR="00C94E3D">
        <w:rPr>
          <w:rFonts w:ascii="Times New Roman" w:hAnsi="Times New Roman" w:cs="Times New Roman"/>
          <w:sz w:val="24"/>
          <w:szCs w:val="24"/>
        </w:rPr>
        <w:t xml:space="preserve"> maintain</w:t>
      </w:r>
      <w:r>
        <w:rPr>
          <w:rFonts w:ascii="Times New Roman" w:hAnsi="Times New Roman" w:cs="Times New Roman"/>
          <w:sz w:val="24"/>
          <w:szCs w:val="24"/>
        </w:rPr>
        <w:t xml:space="preserve"> </w:t>
      </w:r>
      <w:r w:rsidR="0091684E">
        <w:rPr>
          <w:rFonts w:ascii="Times New Roman" w:hAnsi="Times New Roman" w:cs="Times New Roman"/>
          <w:sz w:val="24"/>
          <w:szCs w:val="24"/>
        </w:rPr>
        <w:t xml:space="preserve">orientation </w:t>
      </w:r>
      <w:r w:rsidR="00E56A05">
        <w:rPr>
          <w:rFonts w:ascii="Times New Roman" w:hAnsi="Times New Roman" w:cs="Times New Roman"/>
          <w:sz w:val="24"/>
          <w:szCs w:val="24"/>
        </w:rPr>
        <w:t>via a process of piloting</w:t>
      </w:r>
      <w:r w:rsidR="00E53111">
        <w:rPr>
          <w:rFonts w:ascii="Times New Roman" w:hAnsi="Times New Roman" w:cs="Times New Roman"/>
          <w:sz w:val="24"/>
          <w:szCs w:val="24"/>
        </w:rPr>
        <w:t xml:space="preserve"> in both external rooms but only spatial updating in the external room which had been previously visited (EV)</w:t>
      </w:r>
      <w:r w:rsidR="0091684E">
        <w:rPr>
          <w:rFonts w:ascii="Times New Roman" w:hAnsi="Times New Roman" w:cs="Times New Roman"/>
          <w:sz w:val="24"/>
          <w:szCs w:val="24"/>
        </w:rPr>
        <w:t xml:space="preserve">. A view of only the </w:t>
      </w:r>
      <w:r w:rsidR="00B3681D">
        <w:rPr>
          <w:rFonts w:ascii="Times New Roman" w:hAnsi="Times New Roman" w:cs="Times New Roman"/>
          <w:sz w:val="24"/>
          <w:szCs w:val="24"/>
        </w:rPr>
        <w:t>computer room within the internal environment would disrupt piloting and according to Wang and Brockmole (2003a) disrupt spatial updating with the external environment. However, having followed a path to the internal visited room (IV) Mou and Wang would predict participants would maintain orientation to the external reference frame via spatial updating.</w:t>
      </w:r>
      <w:r w:rsidR="00C94E3D">
        <w:rPr>
          <w:rFonts w:ascii="Times New Roman" w:hAnsi="Times New Roman" w:cs="Times New Roman"/>
          <w:sz w:val="24"/>
          <w:szCs w:val="24"/>
        </w:rPr>
        <w:t xml:space="preserve">  </w:t>
      </w:r>
    </w:p>
    <w:p w:rsidR="00812386" w:rsidRPr="002B3687" w:rsidRDefault="00812386" w:rsidP="00352886">
      <w:pPr>
        <w:spacing w:line="480" w:lineRule="auto"/>
        <w:rPr>
          <w:rFonts w:asciiTheme="majorBidi" w:hAnsiTheme="majorBidi" w:cstheme="majorBidi"/>
        </w:rPr>
      </w:pPr>
      <w:r w:rsidRPr="002B3687">
        <w:rPr>
          <w:rFonts w:asciiTheme="majorBidi" w:hAnsiTheme="majorBidi" w:cstheme="majorBidi"/>
        </w:rPr>
        <w:t>Method</w:t>
      </w:r>
    </w:p>
    <w:p w:rsidR="00352886" w:rsidRPr="002B3687" w:rsidRDefault="00352886" w:rsidP="00352886">
      <w:pPr>
        <w:spacing w:after="0" w:line="480" w:lineRule="auto"/>
        <w:rPr>
          <w:rFonts w:asciiTheme="majorBidi" w:hAnsiTheme="majorBidi" w:cstheme="majorBidi"/>
          <w:bCs/>
          <w:sz w:val="24"/>
          <w:szCs w:val="24"/>
        </w:rPr>
      </w:pPr>
      <w:r w:rsidRPr="002B3687">
        <w:rPr>
          <w:rFonts w:asciiTheme="majorBidi" w:hAnsiTheme="majorBidi" w:cstheme="majorBidi"/>
          <w:bCs/>
          <w:sz w:val="24"/>
          <w:szCs w:val="24"/>
        </w:rPr>
        <w:t>Participants</w:t>
      </w:r>
    </w:p>
    <w:p w:rsidR="00C1521D" w:rsidRPr="009A2393" w:rsidRDefault="00352886" w:rsidP="00C1521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 xml:space="preserve">Participants were 28 </w:t>
      </w:r>
      <w:r w:rsidR="004C31E4">
        <w:rPr>
          <w:rFonts w:ascii="Times New Roman" w:hAnsi="Times New Roman" w:cs="Times New Roman"/>
          <w:sz w:val="24"/>
          <w:szCs w:val="24"/>
        </w:rPr>
        <w:t>psychology</w:t>
      </w:r>
      <w:r w:rsidR="00C1521D">
        <w:rPr>
          <w:rFonts w:ascii="Times New Roman" w:hAnsi="Times New Roman" w:cs="Times New Roman"/>
          <w:sz w:val="24"/>
          <w:szCs w:val="24"/>
        </w:rPr>
        <w:t xml:space="preserve"> year 2</w:t>
      </w:r>
      <w:r w:rsidR="004C31E4">
        <w:rPr>
          <w:rFonts w:ascii="Times New Roman" w:hAnsi="Times New Roman" w:cs="Times New Roman"/>
          <w:sz w:val="24"/>
          <w:szCs w:val="24"/>
        </w:rPr>
        <w:t xml:space="preserve"> </w:t>
      </w:r>
      <w:r>
        <w:rPr>
          <w:rFonts w:ascii="Times New Roman" w:hAnsi="Times New Roman" w:cs="Times New Roman"/>
          <w:sz w:val="24"/>
          <w:szCs w:val="24"/>
        </w:rPr>
        <w:t>undergraduate students (9 males and 19</w:t>
      </w:r>
      <w:r w:rsidRPr="009A2393">
        <w:rPr>
          <w:rFonts w:ascii="Times New Roman" w:hAnsi="Times New Roman" w:cs="Times New Roman"/>
          <w:sz w:val="24"/>
          <w:szCs w:val="24"/>
        </w:rPr>
        <w:t xml:space="preserve"> </w:t>
      </w:r>
      <w:r>
        <w:rPr>
          <w:rFonts w:ascii="Times New Roman" w:hAnsi="Times New Roman" w:cs="Times New Roman"/>
          <w:sz w:val="24"/>
          <w:szCs w:val="24"/>
        </w:rPr>
        <w:t>females</w:t>
      </w:r>
      <w:r w:rsidRPr="009A2393">
        <w:rPr>
          <w:rFonts w:ascii="Times New Roman" w:hAnsi="Times New Roman" w:cs="Times New Roman"/>
          <w:sz w:val="24"/>
          <w:szCs w:val="24"/>
        </w:rPr>
        <w:t xml:space="preserve">) of University of Southampton </w:t>
      </w:r>
      <w:r w:rsidR="004C31E4" w:rsidRPr="001262A7">
        <w:rPr>
          <w:rFonts w:ascii="Times New Roman" w:hAnsi="Times New Roman" w:cs="Times New Roman"/>
          <w:sz w:val="24"/>
          <w:szCs w:val="24"/>
        </w:rPr>
        <w:t xml:space="preserve">who completed the </w:t>
      </w:r>
      <w:r w:rsidR="004C31E4">
        <w:rPr>
          <w:rFonts w:ascii="Times New Roman" w:hAnsi="Times New Roman" w:cs="Times New Roman"/>
          <w:sz w:val="24"/>
          <w:szCs w:val="24"/>
        </w:rPr>
        <w:t xml:space="preserve">20 minute </w:t>
      </w:r>
      <w:r w:rsidR="004C31E4" w:rsidRPr="001262A7">
        <w:rPr>
          <w:rFonts w:ascii="Times New Roman" w:hAnsi="Times New Roman" w:cs="Times New Roman"/>
          <w:sz w:val="24"/>
          <w:szCs w:val="24"/>
        </w:rPr>
        <w:t xml:space="preserve">study in partial fulfilment of a research participation scheme. Participants were recruited via the use of a departmental recruiting system. </w:t>
      </w:r>
      <w:r w:rsidRPr="009A2393">
        <w:rPr>
          <w:rFonts w:ascii="Times New Roman" w:hAnsi="Times New Roman" w:cs="Times New Roman"/>
          <w:sz w:val="24"/>
          <w:szCs w:val="24"/>
        </w:rPr>
        <w:t xml:space="preserve"> They were between the ages of 18 and 23 (</w:t>
      </w:r>
      <w:r w:rsidRPr="009A2393">
        <w:rPr>
          <w:rFonts w:ascii="Times New Roman" w:hAnsi="Times New Roman" w:cs="Times New Roman"/>
          <w:i/>
          <w:sz w:val="24"/>
          <w:szCs w:val="24"/>
        </w:rPr>
        <w:t>M</w:t>
      </w:r>
      <w:r>
        <w:rPr>
          <w:rFonts w:ascii="Times New Roman" w:hAnsi="Times New Roman" w:cs="Times New Roman"/>
          <w:sz w:val="24"/>
          <w:szCs w:val="24"/>
        </w:rPr>
        <w:t xml:space="preserve"> = 20.42</w:t>
      </w:r>
      <w:r w:rsidRPr="009A2393">
        <w:rPr>
          <w:rFonts w:ascii="Times New Roman" w:hAnsi="Times New Roman" w:cs="Times New Roman"/>
          <w:i/>
          <w:sz w:val="24"/>
          <w:szCs w:val="24"/>
        </w:rPr>
        <w:t>, SD</w:t>
      </w:r>
      <w:r w:rsidRPr="009A2393">
        <w:rPr>
          <w:rFonts w:ascii="Times New Roman" w:hAnsi="Times New Roman" w:cs="Times New Roman"/>
          <w:sz w:val="24"/>
          <w:szCs w:val="24"/>
        </w:rPr>
        <w:t xml:space="preserve"> = 1.01). </w:t>
      </w:r>
      <w:r w:rsidR="00C1521D">
        <w:rPr>
          <w:rFonts w:ascii="Times New Roman" w:hAnsi="Times New Roman" w:cs="Times New Roman"/>
          <w:sz w:val="24"/>
          <w:szCs w:val="24"/>
        </w:rPr>
        <w:t xml:space="preserve"> </w:t>
      </w:r>
      <w:r w:rsidR="00C1521D">
        <w:rPr>
          <w:rFonts w:asciiTheme="majorBidi" w:hAnsiTheme="majorBidi" w:cstheme="majorBidi"/>
          <w:sz w:val="24"/>
          <w:szCs w:val="24"/>
        </w:rPr>
        <w:t>As part of their studies all p</w:t>
      </w:r>
      <w:r w:rsidR="00C1521D" w:rsidRPr="00CA40B4">
        <w:rPr>
          <w:rFonts w:asciiTheme="majorBidi" w:hAnsiTheme="majorBidi" w:cstheme="majorBidi"/>
          <w:sz w:val="24"/>
          <w:szCs w:val="24"/>
        </w:rPr>
        <w:t>articipants had experience of the real campus</w:t>
      </w:r>
      <w:r w:rsidR="00C1521D">
        <w:rPr>
          <w:rFonts w:asciiTheme="majorBidi" w:hAnsiTheme="majorBidi" w:cstheme="majorBidi"/>
          <w:sz w:val="24"/>
          <w:szCs w:val="24"/>
        </w:rPr>
        <w:t xml:space="preserve"> and Psychology building having 4 lectures a week in the building</w:t>
      </w:r>
      <w:r w:rsidR="00C1521D" w:rsidRPr="00CA40B4">
        <w:rPr>
          <w:rFonts w:asciiTheme="majorBidi" w:hAnsiTheme="majorBidi" w:cstheme="majorBidi"/>
          <w:sz w:val="24"/>
          <w:szCs w:val="24"/>
        </w:rPr>
        <w:t xml:space="preserve">, but not of the </w:t>
      </w:r>
      <w:r w:rsidR="00C1521D">
        <w:rPr>
          <w:rFonts w:asciiTheme="majorBidi" w:hAnsiTheme="majorBidi" w:cstheme="majorBidi"/>
          <w:sz w:val="24"/>
          <w:szCs w:val="24"/>
        </w:rPr>
        <w:t xml:space="preserve">computer </w:t>
      </w:r>
      <w:r w:rsidR="00C1521D" w:rsidRPr="00CA40B4">
        <w:rPr>
          <w:rFonts w:asciiTheme="majorBidi" w:hAnsiTheme="majorBidi" w:cstheme="majorBidi"/>
          <w:sz w:val="24"/>
          <w:szCs w:val="24"/>
        </w:rPr>
        <w:t>model.</w:t>
      </w:r>
    </w:p>
    <w:p w:rsidR="00352886" w:rsidRPr="00225AD0" w:rsidRDefault="00352886" w:rsidP="00352886">
      <w:pPr>
        <w:spacing w:after="0" w:line="480" w:lineRule="auto"/>
        <w:rPr>
          <w:rFonts w:ascii="Times New Roman" w:hAnsi="Times New Roman" w:cs="Times New Roman"/>
          <w:bCs/>
          <w:sz w:val="24"/>
          <w:szCs w:val="24"/>
        </w:rPr>
      </w:pPr>
      <w:r w:rsidRPr="00225AD0">
        <w:rPr>
          <w:rFonts w:ascii="Times New Roman" w:hAnsi="Times New Roman" w:cs="Times New Roman"/>
          <w:bCs/>
          <w:sz w:val="24"/>
          <w:szCs w:val="24"/>
        </w:rPr>
        <w:t>Materials and Apparatus</w:t>
      </w:r>
    </w:p>
    <w:p w:rsidR="00352886" w:rsidRPr="001262A7" w:rsidRDefault="00352886" w:rsidP="00352886">
      <w:pPr>
        <w:spacing w:line="480" w:lineRule="auto"/>
        <w:ind w:firstLine="720"/>
        <w:rPr>
          <w:rFonts w:ascii="Times New Roman" w:hAnsi="Times New Roman" w:cs="Times New Roman"/>
          <w:sz w:val="24"/>
          <w:szCs w:val="24"/>
        </w:rPr>
      </w:pPr>
      <w:r w:rsidRPr="009A2393">
        <w:rPr>
          <w:rFonts w:ascii="Times New Roman" w:hAnsi="Times New Roman" w:cs="Times New Roman"/>
          <w:sz w:val="24"/>
          <w:szCs w:val="24"/>
        </w:rPr>
        <w:tab/>
      </w:r>
      <w:r w:rsidRPr="001262A7">
        <w:rPr>
          <w:rFonts w:ascii="Times New Roman" w:hAnsi="Times New Roman" w:cs="Times New Roman"/>
          <w:sz w:val="24"/>
          <w:szCs w:val="24"/>
        </w:rPr>
        <w:t xml:space="preserve">The study took place within a windowless research cubicle, measuring 2.4 metres in length by 1.3 metres wide, with </w:t>
      </w:r>
      <w:r w:rsidR="00B606E3">
        <w:rPr>
          <w:rFonts w:ascii="Times New Roman" w:hAnsi="Times New Roman" w:cs="Times New Roman"/>
          <w:sz w:val="24"/>
          <w:szCs w:val="24"/>
        </w:rPr>
        <w:t>a height of 2 metres. The cubic</w:t>
      </w:r>
      <w:r w:rsidRPr="001262A7">
        <w:rPr>
          <w:rFonts w:ascii="Times New Roman" w:hAnsi="Times New Roman" w:cs="Times New Roman"/>
          <w:sz w:val="24"/>
          <w:szCs w:val="24"/>
        </w:rPr>
        <w:t>l</w:t>
      </w:r>
      <w:r w:rsidR="00B606E3">
        <w:rPr>
          <w:rFonts w:ascii="Times New Roman" w:hAnsi="Times New Roman" w:cs="Times New Roman"/>
          <w:sz w:val="24"/>
          <w:szCs w:val="24"/>
        </w:rPr>
        <w:t>e</w:t>
      </w:r>
      <w:r w:rsidRPr="001262A7">
        <w:rPr>
          <w:rFonts w:ascii="Times New Roman" w:hAnsi="Times New Roman" w:cs="Times New Roman"/>
          <w:sz w:val="24"/>
          <w:szCs w:val="24"/>
        </w:rPr>
        <w:t xml:space="preserve"> contained a single desktop computer. The computer used a standard Windows 7 operating system, with keyboard and mouse, placed on a 1.3m wide desk in the centre of the rear wall. The computer was connected to three identical 15 inch LCD monitors. The monitors were placed horizontally so that the displayed image was shown continuously across all three screens.  </w:t>
      </w:r>
    </w:p>
    <w:p w:rsidR="00352886" w:rsidRPr="001262A7" w:rsidRDefault="00352886" w:rsidP="00B826B8">
      <w:pPr>
        <w:spacing w:line="480" w:lineRule="auto"/>
        <w:ind w:firstLine="720"/>
        <w:rPr>
          <w:rFonts w:ascii="Times New Roman" w:hAnsi="Times New Roman" w:cs="Times New Roman"/>
          <w:sz w:val="24"/>
          <w:szCs w:val="24"/>
        </w:rPr>
      </w:pPr>
      <w:r w:rsidRPr="001262A7">
        <w:rPr>
          <w:rFonts w:ascii="Times New Roman" w:hAnsi="Times New Roman" w:cs="Times New Roman"/>
          <w:sz w:val="24"/>
          <w:szCs w:val="24"/>
        </w:rPr>
        <w:t>A</w:t>
      </w:r>
      <w:r w:rsidR="00BA788D">
        <w:rPr>
          <w:rFonts w:ascii="Times New Roman" w:hAnsi="Times New Roman" w:cs="Times New Roman"/>
          <w:sz w:val="24"/>
          <w:szCs w:val="24"/>
        </w:rPr>
        <w:t xml:space="preserve"> virtual model of the Psychology</w:t>
      </w:r>
      <w:r w:rsidRPr="001262A7">
        <w:rPr>
          <w:rFonts w:ascii="Times New Roman" w:hAnsi="Times New Roman" w:cs="Times New Roman"/>
          <w:sz w:val="24"/>
          <w:szCs w:val="24"/>
        </w:rPr>
        <w:t xml:space="preserve"> Building, Un</w:t>
      </w:r>
      <w:r>
        <w:rPr>
          <w:rFonts w:ascii="Times New Roman" w:hAnsi="Times New Roman" w:cs="Times New Roman"/>
          <w:sz w:val="24"/>
          <w:szCs w:val="24"/>
        </w:rPr>
        <w:t xml:space="preserve">iversity of Southampton, and its </w:t>
      </w:r>
      <w:r w:rsidRPr="001262A7">
        <w:rPr>
          <w:rFonts w:ascii="Times New Roman" w:hAnsi="Times New Roman" w:cs="Times New Roman"/>
          <w:sz w:val="24"/>
          <w:szCs w:val="24"/>
        </w:rPr>
        <w:t>surroundings was created for this study. This model was developed by Dr Matt Jones, University of Southampton, using 3DSMax 2012. The programme placed the participants within the environment and offered a fi</w:t>
      </w:r>
      <w:r w:rsidR="00B826B8">
        <w:rPr>
          <w:rFonts w:ascii="Times New Roman" w:hAnsi="Times New Roman" w:cs="Times New Roman"/>
          <w:sz w:val="24"/>
          <w:szCs w:val="24"/>
        </w:rPr>
        <w:t xml:space="preserve">rst person perspective. </w:t>
      </w:r>
      <w:r w:rsidRPr="001262A7">
        <w:rPr>
          <w:rFonts w:ascii="Times New Roman" w:hAnsi="Times New Roman" w:cs="Times New Roman"/>
          <w:sz w:val="24"/>
          <w:szCs w:val="24"/>
        </w:rPr>
        <w:t>The model enabled participants to freely explore both the surrounding area and t</w:t>
      </w:r>
      <w:r w:rsidR="00B826B8">
        <w:rPr>
          <w:rFonts w:ascii="Times New Roman" w:hAnsi="Times New Roman" w:cs="Times New Roman"/>
          <w:sz w:val="24"/>
          <w:szCs w:val="24"/>
        </w:rPr>
        <w:t>he third floor of the Psychology</w:t>
      </w:r>
      <w:r w:rsidRPr="001262A7">
        <w:rPr>
          <w:rFonts w:ascii="Times New Roman" w:hAnsi="Times New Roman" w:cs="Times New Roman"/>
          <w:sz w:val="24"/>
          <w:szCs w:val="24"/>
        </w:rPr>
        <w:t xml:space="preserve"> building. The remaining areas of the campus, including other buildings and additional floors within the</w:t>
      </w:r>
      <w:r>
        <w:rPr>
          <w:rFonts w:ascii="Times New Roman" w:hAnsi="Times New Roman" w:cs="Times New Roman"/>
          <w:sz w:val="24"/>
          <w:szCs w:val="24"/>
        </w:rPr>
        <w:t xml:space="preserve"> </w:t>
      </w:r>
      <w:r w:rsidR="00B826B8">
        <w:rPr>
          <w:rFonts w:ascii="Times New Roman" w:hAnsi="Times New Roman" w:cs="Times New Roman"/>
          <w:sz w:val="24"/>
          <w:szCs w:val="24"/>
        </w:rPr>
        <w:t>Psychology</w:t>
      </w:r>
      <w:r w:rsidRPr="001262A7">
        <w:rPr>
          <w:rFonts w:ascii="Times New Roman" w:hAnsi="Times New Roman" w:cs="Times New Roman"/>
          <w:sz w:val="24"/>
          <w:szCs w:val="24"/>
        </w:rPr>
        <w:t xml:space="preserve"> building were not accessible. Participants controlled their movement using the “FORWARD” “LEFT” and “RIGHT” arrow keys, but could not look up or down, or interact with items within the environmen</w:t>
      </w:r>
      <w:r>
        <w:rPr>
          <w:rFonts w:ascii="Times New Roman" w:hAnsi="Times New Roman" w:cs="Times New Roman"/>
          <w:sz w:val="24"/>
          <w:szCs w:val="24"/>
        </w:rPr>
        <w:t>t. Participants were unable t</w:t>
      </w:r>
      <w:r w:rsidRPr="001262A7">
        <w:rPr>
          <w:rFonts w:ascii="Times New Roman" w:hAnsi="Times New Roman" w:cs="Times New Roman"/>
          <w:sz w:val="24"/>
          <w:szCs w:val="24"/>
        </w:rPr>
        <w:t>o use the “BACK” arrow key in order to better simulate real life movement.</w:t>
      </w:r>
    </w:p>
    <w:p w:rsidR="00812386" w:rsidRPr="00B826B8" w:rsidRDefault="00352886" w:rsidP="00352886">
      <w:pPr>
        <w:spacing w:line="480" w:lineRule="auto"/>
        <w:rPr>
          <w:rFonts w:asciiTheme="majorBidi" w:hAnsiTheme="majorBidi" w:cstheme="majorBidi"/>
          <w:sz w:val="24"/>
          <w:szCs w:val="24"/>
        </w:rPr>
      </w:pPr>
      <w:r w:rsidRPr="00B826B8">
        <w:rPr>
          <w:rFonts w:asciiTheme="majorBidi" w:hAnsiTheme="majorBidi" w:cstheme="majorBidi"/>
          <w:sz w:val="24"/>
          <w:szCs w:val="24"/>
        </w:rPr>
        <w:t>Procedure</w:t>
      </w:r>
    </w:p>
    <w:p w:rsidR="00352886" w:rsidRPr="001262A7" w:rsidRDefault="00352886" w:rsidP="00A715CC">
      <w:pPr>
        <w:spacing w:line="480" w:lineRule="auto"/>
        <w:ind w:firstLine="720"/>
        <w:rPr>
          <w:rFonts w:ascii="Times New Roman" w:hAnsi="Times New Roman" w:cs="Times New Roman"/>
          <w:sz w:val="24"/>
          <w:szCs w:val="24"/>
        </w:rPr>
      </w:pPr>
      <w:r>
        <w:tab/>
      </w:r>
      <w:r w:rsidRPr="001262A7">
        <w:rPr>
          <w:rFonts w:ascii="Times New Roman" w:hAnsi="Times New Roman" w:cs="Times New Roman"/>
          <w:sz w:val="24"/>
          <w:szCs w:val="24"/>
        </w:rPr>
        <w:t>T</w:t>
      </w:r>
      <w:r>
        <w:rPr>
          <w:rFonts w:ascii="Times New Roman" w:hAnsi="Times New Roman" w:cs="Times New Roman"/>
          <w:sz w:val="24"/>
          <w:szCs w:val="24"/>
        </w:rPr>
        <w:t>he spatial task comprised of two set</w:t>
      </w:r>
      <w:r w:rsidR="004E17D4">
        <w:rPr>
          <w:rFonts w:ascii="Times New Roman" w:hAnsi="Times New Roman" w:cs="Times New Roman"/>
          <w:sz w:val="24"/>
          <w:szCs w:val="24"/>
        </w:rPr>
        <w:t>s</w:t>
      </w:r>
      <w:r>
        <w:rPr>
          <w:rFonts w:ascii="Times New Roman" w:hAnsi="Times New Roman" w:cs="Times New Roman"/>
          <w:sz w:val="24"/>
          <w:szCs w:val="24"/>
        </w:rPr>
        <w:t xml:space="preserve"> of trials, acquisition</w:t>
      </w:r>
      <w:r w:rsidRPr="001262A7">
        <w:rPr>
          <w:rFonts w:ascii="Times New Roman" w:hAnsi="Times New Roman" w:cs="Times New Roman"/>
          <w:sz w:val="24"/>
          <w:szCs w:val="24"/>
        </w:rPr>
        <w:t xml:space="preserve"> and orientation </w:t>
      </w:r>
      <w:r>
        <w:rPr>
          <w:rFonts w:ascii="Times New Roman" w:hAnsi="Times New Roman" w:cs="Times New Roman"/>
          <w:sz w:val="24"/>
          <w:szCs w:val="24"/>
        </w:rPr>
        <w:t xml:space="preserve">test </w:t>
      </w:r>
      <w:r w:rsidRPr="001262A7">
        <w:rPr>
          <w:rFonts w:ascii="Times New Roman" w:hAnsi="Times New Roman" w:cs="Times New Roman"/>
          <w:sz w:val="24"/>
          <w:szCs w:val="24"/>
        </w:rPr>
        <w:t>trials. Participants completed two acquisition trials to familiarise themselves with t</w:t>
      </w:r>
      <w:r>
        <w:rPr>
          <w:rFonts w:ascii="Times New Roman" w:hAnsi="Times New Roman" w:cs="Times New Roman"/>
          <w:sz w:val="24"/>
          <w:szCs w:val="24"/>
        </w:rPr>
        <w:t>he environmental layout.</w:t>
      </w:r>
      <w:r w:rsidRPr="001262A7">
        <w:rPr>
          <w:rFonts w:ascii="Times New Roman" w:hAnsi="Times New Roman" w:cs="Times New Roman"/>
          <w:sz w:val="24"/>
          <w:szCs w:val="24"/>
        </w:rPr>
        <w:t xml:space="preserve"> For the first acquisition trial, participants were required to explore the outside campus environment, allowing participant to see, but not enter, surrounding buildings, including the physics building and the student union. Participants were provided written instructions regarding a route to take within the environment</w:t>
      </w:r>
      <w:r w:rsidR="00A715CC">
        <w:rPr>
          <w:rFonts w:ascii="Times New Roman" w:hAnsi="Times New Roman" w:cs="Times New Roman"/>
          <w:sz w:val="24"/>
          <w:szCs w:val="24"/>
        </w:rPr>
        <w:t xml:space="preserve"> (See Table 1 and </w:t>
      </w:r>
      <w:r w:rsidR="002B7361">
        <w:rPr>
          <w:rFonts w:ascii="Times New Roman" w:hAnsi="Times New Roman" w:cs="Times New Roman"/>
          <w:sz w:val="24"/>
          <w:szCs w:val="24"/>
        </w:rPr>
        <w:t>Figure 1</w:t>
      </w:r>
      <w:r>
        <w:rPr>
          <w:rFonts w:ascii="Times New Roman" w:hAnsi="Times New Roman" w:cs="Times New Roman"/>
          <w:sz w:val="24"/>
          <w:szCs w:val="24"/>
        </w:rPr>
        <w:t>a for route and campus layout)</w:t>
      </w:r>
      <w:r w:rsidRPr="001262A7">
        <w:rPr>
          <w:rFonts w:ascii="Times New Roman" w:hAnsi="Times New Roman" w:cs="Times New Roman"/>
          <w:sz w:val="24"/>
          <w:szCs w:val="24"/>
        </w:rPr>
        <w:t>. As movement was controlled by the participants, they were free to divert from the suggested route if they wished to explore further. For the second acquisition trial, participants were required to enter the virtual building and to explore the third floor of</w:t>
      </w:r>
      <w:r>
        <w:rPr>
          <w:rFonts w:ascii="Times New Roman" w:hAnsi="Times New Roman" w:cs="Times New Roman"/>
          <w:sz w:val="24"/>
          <w:szCs w:val="24"/>
        </w:rPr>
        <w:t xml:space="preserve"> the model. Participants</w:t>
      </w:r>
      <w:r w:rsidR="00082FA7">
        <w:rPr>
          <w:rFonts w:ascii="Times New Roman" w:hAnsi="Times New Roman" w:cs="Times New Roman"/>
          <w:sz w:val="24"/>
          <w:szCs w:val="24"/>
        </w:rPr>
        <w:t xml:space="preserve"> were</w:t>
      </w:r>
      <w:r w:rsidRPr="001262A7">
        <w:rPr>
          <w:rFonts w:ascii="Times New Roman" w:hAnsi="Times New Roman" w:cs="Times New Roman"/>
          <w:sz w:val="24"/>
          <w:szCs w:val="24"/>
        </w:rPr>
        <w:t xml:space="preserve"> provided with a route to follow in order to ensure that they had visited key locations within the buildin</w:t>
      </w:r>
      <w:r>
        <w:rPr>
          <w:rFonts w:ascii="Times New Roman" w:hAnsi="Times New Roman" w:cs="Times New Roman"/>
          <w:sz w:val="24"/>
          <w:szCs w:val="24"/>
        </w:rPr>
        <w:t xml:space="preserve">g and looked </w:t>
      </w:r>
      <w:r w:rsidR="002B7361">
        <w:rPr>
          <w:rFonts w:ascii="Times New Roman" w:hAnsi="Times New Roman" w:cs="Times New Roman"/>
          <w:sz w:val="24"/>
          <w:szCs w:val="24"/>
        </w:rPr>
        <w:t xml:space="preserve">out of key windows (See </w:t>
      </w:r>
      <w:r w:rsidR="00A715CC">
        <w:rPr>
          <w:rFonts w:ascii="Times New Roman" w:hAnsi="Times New Roman" w:cs="Times New Roman"/>
          <w:sz w:val="24"/>
          <w:szCs w:val="24"/>
        </w:rPr>
        <w:t xml:space="preserve">Table 2 and </w:t>
      </w:r>
      <w:r w:rsidR="002B7361">
        <w:rPr>
          <w:rFonts w:ascii="Times New Roman" w:hAnsi="Times New Roman" w:cs="Times New Roman"/>
          <w:sz w:val="24"/>
          <w:szCs w:val="24"/>
        </w:rPr>
        <w:t>Figure 1</w:t>
      </w:r>
      <w:r>
        <w:rPr>
          <w:rFonts w:ascii="Times New Roman" w:hAnsi="Times New Roman" w:cs="Times New Roman"/>
          <w:sz w:val="24"/>
          <w:szCs w:val="24"/>
        </w:rPr>
        <w:t>b for route and building layout)</w:t>
      </w:r>
      <w:r w:rsidRPr="001262A7">
        <w:rPr>
          <w:rFonts w:ascii="Times New Roman" w:hAnsi="Times New Roman" w:cs="Times New Roman"/>
          <w:sz w:val="24"/>
          <w:szCs w:val="24"/>
        </w:rPr>
        <w:t xml:space="preserve">.  </w:t>
      </w:r>
    </w:p>
    <w:p w:rsidR="00352886" w:rsidRPr="009A2393" w:rsidRDefault="00352886" w:rsidP="0044447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During the Orientation test trials p</w:t>
      </w:r>
      <w:r w:rsidRPr="001262A7">
        <w:rPr>
          <w:rFonts w:ascii="Times New Roman" w:hAnsi="Times New Roman" w:cs="Times New Roman"/>
          <w:sz w:val="24"/>
          <w:szCs w:val="24"/>
        </w:rPr>
        <w:t>artici</w:t>
      </w:r>
      <w:r>
        <w:rPr>
          <w:rFonts w:ascii="Times New Roman" w:hAnsi="Times New Roman" w:cs="Times New Roman"/>
          <w:sz w:val="24"/>
          <w:szCs w:val="24"/>
        </w:rPr>
        <w:t xml:space="preserve">pants were digitally placed </w:t>
      </w:r>
      <w:r w:rsidRPr="001262A7">
        <w:rPr>
          <w:rFonts w:ascii="Times New Roman" w:hAnsi="Times New Roman" w:cs="Times New Roman"/>
          <w:sz w:val="24"/>
          <w:szCs w:val="24"/>
        </w:rPr>
        <w:t xml:space="preserve">in </w:t>
      </w:r>
      <w:r>
        <w:rPr>
          <w:rFonts w:ascii="Times New Roman" w:hAnsi="Times New Roman" w:cs="Times New Roman"/>
          <w:sz w:val="24"/>
          <w:szCs w:val="24"/>
        </w:rPr>
        <w:t>4 rooms</w:t>
      </w:r>
      <w:r w:rsidR="00082FA7">
        <w:rPr>
          <w:rFonts w:ascii="Times New Roman" w:hAnsi="Times New Roman" w:cs="Times New Roman"/>
          <w:sz w:val="24"/>
          <w:szCs w:val="24"/>
        </w:rPr>
        <w:t>: External Unvisited (EU)</w:t>
      </w:r>
      <w:r w:rsidR="00AB7E08">
        <w:rPr>
          <w:rFonts w:ascii="Times New Roman" w:hAnsi="Times New Roman" w:cs="Times New Roman"/>
          <w:sz w:val="24"/>
          <w:szCs w:val="24"/>
        </w:rPr>
        <w:t>;</w:t>
      </w:r>
      <w:r w:rsidR="00082FA7">
        <w:rPr>
          <w:rFonts w:ascii="Times New Roman" w:hAnsi="Times New Roman" w:cs="Times New Roman"/>
          <w:sz w:val="24"/>
          <w:szCs w:val="24"/>
        </w:rPr>
        <w:t xml:space="preserve"> Internal Unvisited (IU)</w:t>
      </w:r>
      <w:r w:rsidR="00AB7E08">
        <w:rPr>
          <w:rFonts w:ascii="Times New Roman" w:hAnsi="Times New Roman" w:cs="Times New Roman"/>
          <w:sz w:val="24"/>
          <w:szCs w:val="24"/>
        </w:rPr>
        <w:t>;</w:t>
      </w:r>
      <w:r w:rsidR="00082FA7">
        <w:rPr>
          <w:rFonts w:ascii="Times New Roman" w:hAnsi="Times New Roman" w:cs="Times New Roman"/>
          <w:sz w:val="24"/>
          <w:szCs w:val="24"/>
        </w:rPr>
        <w:t xml:space="preserve"> </w:t>
      </w:r>
      <w:r w:rsidR="00EE48AE">
        <w:rPr>
          <w:rFonts w:ascii="Times New Roman" w:hAnsi="Times New Roman" w:cs="Times New Roman"/>
          <w:sz w:val="24"/>
          <w:szCs w:val="24"/>
        </w:rPr>
        <w:t xml:space="preserve">External Visited (EV); Internal Visited (IV) </w:t>
      </w:r>
      <w:r w:rsidR="00F826F6">
        <w:rPr>
          <w:rFonts w:ascii="Times New Roman" w:hAnsi="Times New Roman" w:cs="Times New Roman"/>
          <w:sz w:val="24"/>
          <w:szCs w:val="24"/>
        </w:rPr>
        <w:t>(See Figure</w:t>
      </w:r>
      <w:r w:rsidR="002B7361">
        <w:rPr>
          <w:rFonts w:ascii="Times New Roman" w:hAnsi="Times New Roman" w:cs="Times New Roman"/>
          <w:sz w:val="24"/>
          <w:szCs w:val="24"/>
        </w:rPr>
        <w:t>s</w:t>
      </w:r>
      <w:r w:rsidR="00F826F6">
        <w:rPr>
          <w:rFonts w:ascii="Times New Roman" w:hAnsi="Times New Roman" w:cs="Times New Roman"/>
          <w:sz w:val="24"/>
          <w:szCs w:val="24"/>
        </w:rPr>
        <w:t xml:space="preserve"> 2 a-d for the views from each of the rooms).</w:t>
      </w:r>
      <w:r w:rsidR="00EE48AE">
        <w:rPr>
          <w:rFonts w:ascii="Times New Roman" w:hAnsi="Times New Roman" w:cs="Times New Roman"/>
          <w:sz w:val="24"/>
          <w:szCs w:val="24"/>
        </w:rPr>
        <w:t xml:space="preserve"> In all room</w:t>
      </w:r>
      <w:r w:rsidR="00F826F6">
        <w:rPr>
          <w:rFonts w:ascii="Times New Roman" w:hAnsi="Times New Roman" w:cs="Times New Roman"/>
          <w:sz w:val="24"/>
          <w:szCs w:val="24"/>
        </w:rPr>
        <w:t>s</w:t>
      </w:r>
      <w:r w:rsidR="00EE48AE">
        <w:rPr>
          <w:rFonts w:ascii="Times New Roman" w:hAnsi="Times New Roman" w:cs="Times New Roman"/>
          <w:sz w:val="24"/>
          <w:szCs w:val="24"/>
        </w:rPr>
        <w:t xml:space="preserve"> participants were</w:t>
      </w:r>
      <w:r w:rsidRPr="001262A7">
        <w:rPr>
          <w:rFonts w:ascii="Times New Roman" w:hAnsi="Times New Roman" w:cs="Times New Roman"/>
          <w:sz w:val="24"/>
          <w:szCs w:val="24"/>
        </w:rPr>
        <w:t xml:space="preserve"> asked to turn to</w:t>
      </w:r>
      <w:r>
        <w:rPr>
          <w:rFonts w:ascii="Times New Roman" w:hAnsi="Times New Roman" w:cs="Times New Roman"/>
          <w:sz w:val="24"/>
          <w:szCs w:val="24"/>
        </w:rPr>
        <w:t xml:space="preserve"> face </w:t>
      </w:r>
      <w:r w:rsidR="00656039">
        <w:rPr>
          <w:rFonts w:ascii="Times New Roman" w:hAnsi="Times New Roman" w:cs="Times New Roman"/>
          <w:sz w:val="24"/>
          <w:szCs w:val="24"/>
        </w:rPr>
        <w:t>one of the</w:t>
      </w:r>
      <w:r>
        <w:rPr>
          <w:rFonts w:ascii="Times New Roman" w:hAnsi="Times New Roman" w:cs="Times New Roman"/>
          <w:sz w:val="24"/>
          <w:szCs w:val="24"/>
        </w:rPr>
        <w:t xml:space="preserve"> non-visible, but previously </w:t>
      </w:r>
      <w:r w:rsidRPr="001262A7">
        <w:rPr>
          <w:rFonts w:ascii="Times New Roman" w:hAnsi="Times New Roman" w:cs="Times New Roman"/>
          <w:sz w:val="24"/>
          <w:szCs w:val="24"/>
        </w:rPr>
        <w:t xml:space="preserve">seen, </w:t>
      </w:r>
      <w:r>
        <w:rPr>
          <w:rFonts w:ascii="Times New Roman" w:hAnsi="Times New Roman" w:cs="Times New Roman"/>
          <w:sz w:val="24"/>
          <w:szCs w:val="24"/>
        </w:rPr>
        <w:t xml:space="preserve">external </w:t>
      </w:r>
      <w:r w:rsidRPr="001262A7">
        <w:rPr>
          <w:rFonts w:ascii="Times New Roman" w:hAnsi="Times New Roman" w:cs="Times New Roman"/>
          <w:sz w:val="24"/>
          <w:szCs w:val="24"/>
        </w:rPr>
        <w:t>target</w:t>
      </w:r>
      <w:r>
        <w:rPr>
          <w:rFonts w:ascii="Times New Roman" w:hAnsi="Times New Roman" w:cs="Times New Roman"/>
          <w:sz w:val="24"/>
          <w:szCs w:val="24"/>
        </w:rPr>
        <w:t xml:space="preserve"> cue</w:t>
      </w:r>
      <w:r w:rsidR="00656039">
        <w:rPr>
          <w:rFonts w:ascii="Times New Roman" w:hAnsi="Times New Roman" w:cs="Times New Roman"/>
          <w:sz w:val="24"/>
          <w:szCs w:val="24"/>
        </w:rPr>
        <w:t>s</w:t>
      </w:r>
      <w:r w:rsidR="00BA788D">
        <w:rPr>
          <w:rFonts w:ascii="Times New Roman" w:hAnsi="Times New Roman" w:cs="Times New Roman"/>
          <w:sz w:val="24"/>
          <w:szCs w:val="24"/>
        </w:rPr>
        <w:t>;</w:t>
      </w:r>
      <w:r w:rsidRPr="001262A7">
        <w:rPr>
          <w:rFonts w:ascii="Times New Roman" w:hAnsi="Times New Roman" w:cs="Times New Roman"/>
          <w:sz w:val="24"/>
          <w:szCs w:val="24"/>
        </w:rPr>
        <w:t xml:space="preserve"> </w:t>
      </w:r>
      <w:r>
        <w:rPr>
          <w:rFonts w:ascii="Times New Roman" w:hAnsi="Times New Roman" w:cs="Times New Roman"/>
          <w:sz w:val="24"/>
          <w:szCs w:val="24"/>
        </w:rPr>
        <w:t>Car Park</w:t>
      </w:r>
      <w:r w:rsidR="00BA788D">
        <w:rPr>
          <w:rFonts w:ascii="Times New Roman" w:hAnsi="Times New Roman" w:cs="Times New Roman"/>
          <w:sz w:val="24"/>
          <w:szCs w:val="24"/>
        </w:rPr>
        <w:t>,</w:t>
      </w:r>
      <w:r>
        <w:rPr>
          <w:rFonts w:ascii="Times New Roman" w:hAnsi="Times New Roman" w:cs="Times New Roman"/>
          <w:sz w:val="24"/>
          <w:szCs w:val="24"/>
        </w:rPr>
        <w:t xml:space="preserve"> Physics Building</w:t>
      </w:r>
      <w:r w:rsidR="00BA788D">
        <w:rPr>
          <w:rFonts w:ascii="Times New Roman" w:hAnsi="Times New Roman" w:cs="Times New Roman"/>
          <w:sz w:val="24"/>
          <w:szCs w:val="24"/>
        </w:rPr>
        <w:t>,</w:t>
      </w:r>
      <w:r>
        <w:rPr>
          <w:rFonts w:ascii="Times New Roman" w:hAnsi="Times New Roman" w:cs="Times New Roman"/>
          <w:sz w:val="24"/>
          <w:szCs w:val="24"/>
        </w:rPr>
        <w:t xml:space="preserve"> Main Campus</w:t>
      </w:r>
      <w:r w:rsidR="00BA788D">
        <w:rPr>
          <w:rFonts w:ascii="Times New Roman" w:hAnsi="Times New Roman" w:cs="Times New Roman"/>
          <w:sz w:val="24"/>
          <w:szCs w:val="24"/>
        </w:rPr>
        <w:t>, and</w:t>
      </w:r>
      <w:r>
        <w:rPr>
          <w:rFonts w:ascii="Times New Roman" w:hAnsi="Times New Roman" w:cs="Times New Roman"/>
          <w:sz w:val="24"/>
          <w:szCs w:val="24"/>
        </w:rPr>
        <w:t xml:space="preserve"> Union Building.  </w:t>
      </w:r>
      <w:r w:rsidR="00662D91">
        <w:rPr>
          <w:rFonts w:ascii="Times New Roman" w:hAnsi="Times New Roman" w:cs="Times New Roman"/>
          <w:sz w:val="24"/>
          <w:szCs w:val="24"/>
        </w:rPr>
        <w:t>The target cue for each room was counterbalanced across participants excluding the visible</w:t>
      </w:r>
      <w:r w:rsidR="00444476">
        <w:rPr>
          <w:rFonts w:ascii="Times New Roman" w:hAnsi="Times New Roman" w:cs="Times New Roman"/>
          <w:sz w:val="24"/>
          <w:szCs w:val="24"/>
        </w:rPr>
        <w:t xml:space="preserve"> cue in the external rooms (EU P</w:t>
      </w:r>
      <w:r w:rsidR="00662D91">
        <w:rPr>
          <w:rFonts w:ascii="Times New Roman" w:hAnsi="Times New Roman" w:cs="Times New Roman"/>
          <w:sz w:val="24"/>
          <w:szCs w:val="24"/>
        </w:rPr>
        <w:t xml:space="preserve">hysics; EV Union). </w:t>
      </w:r>
      <w:r w:rsidRPr="001262A7">
        <w:rPr>
          <w:rFonts w:ascii="Times New Roman" w:hAnsi="Times New Roman" w:cs="Times New Roman"/>
          <w:sz w:val="24"/>
          <w:szCs w:val="24"/>
        </w:rPr>
        <w:t xml:space="preserve">Participants were not able to leave the </w:t>
      </w:r>
      <w:r w:rsidR="002B7361">
        <w:rPr>
          <w:rFonts w:ascii="Times New Roman" w:hAnsi="Times New Roman" w:cs="Times New Roman"/>
          <w:sz w:val="24"/>
          <w:szCs w:val="24"/>
        </w:rPr>
        <w:t>room</w:t>
      </w:r>
      <w:r w:rsidRPr="001262A7">
        <w:rPr>
          <w:rFonts w:ascii="Times New Roman" w:hAnsi="Times New Roman" w:cs="Times New Roman"/>
          <w:sz w:val="24"/>
          <w:szCs w:val="24"/>
        </w:rPr>
        <w:t xml:space="preserve"> </w:t>
      </w:r>
      <w:r w:rsidR="00444476">
        <w:rPr>
          <w:rFonts w:ascii="Times New Roman" w:hAnsi="Times New Roman" w:cs="Times New Roman"/>
          <w:sz w:val="24"/>
          <w:szCs w:val="24"/>
        </w:rPr>
        <w:t>during the orientation trial</w:t>
      </w:r>
      <w:r w:rsidRPr="001262A7">
        <w:rPr>
          <w:rFonts w:ascii="Times New Roman" w:hAnsi="Times New Roman" w:cs="Times New Roman"/>
          <w:sz w:val="24"/>
          <w:szCs w:val="24"/>
        </w:rPr>
        <w:t>, however</w:t>
      </w:r>
      <w:r>
        <w:rPr>
          <w:rFonts w:ascii="Times New Roman" w:hAnsi="Times New Roman" w:cs="Times New Roman"/>
          <w:sz w:val="24"/>
          <w:szCs w:val="24"/>
        </w:rPr>
        <w:t>,</w:t>
      </w:r>
      <w:r w:rsidRPr="001262A7">
        <w:rPr>
          <w:rFonts w:ascii="Times New Roman" w:hAnsi="Times New Roman" w:cs="Times New Roman"/>
          <w:sz w:val="24"/>
          <w:szCs w:val="24"/>
        </w:rPr>
        <w:t xml:space="preserve"> </w:t>
      </w:r>
      <w:r w:rsidR="002B7361">
        <w:rPr>
          <w:rFonts w:ascii="Times New Roman" w:hAnsi="Times New Roman" w:cs="Times New Roman"/>
          <w:sz w:val="24"/>
          <w:szCs w:val="24"/>
        </w:rPr>
        <w:t xml:space="preserve">they </w:t>
      </w:r>
      <w:r w:rsidRPr="001262A7">
        <w:rPr>
          <w:rFonts w:ascii="Times New Roman" w:hAnsi="Times New Roman" w:cs="Times New Roman"/>
          <w:sz w:val="24"/>
          <w:szCs w:val="24"/>
        </w:rPr>
        <w:t xml:space="preserve">were free to move within the room. </w:t>
      </w:r>
      <w:r w:rsidR="00A77B9D">
        <w:rPr>
          <w:rFonts w:ascii="Times New Roman" w:hAnsi="Times New Roman" w:cs="Times New Roman"/>
          <w:sz w:val="24"/>
          <w:szCs w:val="24"/>
        </w:rPr>
        <w:t xml:space="preserve">The instructions for the orientation trials can be seen in Table 2. </w:t>
      </w:r>
      <w:r>
        <w:rPr>
          <w:rFonts w:ascii="Times New Roman" w:hAnsi="Times New Roman" w:cs="Times New Roman"/>
          <w:sz w:val="24"/>
          <w:szCs w:val="24"/>
        </w:rPr>
        <w:t>The o</w:t>
      </w:r>
      <w:r w:rsidR="00444476">
        <w:rPr>
          <w:rFonts w:ascii="Times New Roman" w:hAnsi="Times New Roman" w:cs="Times New Roman"/>
          <w:sz w:val="24"/>
          <w:szCs w:val="24"/>
        </w:rPr>
        <w:t>rientation</w:t>
      </w:r>
      <w:r>
        <w:rPr>
          <w:rFonts w:ascii="Times New Roman" w:hAnsi="Times New Roman" w:cs="Times New Roman"/>
          <w:sz w:val="24"/>
          <w:szCs w:val="24"/>
        </w:rPr>
        <w:t xml:space="preserve"> </w:t>
      </w:r>
      <w:r w:rsidRPr="001262A7">
        <w:rPr>
          <w:rFonts w:ascii="Times New Roman" w:hAnsi="Times New Roman" w:cs="Times New Roman"/>
          <w:sz w:val="24"/>
          <w:szCs w:val="24"/>
        </w:rPr>
        <w:t>trial w</w:t>
      </w:r>
      <w:r>
        <w:rPr>
          <w:rFonts w:ascii="Times New Roman" w:hAnsi="Times New Roman" w:cs="Times New Roman"/>
          <w:sz w:val="24"/>
          <w:szCs w:val="24"/>
        </w:rPr>
        <w:t>as</w:t>
      </w:r>
      <w:r w:rsidRPr="001262A7">
        <w:rPr>
          <w:rFonts w:ascii="Times New Roman" w:hAnsi="Times New Roman" w:cs="Times New Roman"/>
          <w:sz w:val="24"/>
          <w:szCs w:val="24"/>
        </w:rPr>
        <w:t xml:space="preserve"> not timed and participants were free to take as long as they wished</w:t>
      </w:r>
      <w:r w:rsidR="00F826F6">
        <w:rPr>
          <w:rFonts w:ascii="Times New Roman" w:hAnsi="Times New Roman" w:cs="Times New Roman"/>
          <w:sz w:val="24"/>
          <w:szCs w:val="24"/>
        </w:rPr>
        <w:t xml:space="preserve"> before pressing the TAB key to progress to the next trial</w:t>
      </w:r>
      <w:r w:rsidRPr="001262A7">
        <w:rPr>
          <w:rFonts w:ascii="Times New Roman" w:hAnsi="Times New Roman" w:cs="Times New Roman"/>
          <w:sz w:val="24"/>
          <w:szCs w:val="24"/>
        </w:rPr>
        <w:t xml:space="preserve">. </w:t>
      </w:r>
      <w:r w:rsidR="00082FA7">
        <w:rPr>
          <w:rFonts w:ascii="Times New Roman" w:hAnsi="Times New Roman" w:cs="Times New Roman"/>
          <w:sz w:val="24"/>
          <w:szCs w:val="24"/>
        </w:rPr>
        <w:t>The direction in which the participant was facing at the end of each orientation trial</w:t>
      </w:r>
      <w:r w:rsidR="00F826F6">
        <w:rPr>
          <w:rFonts w:ascii="Times New Roman" w:hAnsi="Times New Roman" w:cs="Times New Roman"/>
          <w:sz w:val="24"/>
          <w:szCs w:val="24"/>
        </w:rPr>
        <w:t xml:space="preserve"> was recorded for each orientation trial and the orientation error calculated. </w:t>
      </w:r>
    </w:p>
    <w:p w:rsidR="006C5262" w:rsidRDefault="006C5262" w:rsidP="00F826F6">
      <w:pPr>
        <w:rPr>
          <w:rFonts w:asciiTheme="majorBidi" w:hAnsiTheme="majorBidi" w:cstheme="majorBidi"/>
          <w:sz w:val="24"/>
          <w:szCs w:val="24"/>
        </w:rPr>
      </w:pPr>
    </w:p>
    <w:p w:rsidR="00F826F6" w:rsidRDefault="00F826F6" w:rsidP="00F826F6">
      <w:pPr>
        <w:rPr>
          <w:rFonts w:asciiTheme="majorBidi" w:hAnsiTheme="majorBidi" w:cstheme="majorBidi"/>
          <w:sz w:val="24"/>
          <w:szCs w:val="24"/>
        </w:rPr>
      </w:pPr>
      <w:r w:rsidRPr="007C1315">
        <w:rPr>
          <w:rFonts w:asciiTheme="majorBidi" w:hAnsiTheme="majorBidi" w:cstheme="majorBidi"/>
          <w:sz w:val="24"/>
          <w:szCs w:val="24"/>
        </w:rPr>
        <w:t>Results</w:t>
      </w:r>
      <w:r>
        <w:rPr>
          <w:rFonts w:asciiTheme="majorBidi" w:hAnsiTheme="majorBidi" w:cstheme="majorBidi"/>
          <w:sz w:val="24"/>
          <w:szCs w:val="24"/>
        </w:rPr>
        <w:t xml:space="preserve"> and Discussion</w:t>
      </w:r>
    </w:p>
    <w:p w:rsidR="00CF1BFD" w:rsidRDefault="00F826F6" w:rsidP="00F34858">
      <w:pPr>
        <w:spacing w:line="480" w:lineRule="auto"/>
        <w:ind w:firstLine="720"/>
        <w:rPr>
          <w:rFonts w:asciiTheme="majorBidi" w:hAnsiTheme="majorBidi" w:cstheme="majorBidi"/>
          <w:sz w:val="24"/>
          <w:szCs w:val="24"/>
        </w:rPr>
      </w:pPr>
      <w:r>
        <w:rPr>
          <w:rFonts w:ascii="Times New Roman" w:hAnsi="Times New Roman" w:cs="Times New Roman"/>
          <w:sz w:val="24"/>
          <w:szCs w:val="24"/>
        </w:rPr>
        <w:t>Figure 3 illustrates the mean</w:t>
      </w:r>
      <w:r w:rsidR="00796865">
        <w:rPr>
          <w:rFonts w:ascii="Times New Roman" w:hAnsi="Times New Roman" w:cs="Times New Roman"/>
          <w:sz w:val="24"/>
          <w:szCs w:val="24"/>
        </w:rPr>
        <w:t xml:space="preserve"> orientation error for the four</w:t>
      </w:r>
      <w:r>
        <w:rPr>
          <w:rFonts w:ascii="Times New Roman" w:hAnsi="Times New Roman" w:cs="Times New Roman"/>
          <w:sz w:val="24"/>
          <w:szCs w:val="24"/>
        </w:rPr>
        <w:t xml:space="preserve"> rooms. For the two rooms w</w:t>
      </w:r>
      <w:r w:rsidR="005C38FB">
        <w:rPr>
          <w:rFonts w:ascii="Times New Roman" w:hAnsi="Times New Roman" w:cs="Times New Roman"/>
          <w:sz w:val="24"/>
          <w:szCs w:val="24"/>
        </w:rPr>
        <w:t>h</w:t>
      </w:r>
      <w:r>
        <w:rPr>
          <w:rFonts w:ascii="Times New Roman" w:hAnsi="Times New Roman" w:cs="Times New Roman"/>
          <w:sz w:val="24"/>
          <w:szCs w:val="24"/>
        </w:rPr>
        <w:t>ere there was a</w:t>
      </w:r>
      <w:r w:rsidR="005C38FB">
        <w:rPr>
          <w:rFonts w:ascii="Times New Roman" w:hAnsi="Times New Roman" w:cs="Times New Roman"/>
          <w:sz w:val="24"/>
          <w:szCs w:val="24"/>
        </w:rPr>
        <w:t xml:space="preserve">n external view (EU and EV) orientation error was low.  </w:t>
      </w:r>
      <w:r w:rsidR="00A715CC">
        <w:rPr>
          <w:rFonts w:ascii="Times New Roman" w:hAnsi="Times New Roman" w:cs="Times New Roman"/>
          <w:sz w:val="24"/>
          <w:szCs w:val="24"/>
        </w:rPr>
        <w:t>In the p</w:t>
      </w:r>
      <w:r w:rsidR="005C38FB">
        <w:rPr>
          <w:rFonts w:ascii="Times New Roman" w:hAnsi="Times New Roman" w:cs="Times New Roman"/>
          <w:sz w:val="24"/>
          <w:szCs w:val="24"/>
        </w:rPr>
        <w:t>reviously visited</w:t>
      </w:r>
      <w:r w:rsidR="00A715CC">
        <w:rPr>
          <w:rFonts w:ascii="Times New Roman" w:hAnsi="Times New Roman" w:cs="Times New Roman"/>
          <w:sz w:val="24"/>
          <w:szCs w:val="24"/>
        </w:rPr>
        <w:t xml:space="preserve"> internal</w:t>
      </w:r>
      <w:r w:rsidR="005C38FB">
        <w:rPr>
          <w:rFonts w:ascii="Times New Roman" w:hAnsi="Times New Roman" w:cs="Times New Roman"/>
          <w:sz w:val="24"/>
          <w:szCs w:val="24"/>
        </w:rPr>
        <w:t xml:space="preserve"> room (IV) the orientation error was again low. Only in the internal room that had not been visited (IV) was the mean orientation error close to chance (90</w:t>
      </w:r>
      <w:r w:rsidR="00125BC0">
        <w:rPr>
          <w:rFonts w:ascii="Times New Roman" w:hAnsi="Times New Roman" w:cs="Times New Roman"/>
          <w:sz w:val="24"/>
          <w:szCs w:val="24"/>
        </w:rPr>
        <w:t>°</w:t>
      </w:r>
      <w:r w:rsidR="005C38FB">
        <w:rPr>
          <w:rFonts w:ascii="Times New Roman" w:hAnsi="Times New Roman" w:cs="Times New Roman"/>
          <w:sz w:val="24"/>
          <w:szCs w:val="24"/>
        </w:rPr>
        <w:t xml:space="preserve">). A repeated measures 2 </w:t>
      </w:r>
      <w:r w:rsidR="00EF663F">
        <w:rPr>
          <w:rFonts w:ascii="Times New Roman" w:hAnsi="Times New Roman" w:cs="Times New Roman"/>
          <w:sz w:val="24"/>
          <w:szCs w:val="24"/>
        </w:rPr>
        <w:t xml:space="preserve">room type </w:t>
      </w:r>
      <w:r w:rsidR="005C38FB">
        <w:rPr>
          <w:rFonts w:ascii="Times New Roman" w:hAnsi="Times New Roman" w:cs="Times New Roman"/>
          <w:sz w:val="24"/>
          <w:szCs w:val="24"/>
        </w:rPr>
        <w:t xml:space="preserve">(Internal </w:t>
      </w:r>
      <w:r w:rsidR="006802CB">
        <w:rPr>
          <w:rFonts w:ascii="Times New Roman" w:hAnsi="Times New Roman" w:cs="Times New Roman"/>
          <w:sz w:val="24"/>
          <w:szCs w:val="24"/>
        </w:rPr>
        <w:t>x</w:t>
      </w:r>
      <w:r w:rsidR="005C38FB">
        <w:rPr>
          <w:rFonts w:ascii="Times New Roman" w:hAnsi="Times New Roman" w:cs="Times New Roman"/>
          <w:sz w:val="24"/>
          <w:szCs w:val="24"/>
        </w:rPr>
        <w:t xml:space="preserve"> External) x 2</w:t>
      </w:r>
      <w:r w:rsidR="00EF663F">
        <w:rPr>
          <w:rFonts w:ascii="Times New Roman" w:hAnsi="Times New Roman" w:cs="Times New Roman"/>
          <w:sz w:val="24"/>
          <w:szCs w:val="24"/>
        </w:rPr>
        <w:t xml:space="preserve"> visit</w:t>
      </w:r>
      <w:r w:rsidR="005C38FB">
        <w:rPr>
          <w:rFonts w:ascii="Times New Roman" w:hAnsi="Times New Roman" w:cs="Times New Roman"/>
          <w:sz w:val="24"/>
          <w:szCs w:val="24"/>
        </w:rPr>
        <w:t xml:space="preserve"> (Visited x Unvisited) analysis of variance (ANOVA) was performed using the </w:t>
      </w:r>
      <w:r w:rsidR="00805384">
        <w:rPr>
          <w:rFonts w:ascii="Times New Roman" w:hAnsi="Times New Roman" w:cs="Times New Roman"/>
          <w:sz w:val="24"/>
          <w:szCs w:val="24"/>
        </w:rPr>
        <w:t>orientation errors. There was a significant</w:t>
      </w:r>
      <w:r w:rsidR="005C38FB">
        <w:rPr>
          <w:rFonts w:ascii="Times New Roman" w:hAnsi="Times New Roman" w:cs="Times New Roman"/>
          <w:sz w:val="24"/>
          <w:szCs w:val="24"/>
        </w:rPr>
        <w:t xml:space="preserve"> effect of room view,</w:t>
      </w:r>
      <w:r w:rsidR="005C38FB" w:rsidRPr="00805384">
        <w:rPr>
          <w:rFonts w:ascii="Times New Roman" w:hAnsi="Times New Roman" w:cs="Times New Roman"/>
          <w:i/>
          <w:iCs/>
          <w:sz w:val="24"/>
          <w:szCs w:val="24"/>
        </w:rPr>
        <w:t xml:space="preserve"> F</w:t>
      </w:r>
      <w:r w:rsidR="005C38FB">
        <w:rPr>
          <w:rFonts w:ascii="Times New Roman" w:hAnsi="Times New Roman" w:cs="Times New Roman"/>
          <w:sz w:val="24"/>
          <w:szCs w:val="24"/>
        </w:rPr>
        <w:t xml:space="preserve">(1, 27) </w:t>
      </w:r>
      <w:r w:rsidR="00854680">
        <w:rPr>
          <w:rFonts w:ascii="Times New Roman" w:hAnsi="Times New Roman" w:cs="Times New Roman"/>
          <w:sz w:val="24"/>
          <w:szCs w:val="24"/>
        </w:rPr>
        <w:t>= 31.54</w:t>
      </w:r>
      <w:r w:rsidR="00F34858">
        <w:rPr>
          <w:rFonts w:ascii="Times New Roman" w:hAnsi="Times New Roman" w:cs="Times New Roman"/>
          <w:sz w:val="24"/>
          <w:szCs w:val="24"/>
        </w:rPr>
        <w:t xml:space="preserve">, </w:t>
      </w:r>
      <w:r w:rsidR="00F34858" w:rsidRPr="00F34858">
        <w:rPr>
          <w:rFonts w:ascii="Times New Roman" w:hAnsi="Times New Roman" w:cs="Times New Roman"/>
          <w:i/>
          <w:iCs/>
          <w:sz w:val="24"/>
          <w:szCs w:val="24"/>
        </w:rPr>
        <w:t>p</w:t>
      </w:r>
      <w:r w:rsidR="00F34858">
        <w:rPr>
          <w:rFonts w:ascii="Times New Roman" w:hAnsi="Times New Roman" w:cs="Times New Roman"/>
          <w:sz w:val="24"/>
          <w:szCs w:val="24"/>
        </w:rPr>
        <w:t>&lt;0.000,</w:t>
      </w:r>
      <w:r w:rsidR="00854680">
        <w:rPr>
          <w:rFonts w:ascii="Times New Roman" w:hAnsi="Times New Roman" w:cs="Times New Roman"/>
          <w:sz w:val="24"/>
          <w:szCs w:val="24"/>
        </w:rPr>
        <w:t xml:space="preserve"> </w:t>
      </w:r>
      <w:r w:rsidR="00805384">
        <w:rPr>
          <w:rFonts w:ascii="Times New Roman" w:hAnsi="Times New Roman" w:cs="Times New Roman"/>
          <w:sz w:val="24"/>
          <w:szCs w:val="24"/>
        </w:rPr>
        <w:t>(</w:t>
      </w:r>
      <w:r w:rsidR="00805384" w:rsidRPr="00805384">
        <w:rPr>
          <w:rFonts w:ascii="Times New Roman" w:hAnsi="Times New Roman" w:cs="Times New Roman"/>
          <w:i/>
          <w:iCs/>
          <w:sz w:val="24"/>
          <w:szCs w:val="24"/>
        </w:rPr>
        <w:t>η</w:t>
      </w:r>
      <w:r w:rsidR="00805384" w:rsidRPr="00805384">
        <w:rPr>
          <w:rFonts w:ascii="Times New Roman" w:hAnsi="Times New Roman" w:cs="Times New Roman"/>
          <w:i/>
          <w:iCs/>
          <w:sz w:val="24"/>
          <w:szCs w:val="24"/>
          <w:vertAlign w:val="subscript"/>
        </w:rPr>
        <w:t>p</w:t>
      </w:r>
      <w:r w:rsidR="00805384" w:rsidRPr="00805384">
        <w:rPr>
          <w:rFonts w:ascii="Times New Roman" w:hAnsi="Times New Roman" w:cs="Times New Roman"/>
          <w:sz w:val="24"/>
          <w:szCs w:val="24"/>
          <w:vertAlign w:val="superscript"/>
        </w:rPr>
        <w:t>2</w:t>
      </w:r>
      <w:r w:rsidR="00805384">
        <w:rPr>
          <w:rFonts w:ascii="Times New Roman" w:hAnsi="Times New Roman" w:cs="Times New Roman"/>
          <w:sz w:val="24"/>
          <w:szCs w:val="24"/>
        </w:rPr>
        <w:t xml:space="preserve"> = .54) with lower orientation error in the external rooms. There was a significant effect of visit,</w:t>
      </w:r>
      <w:r w:rsidR="00805384" w:rsidRPr="00805384">
        <w:rPr>
          <w:rFonts w:ascii="Times New Roman" w:hAnsi="Times New Roman" w:cs="Times New Roman"/>
          <w:i/>
          <w:iCs/>
          <w:sz w:val="24"/>
          <w:szCs w:val="24"/>
        </w:rPr>
        <w:t xml:space="preserve"> F</w:t>
      </w:r>
      <w:r w:rsidR="00805384">
        <w:rPr>
          <w:rFonts w:ascii="Times New Roman" w:hAnsi="Times New Roman" w:cs="Times New Roman"/>
          <w:sz w:val="24"/>
          <w:szCs w:val="24"/>
        </w:rPr>
        <w:t>(1, 27) = 12.62</w:t>
      </w:r>
      <w:r w:rsidR="00F34858">
        <w:rPr>
          <w:rFonts w:ascii="Times New Roman" w:hAnsi="Times New Roman" w:cs="Times New Roman"/>
          <w:sz w:val="24"/>
          <w:szCs w:val="24"/>
        </w:rPr>
        <w:t>,</w:t>
      </w:r>
      <w:r w:rsidR="00F34858" w:rsidRPr="00F34858">
        <w:rPr>
          <w:rFonts w:ascii="Times New Roman" w:hAnsi="Times New Roman" w:cs="Times New Roman"/>
          <w:i/>
          <w:iCs/>
          <w:sz w:val="24"/>
          <w:szCs w:val="24"/>
        </w:rPr>
        <w:t xml:space="preserve"> p</w:t>
      </w:r>
      <w:r w:rsidR="00F34858">
        <w:rPr>
          <w:rFonts w:ascii="Times New Roman" w:hAnsi="Times New Roman" w:cs="Times New Roman"/>
          <w:sz w:val="24"/>
          <w:szCs w:val="24"/>
        </w:rPr>
        <w:t xml:space="preserve">=0.001, </w:t>
      </w:r>
      <w:r w:rsidR="00805384">
        <w:rPr>
          <w:rFonts w:ascii="Times New Roman" w:hAnsi="Times New Roman" w:cs="Times New Roman"/>
          <w:sz w:val="24"/>
          <w:szCs w:val="24"/>
        </w:rPr>
        <w:t xml:space="preserve"> (</w:t>
      </w:r>
      <w:r w:rsidR="00805384" w:rsidRPr="00805384">
        <w:rPr>
          <w:rFonts w:ascii="Times New Roman" w:hAnsi="Times New Roman" w:cs="Times New Roman"/>
          <w:i/>
          <w:iCs/>
          <w:sz w:val="24"/>
          <w:szCs w:val="24"/>
        </w:rPr>
        <w:t>η</w:t>
      </w:r>
      <w:r w:rsidR="00805384" w:rsidRPr="00805384">
        <w:rPr>
          <w:rFonts w:ascii="Times New Roman" w:hAnsi="Times New Roman" w:cs="Times New Roman"/>
          <w:i/>
          <w:iCs/>
          <w:sz w:val="24"/>
          <w:szCs w:val="24"/>
          <w:vertAlign w:val="subscript"/>
        </w:rPr>
        <w:t>p</w:t>
      </w:r>
      <w:r w:rsidR="00805384" w:rsidRPr="00805384">
        <w:rPr>
          <w:rFonts w:ascii="Times New Roman" w:hAnsi="Times New Roman" w:cs="Times New Roman"/>
          <w:sz w:val="24"/>
          <w:szCs w:val="24"/>
          <w:vertAlign w:val="superscript"/>
        </w:rPr>
        <w:t>2</w:t>
      </w:r>
      <w:r w:rsidR="00805384">
        <w:rPr>
          <w:rFonts w:ascii="Times New Roman" w:hAnsi="Times New Roman" w:cs="Times New Roman"/>
          <w:sz w:val="24"/>
          <w:szCs w:val="24"/>
        </w:rPr>
        <w:t xml:space="preserve"> = .32), with lower orientation error</w:t>
      </w:r>
      <w:r w:rsidR="00125BC0">
        <w:rPr>
          <w:rFonts w:ascii="Times New Roman" w:hAnsi="Times New Roman" w:cs="Times New Roman"/>
          <w:sz w:val="24"/>
          <w:szCs w:val="24"/>
        </w:rPr>
        <w:t>s</w:t>
      </w:r>
      <w:r w:rsidR="00805384">
        <w:rPr>
          <w:rFonts w:ascii="Times New Roman" w:hAnsi="Times New Roman" w:cs="Times New Roman"/>
          <w:sz w:val="24"/>
          <w:szCs w:val="24"/>
        </w:rPr>
        <w:t xml:space="preserve"> in the rooms that had been visited previously.  There was also an significant interaction, </w:t>
      </w:r>
      <w:r w:rsidR="00805384" w:rsidRPr="00805384">
        <w:rPr>
          <w:rFonts w:ascii="Times New Roman" w:hAnsi="Times New Roman" w:cs="Times New Roman"/>
          <w:i/>
          <w:iCs/>
          <w:sz w:val="24"/>
          <w:szCs w:val="24"/>
        </w:rPr>
        <w:t>F</w:t>
      </w:r>
      <w:r w:rsidR="00805384">
        <w:rPr>
          <w:rFonts w:ascii="Times New Roman" w:hAnsi="Times New Roman" w:cs="Times New Roman"/>
          <w:sz w:val="24"/>
          <w:szCs w:val="24"/>
        </w:rPr>
        <w:t>(1, 27) = 6.03</w:t>
      </w:r>
      <w:r w:rsidR="00F34858">
        <w:rPr>
          <w:rFonts w:ascii="Times New Roman" w:hAnsi="Times New Roman" w:cs="Times New Roman"/>
          <w:sz w:val="24"/>
          <w:szCs w:val="24"/>
        </w:rPr>
        <w:t>,</w:t>
      </w:r>
      <w:r w:rsidR="00F34858" w:rsidRPr="00F34858">
        <w:rPr>
          <w:rFonts w:ascii="Times New Roman" w:hAnsi="Times New Roman" w:cs="Times New Roman"/>
          <w:i/>
          <w:iCs/>
          <w:sz w:val="24"/>
          <w:szCs w:val="24"/>
        </w:rPr>
        <w:t xml:space="preserve"> p</w:t>
      </w:r>
      <w:r w:rsidR="00F34858">
        <w:rPr>
          <w:rFonts w:ascii="Times New Roman" w:hAnsi="Times New Roman" w:cs="Times New Roman"/>
          <w:sz w:val="24"/>
          <w:szCs w:val="24"/>
        </w:rPr>
        <w:t>=0.021,</w:t>
      </w:r>
      <w:r w:rsidR="00805384">
        <w:rPr>
          <w:rFonts w:ascii="Times New Roman" w:hAnsi="Times New Roman" w:cs="Times New Roman"/>
          <w:sz w:val="24"/>
          <w:szCs w:val="24"/>
        </w:rPr>
        <w:t xml:space="preserve"> (</w:t>
      </w:r>
      <w:r w:rsidR="00805384" w:rsidRPr="00805384">
        <w:rPr>
          <w:rFonts w:ascii="Times New Roman" w:hAnsi="Times New Roman" w:cs="Times New Roman"/>
          <w:i/>
          <w:iCs/>
          <w:sz w:val="24"/>
          <w:szCs w:val="24"/>
        </w:rPr>
        <w:t>η</w:t>
      </w:r>
      <w:r w:rsidR="00805384" w:rsidRPr="00805384">
        <w:rPr>
          <w:rFonts w:ascii="Times New Roman" w:hAnsi="Times New Roman" w:cs="Times New Roman"/>
          <w:i/>
          <w:iCs/>
          <w:sz w:val="24"/>
          <w:szCs w:val="24"/>
          <w:vertAlign w:val="subscript"/>
        </w:rPr>
        <w:t>p</w:t>
      </w:r>
      <w:r w:rsidR="00805384" w:rsidRPr="00805384">
        <w:rPr>
          <w:rFonts w:ascii="Times New Roman" w:hAnsi="Times New Roman" w:cs="Times New Roman"/>
          <w:sz w:val="24"/>
          <w:szCs w:val="24"/>
          <w:vertAlign w:val="superscript"/>
        </w:rPr>
        <w:t>2</w:t>
      </w:r>
      <w:r w:rsidR="00805384">
        <w:rPr>
          <w:rFonts w:ascii="Times New Roman" w:hAnsi="Times New Roman" w:cs="Times New Roman"/>
          <w:sz w:val="24"/>
          <w:szCs w:val="24"/>
        </w:rPr>
        <w:t xml:space="preserve"> = .18). </w:t>
      </w:r>
      <w:r w:rsidR="00805384" w:rsidRPr="00030E85">
        <w:rPr>
          <w:rFonts w:asciiTheme="majorBidi" w:hAnsiTheme="majorBidi" w:cstheme="majorBidi"/>
          <w:sz w:val="24"/>
          <w:szCs w:val="24"/>
        </w:rPr>
        <w:t xml:space="preserve">Further analysis of the simple main </w:t>
      </w:r>
      <w:r w:rsidR="00805384" w:rsidRPr="00125BC0">
        <w:rPr>
          <w:rFonts w:asciiTheme="majorBidi" w:hAnsiTheme="majorBidi" w:cstheme="majorBidi"/>
          <w:sz w:val="24"/>
          <w:szCs w:val="24"/>
        </w:rPr>
        <w:t xml:space="preserve">effects </w:t>
      </w:r>
      <w:r w:rsidR="00125BC0" w:rsidRPr="00125BC0">
        <w:rPr>
          <w:rFonts w:asciiTheme="majorBidi" w:hAnsiTheme="majorBidi" w:cstheme="majorBidi"/>
          <w:sz w:val="24"/>
          <w:szCs w:val="24"/>
        </w:rPr>
        <w:t>(Keppel, 1973)</w:t>
      </w:r>
      <w:r w:rsidR="00125BC0">
        <w:t xml:space="preserve"> </w:t>
      </w:r>
      <w:r w:rsidR="00805384" w:rsidRPr="00030E85">
        <w:rPr>
          <w:rFonts w:asciiTheme="majorBidi" w:hAnsiTheme="majorBidi" w:cstheme="majorBidi"/>
          <w:sz w:val="24"/>
          <w:szCs w:val="24"/>
        </w:rPr>
        <w:t xml:space="preserve">revealed that the effect of </w:t>
      </w:r>
      <w:r w:rsidR="00CF1BFD">
        <w:rPr>
          <w:rFonts w:asciiTheme="majorBidi" w:hAnsiTheme="majorBidi" w:cstheme="majorBidi"/>
          <w:sz w:val="24"/>
          <w:szCs w:val="24"/>
        </w:rPr>
        <w:t xml:space="preserve">visit </w:t>
      </w:r>
      <w:r w:rsidR="00805384" w:rsidRPr="00030E85">
        <w:rPr>
          <w:rFonts w:asciiTheme="majorBidi" w:hAnsiTheme="majorBidi" w:cstheme="majorBidi"/>
          <w:sz w:val="24"/>
          <w:szCs w:val="24"/>
        </w:rPr>
        <w:t xml:space="preserve">was only significant in the </w:t>
      </w:r>
      <w:r w:rsidR="00CF1BFD">
        <w:rPr>
          <w:rFonts w:asciiTheme="majorBidi" w:hAnsiTheme="majorBidi" w:cstheme="majorBidi"/>
          <w:sz w:val="24"/>
          <w:szCs w:val="24"/>
        </w:rPr>
        <w:t>internal rooms</w:t>
      </w:r>
      <w:r w:rsidR="00805384" w:rsidRPr="00030E85">
        <w:rPr>
          <w:rFonts w:asciiTheme="majorBidi" w:hAnsiTheme="majorBidi" w:cstheme="majorBidi"/>
          <w:sz w:val="24"/>
          <w:szCs w:val="24"/>
        </w:rPr>
        <w:t xml:space="preserve">, </w:t>
      </w:r>
      <w:r w:rsidR="00805384" w:rsidRPr="00014ABD">
        <w:rPr>
          <w:rFonts w:asciiTheme="majorBidi" w:hAnsiTheme="majorBidi" w:cstheme="majorBidi"/>
          <w:i/>
          <w:iCs/>
          <w:sz w:val="24"/>
          <w:szCs w:val="24"/>
        </w:rPr>
        <w:t>F</w:t>
      </w:r>
      <w:r w:rsidR="00796865">
        <w:rPr>
          <w:rFonts w:asciiTheme="majorBidi" w:hAnsiTheme="majorBidi" w:cstheme="majorBidi"/>
          <w:sz w:val="24"/>
          <w:szCs w:val="24"/>
        </w:rPr>
        <w:t>(1, 54</w:t>
      </w:r>
      <w:r w:rsidR="00CF1BFD">
        <w:rPr>
          <w:rFonts w:asciiTheme="majorBidi" w:hAnsiTheme="majorBidi" w:cstheme="majorBidi"/>
          <w:sz w:val="24"/>
          <w:szCs w:val="24"/>
        </w:rPr>
        <w:t>) = 17.14</w:t>
      </w:r>
      <w:r w:rsidR="003A19D7">
        <w:rPr>
          <w:rFonts w:asciiTheme="majorBidi" w:hAnsiTheme="majorBidi" w:cstheme="majorBidi"/>
          <w:sz w:val="24"/>
          <w:szCs w:val="24"/>
        </w:rPr>
        <w:t xml:space="preserve">, </w:t>
      </w:r>
      <w:r w:rsidR="00F34858">
        <w:rPr>
          <w:rFonts w:ascii="Times New Roman" w:hAnsi="Times New Roman" w:cs="Times New Roman"/>
          <w:sz w:val="24"/>
          <w:szCs w:val="24"/>
        </w:rPr>
        <w:t>,</w:t>
      </w:r>
      <w:r w:rsidR="00F34858" w:rsidRPr="00F34858">
        <w:rPr>
          <w:rFonts w:ascii="Times New Roman" w:hAnsi="Times New Roman" w:cs="Times New Roman"/>
          <w:i/>
          <w:iCs/>
          <w:sz w:val="24"/>
          <w:szCs w:val="24"/>
        </w:rPr>
        <w:t xml:space="preserve"> p</w:t>
      </w:r>
      <w:r w:rsidR="00F34858">
        <w:rPr>
          <w:rFonts w:ascii="Times New Roman" w:hAnsi="Times New Roman" w:cs="Times New Roman"/>
          <w:sz w:val="24"/>
          <w:szCs w:val="24"/>
        </w:rPr>
        <w:t xml:space="preserve">&lt;0.001, </w:t>
      </w:r>
      <w:r w:rsidR="003A19D7">
        <w:rPr>
          <w:rFonts w:asciiTheme="majorBidi" w:hAnsiTheme="majorBidi" w:cstheme="majorBidi"/>
          <w:sz w:val="24"/>
          <w:szCs w:val="24"/>
        </w:rPr>
        <w:t xml:space="preserve">while the effect of room view was only significant in the unvisited rooms,  </w:t>
      </w:r>
      <w:r w:rsidR="003A19D7" w:rsidRPr="00014ABD">
        <w:rPr>
          <w:rFonts w:asciiTheme="majorBidi" w:hAnsiTheme="majorBidi" w:cstheme="majorBidi"/>
          <w:i/>
          <w:iCs/>
          <w:sz w:val="24"/>
          <w:szCs w:val="24"/>
        </w:rPr>
        <w:t>F</w:t>
      </w:r>
      <w:r w:rsidR="003A19D7">
        <w:rPr>
          <w:rFonts w:asciiTheme="majorBidi" w:hAnsiTheme="majorBidi" w:cstheme="majorBidi"/>
          <w:sz w:val="24"/>
          <w:szCs w:val="24"/>
        </w:rPr>
        <w:t>(1, 54) = 31.03</w:t>
      </w:r>
      <w:r w:rsidR="00F34858">
        <w:rPr>
          <w:rFonts w:ascii="Times New Roman" w:hAnsi="Times New Roman" w:cs="Times New Roman"/>
          <w:sz w:val="24"/>
          <w:szCs w:val="24"/>
        </w:rPr>
        <w:t>,</w:t>
      </w:r>
      <w:r w:rsidR="00F34858" w:rsidRPr="00F34858">
        <w:rPr>
          <w:rFonts w:ascii="Times New Roman" w:hAnsi="Times New Roman" w:cs="Times New Roman"/>
          <w:i/>
          <w:iCs/>
          <w:sz w:val="24"/>
          <w:szCs w:val="24"/>
        </w:rPr>
        <w:t xml:space="preserve"> p</w:t>
      </w:r>
      <w:r w:rsidR="00F34858">
        <w:rPr>
          <w:rFonts w:ascii="Times New Roman" w:hAnsi="Times New Roman" w:cs="Times New Roman"/>
          <w:sz w:val="24"/>
          <w:szCs w:val="24"/>
        </w:rPr>
        <w:t>&lt;0.001</w:t>
      </w:r>
      <w:r w:rsidR="00CF1BFD">
        <w:rPr>
          <w:rFonts w:asciiTheme="majorBidi" w:hAnsiTheme="majorBidi" w:cstheme="majorBidi"/>
          <w:sz w:val="24"/>
          <w:szCs w:val="24"/>
        </w:rPr>
        <w:t xml:space="preserve">. </w:t>
      </w:r>
    </w:p>
    <w:p w:rsidR="007A6A2B" w:rsidRDefault="00CF1BFD" w:rsidP="007A6A2B">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The results suggest that participants were able to maintain their orientation in the building with respect to the external array of cues if </w:t>
      </w:r>
      <w:r w:rsidR="00A715CC">
        <w:rPr>
          <w:rFonts w:asciiTheme="majorBidi" w:hAnsiTheme="majorBidi" w:cstheme="majorBidi"/>
          <w:sz w:val="24"/>
          <w:szCs w:val="24"/>
        </w:rPr>
        <w:t>they could</w:t>
      </w:r>
      <w:r>
        <w:rPr>
          <w:rFonts w:asciiTheme="majorBidi" w:hAnsiTheme="majorBidi" w:cstheme="majorBidi"/>
          <w:sz w:val="24"/>
          <w:szCs w:val="24"/>
        </w:rPr>
        <w:t xml:space="preserve"> see some elemen</w:t>
      </w:r>
      <w:r w:rsidR="00F75605">
        <w:rPr>
          <w:rFonts w:asciiTheme="majorBidi" w:hAnsiTheme="majorBidi" w:cstheme="majorBidi"/>
          <w:sz w:val="24"/>
          <w:szCs w:val="24"/>
        </w:rPr>
        <w:t>t of the external set of cues from</w:t>
      </w:r>
      <w:r>
        <w:rPr>
          <w:rFonts w:asciiTheme="majorBidi" w:hAnsiTheme="majorBidi" w:cstheme="majorBidi"/>
          <w:sz w:val="24"/>
          <w:szCs w:val="24"/>
        </w:rPr>
        <w:t xml:space="preserve"> the external rooms (EU and EV)</w:t>
      </w:r>
      <w:r w:rsidR="00A715CC">
        <w:rPr>
          <w:rFonts w:asciiTheme="majorBidi" w:hAnsiTheme="majorBidi" w:cstheme="majorBidi"/>
          <w:sz w:val="24"/>
          <w:szCs w:val="24"/>
        </w:rPr>
        <w:t xml:space="preserve">. </w:t>
      </w:r>
      <w:r w:rsidR="006227CD">
        <w:rPr>
          <w:rFonts w:asciiTheme="majorBidi" w:hAnsiTheme="majorBidi" w:cstheme="majorBidi"/>
          <w:sz w:val="24"/>
          <w:szCs w:val="24"/>
        </w:rPr>
        <w:t>In the external rooms participants would be able to use piloting to</w:t>
      </w:r>
      <w:r w:rsidR="00DE4743">
        <w:rPr>
          <w:rFonts w:asciiTheme="majorBidi" w:hAnsiTheme="majorBidi" w:cstheme="majorBidi"/>
          <w:sz w:val="24"/>
          <w:szCs w:val="24"/>
        </w:rPr>
        <w:t xml:space="preserve"> locate the hidden target using the spatial relationship between the visible landmark and hidden external landmark. In room EV participants might</w:t>
      </w:r>
      <w:r w:rsidR="00026E21">
        <w:rPr>
          <w:rFonts w:asciiTheme="majorBidi" w:hAnsiTheme="majorBidi" w:cstheme="majorBidi"/>
          <w:sz w:val="24"/>
          <w:szCs w:val="24"/>
        </w:rPr>
        <w:t xml:space="preserve"> also have been able to use spatial updating as they had already visited the room.  However, there was no difference between orientation errors in EV and EU suggesting</w:t>
      </w:r>
      <w:r w:rsidR="001E3AE9">
        <w:rPr>
          <w:rFonts w:asciiTheme="majorBidi" w:hAnsiTheme="majorBidi" w:cstheme="majorBidi"/>
          <w:sz w:val="24"/>
          <w:szCs w:val="24"/>
        </w:rPr>
        <w:t xml:space="preserve"> either piloting was accurate enough that there was a floor effect so spatial updating could not improve accuracy or participants </w:t>
      </w:r>
      <w:r w:rsidR="00026E21">
        <w:rPr>
          <w:rFonts w:asciiTheme="majorBidi" w:hAnsiTheme="majorBidi" w:cstheme="majorBidi"/>
          <w:sz w:val="24"/>
          <w:szCs w:val="24"/>
        </w:rPr>
        <w:t>were unable to use s</w:t>
      </w:r>
      <w:r w:rsidR="001E3AE9">
        <w:rPr>
          <w:rFonts w:asciiTheme="majorBidi" w:hAnsiTheme="majorBidi" w:cstheme="majorBidi"/>
          <w:sz w:val="24"/>
          <w:szCs w:val="24"/>
        </w:rPr>
        <w:t>patial updating in this environment. Evidence that participants were able to use spatial updating comes from the low orientation error in IV. There was no external cue visible so participants would not have been able to use piloting. It may be argued that the participants could</w:t>
      </w:r>
      <w:r w:rsidR="006B2CD7">
        <w:rPr>
          <w:rFonts w:asciiTheme="majorBidi" w:hAnsiTheme="majorBidi" w:cstheme="majorBidi"/>
          <w:sz w:val="24"/>
          <w:szCs w:val="24"/>
        </w:rPr>
        <w:t xml:space="preserve"> use the spatial relationship between </w:t>
      </w:r>
      <w:r w:rsidR="001E3AE9">
        <w:rPr>
          <w:rFonts w:asciiTheme="majorBidi" w:hAnsiTheme="majorBidi" w:cstheme="majorBidi"/>
          <w:sz w:val="24"/>
          <w:szCs w:val="24"/>
        </w:rPr>
        <w:t>the computer</w:t>
      </w:r>
      <w:r w:rsidR="006B2CD7">
        <w:rPr>
          <w:rFonts w:asciiTheme="majorBidi" w:hAnsiTheme="majorBidi" w:cstheme="majorBidi"/>
          <w:sz w:val="24"/>
          <w:szCs w:val="24"/>
        </w:rPr>
        <w:t xml:space="preserve"> room and the Main Campus to</w:t>
      </w:r>
      <w:r w:rsidR="001E3AE9">
        <w:rPr>
          <w:rFonts w:asciiTheme="majorBidi" w:hAnsiTheme="majorBidi" w:cstheme="majorBidi"/>
          <w:sz w:val="24"/>
          <w:szCs w:val="24"/>
        </w:rPr>
        <w:t xml:space="preserve"> identify the correct direction of the </w:t>
      </w:r>
      <w:r w:rsidR="006B2CD7">
        <w:rPr>
          <w:rFonts w:asciiTheme="majorBidi" w:hAnsiTheme="majorBidi" w:cstheme="majorBidi"/>
          <w:sz w:val="24"/>
          <w:szCs w:val="24"/>
        </w:rPr>
        <w:t xml:space="preserve">external cue. However, the poor score in the </w:t>
      </w:r>
      <w:r w:rsidR="007A6A2B">
        <w:rPr>
          <w:rFonts w:asciiTheme="majorBidi" w:hAnsiTheme="majorBidi" w:cstheme="majorBidi"/>
          <w:sz w:val="24"/>
          <w:szCs w:val="24"/>
        </w:rPr>
        <w:t xml:space="preserve">unvisited internal room </w:t>
      </w:r>
      <w:r w:rsidR="006B2CD7">
        <w:rPr>
          <w:rFonts w:asciiTheme="majorBidi" w:hAnsiTheme="majorBidi" w:cstheme="majorBidi"/>
          <w:sz w:val="24"/>
          <w:szCs w:val="24"/>
        </w:rPr>
        <w:t>IU, where the computer was also visible</w:t>
      </w:r>
      <w:r w:rsidR="007A6A2B">
        <w:rPr>
          <w:rFonts w:asciiTheme="majorBidi" w:hAnsiTheme="majorBidi" w:cstheme="majorBidi"/>
          <w:sz w:val="24"/>
          <w:szCs w:val="24"/>
        </w:rPr>
        <w:t xml:space="preserve"> but participants were not able to rely on spatial updating,</w:t>
      </w:r>
      <w:r w:rsidR="006B2CD7">
        <w:rPr>
          <w:rFonts w:asciiTheme="majorBidi" w:hAnsiTheme="majorBidi" w:cstheme="majorBidi"/>
          <w:sz w:val="24"/>
          <w:szCs w:val="24"/>
        </w:rPr>
        <w:t xml:space="preserve"> would suggest</w:t>
      </w:r>
      <w:r w:rsidR="007A6A2B">
        <w:rPr>
          <w:rFonts w:asciiTheme="majorBidi" w:hAnsiTheme="majorBidi" w:cstheme="majorBidi"/>
          <w:sz w:val="24"/>
          <w:szCs w:val="24"/>
        </w:rPr>
        <w:t xml:space="preserve"> that</w:t>
      </w:r>
      <w:r w:rsidR="006B2CD7">
        <w:rPr>
          <w:rFonts w:asciiTheme="majorBidi" w:hAnsiTheme="majorBidi" w:cstheme="majorBidi"/>
          <w:sz w:val="24"/>
          <w:szCs w:val="24"/>
        </w:rPr>
        <w:t xml:space="preserve"> they were not able to use the internal cue to locate the external cue</w:t>
      </w:r>
      <w:r w:rsidR="007A6A2B">
        <w:rPr>
          <w:rFonts w:asciiTheme="majorBidi" w:hAnsiTheme="majorBidi" w:cstheme="majorBidi"/>
          <w:sz w:val="24"/>
          <w:szCs w:val="24"/>
        </w:rPr>
        <w:t xml:space="preserve"> via piloting</w:t>
      </w:r>
      <w:r w:rsidR="006B2CD7">
        <w:rPr>
          <w:rFonts w:asciiTheme="majorBidi" w:hAnsiTheme="majorBidi" w:cstheme="majorBidi"/>
          <w:sz w:val="24"/>
          <w:szCs w:val="24"/>
        </w:rPr>
        <w:t xml:space="preserve">. The results from the internal cues taken together would suggest the participants were able to maintain orientation with the external cues via spatial updating within the internal environment. </w:t>
      </w:r>
      <w:r w:rsidR="00A715CC">
        <w:rPr>
          <w:rFonts w:asciiTheme="majorBidi" w:hAnsiTheme="majorBidi" w:cstheme="majorBidi"/>
          <w:sz w:val="24"/>
          <w:szCs w:val="24"/>
        </w:rPr>
        <w:t xml:space="preserve"> This would </w:t>
      </w:r>
      <w:r w:rsidR="00F75605">
        <w:rPr>
          <w:rFonts w:asciiTheme="majorBidi" w:hAnsiTheme="majorBidi" w:cstheme="majorBidi"/>
          <w:sz w:val="24"/>
          <w:szCs w:val="24"/>
        </w:rPr>
        <w:t xml:space="preserve">support the findings of </w:t>
      </w:r>
      <w:r w:rsidR="006B2CD7">
        <w:rPr>
          <w:rFonts w:asciiTheme="majorBidi" w:hAnsiTheme="majorBidi" w:cstheme="majorBidi"/>
          <w:sz w:val="24"/>
          <w:szCs w:val="24"/>
        </w:rPr>
        <w:t xml:space="preserve">Mou and </w:t>
      </w:r>
      <w:r w:rsidR="00F75605">
        <w:rPr>
          <w:rFonts w:asciiTheme="majorBidi" w:hAnsiTheme="majorBidi" w:cstheme="majorBidi"/>
          <w:sz w:val="24"/>
          <w:szCs w:val="24"/>
        </w:rPr>
        <w:t>Wang</w:t>
      </w:r>
      <w:r w:rsidR="006B2CD7">
        <w:rPr>
          <w:rFonts w:asciiTheme="majorBidi" w:hAnsiTheme="majorBidi" w:cstheme="majorBidi"/>
          <w:sz w:val="24"/>
          <w:szCs w:val="24"/>
        </w:rPr>
        <w:t xml:space="preserve"> (2015</w:t>
      </w:r>
      <w:r w:rsidR="00F75605">
        <w:rPr>
          <w:rFonts w:asciiTheme="majorBidi" w:hAnsiTheme="majorBidi" w:cstheme="majorBidi"/>
          <w:sz w:val="24"/>
          <w:szCs w:val="24"/>
        </w:rPr>
        <w:t xml:space="preserve">) </w:t>
      </w:r>
      <w:r w:rsidR="006B2CD7">
        <w:rPr>
          <w:rFonts w:asciiTheme="majorBidi" w:hAnsiTheme="majorBidi" w:cstheme="majorBidi"/>
          <w:sz w:val="24"/>
          <w:szCs w:val="24"/>
        </w:rPr>
        <w:t xml:space="preserve">who </w:t>
      </w:r>
      <w:r w:rsidR="003820A9">
        <w:rPr>
          <w:rFonts w:asciiTheme="majorBidi" w:hAnsiTheme="majorBidi" w:cstheme="majorBidi"/>
          <w:sz w:val="24"/>
          <w:szCs w:val="24"/>
        </w:rPr>
        <w:t xml:space="preserve">demonstrated piloting was disrupted </w:t>
      </w:r>
      <w:r w:rsidR="007A6A2B">
        <w:rPr>
          <w:rFonts w:asciiTheme="majorBidi" w:hAnsiTheme="majorBidi" w:cstheme="majorBidi"/>
          <w:sz w:val="24"/>
          <w:szCs w:val="24"/>
        </w:rPr>
        <w:t>by moving between different reference frames but spat</w:t>
      </w:r>
      <w:r w:rsidR="006B2CD7">
        <w:rPr>
          <w:rFonts w:asciiTheme="majorBidi" w:hAnsiTheme="majorBidi" w:cstheme="majorBidi"/>
          <w:sz w:val="24"/>
          <w:szCs w:val="24"/>
        </w:rPr>
        <w:t>ial updating was no</w:t>
      </w:r>
      <w:r w:rsidR="007A6A2B">
        <w:rPr>
          <w:rFonts w:asciiTheme="majorBidi" w:hAnsiTheme="majorBidi" w:cstheme="majorBidi"/>
          <w:sz w:val="24"/>
          <w:szCs w:val="24"/>
        </w:rPr>
        <w:t>t</w:t>
      </w:r>
      <w:r w:rsidR="003820A9">
        <w:rPr>
          <w:rFonts w:asciiTheme="majorBidi" w:hAnsiTheme="majorBidi" w:cstheme="majorBidi"/>
          <w:sz w:val="24"/>
          <w:szCs w:val="24"/>
        </w:rPr>
        <w:t>.</w:t>
      </w:r>
      <w:r w:rsidR="007A6A2B">
        <w:rPr>
          <w:rFonts w:asciiTheme="majorBidi" w:hAnsiTheme="majorBidi" w:cstheme="majorBidi"/>
          <w:sz w:val="24"/>
          <w:szCs w:val="24"/>
        </w:rPr>
        <w:t xml:space="preserve">  It must be acknowledged that another reason for the poor performance in IU might be the computer room was not salient and so participants could not discriminate it from the other three walls of the inner courtyard. For whatever reason they were unable to use the computer room to pilot the low orientation error in IV is likely to be due to spatial updating.</w:t>
      </w:r>
      <w:r w:rsidR="006B2CD7">
        <w:rPr>
          <w:rFonts w:asciiTheme="majorBidi" w:hAnsiTheme="majorBidi" w:cstheme="majorBidi"/>
          <w:sz w:val="24"/>
          <w:szCs w:val="24"/>
        </w:rPr>
        <w:t xml:space="preserve"> </w:t>
      </w:r>
    </w:p>
    <w:p w:rsidR="00662D91" w:rsidRDefault="007A6A2B" w:rsidP="00BF7DB6">
      <w:pPr>
        <w:spacing w:line="480" w:lineRule="auto"/>
        <w:ind w:firstLine="720"/>
        <w:rPr>
          <w:rFonts w:asciiTheme="majorBidi" w:hAnsiTheme="majorBidi" w:cstheme="majorBidi"/>
          <w:sz w:val="24"/>
          <w:szCs w:val="24"/>
        </w:rPr>
      </w:pPr>
      <w:r>
        <w:rPr>
          <w:rFonts w:asciiTheme="majorBidi" w:hAnsiTheme="majorBidi" w:cstheme="majorBidi"/>
          <w:sz w:val="24"/>
          <w:szCs w:val="24"/>
        </w:rPr>
        <w:t>The low orientation e</w:t>
      </w:r>
      <w:r w:rsidR="006B2CD7">
        <w:rPr>
          <w:rFonts w:asciiTheme="majorBidi" w:hAnsiTheme="majorBidi" w:cstheme="majorBidi"/>
          <w:sz w:val="24"/>
          <w:szCs w:val="24"/>
        </w:rPr>
        <w:t>rror in IV would not</w:t>
      </w:r>
      <w:r w:rsidR="00F75605">
        <w:rPr>
          <w:rFonts w:asciiTheme="majorBidi" w:hAnsiTheme="majorBidi" w:cstheme="majorBidi"/>
          <w:sz w:val="24"/>
          <w:szCs w:val="24"/>
        </w:rPr>
        <w:t xml:space="preserve"> have been expected</w:t>
      </w:r>
      <w:r w:rsidR="000D3187">
        <w:rPr>
          <w:rFonts w:asciiTheme="majorBidi" w:hAnsiTheme="majorBidi" w:cstheme="majorBidi"/>
          <w:sz w:val="24"/>
          <w:szCs w:val="24"/>
        </w:rPr>
        <w:t xml:space="preserve"> </w:t>
      </w:r>
      <w:r w:rsidR="00F75605">
        <w:rPr>
          <w:rFonts w:asciiTheme="majorBidi" w:hAnsiTheme="majorBidi" w:cstheme="majorBidi"/>
          <w:sz w:val="24"/>
          <w:szCs w:val="24"/>
        </w:rPr>
        <w:t xml:space="preserve">from Wang and Brokmole’s </w:t>
      </w:r>
      <w:r w:rsidR="006B2CD7">
        <w:rPr>
          <w:rFonts w:asciiTheme="majorBidi" w:hAnsiTheme="majorBidi" w:cstheme="majorBidi"/>
          <w:sz w:val="24"/>
          <w:szCs w:val="24"/>
        </w:rPr>
        <w:t>(2003a)</w:t>
      </w:r>
      <w:r w:rsidR="00F75605">
        <w:rPr>
          <w:rFonts w:asciiTheme="majorBidi" w:hAnsiTheme="majorBidi" w:cstheme="majorBidi"/>
          <w:sz w:val="24"/>
          <w:szCs w:val="24"/>
        </w:rPr>
        <w:t xml:space="preserve"> finding that </w:t>
      </w:r>
      <w:r w:rsidR="00F34858">
        <w:rPr>
          <w:rFonts w:asciiTheme="majorBidi" w:hAnsiTheme="majorBidi" w:cstheme="majorBidi"/>
          <w:sz w:val="24"/>
          <w:szCs w:val="24"/>
        </w:rPr>
        <w:t>without specific</w:t>
      </w:r>
      <w:r w:rsidR="000D3187">
        <w:rPr>
          <w:rFonts w:asciiTheme="majorBidi" w:hAnsiTheme="majorBidi" w:cstheme="majorBidi"/>
          <w:sz w:val="24"/>
          <w:szCs w:val="24"/>
        </w:rPr>
        <w:t xml:space="preserve"> attention </w:t>
      </w:r>
      <w:r w:rsidR="00F34858">
        <w:rPr>
          <w:rFonts w:asciiTheme="majorBidi" w:hAnsiTheme="majorBidi" w:cstheme="majorBidi"/>
          <w:sz w:val="24"/>
          <w:szCs w:val="24"/>
        </w:rPr>
        <w:t xml:space="preserve">being paid </w:t>
      </w:r>
      <w:r w:rsidR="000D3187">
        <w:rPr>
          <w:rFonts w:asciiTheme="majorBidi" w:hAnsiTheme="majorBidi" w:cstheme="majorBidi"/>
          <w:sz w:val="24"/>
          <w:szCs w:val="24"/>
        </w:rPr>
        <w:t>to the external cues automatic updating with respect to the e</w:t>
      </w:r>
      <w:r w:rsidR="003820A9">
        <w:rPr>
          <w:rFonts w:asciiTheme="majorBidi" w:hAnsiTheme="majorBidi" w:cstheme="majorBidi"/>
          <w:sz w:val="24"/>
          <w:szCs w:val="24"/>
        </w:rPr>
        <w:t xml:space="preserve">xternal cues was not achieved. </w:t>
      </w:r>
      <w:r w:rsidR="007005A8">
        <w:rPr>
          <w:rFonts w:asciiTheme="majorBidi" w:hAnsiTheme="majorBidi" w:cstheme="majorBidi"/>
          <w:sz w:val="24"/>
          <w:szCs w:val="24"/>
        </w:rPr>
        <w:t xml:space="preserve"> </w:t>
      </w:r>
      <w:r>
        <w:rPr>
          <w:rFonts w:asciiTheme="majorBidi" w:hAnsiTheme="majorBidi" w:cstheme="majorBidi"/>
          <w:sz w:val="24"/>
          <w:szCs w:val="24"/>
        </w:rPr>
        <w:t>Wang and Brockmole</w:t>
      </w:r>
      <w:r w:rsidR="00BF7DB6">
        <w:rPr>
          <w:rFonts w:asciiTheme="majorBidi" w:hAnsiTheme="majorBidi" w:cstheme="majorBidi"/>
          <w:sz w:val="24"/>
          <w:szCs w:val="24"/>
        </w:rPr>
        <w:t xml:space="preserve"> (2003a)</w:t>
      </w:r>
      <w:r>
        <w:rPr>
          <w:rFonts w:asciiTheme="majorBidi" w:hAnsiTheme="majorBidi" w:cstheme="majorBidi"/>
          <w:sz w:val="24"/>
          <w:szCs w:val="24"/>
        </w:rPr>
        <w:t xml:space="preserve"> </w:t>
      </w:r>
      <w:r w:rsidR="00BF7DB6">
        <w:rPr>
          <w:rFonts w:asciiTheme="majorBidi" w:hAnsiTheme="majorBidi" w:cstheme="majorBidi"/>
          <w:sz w:val="24"/>
          <w:szCs w:val="24"/>
        </w:rPr>
        <w:t>demonstrated spatial updating across different reference frames could be maintained if participants were explicitly instructed to attend to the position of the external cues in relation to themselves.  Possible the instructions given to the participants to guide them round the environment focussed the participants’ attention on the external cues.  Experiment 2 will change the presentation of the environment to a passive video so that there is no need for instructions</w:t>
      </w:r>
      <w:r w:rsidR="00CC23A1">
        <w:rPr>
          <w:rFonts w:asciiTheme="majorBidi" w:hAnsiTheme="majorBidi" w:cstheme="majorBidi"/>
          <w:sz w:val="24"/>
          <w:szCs w:val="24"/>
        </w:rPr>
        <w:t xml:space="preserve"> naming the external cues to guide them around the environment</w:t>
      </w:r>
      <w:r w:rsidR="00BF7DB6">
        <w:rPr>
          <w:rFonts w:asciiTheme="majorBidi" w:hAnsiTheme="majorBidi" w:cstheme="majorBidi"/>
          <w:sz w:val="24"/>
          <w:szCs w:val="24"/>
        </w:rPr>
        <w:t xml:space="preserve">.  </w:t>
      </w:r>
    </w:p>
    <w:p w:rsidR="000C79D3" w:rsidRDefault="000C79D3" w:rsidP="000C79D3">
      <w:pPr>
        <w:spacing w:line="480" w:lineRule="auto"/>
        <w:rPr>
          <w:rFonts w:asciiTheme="majorBidi" w:hAnsiTheme="majorBidi" w:cstheme="majorBidi"/>
          <w:sz w:val="24"/>
          <w:szCs w:val="24"/>
        </w:rPr>
      </w:pPr>
      <w:r>
        <w:rPr>
          <w:rFonts w:asciiTheme="majorBidi" w:hAnsiTheme="majorBidi" w:cstheme="majorBidi"/>
          <w:sz w:val="24"/>
          <w:szCs w:val="24"/>
        </w:rPr>
        <w:t>Experiment 2</w:t>
      </w:r>
    </w:p>
    <w:p w:rsidR="00831961" w:rsidRDefault="00662D91" w:rsidP="00831961">
      <w:pPr>
        <w:spacing w:line="480" w:lineRule="auto"/>
        <w:ind w:firstLine="720"/>
        <w:rPr>
          <w:rFonts w:asciiTheme="majorBidi" w:hAnsiTheme="majorBidi" w:cstheme="majorBidi"/>
          <w:sz w:val="24"/>
          <w:szCs w:val="24"/>
        </w:rPr>
      </w:pPr>
      <w:r>
        <w:rPr>
          <w:rFonts w:asciiTheme="majorBidi" w:hAnsiTheme="majorBidi" w:cstheme="majorBidi"/>
          <w:sz w:val="24"/>
          <w:szCs w:val="24"/>
        </w:rPr>
        <w:t>Experiment 2 examined whether maintenance of orientation</w:t>
      </w:r>
      <w:r w:rsidR="008C1F5C">
        <w:rPr>
          <w:rFonts w:asciiTheme="majorBidi" w:hAnsiTheme="majorBidi" w:cstheme="majorBidi"/>
          <w:sz w:val="24"/>
          <w:szCs w:val="24"/>
        </w:rPr>
        <w:t xml:space="preserve"> in </w:t>
      </w:r>
      <w:r w:rsidR="00CC23A1">
        <w:rPr>
          <w:rFonts w:asciiTheme="majorBidi" w:hAnsiTheme="majorBidi" w:cstheme="majorBidi"/>
          <w:sz w:val="24"/>
          <w:szCs w:val="24"/>
        </w:rPr>
        <w:t xml:space="preserve">room IV with </w:t>
      </w:r>
      <w:r w:rsidR="008C1F5C">
        <w:rPr>
          <w:rFonts w:asciiTheme="majorBidi" w:hAnsiTheme="majorBidi" w:cstheme="majorBidi"/>
          <w:sz w:val="24"/>
          <w:szCs w:val="24"/>
        </w:rPr>
        <w:t xml:space="preserve">respect to the external cues relied on </w:t>
      </w:r>
      <w:r w:rsidR="00CC23A1">
        <w:rPr>
          <w:rFonts w:asciiTheme="majorBidi" w:hAnsiTheme="majorBidi" w:cstheme="majorBidi"/>
          <w:sz w:val="24"/>
          <w:szCs w:val="24"/>
        </w:rPr>
        <w:t>the instructions given to the participants to guide them around the environment.</w:t>
      </w:r>
      <w:r w:rsidR="008C1F5C">
        <w:rPr>
          <w:rFonts w:asciiTheme="majorBidi" w:hAnsiTheme="majorBidi" w:cstheme="majorBidi"/>
          <w:sz w:val="24"/>
          <w:szCs w:val="24"/>
        </w:rPr>
        <w:t xml:space="preserve">  In Experiment 2, participants were shown a video of the route being traversed </w:t>
      </w:r>
      <w:r w:rsidR="00CC23A1">
        <w:rPr>
          <w:rFonts w:asciiTheme="majorBidi" w:hAnsiTheme="majorBidi" w:cstheme="majorBidi"/>
          <w:sz w:val="24"/>
          <w:szCs w:val="24"/>
        </w:rPr>
        <w:t>around and through the building but no instructions were given regarding paying attention to the position of the external cues.  If the low orientation error</w:t>
      </w:r>
      <w:r w:rsidR="00831961">
        <w:rPr>
          <w:rFonts w:asciiTheme="majorBidi" w:hAnsiTheme="majorBidi" w:cstheme="majorBidi"/>
          <w:sz w:val="24"/>
          <w:szCs w:val="24"/>
        </w:rPr>
        <w:t xml:space="preserve"> in IV</w:t>
      </w:r>
      <w:r w:rsidR="00CC23A1">
        <w:rPr>
          <w:rFonts w:asciiTheme="majorBidi" w:hAnsiTheme="majorBidi" w:cstheme="majorBidi"/>
          <w:sz w:val="24"/>
          <w:szCs w:val="24"/>
        </w:rPr>
        <w:t xml:space="preserve"> seen i</w:t>
      </w:r>
      <w:r w:rsidR="00831961">
        <w:rPr>
          <w:rFonts w:asciiTheme="majorBidi" w:hAnsiTheme="majorBidi" w:cstheme="majorBidi"/>
          <w:sz w:val="24"/>
          <w:szCs w:val="24"/>
        </w:rPr>
        <w:t>n Experiment 1 was due to the instructions given then the orientation error in this room should increase when no instructions are given.</w:t>
      </w:r>
      <w:r w:rsidR="008C1F5C">
        <w:rPr>
          <w:rFonts w:asciiTheme="majorBidi" w:hAnsiTheme="majorBidi" w:cstheme="majorBidi"/>
          <w:sz w:val="24"/>
          <w:szCs w:val="24"/>
        </w:rPr>
        <w:t xml:space="preserve"> </w:t>
      </w:r>
    </w:p>
    <w:p w:rsidR="008C1F5C" w:rsidRPr="000866B8" w:rsidRDefault="00831961" w:rsidP="00831961">
      <w:pPr>
        <w:spacing w:line="480" w:lineRule="auto"/>
        <w:ind w:firstLine="720"/>
        <w:rPr>
          <w:rFonts w:ascii="Times New Roman" w:hAnsi="Times New Roman" w:cs="Times New Roman"/>
          <w:sz w:val="24"/>
          <w:szCs w:val="24"/>
        </w:rPr>
      </w:pPr>
      <w:r>
        <w:rPr>
          <w:rFonts w:asciiTheme="majorBidi" w:hAnsiTheme="majorBidi" w:cstheme="majorBidi"/>
          <w:sz w:val="24"/>
          <w:szCs w:val="24"/>
        </w:rPr>
        <w:t xml:space="preserve">Using a passive presentation will also allow us to test the generality of the low orientation error seen in the external rooms in Experiment 1.  </w:t>
      </w:r>
      <w:r w:rsidR="00CC23A1">
        <w:rPr>
          <w:rFonts w:ascii="Times New Roman" w:hAnsi="Times New Roman" w:cs="Times New Roman"/>
          <w:sz w:val="24"/>
          <w:szCs w:val="24"/>
        </w:rPr>
        <w:t xml:space="preserve">Using a digital environment, </w:t>
      </w:r>
      <w:r w:rsidR="00CC23A1" w:rsidRPr="001262A7">
        <w:rPr>
          <w:rFonts w:ascii="Times New Roman" w:hAnsi="Times New Roman" w:cs="Times New Roman"/>
          <w:sz w:val="24"/>
          <w:szCs w:val="24"/>
        </w:rPr>
        <w:t xml:space="preserve">Tan, Gergle, Scupelli and Pausch (2006) found that participants who controlled their movement during acquisition </w:t>
      </w:r>
      <w:r w:rsidR="00CC23A1" w:rsidRPr="00FF0B7E">
        <w:rPr>
          <w:rFonts w:ascii="Times New Roman" w:hAnsi="Times New Roman" w:cs="Times New Roman"/>
          <w:sz w:val="24"/>
          <w:szCs w:val="24"/>
        </w:rPr>
        <w:t xml:space="preserve">phases </w:t>
      </w:r>
      <w:r w:rsidR="00CC23A1" w:rsidRPr="001262A7">
        <w:rPr>
          <w:rFonts w:ascii="Times New Roman" w:hAnsi="Times New Roman" w:cs="Times New Roman"/>
          <w:sz w:val="24"/>
          <w:szCs w:val="24"/>
        </w:rPr>
        <w:t xml:space="preserve">travelled shorter distances within test trials than those who watched a passive video of the exploration, suggesting that interactivity aided participants in learning about the environment. </w:t>
      </w:r>
      <w:r w:rsidR="008C1F5C">
        <w:rPr>
          <w:rFonts w:asciiTheme="majorBidi" w:hAnsiTheme="majorBidi" w:cstheme="majorBidi"/>
          <w:sz w:val="24"/>
          <w:szCs w:val="24"/>
        </w:rPr>
        <w:t>Maintenance of orientation was once again tested via orientation trials.</w:t>
      </w:r>
    </w:p>
    <w:p w:rsidR="008C1F5C" w:rsidRDefault="008C1F5C" w:rsidP="008C1F5C">
      <w:pPr>
        <w:spacing w:line="480" w:lineRule="auto"/>
        <w:rPr>
          <w:rFonts w:asciiTheme="majorBidi" w:hAnsiTheme="majorBidi" w:cstheme="majorBidi"/>
          <w:sz w:val="24"/>
          <w:szCs w:val="24"/>
        </w:rPr>
      </w:pPr>
      <w:r w:rsidRPr="00CA40B4">
        <w:rPr>
          <w:rFonts w:asciiTheme="majorBidi" w:hAnsiTheme="majorBidi" w:cstheme="majorBidi"/>
          <w:sz w:val="24"/>
          <w:szCs w:val="24"/>
        </w:rPr>
        <w:t>Method</w:t>
      </w:r>
    </w:p>
    <w:p w:rsidR="008C1F5C" w:rsidRPr="00AA39E9" w:rsidRDefault="008C1F5C" w:rsidP="008C1F5C">
      <w:pPr>
        <w:spacing w:after="0" w:line="480" w:lineRule="auto"/>
        <w:rPr>
          <w:rFonts w:ascii="Times New Roman" w:hAnsi="Times New Roman" w:cs="Times New Roman"/>
          <w:bCs/>
          <w:sz w:val="24"/>
          <w:szCs w:val="24"/>
        </w:rPr>
      </w:pPr>
      <w:r w:rsidRPr="00AA39E9">
        <w:rPr>
          <w:rFonts w:ascii="Times New Roman" w:hAnsi="Times New Roman" w:cs="Times New Roman"/>
          <w:bCs/>
          <w:sz w:val="24"/>
          <w:szCs w:val="24"/>
        </w:rPr>
        <w:t>Participants</w:t>
      </w:r>
    </w:p>
    <w:p w:rsidR="008C1F5C" w:rsidRPr="009A2393" w:rsidRDefault="008C1F5C" w:rsidP="003A19D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Participants were 26 </w:t>
      </w:r>
      <w:r w:rsidR="00CC23A1">
        <w:rPr>
          <w:rFonts w:ascii="Times New Roman" w:hAnsi="Times New Roman" w:cs="Times New Roman"/>
          <w:sz w:val="24"/>
          <w:szCs w:val="24"/>
        </w:rPr>
        <w:t xml:space="preserve">Year 2 psychology </w:t>
      </w:r>
      <w:r>
        <w:rPr>
          <w:rFonts w:ascii="Times New Roman" w:hAnsi="Times New Roman" w:cs="Times New Roman"/>
          <w:sz w:val="24"/>
          <w:szCs w:val="24"/>
        </w:rPr>
        <w:t>undergraduate students (13 males and 13 females) attending</w:t>
      </w:r>
      <w:r w:rsidR="003A19D7">
        <w:rPr>
          <w:rFonts w:ascii="Times New Roman" w:hAnsi="Times New Roman" w:cs="Times New Roman"/>
          <w:sz w:val="24"/>
          <w:szCs w:val="24"/>
        </w:rPr>
        <w:t xml:space="preserve"> a psychology seminar at</w:t>
      </w:r>
      <w:r>
        <w:rPr>
          <w:rFonts w:ascii="Times New Roman" w:hAnsi="Times New Roman" w:cs="Times New Roman"/>
          <w:sz w:val="24"/>
          <w:szCs w:val="24"/>
        </w:rPr>
        <w:t xml:space="preserve"> the </w:t>
      </w:r>
      <w:r w:rsidRPr="009A2393">
        <w:rPr>
          <w:rFonts w:ascii="Times New Roman" w:hAnsi="Times New Roman" w:cs="Times New Roman"/>
          <w:sz w:val="24"/>
          <w:szCs w:val="24"/>
        </w:rPr>
        <w:t>University of Southampton.  They we</w:t>
      </w:r>
      <w:r>
        <w:rPr>
          <w:rFonts w:ascii="Times New Roman" w:hAnsi="Times New Roman" w:cs="Times New Roman"/>
          <w:sz w:val="24"/>
          <w:szCs w:val="24"/>
        </w:rPr>
        <w:t>re between the ages of 18 and 24</w:t>
      </w:r>
      <w:r w:rsidRPr="009A2393">
        <w:rPr>
          <w:rFonts w:ascii="Times New Roman" w:hAnsi="Times New Roman" w:cs="Times New Roman"/>
          <w:sz w:val="24"/>
          <w:szCs w:val="24"/>
        </w:rPr>
        <w:t xml:space="preserve"> (</w:t>
      </w:r>
      <w:r w:rsidRPr="009A2393">
        <w:rPr>
          <w:rFonts w:ascii="Times New Roman" w:hAnsi="Times New Roman" w:cs="Times New Roman"/>
          <w:i/>
          <w:sz w:val="24"/>
          <w:szCs w:val="24"/>
        </w:rPr>
        <w:t>M</w:t>
      </w:r>
      <w:r>
        <w:rPr>
          <w:rFonts w:ascii="Times New Roman" w:hAnsi="Times New Roman" w:cs="Times New Roman"/>
          <w:sz w:val="24"/>
          <w:szCs w:val="24"/>
        </w:rPr>
        <w:t xml:space="preserve"> = 22.08</w:t>
      </w:r>
      <w:r w:rsidRPr="009A2393">
        <w:rPr>
          <w:rFonts w:ascii="Times New Roman" w:hAnsi="Times New Roman" w:cs="Times New Roman"/>
          <w:i/>
          <w:sz w:val="24"/>
          <w:szCs w:val="24"/>
        </w:rPr>
        <w:t>, SD</w:t>
      </w:r>
      <w:r>
        <w:rPr>
          <w:rFonts w:ascii="Times New Roman" w:hAnsi="Times New Roman" w:cs="Times New Roman"/>
          <w:sz w:val="24"/>
          <w:szCs w:val="24"/>
        </w:rPr>
        <w:t xml:space="preserve"> = 1.17</w:t>
      </w:r>
      <w:r w:rsidRPr="009A2393">
        <w:rPr>
          <w:rFonts w:ascii="Times New Roman" w:hAnsi="Times New Roman" w:cs="Times New Roman"/>
          <w:sz w:val="24"/>
          <w:szCs w:val="24"/>
        </w:rPr>
        <w:t xml:space="preserve">). </w:t>
      </w:r>
      <w:r>
        <w:rPr>
          <w:rFonts w:ascii="Times New Roman" w:hAnsi="Times New Roman" w:cs="Times New Roman"/>
          <w:sz w:val="24"/>
          <w:szCs w:val="24"/>
        </w:rPr>
        <w:t xml:space="preserve"> Participants who took part in Experiment</w:t>
      </w:r>
      <w:r w:rsidRPr="00393FB4">
        <w:rPr>
          <w:rFonts w:ascii="Times New Roman" w:hAnsi="Times New Roman" w:cs="Times New Roman"/>
          <w:sz w:val="24"/>
          <w:szCs w:val="24"/>
        </w:rPr>
        <w:t xml:space="preserve"> 1 were not eligible </w:t>
      </w:r>
      <w:r>
        <w:rPr>
          <w:rFonts w:ascii="Times New Roman" w:hAnsi="Times New Roman" w:cs="Times New Roman"/>
          <w:sz w:val="24"/>
          <w:szCs w:val="24"/>
        </w:rPr>
        <w:t>to participate in Experiment 2</w:t>
      </w:r>
      <w:r w:rsidRPr="00393FB4">
        <w:rPr>
          <w:rFonts w:ascii="Times New Roman" w:hAnsi="Times New Roman" w:cs="Times New Roman"/>
          <w:sz w:val="24"/>
          <w:szCs w:val="24"/>
        </w:rPr>
        <w:t xml:space="preserve">.   </w:t>
      </w:r>
    </w:p>
    <w:p w:rsidR="008C1F5C" w:rsidRPr="00AA39E9" w:rsidRDefault="008C1F5C" w:rsidP="008C1F5C">
      <w:pPr>
        <w:spacing w:after="0" w:line="480" w:lineRule="auto"/>
        <w:rPr>
          <w:rFonts w:ascii="Times New Roman" w:hAnsi="Times New Roman" w:cs="Times New Roman"/>
          <w:bCs/>
          <w:sz w:val="24"/>
          <w:szCs w:val="24"/>
        </w:rPr>
      </w:pPr>
      <w:r w:rsidRPr="00AA39E9">
        <w:rPr>
          <w:rFonts w:ascii="Times New Roman" w:hAnsi="Times New Roman" w:cs="Times New Roman"/>
          <w:bCs/>
          <w:sz w:val="24"/>
          <w:szCs w:val="24"/>
        </w:rPr>
        <w:t>Materials and Apparatus</w:t>
      </w:r>
    </w:p>
    <w:p w:rsidR="008C1F5C" w:rsidRPr="009A2393" w:rsidRDefault="008C1F5C" w:rsidP="00796865">
      <w:pPr>
        <w:spacing w:after="0" w:line="480" w:lineRule="auto"/>
        <w:rPr>
          <w:rFonts w:ascii="Times New Roman" w:hAnsi="Times New Roman" w:cs="Times New Roman"/>
          <w:sz w:val="24"/>
          <w:szCs w:val="24"/>
        </w:rPr>
      </w:pPr>
      <w:r w:rsidRPr="009A2393">
        <w:rPr>
          <w:rFonts w:ascii="Times New Roman" w:hAnsi="Times New Roman" w:cs="Times New Roman"/>
          <w:sz w:val="24"/>
          <w:szCs w:val="24"/>
        </w:rPr>
        <w:tab/>
      </w:r>
      <w:r>
        <w:rPr>
          <w:rFonts w:ascii="Times New Roman" w:hAnsi="Times New Roman" w:cs="Times New Roman"/>
          <w:sz w:val="24"/>
          <w:szCs w:val="24"/>
        </w:rPr>
        <w:t xml:space="preserve">A video following the same routes given to the participants in Experiments 1, exploring the inside and outside of the computer generated building was presented on a large screen at the front of a 50 seat lecture theatre. </w:t>
      </w:r>
      <w:r w:rsidRPr="009A2393">
        <w:rPr>
          <w:rFonts w:ascii="Times New Roman" w:hAnsi="Times New Roman" w:cs="Times New Roman"/>
          <w:sz w:val="24"/>
          <w:szCs w:val="24"/>
        </w:rPr>
        <w:t xml:space="preserve"> </w:t>
      </w:r>
      <w:r>
        <w:rPr>
          <w:rFonts w:ascii="Times New Roman" w:hAnsi="Times New Roman" w:cs="Times New Roman"/>
          <w:sz w:val="24"/>
          <w:szCs w:val="24"/>
        </w:rPr>
        <w:t xml:space="preserve">Participant responses to questions regarding demographics and orientation within the building were recorded via Turningpoint software and clickers.  </w:t>
      </w:r>
    </w:p>
    <w:p w:rsidR="008C1F5C" w:rsidRPr="00AA39E9" w:rsidRDefault="008C1F5C" w:rsidP="008C1F5C">
      <w:pPr>
        <w:spacing w:after="0" w:line="480" w:lineRule="auto"/>
        <w:rPr>
          <w:rFonts w:ascii="Times New Roman" w:hAnsi="Times New Roman" w:cs="Times New Roman"/>
          <w:bCs/>
          <w:sz w:val="24"/>
          <w:szCs w:val="24"/>
        </w:rPr>
      </w:pPr>
      <w:r w:rsidRPr="00AA39E9">
        <w:rPr>
          <w:rFonts w:ascii="Times New Roman" w:hAnsi="Times New Roman" w:cs="Times New Roman"/>
          <w:bCs/>
          <w:sz w:val="24"/>
          <w:szCs w:val="24"/>
        </w:rPr>
        <w:t>Procedure</w:t>
      </w:r>
    </w:p>
    <w:p w:rsidR="008C1F5C" w:rsidRPr="009A2393" w:rsidRDefault="008C1F5C" w:rsidP="00CC23A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Participants were shown a 2 minute video exploring the outside of the computer generated building used in Experiments 1 from a first person perspective. The route followed the directions given to the participants in </w:t>
      </w:r>
      <w:r w:rsidR="00796865">
        <w:rPr>
          <w:rFonts w:ascii="Times New Roman" w:hAnsi="Times New Roman" w:cs="Times New Roman"/>
          <w:sz w:val="24"/>
          <w:szCs w:val="24"/>
        </w:rPr>
        <w:t>Experiment1</w:t>
      </w:r>
      <w:r>
        <w:rPr>
          <w:rFonts w:ascii="Times New Roman" w:hAnsi="Times New Roman" w:cs="Times New Roman"/>
          <w:sz w:val="24"/>
          <w:szCs w:val="24"/>
        </w:rPr>
        <w:t>.</w:t>
      </w:r>
      <w:r w:rsidR="00363A8E">
        <w:rPr>
          <w:rFonts w:ascii="Times New Roman" w:hAnsi="Times New Roman" w:cs="Times New Roman"/>
          <w:sz w:val="24"/>
          <w:szCs w:val="24"/>
        </w:rPr>
        <w:t xml:space="preserve"> </w:t>
      </w:r>
      <w:r>
        <w:rPr>
          <w:rFonts w:ascii="Times New Roman" w:hAnsi="Times New Roman" w:cs="Times New Roman"/>
          <w:sz w:val="24"/>
          <w:szCs w:val="24"/>
        </w:rPr>
        <w:t xml:space="preserve"> The participants were then shown a 2 minute video exploring the inside of the computer generated building following the route taken by the participants in Experiments 1. During the orientation test trials participants were shown a video of the room</w:t>
      </w:r>
      <w:r w:rsidR="00CC23A1">
        <w:rPr>
          <w:rFonts w:ascii="Times New Roman" w:hAnsi="Times New Roman" w:cs="Times New Roman"/>
          <w:sz w:val="24"/>
          <w:szCs w:val="24"/>
        </w:rPr>
        <w:t>s</w:t>
      </w:r>
      <w:r>
        <w:rPr>
          <w:rFonts w:ascii="Times New Roman" w:hAnsi="Times New Roman" w:cs="Times New Roman"/>
          <w:sz w:val="24"/>
          <w:szCs w:val="24"/>
        </w:rPr>
        <w:t xml:space="preserve"> used in Experiment 1. On each wall of the room there was</w:t>
      </w:r>
      <w:r w:rsidR="00796865">
        <w:rPr>
          <w:rFonts w:ascii="Times New Roman" w:hAnsi="Times New Roman" w:cs="Times New Roman"/>
          <w:sz w:val="24"/>
          <w:szCs w:val="24"/>
        </w:rPr>
        <w:t xml:space="preserve"> a letter (Figure 4</w:t>
      </w:r>
      <w:r>
        <w:rPr>
          <w:rFonts w:ascii="Times New Roman" w:hAnsi="Times New Roman" w:cs="Times New Roman"/>
          <w:sz w:val="24"/>
          <w:szCs w:val="24"/>
        </w:rPr>
        <w:t>).  Participants were asked to respond on the clickers whether they would be facing wall A, B C or D, if they were to face the</w:t>
      </w:r>
      <w:r w:rsidRPr="00DE4AA0">
        <w:rPr>
          <w:rFonts w:ascii="Times New Roman" w:hAnsi="Times New Roman" w:cs="Times New Roman"/>
          <w:sz w:val="24"/>
          <w:szCs w:val="24"/>
        </w:rPr>
        <w:t xml:space="preserve"> </w:t>
      </w:r>
      <w:r>
        <w:rPr>
          <w:rFonts w:ascii="Times New Roman" w:hAnsi="Times New Roman" w:cs="Times New Roman"/>
          <w:sz w:val="24"/>
          <w:szCs w:val="24"/>
        </w:rPr>
        <w:t>external target cue. A response referring to the correct wall would be given a score of  0</w:t>
      </w:r>
      <w:r w:rsidR="007F22BF">
        <w:rPr>
          <w:rFonts w:ascii="Times New Roman" w:hAnsi="Times New Roman" w:cs="Times New Roman"/>
          <w:sz w:val="24"/>
          <w:szCs w:val="24"/>
        </w:rPr>
        <w:t>°</w:t>
      </w:r>
      <w:r>
        <w:rPr>
          <w:rFonts w:ascii="Times New Roman" w:hAnsi="Times New Roman" w:cs="Times New Roman"/>
          <w:sz w:val="24"/>
          <w:szCs w:val="24"/>
        </w:rPr>
        <w:t xml:space="preserve"> orientation error, a response referring to either wall adjacent to the correct wall would be given a score of 90</w:t>
      </w:r>
      <w:r w:rsidR="007F22BF">
        <w:rPr>
          <w:rFonts w:ascii="Times New Roman" w:hAnsi="Times New Roman" w:cs="Times New Roman"/>
          <w:sz w:val="24"/>
          <w:szCs w:val="24"/>
        </w:rPr>
        <w:t>°</w:t>
      </w:r>
      <w:r>
        <w:rPr>
          <w:rFonts w:ascii="Times New Roman" w:hAnsi="Times New Roman" w:cs="Times New Roman"/>
          <w:sz w:val="24"/>
          <w:szCs w:val="24"/>
        </w:rPr>
        <w:t xml:space="preserve"> and a response referring to the opposite wall would receive a score of 180</w:t>
      </w:r>
      <w:r w:rsidR="007F22BF">
        <w:rPr>
          <w:rFonts w:ascii="Times New Roman" w:hAnsi="Times New Roman" w:cs="Times New Roman"/>
          <w:sz w:val="24"/>
          <w:szCs w:val="24"/>
        </w:rPr>
        <w:t>°</w:t>
      </w:r>
      <w:r>
        <w:rPr>
          <w:rFonts w:ascii="Times New Roman" w:hAnsi="Times New Roman" w:cs="Times New Roman"/>
          <w:sz w:val="24"/>
          <w:szCs w:val="24"/>
        </w:rPr>
        <w:t xml:space="preserve">.   </w:t>
      </w:r>
    </w:p>
    <w:p w:rsidR="008C1F5C" w:rsidRPr="009A2393" w:rsidRDefault="008C1F5C" w:rsidP="008C1F5C">
      <w:pPr>
        <w:spacing w:after="0" w:line="480" w:lineRule="auto"/>
        <w:rPr>
          <w:rFonts w:ascii="Times New Roman" w:hAnsi="Times New Roman" w:cs="Times New Roman"/>
          <w:sz w:val="24"/>
          <w:szCs w:val="24"/>
        </w:rPr>
      </w:pPr>
    </w:p>
    <w:p w:rsidR="008C1F5C" w:rsidRPr="00271C9C" w:rsidRDefault="008C1F5C" w:rsidP="008C1F5C">
      <w:pPr>
        <w:spacing w:line="480" w:lineRule="auto"/>
        <w:rPr>
          <w:rFonts w:asciiTheme="majorBidi" w:hAnsiTheme="majorBidi" w:cstheme="majorBidi"/>
          <w:sz w:val="24"/>
          <w:szCs w:val="24"/>
        </w:rPr>
      </w:pPr>
      <w:r w:rsidRPr="00271C9C">
        <w:rPr>
          <w:rFonts w:asciiTheme="majorBidi" w:hAnsiTheme="majorBidi" w:cstheme="majorBidi"/>
          <w:sz w:val="24"/>
          <w:szCs w:val="24"/>
        </w:rPr>
        <w:t>Results</w:t>
      </w:r>
    </w:p>
    <w:p w:rsidR="00257643" w:rsidRPr="00257643" w:rsidRDefault="00662D91" w:rsidP="0065164D">
      <w:pPr>
        <w:spacing w:line="480" w:lineRule="auto"/>
        <w:ind w:firstLine="720"/>
        <w:rPr>
          <w:rFonts w:ascii="Times New Roman" w:hAnsi="Times New Roman" w:cs="Times New Roman"/>
          <w:sz w:val="24"/>
          <w:szCs w:val="24"/>
        </w:rPr>
      </w:pPr>
      <w:r>
        <w:rPr>
          <w:rFonts w:asciiTheme="majorBidi" w:hAnsiTheme="majorBidi" w:cstheme="majorBidi"/>
          <w:sz w:val="24"/>
          <w:szCs w:val="24"/>
        </w:rPr>
        <w:t xml:space="preserve"> </w:t>
      </w:r>
      <w:r w:rsidR="00796865">
        <w:rPr>
          <w:rFonts w:ascii="Times New Roman" w:hAnsi="Times New Roman" w:cs="Times New Roman"/>
          <w:sz w:val="24"/>
          <w:szCs w:val="24"/>
        </w:rPr>
        <w:t>Figure 5</w:t>
      </w:r>
      <w:r w:rsidR="00257643">
        <w:rPr>
          <w:rFonts w:ascii="Times New Roman" w:hAnsi="Times New Roman" w:cs="Times New Roman"/>
          <w:sz w:val="24"/>
          <w:szCs w:val="24"/>
        </w:rPr>
        <w:t>a</w:t>
      </w:r>
      <w:r w:rsidR="00796865">
        <w:rPr>
          <w:rFonts w:ascii="Times New Roman" w:hAnsi="Times New Roman" w:cs="Times New Roman"/>
          <w:sz w:val="24"/>
          <w:szCs w:val="24"/>
        </w:rPr>
        <w:t xml:space="preserve"> illustrates the mean orientation error for the four rooms. The pattern of results is very similar to those in Experiment 1. For the two rooms where there was an external view (EU and EV) orientation error was low.  For the two internal rooms, when the participants had previously visited the room (IV) the orientation error was again low. Only in the internal ro</w:t>
      </w:r>
      <w:r w:rsidR="002E11F3">
        <w:rPr>
          <w:rFonts w:ascii="Times New Roman" w:hAnsi="Times New Roman" w:cs="Times New Roman"/>
          <w:sz w:val="24"/>
          <w:szCs w:val="24"/>
        </w:rPr>
        <w:t>om that had not been visited (IU</w:t>
      </w:r>
      <w:r w:rsidR="00796865">
        <w:rPr>
          <w:rFonts w:ascii="Times New Roman" w:hAnsi="Times New Roman" w:cs="Times New Roman"/>
          <w:sz w:val="24"/>
          <w:szCs w:val="24"/>
        </w:rPr>
        <w:t xml:space="preserve">) was the mean orientation error </w:t>
      </w:r>
      <w:r w:rsidR="002E11F3">
        <w:rPr>
          <w:rFonts w:ascii="Times New Roman" w:hAnsi="Times New Roman" w:cs="Times New Roman"/>
          <w:sz w:val="24"/>
          <w:szCs w:val="24"/>
        </w:rPr>
        <w:t>high</w:t>
      </w:r>
      <w:r w:rsidR="00796865">
        <w:rPr>
          <w:rFonts w:ascii="Times New Roman" w:hAnsi="Times New Roman" w:cs="Times New Roman"/>
          <w:sz w:val="24"/>
          <w:szCs w:val="24"/>
        </w:rPr>
        <w:t xml:space="preserve">.   </w:t>
      </w:r>
      <w:r w:rsidR="00257643">
        <w:rPr>
          <w:rFonts w:asciiTheme="majorBidi" w:hAnsiTheme="majorBidi" w:cstheme="majorBidi"/>
          <w:sz w:val="24"/>
          <w:szCs w:val="24"/>
        </w:rPr>
        <w:t>Unlike Experiment 1, where participants could face in any direction, the orientation error was a continuous scale from 0-180</w:t>
      </w:r>
      <w:r w:rsidR="00257643">
        <w:rPr>
          <w:rFonts w:ascii="Times New Roman" w:hAnsi="Times New Roman" w:cs="Times New Roman"/>
          <w:sz w:val="24"/>
          <w:szCs w:val="24"/>
        </w:rPr>
        <w:t>°, Participants in Experiment 2 could choose four directions in which the target cue might be.  The orientation error rather than being a continuous scale might be better characterised as falling in to 3 different categories, Correct (0° error when choosing the correct direction), small error (90° er</w:t>
      </w:r>
      <w:r w:rsidR="00AF3453">
        <w:rPr>
          <w:rFonts w:ascii="Times New Roman" w:hAnsi="Times New Roman" w:cs="Times New Roman"/>
          <w:sz w:val="24"/>
          <w:szCs w:val="24"/>
        </w:rPr>
        <w:t>ror when choosing the direction</w:t>
      </w:r>
      <w:r w:rsidR="00257643">
        <w:rPr>
          <w:rFonts w:ascii="Times New Roman" w:hAnsi="Times New Roman" w:cs="Times New Roman"/>
          <w:sz w:val="24"/>
          <w:szCs w:val="24"/>
        </w:rPr>
        <w:t xml:space="preserve"> adjacent to the correct</w:t>
      </w:r>
      <w:r w:rsidR="00AF3453">
        <w:rPr>
          <w:rFonts w:ascii="Times New Roman" w:hAnsi="Times New Roman" w:cs="Times New Roman"/>
          <w:sz w:val="24"/>
          <w:szCs w:val="24"/>
        </w:rPr>
        <w:t xml:space="preserve"> choice</w:t>
      </w:r>
      <w:r w:rsidR="00257643">
        <w:rPr>
          <w:rFonts w:ascii="Times New Roman" w:hAnsi="Times New Roman" w:cs="Times New Roman"/>
          <w:sz w:val="24"/>
          <w:szCs w:val="24"/>
        </w:rPr>
        <w:t xml:space="preserve">) </w:t>
      </w:r>
      <w:r w:rsidR="00AF3453">
        <w:rPr>
          <w:rFonts w:ascii="Times New Roman" w:hAnsi="Times New Roman" w:cs="Times New Roman"/>
          <w:sz w:val="24"/>
          <w:szCs w:val="24"/>
        </w:rPr>
        <w:t xml:space="preserve">and large error (180° error when choosing the direction opposite the correct choice).  </w:t>
      </w:r>
      <w:r w:rsidR="0065164D">
        <w:rPr>
          <w:rFonts w:ascii="Times New Roman" w:hAnsi="Times New Roman" w:cs="Times New Roman"/>
          <w:sz w:val="24"/>
          <w:szCs w:val="24"/>
        </w:rPr>
        <w:t>Figure 5b illustrates the proportion participants which fell into these categories within the four rooms. In EU, EV and IV the majority of participants made the correct choice, only in IU did a majority of participants make the wrong choice.  Given the non-normal distribution of the data</w:t>
      </w:r>
      <w:r w:rsidR="00AF3453">
        <w:rPr>
          <w:rFonts w:ascii="Times New Roman" w:hAnsi="Times New Roman" w:cs="Times New Roman"/>
          <w:sz w:val="24"/>
          <w:szCs w:val="24"/>
        </w:rPr>
        <w:t xml:space="preserve"> it</w:t>
      </w:r>
      <w:r w:rsidR="00257643">
        <w:rPr>
          <w:rFonts w:ascii="Times New Roman" w:hAnsi="Times New Roman" w:cs="Times New Roman"/>
          <w:sz w:val="24"/>
          <w:szCs w:val="24"/>
        </w:rPr>
        <w:t xml:space="preserve"> would be more appropriate to</w:t>
      </w:r>
      <w:r w:rsidR="00AF3453">
        <w:rPr>
          <w:rFonts w:ascii="Times New Roman" w:hAnsi="Times New Roman" w:cs="Times New Roman"/>
          <w:sz w:val="24"/>
          <w:szCs w:val="24"/>
        </w:rPr>
        <w:t xml:space="preserve"> analyse the difference between the orientation error scores across the various rooms using non-parametric tests. A non-parametric Friedman test</w:t>
      </w:r>
      <w:r w:rsidR="002C7B4E">
        <w:rPr>
          <w:rFonts w:ascii="Times New Roman" w:hAnsi="Times New Roman" w:cs="Times New Roman"/>
          <w:sz w:val="24"/>
          <w:szCs w:val="24"/>
        </w:rPr>
        <w:t xml:space="preserve"> of differences across the orientation rooms was conducted and rendered a Chi-Square value of 29.62 which was</w:t>
      </w:r>
      <w:r w:rsidR="00AF3453">
        <w:rPr>
          <w:rFonts w:ascii="Times New Roman" w:hAnsi="Times New Roman" w:cs="Times New Roman"/>
          <w:sz w:val="24"/>
          <w:szCs w:val="24"/>
        </w:rPr>
        <w:t xml:space="preserve"> significant</w:t>
      </w:r>
      <w:r w:rsidR="002C7B4E">
        <w:rPr>
          <w:rFonts w:ascii="Times New Roman" w:hAnsi="Times New Roman" w:cs="Times New Roman"/>
          <w:sz w:val="24"/>
          <w:szCs w:val="24"/>
        </w:rPr>
        <w:t xml:space="preserve"> (</w:t>
      </w:r>
      <w:r w:rsidR="002C7B4E" w:rsidRPr="002C7B4E">
        <w:rPr>
          <w:rFonts w:ascii="Times New Roman" w:hAnsi="Times New Roman" w:cs="Times New Roman"/>
          <w:i/>
          <w:iCs/>
          <w:sz w:val="24"/>
          <w:szCs w:val="24"/>
        </w:rPr>
        <w:t>p</w:t>
      </w:r>
      <w:r w:rsidR="002C7B4E">
        <w:rPr>
          <w:rFonts w:ascii="Times New Roman" w:hAnsi="Times New Roman" w:cs="Times New Roman"/>
          <w:sz w:val="24"/>
          <w:szCs w:val="24"/>
        </w:rPr>
        <w:t>&lt;0.001). To assess wh</w:t>
      </w:r>
      <w:r w:rsidR="002E11F3">
        <w:rPr>
          <w:rFonts w:ascii="Times New Roman" w:hAnsi="Times New Roman" w:cs="Times New Roman"/>
          <w:sz w:val="24"/>
          <w:szCs w:val="24"/>
        </w:rPr>
        <w:t xml:space="preserve">ether the orientation error was significantly more in the Internal </w:t>
      </w:r>
      <w:r w:rsidR="002C7B4E">
        <w:rPr>
          <w:rFonts w:ascii="Times New Roman" w:hAnsi="Times New Roman" w:cs="Times New Roman"/>
          <w:sz w:val="24"/>
          <w:szCs w:val="24"/>
        </w:rPr>
        <w:t>room</w:t>
      </w:r>
      <w:r w:rsidR="002E11F3">
        <w:rPr>
          <w:rFonts w:ascii="Times New Roman" w:hAnsi="Times New Roman" w:cs="Times New Roman"/>
          <w:sz w:val="24"/>
          <w:szCs w:val="24"/>
        </w:rPr>
        <w:t>s than the External five</w:t>
      </w:r>
      <w:r w:rsidR="002C7B4E">
        <w:rPr>
          <w:rFonts w:ascii="Times New Roman" w:hAnsi="Times New Roman" w:cs="Times New Roman"/>
          <w:sz w:val="24"/>
          <w:szCs w:val="24"/>
        </w:rPr>
        <w:t xml:space="preserve"> Wilcoxon Si</w:t>
      </w:r>
      <w:r w:rsidR="002E11F3">
        <w:rPr>
          <w:rFonts w:ascii="Times New Roman" w:hAnsi="Times New Roman" w:cs="Times New Roman"/>
          <w:sz w:val="24"/>
          <w:szCs w:val="24"/>
        </w:rPr>
        <w:t>n</w:t>
      </w:r>
      <w:r w:rsidR="002C7B4E">
        <w:rPr>
          <w:rFonts w:ascii="Times New Roman" w:hAnsi="Times New Roman" w:cs="Times New Roman"/>
          <w:sz w:val="24"/>
          <w:szCs w:val="24"/>
        </w:rPr>
        <w:t xml:space="preserve">ged Ranks Tests were performed.  It was found that there was a </w:t>
      </w:r>
      <w:r w:rsidR="002E11F3">
        <w:rPr>
          <w:rFonts w:ascii="Times New Roman" w:hAnsi="Times New Roman" w:cs="Times New Roman"/>
          <w:sz w:val="24"/>
          <w:szCs w:val="24"/>
        </w:rPr>
        <w:t>significant difference between the orientation error in IU and EU, z=-3.91,</w:t>
      </w:r>
      <w:r w:rsidR="00406018" w:rsidRPr="00406018">
        <w:rPr>
          <w:rFonts w:ascii="Times New Roman" w:hAnsi="Times New Roman" w:cs="Times New Roman"/>
          <w:i/>
          <w:iCs/>
          <w:sz w:val="24"/>
          <w:szCs w:val="24"/>
        </w:rPr>
        <w:t xml:space="preserve"> </w:t>
      </w:r>
      <w:r w:rsidR="00406018" w:rsidRPr="002C7B4E">
        <w:rPr>
          <w:rFonts w:ascii="Times New Roman" w:hAnsi="Times New Roman" w:cs="Times New Roman"/>
          <w:i/>
          <w:iCs/>
          <w:sz w:val="24"/>
          <w:szCs w:val="24"/>
        </w:rPr>
        <w:t>p</w:t>
      </w:r>
      <w:r w:rsidR="00406018">
        <w:rPr>
          <w:rFonts w:ascii="Times New Roman" w:hAnsi="Times New Roman" w:cs="Times New Roman"/>
          <w:sz w:val="24"/>
          <w:szCs w:val="24"/>
        </w:rPr>
        <w:t>&lt;0.001,</w:t>
      </w:r>
      <w:r w:rsidR="002E11F3">
        <w:rPr>
          <w:rFonts w:ascii="Times New Roman" w:hAnsi="Times New Roman" w:cs="Times New Roman"/>
          <w:sz w:val="24"/>
          <w:szCs w:val="24"/>
        </w:rPr>
        <w:t xml:space="preserve"> IU and EV, z=-3.7,</w:t>
      </w:r>
      <w:r w:rsidR="00406018" w:rsidRPr="00406018">
        <w:rPr>
          <w:rFonts w:ascii="Times New Roman" w:hAnsi="Times New Roman" w:cs="Times New Roman"/>
          <w:i/>
          <w:iCs/>
          <w:sz w:val="24"/>
          <w:szCs w:val="24"/>
        </w:rPr>
        <w:t xml:space="preserve"> </w:t>
      </w:r>
      <w:r w:rsidR="00406018" w:rsidRPr="002C7B4E">
        <w:rPr>
          <w:rFonts w:ascii="Times New Roman" w:hAnsi="Times New Roman" w:cs="Times New Roman"/>
          <w:i/>
          <w:iCs/>
          <w:sz w:val="24"/>
          <w:szCs w:val="24"/>
        </w:rPr>
        <w:t>p</w:t>
      </w:r>
      <w:r w:rsidR="00406018">
        <w:rPr>
          <w:rFonts w:ascii="Times New Roman" w:hAnsi="Times New Roman" w:cs="Times New Roman"/>
          <w:sz w:val="24"/>
          <w:szCs w:val="24"/>
        </w:rPr>
        <w:t>&lt;0.001,</w:t>
      </w:r>
      <w:r w:rsidR="002E11F3">
        <w:rPr>
          <w:rFonts w:ascii="Times New Roman" w:hAnsi="Times New Roman" w:cs="Times New Roman"/>
          <w:sz w:val="24"/>
          <w:szCs w:val="24"/>
        </w:rPr>
        <w:t xml:space="preserve"> and IU and IV, z=-3.20, </w:t>
      </w:r>
      <w:r w:rsidR="00406018" w:rsidRPr="002C7B4E">
        <w:rPr>
          <w:rFonts w:ascii="Times New Roman" w:hAnsi="Times New Roman" w:cs="Times New Roman"/>
          <w:i/>
          <w:iCs/>
          <w:sz w:val="24"/>
          <w:szCs w:val="24"/>
        </w:rPr>
        <w:t>p</w:t>
      </w:r>
      <w:r w:rsidR="00406018">
        <w:rPr>
          <w:rFonts w:ascii="Times New Roman" w:hAnsi="Times New Roman" w:cs="Times New Roman"/>
          <w:sz w:val="24"/>
          <w:szCs w:val="24"/>
        </w:rPr>
        <w:t xml:space="preserve">=0.001, </w:t>
      </w:r>
      <w:r w:rsidR="002E11F3">
        <w:rPr>
          <w:rFonts w:ascii="Times New Roman" w:hAnsi="Times New Roman" w:cs="Times New Roman"/>
          <w:sz w:val="24"/>
          <w:szCs w:val="24"/>
        </w:rPr>
        <w:t>but the difference was not significant between IV and EU, z=-1.30,</w:t>
      </w:r>
      <w:r w:rsidR="00CD1E97" w:rsidRPr="00CD1E97">
        <w:rPr>
          <w:rFonts w:ascii="Times New Roman" w:hAnsi="Times New Roman" w:cs="Times New Roman"/>
          <w:i/>
          <w:iCs/>
          <w:sz w:val="24"/>
          <w:szCs w:val="24"/>
        </w:rPr>
        <w:t xml:space="preserve"> </w:t>
      </w:r>
      <w:r w:rsidR="00CD1E97" w:rsidRPr="002C7B4E">
        <w:rPr>
          <w:rFonts w:ascii="Times New Roman" w:hAnsi="Times New Roman" w:cs="Times New Roman"/>
          <w:i/>
          <w:iCs/>
          <w:sz w:val="24"/>
          <w:szCs w:val="24"/>
        </w:rPr>
        <w:t>p</w:t>
      </w:r>
      <w:r w:rsidR="00CD1E97">
        <w:rPr>
          <w:rFonts w:ascii="Times New Roman" w:hAnsi="Times New Roman" w:cs="Times New Roman"/>
          <w:sz w:val="24"/>
          <w:szCs w:val="24"/>
        </w:rPr>
        <w:t>=0.166</w:t>
      </w:r>
      <w:r w:rsidR="002E11F3">
        <w:rPr>
          <w:rFonts w:ascii="Times New Roman" w:hAnsi="Times New Roman" w:cs="Times New Roman"/>
          <w:sz w:val="24"/>
          <w:szCs w:val="24"/>
        </w:rPr>
        <w:t xml:space="preserve"> and IV and EV, z=-1.38</w:t>
      </w:r>
      <w:r w:rsidR="00CD1E97" w:rsidRPr="00CD1E97">
        <w:rPr>
          <w:rFonts w:ascii="Times New Roman" w:hAnsi="Times New Roman" w:cs="Times New Roman"/>
          <w:i/>
          <w:iCs/>
          <w:sz w:val="24"/>
          <w:szCs w:val="24"/>
        </w:rPr>
        <w:t xml:space="preserve"> </w:t>
      </w:r>
      <w:r w:rsidR="00CD1E97" w:rsidRPr="002C7B4E">
        <w:rPr>
          <w:rFonts w:ascii="Times New Roman" w:hAnsi="Times New Roman" w:cs="Times New Roman"/>
          <w:i/>
          <w:iCs/>
          <w:sz w:val="24"/>
          <w:szCs w:val="24"/>
        </w:rPr>
        <w:t>p</w:t>
      </w:r>
      <w:r w:rsidR="00CD1E97">
        <w:rPr>
          <w:rFonts w:ascii="Times New Roman" w:hAnsi="Times New Roman" w:cs="Times New Roman"/>
          <w:sz w:val="24"/>
          <w:szCs w:val="24"/>
        </w:rPr>
        <w:t>=0.193</w:t>
      </w:r>
      <w:r w:rsidR="002E11F3">
        <w:rPr>
          <w:rFonts w:ascii="Times New Roman" w:hAnsi="Times New Roman" w:cs="Times New Roman"/>
          <w:sz w:val="24"/>
          <w:szCs w:val="24"/>
        </w:rPr>
        <w:t>.</w:t>
      </w:r>
      <w:r w:rsidR="002C7B4E">
        <w:rPr>
          <w:rFonts w:ascii="Times New Roman" w:hAnsi="Times New Roman" w:cs="Times New Roman"/>
          <w:sz w:val="24"/>
          <w:szCs w:val="24"/>
        </w:rPr>
        <w:t xml:space="preserve"> </w:t>
      </w:r>
      <w:r w:rsidR="00257643">
        <w:rPr>
          <w:rFonts w:ascii="Times New Roman" w:hAnsi="Times New Roman" w:cs="Times New Roman"/>
          <w:sz w:val="24"/>
          <w:szCs w:val="24"/>
        </w:rPr>
        <w:t xml:space="preserve">  </w:t>
      </w:r>
      <w:r w:rsidR="00257643">
        <w:rPr>
          <w:rFonts w:asciiTheme="majorBidi" w:hAnsiTheme="majorBidi" w:cstheme="majorBidi"/>
          <w:sz w:val="24"/>
          <w:szCs w:val="24"/>
        </w:rPr>
        <w:t xml:space="preserve"> </w:t>
      </w:r>
    </w:p>
    <w:p w:rsidR="007A2552" w:rsidRDefault="003A19D7" w:rsidP="00831961">
      <w:pPr>
        <w:spacing w:line="480" w:lineRule="auto"/>
        <w:ind w:firstLine="720"/>
        <w:rPr>
          <w:rFonts w:asciiTheme="majorBidi" w:hAnsiTheme="majorBidi" w:cstheme="majorBidi"/>
          <w:sz w:val="24"/>
          <w:szCs w:val="24"/>
        </w:rPr>
      </w:pPr>
      <w:r>
        <w:rPr>
          <w:rFonts w:asciiTheme="majorBidi" w:hAnsiTheme="majorBidi" w:cstheme="majorBidi"/>
          <w:sz w:val="24"/>
          <w:szCs w:val="24"/>
        </w:rPr>
        <w:t>Results replicate and extend the findings of Experiment 1.  Participants were able to maintain their orientation in the building with respect to the external array of cues if they could either see some element of the external set of cues in the external rooms (EU and EV) or they had visited the room during the previous acquisition stage (IV)</w:t>
      </w:r>
      <w:r w:rsidR="00831961">
        <w:rPr>
          <w:rFonts w:asciiTheme="majorBidi" w:hAnsiTheme="majorBidi" w:cstheme="majorBidi"/>
          <w:sz w:val="24"/>
          <w:szCs w:val="24"/>
        </w:rPr>
        <w:t xml:space="preserve"> without active exploration of the environment or being given explicit directions highlighting the external cues</w:t>
      </w:r>
      <w:r>
        <w:rPr>
          <w:rFonts w:asciiTheme="majorBidi" w:hAnsiTheme="majorBidi" w:cstheme="majorBidi"/>
          <w:sz w:val="24"/>
          <w:szCs w:val="24"/>
        </w:rPr>
        <w:t>.</w:t>
      </w:r>
      <w:r w:rsidR="00831961">
        <w:rPr>
          <w:rFonts w:asciiTheme="majorBidi" w:hAnsiTheme="majorBidi" w:cstheme="majorBidi"/>
          <w:sz w:val="24"/>
          <w:szCs w:val="24"/>
        </w:rPr>
        <w:t xml:space="preserve">  The low orientation </w:t>
      </w:r>
      <w:r w:rsidR="00293F86">
        <w:rPr>
          <w:rFonts w:asciiTheme="majorBidi" w:hAnsiTheme="majorBidi" w:cstheme="majorBidi"/>
          <w:sz w:val="24"/>
          <w:szCs w:val="24"/>
        </w:rPr>
        <w:t xml:space="preserve">error in room IV once again supports Mou and Wang’s (2015) finding that spatial updating is not disrupted by orientation across a barrier.  </w:t>
      </w:r>
      <w:r>
        <w:rPr>
          <w:rFonts w:asciiTheme="majorBidi" w:hAnsiTheme="majorBidi" w:cstheme="majorBidi"/>
          <w:sz w:val="24"/>
          <w:szCs w:val="24"/>
        </w:rPr>
        <w:t xml:space="preserve">  </w:t>
      </w:r>
    </w:p>
    <w:p w:rsidR="007A2552" w:rsidRDefault="007A2552" w:rsidP="007A2552">
      <w:pPr>
        <w:spacing w:line="480" w:lineRule="auto"/>
        <w:rPr>
          <w:rFonts w:asciiTheme="majorBidi" w:hAnsiTheme="majorBidi" w:cstheme="majorBidi"/>
          <w:sz w:val="24"/>
          <w:szCs w:val="24"/>
        </w:rPr>
      </w:pPr>
      <w:r>
        <w:rPr>
          <w:rFonts w:asciiTheme="majorBidi" w:hAnsiTheme="majorBidi" w:cstheme="majorBidi"/>
          <w:sz w:val="24"/>
          <w:szCs w:val="24"/>
        </w:rPr>
        <w:t>Experiment 3</w:t>
      </w:r>
    </w:p>
    <w:p w:rsidR="000866B8" w:rsidRDefault="000866B8" w:rsidP="0065164D">
      <w:pPr>
        <w:spacing w:line="480" w:lineRule="auto"/>
        <w:ind w:firstLine="720"/>
        <w:rPr>
          <w:rFonts w:asciiTheme="majorBidi" w:hAnsiTheme="majorBidi" w:cstheme="majorBidi"/>
          <w:sz w:val="24"/>
          <w:szCs w:val="24"/>
        </w:rPr>
      </w:pPr>
      <w:r w:rsidRPr="001262A7">
        <w:rPr>
          <w:rFonts w:ascii="Times New Roman" w:hAnsi="Times New Roman" w:cs="Times New Roman"/>
          <w:bCs/>
          <w:sz w:val="24"/>
          <w:szCs w:val="24"/>
        </w:rPr>
        <w:t xml:space="preserve">Previous research </w:t>
      </w:r>
      <w:r w:rsidRPr="001262A7">
        <w:rPr>
          <w:rFonts w:ascii="Times New Roman" w:hAnsi="Times New Roman" w:cs="Times New Roman"/>
          <w:sz w:val="24"/>
          <w:szCs w:val="24"/>
        </w:rPr>
        <w:t xml:space="preserve">(Presson, 1987; Siegel &amp; White, 1975) has argued that substantial familiarity with an environment leads to the development of orientation free survey knowledge. </w:t>
      </w:r>
      <w:r w:rsidR="00FB5996">
        <w:rPr>
          <w:rFonts w:ascii="Times New Roman" w:eastAsiaTheme="minorHAnsi" w:hAnsi="Times New Roman" w:cs="Times New Roman"/>
          <w:sz w:val="24"/>
          <w:szCs w:val="24"/>
        </w:rPr>
        <w:t xml:space="preserve">Li and Klipel (2016) have also demonstrated the role familiarity plays in learning spatial knowledge about complex buildings.  </w:t>
      </w:r>
      <w:r>
        <w:rPr>
          <w:rFonts w:asciiTheme="majorBidi" w:hAnsiTheme="majorBidi" w:cstheme="majorBidi"/>
          <w:sz w:val="24"/>
          <w:szCs w:val="24"/>
        </w:rPr>
        <w:t>Participants in Experiments 1 and 2 were Psychology undergraduates at the University of Southampton</w:t>
      </w:r>
      <w:r w:rsidR="0065164D">
        <w:rPr>
          <w:rFonts w:asciiTheme="majorBidi" w:hAnsiTheme="majorBidi" w:cstheme="majorBidi"/>
          <w:sz w:val="24"/>
          <w:szCs w:val="24"/>
        </w:rPr>
        <w:t xml:space="preserve"> in their second year</w:t>
      </w:r>
      <w:r>
        <w:rPr>
          <w:rFonts w:asciiTheme="majorBidi" w:hAnsiTheme="majorBidi" w:cstheme="majorBidi"/>
          <w:sz w:val="24"/>
          <w:szCs w:val="24"/>
        </w:rPr>
        <w:t xml:space="preserve">. They had </w:t>
      </w:r>
      <w:r w:rsidR="0065164D">
        <w:rPr>
          <w:rFonts w:asciiTheme="majorBidi" w:hAnsiTheme="majorBidi" w:cstheme="majorBidi"/>
          <w:sz w:val="24"/>
          <w:szCs w:val="24"/>
        </w:rPr>
        <w:t xml:space="preserve">had </w:t>
      </w:r>
      <w:r>
        <w:rPr>
          <w:rFonts w:asciiTheme="majorBidi" w:hAnsiTheme="majorBidi" w:cstheme="majorBidi"/>
          <w:sz w:val="24"/>
          <w:szCs w:val="24"/>
        </w:rPr>
        <w:t xml:space="preserve">at least </w:t>
      </w:r>
      <w:r w:rsidR="0065164D">
        <w:rPr>
          <w:rFonts w:asciiTheme="majorBidi" w:hAnsiTheme="majorBidi" w:cstheme="majorBidi"/>
          <w:sz w:val="24"/>
          <w:szCs w:val="24"/>
        </w:rPr>
        <w:t>1 year</w:t>
      </w:r>
      <w:r>
        <w:rPr>
          <w:rFonts w:asciiTheme="majorBidi" w:hAnsiTheme="majorBidi" w:cstheme="majorBidi"/>
          <w:sz w:val="24"/>
          <w:szCs w:val="24"/>
        </w:rPr>
        <w:t xml:space="preserve"> experience of attending lectures in the building that the computer model was based on. It would not seem unreasonable to assume that they had taken the routes </w:t>
      </w:r>
      <w:r w:rsidR="00880ACA">
        <w:rPr>
          <w:rFonts w:asciiTheme="majorBidi" w:hAnsiTheme="majorBidi" w:cstheme="majorBidi"/>
          <w:sz w:val="24"/>
          <w:szCs w:val="24"/>
        </w:rPr>
        <w:t>a</w:t>
      </w:r>
      <w:r>
        <w:rPr>
          <w:rFonts w:asciiTheme="majorBidi" w:hAnsiTheme="majorBidi" w:cstheme="majorBidi"/>
          <w:sz w:val="24"/>
          <w:szCs w:val="24"/>
        </w:rPr>
        <w:t xml:space="preserve">round and through the actual building depicted in the experiments. It may be that they could use this knowledge to remain oriented with respect to the external array of cues. Experiment 3 sought to examine the effect of familiarity with the building on the ability of participants to remain orientated. </w:t>
      </w:r>
    </w:p>
    <w:p w:rsidR="004C31E4" w:rsidRDefault="004C31E4" w:rsidP="007A2552">
      <w:pPr>
        <w:spacing w:line="480" w:lineRule="auto"/>
        <w:rPr>
          <w:rFonts w:asciiTheme="majorBidi" w:hAnsiTheme="majorBidi" w:cstheme="majorBidi"/>
          <w:sz w:val="24"/>
          <w:szCs w:val="24"/>
        </w:rPr>
      </w:pPr>
      <w:r>
        <w:rPr>
          <w:rFonts w:asciiTheme="majorBidi" w:hAnsiTheme="majorBidi" w:cstheme="majorBidi"/>
          <w:sz w:val="24"/>
          <w:szCs w:val="24"/>
        </w:rPr>
        <w:t>Method</w:t>
      </w:r>
    </w:p>
    <w:p w:rsidR="003A19D7" w:rsidRDefault="007A2552" w:rsidP="007A2552">
      <w:pPr>
        <w:spacing w:line="480" w:lineRule="auto"/>
        <w:rPr>
          <w:rFonts w:ascii="Times New Roman" w:hAnsi="Times New Roman" w:cs="Times New Roman"/>
          <w:bCs/>
          <w:sz w:val="24"/>
          <w:szCs w:val="24"/>
        </w:rPr>
      </w:pPr>
      <w:r>
        <w:rPr>
          <w:rFonts w:asciiTheme="majorBidi" w:hAnsiTheme="majorBidi" w:cstheme="majorBidi"/>
          <w:sz w:val="24"/>
          <w:szCs w:val="24"/>
        </w:rPr>
        <w:t xml:space="preserve">    </w:t>
      </w:r>
      <w:r w:rsidR="003A19D7">
        <w:rPr>
          <w:rFonts w:asciiTheme="majorBidi" w:hAnsiTheme="majorBidi" w:cstheme="majorBidi"/>
          <w:sz w:val="24"/>
          <w:szCs w:val="24"/>
        </w:rPr>
        <w:t xml:space="preserve">  </w:t>
      </w:r>
      <w:r w:rsidR="004C31E4">
        <w:rPr>
          <w:rFonts w:ascii="Times New Roman" w:hAnsi="Times New Roman" w:cs="Times New Roman"/>
          <w:bCs/>
          <w:sz w:val="24"/>
          <w:szCs w:val="24"/>
        </w:rPr>
        <w:t>Participants were 54</w:t>
      </w:r>
      <w:r w:rsidR="004C31E4" w:rsidRPr="001262A7">
        <w:rPr>
          <w:rFonts w:ascii="Times New Roman" w:hAnsi="Times New Roman" w:cs="Times New Roman"/>
          <w:bCs/>
          <w:sz w:val="24"/>
          <w:szCs w:val="24"/>
        </w:rPr>
        <w:t xml:space="preserve"> visitors to a series of University of Southampton Academic Unit of Psychology open days. Participants completed this study as part of a research demonstration</w:t>
      </w:r>
      <w:r w:rsidR="00880ACA">
        <w:rPr>
          <w:rFonts w:ascii="Times New Roman" w:hAnsi="Times New Roman" w:cs="Times New Roman"/>
          <w:bCs/>
          <w:sz w:val="24"/>
          <w:szCs w:val="24"/>
        </w:rPr>
        <w:t xml:space="preserve"> activity</w:t>
      </w:r>
      <w:r w:rsidR="004C31E4" w:rsidRPr="001262A7">
        <w:rPr>
          <w:rFonts w:ascii="Times New Roman" w:hAnsi="Times New Roman" w:cs="Times New Roman"/>
          <w:bCs/>
          <w:sz w:val="24"/>
          <w:szCs w:val="24"/>
        </w:rPr>
        <w:t>. Participants received no compensation for time spent completing this research study. Participants had limited experience of the real University campus, completing this study prior to a campus tour and had not seen or interacted with the model previously.</w:t>
      </w:r>
      <w:r w:rsidR="004C31E4">
        <w:rPr>
          <w:rFonts w:ascii="Times New Roman" w:hAnsi="Times New Roman" w:cs="Times New Roman"/>
          <w:bCs/>
          <w:sz w:val="24"/>
          <w:szCs w:val="24"/>
        </w:rPr>
        <w:t xml:space="preserve"> The participants were split into two groups Group Active (11 Males 18 Females; Mean Age 17.3; </w:t>
      </w:r>
      <w:r w:rsidR="004C31E4" w:rsidRPr="001B5BA2">
        <w:rPr>
          <w:rFonts w:ascii="Times New Roman" w:hAnsi="Times New Roman" w:cs="Times New Roman"/>
          <w:bCs/>
          <w:i/>
          <w:sz w:val="24"/>
          <w:szCs w:val="24"/>
        </w:rPr>
        <w:t>SD</w:t>
      </w:r>
      <w:r w:rsidR="004C31E4">
        <w:rPr>
          <w:rFonts w:ascii="Times New Roman" w:hAnsi="Times New Roman" w:cs="Times New Roman"/>
          <w:bCs/>
          <w:sz w:val="24"/>
          <w:szCs w:val="24"/>
        </w:rPr>
        <w:t xml:space="preserve"> 1.21) and Group Passive (</w:t>
      </w:r>
      <w:r w:rsidR="00E91D47">
        <w:rPr>
          <w:rFonts w:ascii="Times New Roman" w:hAnsi="Times New Roman" w:cs="Times New Roman"/>
          <w:bCs/>
          <w:sz w:val="24"/>
          <w:szCs w:val="24"/>
        </w:rPr>
        <w:t xml:space="preserve">8 Males 17 Females; Mean Age 17.8; </w:t>
      </w:r>
      <w:r w:rsidR="00E91D47" w:rsidRPr="001B5BA2">
        <w:rPr>
          <w:rFonts w:ascii="Times New Roman" w:hAnsi="Times New Roman" w:cs="Times New Roman"/>
          <w:bCs/>
          <w:i/>
          <w:sz w:val="24"/>
          <w:szCs w:val="24"/>
        </w:rPr>
        <w:t xml:space="preserve">SD </w:t>
      </w:r>
      <w:r w:rsidR="00E91D47">
        <w:rPr>
          <w:rFonts w:ascii="Times New Roman" w:hAnsi="Times New Roman" w:cs="Times New Roman"/>
          <w:bCs/>
          <w:sz w:val="24"/>
          <w:szCs w:val="24"/>
        </w:rPr>
        <w:t>1.07).</w:t>
      </w:r>
    </w:p>
    <w:p w:rsidR="00E91D47" w:rsidRDefault="00E91D47" w:rsidP="007A2552">
      <w:pPr>
        <w:spacing w:line="480" w:lineRule="auto"/>
        <w:rPr>
          <w:rFonts w:ascii="Times New Roman" w:hAnsi="Times New Roman" w:cs="Times New Roman"/>
          <w:bCs/>
          <w:sz w:val="24"/>
          <w:szCs w:val="24"/>
        </w:rPr>
      </w:pPr>
      <w:r>
        <w:rPr>
          <w:rFonts w:ascii="Times New Roman" w:hAnsi="Times New Roman" w:cs="Times New Roman"/>
          <w:bCs/>
          <w:sz w:val="24"/>
          <w:szCs w:val="24"/>
        </w:rPr>
        <w:t>Materials and Apparatus</w:t>
      </w:r>
    </w:p>
    <w:p w:rsidR="006C5262" w:rsidRDefault="006C5262" w:rsidP="0065164D">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Two separate </w:t>
      </w:r>
      <w:r w:rsidR="00E91D47">
        <w:rPr>
          <w:rFonts w:ascii="Times New Roman" w:hAnsi="Times New Roman" w:cs="Times New Roman"/>
          <w:bCs/>
          <w:sz w:val="24"/>
          <w:szCs w:val="24"/>
        </w:rPr>
        <w:t>session</w:t>
      </w:r>
      <w:r>
        <w:rPr>
          <w:rFonts w:ascii="Times New Roman" w:hAnsi="Times New Roman" w:cs="Times New Roman"/>
          <w:bCs/>
          <w:sz w:val="24"/>
          <w:szCs w:val="24"/>
        </w:rPr>
        <w:t>s were</w:t>
      </w:r>
      <w:r w:rsidR="00E91D47">
        <w:rPr>
          <w:rFonts w:ascii="Times New Roman" w:hAnsi="Times New Roman" w:cs="Times New Roman"/>
          <w:bCs/>
          <w:sz w:val="24"/>
          <w:szCs w:val="24"/>
        </w:rPr>
        <w:t xml:space="preserve"> run </w:t>
      </w:r>
      <w:r w:rsidR="0065164D">
        <w:rPr>
          <w:rFonts w:ascii="Times New Roman" w:hAnsi="Times New Roman" w:cs="Times New Roman"/>
          <w:bCs/>
          <w:sz w:val="24"/>
          <w:szCs w:val="24"/>
        </w:rPr>
        <w:t xml:space="preserve">with the separate groups one </w:t>
      </w:r>
      <w:r w:rsidR="00E91D47">
        <w:rPr>
          <w:rFonts w:ascii="Times New Roman" w:hAnsi="Times New Roman" w:cs="Times New Roman"/>
          <w:bCs/>
          <w:sz w:val="24"/>
          <w:szCs w:val="24"/>
        </w:rPr>
        <w:t>in a computer classroom containing 30 computers</w:t>
      </w:r>
      <w:r>
        <w:rPr>
          <w:rFonts w:ascii="Times New Roman" w:hAnsi="Times New Roman" w:cs="Times New Roman"/>
          <w:bCs/>
          <w:sz w:val="24"/>
          <w:szCs w:val="24"/>
        </w:rPr>
        <w:t xml:space="preserve"> and a</w:t>
      </w:r>
      <w:r w:rsidR="0065164D">
        <w:rPr>
          <w:rFonts w:ascii="Times New Roman" w:hAnsi="Times New Roman" w:cs="Times New Roman"/>
          <w:bCs/>
          <w:sz w:val="24"/>
          <w:szCs w:val="24"/>
        </w:rPr>
        <w:t xml:space="preserve"> one with a </w:t>
      </w:r>
      <w:r>
        <w:rPr>
          <w:rFonts w:ascii="Times New Roman" w:hAnsi="Times New Roman" w:cs="Times New Roman"/>
          <w:bCs/>
          <w:sz w:val="24"/>
          <w:szCs w:val="24"/>
        </w:rPr>
        <w:t>screen at front of the class</w:t>
      </w:r>
      <w:r w:rsidR="00E91D47">
        <w:rPr>
          <w:rFonts w:ascii="Times New Roman" w:hAnsi="Times New Roman" w:cs="Times New Roman"/>
          <w:bCs/>
          <w:sz w:val="24"/>
          <w:szCs w:val="24"/>
        </w:rPr>
        <w:t>.</w:t>
      </w:r>
      <w:r>
        <w:rPr>
          <w:rFonts w:ascii="Times New Roman" w:hAnsi="Times New Roman" w:cs="Times New Roman"/>
          <w:bCs/>
          <w:sz w:val="24"/>
          <w:szCs w:val="24"/>
        </w:rPr>
        <w:t xml:space="preserve">  </w:t>
      </w:r>
    </w:p>
    <w:p w:rsidR="006C5262" w:rsidRDefault="006C5262" w:rsidP="006C5262">
      <w:pPr>
        <w:spacing w:line="480" w:lineRule="auto"/>
        <w:rPr>
          <w:rFonts w:ascii="Times New Roman" w:hAnsi="Times New Roman" w:cs="Times New Roman"/>
          <w:bCs/>
          <w:sz w:val="24"/>
          <w:szCs w:val="24"/>
        </w:rPr>
      </w:pPr>
      <w:r>
        <w:rPr>
          <w:rFonts w:ascii="Times New Roman" w:hAnsi="Times New Roman" w:cs="Times New Roman"/>
          <w:bCs/>
          <w:sz w:val="24"/>
          <w:szCs w:val="24"/>
        </w:rPr>
        <w:t>Procedure</w:t>
      </w:r>
    </w:p>
    <w:p w:rsidR="00E91D47" w:rsidRDefault="006C5262" w:rsidP="000866B8">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In session 1 Group Active were allowed to explore the computer model in the way participants had in Experiment 1.  In session 2</w:t>
      </w:r>
      <w:r w:rsidR="00E91D47">
        <w:rPr>
          <w:rFonts w:ascii="Times New Roman" w:hAnsi="Times New Roman" w:cs="Times New Roman"/>
          <w:bCs/>
          <w:sz w:val="24"/>
          <w:szCs w:val="24"/>
        </w:rPr>
        <w:t xml:space="preserve"> </w:t>
      </w:r>
      <w:r>
        <w:rPr>
          <w:rFonts w:ascii="Times New Roman" w:hAnsi="Times New Roman" w:cs="Times New Roman"/>
          <w:bCs/>
          <w:sz w:val="24"/>
          <w:szCs w:val="24"/>
        </w:rPr>
        <w:t>Group Passive were shown short videos in the way participants had in Experiment 2.</w:t>
      </w:r>
    </w:p>
    <w:p w:rsidR="00710F73" w:rsidRDefault="00710F73" w:rsidP="006C5262">
      <w:pPr>
        <w:spacing w:line="480" w:lineRule="auto"/>
        <w:rPr>
          <w:rFonts w:ascii="Times New Roman" w:hAnsi="Times New Roman" w:cs="Times New Roman"/>
          <w:bCs/>
          <w:sz w:val="24"/>
          <w:szCs w:val="24"/>
        </w:rPr>
      </w:pPr>
      <w:r>
        <w:rPr>
          <w:rFonts w:ascii="Times New Roman" w:hAnsi="Times New Roman" w:cs="Times New Roman"/>
          <w:bCs/>
          <w:sz w:val="24"/>
          <w:szCs w:val="24"/>
        </w:rPr>
        <w:t>Results</w:t>
      </w:r>
    </w:p>
    <w:p w:rsidR="00956BA1" w:rsidRDefault="00710F73" w:rsidP="0022070C">
      <w:pPr>
        <w:spacing w:line="480" w:lineRule="auto"/>
        <w:ind w:firstLine="720"/>
        <w:rPr>
          <w:rFonts w:ascii="Times New Roman" w:hAnsi="Times New Roman" w:cs="Times New Roman"/>
          <w:sz w:val="24"/>
          <w:szCs w:val="24"/>
        </w:rPr>
      </w:pPr>
      <w:r>
        <w:rPr>
          <w:rFonts w:ascii="Times New Roman" w:hAnsi="Times New Roman" w:cs="Times New Roman"/>
          <w:sz w:val="24"/>
          <w:szCs w:val="24"/>
        </w:rPr>
        <w:t>Figure 6</w:t>
      </w:r>
      <w:r w:rsidR="00A77B9D">
        <w:rPr>
          <w:rFonts w:ascii="Times New Roman" w:hAnsi="Times New Roman" w:cs="Times New Roman"/>
          <w:sz w:val="24"/>
          <w:szCs w:val="24"/>
        </w:rPr>
        <w:t>a</w:t>
      </w:r>
      <w:r>
        <w:rPr>
          <w:rFonts w:ascii="Times New Roman" w:hAnsi="Times New Roman" w:cs="Times New Roman"/>
          <w:sz w:val="24"/>
          <w:szCs w:val="24"/>
        </w:rPr>
        <w:t xml:space="preserve"> illustrates the mean orientation error for the two groups in the orientation trials. The pattern of results for Group Active is very similar to those in Experiments 1 and 2. For the two rooms where there was an external view (EU and EV) orientation error was low.  For the two internal rooms, when the participants had previously visited the room (IV) the orientation error was again low. Only in the internal room that had not been visited (IV) was the mean orientation error close to chance (90</w:t>
      </w:r>
      <w:r w:rsidR="001B5BA2">
        <w:rPr>
          <w:rFonts w:ascii="Times New Roman" w:hAnsi="Times New Roman" w:cs="Times New Roman"/>
          <w:sz w:val="24"/>
          <w:szCs w:val="24"/>
        </w:rPr>
        <w:t>°</w:t>
      </w:r>
      <w:r>
        <w:rPr>
          <w:rFonts w:ascii="Times New Roman" w:hAnsi="Times New Roman" w:cs="Times New Roman"/>
          <w:sz w:val="24"/>
          <w:szCs w:val="24"/>
        </w:rPr>
        <w:t xml:space="preserve">). </w:t>
      </w:r>
      <w:r w:rsidR="00956BA1">
        <w:rPr>
          <w:rFonts w:ascii="Times New Roman" w:hAnsi="Times New Roman" w:cs="Times New Roman"/>
          <w:sz w:val="24"/>
          <w:szCs w:val="24"/>
        </w:rPr>
        <w:t xml:space="preserve">For Group Passive orientation error was only low in the External rooms, there appeared to be no effect of being able to visit room IV as the orientation error here was as large as in room IU. </w:t>
      </w:r>
      <w:r w:rsidR="00A77B9D">
        <w:rPr>
          <w:rFonts w:ascii="Times New Roman" w:hAnsi="Times New Roman" w:cs="Times New Roman"/>
          <w:sz w:val="24"/>
          <w:szCs w:val="24"/>
        </w:rPr>
        <w:t>Figure 6b illustrates the proportion of participants in Group Passive which fell into the three categories described in Experiment 2, correct, small error and large error within t</w:t>
      </w:r>
      <w:r w:rsidR="0022070C">
        <w:rPr>
          <w:rFonts w:ascii="Times New Roman" w:hAnsi="Times New Roman" w:cs="Times New Roman"/>
          <w:sz w:val="24"/>
          <w:szCs w:val="24"/>
        </w:rPr>
        <w:t xml:space="preserve">he four rooms. In EU and EV </w:t>
      </w:r>
      <w:r w:rsidR="00A77B9D">
        <w:rPr>
          <w:rFonts w:ascii="Times New Roman" w:hAnsi="Times New Roman" w:cs="Times New Roman"/>
          <w:sz w:val="24"/>
          <w:szCs w:val="24"/>
        </w:rPr>
        <w:t xml:space="preserve">the majority of participants made the correct choice, </w:t>
      </w:r>
      <w:r w:rsidR="0022070C">
        <w:rPr>
          <w:rFonts w:ascii="Times New Roman" w:hAnsi="Times New Roman" w:cs="Times New Roman"/>
          <w:sz w:val="24"/>
          <w:szCs w:val="24"/>
        </w:rPr>
        <w:t xml:space="preserve">in IU and IV the </w:t>
      </w:r>
      <w:r w:rsidR="00A77B9D">
        <w:rPr>
          <w:rFonts w:ascii="Times New Roman" w:hAnsi="Times New Roman" w:cs="Times New Roman"/>
          <w:sz w:val="24"/>
          <w:szCs w:val="24"/>
        </w:rPr>
        <w:t>majority</w:t>
      </w:r>
      <w:r w:rsidR="0022070C">
        <w:rPr>
          <w:rFonts w:ascii="Times New Roman" w:hAnsi="Times New Roman" w:cs="Times New Roman"/>
          <w:sz w:val="24"/>
          <w:szCs w:val="24"/>
        </w:rPr>
        <w:t xml:space="preserve"> made</w:t>
      </w:r>
      <w:r w:rsidR="00A77B9D">
        <w:rPr>
          <w:rFonts w:ascii="Times New Roman" w:hAnsi="Times New Roman" w:cs="Times New Roman"/>
          <w:sz w:val="24"/>
          <w:szCs w:val="24"/>
        </w:rPr>
        <w:t xml:space="preserve"> the wrong choice.  </w:t>
      </w:r>
    </w:p>
    <w:p w:rsidR="00E5614F" w:rsidRDefault="0022070C" w:rsidP="00E5614F">
      <w:pPr>
        <w:spacing w:line="480" w:lineRule="auto"/>
        <w:ind w:firstLine="720"/>
        <w:rPr>
          <w:rFonts w:asciiTheme="majorBidi" w:hAnsiTheme="majorBidi" w:cstheme="majorBidi"/>
          <w:sz w:val="24"/>
          <w:szCs w:val="24"/>
        </w:rPr>
      </w:pPr>
      <w:r>
        <w:rPr>
          <w:rFonts w:ascii="Times New Roman" w:hAnsi="Times New Roman" w:cs="Times New Roman"/>
          <w:sz w:val="24"/>
          <w:szCs w:val="24"/>
        </w:rPr>
        <w:t>Given the different nature of the distributions of the scores for the two gro</w:t>
      </w:r>
      <w:r w:rsidR="00AB161E">
        <w:rPr>
          <w:rFonts w:ascii="Times New Roman" w:hAnsi="Times New Roman" w:cs="Times New Roman"/>
          <w:sz w:val="24"/>
          <w:szCs w:val="24"/>
        </w:rPr>
        <w:t>ups they were analysed separate</w:t>
      </w:r>
      <w:r>
        <w:rPr>
          <w:rFonts w:ascii="Times New Roman" w:hAnsi="Times New Roman" w:cs="Times New Roman"/>
          <w:sz w:val="24"/>
          <w:szCs w:val="24"/>
        </w:rPr>
        <w:t>ly.  The</w:t>
      </w:r>
      <w:r w:rsidR="00AB161E">
        <w:rPr>
          <w:rFonts w:ascii="Times New Roman" w:hAnsi="Times New Roman" w:cs="Times New Roman"/>
          <w:sz w:val="24"/>
          <w:szCs w:val="24"/>
        </w:rPr>
        <w:t xml:space="preserve"> normally distributed</w:t>
      </w:r>
      <w:r>
        <w:rPr>
          <w:rFonts w:ascii="Times New Roman" w:hAnsi="Times New Roman" w:cs="Times New Roman"/>
          <w:sz w:val="24"/>
          <w:szCs w:val="24"/>
        </w:rPr>
        <w:t xml:space="preserve"> data for </w:t>
      </w:r>
      <w:r w:rsidR="00956BA1">
        <w:rPr>
          <w:rFonts w:ascii="Times New Roman" w:hAnsi="Times New Roman" w:cs="Times New Roman"/>
          <w:sz w:val="24"/>
          <w:szCs w:val="24"/>
        </w:rPr>
        <w:t>Group Active</w:t>
      </w:r>
      <w:r>
        <w:rPr>
          <w:rFonts w:ascii="Times New Roman" w:hAnsi="Times New Roman" w:cs="Times New Roman"/>
          <w:sz w:val="24"/>
          <w:szCs w:val="24"/>
        </w:rPr>
        <w:t xml:space="preserve"> was analysed with a repeated measures </w:t>
      </w:r>
      <w:r w:rsidR="00710F73">
        <w:rPr>
          <w:rFonts w:ascii="Times New Roman" w:hAnsi="Times New Roman" w:cs="Times New Roman"/>
          <w:sz w:val="24"/>
          <w:szCs w:val="24"/>
        </w:rPr>
        <w:t>2</w:t>
      </w:r>
      <w:r w:rsidR="00EF663F">
        <w:rPr>
          <w:rFonts w:ascii="Times New Roman" w:hAnsi="Times New Roman" w:cs="Times New Roman"/>
          <w:sz w:val="24"/>
          <w:szCs w:val="24"/>
        </w:rPr>
        <w:t xml:space="preserve"> room type </w:t>
      </w:r>
      <w:r w:rsidR="00710F73">
        <w:rPr>
          <w:rFonts w:ascii="Times New Roman" w:hAnsi="Times New Roman" w:cs="Times New Roman"/>
          <w:sz w:val="24"/>
          <w:szCs w:val="24"/>
        </w:rPr>
        <w:t xml:space="preserve"> (Internal </w:t>
      </w:r>
      <w:r w:rsidR="001B5BA2">
        <w:rPr>
          <w:rFonts w:ascii="Times New Roman" w:hAnsi="Times New Roman" w:cs="Times New Roman"/>
          <w:sz w:val="24"/>
          <w:szCs w:val="24"/>
        </w:rPr>
        <w:t>x</w:t>
      </w:r>
      <w:r w:rsidR="00710F73">
        <w:rPr>
          <w:rFonts w:ascii="Times New Roman" w:hAnsi="Times New Roman" w:cs="Times New Roman"/>
          <w:sz w:val="24"/>
          <w:szCs w:val="24"/>
        </w:rPr>
        <w:t xml:space="preserve"> External) x 2</w:t>
      </w:r>
      <w:r w:rsidR="00EF663F">
        <w:rPr>
          <w:rFonts w:ascii="Times New Roman" w:hAnsi="Times New Roman" w:cs="Times New Roman"/>
          <w:sz w:val="24"/>
          <w:szCs w:val="24"/>
        </w:rPr>
        <w:t xml:space="preserve"> visit</w:t>
      </w:r>
      <w:r w:rsidR="00710F73">
        <w:rPr>
          <w:rFonts w:ascii="Times New Roman" w:hAnsi="Times New Roman" w:cs="Times New Roman"/>
          <w:sz w:val="24"/>
          <w:szCs w:val="24"/>
        </w:rPr>
        <w:t xml:space="preserve"> (Visited x Unvisited) </w:t>
      </w:r>
      <w:r w:rsidR="00956BA1">
        <w:rPr>
          <w:rFonts w:ascii="Times New Roman" w:hAnsi="Times New Roman" w:cs="Times New Roman"/>
          <w:sz w:val="24"/>
          <w:szCs w:val="24"/>
        </w:rPr>
        <w:t>ANOVA</w:t>
      </w:r>
      <w:r w:rsidR="00710F73">
        <w:rPr>
          <w:rFonts w:ascii="Times New Roman" w:hAnsi="Times New Roman" w:cs="Times New Roman"/>
          <w:sz w:val="24"/>
          <w:szCs w:val="24"/>
        </w:rPr>
        <w:t xml:space="preserve"> </w:t>
      </w:r>
      <w:r>
        <w:rPr>
          <w:rFonts w:ascii="Times New Roman" w:hAnsi="Times New Roman" w:cs="Times New Roman"/>
          <w:sz w:val="24"/>
          <w:szCs w:val="24"/>
        </w:rPr>
        <w:t xml:space="preserve">with </w:t>
      </w:r>
      <w:r w:rsidR="00710F73">
        <w:rPr>
          <w:rFonts w:ascii="Times New Roman" w:hAnsi="Times New Roman" w:cs="Times New Roman"/>
          <w:sz w:val="24"/>
          <w:szCs w:val="24"/>
        </w:rPr>
        <w:t>the orientation errors</w:t>
      </w:r>
      <w:r>
        <w:rPr>
          <w:rFonts w:ascii="Times New Roman" w:hAnsi="Times New Roman" w:cs="Times New Roman"/>
          <w:sz w:val="24"/>
          <w:szCs w:val="24"/>
        </w:rPr>
        <w:t xml:space="preserve"> the dependant variable</w:t>
      </w:r>
      <w:r w:rsidR="00710F73">
        <w:rPr>
          <w:rFonts w:ascii="Times New Roman" w:hAnsi="Times New Roman" w:cs="Times New Roman"/>
          <w:sz w:val="24"/>
          <w:szCs w:val="24"/>
        </w:rPr>
        <w:t xml:space="preserve">. </w:t>
      </w:r>
      <w:r>
        <w:rPr>
          <w:rFonts w:ascii="Times New Roman" w:hAnsi="Times New Roman" w:cs="Times New Roman"/>
          <w:sz w:val="24"/>
          <w:szCs w:val="24"/>
        </w:rPr>
        <w:t>There was</w:t>
      </w:r>
      <w:r w:rsidR="00710F73">
        <w:rPr>
          <w:rFonts w:ascii="Times New Roman" w:hAnsi="Times New Roman" w:cs="Times New Roman"/>
          <w:sz w:val="24"/>
          <w:szCs w:val="24"/>
        </w:rPr>
        <w:t xml:space="preserve"> a</w:t>
      </w:r>
      <w:r w:rsidR="007658DD">
        <w:rPr>
          <w:rFonts w:ascii="Times New Roman" w:hAnsi="Times New Roman" w:cs="Times New Roman"/>
          <w:sz w:val="24"/>
          <w:szCs w:val="24"/>
        </w:rPr>
        <w:t xml:space="preserve"> significant effect of room type</w:t>
      </w:r>
      <w:r w:rsidR="00710F73">
        <w:rPr>
          <w:rFonts w:ascii="Times New Roman" w:hAnsi="Times New Roman" w:cs="Times New Roman"/>
          <w:sz w:val="24"/>
          <w:szCs w:val="24"/>
        </w:rPr>
        <w:t>,</w:t>
      </w:r>
      <w:r w:rsidR="00710F73" w:rsidRPr="00805384">
        <w:rPr>
          <w:rFonts w:ascii="Times New Roman" w:hAnsi="Times New Roman" w:cs="Times New Roman"/>
          <w:i/>
          <w:iCs/>
          <w:sz w:val="24"/>
          <w:szCs w:val="24"/>
        </w:rPr>
        <w:t xml:space="preserve"> F</w:t>
      </w:r>
      <w:r w:rsidR="00E5614F">
        <w:rPr>
          <w:rFonts w:ascii="Times New Roman" w:hAnsi="Times New Roman" w:cs="Times New Roman"/>
          <w:sz w:val="24"/>
          <w:szCs w:val="24"/>
        </w:rPr>
        <w:t>(1,28</w:t>
      </w:r>
      <w:r w:rsidR="007658DD">
        <w:rPr>
          <w:rFonts w:ascii="Times New Roman" w:hAnsi="Times New Roman" w:cs="Times New Roman"/>
          <w:sz w:val="24"/>
          <w:szCs w:val="24"/>
        </w:rPr>
        <w:t xml:space="preserve"> </w:t>
      </w:r>
      <w:r w:rsidR="00710F73">
        <w:rPr>
          <w:rFonts w:ascii="Times New Roman" w:hAnsi="Times New Roman" w:cs="Times New Roman"/>
          <w:sz w:val="24"/>
          <w:szCs w:val="24"/>
        </w:rPr>
        <w:t>) =</w:t>
      </w:r>
      <w:r w:rsidR="00E5614F">
        <w:rPr>
          <w:rFonts w:ascii="Times New Roman" w:hAnsi="Times New Roman" w:cs="Times New Roman"/>
          <w:sz w:val="24"/>
          <w:szCs w:val="24"/>
        </w:rPr>
        <w:t xml:space="preserve"> 10</w:t>
      </w:r>
      <w:r>
        <w:rPr>
          <w:rFonts w:ascii="Times New Roman" w:hAnsi="Times New Roman" w:cs="Times New Roman"/>
          <w:sz w:val="24"/>
          <w:szCs w:val="24"/>
        </w:rPr>
        <w:t>.</w:t>
      </w:r>
      <w:r w:rsidR="00E5614F">
        <w:rPr>
          <w:rFonts w:ascii="Times New Roman" w:hAnsi="Times New Roman" w:cs="Times New Roman"/>
          <w:sz w:val="24"/>
          <w:szCs w:val="24"/>
        </w:rPr>
        <w:t>28</w:t>
      </w:r>
      <w:r>
        <w:rPr>
          <w:rFonts w:ascii="Times New Roman" w:hAnsi="Times New Roman" w:cs="Times New Roman"/>
          <w:sz w:val="24"/>
          <w:szCs w:val="24"/>
        </w:rPr>
        <w:t xml:space="preserve">, </w:t>
      </w:r>
      <w:r w:rsidRPr="0022070C">
        <w:rPr>
          <w:rFonts w:ascii="Times New Roman" w:hAnsi="Times New Roman" w:cs="Times New Roman"/>
          <w:i/>
          <w:iCs/>
          <w:sz w:val="24"/>
          <w:szCs w:val="24"/>
        </w:rPr>
        <w:t>p</w:t>
      </w:r>
      <w:r w:rsidR="00E5614F">
        <w:rPr>
          <w:rFonts w:ascii="Times New Roman" w:hAnsi="Times New Roman" w:cs="Times New Roman"/>
          <w:sz w:val="24"/>
          <w:szCs w:val="24"/>
        </w:rPr>
        <w:t>=0.003</w:t>
      </w:r>
      <w:r>
        <w:rPr>
          <w:rFonts w:ascii="Times New Roman" w:hAnsi="Times New Roman" w:cs="Times New Roman"/>
          <w:sz w:val="24"/>
          <w:szCs w:val="24"/>
        </w:rPr>
        <w:t>,</w:t>
      </w:r>
      <w:r w:rsidR="00710F73">
        <w:rPr>
          <w:rFonts w:ascii="Times New Roman" w:hAnsi="Times New Roman" w:cs="Times New Roman"/>
          <w:sz w:val="24"/>
          <w:szCs w:val="24"/>
        </w:rPr>
        <w:t xml:space="preserve">  (</w:t>
      </w:r>
      <w:r w:rsidR="00710F73" w:rsidRPr="00805384">
        <w:rPr>
          <w:rFonts w:ascii="Times New Roman" w:hAnsi="Times New Roman" w:cs="Times New Roman"/>
          <w:i/>
          <w:iCs/>
          <w:sz w:val="24"/>
          <w:szCs w:val="24"/>
        </w:rPr>
        <w:t>η</w:t>
      </w:r>
      <w:r w:rsidR="00710F73" w:rsidRPr="00805384">
        <w:rPr>
          <w:rFonts w:ascii="Times New Roman" w:hAnsi="Times New Roman" w:cs="Times New Roman"/>
          <w:i/>
          <w:iCs/>
          <w:sz w:val="24"/>
          <w:szCs w:val="24"/>
          <w:vertAlign w:val="subscript"/>
        </w:rPr>
        <w:t>p</w:t>
      </w:r>
      <w:r w:rsidR="00710F73" w:rsidRPr="00805384">
        <w:rPr>
          <w:rFonts w:ascii="Times New Roman" w:hAnsi="Times New Roman" w:cs="Times New Roman"/>
          <w:sz w:val="24"/>
          <w:szCs w:val="24"/>
          <w:vertAlign w:val="superscript"/>
        </w:rPr>
        <w:t>2</w:t>
      </w:r>
      <w:r w:rsidR="00710F73">
        <w:rPr>
          <w:rFonts w:ascii="Times New Roman" w:hAnsi="Times New Roman" w:cs="Times New Roman"/>
          <w:sz w:val="24"/>
          <w:szCs w:val="24"/>
        </w:rPr>
        <w:t xml:space="preserve"> = .</w:t>
      </w:r>
      <w:r>
        <w:rPr>
          <w:rFonts w:ascii="Times New Roman" w:hAnsi="Times New Roman" w:cs="Times New Roman"/>
          <w:sz w:val="24"/>
          <w:szCs w:val="24"/>
        </w:rPr>
        <w:t>26</w:t>
      </w:r>
      <w:r w:rsidR="00710F73">
        <w:rPr>
          <w:rFonts w:ascii="Times New Roman" w:hAnsi="Times New Roman" w:cs="Times New Roman"/>
          <w:sz w:val="24"/>
          <w:szCs w:val="24"/>
        </w:rPr>
        <w:t>) with lower orientatio</w:t>
      </w:r>
      <w:r w:rsidR="007658DD">
        <w:rPr>
          <w:rFonts w:ascii="Times New Roman" w:hAnsi="Times New Roman" w:cs="Times New Roman"/>
          <w:sz w:val="24"/>
          <w:szCs w:val="24"/>
        </w:rPr>
        <w:t>n error in the external rooms. There was also a</w:t>
      </w:r>
      <w:r w:rsidR="00710F73">
        <w:rPr>
          <w:rFonts w:ascii="Times New Roman" w:hAnsi="Times New Roman" w:cs="Times New Roman"/>
          <w:sz w:val="24"/>
          <w:szCs w:val="24"/>
        </w:rPr>
        <w:t xml:space="preserve"> significant </w:t>
      </w:r>
      <w:r w:rsidR="00EF663F">
        <w:rPr>
          <w:rFonts w:ascii="Times New Roman" w:hAnsi="Times New Roman" w:cs="Times New Roman"/>
          <w:sz w:val="24"/>
          <w:szCs w:val="24"/>
        </w:rPr>
        <w:t>effect of  visit</w:t>
      </w:r>
      <w:r w:rsidR="00710F73">
        <w:rPr>
          <w:rFonts w:ascii="Times New Roman" w:hAnsi="Times New Roman" w:cs="Times New Roman"/>
          <w:sz w:val="24"/>
          <w:szCs w:val="24"/>
        </w:rPr>
        <w:t xml:space="preserve">, </w:t>
      </w:r>
      <w:r w:rsidR="00710F73" w:rsidRPr="00805384">
        <w:rPr>
          <w:rFonts w:ascii="Times New Roman" w:hAnsi="Times New Roman" w:cs="Times New Roman"/>
          <w:i/>
          <w:iCs/>
          <w:sz w:val="24"/>
          <w:szCs w:val="24"/>
        </w:rPr>
        <w:t>F</w:t>
      </w:r>
      <w:r w:rsidR="007658DD">
        <w:rPr>
          <w:rFonts w:ascii="Times New Roman" w:hAnsi="Times New Roman" w:cs="Times New Roman"/>
          <w:sz w:val="24"/>
          <w:szCs w:val="24"/>
        </w:rPr>
        <w:t>(1</w:t>
      </w:r>
      <w:r w:rsidR="00710F73">
        <w:rPr>
          <w:rFonts w:ascii="Times New Roman" w:hAnsi="Times New Roman" w:cs="Times New Roman"/>
          <w:sz w:val="24"/>
          <w:szCs w:val="24"/>
        </w:rPr>
        <w:t>,</w:t>
      </w:r>
      <w:r w:rsidR="00EF663F">
        <w:rPr>
          <w:rFonts w:ascii="Times New Roman" w:hAnsi="Times New Roman" w:cs="Times New Roman"/>
          <w:sz w:val="24"/>
          <w:szCs w:val="24"/>
        </w:rPr>
        <w:t xml:space="preserve"> </w:t>
      </w:r>
      <w:r w:rsidR="007658DD">
        <w:rPr>
          <w:rFonts w:ascii="Times New Roman" w:hAnsi="Times New Roman" w:cs="Times New Roman"/>
          <w:sz w:val="24"/>
          <w:szCs w:val="24"/>
        </w:rPr>
        <w:t>2</w:t>
      </w:r>
      <w:r w:rsidR="00E5614F">
        <w:rPr>
          <w:rFonts w:ascii="Times New Roman" w:hAnsi="Times New Roman" w:cs="Times New Roman"/>
          <w:sz w:val="24"/>
          <w:szCs w:val="24"/>
        </w:rPr>
        <w:t>8</w:t>
      </w:r>
      <w:r w:rsidR="00710F73">
        <w:rPr>
          <w:rFonts w:ascii="Times New Roman" w:hAnsi="Times New Roman" w:cs="Times New Roman"/>
          <w:sz w:val="24"/>
          <w:szCs w:val="24"/>
        </w:rPr>
        <w:t xml:space="preserve">) = </w:t>
      </w:r>
      <w:r w:rsidR="00E5614F">
        <w:rPr>
          <w:rFonts w:ascii="Times New Roman" w:hAnsi="Times New Roman" w:cs="Times New Roman"/>
          <w:sz w:val="24"/>
          <w:szCs w:val="24"/>
        </w:rPr>
        <w:t>6.24</w:t>
      </w:r>
      <w:r w:rsidR="00EF663F">
        <w:rPr>
          <w:rFonts w:ascii="Times New Roman" w:hAnsi="Times New Roman" w:cs="Times New Roman"/>
          <w:sz w:val="24"/>
          <w:szCs w:val="24"/>
        </w:rPr>
        <w:t xml:space="preserve">, </w:t>
      </w:r>
      <w:r w:rsidR="00EF663F" w:rsidRPr="0022070C">
        <w:rPr>
          <w:rFonts w:ascii="Times New Roman" w:hAnsi="Times New Roman" w:cs="Times New Roman"/>
          <w:i/>
          <w:iCs/>
          <w:sz w:val="24"/>
          <w:szCs w:val="24"/>
        </w:rPr>
        <w:t>p</w:t>
      </w:r>
      <w:r w:rsidR="00E5614F">
        <w:rPr>
          <w:rFonts w:ascii="Times New Roman" w:hAnsi="Times New Roman" w:cs="Times New Roman"/>
          <w:sz w:val="24"/>
          <w:szCs w:val="24"/>
        </w:rPr>
        <w:t>=0.019</w:t>
      </w:r>
      <w:r w:rsidR="00EF663F">
        <w:rPr>
          <w:rFonts w:ascii="Times New Roman" w:hAnsi="Times New Roman" w:cs="Times New Roman"/>
          <w:sz w:val="24"/>
          <w:szCs w:val="24"/>
        </w:rPr>
        <w:t xml:space="preserve">, </w:t>
      </w:r>
      <w:r w:rsidR="00710F73">
        <w:rPr>
          <w:rFonts w:ascii="Times New Roman" w:hAnsi="Times New Roman" w:cs="Times New Roman"/>
          <w:sz w:val="24"/>
          <w:szCs w:val="24"/>
        </w:rPr>
        <w:t>(</w:t>
      </w:r>
      <w:r w:rsidR="00710F73" w:rsidRPr="00805384">
        <w:rPr>
          <w:rFonts w:ascii="Times New Roman" w:hAnsi="Times New Roman" w:cs="Times New Roman"/>
          <w:i/>
          <w:iCs/>
          <w:sz w:val="24"/>
          <w:szCs w:val="24"/>
        </w:rPr>
        <w:t>η</w:t>
      </w:r>
      <w:r w:rsidR="00710F73" w:rsidRPr="00805384">
        <w:rPr>
          <w:rFonts w:ascii="Times New Roman" w:hAnsi="Times New Roman" w:cs="Times New Roman"/>
          <w:i/>
          <w:iCs/>
          <w:sz w:val="24"/>
          <w:szCs w:val="24"/>
          <w:vertAlign w:val="subscript"/>
        </w:rPr>
        <w:t>p</w:t>
      </w:r>
      <w:r w:rsidR="00710F73" w:rsidRPr="00805384">
        <w:rPr>
          <w:rFonts w:ascii="Times New Roman" w:hAnsi="Times New Roman" w:cs="Times New Roman"/>
          <w:sz w:val="24"/>
          <w:szCs w:val="24"/>
          <w:vertAlign w:val="superscript"/>
        </w:rPr>
        <w:t>2</w:t>
      </w:r>
      <w:r w:rsidR="00710F73">
        <w:rPr>
          <w:rFonts w:ascii="Times New Roman" w:hAnsi="Times New Roman" w:cs="Times New Roman"/>
          <w:sz w:val="24"/>
          <w:szCs w:val="24"/>
        </w:rPr>
        <w:t xml:space="preserve"> = .</w:t>
      </w:r>
      <w:r w:rsidR="00EF663F">
        <w:rPr>
          <w:rFonts w:ascii="Times New Roman" w:hAnsi="Times New Roman" w:cs="Times New Roman"/>
          <w:sz w:val="24"/>
          <w:szCs w:val="24"/>
        </w:rPr>
        <w:t>18</w:t>
      </w:r>
      <w:r w:rsidR="00710F73">
        <w:rPr>
          <w:rFonts w:ascii="Times New Roman" w:hAnsi="Times New Roman" w:cs="Times New Roman"/>
          <w:sz w:val="24"/>
          <w:szCs w:val="24"/>
        </w:rPr>
        <w:t>)</w:t>
      </w:r>
      <w:r w:rsidR="00EF663F">
        <w:rPr>
          <w:rFonts w:ascii="Times New Roman" w:hAnsi="Times New Roman" w:cs="Times New Roman"/>
          <w:sz w:val="24"/>
          <w:szCs w:val="24"/>
        </w:rPr>
        <w:t xml:space="preserve"> and a significant interaction between the two factors, </w:t>
      </w:r>
      <w:r w:rsidR="00EF663F" w:rsidRPr="00805384">
        <w:rPr>
          <w:rFonts w:ascii="Times New Roman" w:hAnsi="Times New Roman" w:cs="Times New Roman"/>
          <w:i/>
          <w:iCs/>
          <w:sz w:val="24"/>
          <w:szCs w:val="24"/>
        </w:rPr>
        <w:t>F</w:t>
      </w:r>
      <w:r w:rsidR="00EF663F">
        <w:rPr>
          <w:rFonts w:ascii="Times New Roman" w:hAnsi="Times New Roman" w:cs="Times New Roman"/>
          <w:sz w:val="24"/>
          <w:szCs w:val="24"/>
        </w:rPr>
        <w:t>(1, 2</w:t>
      </w:r>
      <w:r w:rsidR="00E5614F">
        <w:rPr>
          <w:rFonts w:ascii="Times New Roman" w:hAnsi="Times New Roman" w:cs="Times New Roman"/>
          <w:sz w:val="24"/>
          <w:szCs w:val="24"/>
        </w:rPr>
        <w:t>8</w:t>
      </w:r>
      <w:r w:rsidR="00EF663F">
        <w:rPr>
          <w:rFonts w:ascii="Times New Roman" w:hAnsi="Times New Roman" w:cs="Times New Roman"/>
          <w:sz w:val="24"/>
          <w:szCs w:val="24"/>
        </w:rPr>
        <w:t xml:space="preserve">) = </w:t>
      </w:r>
      <w:r w:rsidR="00E5614F">
        <w:rPr>
          <w:rFonts w:ascii="Times New Roman" w:hAnsi="Times New Roman" w:cs="Times New Roman"/>
          <w:sz w:val="24"/>
          <w:szCs w:val="24"/>
        </w:rPr>
        <w:t>4.22</w:t>
      </w:r>
      <w:r w:rsidR="00EF663F">
        <w:rPr>
          <w:rFonts w:ascii="Times New Roman" w:hAnsi="Times New Roman" w:cs="Times New Roman"/>
          <w:sz w:val="24"/>
          <w:szCs w:val="24"/>
        </w:rPr>
        <w:t xml:space="preserve">, </w:t>
      </w:r>
      <w:r w:rsidR="00EF663F" w:rsidRPr="0022070C">
        <w:rPr>
          <w:rFonts w:ascii="Times New Roman" w:hAnsi="Times New Roman" w:cs="Times New Roman"/>
          <w:i/>
          <w:iCs/>
          <w:sz w:val="24"/>
          <w:szCs w:val="24"/>
        </w:rPr>
        <w:t>p</w:t>
      </w:r>
      <w:r w:rsidR="00E5614F">
        <w:rPr>
          <w:rFonts w:ascii="Times New Roman" w:hAnsi="Times New Roman" w:cs="Times New Roman"/>
          <w:sz w:val="24"/>
          <w:szCs w:val="24"/>
        </w:rPr>
        <w:t>=0.049</w:t>
      </w:r>
      <w:r w:rsidR="00EF663F">
        <w:rPr>
          <w:rFonts w:ascii="Times New Roman" w:hAnsi="Times New Roman" w:cs="Times New Roman"/>
          <w:sz w:val="24"/>
          <w:szCs w:val="24"/>
        </w:rPr>
        <w:t>, (</w:t>
      </w:r>
      <w:r w:rsidR="00EF663F" w:rsidRPr="00805384">
        <w:rPr>
          <w:rFonts w:ascii="Times New Roman" w:hAnsi="Times New Roman" w:cs="Times New Roman"/>
          <w:i/>
          <w:iCs/>
          <w:sz w:val="24"/>
          <w:szCs w:val="24"/>
        </w:rPr>
        <w:t>η</w:t>
      </w:r>
      <w:r w:rsidR="00EF663F" w:rsidRPr="00805384">
        <w:rPr>
          <w:rFonts w:ascii="Times New Roman" w:hAnsi="Times New Roman" w:cs="Times New Roman"/>
          <w:i/>
          <w:iCs/>
          <w:sz w:val="24"/>
          <w:szCs w:val="24"/>
          <w:vertAlign w:val="subscript"/>
        </w:rPr>
        <w:t>p</w:t>
      </w:r>
      <w:r w:rsidR="00EF663F" w:rsidRPr="00805384">
        <w:rPr>
          <w:rFonts w:ascii="Times New Roman" w:hAnsi="Times New Roman" w:cs="Times New Roman"/>
          <w:sz w:val="24"/>
          <w:szCs w:val="24"/>
          <w:vertAlign w:val="superscript"/>
        </w:rPr>
        <w:t>2</w:t>
      </w:r>
      <w:r w:rsidR="00EF663F">
        <w:rPr>
          <w:rFonts w:ascii="Times New Roman" w:hAnsi="Times New Roman" w:cs="Times New Roman"/>
          <w:sz w:val="24"/>
          <w:szCs w:val="24"/>
        </w:rPr>
        <w:t xml:space="preserve"> = .15)</w:t>
      </w:r>
      <w:r w:rsidR="00710F73">
        <w:rPr>
          <w:rFonts w:ascii="Times New Roman" w:hAnsi="Times New Roman" w:cs="Times New Roman"/>
          <w:sz w:val="24"/>
          <w:szCs w:val="24"/>
        </w:rPr>
        <w:t xml:space="preserve">. </w:t>
      </w:r>
      <w:r w:rsidR="00710F73" w:rsidRPr="00030E85">
        <w:rPr>
          <w:rFonts w:asciiTheme="majorBidi" w:hAnsiTheme="majorBidi" w:cstheme="majorBidi"/>
          <w:sz w:val="24"/>
          <w:szCs w:val="24"/>
        </w:rPr>
        <w:t>Further analysis of the simpl</w:t>
      </w:r>
      <w:r w:rsidR="00A30CD7">
        <w:rPr>
          <w:rFonts w:asciiTheme="majorBidi" w:hAnsiTheme="majorBidi" w:cstheme="majorBidi"/>
          <w:sz w:val="24"/>
          <w:szCs w:val="24"/>
        </w:rPr>
        <w:t xml:space="preserve">e main effects revealed that </w:t>
      </w:r>
      <w:r w:rsidR="00EF663F">
        <w:rPr>
          <w:rFonts w:asciiTheme="majorBidi" w:hAnsiTheme="majorBidi" w:cstheme="majorBidi"/>
          <w:sz w:val="24"/>
          <w:szCs w:val="24"/>
        </w:rPr>
        <w:t>t</w:t>
      </w:r>
      <w:r w:rsidR="00A30CD7">
        <w:rPr>
          <w:rFonts w:asciiTheme="majorBidi" w:hAnsiTheme="majorBidi" w:cstheme="majorBidi"/>
          <w:sz w:val="24"/>
          <w:szCs w:val="24"/>
        </w:rPr>
        <w:t>here was a significant e</w:t>
      </w:r>
      <w:r w:rsidR="00710F73" w:rsidRPr="00030E85">
        <w:rPr>
          <w:rFonts w:asciiTheme="majorBidi" w:hAnsiTheme="majorBidi" w:cstheme="majorBidi"/>
          <w:sz w:val="24"/>
          <w:szCs w:val="24"/>
        </w:rPr>
        <w:t xml:space="preserve">ffect of </w:t>
      </w:r>
      <w:r w:rsidR="00710F73">
        <w:rPr>
          <w:rFonts w:asciiTheme="majorBidi" w:hAnsiTheme="majorBidi" w:cstheme="majorBidi"/>
          <w:sz w:val="24"/>
          <w:szCs w:val="24"/>
        </w:rPr>
        <w:t xml:space="preserve">visit </w:t>
      </w:r>
      <w:r w:rsidR="00A30CD7">
        <w:rPr>
          <w:rFonts w:asciiTheme="majorBidi" w:hAnsiTheme="majorBidi" w:cstheme="majorBidi"/>
          <w:sz w:val="24"/>
          <w:szCs w:val="24"/>
        </w:rPr>
        <w:t>but</w:t>
      </w:r>
      <w:r w:rsidR="00710F73" w:rsidRPr="00030E85">
        <w:rPr>
          <w:rFonts w:asciiTheme="majorBidi" w:hAnsiTheme="majorBidi" w:cstheme="majorBidi"/>
          <w:sz w:val="24"/>
          <w:szCs w:val="24"/>
        </w:rPr>
        <w:t xml:space="preserve"> only in the </w:t>
      </w:r>
      <w:r w:rsidR="00710F73">
        <w:rPr>
          <w:rFonts w:asciiTheme="majorBidi" w:hAnsiTheme="majorBidi" w:cstheme="majorBidi"/>
          <w:sz w:val="24"/>
          <w:szCs w:val="24"/>
        </w:rPr>
        <w:t>internal rooms</w:t>
      </w:r>
      <w:r w:rsidR="00710F73" w:rsidRPr="00030E85">
        <w:rPr>
          <w:rFonts w:asciiTheme="majorBidi" w:hAnsiTheme="majorBidi" w:cstheme="majorBidi"/>
          <w:sz w:val="24"/>
          <w:szCs w:val="24"/>
        </w:rPr>
        <w:t xml:space="preserve">, </w:t>
      </w:r>
      <w:r w:rsidR="00710F73" w:rsidRPr="00014ABD">
        <w:rPr>
          <w:rFonts w:asciiTheme="majorBidi" w:hAnsiTheme="majorBidi" w:cstheme="majorBidi"/>
          <w:i/>
          <w:iCs/>
          <w:sz w:val="24"/>
          <w:szCs w:val="24"/>
        </w:rPr>
        <w:t>F</w:t>
      </w:r>
      <w:r w:rsidR="007658DD">
        <w:rPr>
          <w:rFonts w:asciiTheme="majorBidi" w:hAnsiTheme="majorBidi" w:cstheme="majorBidi"/>
          <w:sz w:val="24"/>
          <w:szCs w:val="24"/>
        </w:rPr>
        <w:t>(</w:t>
      </w:r>
      <w:r w:rsidR="00A30CD7">
        <w:rPr>
          <w:rFonts w:asciiTheme="majorBidi" w:hAnsiTheme="majorBidi" w:cstheme="majorBidi"/>
          <w:sz w:val="24"/>
          <w:szCs w:val="24"/>
        </w:rPr>
        <w:t>1</w:t>
      </w:r>
      <w:r w:rsidR="00710F73">
        <w:rPr>
          <w:rFonts w:asciiTheme="majorBidi" w:hAnsiTheme="majorBidi" w:cstheme="majorBidi"/>
          <w:sz w:val="24"/>
          <w:szCs w:val="24"/>
        </w:rPr>
        <w:t>,</w:t>
      </w:r>
      <w:r w:rsidR="00E5614F">
        <w:rPr>
          <w:rFonts w:asciiTheme="majorBidi" w:hAnsiTheme="majorBidi" w:cstheme="majorBidi"/>
          <w:sz w:val="24"/>
          <w:szCs w:val="24"/>
        </w:rPr>
        <w:t xml:space="preserve"> 56</w:t>
      </w:r>
      <w:r w:rsidR="00710F73">
        <w:rPr>
          <w:rFonts w:asciiTheme="majorBidi" w:hAnsiTheme="majorBidi" w:cstheme="majorBidi"/>
          <w:sz w:val="24"/>
          <w:szCs w:val="24"/>
        </w:rPr>
        <w:t xml:space="preserve">) = </w:t>
      </w:r>
      <w:r w:rsidR="00E5614F">
        <w:rPr>
          <w:rFonts w:asciiTheme="majorBidi" w:hAnsiTheme="majorBidi" w:cstheme="majorBidi"/>
          <w:sz w:val="24"/>
          <w:szCs w:val="24"/>
        </w:rPr>
        <w:t>10.36</w:t>
      </w:r>
      <w:r w:rsidR="00710F73">
        <w:rPr>
          <w:rFonts w:asciiTheme="majorBidi" w:hAnsiTheme="majorBidi" w:cstheme="majorBidi"/>
          <w:sz w:val="24"/>
          <w:szCs w:val="24"/>
        </w:rPr>
        <w:t>,</w:t>
      </w:r>
      <w:r w:rsidR="00E5614F" w:rsidRPr="00E5614F">
        <w:rPr>
          <w:rFonts w:ascii="Times New Roman" w:hAnsi="Times New Roman" w:cs="Times New Roman"/>
          <w:i/>
          <w:iCs/>
          <w:sz w:val="24"/>
          <w:szCs w:val="24"/>
        </w:rPr>
        <w:t xml:space="preserve"> </w:t>
      </w:r>
      <w:r w:rsidR="00E5614F" w:rsidRPr="0022070C">
        <w:rPr>
          <w:rFonts w:ascii="Times New Roman" w:hAnsi="Times New Roman" w:cs="Times New Roman"/>
          <w:i/>
          <w:iCs/>
          <w:sz w:val="24"/>
          <w:szCs w:val="24"/>
        </w:rPr>
        <w:t>p</w:t>
      </w:r>
      <w:r w:rsidR="00E5614F">
        <w:rPr>
          <w:rFonts w:ascii="Times New Roman" w:hAnsi="Times New Roman" w:cs="Times New Roman"/>
          <w:sz w:val="24"/>
          <w:szCs w:val="24"/>
        </w:rPr>
        <w:t>=0.002,</w:t>
      </w:r>
      <w:r w:rsidR="00710F73">
        <w:rPr>
          <w:rFonts w:asciiTheme="majorBidi" w:hAnsiTheme="majorBidi" w:cstheme="majorBidi"/>
          <w:sz w:val="24"/>
          <w:szCs w:val="24"/>
        </w:rPr>
        <w:t xml:space="preserve"> </w:t>
      </w:r>
      <w:r w:rsidR="00E5614F">
        <w:rPr>
          <w:rFonts w:asciiTheme="majorBidi" w:hAnsiTheme="majorBidi" w:cstheme="majorBidi"/>
          <w:sz w:val="24"/>
          <w:szCs w:val="24"/>
        </w:rPr>
        <w:t xml:space="preserve">orientation </w:t>
      </w:r>
      <w:r w:rsidR="00A30CD7">
        <w:rPr>
          <w:rFonts w:asciiTheme="majorBidi" w:hAnsiTheme="majorBidi" w:cstheme="majorBidi"/>
          <w:sz w:val="24"/>
          <w:szCs w:val="24"/>
        </w:rPr>
        <w:t xml:space="preserve">errors </w:t>
      </w:r>
      <w:r w:rsidR="00E5614F">
        <w:rPr>
          <w:rFonts w:asciiTheme="majorBidi" w:hAnsiTheme="majorBidi" w:cstheme="majorBidi"/>
          <w:sz w:val="24"/>
          <w:szCs w:val="24"/>
        </w:rPr>
        <w:t xml:space="preserve">were lower </w:t>
      </w:r>
      <w:r w:rsidR="00A30CD7">
        <w:rPr>
          <w:rFonts w:asciiTheme="majorBidi" w:hAnsiTheme="majorBidi" w:cstheme="majorBidi"/>
          <w:sz w:val="24"/>
          <w:szCs w:val="24"/>
        </w:rPr>
        <w:t>in visited internal room than the unvisited internal room</w:t>
      </w:r>
      <w:r w:rsidR="00E5614F">
        <w:rPr>
          <w:rFonts w:asciiTheme="majorBidi" w:hAnsiTheme="majorBidi" w:cstheme="majorBidi"/>
          <w:sz w:val="24"/>
          <w:szCs w:val="24"/>
        </w:rPr>
        <w:t>, there was also a significant effect of room type in the unvisited rooms,</w:t>
      </w:r>
      <w:r w:rsidR="00E5614F" w:rsidRPr="00E5614F">
        <w:rPr>
          <w:rFonts w:asciiTheme="majorBidi" w:hAnsiTheme="majorBidi" w:cstheme="majorBidi"/>
          <w:i/>
          <w:iCs/>
          <w:sz w:val="24"/>
          <w:szCs w:val="24"/>
        </w:rPr>
        <w:t xml:space="preserve"> </w:t>
      </w:r>
      <w:r w:rsidR="00E5614F" w:rsidRPr="00014ABD">
        <w:rPr>
          <w:rFonts w:asciiTheme="majorBidi" w:hAnsiTheme="majorBidi" w:cstheme="majorBidi"/>
          <w:i/>
          <w:iCs/>
          <w:sz w:val="24"/>
          <w:szCs w:val="24"/>
        </w:rPr>
        <w:t>F</w:t>
      </w:r>
      <w:r w:rsidR="00E5614F">
        <w:rPr>
          <w:rFonts w:asciiTheme="majorBidi" w:hAnsiTheme="majorBidi" w:cstheme="majorBidi"/>
          <w:sz w:val="24"/>
          <w:szCs w:val="24"/>
        </w:rPr>
        <w:t>(1, 56) = 13.74,</w:t>
      </w:r>
      <w:r w:rsidR="00E5614F" w:rsidRPr="00E5614F">
        <w:rPr>
          <w:rFonts w:ascii="Times New Roman" w:hAnsi="Times New Roman" w:cs="Times New Roman"/>
          <w:i/>
          <w:iCs/>
          <w:sz w:val="24"/>
          <w:szCs w:val="24"/>
        </w:rPr>
        <w:t xml:space="preserve"> </w:t>
      </w:r>
      <w:r w:rsidR="00E5614F" w:rsidRPr="0022070C">
        <w:rPr>
          <w:rFonts w:ascii="Times New Roman" w:hAnsi="Times New Roman" w:cs="Times New Roman"/>
          <w:i/>
          <w:iCs/>
          <w:sz w:val="24"/>
          <w:szCs w:val="24"/>
        </w:rPr>
        <w:t>p</w:t>
      </w:r>
      <w:r w:rsidR="00E5614F">
        <w:rPr>
          <w:rFonts w:ascii="Times New Roman" w:hAnsi="Times New Roman" w:cs="Times New Roman"/>
          <w:sz w:val="24"/>
          <w:szCs w:val="24"/>
        </w:rPr>
        <w:t>&gt;0.001, orientation errors was lower in the external room</w:t>
      </w:r>
      <w:r w:rsidR="00A30CD7">
        <w:rPr>
          <w:rFonts w:asciiTheme="majorBidi" w:hAnsiTheme="majorBidi" w:cstheme="majorBidi"/>
          <w:sz w:val="24"/>
          <w:szCs w:val="24"/>
        </w:rPr>
        <w:t>.</w:t>
      </w:r>
    </w:p>
    <w:p w:rsidR="00E5614F" w:rsidRPr="00257643" w:rsidRDefault="00E5614F" w:rsidP="00406018">
      <w:pPr>
        <w:spacing w:line="480" w:lineRule="auto"/>
        <w:ind w:firstLine="720"/>
        <w:rPr>
          <w:rFonts w:ascii="Times New Roman" w:hAnsi="Times New Roman" w:cs="Times New Roman"/>
          <w:sz w:val="24"/>
          <w:szCs w:val="24"/>
        </w:rPr>
      </w:pPr>
      <w:r>
        <w:rPr>
          <w:rFonts w:ascii="Times New Roman" w:hAnsi="Times New Roman" w:cs="Times New Roman"/>
          <w:sz w:val="24"/>
          <w:szCs w:val="24"/>
        </w:rPr>
        <w:t>Given the non-</w:t>
      </w:r>
      <w:r w:rsidR="00406018">
        <w:rPr>
          <w:rFonts w:ascii="Times New Roman" w:hAnsi="Times New Roman" w:cs="Times New Roman"/>
          <w:sz w:val="24"/>
          <w:szCs w:val="24"/>
        </w:rPr>
        <w:t xml:space="preserve">normal distribution of the data for Group Passive a </w:t>
      </w:r>
      <w:r>
        <w:rPr>
          <w:rFonts w:ascii="Times New Roman" w:hAnsi="Times New Roman" w:cs="Times New Roman"/>
          <w:sz w:val="24"/>
          <w:szCs w:val="24"/>
        </w:rPr>
        <w:t>non-parametric Friedman test of differences across the orientation rooms was conducted and r</w:t>
      </w:r>
      <w:r w:rsidR="00406018">
        <w:rPr>
          <w:rFonts w:ascii="Times New Roman" w:hAnsi="Times New Roman" w:cs="Times New Roman"/>
          <w:sz w:val="24"/>
          <w:szCs w:val="24"/>
        </w:rPr>
        <w:t>endered a Chi-Square value of 28.79</w:t>
      </w:r>
      <w:r>
        <w:rPr>
          <w:rFonts w:ascii="Times New Roman" w:hAnsi="Times New Roman" w:cs="Times New Roman"/>
          <w:sz w:val="24"/>
          <w:szCs w:val="24"/>
        </w:rPr>
        <w:t xml:space="preserve"> which was significant (</w:t>
      </w:r>
      <w:r w:rsidRPr="002C7B4E">
        <w:rPr>
          <w:rFonts w:ascii="Times New Roman" w:hAnsi="Times New Roman" w:cs="Times New Roman"/>
          <w:i/>
          <w:iCs/>
          <w:sz w:val="24"/>
          <w:szCs w:val="24"/>
        </w:rPr>
        <w:t>p</w:t>
      </w:r>
      <w:r>
        <w:rPr>
          <w:rFonts w:ascii="Times New Roman" w:hAnsi="Times New Roman" w:cs="Times New Roman"/>
          <w:sz w:val="24"/>
          <w:szCs w:val="24"/>
        </w:rPr>
        <w:t>&lt;0.001). To assess whether the orientation error was significantly more in the Internal rooms than the External five Wilcoxon Singed Ranks Tests were performed.  It was found that there was a significant difference between the orientation error in IU and EU, z=-</w:t>
      </w:r>
      <w:r w:rsidR="00406018">
        <w:rPr>
          <w:rFonts w:ascii="Times New Roman" w:hAnsi="Times New Roman" w:cs="Times New Roman"/>
          <w:sz w:val="24"/>
          <w:szCs w:val="24"/>
        </w:rPr>
        <w:t>4.05</w:t>
      </w:r>
      <w:r>
        <w:rPr>
          <w:rFonts w:ascii="Times New Roman" w:hAnsi="Times New Roman" w:cs="Times New Roman"/>
          <w:sz w:val="24"/>
          <w:szCs w:val="24"/>
        </w:rPr>
        <w:t>,</w:t>
      </w:r>
      <w:r w:rsidR="00406018" w:rsidRPr="00406018">
        <w:rPr>
          <w:rFonts w:ascii="Times New Roman" w:hAnsi="Times New Roman" w:cs="Times New Roman"/>
          <w:i/>
          <w:iCs/>
          <w:sz w:val="24"/>
          <w:szCs w:val="24"/>
        </w:rPr>
        <w:t xml:space="preserve"> </w:t>
      </w:r>
      <w:r w:rsidR="00406018" w:rsidRPr="002C7B4E">
        <w:rPr>
          <w:rFonts w:ascii="Times New Roman" w:hAnsi="Times New Roman" w:cs="Times New Roman"/>
          <w:i/>
          <w:iCs/>
          <w:sz w:val="24"/>
          <w:szCs w:val="24"/>
        </w:rPr>
        <w:t>p</w:t>
      </w:r>
      <w:r w:rsidR="00406018">
        <w:rPr>
          <w:rFonts w:ascii="Times New Roman" w:hAnsi="Times New Roman" w:cs="Times New Roman"/>
          <w:sz w:val="24"/>
          <w:szCs w:val="24"/>
        </w:rPr>
        <w:t>&lt;0.001,</w:t>
      </w:r>
      <w:r>
        <w:rPr>
          <w:rFonts w:ascii="Times New Roman" w:hAnsi="Times New Roman" w:cs="Times New Roman"/>
          <w:sz w:val="24"/>
          <w:szCs w:val="24"/>
        </w:rPr>
        <w:t xml:space="preserve"> IU and EV, z=-</w:t>
      </w:r>
      <w:r w:rsidR="00406018">
        <w:rPr>
          <w:rFonts w:ascii="Times New Roman" w:hAnsi="Times New Roman" w:cs="Times New Roman"/>
          <w:sz w:val="24"/>
          <w:szCs w:val="24"/>
        </w:rPr>
        <w:t>4.53,</w:t>
      </w:r>
      <w:r w:rsidR="00406018" w:rsidRPr="00406018">
        <w:rPr>
          <w:rFonts w:ascii="Times New Roman" w:hAnsi="Times New Roman" w:cs="Times New Roman"/>
          <w:i/>
          <w:iCs/>
          <w:sz w:val="24"/>
          <w:szCs w:val="24"/>
        </w:rPr>
        <w:t xml:space="preserve"> </w:t>
      </w:r>
      <w:r w:rsidR="00406018" w:rsidRPr="002C7B4E">
        <w:rPr>
          <w:rFonts w:ascii="Times New Roman" w:hAnsi="Times New Roman" w:cs="Times New Roman"/>
          <w:i/>
          <w:iCs/>
          <w:sz w:val="24"/>
          <w:szCs w:val="24"/>
        </w:rPr>
        <w:t>p</w:t>
      </w:r>
      <w:r w:rsidR="00406018">
        <w:rPr>
          <w:rFonts w:ascii="Times New Roman" w:hAnsi="Times New Roman" w:cs="Times New Roman"/>
          <w:sz w:val="24"/>
          <w:szCs w:val="24"/>
        </w:rPr>
        <w:t>&lt;0.001, but not between IU and</w:t>
      </w:r>
      <w:r>
        <w:rPr>
          <w:rFonts w:ascii="Times New Roman" w:hAnsi="Times New Roman" w:cs="Times New Roman"/>
          <w:sz w:val="24"/>
          <w:szCs w:val="24"/>
        </w:rPr>
        <w:t xml:space="preserve"> IV, z=-</w:t>
      </w:r>
      <w:r w:rsidR="00406018">
        <w:rPr>
          <w:rFonts w:ascii="Times New Roman" w:hAnsi="Times New Roman" w:cs="Times New Roman"/>
          <w:sz w:val="24"/>
          <w:szCs w:val="24"/>
        </w:rPr>
        <w:t>1.28</w:t>
      </w:r>
      <w:r>
        <w:rPr>
          <w:rFonts w:ascii="Times New Roman" w:hAnsi="Times New Roman" w:cs="Times New Roman"/>
          <w:sz w:val="24"/>
          <w:szCs w:val="24"/>
        </w:rPr>
        <w:t>,</w:t>
      </w:r>
      <w:r w:rsidR="00406018" w:rsidRPr="00406018">
        <w:rPr>
          <w:rFonts w:ascii="Times New Roman" w:hAnsi="Times New Roman" w:cs="Times New Roman"/>
          <w:i/>
          <w:iCs/>
          <w:sz w:val="24"/>
          <w:szCs w:val="24"/>
        </w:rPr>
        <w:t xml:space="preserve"> </w:t>
      </w:r>
      <w:r w:rsidR="00406018" w:rsidRPr="002C7B4E">
        <w:rPr>
          <w:rFonts w:ascii="Times New Roman" w:hAnsi="Times New Roman" w:cs="Times New Roman"/>
          <w:i/>
          <w:iCs/>
          <w:sz w:val="24"/>
          <w:szCs w:val="24"/>
        </w:rPr>
        <w:t>p</w:t>
      </w:r>
      <w:r w:rsidR="00406018">
        <w:rPr>
          <w:rFonts w:ascii="Times New Roman" w:hAnsi="Times New Roman" w:cs="Times New Roman"/>
          <w:sz w:val="24"/>
          <w:szCs w:val="24"/>
        </w:rPr>
        <w:t>=0.201,</w:t>
      </w:r>
      <w:r>
        <w:rPr>
          <w:rFonts w:ascii="Times New Roman" w:hAnsi="Times New Roman" w:cs="Times New Roman"/>
          <w:sz w:val="24"/>
          <w:szCs w:val="24"/>
        </w:rPr>
        <w:t xml:space="preserve"> the difference was signif</w:t>
      </w:r>
      <w:r w:rsidR="00406018">
        <w:rPr>
          <w:rFonts w:ascii="Times New Roman" w:hAnsi="Times New Roman" w:cs="Times New Roman"/>
          <w:sz w:val="24"/>
          <w:szCs w:val="24"/>
        </w:rPr>
        <w:t>icant between IV and EU, z=-2.81</w:t>
      </w:r>
      <w:r>
        <w:rPr>
          <w:rFonts w:ascii="Times New Roman" w:hAnsi="Times New Roman" w:cs="Times New Roman"/>
          <w:sz w:val="24"/>
          <w:szCs w:val="24"/>
        </w:rPr>
        <w:t>,</w:t>
      </w:r>
      <w:r w:rsidR="00406018">
        <w:rPr>
          <w:rFonts w:ascii="Times New Roman" w:hAnsi="Times New Roman" w:cs="Times New Roman"/>
          <w:sz w:val="24"/>
          <w:szCs w:val="24"/>
        </w:rPr>
        <w:t xml:space="preserve"> </w:t>
      </w:r>
      <w:r w:rsidR="00406018" w:rsidRPr="002C7B4E">
        <w:rPr>
          <w:rFonts w:ascii="Times New Roman" w:hAnsi="Times New Roman" w:cs="Times New Roman"/>
          <w:i/>
          <w:iCs/>
          <w:sz w:val="24"/>
          <w:szCs w:val="24"/>
        </w:rPr>
        <w:t>p</w:t>
      </w:r>
      <w:r w:rsidR="00406018">
        <w:rPr>
          <w:rFonts w:ascii="Times New Roman" w:hAnsi="Times New Roman" w:cs="Times New Roman"/>
          <w:sz w:val="24"/>
          <w:szCs w:val="24"/>
        </w:rPr>
        <w:t>=0.005 and IV and EV, z=-3.46,</w:t>
      </w:r>
      <w:r w:rsidR="00406018" w:rsidRPr="00406018">
        <w:rPr>
          <w:rFonts w:ascii="Times New Roman" w:hAnsi="Times New Roman" w:cs="Times New Roman"/>
          <w:i/>
          <w:iCs/>
          <w:sz w:val="24"/>
          <w:szCs w:val="24"/>
        </w:rPr>
        <w:t xml:space="preserve"> </w:t>
      </w:r>
      <w:r w:rsidR="00406018" w:rsidRPr="002C7B4E">
        <w:rPr>
          <w:rFonts w:ascii="Times New Roman" w:hAnsi="Times New Roman" w:cs="Times New Roman"/>
          <w:i/>
          <w:iCs/>
          <w:sz w:val="24"/>
          <w:szCs w:val="24"/>
        </w:rPr>
        <w:t>p</w:t>
      </w:r>
      <w:r w:rsidR="00406018">
        <w:rPr>
          <w:rFonts w:ascii="Times New Roman" w:hAnsi="Times New Roman" w:cs="Times New Roman"/>
          <w:sz w:val="24"/>
          <w:szCs w:val="24"/>
        </w:rPr>
        <w:t>=0.001</w:t>
      </w:r>
      <w:r>
        <w:rPr>
          <w:rFonts w:ascii="Times New Roman" w:hAnsi="Times New Roman" w:cs="Times New Roman"/>
          <w:sz w:val="24"/>
          <w:szCs w:val="24"/>
        </w:rPr>
        <w:t xml:space="preserve">.   </w:t>
      </w:r>
      <w:r>
        <w:rPr>
          <w:rFonts w:asciiTheme="majorBidi" w:hAnsiTheme="majorBidi" w:cstheme="majorBidi"/>
          <w:sz w:val="24"/>
          <w:szCs w:val="24"/>
        </w:rPr>
        <w:t xml:space="preserve"> </w:t>
      </w:r>
    </w:p>
    <w:p w:rsidR="00912245" w:rsidRDefault="00467E73" w:rsidP="00293F86">
      <w:pPr>
        <w:spacing w:line="480" w:lineRule="auto"/>
        <w:ind w:firstLine="720"/>
        <w:rPr>
          <w:rFonts w:asciiTheme="majorBidi" w:hAnsiTheme="majorBidi" w:cstheme="majorBidi"/>
          <w:sz w:val="24"/>
          <w:szCs w:val="24"/>
        </w:rPr>
      </w:pPr>
      <w:r>
        <w:rPr>
          <w:rFonts w:asciiTheme="majorBidi" w:hAnsiTheme="majorBidi" w:cstheme="majorBidi"/>
          <w:sz w:val="24"/>
          <w:szCs w:val="24"/>
        </w:rPr>
        <w:t>The results of Group Active replicated the findings of Experiments 1 and 2. Even with no familiarity with the building on which the computer model was based, ther</w:t>
      </w:r>
      <w:r w:rsidR="002D6C9E">
        <w:rPr>
          <w:rFonts w:asciiTheme="majorBidi" w:hAnsiTheme="majorBidi" w:cstheme="majorBidi"/>
          <w:sz w:val="24"/>
          <w:szCs w:val="24"/>
        </w:rPr>
        <w:t>e were less errors in rooms</w:t>
      </w:r>
      <w:r>
        <w:rPr>
          <w:rFonts w:asciiTheme="majorBidi" w:hAnsiTheme="majorBidi" w:cstheme="majorBidi"/>
          <w:sz w:val="24"/>
          <w:szCs w:val="24"/>
        </w:rPr>
        <w:t xml:space="preserve"> which provided a view of some part of the external cue array. Similarly</w:t>
      </w:r>
      <w:r w:rsidR="00880ACA">
        <w:rPr>
          <w:rFonts w:asciiTheme="majorBidi" w:hAnsiTheme="majorBidi" w:cstheme="majorBidi"/>
          <w:sz w:val="24"/>
          <w:szCs w:val="24"/>
        </w:rPr>
        <w:t>,</w:t>
      </w:r>
      <w:r>
        <w:rPr>
          <w:rFonts w:asciiTheme="majorBidi" w:hAnsiTheme="majorBidi" w:cstheme="majorBidi"/>
          <w:sz w:val="24"/>
          <w:szCs w:val="24"/>
        </w:rPr>
        <w:t xml:space="preserve"> if participants were able to actively explore the building and visit the internal room they were able to maintain their </w:t>
      </w:r>
      <w:r w:rsidR="00912245">
        <w:rPr>
          <w:rFonts w:asciiTheme="majorBidi" w:hAnsiTheme="majorBidi" w:cstheme="majorBidi"/>
          <w:sz w:val="24"/>
          <w:szCs w:val="24"/>
        </w:rPr>
        <w:t xml:space="preserve">orientation in relation to the external cue array. This was not true for Group Passive, unlike in Experiment 2, being shown a video of visiting the internal room did not enable the participants to maintain their orientation in the room.  It would seem that some familiarity of walking round the building or </w:t>
      </w:r>
      <w:r w:rsidR="00293F86">
        <w:rPr>
          <w:rFonts w:asciiTheme="majorBidi" w:hAnsiTheme="majorBidi" w:cstheme="majorBidi"/>
          <w:sz w:val="24"/>
          <w:szCs w:val="24"/>
        </w:rPr>
        <w:t xml:space="preserve">actively exploring </w:t>
      </w:r>
      <w:r w:rsidR="00912245">
        <w:rPr>
          <w:rFonts w:asciiTheme="majorBidi" w:hAnsiTheme="majorBidi" w:cstheme="majorBidi"/>
          <w:sz w:val="24"/>
          <w:szCs w:val="24"/>
        </w:rPr>
        <w:t>the computer model is necessary to maintain orientation</w:t>
      </w:r>
      <w:r w:rsidR="00293F86">
        <w:rPr>
          <w:rFonts w:asciiTheme="majorBidi" w:hAnsiTheme="majorBidi" w:cstheme="majorBidi"/>
          <w:sz w:val="24"/>
          <w:szCs w:val="24"/>
        </w:rPr>
        <w:t>. The latter findings would support those of Tan et al (2006) where active exploration enhanced the survey knowledge of the environment compared to passive exposure.  I</w:t>
      </w:r>
      <w:r w:rsidR="00640872">
        <w:rPr>
          <w:rFonts w:asciiTheme="majorBidi" w:hAnsiTheme="majorBidi" w:cstheme="majorBidi"/>
          <w:sz w:val="24"/>
          <w:szCs w:val="24"/>
        </w:rPr>
        <w:t>n the case of participants in Experiment 2 this kn</w:t>
      </w:r>
      <w:r w:rsidR="008C1B7D">
        <w:rPr>
          <w:rFonts w:asciiTheme="majorBidi" w:hAnsiTheme="majorBidi" w:cstheme="majorBidi"/>
          <w:sz w:val="24"/>
          <w:szCs w:val="24"/>
        </w:rPr>
        <w:t>owledge must have transferred from experience of</w:t>
      </w:r>
      <w:r w:rsidR="00640872">
        <w:rPr>
          <w:rFonts w:asciiTheme="majorBidi" w:hAnsiTheme="majorBidi" w:cstheme="majorBidi"/>
          <w:sz w:val="24"/>
          <w:szCs w:val="24"/>
        </w:rPr>
        <w:t xml:space="preserve"> walking around the </w:t>
      </w:r>
      <w:r w:rsidR="00880ACA">
        <w:rPr>
          <w:rFonts w:asciiTheme="majorBidi" w:hAnsiTheme="majorBidi" w:cstheme="majorBidi"/>
          <w:sz w:val="24"/>
          <w:szCs w:val="24"/>
        </w:rPr>
        <w:t>real world</w:t>
      </w:r>
      <w:r w:rsidR="00640872">
        <w:rPr>
          <w:rFonts w:asciiTheme="majorBidi" w:hAnsiTheme="majorBidi" w:cstheme="majorBidi"/>
          <w:sz w:val="24"/>
          <w:szCs w:val="24"/>
        </w:rPr>
        <w:t xml:space="preserve"> Psychology Building.</w:t>
      </w:r>
    </w:p>
    <w:p w:rsidR="00467E73" w:rsidRDefault="00912245" w:rsidP="00912245">
      <w:pPr>
        <w:spacing w:line="480" w:lineRule="auto"/>
        <w:rPr>
          <w:rFonts w:asciiTheme="majorBidi" w:hAnsiTheme="majorBidi" w:cstheme="majorBidi"/>
          <w:sz w:val="24"/>
          <w:szCs w:val="24"/>
        </w:rPr>
      </w:pPr>
      <w:r>
        <w:rPr>
          <w:rFonts w:asciiTheme="majorBidi" w:hAnsiTheme="majorBidi" w:cstheme="majorBidi"/>
          <w:sz w:val="24"/>
          <w:szCs w:val="24"/>
        </w:rPr>
        <w:t xml:space="preserve">General Discussion   </w:t>
      </w:r>
      <w:r w:rsidR="00467E73">
        <w:rPr>
          <w:rFonts w:asciiTheme="majorBidi" w:hAnsiTheme="majorBidi" w:cstheme="majorBidi"/>
          <w:sz w:val="24"/>
          <w:szCs w:val="24"/>
        </w:rPr>
        <w:t xml:space="preserve"> </w:t>
      </w:r>
    </w:p>
    <w:p w:rsidR="004D06AF" w:rsidRDefault="004D06AF" w:rsidP="004D06AF">
      <w:pPr>
        <w:spacing w:line="480" w:lineRule="auto"/>
        <w:ind w:firstLine="720"/>
        <w:rPr>
          <w:rFonts w:asciiTheme="majorBidi" w:hAnsiTheme="majorBidi" w:cstheme="majorBidi"/>
          <w:sz w:val="24"/>
          <w:szCs w:val="24"/>
        </w:rPr>
      </w:pPr>
      <w:r>
        <w:rPr>
          <w:rFonts w:asciiTheme="majorBidi" w:hAnsiTheme="majorBidi" w:cstheme="majorBidi"/>
          <w:sz w:val="24"/>
          <w:szCs w:val="24"/>
        </w:rPr>
        <w:t>The accurate orientation to an occluded external cue</w:t>
      </w:r>
      <w:r w:rsidR="00A9430A">
        <w:rPr>
          <w:rFonts w:asciiTheme="majorBidi" w:hAnsiTheme="majorBidi" w:cstheme="majorBidi"/>
          <w:sz w:val="24"/>
          <w:szCs w:val="24"/>
        </w:rPr>
        <w:t xml:space="preserve"> in the external rooms</w:t>
      </w:r>
      <w:r w:rsidR="00177078">
        <w:rPr>
          <w:rFonts w:asciiTheme="majorBidi" w:hAnsiTheme="majorBidi" w:cstheme="majorBidi"/>
          <w:sz w:val="24"/>
          <w:szCs w:val="24"/>
        </w:rPr>
        <w:t xml:space="preserve"> in all experiments</w:t>
      </w:r>
      <w:r w:rsidR="000866B8">
        <w:rPr>
          <w:rFonts w:asciiTheme="majorBidi" w:hAnsiTheme="majorBidi" w:cstheme="majorBidi"/>
          <w:sz w:val="24"/>
          <w:szCs w:val="24"/>
        </w:rPr>
        <w:t xml:space="preserve"> suggest that allowing participants to view a part of the external cue array will allow them to</w:t>
      </w:r>
      <w:r w:rsidR="00A9430A">
        <w:rPr>
          <w:rFonts w:asciiTheme="majorBidi" w:hAnsiTheme="majorBidi" w:cstheme="majorBidi"/>
          <w:sz w:val="24"/>
          <w:szCs w:val="24"/>
        </w:rPr>
        <w:t xml:space="preserve"> remain oriented with respect to</w:t>
      </w:r>
      <w:r w:rsidR="000866B8">
        <w:rPr>
          <w:rFonts w:asciiTheme="majorBidi" w:hAnsiTheme="majorBidi" w:cstheme="majorBidi"/>
          <w:sz w:val="24"/>
          <w:szCs w:val="24"/>
        </w:rPr>
        <w:t xml:space="preserve"> the external cue array</w:t>
      </w:r>
      <w:r>
        <w:rPr>
          <w:rFonts w:asciiTheme="majorBidi" w:hAnsiTheme="majorBidi" w:cstheme="majorBidi"/>
          <w:sz w:val="24"/>
          <w:szCs w:val="24"/>
        </w:rPr>
        <w:t xml:space="preserve"> </w:t>
      </w:r>
      <w:r w:rsidR="00177078">
        <w:rPr>
          <w:rFonts w:asciiTheme="majorBidi" w:hAnsiTheme="majorBidi" w:cstheme="majorBidi"/>
          <w:sz w:val="24"/>
          <w:szCs w:val="24"/>
        </w:rPr>
        <w:t xml:space="preserve">most likely </w:t>
      </w:r>
      <w:r>
        <w:rPr>
          <w:rFonts w:asciiTheme="majorBidi" w:hAnsiTheme="majorBidi" w:cstheme="majorBidi"/>
          <w:sz w:val="24"/>
          <w:szCs w:val="24"/>
        </w:rPr>
        <w:t>via a process of pilot</w:t>
      </w:r>
      <w:r w:rsidR="00293F86">
        <w:rPr>
          <w:rFonts w:asciiTheme="majorBidi" w:hAnsiTheme="majorBidi" w:cstheme="majorBidi"/>
          <w:sz w:val="24"/>
          <w:szCs w:val="24"/>
        </w:rPr>
        <w:t>ing</w:t>
      </w:r>
      <w:r>
        <w:rPr>
          <w:rFonts w:asciiTheme="majorBidi" w:hAnsiTheme="majorBidi" w:cstheme="majorBidi"/>
          <w:sz w:val="24"/>
          <w:szCs w:val="24"/>
        </w:rPr>
        <w:t xml:space="preserve"> </w:t>
      </w:r>
      <w:r>
        <w:rPr>
          <w:rFonts w:asciiTheme="majorBidi" w:eastAsiaTheme="majorEastAsia" w:hAnsiTheme="majorBidi" w:cstheme="majorBidi"/>
          <w:bCs/>
          <w:sz w:val="24"/>
          <w:szCs w:val="24"/>
        </w:rPr>
        <w:t xml:space="preserve">(Gallistel &amp; Matzel, 2013).  </w:t>
      </w:r>
      <w:r w:rsidR="000866B8">
        <w:rPr>
          <w:rFonts w:asciiTheme="majorBidi" w:hAnsiTheme="majorBidi" w:cstheme="majorBidi"/>
          <w:sz w:val="24"/>
          <w:szCs w:val="24"/>
        </w:rPr>
        <w:t xml:space="preserve"> This result would rely on the </w:t>
      </w:r>
      <w:r w:rsidR="00C24B86">
        <w:rPr>
          <w:rFonts w:asciiTheme="majorBidi" w:hAnsiTheme="majorBidi" w:cstheme="majorBidi"/>
          <w:sz w:val="24"/>
          <w:szCs w:val="24"/>
        </w:rPr>
        <w:t>participants forming an allocentric representation of the surr</w:t>
      </w:r>
      <w:r w:rsidR="006259D7">
        <w:rPr>
          <w:rFonts w:asciiTheme="majorBidi" w:hAnsiTheme="majorBidi" w:cstheme="majorBidi"/>
          <w:sz w:val="24"/>
          <w:szCs w:val="24"/>
        </w:rPr>
        <w:t>ounding cues detailing</w:t>
      </w:r>
      <w:r w:rsidR="00C24B86">
        <w:rPr>
          <w:rFonts w:asciiTheme="majorBidi" w:hAnsiTheme="majorBidi" w:cstheme="majorBidi"/>
          <w:sz w:val="24"/>
          <w:szCs w:val="24"/>
        </w:rPr>
        <w:t xml:space="preserve"> the spatial relationships between the </w:t>
      </w:r>
      <w:r w:rsidR="006259D7">
        <w:rPr>
          <w:rFonts w:asciiTheme="majorBidi" w:hAnsiTheme="majorBidi" w:cstheme="majorBidi"/>
          <w:sz w:val="24"/>
          <w:szCs w:val="24"/>
        </w:rPr>
        <w:t xml:space="preserve">different </w:t>
      </w:r>
      <w:r w:rsidR="00C24B86">
        <w:rPr>
          <w:rFonts w:asciiTheme="majorBidi" w:hAnsiTheme="majorBidi" w:cstheme="majorBidi"/>
          <w:sz w:val="24"/>
          <w:szCs w:val="24"/>
        </w:rPr>
        <w:t xml:space="preserve">cues. </w:t>
      </w:r>
      <w:r w:rsidR="00A9430A">
        <w:rPr>
          <w:rFonts w:asciiTheme="majorBidi" w:hAnsiTheme="majorBidi" w:cstheme="majorBidi"/>
          <w:sz w:val="24"/>
          <w:szCs w:val="24"/>
        </w:rPr>
        <w:t xml:space="preserve">For example, when participants were shown the Physics building they were able to face in the direction of the other non-visible external cues. </w:t>
      </w:r>
      <w:r w:rsidR="00C24B86">
        <w:rPr>
          <w:rFonts w:asciiTheme="majorBidi" w:hAnsiTheme="majorBidi" w:cstheme="majorBidi"/>
          <w:sz w:val="24"/>
          <w:szCs w:val="24"/>
        </w:rPr>
        <w:t>This knowledge would be like the allocentic knowledge about distal cues required to locate a hidden platform from different release points in a watermaze shown in</w:t>
      </w:r>
      <w:r w:rsidR="006259D7">
        <w:rPr>
          <w:rFonts w:asciiTheme="majorBidi" w:hAnsiTheme="majorBidi" w:cstheme="majorBidi"/>
          <w:sz w:val="24"/>
          <w:szCs w:val="24"/>
        </w:rPr>
        <w:t xml:space="preserve"> rats (Redhe</w:t>
      </w:r>
      <w:r w:rsidR="009238FA">
        <w:rPr>
          <w:rFonts w:asciiTheme="majorBidi" w:hAnsiTheme="majorBidi" w:cstheme="majorBidi"/>
          <w:sz w:val="24"/>
          <w:szCs w:val="24"/>
        </w:rPr>
        <w:t>ad, Roberts, Good &amp;</w:t>
      </w:r>
      <w:r w:rsidR="006259D7">
        <w:rPr>
          <w:rFonts w:asciiTheme="majorBidi" w:hAnsiTheme="majorBidi" w:cstheme="majorBidi"/>
          <w:sz w:val="24"/>
          <w:szCs w:val="24"/>
        </w:rPr>
        <w:t xml:space="preserve"> Pearce</w:t>
      </w:r>
      <w:r w:rsidR="009238FA">
        <w:rPr>
          <w:rFonts w:asciiTheme="majorBidi" w:hAnsiTheme="majorBidi" w:cstheme="majorBidi"/>
          <w:sz w:val="24"/>
          <w:szCs w:val="24"/>
        </w:rPr>
        <w:t xml:space="preserve"> 1997</w:t>
      </w:r>
      <w:r w:rsidR="00C24B86">
        <w:rPr>
          <w:rFonts w:asciiTheme="majorBidi" w:hAnsiTheme="majorBidi" w:cstheme="majorBidi"/>
          <w:sz w:val="24"/>
          <w:szCs w:val="24"/>
        </w:rPr>
        <w:t>) and human participants in a virtual environment (Redhead &amp; Hamilton, 2007</w:t>
      </w:r>
      <w:r w:rsidR="00BA448F">
        <w:rPr>
          <w:rFonts w:asciiTheme="majorBidi" w:hAnsiTheme="majorBidi" w:cstheme="majorBidi"/>
          <w:sz w:val="24"/>
          <w:szCs w:val="24"/>
        </w:rPr>
        <w:t>; Redhead, Hamilton, Wai &amp; Allison, 2013</w:t>
      </w:r>
      <w:r w:rsidR="00C24B86">
        <w:rPr>
          <w:rFonts w:asciiTheme="majorBidi" w:hAnsiTheme="majorBidi" w:cstheme="majorBidi"/>
          <w:sz w:val="24"/>
          <w:szCs w:val="24"/>
        </w:rPr>
        <w:t>). The current paradigm, although</w:t>
      </w:r>
      <w:r w:rsidR="006259D7">
        <w:rPr>
          <w:rFonts w:asciiTheme="majorBidi" w:hAnsiTheme="majorBidi" w:cstheme="majorBidi"/>
          <w:sz w:val="24"/>
          <w:szCs w:val="24"/>
        </w:rPr>
        <w:t xml:space="preserve"> still </w:t>
      </w:r>
      <w:r w:rsidR="00C24B86">
        <w:rPr>
          <w:rFonts w:asciiTheme="majorBidi" w:hAnsiTheme="majorBidi" w:cstheme="majorBidi"/>
          <w:sz w:val="24"/>
          <w:szCs w:val="24"/>
        </w:rPr>
        <w:t xml:space="preserve">within a virtual environment, might be </w:t>
      </w:r>
      <w:r w:rsidR="00A9430A">
        <w:rPr>
          <w:rFonts w:asciiTheme="majorBidi" w:hAnsiTheme="majorBidi" w:cstheme="majorBidi"/>
          <w:sz w:val="24"/>
          <w:szCs w:val="24"/>
        </w:rPr>
        <w:t>considered a more ecologically valid test of the spatial ability, than a watermaze. We are often in nested environment</w:t>
      </w:r>
      <w:r w:rsidR="006259D7">
        <w:rPr>
          <w:rFonts w:asciiTheme="majorBidi" w:hAnsiTheme="majorBidi" w:cstheme="majorBidi"/>
          <w:sz w:val="24"/>
          <w:szCs w:val="24"/>
        </w:rPr>
        <w:t>s</w:t>
      </w:r>
      <w:r w:rsidR="00A9430A">
        <w:rPr>
          <w:rFonts w:asciiTheme="majorBidi" w:hAnsiTheme="majorBidi" w:cstheme="majorBidi"/>
          <w:sz w:val="24"/>
          <w:szCs w:val="24"/>
        </w:rPr>
        <w:t xml:space="preserve"> such as buildings and we rely on our allocentric knowledge of the surrounding environment to exit the building at the closest point to our goal such a</w:t>
      </w:r>
      <w:r w:rsidR="006259D7">
        <w:rPr>
          <w:rFonts w:asciiTheme="majorBidi" w:hAnsiTheme="majorBidi" w:cstheme="majorBidi"/>
          <w:sz w:val="24"/>
          <w:szCs w:val="24"/>
        </w:rPr>
        <w:t>s the nearest coffee shop</w:t>
      </w:r>
      <w:r w:rsidR="00C24B86">
        <w:rPr>
          <w:rFonts w:asciiTheme="majorBidi" w:hAnsiTheme="majorBidi" w:cstheme="majorBidi"/>
          <w:sz w:val="24"/>
          <w:szCs w:val="24"/>
        </w:rPr>
        <w:t>.</w:t>
      </w:r>
      <w:r w:rsidR="00640872">
        <w:rPr>
          <w:rFonts w:asciiTheme="majorBidi" w:hAnsiTheme="majorBidi" w:cstheme="majorBidi"/>
          <w:sz w:val="24"/>
          <w:szCs w:val="24"/>
        </w:rPr>
        <w:t xml:space="preserve"> </w:t>
      </w:r>
    </w:p>
    <w:p w:rsidR="004D06AF" w:rsidRDefault="004D06AF" w:rsidP="00177078">
      <w:pPr>
        <w:spacing w:line="480" w:lineRule="auto"/>
        <w:ind w:firstLine="720"/>
        <w:rPr>
          <w:rFonts w:asciiTheme="majorBidi" w:hAnsiTheme="majorBidi" w:cstheme="majorBidi"/>
          <w:sz w:val="24"/>
          <w:szCs w:val="24"/>
        </w:rPr>
      </w:pPr>
      <w:r>
        <w:rPr>
          <w:rFonts w:asciiTheme="majorBidi" w:hAnsiTheme="majorBidi" w:cstheme="majorBidi"/>
          <w:sz w:val="24"/>
          <w:szCs w:val="24"/>
        </w:rPr>
        <w:t>The low orientation errors in the visited internal room in Experiments 1, 2 and 3 Group Active would suggest the participants were able to maintain orientation with the external cues via spatial updating within the internal environment.  This would support the findings of Mou and Wang (2015) who demonstrated spatial updating was not disrupted by moving between different reference frames.</w:t>
      </w:r>
      <w:r w:rsidR="00177078">
        <w:rPr>
          <w:rFonts w:asciiTheme="majorBidi" w:hAnsiTheme="majorBidi" w:cstheme="majorBidi"/>
          <w:sz w:val="24"/>
          <w:szCs w:val="24"/>
        </w:rPr>
        <w:t xml:space="preserve"> However, these findings did not support those of</w:t>
      </w:r>
      <w:r>
        <w:rPr>
          <w:rFonts w:asciiTheme="majorBidi" w:hAnsiTheme="majorBidi" w:cstheme="majorBidi"/>
          <w:sz w:val="24"/>
          <w:szCs w:val="24"/>
        </w:rPr>
        <w:t xml:space="preserve"> </w:t>
      </w:r>
      <w:r w:rsidR="00177078">
        <w:rPr>
          <w:rFonts w:asciiTheme="majorBidi" w:hAnsiTheme="majorBidi" w:cstheme="majorBidi"/>
          <w:sz w:val="24"/>
          <w:szCs w:val="24"/>
        </w:rPr>
        <w:t>Wang and Brokmole</w:t>
      </w:r>
      <w:r>
        <w:rPr>
          <w:rFonts w:asciiTheme="majorBidi" w:hAnsiTheme="majorBidi" w:cstheme="majorBidi"/>
          <w:sz w:val="24"/>
          <w:szCs w:val="24"/>
        </w:rPr>
        <w:t xml:space="preserve"> (2003a) </w:t>
      </w:r>
      <w:r w:rsidR="00177078">
        <w:rPr>
          <w:rFonts w:asciiTheme="majorBidi" w:hAnsiTheme="majorBidi" w:cstheme="majorBidi"/>
          <w:sz w:val="24"/>
          <w:szCs w:val="24"/>
        </w:rPr>
        <w:t xml:space="preserve">who showed </w:t>
      </w:r>
      <w:r>
        <w:rPr>
          <w:rFonts w:asciiTheme="majorBidi" w:hAnsiTheme="majorBidi" w:cstheme="majorBidi"/>
          <w:sz w:val="24"/>
          <w:szCs w:val="24"/>
        </w:rPr>
        <w:t xml:space="preserve">that without specific attention being paid to the external cues automatic updating with respect to the external cues was not achieved.  </w:t>
      </w:r>
    </w:p>
    <w:p w:rsidR="00E25BB2" w:rsidRDefault="00FC38B2" w:rsidP="00E25BB2">
      <w:pPr>
        <w:spacing w:line="480" w:lineRule="auto"/>
        <w:ind w:firstLine="720"/>
        <w:rPr>
          <w:rFonts w:asciiTheme="majorBidi" w:hAnsiTheme="majorBidi" w:cstheme="majorBidi"/>
          <w:sz w:val="24"/>
          <w:szCs w:val="24"/>
        </w:rPr>
      </w:pPr>
      <w:r>
        <w:rPr>
          <w:rFonts w:asciiTheme="majorBidi" w:hAnsiTheme="majorBidi" w:cstheme="majorBidi"/>
          <w:sz w:val="24"/>
          <w:szCs w:val="24"/>
        </w:rPr>
        <w:t>The results of Group Passive in Experiment 3 would suggest that active exploration was necessary for participants to use spatial updating to orient within the internal room</w:t>
      </w:r>
      <w:r w:rsidR="00177078">
        <w:rPr>
          <w:rFonts w:asciiTheme="majorBidi" w:hAnsiTheme="majorBidi" w:cstheme="majorBidi"/>
          <w:sz w:val="24"/>
          <w:szCs w:val="24"/>
        </w:rPr>
        <w:t xml:space="preserve"> IV</w:t>
      </w:r>
      <w:r>
        <w:rPr>
          <w:rFonts w:asciiTheme="majorBidi" w:hAnsiTheme="majorBidi" w:cstheme="majorBidi"/>
          <w:sz w:val="24"/>
          <w:szCs w:val="24"/>
        </w:rPr>
        <w:t>.  When participants were only shown a video of the ro</w:t>
      </w:r>
      <w:r w:rsidR="00656039">
        <w:rPr>
          <w:rFonts w:asciiTheme="majorBidi" w:hAnsiTheme="majorBidi" w:cstheme="majorBidi"/>
          <w:sz w:val="24"/>
          <w:szCs w:val="24"/>
        </w:rPr>
        <w:t>u</w:t>
      </w:r>
      <w:r>
        <w:rPr>
          <w:rFonts w:asciiTheme="majorBidi" w:hAnsiTheme="majorBidi" w:cstheme="majorBidi"/>
          <w:sz w:val="24"/>
          <w:szCs w:val="24"/>
        </w:rPr>
        <w:t>t</w:t>
      </w:r>
      <w:r w:rsidR="00656039">
        <w:rPr>
          <w:rFonts w:asciiTheme="majorBidi" w:hAnsiTheme="majorBidi" w:cstheme="majorBidi"/>
          <w:sz w:val="24"/>
          <w:szCs w:val="24"/>
        </w:rPr>
        <w:t>e</w:t>
      </w:r>
      <w:r>
        <w:rPr>
          <w:rFonts w:asciiTheme="majorBidi" w:hAnsiTheme="majorBidi" w:cstheme="majorBidi"/>
          <w:sz w:val="24"/>
          <w:szCs w:val="24"/>
        </w:rPr>
        <w:t xml:space="preserve"> there was no difference between the orientation error in IV and IU. This was not true of participants in Experime</w:t>
      </w:r>
      <w:r w:rsidR="00340724">
        <w:rPr>
          <w:rFonts w:asciiTheme="majorBidi" w:hAnsiTheme="majorBidi" w:cstheme="majorBidi"/>
          <w:sz w:val="24"/>
          <w:szCs w:val="24"/>
        </w:rPr>
        <w:t>n</w:t>
      </w:r>
      <w:r>
        <w:rPr>
          <w:rFonts w:asciiTheme="majorBidi" w:hAnsiTheme="majorBidi" w:cstheme="majorBidi"/>
          <w:sz w:val="24"/>
          <w:szCs w:val="24"/>
        </w:rPr>
        <w:t>t 2 who had been shown a similar video, however, given the familiarity of the participants in E</w:t>
      </w:r>
      <w:r w:rsidR="00340724">
        <w:rPr>
          <w:rFonts w:asciiTheme="majorBidi" w:hAnsiTheme="majorBidi" w:cstheme="majorBidi"/>
          <w:sz w:val="24"/>
          <w:szCs w:val="24"/>
        </w:rPr>
        <w:t xml:space="preserve">xperiment 2 with the </w:t>
      </w:r>
      <w:r w:rsidR="00554D5B">
        <w:rPr>
          <w:rFonts w:asciiTheme="majorBidi" w:hAnsiTheme="majorBidi" w:cstheme="majorBidi"/>
          <w:sz w:val="24"/>
          <w:szCs w:val="24"/>
        </w:rPr>
        <w:t xml:space="preserve"> real world</w:t>
      </w:r>
      <w:r w:rsidR="00340724">
        <w:rPr>
          <w:rFonts w:asciiTheme="majorBidi" w:hAnsiTheme="majorBidi" w:cstheme="majorBidi"/>
          <w:sz w:val="24"/>
          <w:szCs w:val="24"/>
        </w:rPr>
        <w:t xml:space="preserve"> building on which the computer model was based it would not seem unreasonable to suggest that they had been able to use the knowledge gained moving through the actual building. This possible transfer of knowledge between actual building and computer model </w:t>
      </w:r>
      <w:r w:rsidR="004500B8">
        <w:rPr>
          <w:rFonts w:asciiTheme="majorBidi" w:hAnsiTheme="majorBidi" w:cstheme="majorBidi"/>
          <w:sz w:val="24"/>
          <w:szCs w:val="24"/>
        </w:rPr>
        <w:t xml:space="preserve">and vice versa </w:t>
      </w:r>
      <w:r w:rsidR="00340724">
        <w:rPr>
          <w:rFonts w:asciiTheme="majorBidi" w:hAnsiTheme="majorBidi" w:cstheme="majorBidi"/>
          <w:sz w:val="24"/>
          <w:szCs w:val="24"/>
        </w:rPr>
        <w:t>should form the base of further testing and could be important to the use of models in training</w:t>
      </w:r>
      <w:r w:rsidR="00177078">
        <w:rPr>
          <w:rFonts w:asciiTheme="majorBidi" w:hAnsiTheme="majorBidi" w:cstheme="majorBidi"/>
          <w:sz w:val="24"/>
          <w:szCs w:val="24"/>
        </w:rPr>
        <w:t xml:space="preserve"> people to navigate around new buildings</w:t>
      </w:r>
      <w:r w:rsidR="004500B8">
        <w:rPr>
          <w:rFonts w:asciiTheme="majorBidi" w:hAnsiTheme="majorBidi" w:cstheme="majorBidi"/>
          <w:sz w:val="24"/>
          <w:szCs w:val="24"/>
        </w:rPr>
        <w:t xml:space="preserve">. </w:t>
      </w:r>
    </w:p>
    <w:p w:rsidR="00E25BB2" w:rsidRDefault="00E25BB2" w:rsidP="007E1350">
      <w:pPr>
        <w:spacing w:line="480" w:lineRule="auto"/>
        <w:ind w:firstLine="720"/>
        <w:rPr>
          <w:rFonts w:asciiTheme="majorBidi" w:hAnsiTheme="majorBidi" w:cstheme="majorBidi"/>
          <w:sz w:val="24"/>
          <w:szCs w:val="24"/>
        </w:rPr>
      </w:pPr>
      <w:r>
        <w:rPr>
          <w:rFonts w:asciiTheme="majorBidi" w:hAnsiTheme="majorBidi" w:cstheme="majorBidi"/>
          <w:sz w:val="24"/>
          <w:szCs w:val="24"/>
        </w:rPr>
        <w:t>The active exploration trials of the external and internal environments in Experiment 1 and for Group Active in Experiment 3 were not timed and participants were allowed to take as long as they wished during these trials.  It may</w:t>
      </w:r>
      <w:r w:rsidR="007E1350">
        <w:rPr>
          <w:rFonts w:asciiTheme="majorBidi" w:hAnsiTheme="majorBidi" w:cstheme="majorBidi"/>
          <w:sz w:val="24"/>
          <w:szCs w:val="24"/>
        </w:rPr>
        <w:t xml:space="preserve"> </w:t>
      </w:r>
      <w:r>
        <w:rPr>
          <w:rFonts w:asciiTheme="majorBidi" w:hAnsiTheme="majorBidi" w:cstheme="majorBidi"/>
          <w:sz w:val="24"/>
          <w:szCs w:val="24"/>
        </w:rPr>
        <w:t xml:space="preserve">be argued that </w:t>
      </w:r>
      <w:r w:rsidR="007E1350">
        <w:rPr>
          <w:rFonts w:asciiTheme="majorBidi" w:hAnsiTheme="majorBidi" w:cstheme="majorBidi"/>
          <w:sz w:val="24"/>
          <w:szCs w:val="24"/>
        </w:rPr>
        <w:t xml:space="preserve">extended exploration would lead to better spatial knowledge compared to the passive presentation for Group Passive in Experiment 3 and thus the difference in orientation error in room IV.  However, Allison, Redhead and Chan (in press) ran a very similar study, where the exploration trials were timed and there was no association between the length of exploration and the orientation error in any of the rooms.  It should also be noted that in Experiment 2 the exploration trials were all so passive and of a set length but participants showed low orientation errors.  </w:t>
      </w:r>
    </w:p>
    <w:p w:rsidR="00F60E7F" w:rsidRDefault="004500B8" w:rsidP="00E766AC">
      <w:pPr>
        <w:spacing w:line="480" w:lineRule="auto"/>
        <w:ind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Facilitating performance within virtual environments can lead to the development of more effective training programmes for the use of real world s</w:t>
      </w:r>
      <w:r w:rsidRPr="00A32946">
        <w:rPr>
          <w:rFonts w:ascii="Times New Roman" w:eastAsiaTheme="minorHAnsi" w:hAnsi="Times New Roman" w:cs="Times New Roman"/>
          <w:sz w:val="24"/>
          <w:szCs w:val="24"/>
        </w:rPr>
        <w:t>paces. It has been noted that rea</w:t>
      </w:r>
      <w:r w:rsidR="00F60E7F">
        <w:rPr>
          <w:rFonts w:ascii="Times New Roman" w:eastAsiaTheme="minorHAnsi" w:hAnsi="Times New Roman" w:cs="Times New Roman"/>
          <w:sz w:val="24"/>
          <w:szCs w:val="24"/>
        </w:rPr>
        <w:t>l world environments can be difficult</w:t>
      </w:r>
      <w:r w:rsidRPr="00A32946">
        <w:rPr>
          <w:rFonts w:ascii="Times New Roman" w:eastAsiaTheme="minorHAnsi" w:hAnsi="Times New Roman" w:cs="Times New Roman"/>
          <w:sz w:val="24"/>
          <w:szCs w:val="24"/>
        </w:rPr>
        <w:t xml:space="preserve"> to navigate and orient within</w:t>
      </w:r>
      <w:r w:rsidR="00EC4908">
        <w:rPr>
          <w:rFonts w:ascii="Times New Roman" w:eastAsiaTheme="minorHAnsi" w:hAnsi="Times New Roman" w:cs="Times New Roman"/>
          <w:sz w:val="24"/>
          <w:szCs w:val="24"/>
        </w:rPr>
        <w:t xml:space="preserve"> (Carlson et al., 2010</w:t>
      </w:r>
      <w:r w:rsidR="00FB5996">
        <w:rPr>
          <w:rFonts w:ascii="Times New Roman" w:eastAsiaTheme="minorHAnsi" w:hAnsi="Times New Roman" w:cs="Times New Roman"/>
          <w:sz w:val="24"/>
          <w:szCs w:val="24"/>
        </w:rPr>
        <w:t>; Li &amp; Klipel, 2016</w:t>
      </w:r>
      <w:r w:rsidR="00EC4908">
        <w:rPr>
          <w:rFonts w:ascii="Times New Roman" w:eastAsiaTheme="minorHAnsi" w:hAnsi="Times New Roman" w:cs="Times New Roman"/>
          <w:sz w:val="24"/>
          <w:szCs w:val="24"/>
        </w:rPr>
        <w:t>).</w:t>
      </w:r>
      <w:r w:rsidR="00F60E7F">
        <w:rPr>
          <w:rFonts w:ascii="Times New Roman" w:eastAsiaTheme="minorHAnsi" w:hAnsi="Times New Roman" w:cs="Times New Roman"/>
          <w:sz w:val="24"/>
          <w:szCs w:val="24"/>
        </w:rPr>
        <w:t xml:space="preserve"> </w:t>
      </w:r>
      <w:r w:rsidR="00F60E7F" w:rsidRPr="00F60E7F">
        <w:rPr>
          <w:rFonts w:asciiTheme="majorBidi" w:hAnsiTheme="majorBidi" w:cstheme="majorBidi"/>
          <w:sz w:val="24"/>
          <w:szCs w:val="24"/>
        </w:rPr>
        <w:t xml:space="preserve">Slone, Burles and Iaria </w:t>
      </w:r>
      <w:r w:rsidR="00F60E7F">
        <w:rPr>
          <w:rFonts w:asciiTheme="majorBidi" w:hAnsiTheme="majorBidi" w:cstheme="majorBidi"/>
          <w:sz w:val="24"/>
          <w:szCs w:val="24"/>
        </w:rPr>
        <w:t xml:space="preserve">(2016) </w:t>
      </w:r>
      <w:r w:rsidR="00F60E7F" w:rsidRPr="00F60E7F">
        <w:rPr>
          <w:rFonts w:asciiTheme="majorBidi" w:hAnsiTheme="majorBidi" w:cstheme="majorBidi"/>
          <w:sz w:val="24"/>
          <w:szCs w:val="24"/>
        </w:rPr>
        <w:t>have</w:t>
      </w:r>
      <w:r w:rsidR="00F60E7F">
        <w:rPr>
          <w:rFonts w:asciiTheme="majorBidi" w:hAnsiTheme="majorBidi" w:cstheme="majorBidi"/>
          <w:sz w:val="24"/>
          <w:szCs w:val="24"/>
        </w:rPr>
        <w:t xml:space="preserve"> illustrated that complexity of a building’s layout can affect neural activity.</w:t>
      </w:r>
      <w:r w:rsidR="00F60E7F">
        <w:rPr>
          <w:rFonts w:ascii="AdvPSHEL" w:hAnsi="AdvPSHEL" w:cs="AdvPSHEL"/>
          <w:sz w:val="20"/>
          <w:szCs w:val="20"/>
        </w:rPr>
        <w:t xml:space="preserve"> </w:t>
      </w:r>
      <w:r w:rsidR="00F60E7F">
        <w:rPr>
          <w:rFonts w:ascii="Times New Roman" w:eastAsiaTheme="minorHAnsi" w:hAnsi="Times New Roman" w:cs="Times New Roman"/>
          <w:sz w:val="24"/>
          <w:szCs w:val="24"/>
        </w:rPr>
        <w:t xml:space="preserve"> The evidence of the external rooms that views of the external array can help participants remain oriented with the wider environment via piloting might help the design of more easily navigable buildings. </w:t>
      </w:r>
    </w:p>
    <w:p w:rsidR="004500B8" w:rsidRPr="00FB5996" w:rsidRDefault="00F60E7F" w:rsidP="00F60E7F">
      <w:pPr>
        <w:spacing w:line="480" w:lineRule="auto"/>
        <w:ind w:firstLine="720"/>
        <w:rPr>
          <w:rFonts w:asciiTheme="majorBidi" w:eastAsiaTheme="minorHAnsi" w:hAnsiTheme="majorBidi" w:cstheme="majorBidi"/>
          <w:sz w:val="24"/>
          <w:szCs w:val="24"/>
        </w:rPr>
      </w:pPr>
      <w:r>
        <w:rPr>
          <w:rFonts w:ascii="Times New Roman" w:eastAsiaTheme="minorHAnsi" w:hAnsi="Times New Roman" w:cs="Times New Roman"/>
          <w:sz w:val="24"/>
          <w:szCs w:val="24"/>
        </w:rPr>
        <w:t>M</w:t>
      </w:r>
      <w:r w:rsidR="004500B8" w:rsidRPr="00A32946">
        <w:rPr>
          <w:rFonts w:ascii="Times New Roman" w:eastAsiaTheme="minorHAnsi" w:hAnsi="Times New Roman" w:cs="Times New Roman"/>
          <w:sz w:val="24"/>
          <w:szCs w:val="24"/>
        </w:rPr>
        <w:t xml:space="preserve">any individuals </w:t>
      </w:r>
      <w:r>
        <w:rPr>
          <w:rFonts w:ascii="Times New Roman" w:eastAsiaTheme="minorHAnsi" w:hAnsi="Times New Roman" w:cs="Times New Roman"/>
          <w:sz w:val="24"/>
          <w:szCs w:val="24"/>
        </w:rPr>
        <w:t>might potentially benefit</w:t>
      </w:r>
      <w:r w:rsidR="004500B8" w:rsidRPr="00A32946">
        <w:rPr>
          <w:rFonts w:ascii="Times New Roman" w:eastAsiaTheme="minorHAnsi" w:hAnsi="Times New Roman" w:cs="Times New Roman"/>
          <w:sz w:val="24"/>
          <w:szCs w:val="24"/>
        </w:rPr>
        <w:t xml:space="preserve"> from an available virtual exploration prior to their visit (</w:t>
      </w:r>
      <w:r w:rsidR="004500B8" w:rsidRPr="00A32946">
        <w:rPr>
          <w:rFonts w:ascii="Times New Roman" w:hAnsi="Times New Roman" w:cs="Times New Roman"/>
          <w:sz w:val="24"/>
          <w:szCs w:val="24"/>
        </w:rPr>
        <w:t xml:space="preserve">Wilson, Foreman, </w:t>
      </w:r>
      <w:r w:rsidR="009238FA" w:rsidRPr="00AE14E7">
        <w:rPr>
          <w:rFonts w:ascii="Times New Roman" w:eastAsia="SimSun" w:hAnsi="Times New Roman" w:cs="Times New Roman"/>
          <w:color w:val="000000"/>
          <w:sz w:val="24"/>
          <w:szCs w:val="24"/>
          <w:shd w:val="clear" w:color="auto" w:fill="FFFFFF"/>
        </w:rPr>
        <w:t>Gillett</w:t>
      </w:r>
      <w:r w:rsidR="009238FA" w:rsidRPr="00A32946">
        <w:rPr>
          <w:rFonts w:ascii="Times New Roman" w:hAnsi="Times New Roman" w:cs="Times New Roman"/>
          <w:sz w:val="24"/>
          <w:szCs w:val="24"/>
        </w:rPr>
        <w:t xml:space="preserve"> </w:t>
      </w:r>
      <w:r w:rsidR="004500B8" w:rsidRPr="00A32946">
        <w:rPr>
          <w:rFonts w:ascii="Times New Roman" w:hAnsi="Times New Roman" w:cs="Times New Roman"/>
          <w:sz w:val="24"/>
          <w:szCs w:val="24"/>
        </w:rPr>
        <w:t>&amp; Stanton, 1997)</w:t>
      </w:r>
      <w:r w:rsidR="004500B8">
        <w:rPr>
          <w:rFonts w:ascii="Times New Roman" w:hAnsi="Times New Roman" w:cs="Times New Roman"/>
          <w:sz w:val="24"/>
          <w:szCs w:val="24"/>
        </w:rPr>
        <w:t>.</w:t>
      </w:r>
      <w:r w:rsidR="004500B8" w:rsidRPr="00A32946">
        <w:rPr>
          <w:rFonts w:ascii="Times New Roman" w:eastAsiaTheme="minorHAnsi" w:hAnsi="Times New Roman" w:cs="Times New Roman"/>
          <w:sz w:val="24"/>
          <w:szCs w:val="24"/>
        </w:rPr>
        <w:t xml:space="preserve"> </w:t>
      </w:r>
      <w:r w:rsidR="004500B8">
        <w:rPr>
          <w:rFonts w:ascii="Times New Roman" w:eastAsiaTheme="minorHAnsi" w:hAnsi="Times New Roman" w:cs="Times New Roman"/>
          <w:sz w:val="24"/>
          <w:szCs w:val="24"/>
        </w:rPr>
        <w:t>This would be of primary advantage in buildings such as hospitals,</w:t>
      </w:r>
      <w:r w:rsidR="004500B8" w:rsidRPr="00A32946">
        <w:rPr>
          <w:rFonts w:ascii="Times New Roman" w:eastAsiaTheme="minorHAnsi" w:hAnsi="Times New Roman" w:cs="Times New Roman"/>
          <w:sz w:val="24"/>
          <w:szCs w:val="24"/>
        </w:rPr>
        <w:t xml:space="preserve"> </w:t>
      </w:r>
      <w:r w:rsidR="004500B8">
        <w:rPr>
          <w:rFonts w:ascii="Times New Roman" w:eastAsiaTheme="minorHAnsi" w:hAnsi="Times New Roman" w:cs="Times New Roman"/>
          <w:sz w:val="24"/>
          <w:szCs w:val="24"/>
        </w:rPr>
        <w:t xml:space="preserve">which are complex environments </w:t>
      </w:r>
      <w:r w:rsidR="00554D5B">
        <w:rPr>
          <w:rFonts w:ascii="Times New Roman" w:eastAsiaTheme="minorHAnsi" w:hAnsi="Times New Roman" w:cs="Times New Roman"/>
          <w:sz w:val="24"/>
          <w:szCs w:val="24"/>
        </w:rPr>
        <w:t xml:space="preserve">that </w:t>
      </w:r>
      <w:r w:rsidR="004500B8">
        <w:rPr>
          <w:rFonts w:ascii="Times New Roman" w:eastAsiaTheme="minorHAnsi" w:hAnsi="Times New Roman" w:cs="Times New Roman"/>
          <w:sz w:val="24"/>
          <w:szCs w:val="24"/>
        </w:rPr>
        <w:t>users are required to navigate. When considering these spaces it is also worth considering that many users of hospital environments may also suffer from impairment to their spatial abilities, potentially as a consequence of age related decline (</w:t>
      </w:r>
      <w:r w:rsidR="004500B8" w:rsidRPr="00674A7B">
        <w:rPr>
          <w:rFonts w:ascii="Times New Roman" w:eastAsiaTheme="minorHAnsi" w:hAnsi="Times New Roman" w:cs="Times New Roman"/>
          <w:sz w:val="24"/>
          <w:szCs w:val="24"/>
        </w:rPr>
        <w:t>Taillade et al., 2013),</w:t>
      </w:r>
      <w:r w:rsidR="004500B8" w:rsidRPr="00A32946">
        <w:rPr>
          <w:rFonts w:ascii="Times New Roman" w:eastAsiaTheme="minorHAnsi" w:hAnsi="Times New Roman" w:cs="Times New Roman"/>
          <w:sz w:val="24"/>
          <w:szCs w:val="24"/>
        </w:rPr>
        <w:t xml:space="preserve"> </w:t>
      </w:r>
      <w:r w:rsidR="004500B8">
        <w:rPr>
          <w:rFonts w:ascii="Times New Roman" w:eastAsiaTheme="minorHAnsi" w:hAnsi="Times New Roman" w:cs="Times New Roman"/>
          <w:sz w:val="24"/>
          <w:szCs w:val="24"/>
        </w:rPr>
        <w:t>a result of neurological impairment or damage (</w:t>
      </w:r>
      <w:r w:rsidR="004500B8" w:rsidRPr="00BF478B">
        <w:rPr>
          <w:rFonts w:ascii="Times New Roman" w:eastAsiaTheme="minorHAnsi" w:hAnsi="Times New Roman" w:cs="Times New Roman"/>
          <w:sz w:val="24"/>
          <w:szCs w:val="24"/>
        </w:rPr>
        <w:t xml:space="preserve">Barkas, </w:t>
      </w:r>
      <w:r w:rsidR="004500B8">
        <w:rPr>
          <w:rFonts w:ascii="Times New Roman" w:eastAsiaTheme="minorHAnsi" w:hAnsi="Times New Roman" w:cs="Times New Roman"/>
          <w:sz w:val="24"/>
          <w:szCs w:val="24"/>
        </w:rPr>
        <w:t>et al.,</w:t>
      </w:r>
      <w:r w:rsidR="004500B8" w:rsidRPr="00BF478B">
        <w:rPr>
          <w:rFonts w:ascii="Times New Roman" w:eastAsiaTheme="minorHAnsi" w:hAnsi="Times New Roman" w:cs="Times New Roman"/>
          <w:sz w:val="24"/>
          <w:szCs w:val="24"/>
        </w:rPr>
        <w:t xml:space="preserve"> 2010)</w:t>
      </w:r>
      <w:r w:rsidR="004500B8">
        <w:rPr>
          <w:rFonts w:ascii="Times New Roman" w:eastAsiaTheme="minorHAnsi" w:hAnsi="Times New Roman" w:cs="Times New Roman"/>
          <w:sz w:val="24"/>
          <w:szCs w:val="24"/>
        </w:rPr>
        <w:t xml:space="preserve"> or anxiety (Lawton &amp; Kallai, 2002)</w:t>
      </w:r>
      <w:r w:rsidR="004500B8" w:rsidRPr="00BF478B">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00FB5996" w:rsidRPr="00FB5996">
        <w:rPr>
          <w:rFonts w:asciiTheme="majorBidi" w:hAnsiTheme="majorBidi" w:cstheme="majorBidi"/>
          <w:sz w:val="24"/>
          <w:szCs w:val="24"/>
        </w:rPr>
        <w:t>Legge,  Gage, Baek, and Bochsler</w:t>
      </w:r>
      <w:r w:rsidR="00E766AC">
        <w:rPr>
          <w:rFonts w:asciiTheme="majorBidi" w:hAnsiTheme="majorBidi" w:cstheme="majorBidi"/>
          <w:sz w:val="24"/>
          <w:szCs w:val="24"/>
        </w:rPr>
        <w:t xml:space="preserve"> (2016) demonstrated the impact of poor visual acuity on navigation within buildings.</w:t>
      </w:r>
    </w:p>
    <w:p w:rsidR="00EC4908" w:rsidRDefault="00EC4908" w:rsidP="00EC4908">
      <w:pPr>
        <w:spacing w:line="480" w:lineRule="auto"/>
        <w:ind w:firstLine="720"/>
        <w:rPr>
          <w:rFonts w:asciiTheme="majorBidi" w:hAnsiTheme="majorBidi" w:cstheme="majorBidi"/>
          <w:color w:val="222222"/>
          <w:sz w:val="24"/>
          <w:szCs w:val="24"/>
          <w:shd w:val="clear" w:color="auto" w:fill="FFFFFF"/>
        </w:rPr>
      </w:pPr>
      <w:r>
        <w:rPr>
          <w:rFonts w:ascii="Times New Roman" w:hAnsi="Times New Roman" w:cs="Times New Roman"/>
          <w:sz w:val="24"/>
          <w:szCs w:val="24"/>
        </w:rPr>
        <w:t xml:space="preserve">The studies within the current paper have focussed on mean scores across a group of individuals.  However, it must be noted that recent work has demonstrated differences between individuals based on variations in spatial ability (e.g. Hegarty et al , 2006; </w:t>
      </w:r>
      <w:r>
        <w:rPr>
          <w:rFonts w:asciiTheme="majorBidi" w:hAnsiTheme="majorBidi" w:cstheme="majorBidi"/>
          <w:color w:val="222222"/>
          <w:sz w:val="24"/>
          <w:szCs w:val="24"/>
          <w:shd w:val="clear" w:color="auto" w:fill="FFFFFF"/>
        </w:rPr>
        <w:t xml:space="preserve">Ishikawa, </w:t>
      </w:r>
      <w:r w:rsidRPr="00F31746">
        <w:rPr>
          <w:rFonts w:asciiTheme="majorBidi" w:hAnsiTheme="majorBidi" w:cstheme="majorBidi"/>
          <w:color w:val="222222"/>
          <w:sz w:val="24"/>
          <w:szCs w:val="24"/>
          <w:shd w:val="clear" w:color="auto" w:fill="FFFFFF"/>
        </w:rPr>
        <w:t>&amp; Montello</w:t>
      </w:r>
      <w:r>
        <w:rPr>
          <w:rFonts w:asciiTheme="majorBidi" w:hAnsiTheme="majorBidi" w:cstheme="majorBidi"/>
          <w:color w:val="222222"/>
          <w:sz w:val="24"/>
          <w:szCs w:val="24"/>
          <w:shd w:val="clear" w:color="auto" w:fill="FFFFFF"/>
        </w:rPr>
        <w:t>, 2014;</w:t>
      </w:r>
      <w:r w:rsidRPr="003E37FC">
        <w:rPr>
          <w:rFonts w:asciiTheme="majorBidi" w:hAnsiTheme="majorBidi" w:cstheme="majorBidi"/>
          <w:color w:val="222222"/>
          <w:sz w:val="24"/>
          <w:szCs w:val="24"/>
          <w:shd w:val="clear" w:color="auto" w:fill="FFFFFF"/>
        </w:rPr>
        <w:t xml:space="preserve"> Weisberg, Schinazi, Newcombe, Shipley, &amp; Epstein</w:t>
      </w:r>
      <w:r>
        <w:rPr>
          <w:rFonts w:asciiTheme="majorBidi" w:hAnsiTheme="majorBidi" w:cstheme="majorBidi"/>
          <w:color w:val="222222"/>
          <w:sz w:val="24"/>
          <w:szCs w:val="24"/>
          <w:shd w:val="clear" w:color="auto" w:fill="FFFFFF"/>
        </w:rPr>
        <w:t xml:space="preserve">, 2014; </w:t>
      </w:r>
      <w:r w:rsidRPr="00F31746">
        <w:rPr>
          <w:rFonts w:asciiTheme="majorBidi" w:hAnsiTheme="majorBidi" w:cstheme="majorBidi"/>
          <w:color w:val="222222"/>
          <w:sz w:val="24"/>
          <w:szCs w:val="24"/>
          <w:shd w:val="clear" w:color="auto" w:fill="FFFFFF"/>
        </w:rPr>
        <w:t>Weisberg</w:t>
      </w:r>
      <w:r>
        <w:rPr>
          <w:rFonts w:asciiTheme="majorBidi" w:hAnsiTheme="majorBidi" w:cstheme="majorBidi"/>
          <w:color w:val="222222"/>
          <w:sz w:val="24"/>
          <w:szCs w:val="24"/>
          <w:shd w:val="clear" w:color="auto" w:fill="FFFFFF"/>
        </w:rPr>
        <w:t xml:space="preserve"> &amp; Newcombe, 2016). For example, Weisenberg and Newcombe showed that imprecise navigators based on their poor accuracy in a pointing task had lower verbal and spatial working memory. It would further our understanding of spatial updating if we were to investigate the differences between individuals to assess how much  can be apportioned to differences in such things as spatial working memory.  </w:t>
      </w:r>
    </w:p>
    <w:p w:rsidR="00F826F6" w:rsidRDefault="004500B8" w:rsidP="00BA448F">
      <w:pPr>
        <w:spacing w:after="0" w:line="480" w:lineRule="auto"/>
        <w:rPr>
          <w:rFonts w:ascii="Times New Roman" w:hAnsi="Times New Roman" w:cs="Times New Roman"/>
          <w:sz w:val="24"/>
          <w:szCs w:val="24"/>
        </w:rPr>
      </w:pPr>
      <w:r>
        <w:rPr>
          <w:rFonts w:ascii="Times New Roman" w:hAnsi="Times New Roman" w:cs="Times New Roman"/>
          <w:sz w:val="24"/>
          <w:szCs w:val="24"/>
        </w:rPr>
        <w:t>References</w:t>
      </w:r>
    </w:p>
    <w:p w:rsidR="008F74CA" w:rsidRPr="00BF478B" w:rsidRDefault="008F74CA"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rPr>
      </w:pPr>
      <w:r w:rsidRPr="00BF478B">
        <w:rPr>
          <w:rFonts w:ascii="Times New Roman" w:hAnsi="Times New Roman" w:cs="Times New Roman"/>
          <w:color w:val="222222"/>
          <w:sz w:val="24"/>
          <w:szCs w:val="24"/>
          <w:shd w:val="clear" w:color="auto" w:fill="FFFFFF"/>
        </w:rPr>
        <w:t>Barkas, L. J., Henderson, J. L., Hamilton, D. A., Redhead, E. S., &amp; Gray, W. P. (2010). Selective temporal resections and spatial memory impairment: cue dependent lateralization effects.</w:t>
      </w:r>
      <w:r w:rsidRPr="00BF478B">
        <w:rPr>
          <w:rStyle w:val="apple-converted-space"/>
          <w:rFonts w:ascii="Times New Roman" w:hAnsi="Times New Roman" w:cs="Times New Roman"/>
          <w:color w:val="222222"/>
          <w:sz w:val="24"/>
          <w:szCs w:val="24"/>
          <w:shd w:val="clear" w:color="auto" w:fill="FFFFFF"/>
        </w:rPr>
        <w:t> </w:t>
      </w:r>
      <w:r w:rsidRPr="00BF478B">
        <w:rPr>
          <w:rFonts w:ascii="Times New Roman" w:hAnsi="Times New Roman" w:cs="Times New Roman"/>
          <w:i/>
          <w:iCs/>
          <w:color w:val="222222"/>
          <w:sz w:val="24"/>
          <w:szCs w:val="24"/>
          <w:shd w:val="clear" w:color="auto" w:fill="FFFFFF"/>
        </w:rPr>
        <w:t xml:space="preserve">Behavioural </w:t>
      </w:r>
      <w:r w:rsidR="00A100F3">
        <w:rPr>
          <w:rFonts w:ascii="Times New Roman" w:hAnsi="Times New Roman" w:cs="Times New Roman"/>
          <w:i/>
          <w:iCs/>
          <w:color w:val="222222"/>
          <w:sz w:val="24"/>
          <w:szCs w:val="24"/>
          <w:shd w:val="clear" w:color="auto" w:fill="FFFFFF"/>
        </w:rPr>
        <w:t>Brain R</w:t>
      </w:r>
      <w:r w:rsidRPr="00BF478B">
        <w:rPr>
          <w:rFonts w:ascii="Times New Roman" w:hAnsi="Times New Roman" w:cs="Times New Roman"/>
          <w:i/>
          <w:iCs/>
          <w:color w:val="222222"/>
          <w:sz w:val="24"/>
          <w:szCs w:val="24"/>
          <w:shd w:val="clear" w:color="auto" w:fill="FFFFFF"/>
        </w:rPr>
        <w:t>esearch</w:t>
      </w:r>
      <w:r w:rsidRPr="00BF478B">
        <w:rPr>
          <w:rFonts w:ascii="Times New Roman" w:hAnsi="Times New Roman" w:cs="Times New Roman"/>
          <w:color w:val="222222"/>
          <w:sz w:val="24"/>
          <w:szCs w:val="24"/>
          <w:shd w:val="clear" w:color="auto" w:fill="FFFFFF"/>
        </w:rPr>
        <w:t>,</w:t>
      </w:r>
      <w:r w:rsidRPr="00BF478B">
        <w:rPr>
          <w:rStyle w:val="apple-converted-space"/>
          <w:rFonts w:ascii="Times New Roman" w:hAnsi="Times New Roman" w:cs="Times New Roman"/>
          <w:color w:val="222222"/>
          <w:sz w:val="24"/>
          <w:szCs w:val="24"/>
          <w:shd w:val="clear" w:color="auto" w:fill="FFFFFF"/>
        </w:rPr>
        <w:t> </w:t>
      </w:r>
      <w:r w:rsidRPr="00BF478B">
        <w:rPr>
          <w:rFonts w:ascii="Times New Roman" w:hAnsi="Times New Roman" w:cs="Times New Roman"/>
          <w:i/>
          <w:iCs/>
          <w:color w:val="222222"/>
          <w:sz w:val="24"/>
          <w:szCs w:val="24"/>
          <w:shd w:val="clear" w:color="auto" w:fill="FFFFFF"/>
        </w:rPr>
        <w:t>208</w:t>
      </w:r>
      <w:r w:rsidRPr="00BF478B">
        <w:rPr>
          <w:rFonts w:ascii="Times New Roman" w:hAnsi="Times New Roman" w:cs="Times New Roman"/>
          <w:color w:val="222222"/>
          <w:sz w:val="24"/>
          <w:szCs w:val="24"/>
          <w:shd w:val="clear" w:color="auto" w:fill="FFFFFF"/>
        </w:rPr>
        <w:t>(2), 535-544.</w:t>
      </w:r>
    </w:p>
    <w:p w:rsidR="00334FD0" w:rsidRDefault="00334FD0"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rPr>
      </w:pPr>
      <w:r w:rsidRPr="00BF478B">
        <w:rPr>
          <w:rFonts w:ascii="Times New Roman" w:eastAsia="SimSun" w:hAnsi="Times New Roman" w:cs="Times New Roman"/>
          <w:color w:val="000000"/>
          <w:sz w:val="24"/>
          <w:szCs w:val="24"/>
        </w:rPr>
        <w:t xml:space="preserve">Bederson, B. B. (2011). The Promise of Zoomable User Interfaces.  </w:t>
      </w:r>
      <w:r w:rsidRPr="00BF478B">
        <w:rPr>
          <w:rFonts w:ascii="Times New Roman" w:eastAsia="SimSun" w:hAnsi="Times New Roman" w:cs="Times New Roman"/>
          <w:i/>
          <w:color w:val="000000"/>
          <w:sz w:val="24"/>
          <w:szCs w:val="24"/>
        </w:rPr>
        <w:t>Behaviour &amp; Information Technology, 30</w:t>
      </w:r>
      <w:r w:rsidRPr="00485174">
        <w:rPr>
          <w:rFonts w:ascii="Times New Roman" w:eastAsia="SimSun" w:hAnsi="Times New Roman" w:cs="Times New Roman"/>
          <w:color w:val="000000"/>
          <w:sz w:val="24"/>
          <w:szCs w:val="24"/>
        </w:rPr>
        <w:t>, 853–866</w:t>
      </w:r>
    </w:p>
    <w:p w:rsidR="005E2DD9" w:rsidRDefault="005E2DD9" w:rsidP="005E2DD9">
      <w:pPr>
        <w:pStyle w:val="NoSpacing"/>
        <w:spacing w:line="480" w:lineRule="auto"/>
        <w:ind w:left="709" w:hanging="709"/>
        <w:rPr>
          <w:rFonts w:asciiTheme="majorBidi" w:eastAsiaTheme="majorEastAsia" w:hAnsiTheme="majorBidi" w:cstheme="majorBidi"/>
          <w:bCs/>
          <w:sz w:val="24"/>
          <w:szCs w:val="24"/>
        </w:rPr>
      </w:pPr>
      <w:r w:rsidRPr="00074E08">
        <w:rPr>
          <w:rFonts w:asciiTheme="majorBidi" w:eastAsiaTheme="majorEastAsia" w:hAnsiTheme="majorBidi" w:cstheme="majorBidi"/>
          <w:bCs/>
          <w:sz w:val="24"/>
          <w:szCs w:val="24"/>
        </w:rPr>
        <w:t>Carlson,</w:t>
      </w:r>
      <w:r w:rsidR="00674A7B" w:rsidRPr="00074E08">
        <w:rPr>
          <w:rFonts w:asciiTheme="majorBidi" w:eastAsiaTheme="majorEastAsia" w:hAnsiTheme="majorBidi" w:cstheme="majorBidi"/>
          <w:bCs/>
          <w:sz w:val="24"/>
          <w:szCs w:val="24"/>
        </w:rPr>
        <w:t xml:space="preserve"> L. A.,</w:t>
      </w:r>
      <w:r w:rsidRPr="00074E08">
        <w:rPr>
          <w:rFonts w:asciiTheme="majorBidi" w:eastAsiaTheme="majorEastAsia" w:hAnsiTheme="majorBidi" w:cstheme="majorBidi"/>
          <w:bCs/>
          <w:sz w:val="24"/>
          <w:szCs w:val="24"/>
        </w:rPr>
        <w:t xml:space="preserve"> Holscher,</w:t>
      </w:r>
      <w:r w:rsidR="00674A7B" w:rsidRPr="00074E08">
        <w:rPr>
          <w:rFonts w:asciiTheme="majorBidi" w:eastAsiaTheme="majorEastAsia" w:hAnsiTheme="majorBidi" w:cstheme="majorBidi"/>
          <w:bCs/>
          <w:sz w:val="24"/>
          <w:szCs w:val="24"/>
        </w:rPr>
        <w:t xml:space="preserve"> C.,</w:t>
      </w:r>
      <w:r w:rsidRPr="00074E08">
        <w:rPr>
          <w:rFonts w:asciiTheme="majorBidi" w:eastAsiaTheme="majorEastAsia" w:hAnsiTheme="majorBidi" w:cstheme="majorBidi"/>
          <w:bCs/>
          <w:sz w:val="24"/>
          <w:szCs w:val="24"/>
        </w:rPr>
        <w:t xml:space="preserve"> Shipley</w:t>
      </w:r>
      <w:r w:rsidR="00674A7B" w:rsidRPr="00074E08">
        <w:rPr>
          <w:rFonts w:asciiTheme="majorBidi" w:eastAsiaTheme="majorEastAsia" w:hAnsiTheme="majorBidi" w:cstheme="majorBidi"/>
          <w:bCs/>
          <w:sz w:val="24"/>
          <w:szCs w:val="24"/>
        </w:rPr>
        <w:t>, T. F., &amp;</w:t>
      </w:r>
      <w:r w:rsidR="00074E08" w:rsidRPr="00074E08">
        <w:rPr>
          <w:rFonts w:asciiTheme="majorBidi" w:eastAsiaTheme="majorEastAsia" w:hAnsiTheme="majorBidi" w:cstheme="majorBidi"/>
          <w:bCs/>
          <w:sz w:val="24"/>
          <w:szCs w:val="24"/>
        </w:rPr>
        <w:t xml:space="preserve"> Dalton</w:t>
      </w:r>
      <w:r w:rsidR="00674A7B" w:rsidRPr="00074E08">
        <w:rPr>
          <w:rFonts w:asciiTheme="majorBidi" w:eastAsiaTheme="majorEastAsia" w:hAnsiTheme="majorBidi" w:cstheme="majorBidi"/>
          <w:bCs/>
          <w:sz w:val="24"/>
          <w:szCs w:val="24"/>
        </w:rPr>
        <w:t>, R. C.</w:t>
      </w:r>
      <w:r w:rsidRPr="00074E08">
        <w:rPr>
          <w:rFonts w:asciiTheme="majorBidi" w:eastAsiaTheme="majorEastAsia" w:hAnsiTheme="majorBidi" w:cstheme="majorBidi"/>
          <w:bCs/>
          <w:sz w:val="24"/>
          <w:szCs w:val="24"/>
        </w:rPr>
        <w:t xml:space="preserve"> (2010).  Getting Lost in Buildings. </w:t>
      </w:r>
      <w:r w:rsidRPr="00074E08">
        <w:rPr>
          <w:rFonts w:asciiTheme="majorBidi" w:eastAsiaTheme="majorEastAsia" w:hAnsiTheme="majorBidi" w:cstheme="majorBidi"/>
          <w:bCs/>
          <w:i/>
          <w:iCs/>
          <w:sz w:val="24"/>
          <w:szCs w:val="24"/>
        </w:rPr>
        <w:t>Current Directions in Psychological Science, 19</w:t>
      </w:r>
      <w:r w:rsidRPr="00074E08">
        <w:rPr>
          <w:rFonts w:asciiTheme="majorBidi" w:eastAsiaTheme="majorEastAsia" w:hAnsiTheme="majorBidi" w:cstheme="majorBidi"/>
          <w:bCs/>
          <w:sz w:val="24"/>
          <w:szCs w:val="24"/>
        </w:rPr>
        <w:t>, 284-289.</w:t>
      </w:r>
    </w:p>
    <w:p w:rsidR="00AD15EE" w:rsidRPr="00570E1E" w:rsidRDefault="00AD15EE" w:rsidP="00BA448F">
      <w:pPr>
        <w:suppressAutoHyphens/>
        <w:autoSpaceDE w:val="0"/>
        <w:autoSpaceDN w:val="0"/>
        <w:adjustRightInd w:val="0"/>
        <w:spacing w:after="0" w:line="480" w:lineRule="auto"/>
        <w:ind w:left="720" w:hanging="720"/>
        <w:rPr>
          <w:rFonts w:ascii="Times New Roman" w:eastAsia="SimSun" w:hAnsi="Times New Roman" w:cs="Times New Roman"/>
          <w:sz w:val="24"/>
          <w:szCs w:val="24"/>
        </w:rPr>
      </w:pPr>
      <w:r w:rsidRPr="00570E1E">
        <w:rPr>
          <w:rFonts w:ascii="Times New Roman" w:eastAsia="SimSun" w:hAnsi="Times New Roman" w:cs="Times New Roman"/>
          <w:sz w:val="24"/>
          <w:szCs w:val="24"/>
        </w:rPr>
        <w:t xml:space="preserve">Farrell, M. J., &amp; Robertson, I. H. (1998) Mental rotation and the automatic updating of body-centred spatial relationships. </w:t>
      </w:r>
      <w:r w:rsidRPr="00570E1E">
        <w:rPr>
          <w:rFonts w:ascii="Times New Roman" w:eastAsia="SimSun" w:hAnsi="Times New Roman" w:cs="Times New Roman"/>
          <w:i/>
          <w:sz w:val="24"/>
          <w:szCs w:val="24"/>
        </w:rPr>
        <w:t>Journal of Experimental Psychology: Learning, Memory, and Cognition, 2,</w:t>
      </w:r>
      <w:r w:rsidRPr="00570E1E">
        <w:rPr>
          <w:rFonts w:ascii="Times New Roman" w:eastAsia="SimSun" w:hAnsi="Times New Roman" w:cs="Times New Roman"/>
          <w:sz w:val="24"/>
          <w:szCs w:val="24"/>
        </w:rPr>
        <w:t xml:space="preserve"> 227 -233.</w:t>
      </w:r>
    </w:p>
    <w:p w:rsidR="00AD15EE" w:rsidRDefault="00AD15EE" w:rsidP="00BA448F">
      <w:pPr>
        <w:suppressAutoHyphens/>
        <w:autoSpaceDE w:val="0"/>
        <w:autoSpaceDN w:val="0"/>
        <w:adjustRightInd w:val="0"/>
        <w:spacing w:after="0" w:line="480" w:lineRule="auto"/>
        <w:ind w:left="720" w:hanging="720"/>
        <w:rPr>
          <w:rFonts w:ascii="Times New Roman" w:eastAsia="SimSun" w:hAnsi="Times New Roman" w:cs="Times New Roman"/>
          <w:sz w:val="24"/>
          <w:szCs w:val="24"/>
          <w:shd w:val="clear" w:color="auto" w:fill="FFFFFF"/>
        </w:rPr>
      </w:pPr>
      <w:r w:rsidRPr="00485174">
        <w:rPr>
          <w:rFonts w:ascii="Times New Roman" w:eastAsia="SimSun" w:hAnsi="Times New Roman" w:cs="Times New Roman"/>
          <w:color w:val="000000"/>
          <w:sz w:val="24"/>
          <w:szCs w:val="24"/>
          <w:shd w:val="clear" w:color="auto" w:fill="FFFFFF"/>
        </w:rPr>
        <w:t xml:space="preserve">Hartley, T., Trinkler, I., &amp; Burgess, N. (2004). Geometric Determinants of Human Spatial </w:t>
      </w:r>
      <w:r w:rsidRPr="00493E54">
        <w:rPr>
          <w:rFonts w:ascii="Times New Roman" w:eastAsia="SimSun" w:hAnsi="Times New Roman" w:cs="Times New Roman"/>
          <w:sz w:val="24"/>
          <w:szCs w:val="24"/>
          <w:shd w:val="clear" w:color="auto" w:fill="FFFFFF"/>
        </w:rPr>
        <w:t xml:space="preserve">Memory. </w:t>
      </w:r>
      <w:r w:rsidRPr="00210E01">
        <w:rPr>
          <w:rFonts w:ascii="Times New Roman" w:eastAsia="SimSun" w:hAnsi="Times New Roman" w:cs="Times New Roman"/>
          <w:i/>
          <w:sz w:val="24"/>
          <w:szCs w:val="24"/>
          <w:shd w:val="clear" w:color="auto" w:fill="FFFFFF"/>
        </w:rPr>
        <w:t>Cognition, 94 (1)</w:t>
      </w:r>
      <w:r w:rsidRPr="00210E01">
        <w:rPr>
          <w:rFonts w:ascii="Times New Roman" w:eastAsia="SimSun" w:hAnsi="Times New Roman" w:cs="Times New Roman"/>
          <w:sz w:val="24"/>
          <w:szCs w:val="24"/>
          <w:shd w:val="clear" w:color="auto" w:fill="FFFFFF"/>
        </w:rPr>
        <w:t>, 39-75.</w:t>
      </w:r>
    </w:p>
    <w:p w:rsidR="00125BC0" w:rsidRPr="00125BC0" w:rsidRDefault="00125BC0" w:rsidP="00BA448F">
      <w:pPr>
        <w:spacing w:after="0" w:line="480" w:lineRule="auto"/>
        <w:ind w:left="540" w:hanging="540"/>
        <w:rPr>
          <w:rFonts w:asciiTheme="majorBidi" w:hAnsiTheme="majorBidi" w:cstheme="majorBidi"/>
          <w:sz w:val="24"/>
          <w:szCs w:val="24"/>
        </w:rPr>
      </w:pPr>
      <w:r w:rsidRPr="00125BC0">
        <w:rPr>
          <w:rFonts w:asciiTheme="majorBidi" w:hAnsiTheme="majorBidi" w:cstheme="majorBidi"/>
          <w:sz w:val="24"/>
          <w:szCs w:val="24"/>
        </w:rPr>
        <w:t xml:space="preserve">Keppel, G. (1973). </w:t>
      </w:r>
      <w:r w:rsidRPr="00125BC0">
        <w:rPr>
          <w:rFonts w:asciiTheme="majorBidi" w:hAnsiTheme="majorBidi" w:cstheme="majorBidi"/>
          <w:i/>
          <w:sz w:val="24"/>
          <w:szCs w:val="24"/>
        </w:rPr>
        <w:t>Design</w:t>
      </w:r>
      <w:r w:rsidRPr="00125BC0">
        <w:rPr>
          <w:rFonts w:asciiTheme="majorBidi" w:hAnsiTheme="majorBidi" w:cstheme="majorBidi"/>
          <w:sz w:val="24"/>
          <w:szCs w:val="24"/>
        </w:rPr>
        <w:t xml:space="preserve"> </w:t>
      </w:r>
      <w:r w:rsidRPr="00125BC0">
        <w:rPr>
          <w:rFonts w:asciiTheme="majorBidi" w:hAnsiTheme="majorBidi" w:cstheme="majorBidi"/>
          <w:i/>
          <w:sz w:val="24"/>
          <w:szCs w:val="24"/>
        </w:rPr>
        <w:t>and analysis: A researchers’ handbook</w:t>
      </w:r>
      <w:r w:rsidRPr="00125BC0">
        <w:rPr>
          <w:rFonts w:asciiTheme="majorBidi" w:hAnsiTheme="majorBidi" w:cstheme="majorBidi"/>
          <w:sz w:val="24"/>
          <w:szCs w:val="24"/>
        </w:rPr>
        <w:t>. Englewood Cliffs, NJ: Prentice-Hall.</w:t>
      </w:r>
    </w:p>
    <w:p w:rsidR="00AD15EE" w:rsidRDefault="00AD15EE"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shd w:val="clear" w:color="auto" w:fill="FFFFFF"/>
        </w:rPr>
      </w:pPr>
      <w:r w:rsidRPr="00485174">
        <w:rPr>
          <w:rFonts w:ascii="Times New Roman" w:eastAsia="SimSun" w:hAnsi="Times New Roman" w:cs="Times New Roman"/>
          <w:color w:val="000000"/>
          <w:sz w:val="24"/>
          <w:szCs w:val="24"/>
          <w:shd w:val="clear" w:color="auto" w:fill="FFFFFF"/>
        </w:rPr>
        <w:t>Lackner, J. R., &amp; DiZio, P. (2005) Vestibular, Proprioceptive, and Haptic Contributions to Spatial Orientation</w:t>
      </w:r>
      <w:r w:rsidRPr="00485174">
        <w:rPr>
          <w:rFonts w:ascii="Times New Roman" w:eastAsia="SimSun" w:hAnsi="Times New Roman" w:cs="Times New Roman"/>
          <w:i/>
          <w:color w:val="000000"/>
          <w:sz w:val="24"/>
          <w:szCs w:val="24"/>
          <w:shd w:val="clear" w:color="auto" w:fill="FFFFFF"/>
        </w:rPr>
        <w:t>, Annual Review of Psychology, 56,</w:t>
      </w:r>
      <w:r w:rsidRPr="00485174">
        <w:rPr>
          <w:rFonts w:ascii="Times New Roman" w:eastAsia="SimSun" w:hAnsi="Times New Roman" w:cs="Times New Roman"/>
          <w:color w:val="000000"/>
          <w:sz w:val="24"/>
          <w:szCs w:val="24"/>
          <w:shd w:val="clear" w:color="auto" w:fill="FFFFFF"/>
        </w:rPr>
        <w:t xml:space="preserve"> 115-147.</w:t>
      </w:r>
    </w:p>
    <w:p w:rsidR="008F74CA" w:rsidRDefault="008F74CA" w:rsidP="00BA448F">
      <w:pPr>
        <w:autoSpaceDE w:val="0"/>
        <w:autoSpaceDN w:val="0"/>
        <w:adjustRightInd w:val="0"/>
        <w:spacing w:after="0" w:line="480" w:lineRule="auto"/>
        <w:ind w:left="720" w:hanging="720"/>
        <w:rPr>
          <w:rFonts w:ascii="Times New Roman" w:hAnsi="Times New Roman" w:cs="Times New Roman"/>
          <w:sz w:val="24"/>
          <w:szCs w:val="24"/>
          <w:shd w:val="clear" w:color="auto" w:fill="FFFFFF"/>
        </w:rPr>
      </w:pPr>
      <w:r w:rsidRPr="0064315E">
        <w:rPr>
          <w:rFonts w:ascii="Times New Roman" w:hAnsi="Times New Roman" w:cs="Times New Roman"/>
          <w:sz w:val="24"/>
          <w:szCs w:val="24"/>
          <w:shd w:val="clear" w:color="auto" w:fill="FFFFFF"/>
        </w:rPr>
        <w:t>Lawton, C. A., &amp; Kallai, J. (2002). Gender differences in wayfinding strategies and anxiety about wayfinding: A cross-cultural comparison.</w:t>
      </w:r>
      <w:r w:rsidRPr="0064315E">
        <w:rPr>
          <w:rStyle w:val="apple-converted-space"/>
          <w:rFonts w:ascii="Times New Roman" w:hAnsi="Times New Roman" w:cs="Times New Roman"/>
          <w:sz w:val="24"/>
          <w:szCs w:val="24"/>
          <w:shd w:val="clear" w:color="auto" w:fill="FFFFFF"/>
        </w:rPr>
        <w:t> </w:t>
      </w:r>
      <w:r w:rsidRPr="008F74CA">
        <w:rPr>
          <w:rFonts w:ascii="Times New Roman" w:hAnsi="Times New Roman" w:cs="Times New Roman"/>
          <w:i/>
          <w:iCs/>
          <w:sz w:val="24"/>
          <w:szCs w:val="24"/>
          <w:shd w:val="clear" w:color="auto" w:fill="FFFFFF"/>
        </w:rPr>
        <w:t>Sex Roles</w:t>
      </w:r>
      <w:r w:rsidRPr="008F74CA">
        <w:rPr>
          <w:rFonts w:ascii="Times New Roman" w:hAnsi="Times New Roman" w:cs="Times New Roman"/>
          <w:sz w:val="24"/>
          <w:szCs w:val="24"/>
          <w:shd w:val="clear" w:color="auto" w:fill="FFFFFF"/>
        </w:rPr>
        <w:t>,</w:t>
      </w:r>
      <w:r w:rsidRPr="008F74CA">
        <w:rPr>
          <w:rStyle w:val="apple-converted-space"/>
          <w:rFonts w:ascii="Times New Roman" w:hAnsi="Times New Roman" w:cs="Times New Roman"/>
          <w:sz w:val="24"/>
          <w:szCs w:val="24"/>
          <w:shd w:val="clear" w:color="auto" w:fill="FFFFFF"/>
        </w:rPr>
        <w:t> </w:t>
      </w:r>
      <w:r w:rsidRPr="008F74CA">
        <w:rPr>
          <w:rFonts w:ascii="Times New Roman" w:hAnsi="Times New Roman" w:cs="Times New Roman"/>
          <w:i/>
          <w:iCs/>
          <w:sz w:val="24"/>
          <w:szCs w:val="24"/>
          <w:shd w:val="clear" w:color="auto" w:fill="FFFFFF"/>
        </w:rPr>
        <w:t>47</w:t>
      </w:r>
      <w:r w:rsidRPr="008F74CA">
        <w:rPr>
          <w:rFonts w:ascii="Times New Roman" w:hAnsi="Times New Roman" w:cs="Times New Roman"/>
          <w:sz w:val="24"/>
          <w:szCs w:val="24"/>
          <w:shd w:val="clear" w:color="auto" w:fill="FFFFFF"/>
        </w:rPr>
        <w:t>(9-10), 389-401.</w:t>
      </w:r>
    </w:p>
    <w:p w:rsidR="00D71954" w:rsidRPr="008F74CA" w:rsidRDefault="00D71954" w:rsidP="00BA448F">
      <w:pPr>
        <w:autoSpaceDE w:val="0"/>
        <w:autoSpaceDN w:val="0"/>
        <w:adjustRightInd w:val="0"/>
        <w:spacing w:after="0" w:line="480" w:lineRule="auto"/>
        <w:ind w:left="720" w:hanging="720"/>
        <w:rPr>
          <w:rFonts w:ascii="Times New Roman" w:hAnsi="Times New Roman" w:cs="Times New Roman"/>
          <w:sz w:val="24"/>
          <w:szCs w:val="24"/>
        </w:rPr>
      </w:pPr>
      <w:r>
        <w:rPr>
          <w:rFonts w:ascii="AdvPTimesB" w:hAnsi="AdvPTimesB" w:cs="AdvPTimesB"/>
          <w:sz w:val="20"/>
          <w:szCs w:val="20"/>
        </w:rPr>
        <w:t>Napieralski</w:t>
      </w:r>
    </w:p>
    <w:p w:rsidR="009238FA" w:rsidRDefault="009238FA"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shd w:val="clear" w:color="auto" w:fill="FFFFFF"/>
        </w:rPr>
      </w:pPr>
      <w:r w:rsidRPr="00485174">
        <w:rPr>
          <w:rFonts w:ascii="Times New Roman" w:eastAsia="SimSun" w:hAnsi="Times New Roman" w:cs="Times New Roman"/>
          <w:color w:val="000000"/>
          <w:sz w:val="24"/>
          <w:szCs w:val="24"/>
          <w:shd w:val="clear" w:color="auto" w:fill="FFFFFF"/>
        </w:rPr>
        <w:t>Presson,  C. C, (1987) "The development of spatial cognition: Secondary uses of spatial information", in Contemporary Topics in Developmental Psychology Ed. N Eisenberg (New York: John Wiley) 87-112.</w:t>
      </w:r>
    </w:p>
    <w:p w:rsidR="009238FA" w:rsidRDefault="009238FA" w:rsidP="00BA448F">
      <w:pPr>
        <w:autoSpaceDE w:val="0"/>
        <w:autoSpaceDN w:val="0"/>
        <w:adjustRightInd w:val="0"/>
        <w:spacing w:after="0" w:line="480" w:lineRule="auto"/>
        <w:ind w:left="720" w:hanging="720"/>
        <w:rPr>
          <w:rFonts w:ascii="Times New Roman" w:hAnsi="Times New Roman" w:cs="Times New Roman"/>
          <w:sz w:val="24"/>
          <w:szCs w:val="24"/>
        </w:rPr>
      </w:pPr>
      <w:r w:rsidRPr="00485174">
        <w:rPr>
          <w:rFonts w:ascii="Times New Roman" w:hAnsi="Times New Roman" w:cs="Times New Roman"/>
          <w:sz w:val="24"/>
          <w:szCs w:val="24"/>
        </w:rPr>
        <w:t xml:space="preserve">Redhead, E. S. &amp; Hamilton, D. A. (2007) Interaction between locale and taxon strategies in human spatial learning. </w:t>
      </w:r>
      <w:r w:rsidRPr="00485174">
        <w:rPr>
          <w:rFonts w:ascii="Times New Roman" w:hAnsi="Times New Roman" w:cs="Times New Roman"/>
          <w:i/>
          <w:iCs/>
          <w:sz w:val="24"/>
          <w:szCs w:val="24"/>
        </w:rPr>
        <w:t>Learning and Motivation, 38,</w:t>
      </w:r>
      <w:r w:rsidRPr="00485174">
        <w:rPr>
          <w:rFonts w:ascii="Times New Roman" w:hAnsi="Times New Roman" w:cs="Times New Roman"/>
          <w:sz w:val="24"/>
          <w:szCs w:val="24"/>
        </w:rPr>
        <w:t xml:space="preserve"> (3), 262-283.</w:t>
      </w:r>
    </w:p>
    <w:p w:rsidR="003A241A" w:rsidRDefault="003A241A" w:rsidP="003A241A">
      <w:pPr>
        <w:spacing w:after="0" w:line="480" w:lineRule="auto"/>
        <w:ind w:left="851" w:hanging="851"/>
        <w:rPr>
          <w:rFonts w:asciiTheme="majorBidi" w:hAnsiTheme="majorBidi" w:cstheme="majorBidi"/>
          <w:i/>
          <w:iCs/>
          <w:sz w:val="24"/>
          <w:szCs w:val="24"/>
        </w:rPr>
      </w:pPr>
      <w:r w:rsidRPr="003A241A">
        <w:rPr>
          <w:rFonts w:asciiTheme="majorBidi" w:hAnsiTheme="majorBidi" w:cstheme="majorBidi"/>
          <w:sz w:val="24"/>
          <w:szCs w:val="24"/>
        </w:rPr>
        <w:t xml:space="preserve">Redhead, E. S.,  Hamilton, D. A., Parker, M. O., Chan W. &amp; Allison, C. (2013). Overshadowing of Geometric Cues by a Beacon in a Spatial Navigation Task. </w:t>
      </w:r>
      <w:r w:rsidRPr="003A241A">
        <w:rPr>
          <w:rFonts w:asciiTheme="majorBidi" w:hAnsiTheme="majorBidi" w:cstheme="majorBidi"/>
          <w:i/>
          <w:iCs/>
          <w:sz w:val="24"/>
          <w:szCs w:val="24"/>
        </w:rPr>
        <w:t>Learning &amp; Behavior,</w:t>
      </w:r>
      <w:r w:rsidRPr="003A241A">
        <w:rPr>
          <w:rFonts w:asciiTheme="majorBidi" w:hAnsiTheme="majorBidi" w:cstheme="majorBidi"/>
          <w:color w:val="000050"/>
          <w:sz w:val="24"/>
          <w:szCs w:val="24"/>
        </w:rPr>
        <w:t xml:space="preserve"> </w:t>
      </w:r>
      <w:r w:rsidRPr="003A241A">
        <w:rPr>
          <w:rFonts w:asciiTheme="majorBidi" w:hAnsiTheme="majorBidi" w:cstheme="majorBidi"/>
          <w:i/>
          <w:iCs/>
          <w:sz w:val="24"/>
          <w:szCs w:val="24"/>
        </w:rPr>
        <w:t>41</w:t>
      </w:r>
      <w:r w:rsidRPr="003A241A">
        <w:rPr>
          <w:rFonts w:asciiTheme="majorBidi" w:hAnsiTheme="majorBidi" w:cstheme="majorBidi"/>
          <w:sz w:val="24"/>
          <w:szCs w:val="24"/>
        </w:rPr>
        <w:t>, 179-191.</w:t>
      </w:r>
      <w:r w:rsidRPr="003A241A">
        <w:rPr>
          <w:rFonts w:asciiTheme="majorBidi" w:hAnsiTheme="majorBidi" w:cstheme="majorBidi"/>
          <w:i/>
          <w:iCs/>
          <w:sz w:val="24"/>
          <w:szCs w:val="24"/>
        </w:rPr>
        <w:t xml:space="preserve"> </w:t>
      </w:r>
    </w:p>
    <w:p w:rsidR="009238FA" w:rsidRPr="003A241A" w:rsidRDefault="009238FA" w:rsidP="003A241A">
      <w:pPr>
        <w:spacing w:after="0" w:line="480" w:lineRule="auto"/>
        <w:ind w:left="851" w:hanging="851"/>
        <w:rPr>
          <w:rFonts w:asciiTheme="majorBidi" w:hAnsiTheme="majorBidi" w:cstheme="majorBidi"/>
          <w:sz w:val="24"/>
          <w:szCs w:val="24"/>
        </w:rPr>
      </w:pPr>
      <w:r w:rsidRPr="003A241A">
        <w:rPr>
          <w:rFonts w:asciiTheme="majorBidi" w:hAnsiTheme="majorBidi" w:cstheme="majorBidi"/>
          <w:sz w:val="24"/>
          <w:szCs w:val="24"/>
        </w:rPr>
        <w:t xml:space="preserve">Redhead, E. S., Roberts, A., Good, M., &amp; Pearce, J. M. (1997). Interaction between piloting and beacon homing in a swimming pool. </w:t>
      </w:r>
      <w:r w:rsidRPr="003A241A">
        <w:rPr>
          <w:rFonts w:asciiTheme="majorBidi" w:hAnsiTheme="majorBidi" w:cstheme="majorBidi"/>
          <w:i/>
          <w:sz w:val="24"/>
          <w:szCs w:val="24"/>
        </w:rPr>
        <w:t>Journal of Experimental Psychology: Animal Behavior Processes, 23</w:t>
      </w:r>
      <w:r w:rsidRPr="003A241A">
        <w:rPr>
          <w:rFonts w:asciiTheme="majorBidi" w:hAnsiTheme="majorBidi" w:cstheme="majorBidi"/>
          <w:sz w:val="24"/>
          <w:szCs w:val="24"/>
        </w:rPr>
        <w:t>, 3, 240-250.</w:t>
      </w:r>
    </w:p>
    <w:p w:rsidR="00AD15EE" w:rsidRDefault="00AD15EE" w:rsidP="00BA448F">
      <w:pPr>
        <w:spacing w:after="0" w:line="480" w:lineRule="auto"/>
        <w:ind w:left="720" w:hanging="720"/>
        <w:rPr>
          <w:rFonts w:ascii="Times New Roman" w:eastAsiaTheme="minorHAnsi" w:hAnsi="Times New Roman" w:cs="Times New Roman"/>
          <w:sz w:val="24"/>
          <w:szCs w:val="24"/>
        </w:rPr>
      </w:pPr>
      <w:r w:rsidRPr="00485174">
        <w:rPr>
          <w:rFonts w:ascii="Times New Roman" w:eastAsiaTheme="minorHAnsi" w:hAnsi="Times New Roman" w:cs="Times New Roman"/>
          <w:sz w:val="24"/>
          <w:szCs w:val="24"/>
        </w:rPr>
        <w:t xml:space="preserve">Riecke, B.E., Cunningham, D.W., &amp; Bulthoff, H.H. (2007) Spatial updating in virtual reality: The sufficiency of visual information Psychological Research </w:t>
      </w:r>
      <w:r w:rsidRPr="008D64C7">
        <w:rPr>
          <w:rFonts w:ascii="Times New Roman" w:eastAsiaTheme="minorHAnsi" w:hAnsi="Times New Roman" w:cs="Times New Roman"/>
          <w:i/>
          <w:sz w:val="24"/>
          <w:szCs w:val="24"/>
        </w:rPr>
        <w:t>– Psychologische Forschung, 71</w:t>
      </w:r>
      <w:r w:rsidRPr="00485174">
        <w:rPr>
          <w:rFonts w:ascii="Times New Roman" w:eastAsiaTheme="minorHAnsi" w:hAnsi="Times New Roman" w:cs="Times New Roman"/>
          <w:sz w:val="24"/>
          <w:szCs w:val="24"/>
        </w:rPr>
        <w:t>, 298-313</w:t>
      </w:r>
    </w:p>
    <w:p w:rsidR="004623E9" w:rsidRPr="009A1FCE" w:rsidRDefault="004623E9" w:rsidP="00BA448F">
      <w:pPr>
        <w:spacing w:after="0" w:line="480" w:lineRule="auto"/>
        <w:ind w:left="720" w:hanging="720"/>
        <w:rPr>
          <w:rFonts w:asciiTheme="majorBidi" w:eastAsiaTheme="minorHAnsi" w:hAnsiTheme="majorBidi" w:cstheme="majorBidi"/>
          <w:sz w:val="24"/>
          <w:szCs w:val="24"/>
        </w:rPr>
      </w:pPr>
      <w:r w:rsidRPr="00485174">
        <w:rPr>
          <w:rFonts w:ascii="Times New Roman" w:eastAsiaTheme="minorHAnsi" w:hAnsi="Times New Roman" w:cs="Times New Roman"/>
          <w:sz w:val="24"/>
          <w:szCs w:val="24"/>
        </w:rPr>
        <w:t>Riecke, B.E.,</w:t>
      </w:r>
      <w:r w:rsidR="009A1FCE">
        <w:rPr>
          <w:rFonts w:ascii="Times New Roman" w:eastAsiaTheme="minorHAnsi" w:hAnsi="Times New Roman" w:cs="Times New Roman"/>
          <w:sz w:val="24"/>
          <w:szCs w:val="24"/>
        </w:rPr>
        <w:t xml:space="preserve"> Sigurdson, S., &amp; Milne A. P. (2013)</w:t>
      </w:r>
      <w:r w:rsidR="009A1FCE" w:rsidRPr="009A1FCE">
        <w:rPr>
          <w:rFonts w:ascii="AdvPTimesB" w:hAnsi="AdvPTimesB" w:cs="AdvPTimesB"/>
          <w:sz w:val="32"/>
          <w:szCs w:val="32"/>
        </w:rPr>
        <w:t xml:space="preserve"> </w:t>
      </w:r>
      <w:r w:rsidR="009A1FCE" w:rsidRPr="009A1FCE">
        <w:rPr>
          <w:rFonts w:asciiTheme="majorBidi" w:hAnsiTheme="majorBidi" w:cstheme="majorBidi"/>
          <w:sz w:val="24"/>
          <w:szCs w:val="24"/>
        </w:rPr>
        <w:t>Moving through virtual reality without moving?</w:t>
      </w:r>
      <w:r w:rsidR="009A1FCE">
        <w:rPr>
          <w:rFonts w:asciiTheme="majorBidi" w:hAnsiTheme="majorBidi" w:cstheme="majorBidi"/>
          <w:sz w:val="24"/>
          <w:szCs w:val="24"/>
        </w:rPr>
        <w:t xml:space="preserve"> </w:t>
      </w:r>
      <w:r w:rsidR="009A1FCE" w:rsidRPr="009A1FCE">
        <w:rPr>
          <w:rFonts w:asciiTheme="majorBidi" w:hAnsiTheme="majorBidi" w:cstheme="majorBidi"/>
          <w:i/>
          <w:iCs/>
          <w:sz w:val="24"/>
          <w:szCs w:val="24"/>
        </w:rPr>
        <w:t>Cognitive Processing, 13,</w:t>
      </w:r>
      <w:r w:rsidR="009A1FCE">
        <w:rPr>
          <w:rFonts w:asciiTheme="majorBidi" w:hAnsiTheme="majorBidi" w:cstheme="majorBidi"/>
          <w:sz w:val="24"/>
          <w:szCs w:val="24"/>
        </w:rPr>
        <w:t xml:space="preserve"> 293-297.</w:t>
      </w:r>
    </w:p>
    <w:p w:rsidR="00AD15EE" w:rsidRDefault="00AD15EE"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rPr>
      </w:pPr>
      <w:r w:rsidRPr="00485174">
        <w:rPr>
          <w:rFonts w:ascii="Times New Roman" w:eastAsia="SimSun" w:hAnsi="Times New Roman" w:cs="Times New Roman"/>
          <w:color w:val="000000"/>
          <w:sz w:val="24"/>
          <w:szCs w:val="24"/>
        </w:rPr>
        <w:t xml:space="preserve">Rieser, J. J. (1989). Access to knowledge of spatial structure at novel points of observation. </w:t>
      </w:r>
      <w:r w:rsidRPr="00485174">
        <w:rPr>
          <w:rFonts w:ascii="Times New Roman" w:eastAsia="SimSun" w:hAnsi="Times New Roman" w:cs="Times New Roman"/>
          <w:i/>
          <w:color w:val="000000"/>
          <w:sz w:val="24"/>
          <w:szCs w:val="24"/>
        </w:rPr>
        <w:t>Journal of Experimental Psychology: Learning, Memory, and Cognition, 15,</w:t>
      </w:r>
      <w:r w:rsidRPr="00485174">
        <w:rPr>
          <w:rFonts w:ascii="Times New Roman" w:eastAsia="SimSun" w:hAnsi="Times New Roman" w:cs="Times New Roman"/>
          <w:color w:val="000000"/>
          <w:sz w:val="24"/>
          <w:szCs w:val="24"/>
        </w:rPr>
        <w:t xml:space="preserve"> 1157-1165.</w:t>
      </w:r>
    </w:p>
    <w:p w:rsidR="009A1FCE" w:rsidRPr="00C9353F" w:rsidRDefault="009A1FCE" w:rsidP="00BA448F">
      <w:pPr>
        <w:suppressAutoHyphens/>
        <w:autoSpaceDE w:val="0"/>
        <w:autoSpaceDN w:val="0"/>
        <w:adjustRightInd w:val="0"/>
        <w:spacing w:after="0" w:line="480" w:lineRule="auto"/>
        <w:ind w:left="720" w:hanging="720"/>
        <w:rPr>
          <w:rFonts w:asciiTheme="majorBidi" w:eastAsia="SimSun" w:hAnsiTheme="majorBidi" w:cstheme="majorBidi"/>
          <w:color w:val="000000"/>
          <w:sz w:val="24"/>
          <w:szCs w:val="24"/>
        </w:rPr>
      </w:pPr>
      <w:r>
        <w:rPr>
          <w:rFonts w:asciiTheme="majorBidi" w:eastAsia="SimSun" w:hAnsiTheme="majorBidi" w:cstheme="majorBidi"/>
          <w:sz w:val="24"/>
          <w:szCs w:val="24"/>
        </w:rPr>
        <w:t>Taube,</w:t>
      </w:r>
      <w:r w:rsidR="00C9353F">
        <w:rPr>
          <w:rFonts w:asciiTheme="majorBidi" w:eastAsia="SimSun" w:hAnsiTheme="majorBidi" w:cstheme="majorBidi"/>
          <w:sz w:val="24"/>
          <w:szCs w:val="24"/>
        </w:rPr>
        <w:t xml:space="preserve"> J.S.,</w:t>
      </w:r>
      <w:r>
        <w:rPr>
          <w:rFonts w:asciiTheme="majorBidi" w:eastAsia="SimSun" w:hAnsiTheme="majorBidi" w:cstheme="majorBidi"/>
          <w:sz w:val="24"/>
          <w:szCs w:val="24"/>
        </w:rPr>
        <w:t xml:space="preserve"> Valerio</w:t>
      </w:r>
      <w:r w:rsidR="00C9353F">
        <w:rPr>
          <w:rFonts w:asciiTheme="majorBidi" w:eastAsia="SimSun" w:hAnsiTheme="majorBidi" w:cstheme="majorBidi"/>
          <w:sz w:val="24"/>
          <w:szCs w:val="24"/>
        </w:rPr>
        <w:t>, S.</w:t>
      </w:r>
      <w:r>
        <w:rPr>
          <w:rFonts w:asciiTheme="majorBidi" w:eastAsia="SimSun" w:hAnsiTheme="majorBidi" w:cstheme="majorBidi"/>
          <w:sz w:val="24"/>
          <w:szCs w:val="24"/>
        </w:rPr>
        <w:t xml:space="preserve"> &amp; Yoder</w:t>
      </w:r>
      <w:r w:rsidR="00C9353F">
        <w:rPr>
          <w:rFonts w:asciiTheme="majorBidi" w:eastAsia="SimSun" w:hAnsiTheme="majorBidi" w:cstheme="majorBidi"/>
          <w:sz w:val="24"/>
          <w:szCs w:val="24"/>
        </w:rPr>
        <w:t>, R. M.</w:t>
      </w:r>
      <w:r>
        <w:rPr>
          <w:rFonts w:asciiTheme="majorBidi" w:eastAsia="SimSun" w:hAnsiTheme="majorBidi" w:cstheme="majorBidi"/>
          <w:sz w:val="24"/>
          <w:szCs w:val="24"/>
        </w:rPr>
        <w:t xml:space="preserve"> (2013)</w:t>
      </w:r>
      <w:r w:rsidR="00C9353F">
        <w:rPr>
          <w:rFonts w:asciiTheme="majorBidi" w:eastAsia="SimSun" w:hAnsiTheme="majorBidi" w:cstheme="majorBidi"/>
          <w:sz w:val="24"/>
          <w:szCs w:val="24"/>
        </w:rPr>
        <w:t xml:space="preserve"> </w:t>
      </w:r>
      <w:r w:rsidR="00C9353F" w:rsidRPr="00C9353F">
        <w:rPr>
          <w:rFonts w:asciiTheme="majorBidi" w:hAnsiTheme="majorBidi" w:cstheme="majorBidi"/>
          <w:color w:val="000000"/>
          <w:sz w:val="24"/>
          <w:szCs w:val="24"/>
        </w:rPr>
        <w:t>Is Navigation in Virtual Reality with fMRI Really Navigation?</w:t>
      </w:r>
      <w:r w:rsidR="00C9353F">
        <w:rPr>
          <w:rFonts w:asciiTheme="majorBidi" w:hAnsiTheme="majorBidi" w:cstheme="majorBidi"/>
          <w:color w:val="000000"/>
          <w:sz w:val="24"/>
          <w:szCs w:val="24"/>
        </w:rPr>
        <w:t xml:space="preserve"> Journal of Cognitive Neuroscience, 25, 1008-1019.</w:t>
      </w:r>
    </w:p>
    <w:p w:rsidR="00334FD0" w:rsidRDefault="00334FD0" w:rsidP="00BA448F">
      <w:pPr>
        <w:spacing w:after="0" w:line="480" w:lineRule="auto"/>
        <w:ind w:left="720" w:hanging="720"/>
        <w:rPr>
          <w:rFonts w:ascii="Times New Roman" w:eastAsiaTheme="minorHAnsi" w:hAnsi="Times New Roman" w:cs="Times New Roman"/>
          <w:sz w:val="24"/>
          <w:szCs w:val="24"/>
        </w:rPr>
      </w:pPr>
      <w:r w:rsidRPr="00485174">
        <w:rPr>
          <w:rFonts w:ascii="Times New Roman" w:eastAsiaTheme="minorHAnsi" w:hAnsi="Times New Roman" w:cs="Times New Roman"/>
          <w:sz w:val="24"/>
          <w:szCs w:val="24"/>
        </w:rPr>
        <w:t xml:space="preserve">Ruddle, R. A., Payne, S. J., &amp; Jones, D. M. (1997). Navigating buildings in "desk-top" virtual environments: Experimental investigations using extended navigational experience. </w:t>
      </w:r>
      <w:r w:rsidRPr="00485174">
        <w:rPr>
          <w:rFonts w:ascii="Times New Roman" w:eastAsiaTheme="minorHAnsi" w:hAnsi="Times New Roman" w:cs="Times New Roman"/>
          <w:i/>
          <w:iCs/>
          <w:sz w:val="24"/>
          <w:szCs w:val="24"/>
        </w:rPr>
        <w:t>Journal of Experimental Psychology: Applied, 3,</w:t>
      </w:r>
      <w:r w:rsidRPr="00485174">
        <w:rPr>
          <w:rFonts w:ascii="Times New Roman" w:eastAsiaTheme="minorHAnsi" w:hAnsi="Times New Roman" w:cs="Times New Roman"/>
          <w:sz w:val="24"/>
          <w:szCs w:val="24"/>
        </w:rPr>
        <w:t xml:space="preserve"> 143-159.</w:t>
      </w:r>
    </w:p>
    <w:p w:rsidR="009238FA" w:rsidRPr="00485174" w:rsidRDefault="009238FA"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rPr>
      </w:pPr>
      <w:r w:rsidRPr="009238FA">
        <w:rPr>
          <w:rFonts w:ascii="Times New Roman" w:eastAsia="SimSun" w:hAnsi="Times New Roman" w:cs="Times New Roman"/>
          <w:color w:val="000000"/>
          <w:sz w:val="24"/>
          <w:szCs w:val="24"/>
          <w:lang w:val="de-DE"/>
        </w:rPr>
        <w:t xml:space="preserve">Siegel, A. W., &amp; White, S. H. (1975). </w:t>
      </w:r>
      <w:r w:rsidRPr="00485174">
        <w:rPr>
          <w:rFonts w:ascii="Times New Roman" w:eastAsia="SimSun" w:hAnsi="Times New Roman" w:cs="Times New Roman"/>
          <w:color w:val="000000"/>
          <w:sz w:val="24"/>
          <w:szCs w:val="24"/>
        </w:rPr>
        <w:t>The development of spatial representations of large-scale environments. In H. W. Reese (Ed.).Advances in child development and behaviour, 10, 9–55. New York: Academic Press.</w:t>
      </w:r>
    </w:p>
    <w:p w:rsidR="00674A7B" w:rsidRDefault="008F74CA" w:rsidP="00674A7B">
      <w:pPr>
        <w:pStyle w:val="frfield"/>
        <w:shd w:val="clear" w:color="auto" w:fill="F8F8F8"/>
        <w:spacing w:after="0" w:line="480" w:lineRule="auto"/>
        <w:ind w:left="709" w:hanging="709"/>
        <w:textAlignment w:val="top"/>
        <w:rPr>
          <w:rFonts w:ascii="Arial" w:hAnsi="Arial" w:cs="Arial"/>
          <w:color w:val="333333"/>
          <w:sz w:val="20"/>
          <w:szCs w:val="20"/>
        </w:rPr>
      </w:pPr>
      <w:r w:rsidRPr="00674A7B">
        <w:rPr>
          <w:color w:val="222222"/>
          <w:shd w:val="clear" w:color="auto" w:fill="FFFFFF"/>
          <w:lang w:val="fr-FR"/>
        </w:rPr>
        <w:t xml:space="preserve">Taillade, M., Sauzéon, H., Dejos, M., Arvind Pala, P., Larrue, F., Wallet, G., &amp; N'Kaoua, B. (2013). </w:t>
      </w:r>
      <w:r w:rsidRPr="00674A7B">
        <w:rPr>
          <w:color w:val="222222"/>
          <w:shd w:val="clear" w:color="auto" w:fill="FFFFFF"/>
        </w:rPr>
        <w:t xml:space="preserve">Executive and memory correlates of age-related differences in </w:t>
      </w:r>
      <w:r w:rsidR="00674A7B" w:rsidRPr="00674A7B">
        <w:rPr>
          <w:rFonts w:asciiTheme="majorBidi" w:hAnsiTheme="majorBidi" w:cstheme="majorBidi"/>
          <w:color w:val="333333"/>
        </w:rPr>
        <w:t>wayfinding performances using a virtual reality application</w:t>
      </w:r>
      <w:r w:rsidR="00674A7B">
        <w:rPr>
          <w:rFonts w:asciiTheme="majorBidi" w:hAnsiTheme="majorBidi" w:cstheme="majorBidi"/>
          <w:color w:val="333333"/>
        </w:rPr>
        <w:t xml:space="preserve">. </w:t>
      </w:r>
      <w:r w:rsidR="00674A7B" w:rsidRPr="00674A7B">
        <w:rPr>
          <w:rFonts w:asciiTheme="majorBidi" w:hAnsiTheme="majorBidi" w:cstheme="majorBidi"/>
          <w:i/>
          <w:iCs/>
          <w:color w:val="333333"/>
        </w:rPr>
        <w:t>Aging Neuropsychology and Cognition, 20,</w:t>
      </w:r>
      <w:r w:rsidR="00674A7B">
        <w:rPr>
          <w:rFonts w:asciiTheme="majorBidi" w:hAnsiTheme="majorBidi" w:cstheme="majorBidi"/>
          <w:color w:val="333333"/>
        </w:rPr>
        <w:t xml:space="preserve"> </w:t>
      </w:r>
      <w:r w:rsidR="00674A7B">
        <w:rPr>
          <w:rFonts w:ascii="Arial" w:hAnsi="Arial" w:cs="Arial"/>
          <w:color w:val="333333"/>
          <w:sz w:val="20"/>
          <w:szCs w:val="20"/>
        </w:rPr>
        <w:t xml:space="preserve"> </w:t>
      </w:r>
      <w:r w:rsidR="00674A7B" w:rsidRPr="00674A7B">
        <w:rPr>
          <w:rFonts w:asciiTheme="majorBidi" w:hAnsiTheme="majorBidi" w:cstheme="majorBidi"/>
          <w:color w:val="333333"/>
        </w:rPr>
        <w:t>298-319.</w:t>
      </w:r>
    </w:p>
    <w:p w:rsidR="00334FD0" w:rsidRDefault="00334FD0"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shd w:val="clear" w:color="auto" w:fill="FFFFFF"/>
        </w:rPr>
      </w:pPr>
      <w:r w:rsidRPr="00674A7B">
        <w:rPr>
          <w:rFonts w:ascii="Times New Roman" w:eastAsia="SimSun" w:hAnsi="Times New Roman" w:cs="Times New Roman"/>
          <w:color w:val="000000"/>
          <w:sz w:val="24"/>
          <w:szCs w:val="24"/>
          <w:shd w:val="clear" w:color="auto" w:fill="FFFFFF"/>
        </w:rPr>
        <w:t xml:space="preserve">Tan, D.S., Gergle, D., Scupelli, P., &amp; Pausch, R. (2006). </w:t>
      </w:r>
      <w:r w:rsidRPr="00961872">
        <w:rPr>
          <w:rFonts w:ascii="Times New Roman" w:eastAsia="SimSun" w:hAnsi="Times New Roman" w:cs="Times New Roman"/>
          <w:color w:val="000000"/>
          <w:sz w:val="24"/>
          <w:szCs w:val="24"/>
          <w:shd w:val="clear" w:color="auto" w:fill="FFFFFF"/>
        </w:rPr>
        <w:t xml:space="preserve">Physically large displays improve performance on spatial tasks. </w:t>
      </w:r>
      <w:r w:rsidRPr="00961872">
        <w:rPr>
          <w:rFonts w:ascii="Times New Roman" w:eastAsia="SimSun" w:hAnsi="Times New Roman" w:cs="Times New Roman"/>
          <w:i/>
          <w:color w:val="000000"/>
          <w:sz w:val="24"/>
          <w:szCs w:val="24"/>
          <w:shd w:val="clear" w:color="auto" w:fill="FFFFFF"/>
        </w:rPr>
        <w:t>ACM Transactions on Computer-Human Interaction, 13</w:t>
      </w:r>
      <w:r w:rsidRPr="00961872">
        <w:rPr>
          <w:rFonts w:ascii="Times New Roman" w:eastAsia="SimSun" w:hAnsi="Times New Roman" w:cs="Times New Roman"/>
          <w:color w:val="000000"/>
          <w:sz w:val="24"/>
          <w:szCs w:val="24"/>
          <w:shd w:val="clear" w:color="auto" w:fill="FFFFFF"/>
        </w:rPr>
        <w:t>, 71-99.</w:t>
      </w:r>
    </w:p>
    <w:p w:rsidR="00334FD0" w:rsidRPr="00485174" w:rsidRDefault="00334FD0"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rPr>
      </w:pPr>
      <w:r w:rsidRPr="00485174">
        <w:rPr>
          <w:rFonts w:ascii="Times New Roman" w:eastAsia="SimSun" w:hAnsi="Times New Roman" w:cs="Times New Roman"/>
          <w:color w:val="000000"/>
          <w:sz w:val="24"/>
          <w:szCs w:val="24"/>
        </w:rPr>
        <w:t xml:space="preserve">Tolman, E. C. (1948) Cognitive maps in rats and men. </w:t>
      </w:r>
      <w:r w:rsidRPr="00485174">
        <w:rPr>
          <w:rFonts w:ascii="Times New Roman" w:eastAsia="SimSun" w:hAnsi="Times New Roman" w:cs="Times New Roman"/>
          <w:i/>
          <w:color w:val="000000"/>
          <w:sz w:val="24"/>
          <w:szCs w:val="24"/>
        </w:rPr>
        <w:t>Psychological Review. 55</w:t>
      </w:r>
      <w:r w:rsidRPr="00485174">
        <w:rPr>
          <w:rFonts w:ascii="Times New Roman" w:eastAsia="SimSun" w:hAnsi="Times New Roman" w:cs="Times New Roman"/>
          <w:color w:val="000000"/>
          <w:sz w:val="24"/>
          <w:szCs w:val="24"/>
        </w:rPr>
        <w:t>, 189–208.</w:t>
      </w:r>
    </w:p>
    <w:p w:rsidR="00334FD0" w:rsidRDefault="00334FD0"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rPr>
      </w:pPr>
      <w:r w:rsidRPr="00485174">
        <w:rPr>
          <w:rFonts w:ascii="Times New Roman" w:eastAsia="SimSun" w:hAnsi="Times New Roman" w:cs="Times New Roman"/>
          <w:color w:val="000000"/>
          <w:sz w:val="24"/>
          <w:szCs w:val="24"/>
        </w:rPr>
        <w:t xml:space="preserve">Wan, X. I., Wang, R. F., &amp; Crowell, J. A. (2009).  Spatial updating in superimposed real and virtual environments.  </w:t>
      </w:r>
      <w:r w:rsidRPr="00485174">
        <w:rPr>
          <w:rFonts w:ascii="Times New Roman" w:eastAsia="SimSun" w:hAnsi="Times New Roman" w:cs="Times New Roman"/>
          <w:i/>
          <w:color w:val="000000"/>
          <w:sz w:val="24"/>
          <w:szCs w:val="24"/>
        </w:rPr>
        <w:t>Attention, Perception &amp; Psychophysics, 71</w:t>
      </w:r>
      <w:r w:rsidRPr="00485174">
        <w:rPr>
          <w:rFonts w:ascii="Times New Roman" w:eastAsia="SimSun" w:hAnsi="Times New Roman" w:cs="Times New Roman"/>
          <w:color w:val="000000"/>
          <w:sz w:val="24"/>
          <w:szCs w:val="24"/>
        </w:rPr>
        <w:t>, 42-51.</w:t>
      </w:r>
    </w:p>
    <w:p w:rsidR="000D41B4" w:rsidRPr="000D41B4" w:rsidRDefault="000D41B4" w:rsidP="000D41B4">
      <w:pPr>
        <w:autoSpaceDE w:val="0"/>
        <w:autoSpaceDN w:val="0"/>
        <w:adjustRightInd w:val="0"/>
        <w:spacing w:after="0" w:line="480" w:lineRule="auto"/>
        <w:ind w:left="851" w:hanging="851"/>
        <w:rPr>
          <w:rFonts w:asciiTheme="majorBidi" w:eastAsia="SimSun" w:hAnsiTheme="majorBidi" w:cstheme="majorBidi"/>
          <w:color w:val="000000"/>
          <w:sz w:val="24"/>
          <w:szCs w:val="24"/>
        </w:rPr>
      </w:pPr>
      <w:r w:rsidRPr="000D41B4">
        <w:rPr>
          <w:rFonts w:asciiTheme="majorBidi" w:hAnsiTheme="majorBidi" w:cstheme="majorBidi"/>
          <w:sz w:val="24"/>
          <w:szCs w:val="24"/>
        </w:rPr>
        <w:t>Wang, R. F. (2004). Between reality and imagination: When is spatial</w:t>
      </w:r>
      <w:r>
        <w:rPr>
          <w:rFonts w:asciiTheme="majorBidi" w:hAnsiTheme="majorBidi" w:cstheme="majorBidi"/>
          <w:sz w:val="24"/>
          <w:szCs w:val="24"/>
        </w:rPr>
        <w:t xml:space="preserve"> </w:t>
      </w:r>
      <w:r w:rsidRPr="000D41B4">
        <w:rPr>
          <w:rFonts w:asciiTheme="majorBidi" w:hAnsiTheme="majorBidi" w:cstheme="majorBidi"/>
          <w:sz w:val="24"/>
          <w:szCs w:val="24"/>
        </w:rPr>
        <w:t xml:space="preserve">updating automatic? </w:t>
      </w:r>
      <w:r w:rsidRPr="000D41B4">
        <w:rPr>
          <w:rFonts w:asciiTheme="majorBidi" w:hAnsiTheme="majorBidi" w:cstheme="majorBidi"/>
          <w:i/>
          <w:iCs/>
          <w:sz w:val="24"/>
          <w:szCs w:val="24"/>
        </w:rPr>
        <w:t>Perception &amp; Psychophysics</w:t>
      </w:r>
      <w:r w:rsidRPr="000D41B4">
        <w:rPr>
          <w:rFonts w:asciiTheme="majorBidi" w:hAnsiTheme="majorBidi" w:cstheme="majorBidi"/>
          <w:sz w:val="24"/>
          <w:szCs w:val="24"/>
        </w:rPr>
        <w:t xml:space="preserve">, </w:t>
      </w:r>
      <w:r w:rsidRPr="000D41B4">
        <w:rPr>
          <w:rFonts w:asciiTheme="majorBidi" w:hAnsiTheme="majorBidi" w:cstheme="majorBidi"/>
          <w:b/>
          <w:bCs/>
          <w:sz w:val="24"/>
          <w:szCs w:val="24"/>
        </w:rPr>
        <w:t>66</w:t>
      </w:r>
      <w:r w:rsidRPr="000D41B4">
        <w:rPr>
          <w:rFonts w:asciiTheme="majorBidi" w:hAnsiTheme="majorBidi" w:cstheme="majorBidi"/>
          <w:sz w:val="24"/>
          <w:szCs w:val="24"/>
        </w:rPr>
        <w:t>, 68-76.</w:t>
      </w:r>
    </w:p>
    <w:p w:rsidR="008F74CA" w:rsidRPr="00485174" w:rsidRDefault="008F74CA"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rPr>
      </w:pPr>
      <w:r w:rsidRPr="00334FD0">
        <w:rPr>
          <w:rFonts w:ascii="Times New Roman" w:eastAsia="SimSun" w:hAnsi="Times New Roman" w:cs="Times New Roman"/>
          <w:color w:val="000000"/>
          <w:sz w:val="24"/>
          <w:szCs w:val="24"/>
        </w:rPr>
        <w:t xml:space="preserve">Wang, R. F, &amp; Brockmole, J. R. (2003a). </w:t>
      </w:r>
      <w:r w:rsidRPr="00485174">
        <w:rPr>
          <w:rFonts w:ascii="Times New Roman" w:eastAsia="SimSun" w:hAnsi="Times New Roman" w:cs="Times New Roman"/>
          <w:color w:val="000000"/>
          <w:sz w:val="24"/>
          <w:szCs w:val="24"/>
        </w:rPr>
        <w:t xml:space="preserve">Simultaneous spatial updating in nested environments. </w:t>
      </w:r>
      <w:r w:rsidRPr="00485174">
        <w:rPr>
          <w:rFonts w:ascii="Times New Roman" w:eastAsia="SimSun" w:hAnsi="Times New Roman" w:cs="Times New Roman"/>
          <w:i/>
          <w:color w:val="000000"/>
          <w:sz w:val="24"/>
          <w:szCs w:val="24"/>
        </w:rPr>
        <w:t>Psychonomic Bulletin &amp; Review, 10,</w:t>
      </w:r>
      <w:r w:rsidRPr="00485174">
        <w:rPr>
          <w:rFonts w:ascii="Times New Roman" w:eastAsia="SimSun" w:hAnsi="Times New Roman" w:cs="Times New Roman"/>
          <w:color w:val="000000"/>
          <w:sz w:val="24"/>
          <w:szCs w:val="24"/>
        </w:rPr>
        <w:t xml:space="preserve"> 981-986.</w:t>
      </w:r>
    </w:p>
    <w:p w:rsidR="008F74CA" w:rsidRDefault="008F74CA"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rPr>
      </w:pPr>
      <w:r w:rsidRPr="001B5BA2">
        <w:rPr>
          <w:rFonts w:ascii="Times New Roman" w:eastAsia="SimSun" w:hAnsi="Times New Roman" w:cs="Times New Roman"/>
          <w:color w:val="000000"/>
          <w:sz w:val="24"/>
          <w:szCs w:val="24"/>
          <w:lang w:val="de-DE"/>
        </w:rPr>
        <w:t xml:space="preserve">Wang, R. F., &amp; Brockmole, J. R. (2003b). </w:t>
      </w:r>
      <w:r w:rsidRPr="00485174">
        <w:rPr>
          <w:rFonts w:ascii="Times New Roman" w:eastAsia="SimSun" w:hAnsi="Times New Roman" w:cs="Times New Roman"/>
          <w:color w:val="000000"/>
          <w:sz w:val="24"/>
          <w:szCs w:val="24"/>
        </w:rPr>
        <w:t xml:space="preserve">Human navigation in nested environments. </w:t>
      </w:r>
      <w:r w:rsidRPr="00485174">
        <w:rPr>
          <w:rFonts w:ascii="Times New Roman" w:eastAsia="SimSun" w:hAnsi="Times New Roman" w:cs="Times New Roman"/>
          <w:i/>
          <w:color w:val="000000"/>
          <w:sz w:val="24"/>
          <w:szCs w:val="24"/>
        </w:rPr>
        <w:t>Journal of Experimental Psychology: Learning, Memory, and Cognition, 29</w:t>
      </w:r>
      <w:r w:rsidRPr="00485174">
        <w:rPr>
          <w:rFonts w:ascii="Times New Roman" w:eastAsia="SimSun" w:hAnsi="Times New Roman" w:cs="Times New Roman"/>
          <w:color w:val="000000"/>
          <w:sz w:val="24"/>
          <w:szCs w:val="24"/>
        </w:rPr>
        <w:t>, 398-404.</w:t>
      </w:r>
    </w:p>
    <w:p w:rsidR="00BA448F" w:rsidRPr="0030085F" w:rsidRDefault="00BA448F" w:rsidP="00BA448F">
      <w:pPr>
        <w:spacing w:after="0" w:line="480" w:lineRule="auto"/>
        <w:ind w:left="851" w:hanging="851"/>
        <w:rPr>
          <w:rFonts w:asciiTheme="majorBidi" w:hAnsiTheme="majorBidi" w:cstheme="majorBidi"/>
          <w:sz w:val="24"/>
          <w:szCs w:val="24"/>
        </w:rPr>
      </w:pPr>
      <w:r w:rsidRPr="00BA448F">
        <w:rPr>
          <w:rFonts w:asciiTheme="majorBidi" w:hAnsiTheme="majorBidi" w:cstheme="majorBidi"/>
          <w:color w:val="222222"/>
          <w:sz w:val="24"/>
          <w:szCs w:val="24"/>
          <w:shd w:val="clear" w:color="auto" w:fill="FFFFFF"/>
        </w:rPr>
        <w:t xml:space="preserve">Weisberg, S. M., Schinazi, V. R., Newcombe, N. S., Shipley, T. F., &amp; Epstein, R. A. (2014). </w:t>
      </w:r>
      <w:r w:rsidRPr="0030085F">
        <w:rPr>
          <w:rFonts w:asciiTheme="majorBidi" w:hAnsiTheme="majorBidi" w:cstheme="majorBidi"/>
          <w:color w:val="222222"/>
          <w:sz w:val="24"/>
          <w:szCs w:val="24"/>
          <w:shd w:val="clear" w:color="auto" w:fill="FFFFFF"/>
        </w:rPr>
        <w:t>Variations in cognitive maps: Understanding individual differences in navigation. </w:t>
      </w:r>
      <w:r w:rsidRPr="0030085F">
        <w:rPr>
          <w:rFonts w:asciiTheme="majorBidi" w:hAnsiTheme="majorBidi" w:cstheme="majorBidi"/>
          <w:i/>
          <w:iCs/>
          <w:color w:val="222222"/>
          <w:sz w:val="24"/>
          <w:szCs w:val="24"/>
          <w:shd w:val="clear" w:color="auto" w:fill="FFFFFF"/>
        </w:rPr>
        <w:t>Journal of Experimental Psychology: Learning, Memory, and Cognition</w:t>
      </w:r>
      <w:r w:rsidRPr="0030085F">
        <w:rPr>
          <w:rFonts w:asciiTheme="majorBidi" w:hAnsiTheme="majorBidi" w:cstheme="majorBidi"/>
          <w:color w:val="222222"/>
          <w:sz w:val="24"/>
          <w:szCs w:val="24"/>
          <w:shd w:val="clear" w:color="auto" w:fill="FFFFFF"/>
        </w:rPr>
        <w:t>, </w:t>
      </w:r>
      <w:r w:rsidRPr="0030085F">
        <w:rPr>
          <w:rFonts w:asciiTheme="majorBidi" w:hAnsiTheme="majorBidi" w:cstheme="majorBidi"/>
          <w:i/>
          <w:iCs/>
          <w:color w:val="222222"/>
          <w:sz w:val="24"/>
          <w:szCs w:val="24"/>
          <w:shd w:val="clear" w:color="auto" w:fill="FFFFFF"/>
        </w:rPr>
        <w:t>40</w:t>
      </w:r>
      <w:r w:rsidRPr="0030085F">
        <w:rPr>
          <w:rFonts w:asciiTheme="majorBidi" w:hAnsiTheme="majorBidi" w:cstheme="majorBidi"/>
          <w:color w:val="222222"/>
          <w:sz w:val="24"/>
          <w:szCs w:val="24"/>
          <w:shd w:val="clear" w:color="auto" w:fill="FFFFFF"/>
        </w:rPr>
        <w:t>(3), 669.</w:t>
      </w:r>
    </w:p>
    <w:p w:rsidR="00BA448F" w:rsidRPr="0030085F" w:rsidRDefault="00BA448F" w:rsidP="00BA448F">
      <w:pPr>
        <w:spacing w:after="0" w:line="480" w:lineRule="auto"/>
        <w:ind w:left="851" w:hanging="851"/>
        <w:rPr>
          <w:rFonts w:asciiTheme="majorBidi" w:hAnsiTheme="majorBidi" w:cstheme="majorBidi"/>
          <w:sz w:val="24"/>
          <w:szCs w:val="24"/>
        </w:rPr>
      </w:pPr>
      <w:r w:rsidRPr="0030085F">
        <w:rPr>
          <w:rFonts w:asciiTheme="majorBidi" w:hAnsiTheme="majorBidi" w:cstheme="majorBidi"/>
          <w:color w:val="222222"/>
          <w:sz w:val="24"/>
          <w:szCs w:val="24"/>
          <w:shd w:val="clear" w:color="auto" w:fill="FFFFFF"/>
          <w:lang w:val="de-DE"/>
        </w:rPr>
        <w:t xml:space="preserve">Weisberg, S. M., &amp; Newcombe, N. S. (2016). </w:t>
      </w:r>
      <w:r w:rsidRPr="0030085F">
        <w:rPr>
          <w:rFonts w:asciiTheme="majorBidi" w:hAnsiTheme="majorBidi" w:cstheme="majorBidi"/>
          <w:color w:val="222222"/>
          <w:sz w:val="24"/>
          <w:szCs w:val="24"/>
          <w:shd w:val="clear" w:color="auto" w:fill="FFFFFF"/>
        </w:rPr>
        <w:t>How do (some) people make a cognitive map? Routes, places, and working memory. </w:t>
      </w:r>
      <w:r w:rsidRPr="0030085F">
        <w:rPr>
          <w:rFonts w:asciiTheme="majorBidi" w:hAnsiTheme="majorBidi" w:cstheme="majorBidi"/>
          <w:i/>
          <w:iCs/>
          <w:color w:val="222222"/>
          <w:sz w:val="24"/>
          <w:szCs w:val="24"/>
          <w:shd w:val="clear" w:color="auto" w:fill="FFFFFF"/>
        </w:rPr>
        <w:t>Journal of Experimental Psychology: Learning, Memory, and Cognition</w:t>
      </w:r>
      <w:r w:rsidRPr="0030085F">
        <w:rPr>
          <w:rFonts w:asciiTheme="majorBidi" w:hAnsiTheme="majorBidi" w:cstheme="majorBidi"/>
          <w:color w:val="222222"/>
          <w:sz w:val="24"/>
          <w:szCs w:val="24"/>
          <w:shd w:val="clear" w:color="auto" w:fill="FFFFFF"/>
        </w:rPr>
        <w:t>, </w:t>
      </w:r>
      <w:r w:rsidRPr="0030085F">
        <w:rPr>
          <w:rFonts w:asciiTheme="majorBidi" w:hAnsiTheme="majorBidi" w:cstheme="majorBidi"/>
          <w:i/>
          <w:iCs/>
          <w:color w:val="222222"/>
          <w:sz w:val="24"/>
          <w:szCs w:val="24"/>
          <w:shd w:val="clear" w:color="auto" w:fill="FFFFFF"/>
        </w:rPr>
        <w:t>42</w:t>
      </w:r>
      <w:r w:rsidRPr="0030085F">
        <w:rPr>
          <w:rFonts w:asciiTheme="majorBidi" w:hAnsiTheme="majorBidi" w:cstheme="majorBidi"/>
          <w:color w:val="222222"/>
          <w:sz w:val="24"/>
          <w:szCs w:val="24"/>
          <w:shd w:val="clear" w:color="auto" w:fill="FFFFFF"/>
        </w:rPr>
        <w:t>(5), 768.</w:t>
      </w:r>
    </w:p>
    <w:p w:rsidR="009238FA" w:rsidRDefault="009238FA"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shd w:val="clear" w:color="auto" w:fill="FFFFFF"/>
        </w:rPr>
      </w:pPr>
      <w:r w:rsidRPr="00AE14E7">
        <w:rPr>
          <w:rFonts w:ascii="Times New Roman" w:eastAsia="SimSun" w:hAnsi="Times New Roman" w:cs="Times New Roman"/>
          <w:color w:val="000000"/>
          <w:sz w:val="24"/>
          <w:szCs w:val="24"/>
          <w:shd w:val="clear" w:color="auto" w:fill="FFFFFF"/>
        </w:rPr>
        <w:t>Wilson, P. N., Foreman, N., Gillett, R., &amp; Stanton, D. (1997). Active versus passive processing of spatial information in a computer-simulated environment.</w:t>
      </w:r>
      <w:r>
        <w:rPr>
          <w:rFonts w:ascii="Times New Roman" w:eastAsia="SimSun" w:hAnsi="Times New Roman" w:cs="Times New Roman"/>
          <w:color w:val="000000"/>
          <w:sz w:val="24"/>
          <w:szCs w:val="24"/>
          <w:shd w:val="clear" w:color="auto" w:fill="FFFFFF"/>
        </w:rPr>
        <w:t xml:space="preserve"> </w:t>
      </w:r>
      <w:r w:rsidRPr="00AE14E7">
        <w:rPr>
          <w:rFonts w:ascii="Times New Roman" w:eastAsia="SimSun" w:hAnsi="Times New Roman" w:cs="Times New Roman"/>
          <w:i/>
          <w:iCs/>
          <w:color w:val="000000"/>
          <w:sz w:val="24"/>
          <w:szCs w:val="24"/>
          <w:shd w:val="clear" w:color="auto" w:fill="FFFFFF"/>
        </w:rPr>
        <w:t>Ecological Psychology</w:t>
      </w:r>
      <w:r w:rsidRPr="00AE14E7">
        <w:rPr>
          <w:rFonts w:ascii="Times New Roman" w:eastAsia="SimSun" w:hAnsi="Times New Roman" w:cs="Times New Roman"/>
          <w:color w:val="000000"/>
          <w:sz w:val="24"/>
          <w:szCs w:val="24"/>
          <w:shd w:val="clear" w:color="auto" w:fill="FFFFFF"/>
        </w:rPr>
        <w:t>, </w:t>
      </w:r>
      <w:r w:rsidRPr="00AE14E7">
        <w:rPr>
          <w:rFonts w:ascii="Times New Roman" w:eastAsia="SimSun" w:hAnsi="Times New Roman" w:cs="Times New Roman"/>
          <w:i/>
          <w:iCs/>
          <w:color w:val="000000"/>
          <w:sz w:val="24"/>
          <w:szCs w:val="24"/>
          <w:shd w:val="clear" w:color="auto" w:fill="FFFFFF"/>
        </w:rPr>
        <w:t>9</w:t>
      </w:r>
      <w:r w:rsidRPr="00AE14E7">
        <w:rPr>
          <w:rFonts w:ascii="Times New Roman" w:eastAsia="SimSun" w:hAnsi="Times New Roman" w:cs="Times New Roman"/>
          <w:color w:val="000000"/>
          <w:sz w:val="24"/>
          <w:szCs w:val="24"/>
          <w:shd w:val="clear" w:color="auto" w:fill="FFFFFF"/>
        </w:rPr>
        <w:t>(3), 207-222.</w:t>
      </w:r>
    </w:p>
    <w:p w:rsidR="00AD15EE" w:rsidRPr="00485174" w:rsidRDefault="00AD15EE" w:rsidP="00BA448F">
      <w:pPr>
        <w:suppressAutoHyphens/>
        <w:autoSpaceDE w:val="0"/>
        <w:autoSpaceDN w:val="0"/>
        <w:adjustRightInd w:val="0"/>
        <w:spacing w:after="0" w:line="480" w:lineRule="auto"/>
        <w:ind w:left="720" w:hanging="720"/>
        <w:rPr>
          <w:rFonts w:ascii="Times New Roman" w:eastAsia="SimSun" w:hAnsi="Times New Roman" w:cs="Times New Roman"/>
          <w:color w:val="000000"/>
          <w:sz w:val="24"/>
          <w:szCs w:val="24"/>
          <w:shd w:val="clear" w:color="auto" w:fill="FFFFFF"/>
        </w:rPr>
      </w:pPr>
      <w:r w:rsidRPr="00485174">
        <w:rPr>
          <w:rFonts w:ascii="Times New Roman" w:eastAsia="SimSun" w:hAnsi="Times New Roman" w:cs="Times New Roman"/>
          <w:color w:val="000000"/>
          <w:sz w:val="24"/>
          <w:szCs w:val="24"/>
          <w:shd w:val="clear" w:color="auto" w:fill="FFFFFF"/>
        </w:rPr>
        <w:t xml:space="preserve">Witmer, B. G., Bailey, J. H., Knerr, B. W. &amp; Parsons, K. C. (1996). Virtual spaces and real-world places: Transfer of route knowledge. </w:t>
      </w:r>
      <w:r w:rsidRPr="00AE14E7">
        <w:rPr>
          <w:rFonts w:ascii="Times New Roman" w:eastAsia="SimSun" w:hAnsi="Times New Roman" w:cs="Times New Roman"/>
          <w:i/>
          <w:color w:val="000000"/>
          <w:sz w:val="24"/>
          <w:szCs w:val="24"/>
          <w:shd w:val="clear" w:color="auto" w:fill="FFFFFF"/>
        </w:rPr>
        <w:t>International Journal of Human-Computer Studies, 45,</w:t>
      </w:r>
      <w:r w:rsidRPr="00485174">
        <w:rPr>
          <w:rFonts w:ascii="Times New Roman" w:eastAsia="SimSun" w:hAnsi="Times New Roman" w:cs="Times New Roman"/>
          <w:color w:val="000000"/>
          <w:sz w:val="24"/>
          <w:szCs w:val="24"/>
          <w:shd w:val="clear" w:color="auto" w:fill="FFFFFF"/>
        </w:rPr>
        <w:t xml:space="preserve"> 413-428.</w:t>
      </w:r>
    </w:p>
    <w:p w:rsidR="004500B8" w:rsidRPr="001262A7" w:rsidRDefault="004500B8" w:rsidP="008C1F5C">
      <w:pPr>
        <w:spacing w:line="480" w:lineRule="auto"/>
        <w:rPr>
          <w:rFonts w:ascii="Times New Roman" w:hAnsi="Times New Roman" w:cs="Times New Roman"/>
          <w:sz w:val="24"/>
          <w:szCs w:val="24"/>
        </w:rPr>
      </w:pPr>
    </w:p>
    <w:p w:rsidR="001B5BA2" w:rsidRDefault="001B5BA2">
      <w:pPr>
        <w:rPr>
          <w:ins w:id="1" w:author="Redhead E." w:date="2016-01-13T10:19:00Z"/>
        </w:rPr>
      </w:pPr>
      <w:ins w:id="2" w:author="Redhead E." w:date="2016-01-13T10:19:00Z">
        <w:r>
          <w:br w:type="page"/>
        </w:r>
      </w:ins>
    </w:p>
    <w:p w:rsidR="00871932" w:rsidRDefault="00871932" w:rsidP="0091579F">
      <w:pPr>
        <w:spacing w:line="480" w:lineRule="auto"/>
        <w:rPr>
          <w:rFonts w:asciiTheme="majorBidi" w:hAnsiTheme="majorBidi" w:cstheme="majorBidi"/>
          <w:sz w:val="24"/>
          <w:szCs w:val="24"/>
        </w:rPr>
      </w:pPr>
      <w:r>
        <w:rPr>
          <w:rFonts w:asciiTheme="majorBidi" w:hAnsiTheme="majorBidi" w:cstheme="majorBidi"/>
          <w:sz w:val="24"/>
          <w:szCs w:val="24"/>
        </w:rPr>
        <w:t>Figure Captions</w:t>
      </w:r>
    </w:p>
    <w:p w:rsidR="00871932" w:rsidRDefault="00A100F3" w:rsidP="0091579F">
      <w:pPr>
        <w:spacing w:line="480" w:lineRule="auto"/>
        <w:rPr>
          <w:rFonts w:asciiTheme="majorBidi" w:hAnsiTheme="majorBidi" w:cstheme="majorBidi"/>
          <w:sz w:val="24"/>
          <w:szCs w:val="24"/>
        </w:rPr>
      </w:pPr>
      <w:r>
        <w:rPr>
          <w:rFonts w:asciiTheme="majorBidi" w:hAnsiTheme="majorBidi" w:cstheme="majorBidi"/>
          <w:sz w:val="24"/>
          <w:szCs w:val="24"/>
        </w:rPr>
        <w:t>Figure 1</w:t>
      </w:r>
      <w:r w:rsidR="00871932">
        <w:rPr>
          <w:rFonts w:asciiTheme="majorBidi" w:hAnsiTheme="majorBidi" w:cstheme="majorBidi"/>
          <w:sz w:val="24"/>
          <w:szCs w:val="24"/>
        </w:rPr>
        <w:t>a Layout of Buildings around Psychology Building and</w:t>
      </w:r>
      <w:r>
        <w:rPr>
          <w:rFonts w:asciiTheme="majorBidi" w:hAnsiTheme="majorBidi" w:cstheme="majorBidi"/>
          <w:sz w:val="24"/>
          <w:szCs w:val="24"/>
        </w:rPr>
        <w:t xml:space="preserve"> external</w:t>
      </w:r>
      <w:r w:rsidR="00871932">
        <w:rPr>
          <w:rFonts w:asciiTheme="majorBidi" w:hAnsiTheme="majorBidi" w:cstheme="majorBidi"/>
          <w:sz w:val="24"/>
          <w:szCs w:val="24"/>
        </w:rPr>
        <w:t xml:space="preserve"> route taken by participants</w:t>
      </w:r>
      <w:r>
        <w:rPr>
          <w:rFonts w:asciiTheme="majorBidi" w:hAnsiTheme="majorBidi" w:cstheme="majorBidi"/>
          <w:sz w:val="24"/>
          <w:szCs w:val="24"/>
        </w:rPr>
        <w:t xml:space="preserve"> in acquisition trial 1</w:t>
      </w:r>
      <w:r w:rsidR="00140C54">
        <w:rPr>
          <w:rFonts w:asciiTheme="majorBidi" w:hAnsiTheme="majorBidi" w:cstheme="majorBidi"/>
          <w:sz w:val="24"/>
          <w:szCs w:val="24"/>
        </w:rPr>
        <w:t>.</w:t>
      </w:r>
    </w:p>
    <w:p w:rsidR="00871932" w:rsidRDefault="00A100F3" w:rsidP="0091579F">
      <w:pPr>
        <w:spacing w:line="480" w:lineRule="auto"/>
        <w:rPr>
          <w:rFonts w:asciiTheme="majorBidi" w:hAnsiTheme="majorBidi" w:cstheme="majorBidi"/>
          <w:sz w:val="24"/>
          <w:szCs w:val="24"/>
        </w:rPr>
      </w:pPr>
      <w:r>
        <w:rPr>
          <w:rFonts w:asciiTheme="majorBidi" w:hAnsiTheme="majorBidi" w:cstheme="majorBidi"/>
          <w:sz w:val="24"/>
          <w:szCs w:val="24"/>
        </w:rPr>
        <w:t>Figure 1</w:t>
      </w:r>
      <w:r w:rsidR="00871932">
        <w:rPr>
          <w:rFonts w:asciiTheme="majorBidi" w:hAnsiTheme="majorBidi" w:cstheme="majorBidi"/>
          <w:sz w:val="24"/>
          <w:szCs w:val="24"/>
        </w:rPr>
        <w:t>b Layout of Rooms in Psychology Building and</w:t>
      </w:r>
      <w:r>
        <w:rPr>
          <w:rFonts w:asciiTheme="majorBidi" w:hAnsiTheme="majorBidi" w:cstheme="majorBidi"/>
          <w:sz w:val="24"/>
          <w:szCs w:val="24"/>
        </w:rPr>
        <w:t xml:space="preserve"> internal</w:t>
      </w:r>
      <w:r w:rsidR="00871932">
        <w:rPr>
          <w:rFonts w:asciiTheme="majorBidi" w:hAnsiTheme="majorBidi" w:cstheme="majorBidi"/>
          <w:sz w:val="24"/>
          <w:szCs w:val="24"/>
        </w:rPr>
        <w:t xml:space="preserve"> route taken by participants</w:t>
      </w:r>
      <w:r>
        <w:rPr>
          <w:rFonts w:asciiTheme="majorBidi" w:hAnsiTheme="majorBidi" w:cstheme="majorBidi"/>
          <w:sz w:val="24"/>
          <w:szCs w:val="24"/>
        </w:rPr>
        <w:t xml:space="preserve"> in acquisition trial 2</w:t>
      </w:r>
      <w:r w:rsidR="00140C54">
        <w:rPr>
          <w:rFonts w:asciiTheme="majorBidi" w:hAnsiTheme="majorBidi" w:cstheme="majorBidi"/>
          <w:sz w:val="24"/>
          <w:szCs w:val="24"/>
        </w:rPr>
        <w:t>.</w:t>
      </w:r>
    </w:p>
    <w:p w:rsidR="00A100F3" w:rsidRDefault="00A100F3" w:rsidP="00A100F3">
      <w:pPr>
        <w:spacing w:line="480" w:lineRule="auto"/>
        <w:rPr>
          <w:rFonts w:asciiTheme="majorBidi" w:hAnsiTheme="majorBidi" w:cstheme="majorBidi"/>
          <w:sz w:val="24"/>
          <w:szCs w:val="24"/>
        </w:rPr>
      </w:pPr>
      <w:r>
        <w:rPr>
          <w:rFonts w:asciiTheme="majorBidi" w:hAnsiTheme="majorBidi" w:cstheme="majorBidi"/>
          <w:sz w:val="24"/>
          <w:szCs w:val="24"/>
        </w:rPr>
        <w:t>Figure 2a View from Room External Unvisited.</w:t>
      </w:r>
    </w:p>
    <w:p w:rsidR="00A100F3" w:rsidRDefault="00A100F3" w:rsidP="00A100F3">
      <w:pPr>
        <w:spacing w:line="480" w:lineRule="auto"/>
        <w:rPr>
          <w:rFonts w:asciiTheme="majorBidi" w:hAnsiTheme="majorBidi" w:cstheme="majorBidi"/>
          <w:sz w:val="24"/>
          <w:szCs w:val="24"/>
        </w:rPr>
      </w:pPr>
      <w:r>
        <w:rPr>
          <w:rFonts w:asciiTheme="majorBidi" w:hAnsiTheme="majorBidi" w:cstheme="majorBidi"/>
          <w:sz w:val="24"/>
          <w:szCs w:val="24"/>
        </w:rPr>
        <w:t>Figure 2b View from Room Internal Unvisited.</w:t>
      </w:r>
    </w:p>
    <w:p w:rsidR="00A100F3" w:rsidRDefault="00A100F3" w:rsidP="00A100F3">
      <w:pPr>
        <w:spacing w:line="480" w:lineRule="auto"/>
        <w:rPr>
          <w:rFonts w:asciiTheme="majorBidi" w:hAnsiTheme="majorBidi" w:cstheme="majorBidi"/>
          <w:sz w:val="24"/>
          <w:szCs w:val="24"/>
        </w:rPr>
      </w:pPr>
      <w:r>
        <w:rPr>
          <w:rFonts w:asciiTheme="majorBidi" w:hAnsiTheme="majorBidi" w:cstheme="majorBidi"/>
          <w:sz w:val="24"/>
          <w:szCs w:val="24"/>
        </w:rPr>
        <w:t>Figure 2c View from Room External Visited.</w:t>
      </w:r>
    </w:p>
    <w:p w:rsidR="00A100F3" w:rsidRDefault="00A100F3" w:rsidP="00A100F3">
      <w:pPr>
        <w:spacing w:line="480" w:lineRule="auto"/>
        <w:rPr>
          <w:rFonts w:asciiTheme="majorBidi" w:hAnsiTheme="majorBidi" w:cstheme="majorBidi"/>
          <w:sz w:val="24"/>
          <w:szCs w:val="24"/>
        </w:rPr>
      </w:pPr>
      <w:r>
        <w:rPr>
          <w:rFonts w:asciiTheme="majorBidi" w:hAnsiTheme="majorBidi" w:cstheme="majorBidi"/>
          <w:sz w:val="24"/>
          <w:szCs w:val="24"/>
        </w:rPr>
        <w:t>Figure 2d View from Room Internal Visited.</w:t>
      </w:r>
    </w:p>
    <w:p w:rsidR="0042442B" w:rsidRDefault="0042442B" w:rsidP="0091579F">
      <w:pPr>
        <w:spacing w:line="480" w:lineRule="auto"/>
        <w:rPr>
          <w:rFonts w:asciiTheme="majorBidi" w:hAnsiTheme="majorBidi" w:cstheme="majorBidi"/>
          <w:sz w:val="24"/>
          <w:szCs w:val="24"/>
        </w:rPr>
      </w:pPr>
      <w:r>
        <w:rPr>
          <w:rFonts w:asciiTheme="majorBidi" w:hAnsiTheme="majorBidi" w:cstheme="majorBidi"/>
          <w:sz w:val="24"/>
          <w:szCs w:val="24"/>
        </w:rPr>
        <w:t>Figur</w:t>
      </w:r>
      <w:r w:rsidR="00140C54">
        <w:rPr>
          <w:rFonts w:asciiTheme="majorBidi" w:hAnsiTheme="majorBidi" w:cstheme="majorBidi"/>
          <w:sz w:val="24"/>
          <w:szCs w:val="24"/>
        </w:rPr>
        <w:t>e 3 Mean Orientation Errors in r</w:t>
      </w:r>
      <w:r>
        <w:rPr>
          <w:rFonts w:asciiTheme="majorBidi" w:hAnsiTheme="majorBidi" w:cstheme="majorBidi"/>
          <w:sz w:val="24"/>
          <w:szCs w:val="24"/>
        </w:rPr>
        <w:t>oom</w:t>
      </w:r>
      <w:r w:rsidR="00140C54">
        <w:rPr>
          <w:rFonts w:asciiTheme="majorBidi" w:hAnsiTheme="majorBidi" w:cstheme="majorBidi"/>
          <w:sz w:val="24"/>
          <w:szCs w:val="24"/>
        </w:rPr>
        <w:t>s</w:t>
      </w:r>
      <w:r>
        <w:rPr>
          <w:rFonts w:asciiTheme="majorBidi" w:hAnsiTheme="majorBidi" w:cstheme="majorBidi"/>
          <w:sz w:val="24"/>
          <w:szCs w:val="24"/>
        </w:rPr>
        <w:t xml:space="preserve"> EU, IU, EV and IV in Experiment 1</w:t>
      </w:r>
      <w:r w:rsidR="00140C54">
        <w:rPr>
          <w:rFonts w:asciiTheme="majorBidi" w:hAnsiTheme="majorBidi" w:cstheme="majorBidi"/>
          <w:sz w:val="24"/>
          <w:szCs w:val="24"/>
        </w:rPr>
        <w:t xml:space="preserve">. </w:t>
      </w:r>
      <w:r w:rsidR="00140C54" w:rsidRPr="00140C54">
        <w:rPr>
          <w:rFonts w:asciiTheme="majorBidi" w:hAnsiTheme="majorBidi" w:cstheme="majorBidi"/>
          <w:sz w:val="24"/>
          <w:szCs w:val="24"/>
        </w:rPr>
        <w:t>The standard error bars are the standard error of the mean</w:t>
      </w:r>
      <w:r w:rsidR="00140C54">
        <w:rPr>
          <w:rFonts w:asciiTheme="majorBidi" w:hAnsiTheme="majorBidi" w:cstheme="majorBidi"/>
          <w:sz w:val="24"/>
          <w:szCs w:val="24"/>
        </w:rPr>
        <w:t>.</w:t>
      </w:r>
      <w:r w:rsidR="00871932">
        <w:rPr>
          <w:rFonts w:asciiTheme="majorBidi" w:hAnsiTheme="majorBidi" w:cstheme="majorBidi"/>
          <w:sz w:val="24"/>
          <w:szCs w:val="24"/>
        </w:rPr>
        <w:t xml:space="preserve"> </w:t>
      </w:r>
    </w:p>
    <w:p w:rsidR="0042442B" w:rsidRDefault="0042442B" w:rsidP="0091579F">
      <w:pPr>
        <w:spacing w:line="480" w:lineRule="auto"/>
        <w:rPr>
          <w:rFonts w:asciiTheme="majorBidi" w:hAnsiTheme="majorBidi" w:cstheme="majorBidi"/>
          <w:sz w:val="24"/>
          <w:szCs w:val="24"/>
        </w:rPr>
      </w:pPr>
      <w:r>
        <w:rPr>
          <w:rFonts w:asciiTheme="majorBidi" w:hAnsiTheme="majorBidi" w:cstheme="majorBidi"/>
          <w:sz w:val="24"/>
          <w:szCs w:val="24"/>
        </w:rPr>
        <w:t xml:space="preserve">Figure 4 </w:t>
      </w:r>
      <w:r w:rsidR="00BA788D">
        <w:rPr>
          <w:rFonts w:asciiTheme="majorBidi" w:hAnsiTheme="majorBidi" w:cstheme="majorBidi"/>
          <w:sz w:val="24"/>
          <w:szCs w:val="24"/>
        </w:rPr>
        <w:t>View from</w:t>
      </w:r>
      <w:r>
        <w:rPr>
          <w:rFonts w:asciiTheme="majorBidi" w:hAnsiTheme="majorBidi" w:cstheme="majorBidi"/>
          <w:sz w:val="24"/>
          <w:szCs w:val="24"/>
        </w:rPr>
        <w:t xml:space="preserve"> Room Internal Visited in </w:t>
      </w:r>
      <w:r w:rsidR="00BA788D">
        <w:rPr>
          <w:rFonts w:asciiTheme="majorBidi" w:hAnsiTheme="majorBidi" w:cstheme="majorBidi"/>
          <w:sz w:val="24"/>
          <w:szCs w:val="24"/>
        </w:rPr>
        <w:t>video</w:t>
      </w:r>
      <w:r w:rsidR="00140C54">
        <w:rPr>
          <w:rFonts w:asciiTheme="majorBidi" w:hAnsiTheme="majorBidi" w:cstheme="majorBidi"/>
          <w:sz w:val="24"/>
          <w:szCs w:val="24"/>
        </w:rPr>
        <w:t>.</w:t>
      </w:r>
    </w:p>
    <w:p w:rsidR="0042442B" w:rsidRDefault="0042442B" w:rsidP="0091579F">
      <w:pPr>
        <w:spacing w:line="480" w:lineRule="auto"/>
        <w:rPr>
          <w:rFonts w:asciiTheme="majorBidi" w:hAnsiTheme="majorBidi" w:cstheme="majorBidi"/>
          <w:sz w:val="24"/>
          <w:szCs w:val="24"/>
        </w:rPr>
      </w:pPr>
      <w:r>
        <w:rPr>
          <w:rFonts w:asciiTheme="majorBidi" w:hAnsiTheme="majorBidi" w:cstheme="majorBidi"/>
          <w:sz w:val="24"/>
          <w:szCs w:val="24"/>
        </w:rPr>
        <w:t xml:space="preserve">Figure 5 </w:t>
      </w:r>
      <w:r w:rsidR="00956FF3">
        <w:rPr>
          <w:rFonts w:asciiTheme="majorBidi" w:hAnsiTheme="majorBidi" w:cstheme="majorBidi"/>
          <w:sz w:val="24"/>
          <w:szCs w:val="24"/>
        </w:rPr>
        <w:t xml:space="preserve">a </w:t>
      </w:r>
      <w:r>
        <w:rPr>
          <w:rFonts w:asciiTheme="majorBidi" w:hAnsiTheme="majorBidi" w:cstheme="majorBidi"/>
          <w:sz w:val="24"/>
          <w:szCs w:val="24"/>
        </w:rPr>
        <w:t xml:space="preserve">Mean Orientation Errors in </w:t>
      </w:r>
      <w:r w:rsidR="00140C54">
        <w:rPr>
          <w:rFonts w:asciiTheme="majorBidi" w:hAnsiTheme="majorBidi" w:cstheme="majorBidi"/>
          <w:sz w:val="24"/>
          <w:szCs w:val="24"/>
        </w:rPr>
        <w:t>r</w:t>
      </w:r>
      <w:r>
        <w:rPr>
          <w:rFonts w:asciiTheme="majorBidi" w:hAnsiTheme="majorBidi" w:cstheme="majorBidi"/>
          <w:sz w:val="24"/>
          <w:szCs w:val="24"/>
        </w:rPr>
        <w:t>oom</w:t>
      </w:r>
      <w:r w:rsidR="00140C54">
        <w:rPr>
          <w:rFonts w:asciiTheme="majorBidi" w:hAnsiTheme="majorBidi" w:cstheme="majorBidi"/>
          <w:sz w:val="24"/>
          <w:szCs w:val="24"/>
        </w:rPr>
        <w:t>s</w:t>
      </w:r>
      <w:r>
        <w:rPr>
          <w:rFonts w:asciiTheme="majorBidi" w:hAnsiTheme="majorBidi" w:cstheme="majorBidi"/>
          <w:sz w:val="24"/>
          <w:szCs w:val="24"/>
        </w:rPr>
        <w:t xml:space="preserve"> EU, IU, EV and IV in Experiment 2</w:t>
      </w:r>
      <w:r w:rsidR="00140C54">
        <w:rPr>
          <w:rFonts w:asciiTheme="majorBidi" w:hAnsiTheme="majorBidi" w:cstheme="majorBidi"/>
          <w:sz w:val="24"/>
          <w:szCs w:val="24"/>
        </w:rPr>
        <w:t xml:space="preserve">. </w:t>
      </w:r>
      <w:r w:rsidR="00140C54" w:rsidRPr="00140C54">
        <w:rPr>
          <w:rFonts w:asciiTheme="majorBidi" w:hAnsiTheme="majorBidi" w:cstheme="majorBidi"/>
          <w:sz w:val="24"/>
          <w:szCs w:val="24"/>
        </w:rPr>
        <w:t>The standard error bars are the standard error of the mean</w:t>
      </w:r>
      <w:r w:rsidR="00140C54">
        <w:rPr>
          <w:rFonts w:asciiTheme="majorBidi" w:hAnsiTheme="majorBidi" w:cstheme="majorBidi"/>
          <w:sz w:val="24"/>
          <w:szCs w:val="24"/>
        </w:rPr>
        <w:t>.</w:t>
      </w:r>
    </w:p>
    <w:p w:rsidR="00956FF3" w:rsidRDefault="00956FF3" w:rsidP="0091579F">
      <w:pPr>
        <w:spacing w:line="480" w:lineRule="auto"/>
        <w:rPr>
          <w:rFonts w:asciiTheme="majorBidi" w:hAnsiTheme="majorBidi" w:cstheme="majorBidi"/>
          <w:sz w:val="24"/>
          <w:szCs w:val="24"/>
        </w:rPr>
      </w:pPr>
      <w:r>
        <w:rPr>
          <w:rFonts w:asciiTheme="majorBidi" w:hAnsiTheme="majorBidi" w:cstheme="majorBidi"/>
          <w:sz w:val="24"/>
          <w:szCs w:val="24"/>
        </w:rPr>
        <w:t>Figure 5 b Percentage of participants in rooms</w:t>
      </w:r>
      <w:r w:rsidRPr="00956FF3">
        <w:rPr>
          <w:rFonts w:asciiTheme="majorBidi" w:hAnsiTheme="majorBidi" w:cstheme="majorBidi"/>
          <w:sz w:val="24"/>
          <w:szCs w:val="24"/>
        </w:rPr>
        <w:t xml:space="preserve"> </w:t>
      </w:r>
      <w:r>
        <w:rPr>
          <w:rFonts w:asciiTheme="majorBidi" w:hAnsiTheme="majorBidi" w:cstheme="majorBidi"/>
          <w:sz w:val="24"/>
          <w:szCs w:val="24"/>
        </w:rPr>
        <w:t>EU, IU, EV and IV with no orientation error, small error or large error</w:t>
      </w:r>
    </w:p>
    <w:p w:rsidR="0042442B" w:rsidRDefault="00140C54" w:rsidP="0091579F">
      <w:pPr>
        <w:spacing w:line="480" w:lineRule="auto"/>
        <w:rPr>
          <w:rFonts w:asciiTheme="majorBidi" w:hAnsiTheme="majorBidi" w:cstheme="majorBidi"/>
          <w:sz w:val="24"/>
          <w:szCs w:val="24"/>
        </w:rPr>
      </w:pPr>
      <w:r>
        <w:rPr>
          <w:rFonts w:asciiTheme="majorBidi" w:hAnsiTheme="majorBidi" w:cstheme="majorBidi"/>
          <w:sz w:val="24"/>
          <w:szCs w:val="24"/>
        </w:rPr>
        <w:t>Figure 6 M</w:t>
      </w:r>
      <w:r w:rsidR="0042442B">
        <w:rPr>
          <w:rFonts w:asciiTheme="majorBidi" w:hAnsiTheme="majorBidi" w:cstheme="majorBidi"/>
          <w:sz w:val="24"/>
          <w:szCs w:val="24"/>
        </w:rPr>
        <w:t>ean Orientation Errors</w:t>
      </w:r>
      <w:r w:rsidRPr="00140C54">
        <w:rPr>
          <w:rFonts w:asciiTheme="majorBidi" w:hAnsiTheme="majorBidi" w:cstheme="majorBidi"/>
          <w:sz w:val="24"/>
          <w:szCs w:val="24"/>
        </w:rPr>
        <w:t xml:space="preserve"> </w:t>
      </w:r>
      <w:r>
        <w:rPr>
          <w:rFonts w:asciiTheme="majorBidi" w:hAnsiTheme="majorBidi" w:cstheme="majorBidi"/>
          <w:sz w:val="24"/>
          <w:szCs w:val="24"/>
        </w:rPr>
        <w:t>for Group Active (black bars) and Group Passive (grey bars)</w:t>
      </w:r>
      <w:r w:rsidR="0042442B">
        <w:rPr>
          <w:rFonts w:asciiTheme="majorBidi" w:hAnsiTheme="majorBidi" w:cstheme="majorBidi"/>
          <w:sz w:val="24"/>
          <w:szCs w:val="24"/>
        </w:rPr>
        <w:t xml:space="preserve"> in </w:t>
      </w:r>
      <w:r>
        <w:rPr>
          <w:rFonts w:asciiTheme="majorBidi" w:hAnsiTheme="majorBidi" w:cstheme="majorBidi"/>
          <w:sz w:val="24"/>
          <w:szCs w:val="24"/>
        </w:rPr>
        <w:t>r</w:t>
      </w:r>
      <w:r w:rsidR="0042442B">
        <w:rPr>
          <w:rFonts w:asciiTheme="majorBidi" w:hAnsiTheme="majorBidi" w:cstheme="majorBidi"/>
          <w:sz w:val="24"/>
          <w:szCs w:val="24"/>
        </w:rPr>
        <w:t>oo</w:t>
      </w:r>
      <w:r>
        <w:rPr>
          <w:rFonts w:asciiTheme="majorBidi" w:hAnsiTheme="majorBidi" w:cstheme="majorBidi"/>
          <w:sz w:val="24"/>
          <w:szCs w:val="24"/>
        </w:rPr>
        <w:t xml:space="preserve">ms EU, IU, EV and IV. </w:t>
      </w:r>
      <w:r w:rsidRPr="00140C54">
        <w:rPr>
          <w:rFonts w:asciiTheme="majorBidi" w:hAnsiTheme="majorBidi" w:cstheme="majorBidi"/>
          <w:sz w:val="24"/>
          <w:szCs w:val="24"/>
        </w:rPr>
        <w:t xml:space="preserve"> The standard error bars are the standard error of the mean</w:t>
      </w:r>
      <w:r>
        <w:rPr>
          <w:rFonts w:asciiTheme="majorBidi" w:hAnsiTheme="majorBidi" w:cstheme="majorBidi"/>
          <w:sz w:val="24"/>
          <w:szCs w:val="24"/>
        </w:rPr>
        <w:t>.</w:t>
      </w:r>
    </w:p>
    <w:p w:rsidR="00956FF3" w:rsidRDefault="00956FF3" w:rsidP="00956FF3">
      <w:pPr>
        <w:spacing w:line="480" w:lineRule="auto"/>
        <w:rPr>
          <w:rFonts w:asciiTheme="majorBidi" w:hAnsiTheme="majorBidi" w:cstheme="majorBidi"/>
          <w:sz w:val="24"/>
          <w:szCs w:val="24"/>
        </w:rPr>
      </w:pPr>
      <w:r>
        <w:rPr>
          <w:rFonts w:asciiTheme="majorBidi" w:hAnsiTheme="majorBidi" w:cstheme="majorBidi"/>
          <w:sz w:val="24"/>
          <w:szCs w:val="24"/>
        </w:rPr>
        <w:t>Figure 5 b Percentage of participants in passive condition with no orientation error, small error or large error</w:t>
      </w:r>
    </w:p>
    <w:p w:rsidR="00956FF3" w:rsidRDefault="00956FF3" w:rsidP="0091579F">
      <w:pPr>
        <w:spacing w:line="480" w:lineRule="auto"/>
        <w:rPr>
          <w:rFonts w:asciiTheme="majorBidi" w:hAnsiTheme="majorBidi" w:cstheme="majorBidi"/>
          <w:sz w:val="24"/>
          <w:szCs w:val="24"/>
        </w:rPr>
      </w:pPr>
    </w:p>
    <w:p w:rsidR="00363A8E" w:rsidRDefault="00363A8E" w:rsidP="0042442B">
      <w:pPr>
        <w:rPr>
          <w:rFonts w:asciiTheme="majorBidi" w:hAnsiTheme="majorBidi" w:cstheme="majorBidi"/>
          <w:sz w:val="24"/>
          <w:szCs w:val="24"/>
        </w:rPr>
      </w:pPr>
      <w:r>
        <w:rPr>
          <w:rFonts w:asciiTheme="majorBidi" w:hAnsiTheme="majorBidi" w:cstheme="majorBidi"/>
          <w:sz w:val="24"/>
          <w:szCs w:val="24"/>
        </w:rPr>
        <w:t>Table 1 Instructions for Acquisition Trail 1</w:t>
      </w:r>
    </w:p>
    <w:p w:rsidR="00363A8E" w:rsidRDefault="00363A8E" w:rsidP="0042442B">
      <w:pPr>
        <w:rPr>
          <w:rFonts w:asciiTheme="majorBidi" w:hAnsiTheme="majorBidi" w:cstheme="majorBidi"/>
          <w:sz w:val="24"/>
          <w:szCs w:val="24"/>
        </w:rPr>
      </w:pPr>
      <w:r>
        <w:rPr>
          <w:rFonts w:asciiTheme="majorBidi" w:hAnsiTheme="majorBidi" w:cstheme="majorBidi"/>
          <w:sz w:val="24"/>
          <w:szCs w:val="24"/>
        </w:rPr>
        <w:t>Table 2 Instructions for Acquisition Trial 2</w:t>
      </w:r>
    </w:p>
    <w:p w:rsidR="0042442B" w:rsidRDefault="00363A8E" w:rsidP="0042442B">
      <w:pPr>
        <w:rPr>
          <w:rFonts w:asciiTheme="majorBidi" w:hAnsiTheme="majorBidi" w:cstheme="majorBidi"/>
          <w:sz w:val="24"/>
          <w:szCs w:val="24"/>
        </w:rPr>
      </w:pPr>
      <w:r>
        <w:rPr>
          <w:rFonts w:asciiTheme="majorBidi" w:hAnsiTheme="majorBidi" w:cstheme="majorBidi"/>
          <w:sz w:val="24"/>
          <w:szCs w:val="24"/>
        </w:rPr>
        <w:t>Table 3 Instructions for Orientation trials</w:t>
      </w:r>
      <w:r w:rsidR="0042442B">
        <w:rPr>
          <w:rFonts w:asciiTheme="majorBidi" w:hAnsiTheme="majorBidi" w:cstheme="majorBidi"/>
          <w:sz w:val="24"/>
          <w:szCs w:val="24"/>
        </w:rPr>
        <w:t xml:space="preserve"> </w:t>
      </w:r>
    </w:p>
    <w:p w:rsidR="002B7361" w:rsidRDefault="002B7361">
      <w:r>
        <w:br w:type="page"/>
      </w:r>
    </w:p>
    <w:p w:rsidR="002B7361" w:rsidRPr="00724A57" w:rsidRDefault="00B606E3" w:rsidP="002B7361">
      <w:pPr>
        <w:rPr>
          <w:b/>
          <w:bCs/>
        </w:rPr>
      </w:pPr>
      <w:r>
        <w:rPr>
          <w:noProof/>
          <w:lang w:eastAsia="en-GB"/>
        </w:rPr>
        <mc:AlternateContent>
          <mc:Choice Requires="wps">
            <w:drawing>
              <wp:anchor distT="0" distB="0" distL="114300" distR="114300" simplePos="0" relativeHeight="251718656" behindDoc="0" locked="0" layoutInCell="1" allowOverlap="1" wp14:anchorId="1C9FB096" wp14:editId="35462995">
                <wp:simplePos x="0" y="0"/>
                <wp:positionH relativeFrom="column">
                  <wp:posOffset>1047750</wp:posOffset>
                </wp:positionH>
                <wp:positionV relativeFrom="paragraph">
                  <wp:posOffset>1000125</wp:posOffset>
                </wp:positionV>
                <wp:extent cx="704850" cy="39052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rsidR="00F87F12" w:rsidRPr="00B606E3" w:rsidRDefault="00F87F12" w:rsidP="00B606E3">
                            <w:pPr>
                              <w:rPr>
                                <w:sz w:val="24"/>
                                <w:szCs w:val="24"/>
                              </w:rPr>
                            </w:pPr>
                            <w:r w:rsidRPr="00B606E3">
                              <w:rPr>
                                <w:sz w:val="24"/>
                                <w:szCs w:val="24"/>
                              </w:rPr>
                              <w:t>10m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FB096" id="_x0000_t202" coordsize="21600,21600" o:spt="202" path="m,l,21600r21600,l21600,xe">
                <v:stroke joinstyle="miter"/>
                <v:path gradientshapeok="t" o:connecttype="rect"/>
              </v:shapetype>
              <v:shape id="Text Box 2" o:spid="_x0000_s1026" type="#_x0000_t202" style="position:absolute;margin-left:82.5pt;margin-top:78.75pt;width:55.5pt;height:3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" filled="f" stroked="f">
                <v:textbox>
                  <w:txbxContent>
                    <w:p w:rsidR="00F87F12" w:rsidRPr="00B606E3" w:rsidRDefault="00F87F12" w:rsidP="00B606E3">
                      <w:pPr>
                        <w:rPr>
                          <w:sz w:val="24"/>
                          <w:szCs w:val="24"/>
                        </w:rPr>
                      </w:pPr>
                      <w:r w:rsidRPr="00B606E3">
                        <w:rPr>
                          <w:sz w:val="24"/>
                          <w:szCs w:val="24"/>
                        </w:rPr>
                        <w:t>10m</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779D95C8" wp14:editId="73881942">
                <wp:simplePos x="0" y="0"/>
                <wp:positionH relativeFrom="column">
                  <wp:posOffset>1238250</wp:posOffset>
                </wp:positionH>
                <wp:positionV relativeFrom="paragraph">
                  <wp:posOffset>1285875</wp:posOffset>
                </wp:positionV>
                <wp:extent cx="324409" cy="0"/>
                <wp:effectExtent l="38100" t="38100" r="57150" b="95250"/>
                <wp:wrapNone/>
                <wp:docPr id="44" name="Straight Connector 44"/>
                <wp:cNvGraphicFramePr/>
                <a:graphic xmlns:a="http://schemas.openxmlformats.org/drawingml/2006/main">
                  <a:graphicData uri="http://schemas.microsoft.com/office/word/2010/wordprocessingShape">
                    <wps:wsp>
                      <wps:cNvCnPr/>
                      <wps:spPr>
                        <a:xfrm>
                          <a:off x="0" y="0"/>
                          <a:ext cx="32440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CB811" id="Straight Connector 4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01.25pt" to="123.0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" strokecolor="black [3200]" strokeweight="2pt">
                <v:shadow on="t" color="black" opacity="24903f" origin=",.5" offset="0,.55556mm"/>
              </v:line>
            </w:pict>
          </mc:Fallback>
        </mc:AlternateContent>
      </w:r>
      <w:r w:rsidR="00316333">
        <w:rPr>
          <w:noProof/>
          <w:lang w:eastAsia="en-GB"/>
        </w:rPr>
        <mc:AlternateContent>
          <mc:Choice Requires="wps">
            <w:drawing>
              <wp:anchor distT="0" distB="0" distL="114300" distR="114300" simplePos="0" relativeHeight="251715584" behindDoc="0" locked="0" layoutInCell="1" allowOverlap="1" wp14:anchorId="473DDFB4" wp14:editId="2BBBD76E">
                <wp:simplePos x="0" y="0"/>
                <wp:positionH relativeFrom="column">
                  <wp:posOffset>2020570</wp:posOffset>
                </wp:positionH>
                <wp:positionV relativeFrom="paragraph">
                  <wp:posOffset>3911600</wp:posOffset>
                </wp:positionV>
                <wp:extent cx="353695" cy="163195"/>
                <wp:effectExtent l="19050" t="76200" r="8255" b="65405"/>
                <wp:wrapNone/>
                <wp:docPr id="43" name="Right Arrow 43"/>
                <wp:cNvGraphicFramePr/>
                <a:graphic xmlns:a="http://schemas.openxmlformats.org/drawingml/2006/main">
                  <a:graphicData uri="http://schemas.microsoft.com/office/word/2010/wordprocessingShape">
                    <wps:wsp>
                      <wps:cNvSpPr/>
                      <wps:spPr>
                        <a:xfrm rot="1797648">
                          <a:off x="0" y="0"/>
                          <a:ext cx="353695" cy="163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8F3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159.1pt;margin-top:308pt;width:27.85pt;height:12.85pt;rotation:1963511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" adj="16617" fillcolor="#4f81bd [3204]" strokecolor="#243f60 [1604]" strokeweight="2pt"/>
            </w:pict>
          </mc:Fallback>
        </mc:AlternateContent>
      </w:r>
      <w:r w:rsidR="00316333">
        <w:rPr>
          <w:noProof/>
          <w:lang w:eastAsia="en-GB"/>
        </w:rPr>
        <mc:AlternateContent>
          <mc:Choice Requires="wps">
            <w:drawing>
              <wp:anchor distT="0" distB="0" distL="114300" distR="114300" simplePos="0" relativeHeight="251713536" behindDoc="0" locked="0" layoutInCell="1" allowOverlap="1" wp14:anchorId="60446509" wp14:editId="3AE4EE73">
                <wp:simplePos x="0" y="0"/>
                <wp:positionH relativeFrom="column">
                  <wp:posOffset>2245995</wp:posOffset>
                </wp:positionH>
                <wp:positionV relativeFrom="paragraph">
                  <wp:posOffset>2491740</wp:posOffset>
                </wp:positionV>
                <wp:extent cx="353695" cy="163195"/>
                <wp:effectExtent l="57150" t="19050" r="65405" b="8255"/>
                <wp:wrapNone/>
                <wp:docPr id="42" name="Right Arrow 42"/>
                <wp:cNvGraphicFramePr/>
                <a:graphic xmlns:a="http://schemas.openxmlformats.org/drawingml/2006/main">
                  <a:graphicData uri="http://schemas.microsoft.com/office/word/2010/wordprocessingShape">
                    <wps:wsp>
                      <wps:cNvSpPr/>
                      <wps:spPr>
                        <a:xfrm rot="6982868">
                          <a:off x="0" y="0"/>
                          <a:ext cx="353695" cy="163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8AE5" id="Right Arrow 42" o:spid="_x0000_s1026" type="#_x0000_t13" style="position:absolute;margin-left:176.85pt;margin-top:196.2pt;width:27.85pt;height:12.85pt;rotation:7627154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" adj="16617" fillcolor="#4f81bd [3204]" strokecolor="#243f60 [1604]" strokeweight="2pt"/>
            </w:pict>
          </mc:Fallback>
        </mc:AlternateContent>
      </w:r>
      <w:r w:rsidR="00316333">
        <w:rPr>
          <w:noProof/>
          <w:lang w:eastAsia="en-GB"/>
        </w:rPr>
        <mc:AlternateContent>
          <mc:Choice Requires="wps">
            <w:drawing>
              <wp:anchor distT="0" distB="0" distL="114300" distR="114300" simplePos="0" relativeHeight="251709440" behindDoc="0" locked="0" layoutInCell="1" allowOverlap="1" wp14:anchorId="7B9C85FE" wp14:editId="3ECD67C5">
                <wp:simplePos x="0" y="0"/>
                <wp:positionH relativeFrom="column">
                  <wp:posOffset>4671060</wp:posOffset>
                </wp:positionH>
                <wp:positionV relativeFrom="paragraph">
                  <wp:posOffset>3166745</wp:posOffset>
                </wp:positionV>
                <wp:extent cx="353695" cy="163195"/>
                <wp:effectExtent l="19050" t="19050" r="46355" b="27305"/>
                <wp:wrapNone/>
                <wp:docPr id="39" name="Right Arrow 39"/>
                <wp:cNvGraphicFramePr/>
                <a:graphic xmlns:a="http://schemas.openxmlformats.org/drawingml/2006/main">
                  <a:graphicData uri="http://schemas.microsoft.com/office/word/2010/wordprocessingShape">
                    <wps:wsp>
                      <wps:cNvSpPr/>
                      <wps:spPr>
                        <a:xfrm rot="16712288">
                          <a:off x="0" y="0"/>
                          <a:ext cx="353695" cy="163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9F68B" id="Right Arrow 39" o:spid="_x0000_s1026" type="#_x0000_t13" style="position:absolute;margin-left:367.8pt;margin-top:249.35pt;width:27.85pt;height:12.85pt;rotation:-5338685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" adj="16617" fillcolor="#4f81bd [3204]" strokecolor="#243f60 [1604]" strokeweight="2pt"/>
            </w:pict>
          </mc:Fallback>
        </mc:AlternateContent>
      </w:r>
      <w:r w:rsidR="00316333">
        <w:rPr>
          <w:noProof/>
          <w:lang w:eastAsia="en-GB"/>
        </w:rPr>
        <mc:AlternateContent>
          <mc:Choice Requires="wps">
            <w:drawing>
              <wp:anchor distT="0" distB="0" distL="114300" distR="114300" simplePos="0" relativeHeight="251682816" behindDoc="0" locked="0" layoutInCell="1" allowOverlap="1" wp14:anchorId="6912CC34" wp14:editId="1130C65A">
                <wp:simplePos x="0" y="0"/>
                <wp:positionH relativeFrom="column">
                  <wp:posOffset>2592070</wp:posOffset>
                </wp:positionH>
                <wp:positionV relativeFrom="paragraph">
                  <wp:posOffset>4511675</wp:posOffset>
                </wp:positionV>
                <wp:extent cx="353695" cy="163195"/>
                <wp:effectExtent l="0" t="57150" r="27305" b="65405"/>
                <wp:wrapNone/>
                <wp:docPr id="23" name="Right Arrow 23"/>
                <wp:cNvGraphicFramePr/>
                <a:graphic xmlns:a="http://schemas.openxmlformats.org/drawingml/2006/main">
                  <a:graphicData uri="http://schemas.microsoft.com/office/word/2010/wordprocessingShape">
                    <wps:wsp>
                      <wps:cNvSpPr/>
                      <wps:spPr>
                        <a:xfrm rot="12476634">
                          <a:off x="0" y="0"/>
                          <a:ext cx="353695" cy="163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0E94" id="Right Arrow 23" o:spid="_x0000_s1026" type="#_x0000_t13" style="position:absolute;margin-left:204.1pt;margin-top:355.25pt;width:27.85pt;height:12.85pt;rotation:-99651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" adj="16617" fillcolor="#4f81bd [3204]" strokecolor="#243f60 [1604]" strokeweight="2pt"/>
            </w:pict>
          </mc:Fallback>
        </mc:AlternateContent>
      </w:r>
      <w:r w:rsidR="00316333">
        <w:rPr>
          <w:noProof/>
          <w:lang w:eastAsia="en-GB"/>
        </w:rPr>
        <mc:AlternateContent>
          <mc:Choice Requires="wps">
            <w:drawing>
              <wp:anchor distT="0" distB="0" distL="114300" distR="114300" simplePos="0" relativeHeight="251711488" behindDoc="0" locked="0" layoutInCell="1" allowOverlap="1" wp14:anchorId="17362DE9" wp14:editId="148BF480">
                <wp:simplePos x="0" y="0"/>
                <wp:positionH relativeFrom="column">
                  <wp:posOffset>3219450</wp:posOffset>
                </wp:positionH>
                <wp:positionV relativeFrom="paragraph">
                  <wp:posOffset>1757680</wp:posOffset>
                </wp:positionV>
                <wp:extent cx="353695" cy="163195"/>
                <wp:effectExtent l="19050" t="57150" r="27305" b="46355"/>
                <wp:wrapNone/>
                <wp:docPr id="41" name="Right Arrow 41"/>
                <wp:cNvGraphicFramePr/>
                <a:graphic xmlns:a="http://schemas.openxmlformats.org/drawingml/2006/main">
                  <a:graphicData uri="http://schemas.microsoft.com/office/word/2010/wordprocessingShape">
                    <wps:wsp>
                      <wps:cNvSpPr/>
                      <wps:spPr>
                        <a:xfrm rot="12005866">
                          <a:off x="0" y="0"/>
                          <a:ext cx="353695" cy="163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78EE" id="Right Arrow 41" o:spid="_x0000_s1026" type="#_x0000_t13" style="position:absolute;margin-left:253.5pt;margin-top:138.4pt;width:27.85pt;height:12.85pt;rotation:-1047935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" adj="16617" fillcolor="#4f81bd [3204]" strokecolor="#243f60 [1604]" strokeweight="2pt"/>
            </w:pict>
          </mc:Fallback>
        </mc:AlternateContent>
      </w:r>
      <w:r w:rsidR="00316333">
        <w:rPr>
          <w:noProof/>
          <w:lang w:eastAsia="en-GB"/>
        </w:rPr>
        <mc:AlternateContent>
          <mc:Choice Requires="wps">
            <w:drawing>
              <wp:anchor distT="0" distB="0" distL="114300" distR="114300" simplePos="0" relativeHeight="251707392" behindDoc="0" locked="0" layoutInCell="1" allowOverlap="1" wp14:anchorId="582F9675" wp14:editId="34ABFD0B">
                <wp:simplePos x="0" y="0"/>
                <wp:positionH relativeFrom="column">
                  <wp:posOffset>4657725</wp:posOffset>
                </wp:positionH>
                <wp:positionV relativeFrom="paragraph">
                  <wp:posOffset>4257675</wp:posOffset>
                </wp:positionV>
                <wp:extent cx="323850" cy="381000"/>
                <wp:effectExtent l="19050" t="0" r="57150" b="19050"/>
                <wp:wrapNone/>
                <wp:docPr id="38" name="U-Turn Arrow 38"/>
                <wp:cNvGraphicFramePr/>
                <a:graphic xmlns:a="http://schemas.openxmlformats.org/drawingml/2006/main">
                  <a:graphicData uri="http://schemas.microsoft.com/office/word/2010/wordprocessingShape">
                    <wps:wsp>
                      <wps:cNvSpPr/>
                      <wps:spPr>
                        <a:xfrm rot="11679965">
                          <a:off x="0" y="0"/>
                          <a:ext cx="323850" cy="38100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0AA2" id="U-Turn Arrow 38" o:spid="_x0000_s1026" style="position:absolute;margin-left:366.75pt;margin-top:335.25pt;width:25.5pt;height:30pt;rotation:-1083532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" path="m,381000l,141684c,63434,63434,,141684,r,c219934,,283368,63434,283368,141684v,21035,1,42069,1,63104l323850,204788r-80962,80962l161925,204788r40481,l202406,141684v,-33536,-27186,-60722,-60722,-60722l141684,80963v-33536,,-60722,27186,-60722,60722c80962,221457,80963,301228,80963,381000l,381000xe" fillcolor="#4f81bd [3204]" strokecolor="#243f60 [1604]" strokeweight="2pt">
                <v:path arrowok="t" o:connecttype="custom" o:connectlocs="0,381000;0,141684;141684,0;141684,0;283368,141684;283369,204788;323850,204788;242888,285750;161925,204788;202406,204788;202406,141684;141684,80962;141684,80963;80962,141685;80963,381000;0,381000" o:connectangles="0,0,0,0,0,0,0,0,0,0,0,0,0,0,0,0"/>
              </v:shape>
            </w:pict>
          </mc:Fallback>
        </mc:AlternateContent>
      </w:r>
      <w:r w:rsidR="00316333">
        <w:rPr>
          <w:noProof/>
          <w:lang w:eastAsia="en-GB"/>
        </w:rPr>
        <mc:AlternateContent>
          <mc:Choice Requires="wps">
            <w:drawing>
              <wp:anchor distT="0" distB="0" distL="114300" distR="114300" simplePos="0" relativeHeight="251688960" behindDoc="0" locked="0" layoutInCell="1" allowOverlap="1" wp14:anchorId="4517501C" wp14:editId="2A691618">
                <wp:simplePos x="0" y="0"/>
                <wp:positionH relativeFrom="column">
                  <wp:posOffset>4896485</wp:posOffset>
                </wp:positionH>
                <wp:positionV relativeFrom="paragraph">
                  <wp:posOffset>3738245</wp:posOffset>
                </wp:positionV>
                <wp:extent cx="353695" cy="163195"/>
                <wp:effectExtent l="57150" t="38100" r="27305" b="27305"/>
                <wp:wrapNone/>
                <wp:docPr id="26" name="Right Arrow 26"/>
                <wp:cNvGraphicFramePr/>
                <a:graphic xmlns:a="http://schemas.openxmlformats.org/drawingml/2006/main">
                  <a:graphicData uri="http://schemas.microsoft.com/office/word/2010/wordprocessingShape">
                    <wps:wsp>
                      <wps:cNvSpPr/>
                      <wps:spPr>
                        <a:xfrm rot="6063218">
                          <a:off x="0" y="0"/>
                          <a:ext cx="353695" cy="163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1E7F" id="Right Arrow 26" o:spid="_x0000_s1026" type="#_x0000_t13" style="position:absolute;margin-left:385.55pt;margin-top:294.35pt;width:27.85pt;height:12.85pt;rotation:662265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" adj="16617" fillcolor="#4f81bd [3204]" strokecolor="#243f60 [1604]" strokeweight="2pt"/>
            </w:pict>
          </mc:Fallback>
        </mc:AlternateContent>
      </w:r>
      <w:r w:rsidR="00F23435">
        <w:rPr>
          <w:noProof/>
          <w:lang w:eastAsia="en-GB"/>
        </w:rPr>
        <mc:AlternateContent>
          <mc:Choice Requires="wps">
            <w:drawing>
              <wp:anchor distT="0" distB="0" distL="114300" distR="114300" simplePos="0" relativeHeight="251692032" behindDoc="0" locked="0" layoutInCell="1" allowOverlap="1" wp14:anchorId="1C815AFB" wp14:editId="298C14DE">
                <wp:simplePos x="0" y="0"/>
                <wp:positionH relativeFrom="column">
                  <wp:posOffset>1858797</wp:posOffset>
                </wp:positionH>
                <wp:positionV relativeFrom="paragraph">
                  <wp:posOffset>561975</wp:posOffset>
                </wp:positionV>
                <wp:extent cx="711" cy="333375"/>
                <wp:effectExtent l="114300" t="38100" r="94615" b="85725"/>
                <wp:wrapNone/>
                <wp:docPr id="27" name="Straight Arrow Connector 27"/>
                <wp:cNvGraphicFramePr/>
                <a:graphic xmlns:a="http://schemas.openxmlformats.org/drawingml/2006/main">
                  <a:graphicData uri="http://schemas.microsoft.com/office/word/2010/wordprocessingShape">
                    <wps:wsp>
                      <wps:cNvCnPr/>
                      <wps:spPr>
                        <a:xfrm flipH="1" flipV="1">
                          <a:off x="0" y="0"/>
                          <a:ext cx="711"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29D35D" id="_x0000_t32" coordsize="21600,21600" o:spt="32" o:oned="t" path="m,l21600,21600e" filled="f">
                <v:path arrowok="t" fillok="f" o:connecttype="none"/>
                <o:lock v:ext="edit" shapetype="t"/>
              </v:shapetype>
              <v:shape id="Straight Arrow Connector 27" o:spid="_x0000_s1026" type="#_x0000_t32" style="position:absolute;margin-left:146.35pt;margin-top:44.25pt;width:.05pt;height:26.2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" strokecolor="black [3200]" strokeweight="2pt">
                <v:stroke endarrow="open"/>
                <v:shadow on="t" color="black" opacity="24903f" origin=",.5" offset="0,.55556mm"/>
              </v:shape>
            </w:pict>
          </mc:Fallback>
        </mc:AlternateContent>
      </w:r>
      <w:r w:rsidR="00F23435">
        <w:rPr>
          <w:noProof/>
          <w:lang w:eastAsia="en-GB"/>
        </w:rPr>
        <mc:AlternateContent>
          <mc:Choice Requires="wps">
            <w:drawing>
              <wp:anchor distT="0" distB="0" distL="114300" distR="114300" simplePos="0" relativeHeight="251691008" behindDoc="0" locked="0" layoutInCell="1" allowOverlap="1" wp14:anchorId="7E095FA3" wp14:editId="48A6EBFF">
                <wp:simplePos x="0" y="0"/>
                <wp:positionH relativeFrom="column">
                  <wp:posOffset>1666875</wp:posOffset>
                </wp:positionH>
                <wp:positionV relativeFrom="paragraph">
                  <wp:posOffset>800100</wp:posOffset>
                </wp:positionV>
                <wp:extent cx="476250" cy="3905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0525"/>
                        </a:xfrm>
                        <a:prstGeom prst="rect">
                          <a:avLst/>
                        </a:prstGeom>
                        <a:noFill/>
                        <a:ln w="9525">
                          <a:noFill/>
                          <a:miter lim="800000"/>
                          <a:headEnd/>
                          <a:tailEnd/>
                        </a:ln>
                      </wps:spPr>
                      <wps:txbx>
                        <w:txbxContent>
                          <w:p w:rsidR="00F87F12" w:rsidRPr="00F23435" w:rsidRDefault="00F87F12" w:rsidP="00F23435">
                            <w:pPr>
                              <w:rPr>
                                <w:sz w:val="40"/>
                                <w:szCs w:val="40"/>
                              </w:rPr>
                            </w:pPr>
                            <w:r w:rsidRPr="00F23435">
                              <w:rPr>
                                <w:sz w:val="40"/>
                                <w:szCs w:val="4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95FA3" id="_x0000_s1027" type="#_x0000_t202" style="position:absolute;margin-left:131.25pt;margin-top:63pt;width:3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" filled="f" stroked="f">
                <v:textbox>
                  <w:txbxContent>
                    <w:p w:rsidR="00F87F12" w:rsidRPr="00F23435" w:rsidRDefault="00F87F12" w:rsidP="00F23435">
                      <w:pPr>
                        <w:rPr>
                          <w:sz w:val="40"/>
                          <w:szCs w:val="40"/>
                        </w:rPr>
                      </w:pPr>
                      <w:r w:rsidRPr="00F23435">
                        <w:rPr>
                          <w:sz w:val="40"/>
                          <w:szCs w:val="40"/>
                        </w:rPr>
                        <w:t>N</w:t>
                      </w:r>
                    </w:p>
                  </w:txbxContent>
                </v:textbox>
              </v:shape>
            </w:pict>
          </mc:Fallback>
        </mc:AlternateContent>
      </w:r>
      <w:r w:rsidR="00420EC2">
        <w:rPr>
          <w:noProof/>
          <w:lang w:eastAsia="en-GB"/>
        </w:rPr>
        <mc:AlternateContent>
          <mc:Choice Requires="wps">
            <w:drawing>
              <wp:anchor distT="0" distB="0" distL="114300" distR="114300" simplePos="0" relativeHeight="251686912" behindDoc="0" locked="0" layoutInCell="1" allowOverlap="1" wp14:anchorId="46B8722C" wp14:editId="2D00E857">
                <wp:simplePos x="0" y="0"/>
                <wp:positionH relativeFrom="column">
                  <wp:posOffset>3819761</wp:posOffset>
                </wp:positionH>
                <wp:positionV relativeFrom="paragraph">
                  <wp:posOffset>1605281</wp:posOffset>
                </wp:positionV>
                <wp:extent cx="354044" cy="163486"/>
                <wp:effectExtent l="19050" t="57150" r="8255" b="65405"/>
                <wp:wrapNone/>
                <wp:docPr id="25" name="Right Arrow 25"/>
                <wp:cNvGraphicFramePr/>
                <a:graphic xmlns:a="http://schemas.openxmlformats.org/drawingml/2006/main">
                  <a:graphicData uri="http://schemas.microsoft.com/office/word/2010/wordprocessingShape">
                    <wps:wsp>
                      <wps:cNvSpPr/>
                      <wps:spPr>
                        <a:xfrm rot="1688134">
                          <a:off x="0" y="0"/>
                          <a:ext cx="354044" cy="1634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44F6" id="Right Arrow 25" o:spid="_x0000_s1026" type="#_x0000_t13" style="position:absolute;margin-left:300.75pt;margin-top:126.4pt;width:27.9pt;height:12.85pt;rotation:184389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" adj="16613" fillcolor="#4f81bd [3204]" strokecolor="#243f60 [1604]" strokeweight="2pt"/>
            </w:pict>
          </mc:Fallback>
        </mc:AlternateContent>
      </w:r>
      <w:r w:rsidR="00420EC2">
        <w:rPr>
          <w:noProof/>
          <w:lang w:eastAsia="en-GB"/>
        </w:rPr>
        <mc:AlternateContent>
          <mc:Choice Requires="wps">
            <w:drawing>
              <wp:anchor distT="0" distB="0" distL="114300" distR="114300" simplePos="0" relativeHeight="251684864" behindDoc="0" locked="0" layoutInCell="1" allowOverlap="1" wp14:anchorId="16DE09BB" wp14:editId="5F280048">
                <wp:simplePos x="0" y="0"/>
                <wp:positionH relativeFrom="column">
                  <wp:posOffset>1544954</wp:posOffset>
                </wp:positionH>
                <wp:positionV relativeFrom="paragraph">
                  <wp:posOffset>2873375</wp:posOffset>
                </wp:positionV>
                <wp:extent cx="354044" cy="163486"/>
                <wp:effectExtent l="76200" t="0" r="65405" b="27305"/>
                <wp:wrapNone/>
                <wp:docPr id="24" name="Right Arrow 24"/>
                <wp:cNvGraphicFramePr/>
                <a:graphic xmlns:a="http://schemas.openxmlformats.org/drawingml/2006/main">
                  <a:graphicData uri="http://schemas.microsoft.com/office/word/2010/wordprocessingShape">
                    <wps:wsp>
                      <wps:cNvSpPr/>
                      <wps:spPr>
                        <a:xfrm rot="17944011">
                          <a:off x="0" y="0"/>
                          <a:ext cx="354044" cy="1634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C0AF" id="Right Arrow 24" o:spid="_x0000_s1026" type="#_x0000_t13" style="position:absolute;margin-left:121.65pt;margin-top:226.25pt;width:27.9pt;height:12.85pt;rotation:-399331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" adj="16613" fillcolor="#4f81bd [3204]" strokecolor="#243f60 [1604]" strokeweight="2pt"/>
            </w:pict>
          </mc:Fallback>
        </mc:AlternateContent>
      </w:r>
      <w:r w:rsidR="002B7361">
        <w:t>Figure 1 a</w:t>
      </w:r>
      <w:r w:rsidR="002B7361" w:rsidRPr="00E451E2">
        <w:rPr>
          <w:noProof/>
        </w:rPr>
        <w:t xml:space="preserve"> </w:t>
      </w:r>
      <w:r w:rsidR="002B7361" w:rsidRPr="00724A57">
        <w:rPr>
          <w:b/>
          <w:bCs/>
          <w:noProof/>
          <w:lang w:eastAsia="en-GB"/>
        </w:rPr>
        <w:drawing>
          <wp:inline distT="0" distB="0" distL="0" distR="0" wp14:anchorId="486FD6C6" wp14:editId="058F3EE7">
            <wp:extent cx="7848597" cy="58864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853852" cy="5890391"/>
                    </a:xfrm>
                    <a:prstGeom prst="rect">
                      <a:avLst/>
                    </a:prstGeom>
                  </pic:spPr>
                </pic:pic>
              </a:graphicData>
            </a:graphic>
          </wp:inline>
        </w:drawing>
      </w:r>
    </w:p>
    <w:p w:rsidR="002B7361" w:rsidRPr="00724A57" w:rsidRDefault="002B7361" w:rsidP="002B7361">
      <w:pPr>
        <w:rPr>
          <w:b/>
          <w:bCs/>
        </w:rPr>
      </w:pPr>
      <w:r w:rsidRPr="00724A57">
        <w:rPr>
          <w:b/>
          <w:bCs/>
        </w:rPr>
        <w:br w:type="page"/>
      </w:r>
    </w:p>
    <w:p w:rsidR="002B7361" w:rsidRPr="00724A57" w:rsidRDefault="002B7361" w:rsidP="002B7361">
      <w:pPr>
        <w:rPr>
          <w:rFonts w:asciiTheme="majorBidi" w:hAnsiTheme="majorBidi" w:cstheme="majorBidi"/>
          <w:sz w:val="24"/>
          <w:szCs w:val="24"/>
        </w:rPr>
      </w:pPr>
      <w:r w:rsidRPr="00724A57">
        <w:rPr>
          <w:rFonts w:asciiTheme="majorBidi" w:hAnsiTheme="majorBidi" w:cstheme="majorBidi"/>
          <w:sz w:val="24"/>
          <w:szCs w:val="24"/>
        </w:rPr>
        <w:t>Figure</w:t>
      </w:r>
      <w:r>
        <w:rPr>
          <w:rFonts w:asciiTheme="majorBidi" w:hAnsiTheme="majorBidi" w:cstheme="majorBidi"/>
          <w:sz w:val="24"/>
          <w:szCs w:val="24"/>
        </w:rPr>
        <w:t xml:space="preserve"> 1</w:t>
      </w:r>
      <w:r w:rsidRPr="00724A57">
        <w:rPr>
          <w:rFonts w:asciiTheme="majorBidi" w:hAnsiTheme="majorBidi" w:cstheme="majorBidi"/>
          <w:sz w:val="24"/>
          <w:szCs w:val="24"/>
        </w:rPr>
        <w:t>b</w:t>
      </w:r>
    </w:p>
    <w:p w:rsidR="002B7361" w:rsidRPr="00724A57" w:rsidRDefault="00F23435" w:rsidP="002B7361">
      <w:pPr>
        <w:rPr>
          <w:b/>
          <w:bCs/>
        </w:rPr>
      </w:pPr>
      <w:r>
        <w:rPr>
          <w:noProof/>
          <w:lang w:eastAsia="en-GB"/>
        </w:rPr>
        <mc:AlternateContent>
          <mc:Choice Requires="wps">
            <w:drawing>
              <wp:anchor distT="0" distB="0" distL="114300" distR="114300" simplePos="0" relativeHeight="251694080" behindDoc="0" locked="0" layoutInCell="1" allowOverlap="1" wp14:anchorId="415A3E9B" wp14:editId="3E208924">
                <wp:simplePos x="0" y="0"/>
                <wp:positionH relativeFrom="column">
                  <wp:posOffset>629920</wp:posOffset>
                </wp:positionH>
                <wp:positionV relativeFrom="paragraph">
                  <wp:posOffset>262255</wp:posOffset>
                </wp:positionV>
                <wp:extent cx="711" cy="333375"/>
                <wp:effectExtent l="114300" t="38100" r="94615" b="85725"/>
                <wp:wrapNone/>
                <wp:docPr id="28" name="Straight Arrow Connector 28"/>
                <wp:cNvGraphicFramePr/>
                <a:graphic xmlns:a="http://schemas.openxmlformats.org/drawingml/2006/main">
                  <a:graphicData uri="http://schemas.microsoft.com/office/word/2010/wordprocessingShape">
                    <wps:wsp>
                      <wps:cNvCnPr/>
                      <wps:spPr>
                        <a:xfrm flipH="1" flipV="1">
                          <a:off x="0" y="0"/>
                          <a:ext cx="711"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254F3" id="Straight Arrow Connector 28" o:spid="_x0000_s1026" type="#_x0000_t32" style="position:absolute;margin-left:49.6pt;margin-top:20.65pt;width:.05pt;height:26.2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" strokecolor="black [3200]" strokeweight="2pt">
                <v:stroke endarrow="open"/>
                <v:shadow on="t" color="black" opacity="24903f" origin=",.5" offset="0,.55556mm"/>
              </v:shape>
            </w:pict>
          </mc:Fallback>
        </mc:AlternateContent>
      </w:r>
      <w:r w:rsidR="002B7361" w:rsidRPr="00724A57">
        <w:rPr>
          <w:b/>
          <w:bCs/>
          <w:noProof/>
          <w:lang w:eastAsia="en-GB"/>
        </w:rPr>
        <w:drawing>
          <wp:anchor distT="0" distB="0" distL="114300" distR="114300" simplePos="0" relativeHeight="251660288" behindDoc="0" locked="0" layoutInCell="1" allowOverlap="1" wp14:anchorId="71507179" wp14:editId="361E25F2">
            <wp:simplePos x="0" y="0"/>
            <wp:positionH relativeFrom="column">
              <wp:posOffset>-761365</wp:posOffset>
            </wp:positionH>
            <wp:positionV relativeFrom="paragraph">
              <wp:posOffset>186690</wp:posOffset>
            </wp:positionV>
            <wp:extent cx="5943600" cy="5163185"/>
            <wp:effectExtent l="0" t="0" r="0" b="0"/>
            <wp:wrapNone/>
            <wp:docPr id="4" name="Picture 3" descr="C:\Users\ca306\Pictures\Plain Shackelton Map2.jpg"/>
            <wp:cNvGraphicFramePr/>
            <a:graphic xmlns:a="http://schemas.openxmlformats.org/drawingml/2006/main">
              <a:graphicData uri="http://schemas.openxmlformats.org/drawingml/2006/picture">
                <pic:pic xmlns:pic="http://schemas.openxmlformats.org/drawingml/2006/picture">
                  <pic:nvPicPr>
                    <pic:cNvPr id="4" name="Picture 3" descr="C:\Users\ca306\Pictures\Plain Shackelton Map2.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163185"/>
                    </a:xfrm>
                    <a:prstGeom prst="rect">
                      <a:avLst/>
                    </a:prstGeom>
                    <a:noFill/>
                    <a:ln>
                      <a:noFill/>
                    </a:ln>
                  </pic:spPr>
                </pic:pic>
              </a:graphicData>
            </a:graphic>
          </wp:anchor>
        </w:drawing>
      </w:r>
    </w:p>
    <w:p w:rsidR="002B7361" w:rsidRPr="00724A57" w:rsidRDefault="00B606E3" w:rsidP="002B7361">
      <w:pPr>
        <w:rPr>
          <w:b/>
          <w:bCs/>
        </w:rPr>
      </w:pPr>
      <w:r>
        <w:rPr>
          <w:noProof/>
          <w:lang w:eastAsia="en-GB"/>
        </w:rPr>
        <mc:AlternateContent>
          <mc:Choice Requires="wps">
            <w:drawing>
              <wp:anchor distT="0" distB="0" distL="114300" distR="114300" simplePos="0" relativeHeight="251722752" behindDoc="0" locked="0" layoutInCell="1" allowOverlap="1" wp14:anchorId="57C7FDDC" wp14:editId="2E62B392">
                <wp:simplePos x="0" y="0"/>
                <wp:positionH relativeFrom="column">
                  <wp:posOffset>952500</wp:posOffset>
                </wp:positionH>
                <wp:positionV relativeFrom="paragraph">
                  <wp:posOffset>272415</wp:posOffset>
                </wp:positionV>
                <wp:extent cx="378135" cy="0"/>
                <wp:effectExtent l="38100" t="38100" r="60325" b="95250"/>
                <wp:wrapNone/>
                <wp:docPr id="47" name="Straight Connector 47"/>
                <wp:cNvGraphicFramePr/>
                <a:graphic xmlns:a="http://schemas.openxmlformats.org/drawingml/2006/main">
                  <a:graphicData uri="http://schemas.microsoft.com/office/word/2010/wordprocessingShape">
                    <wps:wsp>
                      <wps:cNvCnPr/>
                      <wps:spPr>
                        <a:xfrm>
                          <a:off x="0" y="0"/>
                          <a:ext cx="3781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F52C5" id="Straight Connector 4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1.45pt" to="104.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" strokecolor="black [3200]"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20704" behindDoc="0" locked="0" layoutInCell="1" allowOverlap="1" wp14:anchorId="537284B7" wp14:editId="6B5A4003">
                <wp:simplePos x="0" y="0"/>
                <wp:positionH relativeFrom="column">
                  <wp:posOffset>847725</wp:posOffset>
                </wp:positionH>
                <wp:positionV relativeFrom="paragraph">
                  <wp:posOffset>34290</wp:posOffset>
                </wp:positionV>
                <wp:extent cx="704850" cy="39052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noFill/>
                        <a:ln w="9525">
                          <a:noFill/>
                          <a:miter lim="800000"/>
                          <a:headEnd/>
                          <a:tailEnd/>
                        </a:ln>
                      </wps:spPr>
                      <wps:txbx>
                        <w:txbxContent>
                          <w:p w:rsidR="00F87F12" w:rsidRPr="00B606E3" w:rsidRDefault="00F87F12" w:rsidP="00B606E3">
                            <w:pPr>
                              <w:rPr>
                                <w:sz w:val="16"/>
                                <w:szCs w:val="16"/>
                              </w:rPr>
                            </w:pPr>
                            <w:r>
                              <w:rPr>
                                <w:sz w:val="16"/>
                                <w:szCs w:val="16"/>
                              </w:rPr>
                              <w:t>15</w:t>
                            </w:r>
                            <w:r w:rsidRPr="00B606E3">
                              <w:rPr>
                                <w:sz w:val="16"/>
                                <w:szCs w:val="1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284B7" id="_x0000_s1028" type="#_x0000_t202" style="position:absolute;margin-left:66.75pt;margin-top:2.7pt;width:55.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" filled="f" stroked="f">
                <v:textbox>
                  <w:txbxContent>
                    <w:p w:rsidR="00F87F12" w:rsidRPr="00B606E3" w:rsidRDefault="00F87F12" w:rsidP="00B606E3">
                      <w:pPr>
                        <w:rPr>
                          <w:sz w:val="16"/>
                          <w:szCs w:val="16"/>
                        </w:rPr>
                      </w:pPr>
                      <w:r>
                        <w:rPr>
                          <w:sz w:val="16"/>
                          <w:szCs w:val="16"/>
                        </w:rPr>
                        <w:t>15</w:t>
                      </w:r>
                      <w:r w:rsidRPr="00B606E3">
                        <w:rPr>
                          <w:sz w:val="16"/>
                          <w:szCs w:val="16"/>
                        </w:rPr>
                        <w:t>m</w:t>
                      </w:r>
                    </w:p>
                  </w:txbxContent>
                </v:textbox>
              </v:shape>
            </w:pict>
          </mc:Fallback>
        </mc:AlternateContent>
      </w:r>
      <w:r w:rsidR="00F23435">
        <w:rPr>
          <w:noProof/>
          <w:lang w:eastAsia="en-GB"/>
        </w:rPr>
        <mc:AlternateContent>
          <mc:Choice Requires="wps">
            <w:drawing>
              <wp:anchor distT="0" distB="0" distL="114300" distR="114300" simplePos="0" relativeHeight="251706368" behindDoc="0" locked="0" layoutInCell="1" allowOverlap="1" wp14:anchorId="24C9C887" wp14:editId="6C1EBC35">
                <wp:simplePos x="0" y="0"/>
                <wp:positionH relativeFrom="column">
                  <wp:posOffset>1900989</wp:posOffset>
                </wp:positionH>
                <wp:positionV relativeFrom="paragraph">
                  <wp:posOffset>1915160</wp:posOffset>
                </wp:positionV>
                <wp:extent cx="249555" cy="117475"/>
                <wp:effectExtent l="19050" t="38100" r="17145" b="53975"/>
                <wp:wrapNone/>
                <wp:docPr id="36" name="Right Arrow 36"/>
                <wp:cNvGraphicFramePr/>
                <a:graphic xmlns:a="http://schemas.openxmlformats.org/drawingml/2006/main">
                  <a:graphicData uri="http://schemas.microsoft.com/office/word/2010/wordprocessingShape">
                    <wps:wsp>
                      <wps:cNvSpPr/>
                      <wps:spPr>
                        <a:xfrm rot="1182416">
                          <a:off x="0" y="0"/>
                          <a:ext cx="249555" cy="117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8F1F" id="Right Arrow 36" o:spid="_x0000_s1026" type="#_x0000_t13" style="position:absolute;margin-left:149.7pt;margin-top:150.8pt;width:19.65pt;height:9.25pt;rotation:1291514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" adj="16516" fillcolor="#4f81bd [3204]" strokecolor="#243f60 [1604]" strokeweight="2pt"/>
            </w:pict>
          </mc:Fallback>
        </mc:AlternateContent>
      </w:r>
      <w:r w:rsidR="00F23435">
        <w:rPr>
          <w:noProof/>
          <w:lang w:eastAsia="en-GB"/>
        </w:rPr>
        <mc:AlternateContent>
          <mc:Choice Requires="wps">
            <w:drawing>
              <wp:anchor distT="0" distB="0" distL="114300" distR="114300" simplePos="0" relativeHeight="251704320" behindDoc="0" locked="0" layoutInCell="1" allowOverlap="1" wp14:anchorId="0563509E" wp14:editId="4E186EA0">
                <wp:simplePos x="0" y="0"/>
                <wp:positionH relativeFrom="column">
                  <wp:posOffset>2594610</wp:posOffset>
                </wp:positionH>
                <wp:positionV relativeFrom="paragraph">
                  <wp:posOffset>2811145</wp:posOffset>
                </wp:positionV>
                <wp:extent cx="249555" cy="117475"/>
                <wp:effectExtent l="46990" t="29210" r="64135" b="6985"/>
                <wp:wrapNone/>
                <wp:docPr id="35" name="Right Arrow 35"/>
                <wp:cNvGraphicFramePr/>
                <a:graphic xmlns:a="http://schemas.openxmlformats.org/drawingml/2006/main">
                  <a:graphicData uri="http://schemas.microsoft.com/office/word/2010/wordprocessingShape">
                    <wps:wsp>
                      <wps:cNvSpPr/>
                      <wps:spPr>
                        <a:xfrm rot="7473111">
                          <a:off x="0" y="0"/>
                          <a:ext cx="249555" cy="117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CF748" id="Right Arrow 35" o:spid="_x0000_s1026" type="#_x0000_t13" style="position:absolute;margin-left:204.3pt;margin-top:221.35pt;width:19.65pt;height:9.25pt;rotation:8162630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" adj="16516" fillcolor="#4f81bd [3204]" strokecolor="#243f60 [1604]" strokeweight="2pt"/>
            </w:pict>
          </mc:Fallback>
        </mc:AlternateContent>
      </w:r>
      <w:r w:rsidR="00F23435">
        <w:rPr>
          <w:noProof/>
          <w:lang w:eastAsia="en-GB"/>
        </w:rPr>
        <mc:AlternateContent>
          <mc:Choice Requires="wps">
            <w:drawing>
              <wp:anchor distT="0" distB="0" distL="114300" distR="114300" simplePos="0" relativeHeight="251702272" behindDoc="0" locked="0" layoutInCell="1" allowOverlap="1" wp14:anchorId="63DC19FB" wp14:editId="0DDDB085">
                <wp:simplePos x="0" y="0"/>
                <wp:positionH relativeFrom="column">
                  <wp:posOffset>1094104</wp:posOffset>
                </wp:positionH>
                <wp:positionV relativeFrom="paragraph">
                  <wp:posOffset>3205360</wp:posOffset>
                </wp:positionV>
                <wp:extent cx="250173" cy="117632"/>
                <wp:effectExtent l="19050" t="57150" r="36195" b="34925"/>
                <wp:wrapNone/>
                <wp:docPr id="34" name="Right Arrow 34"/>
                <wp:cNvGraphicFramePr/>
                <a:graphic xmlns:a="http://schemas.openxmlformats.org/drawingml/2006/main">
                  <a:graphicData uri="http://schemas.microsoft.com/office/word/2010/wordprocessingShape">
                    <wps:wsp>
                      <wps:cNvSpPr/>
                      <wps:spPr>
                        <a:xfrm rot="11936569">
                          <a:off x="0" y="0"/>
                          <a:ext cx="250173" cy="117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537BF" id="Right Arrow 34" o:spid="_x0000_s1026" type="#_x0000_t13" style="position:absolute;margin-left:86.15pt;margin-top:252.4pt;width:19.7pt;height:9.25pt;rotation:-10555044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" adj="16522" fillcolor="#4f81bd [3204]" strokecolor="#243f60 [1604]" strokeweight="2pt"/>
            </w:pict>
          </mc:Fallback>
        </mc:AlternateContent>
      </w:r>
      <w:r w:rsidR="00F23435">
        <w:rPr>
          <w:noProof/>
          <w:lang w:eastAsia="en-GB"/>
        </w:rPr>
        <mc:AlternateContent>
          <mc:Choice Requires="wps">
            <w:drawing>
              <wp:anchor distT="0" distB="0" distL="114300" distR="114300" simplePos="0" relativeHeight="251700224" behindDoc="0" locked="0" layoutInCell="1" allowOverlap="1" wp14:anchorId="45CA8C47" wp14:editId="06745C55">
                <wp:simplePos x="0" y="0"/>
                <wp:positionH relativeFrom="column">
                  <wp:posOffset>1453399</wp:posOffset>
                </wp:positionH>
                <wp:positionV relativeFrom="paragraph">
                  <wp:posOffset>3703320</wp:posOffset>
                </wp:positionV>
                <wp:extent cx="250173" cy="117632"/>
                <wp:effectExtent l="46990" t="10160" r="64135" b="26035"/>
                <wp:wrapNone/>
                <wp:docPr id="32" name="Right Arrow 32"/>
                <wp:cNvGraphicFramePr/>
                <a:graphic xmlns:a="http://schemas.openxmlformats.org/drawingml/2006/main">
                  <a:graphicData uri="http://schemas.microsoft.com/office/word/2010/wordprocessingShape">
                    <wps:wsp>
                      <wps:cNvSpPr/>
                      <wps:spPr>
                        <a:xfrm rot="17944011">
                          <a:off x="0" y="0"/>
                          <a:ext cx="250173" cy="117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FDD1" id="Right Arrow 32" o:spid="_x0000_s1026" type="#_x0000_t13" style="position:absolute;margin-left:114.45pt;margin-top:291.6pt;width:19.7pt;height:9.25pt;rotation:-399331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" adj="16522" fillcolor="#4f81bd [3204]" strokecolor="#243f60 [1604]" strokeweight="2pt"/>
            </w:pict>
          </mc:Fallback>
        </mc:AlternateContent>
      </w:r>
      <w:r w:rsidR="00F23435">
        <w:rPr>
          <w:noProof/>
          <w:lang w:eastAsia="en-GB"/>
        </w:rPr>
        <mc:AlternateContent>
          <mc:Choice Requires="wps">
            <w:drawing>
              <wp:anchor distT="0" distB="0" distL="114300" distR="114300" simplePos="0" relativeHeight="251698176" behindDoc="0" locked="0" layoutInCell="1" allowOverlap="1" wp14:anchorId="2B07D4A3" wp14:editId="667536E5">
                <wp:simplePos x="0" y="0"/>
                <wp:positionH relativeFrom="column">
                  <wp:posOffset>932351</wp:posOffset>
                </wp:positionH>
                <wp:positionV relativeFrom="paragraph">
                  <wp:posOffset>2275555</wp:posOffset>
                </wp:positionV>
                <wp:extent cx="250173" cy="117632"/>
                <wp:effectExtent l="46990" t="10160" r="64135" b="26035"/>
                <wp:wrapNone/>
                <wp:docPr id="31" name="Right Arrow 31"/>
                <wp:cNvGraphicFramePr/>
                <a:graphic xmlns:a="http://schemas.openxmlformats.org/drawingml/2006/main">
                  <a:graphicData uri="http://schemas.microsoft.com/office/word/2010/wordprocessingShape">
                    <wps:wsp>
                      <wps:cNvSpPr/>
                      <wps:spPr>
                        <a:xfrm rot="17944011">
                          <a:off x="0" y="0"/>
                          <a:ext cx="250173" cy="117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1790" id="Right Arrow 31" o:spid="_x0000_s1026" type="#_x0000_t13" style="position:absolute;margin-left:73.4pt;margin-top:179.2pt;width:19.7pt;height:9.25pt;rotation:-399331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" adj="16522" fillcolor="#4f81bd [3204]" strokecolor="#243f60 [1604]" strokeweight="2pt"/>
            </w:pict>
          </mc:Fallback>
        </mc:AlternateContent>
      </w:r>
      <w:r w:rsidR="00F23435">
        <w:rPr>
          <w:noProof/>
          <w:lang w:eastAsia="en-GB"/>
        </w:rPr>
        <mc:AlternateContent>
          <mc:Choice Requires="wps">
            <w:drawing>
              <wp:anchor distT="0" distB="0" distL="114300" distR="114300" simplePos="0" relativeHeight="251696128" behindDoc="0" locked="0" layoutInCell="1" allowOverlap="1" wp14:anchorId="6A42298D" wp14:editId="0740F44C">
                <wp:simplePos x="0" y="0"/>
                <wp:positionH relativeFrom="column">
                  <wp:posOffset>476250</wp:posOffset>
                </wp:positionH>
                <wp:positionV relativeFrom="paragraph">
                  <wp:posOffset>205740</wp:posOffset>
                </wp:positionV>
                <wp:extent cx="476250" cy="3905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90525"/>
                        </a:xfrm>
                        <a:prstGeom prst="rect">
                          <a:avLst/>
                        </a:prstGeom>
                        <a:noFill/>
                        <a:ln w="9525">
                          <a:noFill/>
                          <a:miter lim="800000"/>
                          <a:headEnd/>
                          <a:tailEnd/>
                        </a:ln>
                      </wps:spPr>
                      <wps:txbx>
                        <w:txbxContent>
                          <w:p w:rsidR="00F87F12" w:rsidRPr="00F23435" w:rsidRDefault="00F87F12" w:rsidP="00F23435">
                            <w:pPr>
                              <w:rPr>
                                <w:sz w:val="40"/>
                                <w:szCs w:val="40"/>
                              </w:rPr>
                            </w:pPr>
                            <w:r w:rsidRPr="00F23435">
                              <w:rPr>
                                <w:sz w:val="40"/>
                                <w:szCs w:val="4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2298D" id="_x0000_s1029" type="#_x0000_t202" style="position:absolute;margin-left:37.5pt;margin-top:16.2pt;width:37.5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" filled="f" stroked="f">
                <v:textbox>
                  <w:txbxContent>
                    <w:p w:rsidR="00F87F12" w:rsidRPr="00F23435" w:rsidRDefault="00F87F12" w:rsidP="00F23435">
                      <w:pPr>
                        <w:rPr>
                          <w:sz w:val="40"/>
                          <w:szCs w:val="40"/>
                        </w:rPr>
                      </w:pPr>
                      <w:r w:rsidRPr="00F23435">
                        <w:rPr>
                          <w:sz w:val="40"/>
                          <w:szCs w:val="40"/>
                        </w:rPr>
                        <w:t>N</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80768" behindDoc="0" locked="0" layoutInCell="1" allowOverlap="1" wp14:anchorId="5CC1A32E" wp14:editId="0B9E0237">
                <wp:simplePos x="0" y="0"/>
                <wp:positionH relativeFrom="column">
                  <wp:posOffset>1345565</wp:posOffset>
                </wp:positionH>
                <wp:positionV relativeFrom="paragraph">
                  <wp:posOffset>1682115</wp:posOffset>
                </wp:positionV>
                <wp:extent cx="1691005" cy="368935"/>
                <wp:effectExtent l="0" t="0" r="0" b="0"/>
                <wp:wrapNone/>
                <wp:docPr id="54" name="TextBox 53"/>
                <wp:cNvGraphicFramePr/>
                <a:graphic xmlns:a="http://schemas.openxmlformats.org/drawingml/2006/main">
                  <a:graphicData uri="http://schemas.microsoft.com/office/word/2010/wordprocessingShape">
                    <wps:wsp>
                      <wps:cNvSpPr txBox="1"/>
                      <wps:spPr>
                        <a:xfrm rot="1197895">
                          <a:off x="0" y="0"/>
                          <a:ext cx="1691005" cy="36893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Computer room</w:t>
                            </w:r>
                          </w:p>
                        </w:txbxContent>
                      </wps:txbx>
                      <wps:bodyPr wrap="square" rtlCol="0">
                        <a:spAutoFit/>
                      </wps:bodyPr>
                    </wps:wsp>
                  </a:graphicData>
                </a:graphic>
              </wp:anchor>
            </w:drawing>
          </mc:Choice>
          <mc:Fallback>
            <w:pict>
              <v:shape w14:anchorId="5CC1A32E" id="TextBox 53" o:spid="_x0000_s1030" type="#_x0000_t202" style="position:absolute;margin-left:105.95pt;margin-top:132.45pt;width:133.15pt;height:29.05pt;rotation:1308421fd;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Computer room</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61312" behindDoc="0" locked="0" layoutInCell="1" allowOverlap="1" wp14:anchorId="47C7BE0A" wp14:editId="54D2591A">
                <wp:simplePos x="0" y="0"/>
                <wp:positionH relativeFrom="column">
                  <wp:posOffset>2106930</wp:posOffset>
                </wp:positionH>
                <wp:positionV relativeFrom="paragraph">
                  <wp:posOffset>3251835</wp:posOffset>
                </wp:positionV>
                <wp:extent cx="227330" cy="133985"/>
                <wp:effectExtent l="19050" t="19050" r="20320" b="18415"/>
                <wp:wrapNone/>
                <wp:docPr id="48" name="Straight Connector 47"/>
                <wp:cNvGraphicFramePr/>
                <a:graphic xmlns:a="http://schemas.openxmlformats.org/drawingml/2006/main">
                  <a:graphicData uri="http://schemas.microsoft.com/office/word/2010/wordprocessingShape">
                    <wps:wsp>
                      <wps:cNvCnPr/>
                      <wps:spPr>
                        <a:xfrm>
                          <a:off x="0" y="0"/>
                          <a:ext cx="227330" cy="133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DA0FF4" id="Straight Connector 4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5.9pt,256.05pt" to="183.8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" strokecolor="black [3213]" strokeweight="2.25pt"/>
            </w:pict>
          </mc:Fallback>
        </mc:AlternateContent>
      </w:r>
      <w:r w:rsidR="002B7361" w:rsidRPr="00724A57">
        <w:rPr>
          <w:b/>
          <w:bCs/>
          <w:noProof/>
          <w:lang w:eastAsia="en-GB"/>
        </w:rPr>
        <mc:AlternateContent>
          <mc:Choice Requires="wps">
            <w:drawing>
              <wp:anchor distT="0" distB="0" distL="114300" distR="114300" simplePos="0" relativeHeight="251678720" behindDoc="0" locked="0" layoutInCell="1" allowOverlap="1" wp14:anchorId="24B121A0" wp14:editId="3A63AF2C">
                <wp:simplePos x="0" y="0"/>
                <wp:positionH relativeFrom="column">
                  <wp:posOffset>2336165</wp:posOffset>
                </wp:positionH>
                <wp:positionV relativeFrom="paragraph">
                  <wp:posOffset>2392045</wp:posOffset>
                </wp:positionV>
                <wp:extent cx="471805" cy="981710"/>
                <wp:effectExtent l="19050" t="19050" r="23495" b="8890"/>
                <wp:wrapNone/>
                <wp:docPr id="40" name="Straight Connector 39"/>
                <wp:cNvGraphicFramePr/>
                <a:graphic xmlns:a="http://schemas.openxmlformats.org/drawingml/2006/main">
                  <a:graphicData uri="http://schemas.microsoft.com/office/word/2010/wordprocessingShape">
                    <wps:wsp>
                      <wps:cNvCnPr/>
                      <wps:spPr>
                        <a:xfrm flipV="1">
                          <a:off x="0" y="0"/>
                          <a:ext cx="471805" cy="9817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1AE91" id="Straight Connector 3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5pt,188.35pt" to="221.1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" strokecolor="black [3213]" strokeweight="2.25pt"/>
            </w:pict>
          </mc:Fallback>
        </mc:AlternateContent>
      </w:r>
      <w:r w:rsidR="002B7361" w:rsidRPr="00724A57">
        <w:rPr>
          <w:b/>
          <w:bCs/>
          <w:noProof/>
          <w:lang w:eastAsia="en-GB"/>
        </w:rPr>
        <mc:AlternateContent>
          <mc:Choice Requires="wps">
            <w:drawing>
              <wp:anchor distT="0" distB="0" distL="114300" distR="114300" simplePos="0" relativeHeight="251668480" behindDoc="0" locked="0" layoutInCell="1" allowOverlap="1" wp14:anchorId="1D43FFBB" wp14:editId="54B66D1E">
                <wp:simplePos x="0" y="0"/>
                <wp:positionH relativeFrom="column">
                  <wp:posOffset>1980427</wp:posOffset>
                </wp:positionH>
                <wp:positionV relativeFrom="paragraph">
                  <wp:posOffset>3162338</wp:posOffset>
                </wp:positionV>
                <wp:extent cx="381000" cy="245745"/>
                <wp:effectExtent l="0" t="0" r="0" b="0"/>
                <wp:wrapNone/>
                <wp:docPr id="14" name="TextBox 13"/>
                <wp:cNvGraphicFramePr/>
                <a:graphic xmlns:a="http://schemas.openxmlformats.org/drawingml/2006/main">
                  <a:graphicData uri="http://schemas.microsoft.com/office/word/2010/wordprocessingShape">
                    <wps:wsp>
                      <wps:cNvSpPr txBox="1"/>
                      <wps:spPr>
                        <a:xfrm>
                          <a:off x="0" y="0"/>
                          <a:ext cx="381000" cy="24574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IV</w:t>
                            </w:r>
                          </w:p>
                        </w:txbxContent>
                      </wps:txbx>
                      <wps:bodyPr wrap="square" rtlCol="0">
                        <a:spAutoFit/>
                      </wps:bodyPr>
                    </wps:wsp>
                  </a:graphicData>
                </a:graphic>
              </wp:anchor>
            </w:drawing>
          </mc:Choice>
          <mc:Fallback>
            <w:pict>
              <v:shape w14:anchorId="1D43FFBB" id="TextBox 13" o:spid="_x0000_s1031" type="#_x0000_t202" style="position:absolute;margin-left:155.95pt;margin-top:249pt;width:30pt;height:19.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IV</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67456" behindDoc="0" locked="0" layoutInCell="1" allowOverlap="1" wp14:anchorId="7584FCF9" wp14:editId="09E9DDF0">
                <wp:simplePos x="0" y="0"/>
                <wp:positionH relativeFrom="column">
                  <wp:posOffset>2029956</wp:posOffset>
                </wp:positionH>
                <wp:positionV relativeFrom="paragraph">
                  <wp:posOffset>3207385</wp:posOffset>
                </wp:positionV>
                <wp:extent cx="213360" cy="133985"/>
                <wp:effectExtent l="38100" t="57150" r="34290" b="56515"/>
                <wp:wrapNone/>
                <wp:docPr id="13" name="Rectangle 12"/>
                <wp:cNvGraphicFramePr/>
                <a:graphic xmlns:a="http://schemas.openxmlformats.org/drawingml/2006/main">
                  <a:graphicData uri="http://schemas.microsoft.com/office/word/2010/wordprocessingShape">
                    <wps:wsp>
                      <wps:cNvSpPr/>
                      <wps:spPr>
                        <a:xfrm rot="1660842">
                          <a:off x="0" y="0"/>
                          <a:ext cx="213360" cy="13398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D26F7" id="Rectangle 12" o:spid="_x0000_s1026" style="position:absolute;margin-left:159.85pt;margin-top:252.55pt;width:16.8pt;height:10.55pt;rotation:1814082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" fillcolor="white [3212]" strokecolor="black [3213]" strokeweight="1pt"/>
            </w:pict>
          </mc:Fallback>
        </mc:AlternateContent>
      </w:r>
      <w:r w:rsidR="002B7361" w:rsidRPr="00724A57">
        <w:rPr>
          <w:b/>
          <w:bCs/>
          <w:noProof/>
          <w:lang w:eastAsia="en-GB"/>
        </w:rPr>
        <mc:AlternateContent>
          <mc:Choice Requires="wps">
            <w:drawing>
              <wp:anchor distT="0" distB="0" distL="114300" distR="114300" simplePos="0" relativeHeight="251677696" behindDoc="0" locked="0" layoutInCell="1" allowOverlap="1" wp14:anchorId="6BF3EEDE" wp14:editId="081F9AB6">
                <wp:simplePos x="0" y="0"/>
                <wp:positionH relativeFrom="column">
                  <wp:posOffset>1461135</wp:posOffset>
                </wp:positionH>
                <wp:positionV relativeFrom="paragraph">
                  <wp:posOffset>1830070</wp:posOffset>
                </wp:positionV>
                <wp:extent cx="1375410" cy="561975"/>
                <wp:effectExtent l="19050" t="19050" r="15240" b="28575"/>
                <wp:wrapNone/>
                <wp:docPr id="37" name="Straight Connector 36"/>
                <wp:cNvGraphicFramePr/>
                <a:graphic xmlns:a="http://schemas.openxmlformats.org/drawingml/2006/main">
                  <a:graphicData uri="http://schemas.microsoft.com/office/word/2010/wordprocessingShape">
                    <wps:wsp>
                      <wps:cNvCnPr/>
                      <wps:spPr>
                        <a:xfrm>
                          <a:off x="0" y="0"/>
                          <a:ext cx="1375410" cy="561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9F4F8" id="Straight Connector 3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05pt,144.1pt" to="223.3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" strokecolor="black [3213]" strokeweight="2.25pt"/>
            </w:pict>
          </mc:Fallback>
        </mc:AlternateContent>
      </w:r>
      <w:r w:rsidR="002B7361" w:rsidRPr="00724A57">
        <w:rPr>
          <w:b/>
          <w:bCs/>
          <w:noProof/>
          <w:lang w:eastAsia="en-GB"/>
        </w:rPr>
        <mc:AlternateContent>
          <mc:Choice Requires="wps">
            <w:drawing>
              <wp:anchor distT="0" distB="0" distL="114300" distR="114300" simplePos="0" relativeHeight="251679744" behindDoc="0" locked="0" layoutInCell="1" allowOverlap="1" wp14:anchorId="3F7EE659" wp14:editId="0257C0F3">
                <wp:simplePos x="0" y="0"/>
                <wp:positionH relativeFrom="column">
                  <wp:posOffset>1215390</wp:posOffset>
                </wp:positionH>
                <wp:positionV relativeFrom="paragraph">
                  <wp:posOffset>2517775</wp:posOffset>
                </wp:positionV>
                <wp:extent cx="1195705" cy="645795"/>
                <wp:effectExtent l="0" t="0" r="0" b="0"/>
                <wp:wrapNone/>
                <wp:docPr id="53" name="TextBox 52"/>
                <wp:cNvGraphicFramePr/>
                <a:graphic xmlns:a="http://schemas.openxmlformats.org/drawingml/2006/main">
                  <a:graphicData uri="http://schemas.microsoft.com/office/word/2010/wordprocessingShape">
                    <wps:wsp>
                      <wps:cNvSpPr txBox="1"/>
                      <wps:spPr>
                        <a:xfrm>
                          <a:off x="0" y="0"/>
                          <a:ext cx="1195705" cy="645795"/>
                        </a:xfrm>
                        <a:prstGeom prst="rect">
                          <a:avLst/>
                        </a:prstGeom>
                        <a:noFill/>
                      </wps:spPr>
                      <wps:txbx>
                        <w:txbxContent>
                          <w:p w:rsidR="00F87F12" w:rsidRPr="000076F5" w:rsidRDefault="00F87F12" w:rsidP="002B7361">
                            <w:pPr>
                              <w:pStyle w:val="NormalWeb"/>
                              <w:spacing w:before="0" w:beforeAutospacing="0" w:after="0" w:afterAutospacing="0"/>
                              <w:rPr>
                                <w:sz w:val="32"/>
                                <w:szCs w:val="32"/>
                              </w:rPr>
                            </w:pPr>
                            <w:r w:rsidRPr="000076F5">
                              <w:rPr>
                                <w:rFonts w:asciiTheme="minorHAnsi" w:hAnsi="Calibri" w:cstheme="minorBidi"/>
                                <w:color w:val="000000" w:themeColor="text1"/>
                                <w:kern w:val="24"/>
                                <w:sz w:val="32"/>
                                <w:szCs w:val="32"/>
                              </w:rPr>
                              <w:t>Internal</w:t>
                            </w:r>
                          </w:p>
                          <w:p w:rsidR="00F87F12" w:rsidRPr="000076F5" w:rsidRDefault="00F87F12" w:rsidP="002B7361">
                            <w:pPr>
                              <w:pStyle w:val="NormalWeb"/>
                              <w:spacing w:before="0" w:beforeAutospacing="0" w:after="0" w:afterAutospacing="0"/>
                              <w:rPr>
                                <w:sz w:val="32"/>
                                <w:szCs w:val="32"/>
                              </w:rPr>
                            </w:pPr>
                            <w:r w:rsidRPr="000076F5">
                              <w:rPr>
                                <w:rFonts w:asciiTheme="minorHAnsi" w:hAnsi="Calibri" w:cstheme="minorBidi"/>
                                <w:color w:val="000000" w:themeColor="text1"/>
                                <w:kern w:val="24"/>
                                <w:sz w:val="32"/>
                                <w:szCs w:val="32"/>
                              </w:rPr>
                              <w:t>Courtyard</w:t>
                            </w:r>
                          </w:p>
                        </w:txbxContent>
                      </wps:txbx>
                      <wps:bodyPr wrap="square" rtlCol="0">
                        <a:spAutoFit/>
                      </wps:bodyPr>
                    </wps:wsp>
                  </a:graphicData>
                </a:graphic>
              </wp:anchor>
            </w:drawing>
          </mc:Choice>
          <mc:Fallback>
            <w:pict>
              <v:shape w14:anchorId="3F7EE659" id="TextBox 52" o:spid="_x0000_s1032" type="#_x0000_t202" style="position:absolute;margin-left:95.7pt;margin-top:198.25pt;width:94.15pt;height:50.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" filled="f" stroked="f">
                <v:textbox style="mso-fit-shape-to-text:t">
                  <w:txbxContent>
                    <w:p w:rsidR="00F87F12" w:rsidRPr="000076F5" w:rsidRDefault="00F87F12" w:rsidP="002B7361">
                      <w:pPr>
                        <w:pStyle w:val="NormalWeb"/>
                        <w:spacing w:before="0" w:beforeAutospacing="0" w:after="0" w:afterAutospacing="0"/>
                        <w:rPr>
                          <w:sz w:val="32"/>
                          <w:szCs w:val="32"/>
                        </w:rPr>
                      </w:pPr>
                      <w:r w:rsidRPr="000076F5">
                        <w:rPr>
                          <w:rFonts w:asciiTheme="minorHAnsi" w:hAnsi="Calibri" w:cstheme="minorBidi"/>
                          <w:color w:val="000000" w:themeColor="text1"/>
                          <w:kern w:val="24"/>
                          <w:sz w:val="32"/>
                          <w:szCs w:val="32"/>
                        </w:rPr>
                        <w:t>Internal</w:t>
                      </w:r>
                    </w:p>
                    <w:p w:rsidR="00F87F12" w:rsidRPr="000076F5" w:rsidRDefault="00F87F12" w:rsidP="002B7361">
                      <w:pPr>
                        <w:pStyle w:val="NormalWeb"/>
                        <w:spacing w:before="0" w:beforeAutospacing="0" w:after="0" w:afterAutospacing="0"/>
                        <w:rPr>
                          <w:sz w:val="32"/>
                          <w:szCs w:val="32"/>
                        </w:rPr>
                      </w:pPr>
                      <w:r w:rsidRPr="000076F5">
                        <w:rPr>
                          <w:rFonts w:asciiTheme="minorHAnsi" w:hAnsi="Calibri" w:cstheme="minorBidi"/>
                          <w:color w:val="000000" w:themeColor="text1"/>
                          <w:kern w:val="24"/>
                          <w:sz w:val="32"/>
                          <w:szCs w:val="32"/>
                        </w:rPr>
                        <w:t>Courtyard</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75648" behindDoc="0" locked="0" layoutInCell="1" allowOverlap="1" wp14:anchorId="7B91CADE" wp14:editId="2320A761">
                <wp:simplePos x="0" y="0"/>
                <wp:positionH relativeFrom="column">
                  <wp:posOffset>771525</wp:posOffset>
                </wp:positionH>
                <wp:positionV relativeFrom="paragraph">
                  <wp:posOffset>3007360</wp:posOffset>
                </wp:positionV>
                <wp:extent cx="1374775" cy="485140"/>
                <wp:effectExtent l="19050" t="19050" r="15875" b="29210"/>
                <wp:wrapNone/>
                <wp:docPr id="30" name="Straight Connector 29"/>
                <wp:cNvGraphicFramePr/>
                <a:graphic xmlns:a="http://schemas.openxmlformats.org/drawingml/2006/main">
                  <a:graphicData uri="http://schemas.microsoft.com/office/word/2010/wordprocessingShape">
                    <wps:wsp>
                      <wps:cNvCnPr/>
                      <wps:spPr>
                        <a:xfrm>
                          <a:off x="0" y="0"/>
                          <a:ext cx="1374775" cy="4851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9FC0F" id="Straight Connector 2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236.8pt" to="16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" strokecolor="black [3213]" strokeweight="2.25pt"/>
            </w:pict>
          </mc:Fallback>
        </mc:AlternateContent>
      </w:r>
      <w:r w:rsidR="002B7361" w:rsidRPr="00724A57">
        <w:rPr>
          <w:b/>
          <w:bCs/>
          <w:noProof/>
          <w:lang w:eastAsia="en-GB"/>
        </w:rPr>
        <mc:AlternateContent>
          <mc:Choice Requires="wps">
            <w:drawing>
              <wp:anchor distT="0" distB="0" distL="114300" distR="114300" simplePos="0" relativeHeight="251676672" behindDoc="0" locked="0" layoutInCell="1" allowOverlap="1" wp14:anchorId="36C200E4" wp14:editId="4BA8FDB3">
                <wp:simplePos x="0" y="0"/>
                <wp:positionH relativeFrom="column">
                  <wp:posOffset>774065</wp:posOffset>
                </wp:positionH>
                <wp:positionV relativeFrom="paragraph">
                  <wp:posOffset>1805940</wp:posOffset>
                </wp:positionV>
                <wp:extent cx="689610" cy="1205230"/>
                <wp:effectExtent l="19050" t="19050" r="34290" b="13970"/>
                <wp:wrapNone/>
                <wp:docPr id="33" name="Straight Connector 32"/>
                <wp:cNvGraphicFramePr/>
                <a:graphic xmlns:a="http://schemas.openxmlformats.org/drawingml/2006/main">
                  <a:graphicData uri="http://schemas.microsoft.com/office/word/2010/wordprocessingShape">
                    <wps:wsp>
                      <wps:cNvCnPr/>
                      <wps:spPr>
                        <a:xfrm flipV="1">
                          <a:off x="0" y="0"/>
                          <a:ext cx="689610" cy="12052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B66B6" id="Straight Connector 3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5pt,142.2pt" to="115.2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" strokecolor="black [3213]" strokeweight="2.25pt"/>
            </w:pict>
          </mc:Fallback>
        </mc:AlternateContent>
      </w:r>
      <w:r w:rsidR="002B7361" w:rsidRPr="00724A57">
        <w:rPr>
          <w:b/>
          <w:bCs/>
          <w:noProof/>
          <w:lang w:eastAsia="en-GB"/>
        </w:rPr>
        <mc:AlternateContent>
          <mc:Choice Requires="wps">
            <w:drawing>
              <wp:anchor distT="0" distB="0" distL="114300" distR="114300" simplePos="0" relativeHeight="251665408" behindDoc="0" locked="0" layoutInCell="1" allowOverlap="1" wp14:anchorId="2D1991D2" wp14:editId="48FBFE4E">
                <wp:simplePos x="0" y="0"/>
                <wp:positionH relativeFrom="column">
                  <wp:posOffset>977900</wp:posOffset>
                </wp:positionH>
                <wp:positionV relativeFrom="paragraph">
                  <wp:posOffset>2688590</wp:posOffset>
                </wp:positionV>
                <wp:extent cx="198755" cy="127635"/>
                <wp:effectExtent l="38100" t="57150" r="29845" b="62865"/>
                <wp:wrapNone/>
                <wp:docPr id="11" name="Rectangle 10"/>
                <wp:cNvGraphicFramePr/>
                <a:graphic xmlns:a="http://schemas.openxmlformats.org/drawingml/2006/main">
                  <a:graphicData uri="http://schemas.microsoft.com/office/word/2010/wordprocessingShape">
                    <wps:wsp>
                      <wps:cNvSpPr/>
                      <wps:spPr>
                        <a:xfrm rot="2096376">
                          <a:off x="0" y="0"/>
                          <a:ext cx="198755" cy="1276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AE3E2" id="Rectangle 10" o:spid="_x0000_s1026" style="position:absolute;margin-left:77pt;margin-top:211.7pt;width:15.65pt;height:10.05pt;rotation:228980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" fillcolor="white [3212]" strokecolor="black [3213]" strokeweight="1pt"/>
            </w:pict>
          </mc:Fallback>
        </mc:AlternateContent>
      </w:r>
      <w:r w:rsidR="002B7361" w:rsidRPr="00724A57">
        <w:rPr>
          <w:b/>
          <w:bCs/>
          <w:noProof/>
          <w:lang w:eastAsia="en-GB"/>
        </w:rPr>
        <mc:AlternateContent>
          <mc:Choice Requires="wps">
            <w:drawing>
              <wp:anchor distT="0" distB="0" distL="114300" distR="114300" simplePos="0" relativeHeight="251681792" behindDoc="0" locked="0" layoutInCell="1" allowOverlap="1" wp14:anchorId="0657C816" wp14:editId="70A3ADFC">
                <wp:simplePos x="0" y="0"/>
                <wp:positionH relativeFrom="column">
                  <wp:posOffset>949325</wp:posOffset>
                </wp:positionH>
                <wp:positionV relativeFrom="paragraph">
                  <wp:posOffset>2639060</wp:posOffset>
                </wp:positionV>
                <wp:extent cx="381000" cy="245745"/>
                <wp:effectExtent l="0" t="0" r="0" b="0"/>
                <wp:wrapNone/>
                <wp:docPr id="1" name="TextBox 11"/>
                <wp:cNvGraphicFramePr/>
                <a:graphic xmlns:a="http://schemas.openxmlformats.org/drawingml/2006/main">
                  <a:graphicData uri="http://schemas.microsoft.com/office/word/2010/wordprocessingShape">
                    <wps:wsp>
                      <wps:cNvSpPr txBox="1"/>
                      <wps:spPr>
                        <a:xfrm>
                          <a:off x="0" y="0"/>
                          <a:ext cx="381000" cy="24574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IU</w:t>
                            </w:r>
                          </w:p>
                        </w:txbxContent>
                      </wps:txbx>
                      <wps:bodyPr wrap="square" rtlCol="0">
                        <a:spAutoFit/>
                      </wps:bodyPr>
                    </wps:wsp>
                  </a:graphicData>
                </a:graphic>
              </wp:anchor>
            </w:drawing>
          </mc:Choice>
          <mc:Fallback>
            <w:pict>
              <v:shape w14:anchorId="0657C816" id="TextBox 11" o:spid="_x0000_s1033" type="#_x0000_t202" style="position:absolute;margin-left:74.75pt;margin-top:207.8pt;width:30pt;height:19.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IU</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64384" behindDoc="0" locked="0" layoutInCell="1" allowOverlap="1" wp14:anchorId="52568D03" wp14:editId="5D6C9EA7">
                <wp:simplePos x="0" y="0"/>
                <wp:positionH relativeFrom="column">
                  <wp:posOffset>520700</wp:posOffset>
                </wp:positionH>
                <wp:positionV relativeFrom="paragraph">
                  <wp:posOffset>2799080</wp:posOffset>
                </wp:positionV>
                <wp:extent cx="241300" cy="170815"/>
                <wp:effectExtent l="38100" t="76200" r="25400" b="76835"/>
                <wp:wrapNone/>
                <wp:docPr id="7" name="Rectangle 6"/>
                <wp:cNvGraphicFramePr/>
                <a:graphic xmlns:a="http://schemas.openxmlformats.org/drawingml/2006/main">
                  <a:graphicData uri="http://schemas.microsoft.com/office/word/2010/wordprocessingShape">
                    <wps:wsp>
                      <wps:cNvSpPr/>
                      <wps:spPr>
                        <a:xfrm rot="2096376">
                          <a:off x="0" y="0"/>
                          <a:ext cx="241300" cy="17081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C1351" id="Rectangle 6" o:spid="_x0000_s1026" style="position:absolute;margin-left:41pt;margin-top:220.4pt;width:19pt;height:13.45pt;rotation:2289802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" fillcolor="white [3212]" strokecolor="black [3213]" strokeweight="1pt"/>
            </w:pict>
          </mc:Fallback>
        </mc:AlternateContent>
      </w:r>
      <w:r w:rsidR="002B7361" w:rsidRPr="00724A57">
        <w:rPr>
          <w:b/>
          <w:bCs/>
          <w:noProof/>
          <w:lang w:eastAsia="en-GB"/>
        </w:rPr>
        <mc:AlternateContent>
          <mc:Choice Requires="wps">
            <w:drawing>
              <wp:anchor distT="0" distB="0" distL="114300" distR="114300" simplePos="0" relativeHeight="251666432" behindDoc="0" locked="0" layoutInCell="1" allowOverlap="1" wp14:anchorId="2B0F6275" wp14:editId="0840EAAA">
                <wp:simplePos x="0" y="0"/>
                <wp:positionH relativeFrom="column">
                  <wp:posOffset>495300</wp:posOffset>
                </wp:positionH>
                <wp:positionV relativeFrom="paragraph">
                  <wp:posOffset>2774315</wp:posOffset>
                </wp:positionV>
                <wp:extent cx="381000" cy="245745"/>
                <wp:effectExtent l="0" t="0" r="0" b="0"/>
                <wp:wrapNone/>
                <wp:docPr id="12" name="TextBox 11"/>
                <wp:cNvGraphicFramePr/>
                <a:graphic xmlns:a="http://schemas.openxmlformats.org/drawingml/2006/main">
                  <a:graphicData uri="http://schemas.microsoft.com/office/word/2010/wordprocessingShape">
                    <wps:wsp>
                      <wps:cNvSpPr txBox="1"/>
                      <wps:spPr>
                        <a:xfrm>
                          <a:off x="0" y="0"/>
                          <a:ext cx="381000" cy="24574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EU</w:t>
                            </w:r>
                          </w:p>
                        </w:txbxContent>
                      </wps:txbx>
                      <wps:bodyPr wrap="square" rtlCol="0">
                        <a:spAutoFit/>
                      </wps:bodyPr>
                    </wps:wsp>
                  </a:graphicData>
                </a:graphic>
              </wp:anchor>
            </w:drawing>
          </mc:Choice>
          <mc:Fallback>
            <w:pict>
              <v:shape w14:anchorId="2B0F6275" id="_x0000_s1034" type="#_x0000_t202" style="position:absolute;margin-left:39pt;margin-top:218.45pt;width:30pt;height:19.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EU</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70528" behindDoc="0" locked="0" layoutInCell="1" allowOverlap="1" wp14:anchorId="3D772C29" wp14:editId="1FE607C6">
                <wp:simplePos x="0" y="0"/>
                <wp:positionH relativeFrom="column">
                  <wp:posOffset>2011680</wp:posOffset>
                </wp:positionH>
                <wp:positionV relativeFrom="paragraph">
                  <wp:posOffset>3488690</wp:posOffset>
                </wp:positionV>
                <wp:extent cx="381000" cy="245745"/>
                <wp:effectExtent l="0" t="0" r="0" b="0"/>
                <wp:wrapNone/>
                <wp:docPr id="16" name="TextBox 15"/>
                <wp:cNvGraphicFramePr/>
                <a:graphic xmlns:a="http://schemas.openxmlformats.org/drawingml/2006/main">
                  <a:graphicData uri="http://schemas.microsoft.com/office/word/2010/wordprocessingShape">
                    <wps:wsp>
                      <wps:cNvSpPr txBox="1"/>
                      <wps:spPr>
                        <a:xfrm>
                          <a:off x="0" y="0"/>
                          <a:ext cx="381000" cy="24574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EV</w:t>
                            </w:r>
                          </w:p>
                        </w:txbxContent>
                      </wps:txbx>
                      <wps:bodyPr wrap="square" rtlCol="0">
                        <a:spAutoFit/>
                      </wps:bodyPr>
                    </wps:wsp>
                  </a:graphicData>
                </a:graphic>
              </wp:anchor>
            </w:drawing>
          </mc:Choice>
          <mc:Fallback>
            <w:pict>
              <v:shape w14:anchorId="3D772C29" id="TextBox 15" o:spid="_x0000_s1035" type="#_x0000_t202" style="position:absolute;margin-left:158.4pt;margin-top:274.7pt;width:30pt;height:19.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EV</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69504" behindDoc="0" locked="0" layoutInCell="1" allowOverlap="1" wp14:anchorId="56C4F977" wp14:editId="5DA32F75">
                <wp:simplePos x="0" y="0"/>
                <wp:positionH relativeFrom="column">
                  <wp:posOffset>2084705</wp:posOffset>
                </wp:positionH>
                <wp:positionV relativeFrom="paragraph">
                  <wp:posOffset>3519805</wp:posOffset>
                </wp:positionV>
                <wp:extent cx="241300" cy="170815"/>
                <wp:effectExtent l="38100" t="57150" r="44450" b="57785"/>
                <wp:wrapNone/>
                <wp:docPr id="15" name="Rectangle 14"/>
                <wp:cNvGraphicFramePr/>
                <a:graphic xmlns:a="http://schemas.openxmlformats.org/drawingml/2006/main">
                  <a:graphicData uri="http://schemas.microsoft.com/office/word/2010/wordprocessingShape">
                    <wps:wsp>
                      <wps:cNvSpPr/>
                      <wps:spPr>
                        <a:xfrm rot="1447988">
                          <a:off x="0" y="0"/>
                          <a:ext cx="241300" cy="17081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0A07B" id="Rectangle 14" o:spid="_x0000_s1026" style="position:absolute;margin-left:164.15pt;margin-top:277.15pt;width:19pt;height:13.45pt;rotation:1581589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" fillcolor="white [3212]" strokecolor="black [3213]" strokeweight="1pt"/>
            </w:pict>
          </mc:Fallback>
        </mc:AlternateContent>
      </w:r>
      <w:r w:rsidR="002B7361" w:rsidRPr="00724A57">
        <w:rPr>
          <w:b/>
          <w:bCs/>
          <w:noProof/>
          <w:lang w:eastAsia="en-GB"/>
        </w:rPr>
        <mc:AlternateContent>
          <mc:Choice Requires="wps">
            <w:drawing>
              <wp:anchor distT="0" distB="0" distL="114300" distR="114300" simplePos="0" relativeHeight="251662336" behindDoc="0" locked="0" layoutInCell="1" allowOverlap="1" wp14:anchorId="5860848D" wp14:editId="09CA0864">
                <wp:simplePos x="0" y="0"/>
                <wp:positionH relativeFrom="column">
                  <wp:posOffset>1889125</wp:posOffset>
                </wp:positionH>
                <wp:positionV relativeFrom="paragraph">
                  <wp:posOffset>3556000</wp:posOffset>
                </wp:positionV>
                <wp:extent cx="395605" cy="142875"/>
                <wp:effectExtent l="19050" t="19050" r="23495" b="28575"/>
                <wp:wrapNone/>
                <wp:docPr id="22" name="Straight Connector 21"/>
                <wp:cNvGraphicFramePr/>
                <a:graphic xmlns:a="http://schemas.openxmlformats.org/drawingml/2006/main">
                  <a:graphicData uri="http://schemas.microsoft.com/office/word/2010/wordprocessingShape">
                    <wps:wsp>
                      <wps:cNvCnPr/>
                      <wps:spPr>
                        <a:xfrm>
                          <a:off x="0" y="0"/>
                          <a:ext cx="395605"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ECBF0" id="Straight Connector 2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8.75pt,280pt" to="179.9pt,2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" strokecolor="black [3213]" strokeweight="2.25pt"/>
            </w:pict>
          </mc:Fallback>
        </mc:AlternateContent>
      </w:r>
      <w:r w:rsidR="002B7361" w:rsidRPr="00724A57">
        <w:rPr>
          <w:b/>
          <w:bCs/>
          <w:noProof/>
          <w:lang w:eastAsia="en-GB"/>
        </w:rPr>
        <mc:AlternateContent>
          <mc:Choice Requires="wps">
            <w:drawing>
              <wp:anchor distT="0" distB="0" distL="114300" distR="114300" simplePos="0" relativeHeight="251674624" behindDoc="0" locked="0" layoutInCell="1" allowOverlap="1" wp14:anchorId="26B09EC6" wp14:editId="60C7DF7B">
                <wp:simplePos x="0" y="0"/>
                <wp:positionH relativeFrom="column">
                  <wp:posOffset>1555750</wp:posOffset>
                </wp:positionH>
                <wp:positionV relativeFrom="paragraph">
                  <wp:posOffset>3556000</wp:posOffset>
                </wp:positionV>
                <wp:extent cx="359410" cy="496570"/>
                <wp:effectExtent l="19050" t="19050" r="21590" b="17780"/>
                <wp:wrapNone/>
                <wp:docPr id="21" name="Straight Connector 20"/>
                <wp:cNvGraphicFramePr/>
                <a:graphic xmlns:a="http://schemas.openxmlformats.org/drawingml/2006/main">
                  <a:graphicData uri="http://schemas.microsoft.com/office/word/2010/wordprocessingShape">
                    <wps:wsp>
                      <wps:cNvCnPr/>
                      <wps:spPr>
                        <a:xfrm flipV="1">
                          <a:off x="0" y="0"/>
                          <a:ext cx="359410" cy="4965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65425" id="Straight Connector 20"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22.5pt,280pt" to="150.8pt,3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" strokecolor="black [3213]" strokeweight="2.25pt"/>
            </w:pict>
          </mc:Fallback>
        </mc:AlternateContent>
      </w:r>
      <w:r w:rsidR="002B7361" w:rsidRPr="00724A57">
        <w:rPr>
          <w:b/>
          <w:bCs/>
          <w:noProof/>
          <w:lang w:eastAsia="en-GB"/>
        </w:rPr>
        <mc:AlternateContent>
          <mc:Choice Requires="wps">
            <w:drawing>
              <wp:anchor distT="0" distB="0" distL="114300" distR="114300" simplePos="0" relativeHeight="251671552" behindDoc="0" locked="0" layoutInCell="1" allowOverlap="1" wp14:anchorId="6ED54B72" wp14:editId="07BC457C">
                <wp:simplePos x="0" y="0"/>
                <wp:positionH relativeFrom="column">
                  <wp:posOffset>377190</wp:posOffset>
                </wp:positionH>
                <wp:positionV relativeFrom="paragraph">
                  <wp:posOffset>3474720</wp:posOffset>
                </wp:positionV>
                <wp:extent cx="1086485" cy="368935"/>
                <wp:effectExtent l="0" t="0" r="0" b="0"/>
                <wp:wrapNone/>
                <wp:docPr id="17" name="TextBox 16"/>
                <wp:cNvGraphicFramePr/>
                <a:graphic xmlns:a="http://schemas.openxmlformats.org/drawingml/2006/main">
                  <a:graphicData uri="http://schemas.microsoft.com/office/word/2010/wordprocessingShape">
                    <wps:wsp>
                      <wps:cNvSpPr txBox="1"/>
                      <wps:spPr>
                        <a:xfrm>
                          <a:off x="0" y="0"/>
                          <a:ext cx="1086485" cy="36893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Car Park</w:t>
                            </w:r>
                          </w:p>
                        </w:txbxContent>
                      </wps:txbx>
                      <wps:bodyPr wrap="square" rtlCol="0">
                        <a:spAutoFit/>
                      </wps:bodyPr>
                    </wps:wsp>
                  </a:graphicData>
                </a:graphic>
              </wp:anchor>
            </w:drawing>
          </mc:Choice>
          <mc:Fallback>
            <w:pict>
              <v:shape w14:anchorId="6ED54B72" id="TextBox 16" o:spid="_x0000_s1036" type="#_x0000_t202" style="position:absolute;margin-left:29.7pt;margin-top:273.6pt;width:85.55pt;height:29.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Car Park</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73600" behindDoc="0" locked="0" layoutInCell="1" allowOverlap="1" wp14:anchorId="5CC25D45" wp14:editId="2780F4E3">
                <wp:simplePos x="0" y="0"/>
                <wp:positionH relativeFrom="column">
                  <wp:posOffset>4243070</wp:posOffset>
                </wp:positionH>
                <wp:positionV relativeFrom="paragraph">
                  <wp:posOffset>3108960</wp:posOffset>
                </wp:positionV>
                <wp:extent cx="1296035" cy="368935"/>
                <wp:effectExtent l="0" t="0" r="0" b="0"/>
                <wp:wrapNone/>
                <wp:docPr id="19" name="TextBox 18"/>
                <wp:cNvGraphicFramePr/>
                <a:graphic xmlns:a="http://schemas.openxmlformats.org/drawingml/2006/main">
                  <a:graphicData uri="http://schemas.microsoft.com/office/word/2010/wordprocessingShape">
                    <wps:wsp>
                      <wps:cNvSpPr txBox="1"/>
                      <wps:spPr>
                        <a:xfrm>
                          <a:off x="0" y="0"/>
                          <a:ext cx="1296035" cy="36893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Union</w:t>
                            </w:r>
                          </w:p>
                        </w:txbxContent>
                      </wps:txbx>
                      <wps:bodyPr wrap="square" rtlCol="0">
                        <a:spAutoFit/>
                      </wps:bodyPr>
                    </wps:wsp>
                  </a:graphicData>
                </a:graphic>
              </wp:anchor>
            </w:drawing>
          </mc:Choice>
          <mc:Fallback>
            <w:pict>
              <v:shape w14:anchorId="5CC25D45" id="TextBox 18" o:spid="_x0000_s1037" type="#_x0000_t202" style="position:absolute;margin-left:334.1pt;margin-top:244.8pt;width:102.05pt;height:29.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Union</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72576" behindDoc="0" locked="0" layoutInCell="1" allowOverlap="1" wp14:anchorId="193F739F" wp14:editId="3243555B">
                <wp:simplePos x="0" y="0"/>
                <wp:positionH relativeFrom="column">
                  <wp:posOffset>1809750</wp:posOffset>
                </wp:positionH>
                <wp:positionV relativeFrom="paragraph">
                  <wp:posOffset>182245</wp:posOffset>
                </wp:positionV>
                <wp:extent cx="1818005" cy="368935"/>
                <wp:effectExtent l="0" t="0" r="0" b="0"/>
                <wp:wrapNone/>
                <wp:docPr id="18" name="TextBox 17"/>
                <wp:cNvGraphicFramePr/>
                <a:graphic xmlns:a="http://schemas.openxmlformats.org/drawingml/2006/main">
                  <a:graphicData uri="http://schemas.microsoft.com/office/word/2010/wordprocessingShape">
                    <wps:wsp>
                      <wps:cNvSpPr txBox="1"/>
                      <wps:spPr>
                        <a:xfrm>
                          <a:off x="0" y="0"/>
                          <a:ext cx="1818005" cy="36893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Main Campus</w:t>
                            </w:r>
                          </w:p>
                        </w:txbxContent>
                      </wps:txbx>
                      <wps:bodyPr wrap="square" rtlCol="0">
                        <a:spAutoFit/>
                      </wps:bodyPr>
                    </wps:wsp>
                  </a:graphicData>
                </a:graphic>
              </wp:anchor>
            </w:drawing>
          </mc:Choice>
          <mc:Fallback>
            <w:pict>
              <v:shape w14:anchorId="193F739F" id="TextBox 17" o:spid="_x0000_s1038" type="#_x0000_t202" style="position:absolute;margin-left:142.5pt;margin-top:14.35pt;width:143.15pt;height:2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Main Campus</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63360" behindDoc="0" locked="0" layoutInCell="1" allowOverlap="1" wp14:anchorId="5C2E5F8B" wp14:editId="7A144F61">
                <wp:simplePos x="0" y="0"/>
                <wp:positionH relativeFrom="column">
                  <wp:posOffset>-431800</wp:posOffset>
                </wp:positionH>
                <wp:positionV relativeFrom="paragraph">
                  <wp:posOffset>694690</wp:posOffset>
                </wp:positionV>
                <wp:extent cx="863600" cy="368935"/>
                <wp:effectExtent l="0" t="0" r="0" b="0"/>
                <wp:wrapNone/>
                <wp:docPr id="5" name="TextBox 4"/>
                <wp:cNvGraphicFramePr/>
                <a:graphic xmlns:a="http://schemas.openxmlformats.org/drawingml/2006/main">
                  <a:graphicData uri="http://schemas.microsoft.com/office/word/2010/wordprocessingShape">
                    <wps:wsp>
                      <wps:cNvSpPr txBox="1"/>
                      <wps:spPr>
                        <a:xfrm>
                          <a:off x="0" y="0"/>
                          <a:ext cx="863600" cy="36893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Physics</w:t>
                            </w:r>
                          </w:p>
                        </w:txbxContent>
                      </wps:txbx>
                      <wps:bodyPr wrap="square" rtlCol="0">
                        <a:spAutoFit/>
                      </wps:bodyPr>
                    </wps:wsp>
                  </a:graphicData>
                </a:graphic>
              </wp:anchor>
            </w:drawing>
          </mc:Choice>
          <mc:Fallback>
            <w:pict>
              <v:shape w14:anchorId="5C2E5F8B" id="TextBox 4" o:spid="_x0000_s1039" type="#_x0000_t202" style="position:absolute;margin-left:-34pt;margin-top:54.7pt;width:68pt;height:29.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36"/>
                          <w:szCs w:val="36"/>
                        </w:rPr>
                        <w:t>Physics</w:t>
                      </w:r>
                    </w:p>
                  </w:txbxContent>
                </v:textbox>
              </v:shape>
            </w:pict>
          </mc:Fallback>
        </mc:AlternateContent>
      </w:r>
      <w:r w:rsidR="002B7361" w:rsidRPr="00724A57">
        <w:rPr>
          <w:b/>
          <w:bCs/>
          <w:noProof/>
          <w:lang w:eastAsia="en-GB"/>
        </w:rPr>
        <mc:AlternateContent>
          <mc:Choice Requires="wps">
            <w:drawing>
              <wp:anchor distT="0" distB="0" distL="114300" distR="114300" simplePos="0" relativeHeight="251659264" behindDoc="0" locked="0" layoutInCell="1" allowOverlap="1" wp14:anchorId="78362E0D" wp14:editId="5191A5A1">
                <wp:simplePos x="0" y="0"/>
                <wp:positionH relativeFrom="column">
                  <wp:posOffset>955040</wp:posOffset>
                </wp:positionH>
                <wp:positionV relativeFrom="paragraph">
                  <wp:posOffset>1337310</wp:posOffset>
                </wp:positionV>
                <wp:extent cx="387350" cy="245745"/>
                <wp:effectExtent l="0" t="0" r="0" b="0"/>
                <wp:wrapNone/>
                <wp:docPr id="10" name="TextBox 9"/>
                <wp:cNvGraphicFramePr/>
                <a:graphic xmlns:a="http://schemas.openxmlformats.org/drawingml/2006/main">
                  <a:graphicData uri="http://schemas.microsoft.com/office/word/2010/wordprocessingShape">
                    <wps:wsp>
                      <wps:cNvSpPr txBox="1"/>
                      <wps:spPr>
                        <a:xfrm>
                          <a:off x="0" y="0"/>
                          <a:ext cx="387350" cy="245745"/>
                        </a:xfrm>
                        <a:prstGeom prst="rect">
                          <a:avLst/>
                        </a:prstGeom>
                        <a:noFill/>
                      </wps:spPr>
                      <wps:txbx>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IU</w:t>
                            </w:r>
                          </w:p>
                        </w:txbxContent>
                      </wps:txbx>
                      <wps:bodyPr wrap="square" rtlCol="0">
                        <a:spAutoFit/>
                      </wps:bodyPr>
                    </wps:wsp>
                  </a:graphicData>
                </a:graphic>
              </wp:anchor>
            </w:drawing>
          </mc:Choice>
          <mc:Fallback>
            <w:pict>
              <v:shape w14:anchorId="78362E0D" id="TextBox 9" o:spid="_x0000_s1040" type="#_x0000_t202" style="position:absolute;margin-left:75.2pt;margin-top:105.3pt;width:30.5pt;height:19.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" filled="f" stroked="f">
                <v:textbox style="mso-fit-shape-to-text:t">
                  <w:txbxContent>
                    <w:p w:rsidR="00F87F12" w:rsidRDefault="00F87F12" w:rsidP="002B7361">
                      <w:pPr>
                        <w:pStyle w:val="NormalWeb"/>
                        <w:spacing w:before="0" w:beforeAutospacing="0" w:after="0" w:afterAutospacing="0"/>
                      </w:pPr>
                      <w:r>
                        <w:rPr>
                          <w:rFonts w:asciiTheme="minorHAnsi" w:hAnsi="Calibri" w:cstheme="minorBidi"/>
                          <w:color w:val="000000" w:themeColor="text1"/>
                          <w:kern w:val="24"/>
                          <w:sz w:val="20"/>
                          <w:szCs w:val="20"/>
                        </w:rPr>
                        <w:t>IU</w:t>
                      </w:r>
                    </w:p>
                  </w:txbxContent>
                </v:textbox>
              </v:shape>
            </w:pict>
          </mc:Fallback>
        </mc:AlternateContent>
      </w:r>
      <w:r w:rsidR="002B7361" w:rsidRPr="00724A57">
        <w:rPr>
          <w:b/>
          <w:bCs/>
        </w:rPr>
        <w:br w:type="page"/>
      </w:r>
    </w:p>
    <w:p w:rsidR="00BD4D9F" w:rsidRDefault="002B7361" w:rsidP="00724A57">
      <w:r>
        <w:t>Figure 2</w:t>
      </w:r>
      <w:r w:rsidR="00EE6CEF">
        <w:t>a</w:t>
      </w:r>
    </w:p>
    <w:p w:rsidR="00BD4D9F" w:rsidRDefault="00BD4D9F" w:rsidP="007E3850"/>
    <w:p w:rsidR="00BD4D9F" w:rsidRDefault="00BD4D9F" w:rsidP="007E3850"/>
    <w:p w:rsidR="00BD4D9F" w:rsidRDefault="00BD4D9F" w:rsidP="007E3850"/>
    <w:p w:rsidR="00BD4D9F" w:rsidRDefault="00BD4D9F" w:rsidP="007E3850">
      <w:r w:rsidRPr="007E3850">
        <w:rPr>
          <w:noProof/>
          <w:lang w:eastAsia="en-GB"/>
        </w:rPr>
        <w:drawing>
          <wp:inline distT="0" distB="0" distL="0" distR="0" wp14:anchorId="766B1396" wp14:editId="04DB66CB">
            <wp:extent cx="9058275" cy="509527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86410" cy="5111105"/>
                    </a:xfrm>
                    <a:prstGeom prst="rect">
                      <a:avLst/>
                    </a:prstGeom>
                  </pic:spPr>
                </pic:pic>
              </a:graphicData>
            </a:graphic>
          </wp:inline>
        </w:drawing>
      </w:r>
    </w:p>
    <w:p w:rsidR="00BD4D9F" w:rsidRDefault="00BD4D9F" w:rsidP="007E3850"/>
    <w:p w:rsidR="00BD4D9F" w:rsidRDefault="00BD4D9F" w:rsidP="007E3850"/>
    <w:p w:rsidR="00BD4D9F" w:rsidRDefault="00BD4D9F" w:rsidP="007E3850"/>
    <w:p w:rsidR="00BD4D9F" w:rsidRDefault="00BD4D9F" w:rsidP="007E3850"/>
    <w:p w:rsidR="00BD4D9F" w:rsidRDefault="00BD4D9F" w:rsidP="007E3850"/>
    <w:p w:rsidR="00BD4D9F" w:rsidRDefault="00BD4D9F" w:rsidP="007E3850"/>
    <w:p w:rsidR="00BD4D9F" w:rsidRDefault="00BD4D9F" w:rsidP="007E3850"/>
    <w:p w:rsidR="00EE6CEF" w:rsidRDefault="002B7361" w:rsidP="007E3850">
      <w:r>
        <w:t>Figure 2</w:t>
      </w:r>
      <w:r w:rsidR="00724A57">
        <w:t>b</w:t>
      </w:r>
    </w:p>
    <w:p w:rsidR="00BD4D9F" w:rsidRDefault="00B61D6A" w:rsidP="00BD4D9F">
      <w:r>
        <w:rPr>
          <w:noProof/>
          <w:lang w:eastAsia="en-GB"/>
        </w:rPr>
        <w:drawing>
          <wp:inline distT="0" distB="0" distL="0" distR="0">
            <wp:extent cx="6104058" cy="33813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0168" cy="3384760"/>
                    </a:xfrm>
                    <a:prstGeom prst="rect">
                      <a:avLst/>
                    </a:prstGeom>
                  </pic:spPr>
                </pic:pic>
              </a:graphicData>
            </a:graphic>
          </wp:inline>
        </w:drawing>
      </w:r>
      <w:r w:rsidR="00E451E2">
        <w:br w:type="page"/>
      </w:r>
    </w:p>
    <w:p w:rsidR="00BD4D9F" w:rsidRDefault="00BD4D9F" w:rsidP="002B7361">
      <w:r>
        <w:t xml:space="preserve">Figure </w:t>
      </w:r>
      <w:r w:rsidR="002B7361">
        <w:t>2</w:t>
      </w:r>
      <w:r>
        <w:t>c</w:t>
      </w:r>
    </w:p>
    <w:p w:rsidR="00BD4D9F" w:rsidRDefault="00BD4D9F" w:rsidP="00BD4D9F"/>
    <w:p w:rsidR="00BD4D9F" w:rsidRDefault="00724A57" w:rsidP="00BD4D9F">
      <w:r w:rsidRPr="007E3850">
        <w:rPr>
          <w:noProof/>
          <w:lang w:eastAsia="en-GB"/>
        </w:rPr>
        <w:drawing>
          <wp:inline distT="0" distB="0" distL="0" distR="0" wp14:anchorId="5FF6BF2E" wp14:editId="1811241A">
            <wp:extent cx="7547104" cy="4686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7104" cy="4686300"/>
                    </a:xfrm>
                    <a:prstGeom prst="rect">
                      <a:avLst/>
                    </a:prstGeom>
                  </pic:spPr>
                </pic:pic>
              </a:graphicData>
            </a:graphic>
          </wp:inline>
        </w:drawing>
      </w:r>
    </w:p>
    <w:p w:rsidR="00724A57" w:rsidRDefault="00724A57" w:rsidP="00BD4D9F"/>
    <w:p w:rsidR="00BD4D9F" w:rsidRDefault="00BD4D9F" w:rsidP="00BD4D9F"/>
    <w:p w:rsidR="00BD4D9F" w:rsidRDefault="00BD4D9F" w:rsidP="00BD4D9F"/>
    <w:p w:rsidR="00BD4D9F" w:rsidRDefault="00BD4D9F" w:rsidP="00BD4D9F"/>
    <w:p w:rsidR="00BD4D9F" w:rsidRDefault="00BD4D9F" w:rsidP="00BD4D9F"/>
    <w:p w:rsidR="00BD4D9F" w:rsidRDefault="00BD4D9F" w:rsidP="00BD4D9F"/>
    <w:p w:rsidR="00E451E2" w:rsidRDefault="00E451E2" w:rsidP="00BD4D9F"/>
    <w:p w:rsidR="00BD4D9F" w:rsidRDefault="00BD4D9F" w:rsidP="00F826F6"/>
    <w:p w:rsidR="00BD4D9F" w:rsidRDefault="00BD4D9F" w:rsidP="00F826F6"/>
    <w:p w:rsidR="00BD4D9F" w:rsidRDefault="00BD4D9F" w:rsidP="00F826F6"/>
    <w:p w:rsidR="00BD4D9F" w:rsidRDefault="002B7361" w:rsidP="00F826F6">
      <w:pPr>
        <w:rPr>
          <w:rFonts w:ascii="Times New Roman" w:hAnsi="Times New Roman" w:cs="Times New Roman"/>
          <w:noProof/>
          <w:sz w:val="24"/>
          <w:szCs w:val="24"/>
        </w:rPr>
      </w:pPr>
      <w:r>
        <w:rPr>
          <w:rFonts w:ascii="Times New Roman" w:hAnsi="Times New Roman" w:cs="Times New Roman"/>
          <w:noProof/>
          <w:sz w:val="24"/>
          <w:szCs w:val="24"/>
        </w:rPr>
        <w:t>Figure 2</w:t>
      </w:r>
      <w:r w:rsidR="00724A57">
        <w:rPr>
          <w:rFonts w:ascii="Times New Roman" w:hAnsi="Times New Roman" w:cs="Times New Roman"/>
          <w:noProof/>
          <w:sz w:val="24"/>
          <w:szCs w:val="24"/>
        </w:rPr>
        <w:t>d</w:t>
      </w:r>
    </w:p>
    <w:p w:rsidR="007552FC" w:rsidRDefault="00F826F6" w:rsidP="00F826F6">
      <w:r w:rsidRPr="001262A7">
        <w:rPr>
          <w:rFonts w:ascii="Times New Roman" w:hAnsi="Times New Roman" w:cs="Times New Roman"/>
          <w:noProof/>
          <w:sz w:val="24"/>
          <w:szCs w:val="24"/>
          <w:lang w:eastAsia="en-GB"/>
        </w:rPr>
        <w:drawing>
          <wp:inline distT="0" distB="0" distL="0" distR="0" wp14:anchorId="35125628" wp14:editId="1B801D7E">
            <wp:extent cx="3962400" cy="3103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854" cy="3108164"/>
                    </a:xfrm>
                    <a:prstGeom prst="rect">
                      <a:avLst/>
                    </a:prstGeom>
                    <a:noFill/>
                  </pic:spPr>
                </pic:pic>
              </a:graphicData>
            </a:graphic>
          </wp:inline>
        </w:drawing>
      </w:r>
      <w:r w:rsidR="007552FC">
        <w:br w:type="page"/>
      </w:r>
    </w:p>
    <w:p w:rsidR="00E451E2" w:rsidRDefault="00E451E2" w:rsidP="007552FC"/>
    <w:p w:rsidR="007552FC" w:rsidRDefault="007552FC" w:rsidP="007552FC">
      <w:r>
        <w:t>Figure</w:t>
      </w:r>
      <w:r w:rsidR="00EE6CEF">
        <w:t xml:space="preserve"> 3</w:t>
      </w:r>
      <w:r>
        <w:t xml:space="preserve"> </w:t>
      </w:r>
    </w:p>
    <w:p w:rsidR="007552FC" w:rsidRDefault="00F826F6" w:rsidP="007552FC">
      <w:r>
        <w:object w:dxaOrig="8460" w:dyaOrig="6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22.5pt" o:ole="">
            <v:imagedata r:id="rId12" o:title=""/>
          </v:shape>
          <o:OLEObject Type="Embed" ProgID="SigmaPlotGraphicObject.11" ShapeID="_x0000_i1025" DrawAspect="Content" ObjectID="_1552976044" r:id="rId13"/>
        </w:object>
      </w:r>
    </w:p>
    <w:p w:rsidR="00796865" w:rsidRDefault="00796865">
      <w:r>
        <w:br w:type="page"/>
      </w:r>
    </w:p>
    <w:p w:rsidR="00796865" w:rsidRDefault="00796865">
      <w:r w:rsidRPr="0076141B">
        <w:rPr>
          <w:noProof/>
          <w:lang w:eastAsia="en-GB"/>
        </w:rPr>
        <w:drawing>
          <wp:inline distT="0" distB="0" distL="0" distR="0" wp14:anchorId="539EBF0A" wp14:editId="0C13C970">
            <wp:extent cx="4858878" cy="3609975"/>
            <wp:effectExtent l="0" t="0" r="0" b="0"/>
            <wp:docPr id="20" name="IV.mp4">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V.mp4">
                      <a:hlinkClick r:id="" action="ppaction://media"/>
                    </pic:cNvPr>
                    <pic:cNvPicPr>
                      <a:picLocks noChangeAspect="1"/>
                    </pic:cNvPicPr>
                  </pic:nvPicPr>
                  <pic:blipFill>
                    <a:blip r:embed="rId14"/>
                    <a:stretch>
                      <a:fillRect/>
                    </a:stretch>
                  </pic:blipFill>
                  <pic:spPr>
                    <a:xfrm>
                      <a:off x="0" y="0"/>
                      <a:ext cx="4859603" cy="3610513"/>
                    </a:xfrm>
                    <a:prstGeom prst="rect">
                      <a:avLst/>
                    </a:prstGeom>
                  </pic:spPr>
                </pic:pic>
              </a:graphicData>
            </a:graphic>
          </wp:inline>
        </w:drawing>
      </w:r>
    </w:p>
    <w:p w:rsidR="007552FC" w:rsidRDefault="00EE6CEF">
      <w:r>
        <w:t>Figure 4</w:t>
      </w:r>
      <w:r w:rsidR="007552FC">
        <w:br w:type="page"/>
      </w:r>
    </w:p>
    <w:p w:rsidR="007552FC" w:rsidRDefault="007552FC" w:rsidP="007552FC">
      <w:r>
        <w:t>Figure</w:t>
      </w:r>
      <w:r w:rsidR="00EE6CEF">
        <w:t xml:space="preserve"> 5</w:t>
      </w:r>
      <w:r w:rsidR="00363A8E">
        <w:t>a</w:t>
      </w:r>
    </w:p>
    <w:p w:rsidR="007552FC" w:rsidRDefault="007552FC" w:rsidP="007552FC">
      <w:r>
        <w:object w:dxaOrig="8460" w:dyaOrig="6450">
          <v:shape id="_x0000_i1026" type="#_x0000_t75" style="width:423pt;height:322.5pt" o:ole="">
            <v:imagedata r:id="rId15" o:title=""/>
          </v:shape>
          <o:OLEObject Type="Embed" ProgID="SigmaPlotGraphicObject.11" ShapeID="_x0000_i1026" DrawAspect="Content" ObjectID="_1552976045" r:id="rId16"/>
        </w:object>
      </w:r>
    </w:p>
    <w:p w:rsidR="00956FF3" w:rsidRDefault="00956FF3" w:rsidP="00956FF3">
      <w:r>
        <w:object w:dxaOrig="8520" w:dyaOrig="6510">
          <v:shape id="_x0000_i1027" type="#_x0000_t75" style="width:426pt;height:325.5pt" o:ole="">
            <v:imagedata r:id="rId17" o:title=""/>
          </v:shape>
          <o:OLEObject Type="Embed" ProgID="SigmaPlotGraphicObject.11" ShapeID="_x0000_i1027" DrawAspect="Content" ObjectID="_1552976046" r:id="rId18"/>
        </w:object>
      </w:r>
      <w:r>
        <w:t>Figure 5b</w:t>
      </w:r>
    </w:p>
    <w:p w:rsidR="00956FF3" w:rsidRDefault="00956FF3">
      <w:r>
        <w:br w:type="page"/>
      </w:r>
    </w:p>
    <w:p w:rsidR="00956FF3" w:rsidRDefault="007552FC" w:rsidP="00956FF3">
      <w:r>
        <w:t xml:space="preserve">Figure </w:t>
      </w:r>
      <w:r w:rsidR="00EE6CEF">
        <w:t>6</w:t>
      </w:r>
    </w:p>
    <w:p w:rsidR="00956FF3" w:rsidRDefault="00956FF3" w:rsidP="00956FF3"/>
    <w:p w:rsidR="007552FC" w:rsidRDefault="00BD4D9F" w:rsidP="00956FF3">
      <w:r>
        <w:object w:dxaOrig="8520" w:dyaOrig="6510">
          <v:shape id="_x0000_i1028" type="#_x0000_t75" style="width:426pt;height:325.5pt" o:ole="">
            <v:imagedata r:id="rId19" o:title=""/>
          </v:shape>
          <o:OLEObject Type="Embed" ProgID="SigmaPlotGraphicObject.11" ShapeID="_x0000_i1028" DrawAspect="Content" ObjectID="_1552976047" r:id="rId20"/>
        </w:object>
      </w:r>
    </w:p>
    <w:p w:rsidR="00956FF3" w:rsidRDefault="00956FF3">
      <w:r>
        <w:object w:dxaOrig="8670" w:dyaOrig="6510">
          <v:shape id="_x0000_i1029" type="#_x0000_t75" style="width:433.5pt;height:325.5pt" o:ole="">
            <v:imagedata r:id="rId21" o:title=""/>
          </v:shape>
          <o:OLEObject Type="Embed" ProgID="SigmaPlotGraphicObject.11" ShapeID="_x0000_i1029" DrawAspect="Content" ObjectID="_1552976048" r:id="rId22"/>
        </w:object>
      </w:r>
    </w:p>
    <w:p w:rsidR="00956FF3" w:rsidRDefault="00956FF3">
      <w:r>
        <w:t>Figure 6b</w:t>
      </w:r>
    </w:p>
    <w:p w:rsidR="00E80044" w:rsidRDefault="00E80044">
      <w:r>
        <w:br w:type="page"/>
      </w:r>
    </w:p>
    <w:p w:rsidR="00363A8E" w:rsidRPr="00363A8E" w:rsidRDefault="00363A8E" w:rsidP="00E80044">
      <w:pPr>
        <w:rPr>
          <w:rFonts w:asciiTheme="majorBidi" w:hAnsiTheme="majorBidi" w:cstheme="majorBidi"/>
          <w:bCs/>
          <w:sz w:val="24"/>
          <w:szCs w:val="24"/>
        </w:rPr>
      </w:pPr>
      <w:r w:rsidRPr="00363A8E">
        <w:rPr>
          <w:rFonts w:asciiTheme="majorBidi" w:hAnsiTheme="majorBidi" w:cstheme="majorBidi"/>
          <w:bCs/>
          <w:sz w:val="24"/>
          <w:szCs w:val="24"/>
        </w:rPr>
        <w:t>Table 1</w:t>
      </w:r>
    </w:p>
    <w:p w:rsidR="00E80044" w:rsidRPr="00852D59" w:rsidRDefault="00E80044" w:rsidP="00E80044">
      <w:pPr>
        <w:rPr>
          <w:rFonts w:asciiTheme="majorBidi" w:hAnsiTheme="majorBidi" w:cstheme="majorBidi"/>
          <w:b/>
          <w:sz w:val="24"/>
          <w:szCs w:val="24"/>
        </w:rPr>
      </w:pPr>
      <w:r>
        <w:rPr>
          <w:rFonts w:asciiTheme="majorBidi" w:hAnsiTheme="majorBidi" w:cstheme="majorBidi"/>
          <w:b/>
          <w:sz w:val="24"/>
          <w:szCs w:val="24"/>
        </w:rPr>
        <w:t>Instructions for Acquisition Trial 1 where participants explore outside of building</w:t>
      </w:r>
    </w:p>
    <w:p w:rsidR="00732A30" w:rsidRPr="00852D59" w:rsidRDefault="00732A30" w:rsidP="00732A30">
      <w:pPr>
        <w:rPr>
          <w:rFonts w:asciiTheme="majorBidi" w:hAnsiTheme="majorBidi" w:cstheme="majorBidi"/>
          <w:sz w:val="24"/>
          <w:szCs w:val="24"/>
        </w:rPr>
      </w:pPr>
      <w:r w:rsidRPr="00852D59">
        <w:rPr>
          <w:rFonts w:asciiTheme="majorBidi" w:hAnsiTheme="majorBidi" w:cstheme="majorBidi"/>
          <w:sz w:val="24"/>
          <w:szCs w:val="24"/>
        </w:rPr>
        <w:t xml:space="preserve">You </w:t>
      </w:r>
      <w:r>
        <w:rPr>
          <w:rFonts w:asciiTheme="majorBidi" w:hAnsiTheme="majorBidi" w:cstheme="majorBidi"/>
          <w:sz w:val="24"/>
          <w:szCs w:val="24"/>
        </w:rPr>
        <w:t xml:space="preserve">are placed at the Psychology building, you </w:t>
      </w:r>
      <w:r w:rsidRPr="00852D59">
        <w:rPr>
          <w:rFonts w:asciiTheme="majorBidi" w:hAnsiTheme="majorBidi" w:cstheme="majorBidi"/>
          <w:sz w:val="24"/>
          <w:szCs w:val="24"/>
        </w:rPr>
        <w:t xml:space="preserve">will now explore the </w:t>
      </w:r>
      <w:r>
        <w:rPr>
          <w:rFonts w:asciiTheme="majorBidi" w:hAnsiTheme="majorBidi" w:cstheme="majorBidi"/>
          <w:sz w:val="24"/>
          <w:szCs w:val="24"/>
        </w:rPr>
        <w:t>outside</w:t>
      </w:r>
      <w:r w:rsidRPr="00852D59">
        <w:rPr>
          <w:rFonts w:asciiTheme="majorBidi" w:hAnsiTheme="majorBidi" w:cstheme="majorBidi"/>
          <w:sz w:val="24"/>
          <w:szCs w:val="24"/>
        </w:rPr>
        <w:t xml:space="preserve"> of the building.  </w:t>
      </w:r>
      <w:r>
        <w:rPr>
          <w:rFonts w:asciiTheme="majorBidi" w:hAnsiTheme="majorBidi" w:cstheme="majorBidi"/>
          <w:sz w:val="24"/>
          <w:szCs w:val="24"/>
        </w:rPr>
        <w:t>T</w:t>
      </w:r>
      <w:r w:rsidRPr="00852D59">
        <w:rPr>
          <w:rFonts w:asciiTheme="majorBidi" w:hAnsiTheme="majorBidi" w:cstheme="majorBidi"/>
          <w:sz w:val="24"/>
          <w:szCs w:val="24"/>
        </w:rPr>
        <w:t xml:space="preserve">ake as long as you need to familiarise yourself with the environment, where things are, where things relative to outside landmarks etc. </w:t>
      </w:r>
    </w:p>
    <w:p w:rsidR="00732A30" w:rsidRPr="00852D59" w:rsidRDefault="00732A30" w:rsidP="00732A30">
      <w:pPr>
        <w:rPr>
          <w:rFonts w:asciiTheme="majorBidi" w:hAnsiTheme="majorBidi" w:cstheme="majorBidi"/>
          <w:sz w:val="24"/>
          <w:szCs w:val="24"/>
        </w:rPr>
      </w:pPr>
      <w:r>
        <w:rPr>
          <w:rFonts w:asciiTheme="majorBidi" w:hAnsiTheme="majorBidi" w:cstheme="majorBidi"/>
          <w:sz w:val="24"/>
          <w:szCs w:val="24"/>
        </w:rPr>
        <w:t>W</w:t>
      </w:r>
      <w:r w:rsidRPr="00852D59">
        <w:rPr>
          <w:rFonts w:asciiTheme="majorBidi" w:hAnsiTheme="majorBidi" w:cstheme="majorBidi"/>
          <w:sz w:val="24"/>
          <w:szCs w:val="24"/>
        </w:rPr>
        <w:t>e recommend that you take the route</w:t>
      </w:r>
      <w:r>
        <w:rPr>
          <w:rFonts w:asciiTheme="majorBidi" w:hAnsiTheme="majorBidi" w:cstheme="majorBidi"/>
          <w:sz w:val="24"/>
          <w:szCs w:val="24"/>
        </w:rPr>
        <w:t xml:space="preserve"> laid out below</w:t>
      </w:r>
      <w:r w:rsidRPr="00852D59">
        <w:rPr>
          <w:rFonts w:asciiTheme="majorBidi" w:hAnsiTheme="majorBidi" w:cstheme="majorBidi"/>
          <w:sz w:val="24"/>
          <w:szCs w:val="24"/>
        </w:rPr>
        <w:t xml:space="preserve"> whilst exploring this space to ensure that you see all you need to see and do not get lost.</w:t>
      </w:r>
    </w:p>
    <w:p w:rsidR="00E80044" w:rsidRPr="00852D59" w:rsidRDefault="00E80044" w:rsidP="00E80044">
      <w:pPr>
        <w:tabs>
          <w:tab w:val="left" w:pos="4044"/>
        </w:tabs>
        <w:rPr>
          <w:rFonts w:asciiTheme="majorBidi" w:hAnsiTheme="majorBidi" w:cstheme="majorBidi"/>
          <w:sz w:val="24"/>
          <w:szCs w:val="24"/>
        </w:rPr>
      </w:pPr>
      <w:r w:rsidRPr="00852D59">
        <w:rPr>
          <w:rFonts w:asciiTheme="majorBidi" w:hAnsiTheme="majorBidi" w:cstheme="majorBidi"/>
          <w:sz w:val="24"/>
          <w:szCs w:val="24"/>
        </w:rPr>
        <w:t xml:space="preserve">Turn left to look at the </w:t>
      </w:r>
      <w:r w:rsidRPr="00852D59">
        <w:rPr>
          <w:rFonts w:asciiTheme="majorBidi" w:hAnsiTheme="majorBidi" w:cstheme="majorBidi"/>
          <w:b/>
          <w:bCs/>
          <w:sz w:val="24"/>
          <w:szCs w:val="24"/>
        </w:rPr>
        <w:t>physics building</w:t>
      </w:r>
      <w:r w:rsidRPr="00852D59">
        <w:rPr>
          <w:rFonts w:asciiTheme="majorBidi" w:hAnsiTheme="majorBidi" w:cstheme="majorBidi"/>
          <w:sz w:val="24"/>
          <w:szCs w:val="24"/>
        </w:rPr>
        <w:t xml:space="preserve"> </w:t>
      </w:r>
      <w:r w:rsidRPr="00852D59">
        <w:rPr>
          <w:rFonts w:asciiTheme="majorBidi" w:hAnsiTheme="majorBidi" w:cstheme="majorBidi"/>
          <w:sz w:val="24"/>
          <w:szCs w:val="24"/>
        </w:rPr>
        <w:tab/>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 xml:space="preserve">Walk forward as you do you will see the </w:t>
      </w:r>
      <w:r w:rsidRPr="00852D59">
        <w:rPr>
          <w:rFonts w:asciiTheme="majorBidi" w:hAnsiTheme="majorBidi" w:cstheme="majorBidi"/>
          <w:b/>
          <w:bCs/>
          <w:sz w:val="24"/>
          <w:szCs w:val="24"/>
        </w:rPr>
        <w:t xml:space="preserve">car park </w:t>
      </w:r>
      <w:r w:rsidRPr="00852D59">
        <w:rPr>
          <w:rFonts w:asciiTheme="majorBidi" w:hAnsiTheme="majorBidi" w:cstheme="majorBidi"/>
          <w:sz w:val="24"/>
          <w:szCs w:val="24"/>
        </w:rPr>
        <w:t>on your left. Keep walking until you approach the entrance of the physics building.</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 xml:space="preserve">Turn right and walk towards the </w:t>
      </w:r>
      <w:r w:rsidRPr="00852D59">
        <w:rPr>
          <w:rFonts w:asciiTheme="majorBidi" w:hAnsiTheme="majorBidi" w:cstheme="majorBidi"/>
          <w:b/>
          <w:bCs/>
          <w:sz w:val="24"/>
          <w:szCs w:val="24"/>
        </w:rPr>
        <w:t>main campus</w:t>
      </w:r>
      <w:r w:rsidRPr="00852D59">
        <w:rPr>
          <w:rFonts w:asciiTheme="majorBidi" w:hAnsiTheme="majorBidi" w:cstheme="majorBidi"/>
          <w:sz w:val="24"/>
          <w:szCs w:val="24"/>
        </w:rPr>
        <w:t xml:space="preserve">, follow this down until you reach the front of the building, the </w:t>
      </w:r>
      <w:r w:rsidRPr="00852D59">
        <w:rPr>
          <w:rFonts w:asciiTheme="majorBidi" w:hAnsiTheme="majorBidi" w:cstheme="majorBidi"/>
          <w:b/>
          <w:bCs/>
          <w:sz w:val="24"/>
          <w:szCs w:val="24"/>
        </w:rPr>
        <w:t>physics building</w:t>
      </w:r>
      <w:r w:rsidRPr="00852D59">
        <w:rPr>
          <w:rFonts w:asciiTheme="majorBidi" w:hAnsiTheme="majorBidi" w:cstheme="majorBidi"/>
          <w:sz w:val="24"/>
          <w:szCs w:val="24"/>
        </w:rPr>
        <w:t xml:space="preserve"> is to your left.</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 xml:space="preserve">When you have reached the end of the building turn right, you'll see the </w:t>
      </w:r>
      <w:r w:rsidRPr="00852D59">
        <w:rPr>
          <w:rFonts w:asciiTheme="majorBidi" w:hAnsiTheme="majorBidi" w:cstheme="majorBidi"/>
          <w:b/>
          <w:bCs/>
          <w:sz w:val="24"/>
          <w:szCs w:val="24"/>
        </w:rPr>
        <w:t>university student union</w:t>
      </w:r>
      <w:r w:rsidRPr="00852D59">
        <w:rPr>
          <w:rFonts w:asciiTheme="majorBidi" w:hAnsiTheme="majorBidi" w:cstheme="majorBidi"/>
          <w:sz w:val="24"/>
          <w:szCs w:val="24"/>
        </w:rPr>
        <w:t xml:space="preserve"> straight ahead of you and to the left of this is the </w:t>
      </w:r>
      <w:r w:rsidRPr="00852D59">
        <w:rPr>
          <w:rFonts w:asciiTheme="majorBidi" w:hAnsiTheme="majorBidi" w:cstheme="majorBidi"/>
          <w:b/>
          <w:bCs/>
          <w:sz w:val="24"/>
          <w:szCs w:val="24"/>
        </w:rPr>
        <w:t>main campus</w:t>
      </w:r>
      <w:r w:rsidRPr="00852D59">
        <w:rPr>
          <w:rFonts w:asciiTheme="majorBidi" w:hAnsiTheme="majorBidi" w:cstheme="majorBidi"/>
          <w:sz w:val="24"/>
          <w:szCs w:val="24"/>
        </w:rPr>
        <w:t>.</w:t>
      </w:r>
    </w:p>
    <w:p w:rsidR="00E80044" w:rsidRPr="00852D59" w:rsidRDefault="00E80044" w:rsidP="00732A30">
      <w:pPr>
        <w:rPr>
          <w:rFonts w:asciiTheme="majorBidi" w:hAnsiTheme="majorBidi" w:cstheme="majorBidi"/>
          <w:sz w:val="24"/>
          <w:szCs w:val="24"/>
        </w:rPr>
      </w:pPr>
      <w:r w:rsidRPr="00852D59">
        <w:rPr>
          <w:rFonts w:asciiTheme="majorBidi" w:hAnsiTheme="majorBidi" w:cstheme="majorBidi"/>
          <w:sz w:val="24"/>
          <w:szCs w:val="24"/>
        </w:rPr>
        <w:t xml:space="preserve">Walk ahead until you reach the end of the building, if you look to your right you will see a set of stairs. </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Retrace your steps and proceed to the main entrance, your initial starting location, for the purpose of this study, other entrances are unavailable.</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 xml:space="preserve"> When you're happy that you have reached your starting location, please inform the experimenter</w:t>
      </w:r>
    </w:p>
    <w:p w:rsidR="00E80044" w:rsidRPr="00852D59" w:rsidRDefault="00E80044" w:rsidP="00E80044">
      <w:pPr>
        <w:rPr>
          <w:rFonts w:asciiTheme="majorBidi" w:hAnsiTheme="majorBidi" w:cstheme="majorBidi"/>
          <w:b/>
          <w:sz w:val="24"/>
          <w:szCs w:val="24"/>
        </w:rPr>
      </w:pPr>
      <w:r>
        <w:rPr>
          <w:rFonts w:asciiTheme="majorBidi" w:hAnsiTheme="majorBidi" w:cstheme="majorBidi"/>
          <w:b/>
          <w:sz w:val="24"/>
          <w:szCs w:val="24"/>
        </w:rPr>
        <w:t>Instructions for Acquisition Trial 2 where participants explore inside of building</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 xml:space="preserve">You will now explore the inside of the building.  Again take as long as you need to familiarise yourself with the environment, where things are, where things relative to outside landmarks etc. </w:t>
      </w:r>
    </w:p>
    <w:p w:rsidR="00E80044" w:rsidRPr="00852D59" w:rsidRDefault="00E80044" w:rsidP="00732A30">
      <w:pPr>
        <w:rPr>
          <w:rFonts w:asciiTheme="majorBidi" w:hAnsiTheme="majorBidi" w:cstheme="majorBidi"/>
          <w:sz w:val="24"/>
          <w:szCs w:val="24"/>
        </w:rPr>
      </w:pPr>
      <w:r w:rsidRPr="00852D59">
        <w:rPr>
          <w:rFonts w:asciiTheme="majorBidi" w:hAnsiTheme="majorBidi" w:cstheme="majorBidi"/>
          <w:sz w:val="24"/>
          <w:szCs w:val="24"/>
        </w:rPr>
        <w:t>Again we recommend that you take the route</w:t>
      </w:r>
      <w:r w:rsidR="0034312F">
        <w:rPr>
          <w:rFonts w:asciiTheme="majorBidi" w:hAnsiTheme="majorBidi" w:cstheme="majorBidi"/>
          <w:sz w:val="24"/>
          <w:szCs w:val="24"/>
        </w:rPr>
        <w:t xml:space="preserve"> laid out below</w:t>
      </w:r>
      <w:r w:rsidRPr="00852D59">
        <w:rPr>
          <w:rFonts w:asciiTheme="majorBidi" w:hAnsiTheme="majorBidi" w:cstheme="majorBidi"/>
          <w:sz w:val="24"/>
          <w:szCs w:val="24"/>
        </w:rPr>
        <w:t xml:space="preserve"> whilst exploring this space to ensure that you see all you need to see and do not get lost.</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Enter the building and walk up the stairs to your left, walk up one flight of stairs so you're just outside the lift.</w:t>
      </w:r>
    </w:p>
    <w:p w:rsidR="00E80044" w:rsidRPr="00852D59" w:rsidRDefault="00E80044" w:rsidP="00E80044">
      <w:pPr>
        <w:rPr>
          <w:rFonts w:asciiTheme="majorBidi" w:hAnsiTheme="majorBidi" w:cstheme="majorBidi"/>
          <w:sz w:val="24"/>
          <w:szCs w:val="24"/>
        </w:rPr>
      </w:pPr>
      <w:r>
        <w:rPr>
          <w:rFonts w:asciiTheme="majorBidi" w:hAnsiTheme="majorBidi" w:cstheme="majorBidi"/>
          <w:sz w:val="24"/>
          <w:szCs w:val="24"/>
        </w:rPr>
        <w:t>To the left of the lift you will see an open door</w:t>
      </w:r>
      <w:r w:rsidRPr="00852D59">
        <w:rPr>
          <w:rFonts w:asciiTheme="majorBidi" w:hAnsiTheme="majorBidi" w:cstheme="majorBidi"/>
          <w:sz w:val="24"/>
          <w:szCs w:val="24"/>
        </w:rPr>
        <w:t>.</w:t>
      </w:r>
      <w:r>
        <w:rPr>
          <w:rFonts w:asciiTheme="majorBidi" w:hAnsiTheme="majorBidi" w:cstheme="majorBidi"/>
          <w:sz w:val="24"/>
          <w:szCs w:val="24"/>
        </w:rPr>
        <w:t xml:space="preserve">  Enter the room and look out of the window to see the </w:t>
      </w:r>
      <w:r w:rsidRPr="00D9365B">
        <w:rPr>
          <w:rFonts w:asciiTheme="majorBidi" w:hAnsiTheme="majorBidi" w:cstheme="majorBidi"/>
          <w:b/>
          <w:bCs/>
          <w:sz w:val="24"/>
          <w:szCs w:val="24"/>
        </w:rPr>
        <w:t>Union building</w:t>
      </w:r>
      <w:r>
        <w:rPr>
          <w:rFonts w:asciiTheme="majorBidi" w:hAnsiTheme="majorBidi" w:cstheme="majorBidi"/>
          <w:sz w:val="24"/>
          <w:szCs w:val="24"/>
        </w:rPr>
        <w:t xml:space="preserve"> in front of you.</w:t>
      </w:r>
      <w:r w:rsidRPr="00852D59">
        <w:rPr>
          <w:rFonts w:asciiTheme="majorBidi" w:hAnsiTheme="majorBidi" w:cstheme="majorBidi"/>
          <w:sz w:val="24"/>
          <w:szCs w:val="24"/>
        </w:rPr>
        <w:t xml:space="preserve"> </w:t>
      </w:r>
    </w:p>
    <w:p w:rsidR="00E80044" w:rsidRPr="00852D59" w:rsidRDefault="00E80044" w:rsidP="00E80044">
      <w:pPr>
        <w:rPr>
          <w:rFonts w:asciiTheme="majorBidi" w:hAnsiTheme="majorBidi" w:cstheme="majorBidi"/>
          <w:sz w:val="24"/>
          <w:szCs w:val="24"/>
        </w:rPr>
      </w:pPr>
      <w:r>
        <w:rPr>
          <w:rFonts w:asciiTheme="majorBidi" w:hAnsiTheme="majorBidi" w:cstheme="majorBidi"/>
          <w:sz w:val="24"/>
          <w:szCs w:val="24"/>
        </w:rPr>
        <w:t>Turn and walk out of the door and</w:t>
      </w:r>
      <w:r w:rsidRPr="00852D59">
        <w:rPr>
          <w:rFonts w:asciiTheme="majorBidi" w:hAnsiTheme="majorBidi" w:cstheme="majorBidi"/>
          <w:sz w:val="24"/>
          <w:szCs w:val="24"/>
        </w:rPr>
        <w:t xml:space="preserve"> you will see a corridor, walk down this corridor. </w:t>
      </w:r>
      <w:r>
        <w:rPr>
          <w:rFonts w:asciiTheme="majorBidi" w:hAnsiTheme="majorBidi" w:cstheme="majorBidi"/>
          <w:sz w:val="24"/>
          <w:szCs w:val="24"/>
        </w:rPr>
        <w:t>P</w:t>
      </w:r>
      <w:r w:rsidRPr="00852D59">
        <w:rPr>
          <w:rFonts w:asciiTheme="majorBidi" w:hAnsiTheme="majorBidi" w:cstheme="majorBidi"/>
          <w:sz w:val="24"/>
          <w:szCs w:val="24"/>
        </w:rPr>
        <w:t>roceed down the corridor into the open room directly ahead.</w:t>
      </w:r>
    </w:p>
    <w:p w:rsidR="00E80044" w:rsidRDefault="00E80044" w:rsidP="00E80044">
      <w:pPr>
        <w:rPr>
          <w:rFonts w:asciiTheme="majorBidi" w:hAnsiTheme="majorBidi" w:cstheme="majorBidi"/>
          <w:sz w:val="24"/>
          <w:szCs w:val="24"/>
        </w:rPr>
      </w:pPr>
      <w:r w:rsidRPr="00852D59">
        <w:rPr>
          <w:rFonts w:asciiTheme="majorBidi" w:hAnsiTheme="majorBidi" w:cstheme="majorBidi"/>
          <w:sz w:val="24"/>
          <w:szCs w:val="24"/>
        </w:rPr>
        <w:t>Take a moment to look out of the windows in this room</w:t>
      </w:r>
      <w:r>
        <w:rPr>
          <w:rFonts w:asciiTheme="majorBidi" w:hAnsiTheme="majorBidi" w:cstheme="majorBidi"/>
          <w:sz w:val="24"/>
          <w:szCs w:val="24"/>
        </w:rPr>
        <w:t xml:space="preserve"> to see the </w:t>
      </w:r>
      <w:r w:rsidRPr="00D9365B">
        <w:rPr>
          <w:rFonts w:asciiTheme="majorBidi" w:hAnsiTheme="majorBidi" w:cstheme="majorBidi"/>
          <w:b/>
          <w:bCs/>
          <w:sz w:val="24"/>
          <w:szCs w:val="24"/>
        </w:rPr>
        <w:t>Physics building</w:t>
      </w:r>
      <w:r>
        <w:rPr>
          <w:rFonts w:asciiTheme="majorBidi" w:hAnsiTheme="majorBidi" w:cstheme="majorBidi"/>
          <w:sz w:val="24"/>
          <w:szCs w:val="24"/>
        </w:rPr>
        <w:t xml:space="preserve"> in front of you and the </w:t>
      </w:r>
      <w:r w:rsidRPr="00D9365B">
        <w:rPr>
          <w:rFonts w:asciiTheme="majorBidi" w:hAnsiTheme="majorBidi" w:cstheme="majorBidi"/>
          <w:b/>
          <w:bCs/>
          <w:sz w:val="24"/>
          <w:szCs w:val="24"/>
        </w:rPr>
        <w:t>Car Park</w:t>
      </w:r>
      <w:r>
        <w:rPr>
          <w:rFonts w:asciiTheme="majorBidi" w:hAnsiTheme="majorBidi" w:cstheme="majorBidi"/>
          <w:sz w:val="24"/>
          <w:szCs w:val="24"/>
        </w:rPr>
        <w:t xml:space="preserve"> to your left</w:t>
      </w:r>
      <w:r w:rsidRPr="00852D59">
        <w:rPr>
          <w:rFonts w:asciiTheme="majorBidi" w:hAnsiTheme="majorBidi" w:cstheme="majorBidi"/>
          <w:sz w:val="24"/>
          <w:szCs w:val="24"/>
        </w:rPr>
        <w:t>.</w:t>
      </w:r>
      <w:r>
        <w:rPr>
          <w:rFonts w:asciiTheme="majorBidi" w:hAnsiTheme="majorBidi" w:cstheme="majorBidi"/>
          <w:sz w:val="24"/>
          <w:szCs w:val="24"/>
        </w:rPr>
        <w:t xml:space="preserve"> </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 xml:space="preserve">Leave the room and turn to your left, proceed down this corridor. Do not try and enter any of the other rooms. </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Proceed past the door on the left to the very bottom of the corridor.</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Turn to your right,</w:t>
      </w:r>
      <w:r w:rsidR="00732A30">
        <w:rPr>
          <w:rFonts w:asciiTheme="majorBidi" w:hAnsiTheme="majorBidi" w:cstheme="majorBidi"/>
          <w:sz w:val="24"/>
          <w:szCs w:val="24"/>
        </w:rPr>
        <w:t xml:space="preserve"> walk through the large</w:t>
      </w:r>
      <w:r w:rsidRPr="00852D59">
        <w:rPr>
          <w:rFonts w:asciiTheme="majorBidi" w:hAnsiTheme="majorBidi" w:cstheme="majorBidi"/>
          <w:sz w:val="24"/>
          <w:szCs w:val="24"/>
        </w:rPr>
        <w:t xml:space="preserve"> room</w:t>
      </w:r>
      <w:r w:rsidR="00732A30">
        <w:rPr>
          <w:rFonts w:asciiTheme="majorBidi" w:hAnsiTheme="majorBidi" w:cstheme="majorBidi"/>
          <w:sz w:val="24"/>
          <w:szCs w:val="24"/>
        </w:rPr>
        <w:t xml:space="preserve"> with computers and desks</w:t>
      </w:r>
      <w:r w:rsidRPr="00852D59">
        <w:rPr>
          <w:rFonts w:asciiTheme="majorBidi" w:hAnsiTheme="majorBidi" w:cstheme="majorBidi"/>
          <w:sz w:val="24"/>
          <w:szCs w:val="24"/>
        </w:rPr>
        <w:t xml:space="preserve">. </w:t>
      </w:r>
    </w:p>
    <w:p w:rsidR="00E80044" w:rsidRPr="00852D59" w:rsidRDefault="00E80044" w:rsidP="00732A30">
      <w:pPr>
        <w:rPr>
          <w:rFonts w:asciiTheme="majorBidi" w:hAnsiTheme="majorBidi" w:cstheme="majorBidi"/>
          <w:sz w:val="24"/>
          <w:szCs w:val="24"/>
        </w:rPr>
      </w:pPr>
      <w:r w:rsidRPr="00852D59">
        <w:rPr>
          <w:rFonts w:asciiTheme="majorBidi" w:hAnsiTheme="majorBidi" w:cstheme="majorBidi"/>
          <w:sz w:val="24"/>
          <w:szCs w:val="24"/>
        </w:rPr>
        <w:t>Upon exiting the large room, turn to your left you will see large windows please take a moment to look out of these windows</w:t>
      </w:r>
      <w:r>
        <w:rPr>
          <w:rFonts w:asciiTheme="majorBidi" w:hAnsiTheme="majorBidi" w:cstheme="majorBidi"/>
          <w:sz w:val="24"/>
          <w:szCs w:val="24"/>
        </w:rPr>
        <w:t xml:space="preserve">.  You will see the </w:t>
      </w:r>
      <w:r w:rsidRPr="006D5618">
        <w:rPr>
          <w:rFonts w:asciiTheme="majorBidi" w:hAnsiTheme="majorBidi" w:cstheme="majorBidi"/>
          <w:b/>
          <w:bCs/>
          <w:sz w:val="24"/>
          <w:szCs w:val="24"/>
        </w:rPr>
        <w:t>Main Campus</w:t>
      </w:r>
      <w:r>
        <w:rPr>
          <w:rFonts w:asciiTheme="majorBidi" w:hAnsiTheme="majorBidi" w:cstheme="majorBidi"/>
          <w:sz w:val="24"/>
          <w:szCs w:val="24"/>
        </w:rPr>
        <w:t>. Now</w:t>
      </w:r>
      <w:r w:rsidR="00732A30">
        <w:rPr>
          <w:rFonts w:asciiTheme="majorBidi" w:hAnsiTheme="majorBidi" w:cstheme="majorBidi"/>
          <w:sz w:val="24"/>
          <w:szCs w:val="24"/>
        </w:rPr>
        <w:t xml:space="preserve"> turn to your right</w:t>
      </w:r>
      <w:r>
        <w:rPr>
          <w:rFonts w:asciiTheme="majorBidi" w:hAnsiTheme="majorBidi" w:cstheme="majorBidi"/>
          <w:sz w:val="24"/>
          <w:szCs w:val="24"/>
        </w:rPr>
        <w:t xml:space="preserve"> and exit</w:t>
      </w:r>
      <w:r w:rsidRPr="00852D59">
        <w:rPr>
          <w:rFonts w:asciiTheme="majorBidi" w:hAnsiTheme="majorBidi" w:cstheme="majorBidi"/>
          <w:sz w:val="24"/>
          <w:szCs w:val="24"/>
        </w:rPr>
        <w:t xml:space="preserve"> the room.</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 xml:space="preserve">You'll find </w:t>
      </w:r>
      <w:r w:rsidR="00732A30">
        <w:rPr>
          <w:rFonts w:asciiTheme="majorBidi" w:hAnsiTheme="majorBidi" w:cstheme="majorBidi"/>
          <w:sz w:val="24"/>
          <w:szCs w:val="24"/>
        </w:rPr>
        <w:t>yourself in a new corridor. At the end of the corridor t</w:t>
      </w:r>
      <w:r w:rsidRPr="00852D59">
        <w:rPr>
          <w:rFonts w:asciiTheme="majorBidi" w:hAnsiTheme="majorBidi" w:cstheme="majorBidi"/>
          <w:sz w:val="24"/>
          <w:szCs w:val="24"/>
        </w:rPr>
        <w:t>urn right and proceed down the corridor. As you do so one room on your right will be open, enter this room.</w:t>
      </w:r>
    </w:p>
    <w:p w:rsidR="00E80044" w:rsidRDefault="00E80044" w:rsidP="0034312F">
      <w:pPr>
        <w:rPr>
          <w:rFonts w:asciiTheme="majorBidi" w:hAnsiTheme="majorBidi" w:cstheme="majorBidi"/>
          <w:sz w:val="24"/>
          <w:szCs w:val="24"/>
        </w:rPr>
      </w:pPr>
      <w:r w:rsidRPr="00852D59">
        <w:rPr>
          <w:rFonts w:asciiTheme="majorBidi" w:hAnsiTheme="majorBidi" w:cstheme="majorBidi"/>
          <w:sz w:val="24"/>
          <w:szCs w:val="24"/>
        </w:rPr>
        <w:t>Again you will see large windows, please familiarise yourself with the view available.</w:t>
      </w:r>
      <w:r>
        <w:rPr>
          <w:rFonts w:asciiTheme="majorBidi" w:hAnsiTheme="majorBidi" w:cstheme="majorBidi"/>
          <w:sz w:val="24"/>
          <w:szCs w:val="24"/>
        </w:rPr>
        <w:t xml:space="preserve">  </w:t>
      </w:r>
      <w:r w:rsidR="0034312F">
        <w:rPr>
          <w:rFonts w:asciiTheme="majorBidi" w:hAnsiTheme="majorBidi" w:cstheme="majorBidi"/>
          <w:sz w:val="24"/>
          <w:szCs w:val="24"/>
        </w:rPr>
        <w:t>Please note you can</w:t>
      </w:r>
      <w:r>
        <w:rPr>
          <w:rFonts w:asciiTheme="majorBidi" w:hAnsiTheme="majorBidi" w:cstheme="majorBidi"/>
          <w:sz w:val="24"/>
          <w:szCs w:val="24"/>
        </w:rPr>
        <w:t xml:space="preserve"> see the computer room </w:t>
      </w:r>
      <w:r w:rsidR="0034312F">
        <w:rPr>
          <w:rFonts w:asciiTheme="majorBidi" w:hAnsiTheme="majorBidi" w:cstheme="majorBidi"/>
          <w:sz w:val="24"/>
          <w:szCs w:val="24"/>
        </w:rPr>
        <w:t xml:space="preserve">that </w:t>
      </w:r>
      <w:r>
        <w:rPr>
          <w:rFonts w:asciiTheme="majorBidi" w:hAnsiTheme="majorBidi" w:cstheme="majorBidi"/>
          <w:sz w:val="24"/>
          <w:szCs w:val="24"/>
        </w:rPr>
        <w:t>you have just walked through.</w:t>
      </w:r>
      <w:r w:rsidRPr="00852D59">
        <w:rPr>
          <w:rFonts w:asciiTheme="majorBidi" w:hAnsiTheme="majorBidi" w:cstheme="majorBidi"/>
          <w:sz w:val="24"/>
          <w:szCs w:val="24"/>
        </w:rPr>
        <w:t xml:space="preserve"> </w:t>
      </w:r>
      <w:r>
        <w:rPr>
          <w:rFonts w:asciiTheme="majorBidi" w:hAnsiTheme="majorBidi" w:cstheme="majorBidi"/>
          <w:sz w:val="24"/>
          <w:szCs w:val="24"/>
        </w:rPr>
        <w:t xml:space="preserve">  </w:t>
      </w:r>
    </w:p>
    <w:p w:rsidR="00E80044" w:rsidRPr="00852D59" w:rsidRDefault="00E80044" w:rsidP="00E80044">
      <w:pPr>
        <w:rPr>
          <w:rFonts w:asciiTheme="majorBidi" w:hAnsiTheme="majorBidi" w:cstheme="majorBidi"/>
          <w:sz w:val="24"/>
          <w:szCs w:val="24"/>
        </w:rPr>
      </w:pPr>
      <w:r>
        <w:rPr>
          <w:rFonts w:asciiTheme="majorBidi" w:hAnsiTheme="majorBidi" w:cstheme="majorBidi"/>
          <w:sz w:val="24"/>
          <w:szCs w:val="24"/>
        </w:rPr>
        <w:t>Please find your way out of the building to the start location</w:t>
      </w:r>
      <w:r w:rsidRPr="00852D59">
        <w:rPr>
          <w:rFonts w:asciiTheme="majorBidi" w:hAnsiTheme="majorBidi" w:cstheme="majorBidi"/>
          <w:sz w:val="24"/>
          <w:szCs w:val="24"/>
        </w:rPr>
        <w:t xml:space="preserve">. </w:t>
      </w:r>
    </w:p>
    <w:p w:rsidR="00E80044" w:rsidRPr="00852D59" w:rsidRDefault="00E80044" w:rsidP="00E80044">
      <w:pPr>
        <w:rPr>
          <w:rFonts w:asciiTheme="majorBidi" w:hAnsiTheme="majorBidi" w:cstheme="majorBidi"/>
          <w:sz w:val="24"/>
          <w:szCs w:val="24"/>
        </w:rPr>
      </w:pPr>
      <w:r w:rsidRPr="00852D59">
        <w:rPr>
          <w:rFonts w:asciiTheme="majorBidi" w:hAnsiTheme="majorBidi" w:cstheme="majorBidi"/>
          <w:sz w:val="24"/>
          <w:szCs w:val="24"/>
        </w:rPr>
        <w:t>When you have reached the starting location please inform the experimenter</w:t>
      </w:r>
    </w:p>
    <w:p w:rsidR="00E80044" w:rsidRDefault="00E80044" w:rsidP="00E80044">
      <w:r>
        <w:br w:type="page"/>
      </w:r>
    </w:p>
    <w:p w:rsidR="00363A8E" w:rsidRPr="00363A8E" w:rsidRDefault="00A77B9D" w:rsidP="00363A8E">
      <w:pPr>
        <w:rPr>
          <w:rFonts w:asciiTheme="majorBidi" w:hAnsiTheme="majorBidi" w:cstheme="majorBidi"/>
          <w:bCs/>
          <w:sz w:val="24"/>
          <w:szCs w:val="24"/>
        </w:rPr>
      </w:pPr>
      <w:r>
        <w:rPr>
          <w:rFonts w:asciiTheme="majorBidi" w:hAnsiTheme="majorBidi" w:cstheme="majorBidi"/>
          <w:bCs/>
          <w:sz w:val="24"/>
          <w:szCs w:val="24"/>
        </w:rPr>
        <w:t>Table 2</w:t>
      </w:r>
    </w:p>
    <w:p w:rsidR="00E80044" w:rsidRDefault="00E80044" w:rsidP="00E80044">
      <w:pPr>
        <w:rPr>
          <w:rFonts w:asciiTheme="majorBidi" w:hAnsiTheme="majorBidi" w:cstheme="majorBidi"/>
          <w:b/>
          <w:sz w:val="24"/>
          <w:szCs w:val="24"/>
        </w:rPr>
      </w:pPr>
      <w:r>
        <w:rPr>
          <w:rFonts w:asciiTheme="majorBidi" w:hAnsiTheme="majorBidi" w:cstheme="majorBidi"/>
          <w:b/>
          <w:sz w:val="24"/>
          <w:szCs w:val="24"/>
        </w:rPr>
        <w:t>Orientation trial 1 where participants are asked to face occluded target cue in Room EU</w:t>
      </w:r>
    </w:p>
    <w:p w:rsidR="00E80044" w:rsidRDefault="00E80044" w:rsidP="00E80044">
      <w:pPr>
        <w:rPr>
          <w:rFonts w:asciiTheme="majorBidi" w:hAnsiTheme="majorBidi" w:cstheme="majorBidi"/>
          <w:bCs/>
          <w:sz w:val="24"/>
          <w:szCs w:val="24"/>
        </w:rPr>
      </w:pPr>
      <w:r>
        <w:rPr>
          <w:rFonts w:asciiTheme="majorBidi" w:hAnsiTheme="majorBidi" w:cstheme="majorBidi"/>
          <w:bCs/>
          <w:sz w:val="24"/>
          <w:szCs w:val="24"/>
        </w:rPr>
        <w:t>Please turn toward the Main Campus.</w:t>
      </w:r>
    </w:p>
    <w:p w:rsidR="00E80044" w:rsidRDefault="00E80044" w:rsidP="00E80044">
      <w:pPr>
        <w:rPr>
          <w:rFonts w:asciiTheme="majorBidi" w:hAnsiTheme="majorBidi" w:cstheme="majorBidi"/>
          <w:bCs/>
          <w:sz w:val="24"/>
          <w:szCs w:val="24"/>
        </w:rPr>
      </w:pPr>
      <w:r>
        <w:rPr>
          <w:rFonts w:asciiTheme="majorBidi" w:hAnsiTheme="majorBidi" w:cstheme="majorBidi"/>
          <w:bCs/>
          <w:sz w:val="24"/>
          <w:szCs w:val="24"/>
        </w:rPr>
        <w:t>Once you are happy that you are facing in the correct direction press the Tab key.</w:t>
      </w:r>
    </w:p>
    <w:p w:rsidR="00E80044" w:rsidRDefault="00E80044" w:rsidP="00E80044">
      <w:pPr>
        <w:rPr>
          <w:rFonts w:asciiTheme="majorBidi" w:hAnsiTheme="majorBidi" w:cstheme="majorBidi"/>
          <w:bCs/>
          <w:sz w:val="24"/>
          <w:szCs w:val="24"/>
        </w:rPr>
      </w:pPr>
    </w:p>
    <w:p w:rsidR="00E80044" w:rsidRDefault="00E80044" w:rsidP="00E80044">
      <w:pPr>
        <w:rPr>
          <w:rFonts w:asciiTheme="majorBidi" w:hAnsiTheme="majorBidi" w:cstheme="majorBidi"/>
          <w:b/>
          <w:sz w:val="24"/>
          <w:szCs w:val="24"/>
        </w:rPr>
      </w:pPr>
      <w:r>
        <w:rPr>
          <w:rFonts w:asciiTheme="majorBidi" w:hAnsiTheme="majorBidi" w:cstheme="majorBidi"/>
          <w:b/>
          <w:sz w:val="24"/>
          <w:szCs w:val="24"/>
        </w:rPr>
        <w:t>Orientation trial 2 where participants are asked to face occluded target cue in Room IU</w:t>
      </w:r>
    </w:p>
    <w:p w:rsidR="00E80044" w:rsidRDefault="00E80044" w:rsidP="00E80044">
      <w:pPr>
        <w:rPr>
          <w:rFonts w:asciiTheme="majorBidi" w:hAnsiTheme="majorBidi" w:cstheme="majorBidi"/>
          <w:bCs/>
          <w:sz w:val="24"/>
          <w:szCs w:val="24"/>
        </w:rPr>
      </w:pPr>
      <w:r>
        <w:rPr>
          <w:rFonts w:asciiTheme="majorBidi" w:hAnsiTheme="majorBidi" w:cstheme="majorBidi"/>
          <w:bCs/>
          <w:sz w:val="24"/>
          <w:szCs w:val="24"/>
        </w:rPr>
        <w:t>Please turn toward the Physics Building.</w:t>
      </w:r>
    </w:p>
    <w:p w:rsidR="00E80044" w:rsidRDefault="00E80044" w:rsidP="00E80044">
      <w:pPr>
        <w:rPr>
          <w:rFonts w:asciiTheme="majorBidi" w:hAnsiTheme="majorBidi" w:cstheme="majorBidi"/>
          <w:bCs/>
          <w:sz w:val="24"/>
          <w:szCs w:val="24"/>
        </w:rPr>
      </w:pPr>
      <w:r>
        <w:rPr>
          <w:rFonts w:asciiTheme="majorBidi" w:hAnsiTheme="majorBidi" w:cstheme="majorBidi"/>
          <w:bCs/>
          <w:sz w:val="24"/>
          <w:szCs w:val="24"/>
        </w:rPr>
        <w:t>Once you are happy that you are facing in the correct direction press the Tab key.</w:t>
      </w:r>
    </w:p>
    <w:p w:rsidR="00E80044" w:rsidRDefault="00E80044" w:rsidP="00E80044">
      <w:pPr>
        <w:rPr>
          <w:rFonts w:asciiTheme="majorBidi" w:hAnsiTheme="majorBidi" w:cstheme="majorBidi"/>
          <w:b/>
          <w:sz w:val="24"/>
          <w:szCs w:val="24"/>
        </w:rPr>
      </w:pPr>
    </w:p>
    <w:p w:rsidR="00E80044" w:rsidRDefault="00E80044" w:rsidP="00E80044">
      <w:pPr>
        <w:rPr>
          <w:rFonts w:asciiTheme="majorBidi" w:hAnsiTheme="majorBidi" w:cstheme="majorBidi"/>
          <w:b/>
          <w:sz w:val="24"/>
          <w:szCs w:val="24"/>
        </w:rPr>
      </w:pPr>
      <w:r>
        <w:rPr>
          <w:rFonts w:asciiTheme="majorBidi" w:hAnsiTheme="majorBidi" w:cstheme="majorBidi"/>
          <w:b/>
          <w:sz w:val="24"/>
          <w:szCs w:val="24"/>
        </w:rPr>
        <w:t>Orientation trial 3 where participants are asked to face occluded target cue in Room EV</w:t>
      </w:r>
    </w:p>
    <w:p w:rsidR="00E80044" w:rsidRDefault="00E80044" w:rsidP="00E80044">
      <w:pPr>
        <w:rPr>
          <w:rFonts w:asciiTheme="majorBidi" w:hAnsiTheme="majorBidi" w:cstheme="majorBidi"/>
          <w:bCs/>
          <w:sz w:val="24"/>
          <w:szCs w:val="24"/>
        </w:rPr>
      </w:pPr>
      <w:r>
        <w:rPr>
          <w:rFonts w:asciiTheme="majorBidi" w:hAnsiTheme="majorBidi" w:cstheme="majorBidi"/>
          <w:bCs/>
          <w:sz w:val="24"/>
          <w:szCs w:val="24"/>
        </w:rPr>
        <w:t>Please turn toward the Car Park.</w:t>
      </w:r>
    </w:p>
    <w:p w:rsidR="00E80044" w:rsidRDefault="00E80044" w:rsidP="00E80044">
      <w:pPr>
        <w:rPr>
          <w:rFonts w:asciiTheme="majorBidi" w:hAnsiTheme="majorBidi" w:cstheme="majorBidi"/>
          <w:bCs/>
          <w:sz w:val="24"/>
          <w:szCs w:val="24"/>
        </w:rPr>
      </w:pPr>
      <w:r>
        <w:rPr>
          <w:rFonts w:asciiTheme="majorBidi" w:hAnsiTheme="majorBidi" w:cstheme="majorBidi"/>
          <w:bCs/>
          <w:sz w:val="24"/>
          <w:szCs w:val="24"/>
        </w:rPr>
        <w:t>Once you are happy that you are facing in the correct direction press the Tab key.</w:t>
      </w:r>
    </w:p>
    <w:p w:rsidR="00E80044" w:rsidRDefault="00E80044" w:rsidP="00E80044">
      <w:pPr>
        <w:rPr>
          <w:rFonts w:asciiTheme="majorBidi" w:hAnsiTheme="majorBidi" w:cstheme="majorBidi"/>
          <w:b/>
          <w:sz w:val="24"/>
          <w:szCs w:val="24"/>
        </w:rPr>
      </w:pPr>
    </w:p>
    <w:p w:rsidR="00E80044" w:rsidRDefault="00E80044" w:rsidP="00E80044">
      <w:pPr>
        <w:rPr>
          <w:rFonts w:asciiTheme="majorBidi" w:hAnsiTheme="majorBidi" w:cstheme="majorBidi"/>
          <w:b/>
          <w:sz w:val="24"/>
          <w:szCs w:val="24"/>
        </w:rPr>
      </w:pPr>
      <w:r>
        <w:rPr>
          <w:rFonts w:asciiTheme="majorBidi" w:hAnsiTheme="majorBidi" w:cstheme="majorBidi"/>
          <w:b/>
          <w:sz w:val="24"/>
          <w:szCs w:val="24"/>
        </w:rPr>
        <w:t>Orientation trial 4 where participants are asked to face occluded target cue in Room IV</w:t>
      </w:r>
    </w:p>
    <w:p w:rsidR="00E80044" w:rsidRDefault="00E80044" w:rsidP="00E80044">
      <w:pPr>
        <w:rPr>
          <w:rFonts w:asciiTheme="majorBidi" w:hAnsiTheme="majorBidi" w:cstheme="majorBidi"/>
          <w:bCs/>
          <w:sz w:val="24"/>
          <w:szCs w:val="24"/>
        </w:rPr>
      </w:pPr>
      <w:r>
        <w:rPr>
          <w:rFonts w:asciiTheme="majorBidi" w:hAnsiTheme="majorBidi" w:cstheme="majorBidi"/>
          <w:bCs/>
          <w:sz w:val="24"/>
          <w:szCs w:val="24"/>
        </w:rPr>
        <w:t>Please turn toward the Union Building.</w:t>
      </w:r>
    </w:p>
    <w:p w:rsidR="00E80044" w:rsidRDefault="00E80044" w:rsidP="00E80044">
      <w:pPr>
        <w:rPr>
          <w:rFonts w:asciiTheme="majorBidi" w:hAnsiTheme="majorBidi" w:cstheme="majorBidi"/>
          <w:bCs/>
          <w:sz w:val="24"/>
          <w:szCs w:val="24"/>
        </w:rPr>
      </w:pPr>
      <w:r>
        <w:rPr>
          <w:rFonts w:asciiTheme="majorBidi" w:hAnsiTheme="majorBidi" w:cstheme="majorBidi"/>
          <w:bCs/>
          <w:sz w:val="24"/>
          <w:szCs w:val="24"/>
        </w:rPr>
        <w:t>Once you are happy that you are facing in the correct direction press the Tab key.</w:t>
      </w:r>
    </w:p>
    <w:p w:rsidR="007552FC" w:rsidRDefault="007552FC" w:rsidP="007552FC"/>
    <w:sectPr w:rsidR="007552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206" w:rsidRDefault="00130206" w:rsidP="00956FF3">
      <w:pPr>
        <w:spacing w:after="0" w:line="240" w:lineRule="auto"/>
      </w:pPr>
      <w:r>
        <w:separator/>
      </w:r>
    </w:p>
  </w:endnote>
  <w:endnote w:type="continuationSeparator" w:id="0">
    <w:p w:rsidR="00130206" w:rsidRDefault="00130206" w:rsidP="00956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TimesB">
    <w:panose1 w:val="00000000000000000000"/>
    <w:charset w:val="00"/>
    <w:family w:val="roman"/>
    <w:notTrueType/>
    <w:pitch w:val="default"/>
    <w:sig w:usb0="00000003" w:usb1="00000000" w:usb2="00000000" w:usb3="00000000" w:csb0="00000001" w:csb1="00000000"/>
  </w:font>
  <w:font w:name="AdvPSHE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206" w:rsidRDefault="00130206" w:rsidP="00956FF3">
      <w:pPr>
        <w:spacing w:after="0" w:line="240" w:lineRule="auto"/>
      </w:pPr>
      <w:r>
        <w:separator/>
      </w:r>
    </w:p>
  </w:footnote>
  <w:footnote w:type="continuationSeparator" w:id="0">
    <w:p w:rsidR="00130206" w:rsidRDefault="00130206" w:rsidP="00956F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4AB"/>
    <w:rsid w:val="000076F5"/>
    <w:rsid w:val="00026C07"/>
    <w:rsid w:val="00026E21"/>
    <w:rsid w:val="00027C67"/>
    <w:rsid w:val="00044460"/>
    <w:rsid w:val="00074E08"/>
    <w:rsid w:val="00082FA7"/>
    <w:rsid w:val="000866B8"/>
    <w:rsid w:val="00097752"/>
    <w:rsid w:val="000C79D3"/>
    <w:rsid w:val="000D3187"/>
    <w:rsid w:val="000D41B4"/>
    <w:rsid w:val="00104B61"/>
    <w:rsid w:val="00125BC0"/>
    <w:rsid w:val="00130206"/>
    <w:rsid w:val="00140C54"/>
    <w:rsid w:val="00177078"/>
    <w:rsid w:val="001B5B00"/>
    <w:rsid w:val="001B5BA2"/>
    <w:rsid w:val="001B7303"/>
    <w:rsid w:val="001C26DE"/>
    <w:rsid w:val="001E3AE9"/>
    <w:rsid w:val="001F3BEB"/>
    <w:rsid w:val="0022070C"/>
    <w:rsid w:val="00257643"/>
    <w:rsid w:val="00280D5D"/>
    <w:rsid w:val="00293F86"/>
    <w:rsid w:val="002B3687"/>
    <w:rsid w:val="002B7361"/>
    <w:rsid w:val="002C7B4E"/>
    <w:rsid w:val="002D6C9E"/>
    <w:rsid w:val="002E11F3"/>
    <w:rsid w:val="002E2563"/>
    <w:rsid w:val="00316333"/>
    <w:rsid w:val="00334FD0"/>
    <w:rsid w:val="00340724"/>
    <w:rsid w:val="0034312F"/>
    <w:rsid w:val="00352886"/>
    <w:rsid w:val="00361335"/>
    <w:rsid w:val="00363A8E"/>
    <w:rsid w:val="003820A9"/>
    <w:rsid w:val="00383B90"/>
    <w:rsid w:val="00386BB1"/>
    <w:rsid w:val="003A19D7"/>
    <w:rsid w:val="003A241A"/>
    <w:rsid w:val="003D15B5"/>
    <w:rsid w:val="003F553F"/>
    <w:rsid w:val="00406018"/>
    <w:rsid w:val="00420EC2"/>
    <w:rsid w:val="0042442B"/>
    <w:rsid w:val="004247A4"/>
    <w:rsid w:val="00444476"/>
    <w:rsid w:val="004500B8"/>
    <w:rsid w:val="004623E9"/>
    <w:rsid w:val="00467E73"/>
    <w:rsid w:val="0048062B"/>
    <w:rsid w:val="00490B1B"/>
    <w:rsid w:val="00493012"/>
    <w:rsid w:val="004C31E4"/>
    <w:rsid w:val="004D06AF"/>
    <w:rsid w:val="004E17D4"/>
    <w:rsid w:val="00540C89"/>
    <w:rsid w:val="00554D5B"/>
    <w:rsid w:val="005C38FB"/>
    <w:rsid w:val="005D697A"/>
    <w:rsid w:val="005E2DD9"/>
    <w:rsid w:val="005F52DF"/>
    <w:rsid w:val="006227CD"/>
    <w:rsid w:val="006259D7"/>
    <w:rsid w:val="00640872"/>
    <w:rsid w:val="006468D8"/>
    <w:rsid w:val="0065164D"/>
    <w:rsid w:val="00656039"/>
    <w:rsid w:val="00662D91"/>
    <w:rsid w:val="00674A7B"/>
    <w:rsid w:val="006802CB"/>
    <w:rsid w:val="00697E75"/>
    <w:rsid w:val="006A1766"/>
    <w:rsid w:val="006B2CD7"/>
    <w:rsid w:val="006C5262"/>
    <w:rsid w:val="006F0BF2"/>
    <w:rsid w:val="007005A8"/>
    <w:rsid w:val="00710F73"/>
    <w:rsid w:val="00713486"/>
    <w:rsid w:val="00714C11"/>
    <w:rsid w:val="00724A57"/>
    <w:rsid w:val="00732A30"/>
    <w:rsid w:val="007552FC"/>
    <w:rsid w:val="007658DD"/>
    <w:rsid w:val="00790FB2"/>
    <w:rsid w:val="00796865"/>
    <w:rsid w:val="007A2552"/>
    <w:rsid w:val="007A6A2B"/>
    <w:rsid w:val="007C4487"/>
    <w:rsid w:val="007E1350"/>
    <w:rsid w:val="007E3850"/>
    <w:rsid w:val="007F22BF"/>
    <w:rsid w:val="007F427A"/>
    <w:rsid w:val="00805384"/>
    <w:rsid w:val="00805A30"/>
    <w:rsid w:val="00812386"/>
    <w:rsid w:val="00812F98"/>
    <w:rsid w:val="00831961"/>
    <w:rsid w:val="00841D1B"/>
    <w:rsid w:val="00854680"/>
    <w:rsid w:val="008639DF"/>
    <w:rsid w:val="00871932"/>
    <w:rsid w:val="00880ACA"/>
    <w:rsid w:val="008938C8"/>
    <w:rsid w:val="008B681A"/>
    <w:rsid w:val="008C1B7D"/>
    <w:rsid w:val="008C1F5C"/>
    <w:rsid w:val="008E3F2B"/>
    <w:rsid w:val="008F74CA"/>
    <w:rsid w:val="00905107"/>
    <w:rsid w:val="00912245"/>
    <w:rsid w:val="0091579F"/>
    <w:rsid w:val="0091684E"/>
    <w:rsid w:val="00921935"/>
    <w:rsid w:val="009238FA"/>
    <w:rsid w:val="00956BA1"/>
    <w:rsid w:val="00956FF3"/>
    <w:rsid w:val="00961872"/>
    <w:rsid w:val="00997E03"/>
    <w:rsid w:val="009A1FCE"/>
    <w:rsid w:val="009D52EC"/>
    <w:rsid w:val="00A100F3"/>
    <w:rsid w:val="00A102D2"/>
    <w:rsid w:val="00A1759D"/>
    <w:rsid w:val="00A30CD7"/>
    <w:rsid w:val="00A635DA"/>
    <w:rsid w:val="00A715CC"/>
    <w:rsid w:val="00A77B9D"/>
    <w:rsid w:val="00A9430A"/>
    <w:rsid w:val="00AB161E"/>
    <w:rsid w:val="00AB7E08"/>
    <w:rsid w:val="00AD15EE"/>
    <w:rsid w:val="00AF3453"/>
    <w:rsid w:val="00B069C4"/>
    <w:rsid w:val="00B075DC"/>
    <w:rsid w:val="00B100BE"/>
    <w:rsid w:val="00B319A4"/>
    <w:rsid w:val="00B350F1"/>
    <w:rsid w:val="00B3681D"/>
    <w:rsid w:val="00B606E3"/>
    <w:rsid w:val="00B61D6A"/>
    <w:rsid w:val="00B826B8"/>
    <w:rsid w:val="00B82CFA"/>
    <w:rsid w:val="00BA448F"/>
    <w:rsid w:val="00BA788D"/>
    <w:rsid w:val="00BD4D9F"/>
    <w:rsid w:val="00BF7DB6"/>
    <w:rsid w:val="00C00E58"/>
    <w:rsid w:val="00C1521D"/>
    <w:rsid w:val="00C24B86"/>
    <w:rsid w:val="00C9353F"/>
    <w:rsid w:val="00C94E3D"/>
    <w:rsid w:val="00CC23A1"/>
    <w:rsid w:val="00CD1E97"/>
    <w:rsid w:val="00CF1BFD"/>
    <w:rsid w:val="00D71954"/>
    <w:rsid w:val="00D810FF"/>
    <w:rsid w:val="00DB3471"/>
    <w:rsid w:val="00DC5A19"/>
    <w:rsid w:val="00DD3A0F"/>
    <w:rsid w:val="00DE2844"/>
    <w:rsid w:val="00DE4743"/>
    <w:rsid w:val="00DE7C11"/>
    <w:rsid w:val="00DF53EC"/>
    <w:rsid w:val="00E024AB"/>
    <w:rsid w:val="00E25BB2"/>
    <w:rsid w:val="00E451E2"/>
    <w:rsid w:val="00E53111"/>
    <w:rsid w:val="00E5614F"/>
    <w:rsid w:val="00E56A05"/>
    <w:rsid w:val="00E766AC"/>
    <w:rsid w:val="00E80044"/>
    <w:rsid w:val="00E83A07"/>
    <w:rsid w:val="00E91D47"/>
    <w:rsid w:val="00EA0506"/>
    <w:rsid w:val="00EC4908"/>
    <w:rsid w:val="00ED6EA1"/>
    <w:rsid w:val="00EE48AE"/>
    <w:rsid w:val="00EE578B"/>
    <w:rsid w:val="00EE6CEF"/>
    <w:rsid w:val="00EF663F"/>
    <w:rsid w:val="00F221A9"/>
    <w:rsid w:val="00F23435"/>
    <w:rsid w:val="00F34858"/>
    <w:rsid w:val="00F60E7F"/>
    <w:rsid w:val="00F75605"/>
    <w:rsid w:val="00F7703B"/>
    <w:rsid w:val="00F826F6"/>
    <w:rsid w:val="00F87F12"/>
    <w:rsid w:val="00F956CF"/>
    <w:rsid w:val="00FA005F"/>
    <w:rsid w:val="00FB0314"/>
    <w:rsid w:val="00FB5996"/>
    <w:rsid w:val="00FC38B2"/>
    <w:rsid w:val="00FE5949"/>
    <w:rsid w:val="00FE74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BC823F89-E60B-4F88-A72F-FC2707AC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5D697A"/>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024AB"/>
    <w:rPr>
      <w:color w:val="0000FF"/>
      <w:u w:val="single"/>
    </w:rPr>
  </w:style>
  <w:style w:type="paragraph" w:styleId="NormalWeb">
    <w:name w:val="Normal (Web)"/>
    <w:basedOn w:val="Normal"/>
    <w:uiPriority w:val="99"/>
    <w:semiHidden/>
    <w:unhideWhenUsed/>
    <w:rsid w:val="000076F5"/>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45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1E2"/>
    <w:rPr>
      <w:rFonts w:ascii="Tahoma" w:hAnsi="Tahoma" w:cs="Tahoma"/>
      <w:sz w:val="16"/>
      <w:szCs w:val="16"/>
    </w:rPr>
  </w:style>
  <w:style w:type="character" w:styleId="PlaceholderText">
    <w:name w:val="Placeholder Text"/>
    <w:basedOn w:val="DefaultParagraphFont"/>
    <w:uiPriority w:val="99"/>
    <w:semiHidden/>
    <w:rsid w:val="00854680"/>
    <w:rPr>
      <w:color w:val="808080"/>
    </w:rPr>
  </w:style>
  <w:style w:type="character" w:customStyle="1" w:styleId="Heading3Char">
    <w:name w:val="Heading 3 Char"/>
    <w:basedOn w:val="DefaultParagraphFont"/>
    <w:link w:val="Heading3"/>
    <w:uiPriority w:val="9"/>
    <w:rsid w:val="005D697A"/>
    <w:rPr>
      <w:rFonts w:asciiTheme="majorHAnsi" w:eastAsiaTheme="majorEastAsia" w:hAnsiTheme="majorHAnsi" w:cstheme="majorBidi"/>
      <w:b/>
      <w:bCs/>
      <w:color w:val="4F81BD" w:themeColor="accent1"/>
      <w:lang w:eastAsia="en-US"/>
    </w:rPr>
  </w:style>
  <w:style w:type="character" w:customStyle="1" w:styleId="apple-converted-space">
    <w:name w:val="apple-converted-space"/>
    <w:basedOn w:val="DefaultParagraphFont"/>
    <w:rsid w:val="008F74CA"/>
  </w:style>
  <w:style w:type="character" w:styleId="CommentReference">
    <w:name w:val="annotation reference"/>
    <w:basedOn w:val="DefaultParagraphFont"/>
    <w:uiPriority w:val="99"/>
    <w:semiHidden/>
    <w:unhideWhenUsed/>
    <w:rsid w:val="00E83A07"/>
    <w:rPr>
      <w:sz w:val="16"/>
      <w:szCs w:val="16"/>
    </w:rPr>
  </w:style>
  <w:style w:type="paragraph" w:styleId="CommentText">
    <w:name w:val="annotation text"/>
    <w:basedOn w:val="Normal"/>
    <w:link w:val="CommentTextChar"/>
    <w:uiPriority w:val="99"/>
    <w:semiHidden/>
    <w:unhideWhenUsed/>
    <w:rsid w:val="00E83A07"/>
    <w:pPr>
      <w:spacing w:line="240" w:lineRule="auto"/>
    </w:pPr>
    <w:rPr>
      <w:sz w:val="20"/>
      <w:szCs w:val="20"/>
    </w:rPr>
  </w:style>
  <w:style w:type="character" w:customStyle="1" w:styleId="CommentTextChar">
    <w:name w:val="Comment Text Char"/>
    <w:basedOn w:val="DefaultParagraphFont"/>
    <w:link w:val="CommentText"/>
    <w:uiPriority w:val="99"/>
    <w:semiHidden/>
    <w:rsid w:val="00E83A07"/>
    <w:rPr>
      <w:sz w:val="20"/>
      <w:szCs w:val="20"/>
    </w:rPr>
  </w:style>
  <w:style w:type="paragraph" w:styleId="CommentSubject">
    <w:name w:val="annotation subject"/>
    <w:basedOn w:val="CommentText"/>
    <w:next w:val="CommentText"/>
    <w:link w:val="CommentSubjectChar"/>
    <w:uiPriority w:val="99"/>
    <w:semiHidden/>
    <w:unhideWhenUsed/>
    <w:rsid w:val="00E83A07"/>
    <w:rPr>
      <w:b/>
      <w:bCs/>
    </w:rPr>
  </w:style>
  <w:style w:type="character" w:customStyle="1" w:styleId="CommentSubjectChar">
    <w:name w:val="Comment Subject Char"/>
    <w:basedOn w:val="CommentTextChar"/>
    <w:link w:val="CommentSubject"/>
    <w:uiPriority w:val="99"/>
    <w:semiHidden/>
    <w:rsid w:val="00E83A07"/>
    <w:rPr>
      <w:b/>
      <w:bCs/>
      <w:sz w:val="20"/>
      <w:szCs w:val="20"/>
    </w:rPr>
  </w:style>
  <w:style w:type="paragraph" w:styleId="NoSpacing">
    <w:name w:val="No Spacing"/>
    <w:uiPriority w:val="1"/>
    <w:qFormat/>
    <w:rsid w:val="005E2DD9"/>
    <w:pPr>
      <w:spacing w:after="0" w:line="240" w:lineRule="auto"/>
    </w:pPr>
    <w:rPr>
      <w:rFonts w:eastAsiaTheme="minorHAnsi"/>
      <w:lang w:eastAsia="en-US"/>
    </w:rPr>
  </w:style>
  <w:style w:type="paragraph" w:customStyle="1" w:styleId="frfield">
    <w:name w:val="fr_field"/>
    <w:basedOn w:val="Normal"/>
    <w:rsid w:val="00674A7B"/>
    <w:pPr>
      <w:spacing w:after="30" w:line="330" w:lineRule="atLeast"/>
    </w:pPr>
    <w:rPr>
      <w:rFonts w:ascii="Times New Roman" w:eastAsia="Times New Roman" w:hAnsi="Times New Roman" w:cs="Times New Roman"/>
      <w:sz w:val="24"/>
      <w:szCs w:val="24"/>
    </w:rPr>
  </w:style>
  <w:style w:type="character" w:customStyle="1" w:styleId="frlabel1">
    <w:name w:val="fr_label1"/>
    <w:basedOn w:val="DefaultParagraphFont"/>
    <w:rsid w:val="00674A7B"/>
    <w:rPr>
      <w:b/>
      <w:bCs/>
    </w:rPr>
  </w:style>
  <w:style w:type="paragraph" w:styleId="Header">
    <w:name w:val="header"/>
    <w:basedOn w:val="Normal"/>
    <w:link w:val="HeaderChar"/>
    <w:uiPriority w:val="99"/>
    <w:unhideWhenUsed/>
    <w:rsid w:val="00956F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FF3"/>
  </w:style>
  <w:style w:type="paragraph" w:styleId="Footer">
    <w:name w:val="footer"/>
    <w:basedOn w:val="Normal"/>
    <w:link w:val="FooterChar"/>
    <w:uiPriority w:val="99"/>
    <w:unhideWhenUsed/>
    <w:rsid w:val="00956F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894966">
      <w:bodyDiv w:val="1"/>
      <w:marLeft w:val="0"/>
      <w:marRight w:val="0"/>
      <w:marTop w:val="0"/>
      <w:marBottom w:val="0"/>
      <w:divBdr>
        <w:top w:val="none" w:sz="0" w:space="0" w:color="auto"/>
        <w:left w:val="none" w:sz="0" w:space="0" w:color="auto"/>
        <w:bottom w:val="none" w:sz="0" w:space="0" w:color="auto"/>
        <w:right w:val="none" w:sz="0" w:space="0" w:color="auto"/>
      </w:divBdr>
      <w:divsChild>
        <w:div w:id="1131360054">
          <w:marLeft w:val="0"/>
          <w:marRight w:val="0"/>
          <w:marTop w:val="0"/>
          <w:marBottom w:val="0"/>
          <w:divBdr>
            <w:top w:val="none" w:sz="0" w:space="0" w:color="auto"/>
            <w:left w:val="none" w:sz="0" w:space="0" w:color="auto"/>
            <w:bottom w:val="none" w:sz="0" w:space="0" w:color="auto"/>
            <w:right w:val="none" w:sz="0" w:space="0" w:color="auto"/>
          </w:divBdr>
          <w:divsChild>
            <w:div w:id="992874902">
              <w:marLeft w:val="0"/>
              <w:marRight w:val="0"/>
              <w:marTop w:val="0"/>
              <w:marBottom w:val="0"/>
              <w:divBdr>
                <w:top w:val="none" w:sz="0" w:space="0" w:color="auto"/>
                <w:left w:val="none" w:sz="0" w:space="0" w:color="auto"/>
                <w:bottom w:val="none" w:sz="0" w:space="0" w:color="auto"/>
                <w:right w:val="none" w:sz="0" w:space="0" w:color="auto"/>
              </w:divBdr>
              <w:divsChild>
                <w:div w:id="1996178181">
                  <w:marLeft w:val="0"/>
                  <w:marRight w:val="0"/>
                  <w:marTop w:val="0"/>
                  <w:marBottom w:val="0"/>
                  <w:divBdr>
                    <w:top w:val="none" w:sz="0" w:space="0" w:color="auto"/>
                    <w:left w:val="none" w:sz="0" w:space="0" w:color="auto"/>
                    <w:bottom w:val="none" w:sz="0" w:space="0" w:color="auto"/>
                    <w:right w:val="none" w:sz="0" w:space="0" w:color="auto"/>
                  </w:divBdr>
                  <w:divsChild>
                    <w:div w:id="955481547">
                      <w:marLeft w:val="0"/>
                      <w:marRight w:val="0"/>
                      <w:marTop w:val="0"/>
                      <w:marBottom w:val="0"/>
                      <w:divBdr>
                        <w:top w:val="none" w:sz="0" w:space="0" w:color="auto"/>
                        <w:left w:val="none" w:sz="0" w:space="0" w:color="auto"/>
                        <w:bottom w:val="none" w:sz="0" w:space="0" w:color="auto"/>
                        <w:right w:val="none" w:sz="0" w:space="0" w:color="auto"/>
                      </w:divBdr>
                      <w:divsChild>
                        <w:div w:id="1354765845">
                          <w:marLeft w:val="0"/>
                          <w:marRight w:val="0"/>
                          <w:marTop w:val="0"/>
                          <w:marBottom w:val="0"/>
                          <w:divBdr>
                            <w:top w:val="none" w:sz="0" w:space="0" w:color="auto"/>
                            <w:left w:val="none" w:sz="0" w:space="0" w:color="auto"/>
                            <w:bottom w:val="none" w:sz="0" w:space="0" w:color="auto"/>
                            <w:right w:val="none" w:sz="0" w:space="0" w:color="auto"/>
                          </w:divBdr>
                          <w:divsChild>
                            <w:div w:id="1616252988">
                              <w:marLeft w:val="0"/>
                              <w:marRight w:val="0"/>
                              <w:marTop w:val="0"/>
                              <w:marBottom w:val="0"/>
                              <w:divBdr>
                                <w:top w:val="single" w:sz="6" w:space="0" w:color="D3D3D3"/>
                                <w:left w:val="none" w:sz="0" w:space="0" w:color="auto"/>
                                <w:bottom w:val="none" w:sz="0" w:space="0" w:color="auto"/>
                                <w:right w:val="none" w:sz="0" w:space="0" w:color="auto"/>
                              </w:divBdr>
                              <w:divsChild>
                                <w:div w:id="2073960005">
                                  <w:marLeft w:val="0"/>
                                  <w:marRight w:val="0"/>
                                  <w:marTop w:val="0"/>
                                  <w:marBottom w:val="0"/>
                                  <w:divBdr>
                                    <w:top w:val="none" w:sz="0" w:space="0" w:color="auto"/>
                                    <w:left w:val="none" w:sz="0" w:space="0" w:color="auto"/>
                                    <w:bottom w:val="none" w:sz="0" w:space="0" w:color="auto"/>
                                    <w:right w:val="none" w:sz="0" w:space="0" w:color="auto"/>
                                  </w:divBdr>
                                  <w:divsChild>
                                    <w:div w:id="837421814">
                                      <w:marLeft w:val="330"/>
                                      <w:marRight w:val="330"/>
                                      <w:marTop w:val="0"/>
                                      <w:marBottom w:val="330"/>
                                      <w:divBdr>
                                        <w:top w:val="none" w:sz="0" w:space="0" w:color="auto"/>
                                        <w:left w:val="none" w:sz="0" w:space="0" w:color="auto"/>
                                        <w:bottom w:val="none" w:sz="0" w:space="0" w:color="auto"/>
                                        <w:right w:val="none" w:sz="0" w:space="0" w:color="auto"/>
                                      </w:divBdr>
                                      <w:divsChild>
                                        <w:div w:id="8403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webSettings" Target="webSettings.xml"/><Relationship Id="rId21" Type="http://schemas.openxmlformats.org/officeDocument/2006/relationships/image" Target="media/image12.emf"/><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7324</Words>
  <Characters>41751</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Redhead E.</dc:creator>
  <cp:lastModifiedBy>Carter K.R.</cp:lastModifiedBy>
  <cp:revision>2</cp:revision>
  <dcterms:created xsi:type="dcterms:W3CDTF">2017-04-06T08:28:00Z</dcterms:created>
  <dcterms:modified xsi:type="dcterms:W3CDTF">2017-04-06T08:28:00Z</dcterms:modified>
</cp:coreProperties>
</file>