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362DF" w14:textId="39F998FC" w:rsidR="00FB32C9" w:rsidRPr="008720E2" w:rsidRDefault="00084B9B" w:rsidP="00610499">
      <w:pPr>
        <w:spacing w:line="480" w:lineRule="auto"/>
        <w:jc w:val="center"/>
        <w:outlineLvl w:val="0"/>
        <w:rPr>
          <w:rFonts w:ascii="Times New Roman" w:hAnsi="Times New Roman" w:cs="Times New Roman"/>
          <w:b/>
        </w:rPr>
      </w:pPr>
      <w:r w:rsidRPr="008720E2">
        <w:rPr>
          <w:rFonts w:ascii="Times New Roman" w:hAnsi="Times New Roman" w:cs="Times New Roman"/>
          <w:b/>
        </w:rPr>
        <w:t xml:space="preserve">A </w:t>
      </w:r>
      <w:r w:rsidR="00C52CBD">
        <w:rPr>
          <w:rFonts w:ascii="Times New Roman" w:hAnsi="Times New Roman" w:cs="Times New Roman"/>
          <w:b/>
        </w:rPr>
        <w:t>Y</w:t>
      </w:r>
      <w:r w:rsidR="002E0F5E" w:rsidRPr="008720E2">
        <w:rPr>
          <w:rFonts w:ascii="Times New Roman" w:hAnsi="Times New Roman" w:cs="Times New Roman"/>
          <w:b/>
        </w:rPr>
        <w:t>ellow</w:t>
      </w:r>
      <w:r w:rsidRPr="008720E2">
        <w:rPr>
          <w:rFonts w:ascii="Times New Roman" w:hAnsi="Times New Roman" w:cs="Times New Roman"/>
          <w:b/>
        </w:rPr>
        <w:t xml:space="preserve"> </w:t>
      </w:r>
      <w:r w:rsidR="00C52CBD">
        <w:rPr>
          <w:rFonts w:ascii="Times New Roman" w:hAnsi="Times New Roman" w:cs="Times New Roman"/>
          <w:b/>
        </w:rPr>
        <w:t>P</w:t>
      </w:r>
      <w:r w:rsidR="00B17962" w:rsidRPr="008720E2">
        <w:rPr>
          <w:rFonts w:ascii="Times New Roman" w:hAnsi="Times New Roman" w:cs="Times New Roman"/>
          <w:b/>
        </w:rPr>
        <w:t xml:space="preserve">olariton </w:t>
      </w:r>
      <w:r w:rsidR="00C52CBD">
        <w:rPr>
          <w:rFonts w:ascii="Times New Roman" w:hAnsi="Times New Roman" w:cs="Times New Roman"/>
          <w:b/>
        </w:rPr>
        <w:t>C</w:t>
      </w:r>
      <w:r w:rsidR="00B17962" w:rsidRPr="008720E2">
        <w:rPr>
          <w:rFonts w:ascii="Times New Roman" w:hAnsi="Times New Roman" w:cs="Times New Roman"/>
          <w:b/>
        </w:rPr>
        <w:t xml:space="preserve">ondensate </w:t>
      </w:r>
      <w:r w:rsidR="00CF226A" w:rsidRPr="008720E2">
        <w:rPr>
          <w:rFonts w:ascii="Times New Roman" w:hAnsi="Times New Roman" w:cs="Times New Roman"/>
          <w:b/>
        </w:rPr>
        <w:t xml:space="preserve">in a </w:t>
      </w:r>
      <w:r w:rsidR="001B42C1">
        <w:rPr>
          <w:rFonts w:ascii="Times New Roman" w:hAnsi="Times New Roman" w:cs="Times New Roman"/>
          <w:b/>
        </w:rPr>
        <w:t>D</w:t>
      </w:r>
      <w:r w:rsidR="00CF226A" w:rsidRPr="008720E2">
        <w:rPr>
          <w:rFonts w:ascii="Times New Roman" w:hAnsi="Times New Roman" w:cs="Times New Roman"/>
          <w:b/>
        </w:rPr>
        <w:t xml:space="preserve">ye </w:t>
      </w:r>
      <w:r w:rsidR="001B42C1">
        <w:rPr>
          <w:rFonts w:ascii="Times New Roman" w:hAnsi="Times New Roman" w:cs="Times New Roman"/>
          <w:b/>
        </w:rPr>
        <w:t>f</w:t>
      </w:r>
      <w:r w:rsidR="00CF226A" w:rsidRPr="008720E2">
        <w:rPr>
          <w:rFonts w:ascii="Times New Roman" w:hAnsi="Times New Roman" w:cs="Times New Roman"/>
          <w:b/>
        </w:rPr>
        <w:t xml:space="preserve">illed </w:t>
      </w:r>
      <w:r w:rsidR="001B42C1">
        <w:rPr>
          <w:rFonts w:ascii="Times New Roman" w:hAnsi="Times New Roman" w:cs="Times New Roman"/>
          <w:b/>
        </w:rPr>
        <w:t>M</w:t>
      </w:r>
      <w:r w:rsidR="00CF226A" w:rsidRPr="008720E2">
        <w:rPr>
          <w:rFonts w:ascii="Times New Roman" w:hAnsi="Times New Roman" w:cs="Times New Roman"/>
          <w:b/>
        </w:rPr>
        <w:t>icrocavity</w:t>
      </w:r>
    </w:p>
    <w:p w14:paraId="0D64CF7E" w14:textId="77777777" w:rsidR="009F5E35" w:rsidRPr="008720E2" w:rsidRDefault="009F5E35" w:rsidP="00610499">
      <w:pPr>
        <w:spacing w:line="480" w:lineRule="auto"/>
        <w:jc w:val="both"/>
        <w:rPr>
          <w:rFonts w:ascii="Times New Roman" w:hAnsi="Times New Roman" w:cs="Times New Roman"/>
        </w:rPr>
      </w:pPr>
    </w:p>
    <w:p w14:paraId="0AD1AC75" w14:textId="111307E0" w:rsidR="009F5E35" w:rsidRPr="008720E2" w:rsidRDefault="00B4069C" w:rsidP="00610499">
      <w:pPr>
        <w:spacing w:line="480" w:lineRule="auto"/>
        <w:jc w:val="both"/>
        <w:rPr>
          <w:rFonts w:ascii="Times New Roman" w:hAnsi="Times New Roman" w:cs="Times New Roman"/>
        </w:rPr>
      </w:pPr>
      <w:r w:rsidRPr="008720E2">
        <w:rPr>
          <w:rFonts w:ascii="Times New Roman" w:hAnsi="Times New Roman" w:cs="Times New Roman"/>
        </w:rPr>
        <w:t>T</w:t>
      </w:r>
      <w:r w:rsidR="000E2FDA">
        <w:rPr>
          <w:rFonts w:ascii="Times New Roman" w:hAnsi="Times New Roman" w:cs="Times New Roman"/>
        </w:rPr>
        <w:t>amsin</w:t>
      </w:r>
      <w:r w:rsidRPr="008720E2">
        <w:rPr>
          <w:rFonts w:ascii="Times New Roman" w:hAnsi="Times New Roman" w:cs="Times New Roman"/>
        </w:rPr>
        <w:t xml:space="preserve"> Cookson</w:t>
      </w:r>
      <w:r w:rsidR="00445168" w:rsidRPr="008720E2">
        <w:rPr>
          <w:rFonts w:ascii="Times New Roman" w:hAnsi="Times New Roman" w:cs="Times New Roman"/>
          <w:vertAlign w:val="superscript"/>
        </w:rPr>
        <w:t>1</w:t>
      </w:r>
      <w:r w:rsidR="007665A6" w:rsidRPr="00BA4D65">
        <w:rPr>
          <w:rStyle w:val="Hyperlink"/>
          <w:rFonts w:ascii="Times New Roman" w:hAnsi="Times New Roman" w:cs="Times New Roman"/>
          <w:color w:val="000000" w:themeColor="text1"/>
          <w:u w:val="none"/>
          <w:vertAlign w:val="superscript"/>
        </w:rPr>
        <w:t>+</w:t>
      </w:r>
      <w:r w:rsidR="002C621A">
        <w:rPr>
          <w:rFonts w:ascii="Times New Roman" w:hAnsi="Times New Roman" w:cs="Times New Roman"/>
        </w:rPr>
        <w:t>,</w:t>
      </w:r>
      <w:r w:rsidRPr="008720E2">
        <w:rPr>
          <w:rFonts w:ascii="Times New Roman" w:hAnsi="Times New Roman" w:cs="Times New Roman"/>
        </w:rPr>
        <w:t xml:space="preserve"> </w:t>
      </w:r>
      <w:r w:rsidR="00691EAB" w:rsidRPr="008720E2">
        <w:rPr>
          <w:rFonts w:ascii="Times New Roman" w:hAnsi="Times New Roman" w:cs="Times New Roman"/>
        </w:rPr>
        <w:t>K</w:t>
      </w:r>
      <w:r w:rsidR="000E2FDA">
        <w:rPr>
          <w:rFonts w:ascii="Times New Roman" w:hAnsi="Times New Roman" w:cs="Times New Roman"/>
        </w:rPr>
        <w:t>yriacos</w:t>
      </w:r>
      <w:r w:rsidR="00691EAB" w:rsidRPr="008720E2">
        <w:rPr>
          <w:rFonts w:ascii="Times New Roman" w:hAnsi="Times New Roman" w:cs="Times New Roman"/>
        </w:rPr>
        <w:t xml:space="preserve"> Georgiou</w:t>
      </w:r>
      <w:r w:rsidR="00445168" w:rsidRPr="008720E2">
        <w:rPr>
          <w:rFonts w:ascii="Times New Roman" w:hAnsi="Times New Roman" w:cs="Times New Roman"/>
          <w:vertAlign w:val="superscript"/>
        </w:rPr>
        <w:t>2</w:t>
      </w:r>
      <w:r w:rsidR="007665A6" w:rsidRPr="00BA4D65">
        <w:rPr>
          <w:rStyle w:val="Hyperlink"/>
          <w:rFonts w:ascii="Times New Roman" w:hAnsi="Times New Roman" w:cs="Times New Roman"/>
          <w:color w:val="000000" w:themeColor="text1"/>
          <w:u w:val="none"/>
          <w:vertAlign w:val="superscript"/>
        </w:rPr>
        <w:t>+</w:t>
      </w:r>
      <w:r w:rsidR="00691EAB" w:rsidRPr="008720E2">
        <w:rPr>
          <w:rFonts w:ascii="Times New Roman" w:hAnsi="Times New Roman" w:cs="Times New Roman"/>
        </w:rPr>
        <w:t xml:space="preserve">, </w:t>
      </w:r>
      <w:r w:rsidR="004B1D5A" w:rsidRPr="008720E2">
        <w:rPr>
          <w:rFonts w:ascii="Times New Roman" w:hAnsi="Times New Roman" w:cs="Times New Roman"/>
          <w:lang w:val="en-US"/>
        </w:rPr>
        <w:t>A</w:t>
      </w:r>
      <w:r w:rsidR="000E2FDA">
        <w:rPr>
          <w:rFonts w:ascii="Times New Roman" w:hAnsi="Times New Roman" w:cs="Times New Roman"/>
          <w:lang w:val="en-US"/>
        </w:rPr>
        <w:t>nton</w:t>
      </w:r>
      <w:r w:rsidR="004B1D5A" w:rsidRPr="008720E2">
        <w:rPr>
          <w:rFonts w:ascii="Times New Roman" w:hAnsi="Times New Roman" w:cs="Times New Roman"/>
          <w:lang w:val="en-US"/>
        </w:rPr>
        <w:t xml:space="preserve"> Zasedatelev</w:t>
      </w:r>
      <w:r w:rsidR="004B1D5A" w:rsidRPr="008720E2">
        <w:rPr>
          <w:rFonts w:ascii="Times New Roman" w:hAnsi="Times New Roman" w:cs="Times New Roman"/>
          <w:vertAlign w:val="superscript"/>
          <w:lang w:val="en-US"/>
        </w:rPr>
        <w:t>3</w:t>
      </w:r>
      <w:r w:rsidR="004B1D5A" w:rsidRPr="008720E2">
        <w:rPr>
          <w:rFonts w:ascii="Times New Roman" w:hAnsi="Times New Roman" w:cs="Times New Roman"/>
          <w:lang w:val="en-US"/>
        </w:rPr>
        <w:t xml:space="preserve">, </w:t>
      </w:r>
      <w:r w:rsidR="003A5F51" w:rsidRPr="008720E2">
        <w:rPr>
          <w:rFonts w:ascii="Times New Roman" w:hAnsi="Times New Roman" w:cs="Times New Roman"/>
        </w:rPr>
        <w:t>R</w:t>
      </w:r>
      <w:r w:rsidR="0002277D">
        <w:rPr>
          <w:rFonts w:ascii="Times New Roman" w:hAnsi="Times New Roman" w:cs="Times New Roman"/>
        </w:rPr>
        <w:t xml:space="preserve">ichard </w:t>
      </w:r>
      <w:r w:rsidR="003A5F51" w:rsidRPr="008720E2">
        <w:rPr>
          <w:rFonts w:ascii="Times New Roman" w:hAnsi="Times New Roman" w:cs="Times New Roman"/>
        </w:rPr>
        <w:t>T. Grant</w:t>
      </w:r>
      <w:r w:rsidR="00445168" w:rsidRPr="008720E2">
        <w:rPr>
          <w:rFonts w:ascii="Times New Roman" w:hAnsi="Times New Roman" w:cs="Times New Roman"/>
          <w:vertAlign w:val="superscript"/>
        </w:rPr>
        <w:t>2</w:t>
      </w:r>
      <w:r w:rsidR="003A5F51" w:rsidRPr="008720E2">
        <w:rPr>
          <w:rFonts w:ascii="Times New Roman" w:hAnsi="Times New Roman" w:cs="Times New Roman"/>
        </w:rPr>
        <w:t xml:space="preserve">, </w:t>
      </w:r>
      <w:r w:rsidR="004B1D5A" w:rsidRPr="008720E2">
        <w:rPr>
          <w:rFonts w:ascii="Times New Roman" w:hAnsi="Times New Roman" w:cs="Times New Roman"/>
        </w:rPr>
        <w:t>T</w:t>
      </w:r>
      <w:r w:rsidR="0002277D">
        <w:rPr>
          <w:rFonts w:ascii="Times New Roman" w:hAnsi="Times New Roman" w:cs="Times New Roman"/>
        </w:rPr>
        <w:t>ersilla</w:t>
      </w:r>
      <w:r w:rsidR="00691EAB" w:rsidRPr="008720E2">
        <w:rPr>
          <w:rFonts w:ascii="Times New Roman" w:hAnsi="Times New Roman" w:cs="Times New Roman"/>
        </w:rPr>
        <w:t xml:space="preserve"> Virgili</w:t>
      </w:r>
      <w:r w:rsidR="004B1D5A" w:rsidRPr="008720E2">
        <w:rPr>
          <w:rFonts w:ascii="Times New Roman" w:hAnsi="Times New Roman" w:cs="Times New Roman"/>
          <w:vertAlign w:val="superscript"/>
        </w:rPr>
        <w:t>4</w:t>
      </w:r>
      <w:r w:rsidR="00691EAB" w:rsidRPr="008720E2">
        <w:rPr>
          <w:rFonts w:ascii="Times New Roman" w:hAnsi="Times New Roman" w:cs="Times New Roman"/>
        </w:rPr>
        <w:t xml:space="preserve">, </w:t>
      </w:r>
      <w:r w:rsidR="00213215" w:rsidRPr="008720E2">
        <w:rPr>
          <w:rFonts w:ascii="Times New Roman" w:hAnsi="Times New Roman" w:cs="Times New Roman"/>
          <w:lang w:val="en-US"/>
        </w:rPr>
        <w:t>M</w:t>
      </w:r>
      <w:r w:rsidR="006353DC">
        <w:rPr>
          <w:rFonts w:ascii="Times New Roman" w:hAnsi="Times New Roman" w:cs="Times New Roman"/>
          <w:lang w:val="en-US"/>
        </w:rPr>
        <w:t>arco</w:t>
      </w:r>
      <w:r w:rsidR="00691EAB" w:rsidRPr="008720E2">
        <w:rPr>
          <w:rFonts w:ascii="Times New Roman" w:hAnsi="Times New Roman" w:cs="Times New Roman"/>
          <w:lang w:val="en-US"/>
        </w:rPr>
        <w:t xml:space="preserve"> Cavazzini</w:t>
      </w:r>
      <w:r w:rsidR="004B1D5A" w:rsidRPr="008720E2">
        <w:rPr>
          <w:rFonts w:ascii="Times New Roman" w:hAnsi="Times New Roman" w:cs="Times New Roman"/>
          <w:vertAlign w:val="superscript"/>
          <w:lang w:val="en-US"/>
        </w:rPr>
        <w:t>4</w:t>
      </w:r>
      <w:r w:rsidR="00691EAB" w:rsidRPr="008720E2">
        <w:rPr>
          <w:rFonts w:ascii="Times New Roman" w:hAnsi="Times New Roman" w:cs="Times New Roman"/>
          <w:lang w:val="en-US"/>
        </w:rPr>
        <w:t xml:space="preserve">, </w:t>
      </w:r>
      <w:r w:rsidR="00213215" w:rsidRPr="008720E2">
        <w:rPr>
          <w:rFonts w:ascii="Times New Roman" w:hAnsi="Times New Roman" w:cs="Times New Roman"/>
          <w:lang w:val="en-US"/>
        </w:rPr>
        <w:t>F</w:t>
      </w:r>
      <w:r w:rsidR="0002277D">
        <w:rPr>
          <w:rFonts w:ascii="Times New Roman" w:hAnsi="Times New Roman" w:cs="Times New Roman"/>
          <w:lang w:val="en-US"/>
        </w:rPr>
        <w:t>rancesco</w:t>
      </w:r>
      <w:r w:rsidR="00691EAB" w:rsidRPr="008720E2">
        <w:rPr>
          <w:rFonts w:ascii="Times New Roman" w:hAnsi="Times New Roman" w:cs="Times New Roman"/>
          <w:lang w:val="en-US"/>
        </w:rPr>
        <w:t xml:space="preserve"> Galeotti</w:t>
      </w:r>
      <w:r w:rsidR="004B1D5A" w:rsidRPr="008720E2">
        <w:rPr>
          <w:rFonts w:ascii="Times New Roman" w:hAnsi="Times New Roman" w:cs="Times New Roman"/>
          <w:vertAlign w:val="superscript"/>
          <w:lang w:val="en-US"/>
        </w:rPr>
        <w:t>4</w:t>
      </w:r>
      <w:r w:rsidR="00691EAB" w:rsidRPr="008720E2">
        <w:rPr>
          <w:rFonts w:ascii="Times New Roman" w:hAnsi="Times New Roman" w:cs="Times New Roman"/>
          <w:lang w:val="en-US"/>
        </w:rPr>
        <w:t>,</w:t>
      </w:r>
      <w:r w:rsidR="00691EAB" w:rsidRPr="008720E2">
        <w:rPr>
          <w:rFonts w:ascii="Times New Roman" w:hAnsi="Times New Roman" w:cs="Times New Roman"/>
          <w:vertAlign w:val="superscript"/>
          <w:lang w:val="en-US"/>
        </w:rPr>
        <w:t xml:space="preserve"> </w:t>
      </w:r>
      <w:r w:rsidR="005F5298" w:rsidRPr="008720E2">
        <w:rPr>
          <w:rFonts w:ascii="Times New Roman" w:hAnsi="Times New Roman" w:cs="Times New Roman"/>
          <w:lang w:val="en-US"/>
        </w:rPr>
        <w:t>C</w:t>
      </w:r>
      <w:r w:rsidR="0002277D">
        <w:rPr>
          <w:rFonts w:ascii="Times New Roman" w:hAnsi="Times New Roman" w:cs="Times New Roman"/>
          <w:lang w:val="en-US"/>
        </w:rPr>
        <w:t>aspar</w:t>
      </w:r>
      <w:r w:rsidR="005F5298" w:rsidRPr="008720E2">
        <w:rPr>
          <w:rFonts w:ascii="Times New Roman" w:hAnsi="Times New Roman" w:cs="Times New Roman"/>
          <w:lang w:val="en-US"/>
        </w:rPr>
        <w:t xml:space="preserve"> Clark</w:t>
      </w:r>
      <w:r w:rsidR="004B1D5A" w:rsidRPr="008720E2">
        <w:rPr>
          <w:rFonts w:ascii="Times New Roman" w:hAnsi="Times New Roman" w:cs="Times New Roman"/>
          <w:vertAlign w:val="superscript"/>
          <w:lang w:val="en-US"/>
        </w:rPr>
        <w:t>5</w:t>
      </w:r>
      <w:r w:rsidR="005F5298" w:rsidRPr="008720E2">
        <w:rPr>
          <w:rFonts w:ascii="Times New Roman" w:hAnsi="Times New Roman" w:cs="Times New Roman"/>
          <w:lang w:val="en-US"/>
        </w:rPr>
        <w:t>,</w:t>
      </w:r>
      <w:r w:rsidR="005F5298" w:rsidRPr="008720E2">
        <w:rPr>
          <w:rFonts w:ascii="Times New Roman" w:hAnsi="Times New Roman" w:cs="Times New Roman"/>
          <w:vertAlign w:val="superscript"/>
          <w:lang w:val="en-US"/>
        </w:rPr>
        <w:t xml:space="preserve"> </w:t>
      </w:r>
      <w:r w:rsidR="004B1D5A" w:rsidRPr="008720E2">
        <w:rPr>
          <w:rFonts w:ascii="Times New Roman" w:hAnsi="Times New Roman" w:cs="Times New Roman"/>
          <w:lang w:val="en-US"/>
        </w:rPr>
        <w:t>N</w:t>
      </w:r>
      <w:r w:rsidR="000E2FDA">
        <w:rPr>
          <w:rFonts w:ascii="Times New Roman" w:hAnsi="Times New Roman" w:cs="Times New Roman"/>
          <w:lang w:val="en-US"/>
        </w:rPr>
        <w:t xml:space="preserve">atalia </w:t>
      </w:r>
      <w:r w:rsidR="00EF09EF">
        <w:rPr>
          <w:rFonts w:ascii="Times New Roman" w:hAnsi="Times New Roman" w:cs="Times New Roman"/>
          <w:lang w:val="en-US"/>
        </w:rPr>
        <w:t>G.</w:t>
      </w:r>
      <w:r w:rsidR="004B1D5A" w:rsidRPr="008720E2">
        <w:rPr>
          <w:rFonts w:ascii="Times New Roman" w:hAnsi="Times New Roman" w:cs="Times New Roman"/>
          <w:lang w:val="en-US"/>
        </w:rPr>
        <w:t xml:space="preserve"> Berloff</w:t>
      </w:r>
      <w:r w:rsidR="003C00BF">
        <w:rPr>
          <w:rFonts w:ascii="Times New Roman" w:hAnsi="Times New Roman" w:cs="Times New Roman"/>
          <w:vertAlign w:val="superscript"/>
          <w:lang w:val="en-US"/>
        </w:rPr>
        <w:t>3,6</w:t>
      </w:r>
      <w:r w:rsidR="004B1D5A" w:rsidRPr="008720E2">
        <w:rPr>
          <w:rFonts w:ascii="Times New Roman" w:hAnsi="Times New Roman" w:cs="Times New Roman"/>
          <w:lang w:val="en-US"/>
        </w:rPr>
        <w:t xml:space="preserve">, </w:t>
      </w:r>
      <w:r w:rsidR="003A5F51" w:rsidRPr="008720E2">
        <w:rPr>
          <w:rFonts w:ascii="Times New Roman" w:hAnsi="Times New Roman" w:cs="Times New Roman"/>
        </w:rPr>
        <w:t>D</w:t>
      </w:r>
      <w:r w:rsidR="000E2FDA">
        <w:rPr>
          <w:rFonts w:ascii="Times New Roman" w:hAnsi="Times New Roman" w:cs="Times New Roman"/>
        </w:rPr>
        <w:t xml:space="preserve">avid </w:t>
      </w:r>
      <w:r w:rsidR="003A5F51" w:rsidRPr="008720E2">
        <w:rPr>
          <w:rFonts w:ascii="Times New Roman" w:hAnsi="Times New Roman" w:cs="Times New Roman"/>
        </w:rPr>
        <w:t>G. Lidzey</w:t>
      </w:r>
      <w:r w:rsidR="00445168" w:rsidRPr="008720E2">
        <w:rPr>
          <w:rFonts w:ascii="Times New Roman" w:hAnsi="Times New Roman" w:cs="Times New Roman"/>
          <w:vertAlign w:val="superscript"/>
        </w:rPr>
        <w:t>2</w:t>
      </w:r>
      <w:r w:rsidR="009747DB" w:rsidRPr="008720E2">
        <w:rPr>
          <w:rFonts w:ascii="Times New Roman" w:hAnsi="Times New Roman" w:cs="Times New Roman"/>
          <w:vertAlign w:val="superscript"/>
        </w:rPr>
        <w:t>*</w:t>
      </w:r>
      <w:r w:rsidR="00691EAB" w:rsidRPr="008720E2">
        <w:rPr>
          <w:rFonts w:ascii="Times New Roman" w:hAnsi="Times New Roman" w:cs="Times New Roman"/>
        </w:rPr>
        <w:t xml:space="preserve"> and P</w:t>
      </w:r>
      <w:r w:rsidR="000E2FDA">
        <w:rPr>
          <w:rFonts w:ascii="Times New Roman" w:hAnsi="Times New Roman" w:cs="Times New Roman"/>
        </w:rPr>
        <w:t xml:space="preserve">avlos </w:t>
      </w:r>
      <w:r w:rsidR="00691EAB" w:rsidRPr="008720E2">
        <w:rPr>
          <w:rFonts w:ascii="Times New Roman" w:hAnsi="Times New Roman" w:cs="Times New Roman"/>
        </w:rPr>
        <w:t>G. Lagoudakis</w:t>
      </w:r>
      <w:r w:rsidR="00445168" w:rsidRPr="008720E2">
        <w:rPr>
          <w:rFonts w:ascii="Times New Roman" w:hAnsi="Times New Roman" w:cs="Times New Roman"/>
          <w:vertAlign w:val="superscript"/>
        </w:rPr>
        <w:t>1,</w:t>
      </w:r>
      <w:r w:rsidR="004B1D5A" w:rsidRPr="008720E2">
        <w:rPr>
          <w:rFonts w:ascii="Times New Roman" w:hAnsi="Times New Roman" w:cs="Times New Roman"/>
          <w:vertAlign w:val="superscript"/>
        </w:rPr>
        <w:t>3</w:t>
      </w:r>
      <w:r w:rsidR="00757B67">
        <w:rPr>
          <w:rFonts w:ascii="Times New Roman" w:hAnsi="Times New Roman" w:cs="Times New Roman"/>
          <w:vertAlign w:val="superscript"/>
        </w:rPr>
        <w:t>*</w:t>
      </w:r>
    </w:p>
    <w:p w14:paraId="28D1AC4B" w14:textId="0AFA0215" w:rsidR="003A5F51" w:rsidRPr="008720E2" w:rsidRDefault="003A5F51" w:rsidP="00610499">
      <w:pPr>
        <w:spacing w:line="480" w:lineRule="auto"/>
        <w:jc w:val="both"/>
        <w:rPr>
          <w:rFonts w:ascii="Times New Roman" w:hAnsi="Times New Roman" w:cs="Times New Roman"/>
        </w:rPr>
      </w:pPr>
    </w:p>
    <w:p w14:paraId="0ECB7E09" w14:textId="34897C5E" w:rsidR="003A5F51" w:rsidRPr="008720E2" w:rsidRDefault="003A5F51" w:rsidP="00610499">
      <w:pPr>
        <w:spacing w:line="480" w:lineRule="auto"/>
        <w:jc w:val="both"/>
        <w:rPr>
          <w:rFonts w:ascii="Times New Roman" w:hAnsi="Times New Roman" w:cs="Times New Roman"/>
        </w:rPr>
      </w:pPr>
      <w:r w:rsidRPr="008720E2">
        <w:rPr>
          <w:rFonts w:ascii="Times New Roman" w:hAnsi="Times New Roman" w:cs="Times New Roman"/>
        </w:rPr>
        <w:t xml:space="preserve">1. </w:t>
      </w:r>
      <w:r w:rsidR="000A65DB" w:rsidRPr="008720E2">
        <w:rPr>
          <w:rFonts w:ascii="Times New Roman" w:hAnsi="Times New Roman" w:cs="Times New Roman"/>
        </w:rPr>
        <w:t>Department of Physics and Astronomy, The University of Southampton, University Road, Southampton SO17 1BJ</w:t>
      </w:r>
      <w:r w:rsidR="00510604" w:rsidRPr="008720E2">
        <w:rPr>
          <w:rFonts w:ascii="Times New Roman" w:hAnsi="Times New Roman" w:cs="Times New Roman"/>
        </w:rPr>
        <w:t>,</w:t>
      </w:r>
      <w:r w:rsidR="000A65DB" w:rsidRPr="008720E2">
        <w:rPr>
          <w:rFonts w:ascii="Times New Roman" w:hAnsi="Times New Roman" w:cs="Times New Roman"/>
        </w:rPr>
        <w:t xml:space="preserve"> U.K.</w:t>
      </w:r>
    </w:p>
    <w:p w14:paraId="2FAEC902" w14:textId="77777777" w:rsidR="000A65DB" w:rsidRPr="008720E2" w:rsidRDefault="000A65DB" w:rsidP="00610499">
      <w:pPr>
        <w:spacing w:line="480" w:lineRule="auto"/>
        <w:jc w:val="both"/>
        <w:rPr>
          <w:rFonts w:ascii="Times New Roman" w:hAnsi="Times New Roman" w:cs="Times New Roman"/>
        </w:rPr>
      </w:pPr>
    </w:p>
    <w:p w14:paraId="5F620BDF" w14:textId="77777777" w:rsidR="003A5F51" w:rsidRPr="008720E2" w:rsidRDefault="003A5F51" w:rsidP="00610499">
      <w:pPr>
        <w:spacing w:line="480" w:lineRule="auto"/>
        <w:rPr>
          <w:rFonts w:ascii="Times New Roman" w:hAnsi="Times New Roman" w:cs="Times New Roman"/>
        </w:rPr>
      </w:pPr>
      <w:r w:rsidRPr="008720E2">
        <w:rPr>
          <w:rFonts w:ascii="Times New Roman" w:hAnsi="Times New Roman" w:cs="Times New Roman"/>
        </w:rPr>
        <w:t>2. Department of Physics and Astronomy, The University of Sheffield, Hicks Building, Hounsfield Road, Sheffield S3 7RH, U.K.</w:t>
      </w:r>
    </w:p>
    <w:p w14:paraId="0CCEA22B" w14:textId="77777777" w:rsidR="004B1D5A" w:rsidRPr="008720E2" w:rsidRDefault="004B1D5A" w:rsidP="00610499">
      <w:pPr>
        <w:spacing w:line="480" w:lineRule="auto"/>
        <w:rPr>
          <w:rFonts w:ascii="Times New Roman" w:hAnsi="Times New Roman" w:cs="Times New Roman"/>
        </w:rPr>
      </w:pPr>
    </w:p>
    <w:p w14:paraId="6E2FF8F3" w14:textId="2A5E0CD3" w:rsidR="004B1D5A" w:rsidRPr="008720E2" w:rsidRDefault="004B1D5A" w:rsidP="00610499">
      <w:pPr>
        <w:spacing w:line="480" w:lineRule="auto"/>
        <w:rPr>
          <w:rFonts w:ascii="Times New Roman" w:hAnsi="Times New Roman" w:cs="Times New Roman"/>
        </w:rPr>
      </w:pPr>
      <w:r w:rsidRPr="008720E2">
        <w:rPr>
          <w:rFonts w:ascii="Times New Roman" w:hAnsi="Times New Roman" w:cs="Times New Roman"/>
          <w:lang w:val="en-US"/>
        </w:rPr>
        <w:t>3. Skolkovo Institute of Science and Technology, Moscow 143026, Russia.</w:t>
      </w:r>
    </w:p>
    <w:p w14:paraId="4F6E420D" w14:textId="77777777" w:rsidR="00691EAB" w:rsidRPr="008720E2" w:rsidRDefault="00691EAB" w:rsidP="00610499">
      <w:pPr>
        <w:spacing w:line="480" w:lineRule="auto"/>
        <w:rPr>
          <w:rFonts w:ascii="Times New Roman" w:hAnsi="Times New Roman" w:cs="Times New Roman"/>
        </w:rPr>
      </w:pPr>
    </w:p>
    <w:p w14:paraId="2DE3A7A1" w14:textId="011C44D6" w:rsidR="005F5298" w:rsidRPr="008720E2" w:rsidRDefault="004B1D5A" w:rsidP="00610499">
      <w:pPr>
        <w:spacing w:line="480" w:lineRule="auto"/>
        <w:rPr>
          <w:rFonts w:ascii="Times New Roman" w:hAnsi="Times New Roman" w:cs="Times New Roman"/>
        </w:rPr>
      </w:pPr>
      <w:r w:rsidRPr="008720E2">
        <w:rPr>
          <w:rFonts w:ascii="Times New Roman" w:hAnsi="Times New Roman" w:cs="Times New Roman"/>
        </w:rPr>
        <w:t>4</w:t>
      </w:r>
      <w:r w:rsidR="00691EAB" w:rsidRPr="008720E2">
        <w:rPr>
          <w:rFonts w:ascii="Times New Roman" w:hAnsi="Times New Roman" w:cs="Times New Roman"/>
        </w:rPr>
        <w:t>. IFN, ISMAC and ISTM – CNR Milano, Italy</w:t>
      </w:r>
      <w:r w:rsidR="00510604" w:rsidRPr="008720E2">
        <w:rPr>
          <w:rFonts w:ascii="Times New Roman" w:hAnsi="Times New Roman" w:cs="Times New Roman"/>
        </w:rPr>
        <w:t>.</w:t>
      </w:r>
    </w:p>
    <w:p w14:paraId="2970AF10" w14:textId="77777777" w:rsidR="005F5298" w:rsidRPr="008720E2" w:rsidRDefault="005F5298" w:rsidP="00610499">
      <w:pPr>
        <w:spacing w:line="480" w:lineRule="auto"/>
        <w:rPr>
          <w:rFonts w:ascii="Times New Roman" w:hAnsi="Times New Roman" w:cs="Times New Roman"/>
        </w:rPr>
      </w:pPr>
    </w:p>
    <w:p w14:paraId="6851C3C9" w14:textId="5875FCA4" w:rsidR="00445168" w:rsidRPr="008720E2" w:rsidRDefault="004B1D5A" w:rsidP="00610499">
      <w:pPr>
        <w:spacing w:line="480" w:lineRule="auto"/>
        <w:rPr>
          <w:rFonts w:ascii="Times New Roman" w:hAnsi="Times New Roman" w:cs="Times New Roman"/>
          <w:lang w:val="en-US"/>
        </w:rPr>
      </w:pPr>
      <w:r w:rsidRPr="008720E2">
        <w:rPr>
          <w:rFonts w:ascii="Times New Roman" w:hAnsi="Times New Roman" w:cs="Times New Roman"/>
        </w:rPr>
        <w:t>5</w:t>
      </w:r>
      <w:r w:rsidR="005F5298" w:rsidRPr="008720E2">
        <w:rPr>
          <w:rFonts w:ascii="Times New Roman" w:hAnsi="Times New Roman" w:cs="Times New Roman"/>
        </w:rPr>
        <w:t xml:space="preserve">. Helia Photonics Ltd, </w:t>
      </w:r>
      <w:r w:rsidR="005F5298" w:rsidRPr="008720E2">
        <w:rPr>
          <w:rFonts w:ascii="Times New Roman" w:hAnsi="Times New Roman" w:cs="Times New Roman"/>
          <w:lang w:val="en-US"/>
        </w:rPr>
        <w:t>2 Rosebank Rd, Livingston EH54 7EJ, U.K.</w:t>
      </w:r>
    </w:p>
    <w:p w14:paraId="32A105BE" w14:textId="77777777" w:rsidR="004B1D5A" w:rsidRPr="008720E2" w:rsidRDefault="004B1D5A" w:rsidP="00610499">
      <w:pPr>
        <w:spacing w:line="480" w:lineRule="auto"/>
        <w:rPr>
          <w:rFonts w:ascii="Times New Roman" w:hAnsi="Times New Roman" w:cs="Times New Roman"/>
          <w:lang w:val="en-US"/>
        </w:rPr>
      </w:pPr>
    </w:p>
    <w:p w14:paraId="08EDFA09" w14:textId="77777777" w:rsidR="008B3246" w:rsidRDefault="004B1D5A" w:rsidP="00610499">
      <w:pPr>
        <w:spacing w:line="480" w:lineRule="auto"/>
        <w:jc w:val="both"/>
        <w:rPr>
          <w:rFonts w:ascii="Times New Roman" w:hAnsi="Times New Roman" w:cs="Times New Roman"/>
          <w:lang w:val="en-US"/>
        </w:rPr>
      </w:pPr>
      <w:r w:rsidRPr="008720E2">
        <w:rPr>
          <w:rFonts w:ascii="Times New Roman" w:hAnsi="Times New Roman" w:cs="Times New Roman"/>
          <w:lang w:val="en-US"/>
        </w:rPr>
        <w:t>6. Department</w:t>
      </w:r>
      <w:r w:rsidR="00510604" w:rsidRPr="008720E2">
        <w:rPr>
          <w:rFonts w:ascii="Times New Roman" w:hAnsi="Times New Roman" w:cs="Times New Roman"/>
          <w:lang w:val="en-US"/>
        </w:rPr>
        <w:t xml:space="preserve"> of Applied Mathematics and Theoretical Physics, University of Cambridge, Cambridge, CB3 0WA.</w:t>
      </w:r>
    </w:p>
    <w:p w14:paraId="53E8D6F8" w14:textId="6845F500" w:rsidR="000A65DB" w:rsidRPr="008720E2" w:rsidRDefault="000A65DB" w:rsidP="00610499">
      <w:pPr>
        <w:spacing w:line="480" w:lineRule="auto"/>
        <w:jc w:val="both"/>
        <w:rPr>
          <w:rFonts w:ascii="Times New Roman" w:hAnsi="Times New Roman" w:cs="Times New Roman"/>
        </w:rPr>
      </w:pPr>
    </w:p>
    <w:p w14:paraId="268BD7AA" w14:textId="17CC017E" w:rsidR="000A65DB" w:rsidRDefault="001F3168" w:rsidP="00610499">
      <w:pPr>
        <w:spacing w:line="480" w:lineRule="auto"/>
        <w:jc w:val="both"/>
        <w:rPr>
          <w:rStyle w:val="Hyperlink"/>
          <w:rFonts w:ascii="Times New Roman" w:hAnsi="Times New Roman" w:cs="Times New Roman"/>
        </w:rPr>
      </w:pPr>
      <w:r w:rsidRPr="008720E2">
        <w:rPr>
          <w:rFonts w:ascii="Times New Roman" w:hAnsi="Times New Roman" w:cs="Times New Roman"/>
        </w:rPr>
        <w:t>*Author</w:t>
      </w:r>
      <w:r w:rsidR="00757B67">
        <w:rPr>
          <w:rFonts w:ascii="Times New Roman" w:hAnsi="Times New Roman" w:cs="Times New Roman"/>
        </w:rPr>
        <w:t>s</w:t>
      </w:r>
      <w:r w:rsidR="000A65DB" w:rsidRPr="008720E2">
        <w:rPr>
          <w:rFonts w:ascii="Times New Roman" w:hAnsi="Times New Roman" w:cs="Times New Roman"/>
        </w:rPr>
        <w:t xml:space="preserve"> for correspondence: </w:t>
      </w:r>
      <w:hyperlink r:id="rId8" w:history="1">
        <w:r w:rsidR="000A65DB" w:rsidRPr="008720E2">
          <w:rPr>
            <w:rStyle w:val="Hyperlink"/>
            <w:rFonts w:ascii="Times New Roman" w:hAnsi="Times New Roman" w:cs="Times New Roman"/>
          </w:rPr>
          <w:t>d.g.lidzey@sheffield.ac.uk</w:t>
        </w:r>
      </w:hyperlink>
      <w:r w:rsidR="00757B67">
        <w:rPr>
          <w:rStyle w:val="Hyperlink"/>
          <w:rFonts w:ascii="Times New Roman" w:hAnsi="Times New Roman" w:cs="Times New Roman"/>
        </w:rPr>
        <w:t>;</w:t>
      </w:r>
      <w:r w:rsidR="00757B67" w:rsidRPr="00757B67">
        <w:rPr>
          <w:rStyle w:val="Hyperlink"/>
          <w:rFonts w:ascii="Times New Roman" w:hAnsi="Times New Roman" w:cs="Times New Roman"/>
          <w:u w:val="none"/>
        </w:rPr>
        <w:t xml:space="preserve"> </w:t>
      </w:r>
      <w:hyperlink r:id="rId9" w:history="1">
        <w:r w:rsidR="00757B67" w:rsidRPr="00757B67">
          <w:rPr>
            <w:rStyle w:val="Hyperlink"/>
            <w:rFonts w:ascii="Times New Roman" w:hAnsi="Times New Roman" w:cs="Times New Roman"/>
          </w:rPr>
          <w:t>pavlos.lagoudakis@soton.ac.uk</w:t>
        </w:r>
      </w:hyperlink>
    </w:p>
    <w:p w14:paraId="13B6D883" w14:textId="77777777" w:rsidR="00207A56" w:rsidRPr="00D76C86" w:rsidRDefault="00207A56" w:rsidP="00207A56">
      <w:pPr>
        <w:spacing w:line="480" w:lineRule="auto"/>
        <w:jc w:val="both"/>
        <w:rPr>
          <w:rFonts w:ascii="Times New Roman" w:hAnsi="Times New Roman" w:cs="Times New Roman"/>
          <w:color w:val="000000" w:themeColor="text1"/>
        </w:rPr>
      </w:pPr>
      <w:r w:rsidRPr="00D76C86">
        <w:rPr>
          <w:rStyle w:val="Hyperlink"/>
          <w:rFonts w:ascii="Times New Roman" w:hAnsi="Times New Roman" w:cs="Times New Roman"/>
          <w:color w:val="000000" w:themeColor="text1"/>
          <w:u w:val="none"/>
          <w:vertAlign w:val="superscript"/>
        </w:rPr>
        <w:t>+</w:t>
      </w:r>
      <w:r w:rsidRPr="00D76C86">
        <w:rPr>
          <w:rStyle w:val="Hyperlink"/>
          <w:rFonts w:ascii="Times New Roman" w:hAnsi="Times New Roman" w:cs="Times New Roman"/>
          <w:color w:val="000000" w:themeColor="text1"/>
          <w:u w:val="none"/>
        </w:rPr>
        <w:t xml:space="preserve"> T.C. and K.G. contributed equally to this work.</w:t>
      </w:r>
    </w:p>
    <w:p w14:paraId="0D7D1C64" w14:textId="77777777" w:rsidR="00207A56" w:rsidRPr="00757B67" w:rsidRDefault="00207A56" w:rsidP="00610499">
      <w:pPr>
        <w:spacing w:line="480" w:lineRule="auto"/>
        <w:jc w:val="both"/>
        <w:rPr>
          <w:rFonts w:ascii="Times New Roman" w:hAnsi="Times New Roman" w:cs="Times New Roman"/>
        </w:rPr>
      </w:pPr>
    </w:p>
    <w:p w14:paraId="0FD238D2" w14:textId="77777777" w:rsidR="000A65DB" w:rsidRPr="008720E2" w:rsidRDefault="000A65DB" w:rsidP="00610499">
      <w:pPr>
        <w:spacing w:line="480" w:lineRule="auto"/>
        <w:jc w:val="both"/>
        <w:rPr>
          <w:rFonts w:ascii="Times New Roman" w:hAnsi="Times New Roman" w:cs="Times New Roman"/>
        </w:rPr>
      </w:pPr>
    </w:p>
    <w:p w14:paraId="32231D47" w14:textId="452BF22D" w:rsidR="00DE518E" w:rsidRDefault="000A65DB" w:rsidP="00610499">
      <w:pPr>
        <w:spacing w:line="480" w:lineRule="auto"/>
        <w:jc w:val="both"/>
        <w:rPr>
          <w:rFonts w:ascii="Times New Roman" w:hAnsi="Times New Roman" w:cs="Times New Roman"/>
        </w:rPr>
      </w:pPr>
      <w:r w:rsidRPr="008720E2">
        <w:rPr>
          <w:rFonts w:ascii="Times New Roman" w:hAnsi="Times New Roman" w:cs="Times New Roman"/>
          <w:b/>
        </w:rPr>
        <w:lastRenderedPageBreak/>
        <w:t>Abstract</w:t>
      </w:r>
      <w:r w:rsidR="00051F64">
        <w:rPr>
          <w:rFonts w:ascii="Times New Roman" w:hAnsi="Times New Roman" w:cs="Times New Roman"/>
          <w:b/>
        </w:rPr>
        <w:t>:</w:t>
      </w:r>
      <w:r w:rsidR="00051F64">
        <w:rPr>
          <w:rFonts w:ascii="Times New Roman" w:hAnsi="Times New Roman" w:cs="Times New Roman"/>
        </w:rPr>
        <w:t xml:space="preserve"> </w:t>
      </w:r>
      <w:r w:rsidR="00757ED9" w:rsidRPr="008720E2">
        <w:rPr>
          <w:rFonts w:ascii="Times New Roman" w:hAnsi="Times New Roman" w:cs="Times New Roman"/>
        </w:rPr>
        <w:t xml:space="preserve">We </w:t>
      </w:r>
      <w:r w:rsidR="00084B9B" w:rsidRPr="008720E2">
        <w:rPr>
          <w:rFonts w:ascii="Times New Roman" w:hAnsi="Times New Roman" w:cs="Times New Roman"/>
        </w:rPr>
        <w:t xml:space="preserve">observe polariton </w:t>
      </w:r>
      <w:r w:rsidR="00A02D54">
        <w:rPr>
          <w:rFonts w:ascii="Times New Roman" w:hAnsi="Times New Roman" w:cs="Times New Roman"/>
        </w:rPr>
        <w:t>condensation</w:t>
      </w:r>
      <w:r w:rsidR="00A02D54" w:rsidRPr="008720E2">
        <w:rPr>
          <w:rFonts w:ascii="Times New Roman" w:hAnsi="Times New Roman" w:cs="Times New Roman"/>
        </w:rPr>
        <w:t xml:space="preserve"> </w:t>
      </w:r>
      <w:r w:rsidR="00084B9B" w:rsidRPr="008720E2">
        <w:rPr>
          <w:rFonts w:ascii="Times New Roman" w:hAnsi="Times New Roman" w:cs="Times New Roman"/>
        </w:rPr>
        <w:t xml:space="preserve">in the </w:t>
      </w:r>
      <w:r w:rsidR="002E0F5E" w:rsidRPr="008720E2">
        <w:rPr>
          <w:rFonts w:ascii="Times New Roman" w:hAnsi="Times New Roman" w:cs="Times New Roman"/>
        </w:rPr>
        <w:t>yellow</w:t>
      </w:r>
      <w:r w:rsidR="00084B9B" w:rsidRPr="008720E2">
        <w:rPr>
          <w:rFonts w:ascii="Times New Roman" w:hAnsi="Times New Roman" w:cs="Times New Roman"/>
        </w:rPr>
        <w:t xml:space="preserve"> part of the visible spectrum </w:t>
      </w:r>
      <w:r w:rsidR="00757ED9" w:rsidRPr="008720E2">
        <w:rPr>
          <w:rFonts w:ascii="Times New Roman" w:hAnsi="Times New Roman" w:cs="Times New Roman"/>
        </w:rPr>
        <w:t xml:space="preserve">from </w:t>
      </w:r>
      <w:r w:rsidR="00084B9B" w:rsidRPr="008720E2">
        <w:rPr>
          <w:rFonts w:ascii="Times New Roman" w:hAnsi="Times New Roman" w:cs="Times New Roman"/>
        </w:rPr>
        <w:t xml:space="preserve">a </w:t>
      </w:r>
      <w:r w:rsidR="00C253A5">
        <w:rPr>
          <w:rFonts w:ascii="Times New Roman" w:hAnsi="Times New Roman" w:cs="Times New Roman"/>
        </w:rPr>
        <w:t>planar organic semiconductor</w:t>
      </w:r>
      <w:r w:rsidR="00757ED9" w:rsidRPr="008720E2">
        <w:rPr>
          <w:rFonts w:ascii="Times New Roman" w:hAnsi="Times New Roman" w:cs="Times New Roman"/>
        </w:rPr>
        <w:t xml:space="preserve"> </w:t>
      </w:r>
      <w:r w:rsidR="00084B9B" w:rsidRPr="008720E2">
        <w:rPr>
          <w:rFonts w:ascii="Times New Roman" w:hAnsi="Times New Roman" w:cs="Times New Roman"/>
        </w:rPr>
        <w:t xml:space="preserve">microcavity </w:t>
      </w:r>
      <w:r w:rsidR="00757ED9" w:rsidRPr="008720E2">
        <w:rPr>
          <w:rFonts w:ascii="Times New Roman" w:hAnsi="Times New Roman" w:cs="Times New Roman"/>
        </w:rPr>
        <w:t xml:space="preserve">containing </w:t>
      </w:r>
      <w:r w:rsidR="00A92B49" w:rsidRPr="008720E2">
        <w:rPr>
          <w:rFonts w:ascii="Times New Roman" w:hAnsi="Times New Roman" w:cs="Times New Roman"/>
        </w:rPr>
        <w:t>the</w:t>
      </w:r>
      <w:r w:rsidR="008A73C2" w:rsidRPr="008720E2">
        <w:rPr>
          <w:rFonts w:ascii="Times New Roman" w:hAnsi="Times New Roman" w:cs="Times New Roman"/>
        </w:rPr>
        <w:t xml:space="preserve"> </w:t>
      </w:r>
      <w:r w:rsidR="00757ED9" w:rsidRPr="008720E2">
        <w:rPr>
          <w:rFonts w:ascii="Times New Roman" w:hAnsi="Times New Roman" w:cs="Times New Roman"/>
        </w:rPr>
        <w:t xml:space="preserve">molecular dye BODIPY-Br. </w:t>
      </w:r>
      <w:r w:rsidR="00084B9B" w:rsidRPr="008720E2">
        <w:rPr>
          <w:rFonts w:ascii="Times New Roman" w:hAnsi="Times New Roman" w:cs="Times New Roman"/>
        </w:rPr>
        <w:t xml:space="preserve">We provide experimental </w:t>
      </w:r>
      <w:r w:rsidR="00CF226A" w:rsidRPr="008720E2">
        <w:rPr>
          <w:rFonts w:ascii="Times New Roman" w:hAnsi="Times New Roman" w:cs="Times New Roman"/>
        </w:rPr>
        <w:t>fingerprint of polariton condensation under non-resonant optical excitation</w:t>
      </w:r>
      <w:r w:rsidR="00EC6401" w:rsidRPr="008720E2">
        <w:rPr>
          <w:rFonts w:ascii="Times New Roman" w:hAnsi="Times New Roman" w:cs="Times New Roman"/>
        </w:rPr>
        <w:t>,</w:t>
      </w:r>
      <w:r w:rsidR="00CF226A" w:rsidRPr="008720E2">
        <w:rPr>
          <w:rFonts w:ascii="Times New Roman" w:hAnsi="Times New Roman" w:cs="Times New Roman"/>
        </w:rPr>
        <w:t xml:space="preserve"> including</w:t>
      </w:r>
      <w:r w:rsidR="00EC6401" w:rsidRPr="008720E2">
        <w:rPr>
          <w:rFonts w:ascii="Times New Roman" w:hAnsi="Times New Roman" w:cs="Times New Roman"/>
        </w:rPr>
        <w:t xml:space="preserve"> </w:t>
      </w:r>
      <w:r w:rsidR="007D1067">
        <w:rPr>
          <w:rFonts w:ascii="Times New Roman" w:hAnsi="Times New Roman" w:cs="Times New Roman"/>
        </w:rPr>
        <w:t xml:space="preserve">the </w:t>
      </w:r>
      <w:r w:rsidR="00CF226A" w:rsidRPr="008720E2">
        <w:rPr>
          <w:rFonts w:ascii="Times New Roman" w:hAnsi="Times New Roman" w:cs="Times New Roman"/>
        </w:rPr>
        <w:t>non-linear dependence of the emission intensity</w:t>
      </w:r>
      <w:r w:rsidR="00EC274B">
        <w:rPr>
          <w:rFonts w:ascii="Times New Roman" w:hAnsi="Times New Roman" w:cs="Times New Roman"/>
        </w:rPr>
        <w:t xml:space="preserve"> and wavelength blue</w:t>
      </w:r>
      <w:r w:rsidR="007D1067" w:rsidRPr="008720E2">
        <w:rPr>
          <w:rFonts w:ascii="Times New Roman" w:hAnsi="Times New Roman" w:cs="Times New Roman"/>
        </w:rPr>
        <w:t>shif</w:t>
      </w:r>
      <w:r w:rsidR="007D1067">
        <w:rPr>
          <w:rFonts w:ascii="Times New Roman" w:hAnsi="Times New Roman" w:cs="Times New Roman"/>
        </w:rPr>
        <w:t xml:space="preserve">t </w:t>
      </w:r>
      <w:r w:rsidR="00EC6401" w:rsidRPr="008720E2">
        <w:rPr>
          <w:rFonts w:ascii="Times New Roman" w:hAnsi="Times New Roman" w:cs="Times New Roman"/>
        </w:rPr>
        <w:t>with increasing excitation density</w:t>
      </w:r>
      <w:r w:rsidR="006330A2">
        <w:rPr>
          <w:rFonts w:ascii="Times New Roman" w:hAnsi="Times New Roman" w:cs="Times New Roman"/>
        </w:rPr>
        <w:t xml:space="preserve">, </w:t>
      </w:r>
      <w:r w:rsidR="00CF226A" w:rsidRPr="008720E2">
        <w:rPr>
          <w:rFonts w:ascii="Times New Roman" w:hAnsi="Times New Roman" w:cs="Times New Roman"/>
        </w:rPr>
        <w:t>single</w:t>
      </w:r>
      <w:r w:rsidR="00EC6401" w:rsidRPr="008720E2">
        <w:rPr>
          <w:rFonts w:ascii="Times New Roman" w:hAnsi="Times New Roman" w:cs="Times New Roman"/>
        </w:rPr>
        <w:t xml:space="preserve"> excitation pulse</w:t>
      </w:r>
      <w:r w:rsidR="00CF226A" w:rsidRPr="008720E2">
        <w:rPr>
          <w:rFonts w:ascii="Times New Roman" w:hAnsi="Times New Roman" w:cs="Times New Roman"/>
        </w:rPr>
        <w:t xml:space="preserve"> dispersion imaging and </w:t>
      </w:r>
      <w:r w:rsidR="00C253A5">
        <w:rPr>
          <w:rFonts w:ascii="Times New Roman" w:hAnsi="Times New Roman" w:cs="Times New Roman"/>
        </w:rPr>
        <w:t xml:space="preserve">real space </w:t>
      </w:r>
      <w:r w:rsidR="00CF226A" w:rsidRPr="008720E2">
        <w:rPr>
          <w:rFonts w:ascii="Times New Roman" w:hAnsi="Times New Roman" w:cs="Times New Roman"/>
        </w:rPr>
        <w:t>interferometry.</w:t>
      </w:r>
      <w:r w:rsidR="00EC6401" w:rsidRPr="008720E2">
        <w:rPr>
          <w:rFonts w:ascii="Times New Roman" w:hAnsi="Times New Roman" w:cs="Times New Roman"/>
        </w:rPr>
        <w:t xml:space="preserve"> The latter two allow us to visualise the collapse of the energy distribution </w:t>
      </w:r>
      <w:r w:rsidR="006330A2">
        <w:rPr>
          <w:rFonts w:ascii="Times New Roman" w:hAnsi="Times New Roman" w:cs="Times New Roman"/>
        </w:rPr>
        <w:t xml:space="preserve">and </w:t>
      </w:r>
      <w:r w:rsidR="00C253A5">
        <w:rPr>
          <w:rFonts w:ascii="Times New Roman" w:hAnsi="Times New Roman" w:cs="Times New Roman"/>
        </w:rPr>
        <w:t xml:space="preserve">the </w:t>
      </w:r>
      <w:r w:rsidR="006330A2">
        <w:rPr>
          <w:rFonts w:ascii="Times New Roman" w:hAnsi="Times New Roman" w:cs="Times New Roman"/>
        </w:rPr>
        <w:t xml:space="preserve">long-range coherence </w:t>
      </w:r>
      <w:r w:rsidR="00EC6401" w:rsidRPr="008720E2">
        <w:rPr>
          <w:rFonts w:ascii="Times New Roman" w:hAnsi="Times New Roman" w:cs="Times New Roman"/>
        </w:rPr>
        <w:t xml:space="preserve">of the polariton </w:t>
      </w:r>
      <w:r w:rsidR="006330A2">
        <w:rPr>
          <w:rFonts w:ascii="Times New Roman" w:hAnsi="Times New Roman" w:cs="Times New Roman"/>
        </w:rPr>
        <w:t>condensate</w:t>
      </w:r>
      <w:r w:rsidR="0001312C">
        <w:rPr>
          <w:rFonts w:ascii="Times New Roman" w:hAnsi="Times New Roman" w:cs="Times New Roman"/>
        </w:rPr>
        <w:t>.</w:t>
      </w:r>
    </w:p>
    <w:p w14:paraId="7308C4D3" w14:textId="01483D97" w:rsidR="00671E3C" w:rsidRDefault="00671E3C">
      <w:pPr>
        <w:rPr>
          <w:rFonts w:ascii="Times New Roman" w:hAnsi="Times New Roman" w:cs="Times New Roman"/>
        </w:rPr>
      </w:pPr>
      <w:r>
        <w:rPr>
          <w:rFonts w:ascii="Times New Roman" w:hAnsi="Times New Roman" w:cs="Times New Roman"/>
        </w:rPr>
        <w:br w:type="page"/>
      </w:r>
    </w:p>
    <w:p w14:paraId="10458E20" w14:textId="0775314A" w:rsidR="000C7EDF" w:rsidRPr="00981354" w:rsidRDefault="001E37AA" w:rsidP="00610499">
      <w:pPr>
        <w:spacing w:line="480" w:lineRule="auto"/>
        <w:jc w:val="both"/>
        <w:rPr>
          <w:rFonts w:ascii="Times New Roman" w:hAnsi="Times New Roman" w:cs="Times New Roman"/>
          <w:color w:val="FF0000"/>
          <w:highlight w:val="lightGray"/>
        </w:rPr>
      </w:pPr>
      <w:r>
        <w:rPr>
          <w:rFonts w:ascii="Times New Roman" w:hAnsi="Times New Roman" w:cs="Times New Roman"/>
        </w:rPr>
        <w:t>Bose-Einstein condensation</w:t>
      </w:r>
      <w:r w:rsidR="004545C9">
        <w:rPr>
          <w:rFonts w:ascii="Times New Roman" w:hAnsi="Times New Roman" w:cs="Times New Roman"/>
        </w:rPr>
        <w:t xml:space="preserve"> (BEC)</w:t>
      </w:r>
      <w:r>
        <w:rPr>
          <w:rFonts w:ascii="Times New Roman" w:hAnsi="Times New Roman" w:cs="Times New Roman"/>
        </w:rPr>
        <w:t xml:space="preserve"> is an exotic state of matter, where</w:t>
      </w:r>
      <w:r w:rsidR="00E30FC1">
        <w:rPr>
          <w:rFonts w:ascii="Times New Roman" w:hAnsi="Times New Roman" w:cs="Times New Roman"/>
        </w:rPr>
        <w:t>in</w:t>
      </w:r>
      <w:r>
        <w:rPr>
          <w:rFonts w:ascii="Times New Roman" w:hAnsi="Times New Roman" w:cs="Times New Roman"/>
        </w:rPr>
        <w:t xml:space="preserve"> particles coalesce to a macroscopically occupied </w:t>
      </w:r>
      <w:r w:rsidR="004545C9">
        <w:rPr>
          <w:rFonts w:ascii="Times New Roman" w:hAnsi="Times New Roman" w:cs="Times New Roman"/>
        </w:rPr>
        <w:t xml:space="preserve">coherent </w:t>
      </w:r>
      <w:r>
        <w:rPr>
          <w:rFonts w:ascii="Times New Roman" w:hAnsi="Times New Roman" w:cs="Times New Roman"/>
        </w:rPr>
        <w:t>state</w:t>
      </w:r>
      <w:r w:rsidR="004545C9">
        <w:rPr>
          <w:rFonts w:ascii="Times New Roman" w:hAnsi="Times New Roman" w:cs="Times New Roman"/>
        </w:rPr>
        <w:t xml:space="preserve">. BECs have been observed for a broad range of </w:t>
      </w:r>
      <w:r w:rsidR="006F6C5D">
        <w:rPr>
          <w:rFonts w:ascii="Times New Roman" w:hAnsi="Times New Roman" w:cs="Times New Roman"/>
        </w:rPr>
        <w:t>systems</w:t>
      </w:r>
      <w:r w:rsidR="004545C9">
        <w:rPr>
          <w:rFonts w:ascii="Times New Roman" w:hAnsi="Times New Roman" w:cs="Times New Roman"/>
        </w:rPr>
        <w:t xml:space="preserve"> </w:t>
      </w:r>
      <w:r w:rsidR="000C4B5C">
        <w:rPr>
          <w:rFonts w:ascii="Times New Roman" w:hAnsi="Times New Roman" w:cs="Times New Roman"/>
        </w:rPr>
        <w:t xml:space="preserve">such as </w:t>
      </w:r>
      <w:r w:rsidR="000C4B5C" w:rsidRPr="00A83B22">
        <w:rPr>
          <w:rFonts w:ascii="Times New Roman" w:hAnsi="Times New Roman" w:cs="Times New Roman"/>
          <w:vertAlign w:val="superscript"/>
        </w:rPr>
        <w:t>4</w:t>
      </w:r>
      <w:r w:rsidR="000C4B5C">
        <w:rPr>
          <w:rFonts w:ascii="Times New Roman" w:hAnsi="Times New Roman" w:cs="Times New Roman"/>
        </w:rPr>
        <w:t>He,</w:t>
      </w:r>
      <w:r w:rsidR="00492E4E">
        <w:rPr>
          <w:rFonts w:ascii="Times New Roman" w:hAnsi="Times New Roman" w:cs="Times New Roman"/>
        </w:rPr>
        <w:fldChar w:fldCharType="begin"/>
      </w:r>
      <w:r w:rsidR="00492E4E">
        <w:rPr>
          <w:rFonts w:ascii="Times New Roman" w:hAnsi="Times New Roman" w:cs="Times New Roman"/>
        </w:rPr>
        <w:instrText xml:space="preserve"> ADDIN ZOTERO_ITEM CSL_CITATION {"citationID":"11kahq7dlt","properties":{"formattedCitation":"{\\rtf \\super [1]\\nosupersub{}}","plainCitation":"[1]"},"citationItems":[{"id":100,"uris":["http://zotero.org/users/local/eUiB63ex/items/C3FHT9D2"],"uri":["http://zotero.org/users/local/eUiB63ex/items/C3FHT9D2"],"itemData":{"id":100,"type":"article-journal","title":"Bose-Einstein Condensation of Metastable Helium","container-title":"Physical Review Letters","page":"3459-3462","volume":"86","issue":"16","source":"APS","abstract":"We have observed a Bose-Einstein condensate in a dilute gas of 4He in the 32S1 metastable state. We find a critical temperature of (4.7±0.5)μK and a typical number of atoms at the threshold of 8×106. The maximum number of atoms in our condensate is about 5×105. An approximate value for the scattering length a=(16±8)nm is measured. The mean elastic collision rate at threshold is then estimated to be about 2×104s−1, indicating that we are deeply in the hydrodynamic regime. The typical decay time of the condensate is 2s, which places an upper bound on the rate constants for two-body and three-body inelastic collisions.","DOI":"10.1103/PhysRevLett.86.3459","journalAbbreviation":"Phys. Rev. Lett.","author":[{"family":"Pereira Dos Santos","given":"F."},{"family":"Léonard","given":"J."},{"family":"Wang","given":"Junmin"},{"family":"Barrelet","given":"C. J."},{"family":"Perales","given":"F."},{"family":"Rasel","given":"E."},{"family":"Unnikrishnan","given":"C. S."},{"family":"Leduc","given":"M."},{"family":"Cohen-Tannoudji","given":"C."}],"issued":{"date-parts":[["2001",4,16]]}}}],"schema":"https://github.com/citation-style-language/schema/raw/master/csl-citation.json"} </w:instrText>
      </w:r>
      <w:r w:rsidR="00492E4E">
        <w:rPr>
          <w:rFonts w:ascii="Times New Roman" w:hAnsi="Times New Roman" w:cs="Times New Roman"/>
        </w:rPr>
        <w:fldChar w:fldCharType="separate"/>
      </w:r>
      <w:r w:rsidR="00492E4E" w:rsidRPr="00A83B22">
        <w:rPr>
          <w:rFonts w:ascii="Times New Roman" w:hAnsi="Times New Roman" w:cs="Times New Roman"/>
          <w:vertAlign w:val="superscript"/>
          <w:lang w:val="en-US"/>
        </w:rPr>
        <w:t>[1]</w:t>
      </w:r>
      <w:r w:rsidR="00492E4E">
        <w:rPr>
          <w:rFonts w:ascii="Times New Roman" w:hAnsi="Times New Roman" w:cs="Times New Roman"/>
        </w:rPr>
        <w:fldChar w:fldCharType="end"/>
      </w:r>
      <w:r w:rsidR="000C4B5C">
        <w:rPr>
          <w:rFonts w:ascii="Times New Roman" w:hAnsi="Times New Roman" w:cs="Times New Roman"/>
        </w:rPr>
        <w:t xml:space="preserve"> alkali-metal </w:t>
      </w:r>
      <w:r w:rsidR="004545C9">
        <w:rPr>
          <w:rFonts w:ascii="Times New Roman" w:hAnsi="Times New Roman" w:cs="Times New Roman"/>
        </w:rPr>
        <w:t>atoms,</w:t>
      </w:r>
      <w:r w:rsidR="003D4290">
        <w:rPr>
          <w:rFonts w:ascii="Times New Roman" w:hAnsi="Times New Roman" w:cs="Times New Roman"/>
        </w:rPr>
        <w:fldChar w:fldCharType="begin"/>
      </w:r>
      <w:r w:rsidR="00492E4E">
        <w:rPr>
          <w:rFonts w:ascii="Times New Roman" w:hAnsi="Times New Roman" w:cs="Times New Roman"/>
        </w:rPr>
        <w:instrText xml:space="preserve"> ADDIN ZOTERO_ITEM CSL_CITATION {"citationID":"2eqms6n9o5","properties":{"formattedCitation":"{\\rtf \\super [2]\\nosupersub{}}","plainCitation":"[2]"},"citationItems":[{"id":70,"uris":["http://zotero.org/users/local/eUiB63ex/items/JGX9BPHH"],"uri":["http://zotero.org/users/local/eUiB63ex/items/JGX9BPHH"],"itemData":{"id":70,"type":"article-journal","title":"Observation of Bose-Einstein Condensation in a Dilute Atomic Vapor","container-title":"Science","page":"198-201","volume":"269","issue":"5221","source":"science.sciencemag.org","abstract":"A Bose-Einstein condensate was produced in a vapor of rubidium-87 atoms that was confined by magnetic fields and evaporatively cooled. The condensate fraction first appeared near a temperature of 170 nanokelvin and a number density of 2.5 x 1012 per cubic centimeter and could be preserved for more than 15 seconds. Three primary signatures of Bose-Einstein condensation were seen. (i) On top of a broad thermal velocity distribution, a narrow peak appeared that was centered at zero velocity. (ii) The fraction of the atoms that were in this low-velocity peak increased abruptly as the sample temperature was lowered. (iii) The peak exhibited a nonthermal, anisotropic velocity distribution expected of the minimum-energy quantum state of the magnetic trap in contrast to the isotropic, thermal velocity distribution observed in the broad uncondensed fraction.","DOI":"10.1126/science.269.5221.198","ISSN":"0036-8075, 1095-9203","note":"PMID: 17789847","language":"en","author":[{"family":"Anderson","given":"M. H."},{"family":"Ensher","given":"J. R."},{"family":"Matthews","given":"M. R."},{"family":"Wieman","given":"C. E."},{"family":"Cornell","given":"E. A."}],"issued":{"date-parts":[["1995",7,14]]}}}],"schema":"https://github.com/citation-style-language/schema/raw/master/csl-citation.json"} </w:instrText>
      </w:r>
      <w:r w:rsidR="003D4290">
        <w:rPr>
          <w:rFonts w:ascii="Times New Roman" w:hAnsi="Times New Roman" w:cs="Times New Roman"/>
        </w:rPr>
        <w:fldChar w:fldCharType="separate"/>
      </w:r>
      <w:r w:rsidR="00492E4E" w:rsidRPr="00A83B22">
        <w:rPr>
          <w:rFonts w:ascii="Times New Roman" w:hAnsi="Times New Roman" w:cs="Times New Roman"/>
          <w:vertAlign w:val="superscript"/>
          <w:lang w:val="en-US"/>
        </w:rPr>
        <w:t>[2]</w:t>
      </w:r>
      <w:r w:rsidR="003D4290">
        <w:rPr>
          <w:rFonts w:ascii="Times New Roman" w:hAnsi="Times New Roman" w:cs="Times New Roman"/>
        </w:rPr>
        <w:fldChar w:fldCharType="end"/>
      </w:r>
      <w:r w:rsidR="004545C9">
        <w:rPr>
          <w:rFonts w:ascii="Times New Roman" w:hAnsi="Times New Roman" w:cs="Times New Roman"/>
        </w:rPr>
        <w:t xml:space="preserve"> magnons,</w:t>
      </w:r>
      <w:r w:rsidR="003D4290">
        <w:rPr>
          <w:rFonts w:ascii="Times New Roman" w:hAnsi="Times New Roman" w:cs="Times New Roman"/>
        </w:rPr>
        <w:fldChar w:fldCharType="begin"/>
      </w:r>
      <w:r w:rsidR="00492E4E">
        <w:rPr>
          <w:rFonts w:ascii="Times New Roman" w:hAnsi="Times New Roman" w:cs="Times New Roman"/>
        </w:rPr>
        <w:instrText xml:space="preserve"> ADDIN ZOTERO_ITEM CSL_CITATION {"citationID":"2m387bmbku","properties":{"formattedCitation":"{\\rtf \\super [3]\\nosupersub{}}","plainCitation":"[3]"},"citationItems":[{"id":67,"uris":["http://zotero.org/users/local/eUiB63ex/items/ATZSTDAG"],"uri":["http://zotero.org/users/local/eUiB63ex/items/ATZSTDAG"],"itemData":{"id":67,"type":"article-journal","title":"Bose-Einstein condensation in quantum magnets","container-title":"Reviews of Modern Physics","page":"563-614","volume":"86","issue":"2","source":"APS","abstract":"This article reviews experimental and theoretical work on Bose-Einstein condensation in quantum magnets. These magnets are natural realizations of gases of interacting bosons whose relevant parameters such as dimensionality, lattice geometry, amount of disorder, nature of the interactions, and particle concentration can vary widely between different compounds. The particle concentration can be easily tuned by applying an external magnetic field which plays the role of a chemical potential. This rich spectrum of realizations offers a unique possibility for studying the different physical behaviors that emerge in interacting Bose gases from the interplay between their relevant parameters. The plethora of other bosonic phases that can emerge in quantum magnets, of which the Bose-Einstein condensate is the most basic ground state, is reviewed. The compounds discussed in this review have been intensively studied in the last two decades and have led to important contributions in the area of quantum magnetism. In spite of their apparent simplicity, these systems often exhibit surprising behaviors. The possibility of using controlled theoretical approaches has triggered the discovery of unusual effects induced by frustration, dimensionality, or disorder.","DOI":"10.1103/RevModPhys.86.563","journalAbbreviation":"Rev. Mod. Phys.","author":[{"family":"Zapf","given":"Vivien"},{"family":"Jaime","given":"Marcelo"},{"family":"Batista","given":"C. D."}],"issued":{"date-parts":[["2014",5,15]]}}}],"schema":"https://github.com/citation-style-language/schema/raw/master/csl-citation.json"} </w:instrText>
      </w:r>
      <w:r w:rsidR="003D4290">
        <w:rPr>
          <w:rFonts w:ascii="Times New Roman" w:hAnsi="Times New Roman" w:cs="Times New Roman"/>
        </w:rPr>
        <w:fldChar w:fldCharType="separate"/>
      </w:r>
      <w:r w:rsidR="00492E4E" w:rsidRPr="00A83B22">
        <w:rPr>
          <w:rFonts w:ascii="Times New Roman" w:hAnsi="Times New Roman" w:cs="Times New Roman"/>
          <w:vertAlign w:val="superscript"/>
          <w:lang w:val="en-US"/>
        </w:rPr>
        <w:t>[3]</w:t>
      </w:r>
      <w:r w:rsidR="003D4290">
        <w:rPr>
          <w:rFonts w:ascii="Times New Roman" w:hAnsi="Times New Roman" w:cs="Times New Roman"/>
        </w:rPr>
        <w:fldChar w:fldCharType="end"/>
      </w:r>
      <w:r w:rsidR="004545C9">
        <w:rPr>
          <w:rFonts w:ascii="Times New Roman" w:hAnsi="Times New Roman" w:cs="Times New Roman"/>
        </w:rPr>
        <w:t xml:space="preserve"> and polaritons</w:t>
      </w:r>
      <w:r w:rsidR="008D0C9B">
        <w:rPr>
          <w:rFonts w:ascii="Times New Roman" w:hAnsi="Times New Roman" w:cs="Times New Roman"/>
        </w:rPr>
        <w:t>.</w:t>
      </w:r>
      <w:r w:rsidR="008D0C9B">
        <w:rPr>
          <w:rFonts w:ascii="Times New Roman" w:hAnsi="Times New Roman" w:cs="Times New Roman"/>
        </w:rPr>
        <w:fldChar w:fldCharType="begin"/>
      </w:r>
      <w:r w:rsidR="00492E4E">
        <w:rPr>
          <w:rFonts w:ascii="Times New Roman" w:hAnsi="Times New Roman" w:cs="Times New Roman"/>
        </w:rPr>
        <w:instrText xml:space="preserve"> ADDIN ZOTERO_ITEM CSL_CITATION {"citationID":"216uodk68f","properties":{"formattedCitation":"{\\rtf \\super [4]\\nosupersub{}}","plainCitation":"[4]"},"citationItems":[{"id":16,"uris":["http://zotero.org/users/local/eUiB63ex/items/ZRAG8Q7X"],"uri":["http://zotero.org/users/local/eUiB63ex/items/ZRAG8Q7X"],"itemData":{"id":16,"type":"article-journal","title":"Bose–Einstein condensation of exciton polaritons","container-title":"Nature","page":"409-414","volume":"443","issue":"7110","source":"www.nature.com","abstract":"Phase transitions to quantum condensed phases—such as Bose–Einstein condensation (BEC), superfluidity, and superconductivity—have long fascinated scientists, as they bring pure quantum effects to a macroscopic scale. BEC has, for example, famously been demonstrated in dilute atom gas of rubidium atoms at temperatures below 200 nanokelvin. Much effort has been devoted to finding a solid-state system in which BEC can take place. Promising candidate systems are semiconductor microcavities, in which photons are confined and strongly coupled to electronic excitations, leading to the creation of exciton polaritons. These bosonic quasi-particles are 109 times lighter than rubidium atoms, thus theoretically permitting BEC to occur at standard cryogenic temperatures. Here we detail a comprehensive set of experiments giving compelling evidence for BEC of polaritons. Above a critical density, we observe massive occupation of the ground state developing from a polariton gas at thermal equilibrium at 19 K, an increase of temporal coherence, and the build-up of long-range spatial coherence and linear polarization, all of which indicate the spontaneous onset of a macroscopic quantum phase.","DOI":"10.1038/nature05131","ISSN":"0028-0836","journalAbbreviation":"Nature","language":"en","author":[{"family":"Kasprzak","given":"J."},{"family":"Richard","given":"M."},{"family":"Kundermann","given":"S."},{"family":"Baas","given":"A."},{"family":"Jeambrun","given":"P."},{"family":"Keeling","given":"J. M. J."},{"family":"Marchetti","given":"F. M."},{"family":"Szymańska","given":"M. H."},{"family":"André","given":"R."},{"family":"Staehli","given":"J. L."},{"family":"Savona","given":"V."},{"family":"Littlewood","given":"P. B."},{"family":"Deveaud","given":"B."},{"family":"Dang","given":"Le Si"}],"issued":{"date-parts":[["2006",9,28]]}}}],"schema":"https://github.com/citation-style-language/schema/raw/master/csl-citation.json"} </w:instrText>
      </w:r>
      <w:r w:rsidR="008D0C9B">
        <w:rPr>
          <w:rFonts w:ascii="Times New Roman" w:hAnsi="Times New Roman" w:cs="Times New Roman"/>
        </w:rPr>
        <w:fldChar w:fldCharType="separate"/>
      </w:r>
      <w:r w:rsidR="00492E4E" w:rsidRPr="00A83B22">
        <w:rPr>
          <w:rFonts w:ascii="Times New Roman" w:hAnsi="Times New Roman" w:cs="Times New Roman"/>
          <w:vertAlign w:val="superscript"/>
          <w:lang w:val="en-US"/>
        </w:rPr>
        <w:t>[4]</w:t>
      </w:r>
      <w:r w:rsidR="008D0C9B">
        <w:rPr>
          <w:rFonts w:ascii="Times New Roman" w:hAnsi="Times New Roman" w:cs="Times New Roman"/>
        </w:rPr>
        <w:fldChar w:fldCharType="end"/>
      </w:r>
      <w:r w:rsidR="000C4B5C">
        <w:rPr>
          <w:rFonts w:ascii="Times New Roman" w:hAnsi="Times New Roman" w:cs="Times New Roman"/>
        </w:rPr>
        <w:t xml:space="preserve"> Beyond the beauty of the underlying physics describing the fundamental properties and dynamics of BECs,</w:t>
      </w:r>
      <w:r w:rsidR="00A56B52">
        <w:rPr>
          <w:rFonts w:ascii="Times New Roman" w:hAnsi="Times New Roman" w:cs="Times New Roman"/>
        </w:rPr>
        <w:fldChar w:fldCharType="begin"/>
      </w:r>
      <w:r w:rsidR="00A56B52">
        <w:rPr>
          <w:rFonts w:ascii="Times New Roman" w:hAnsi="Times New Roman" w:cs="Times New Roman"/>
        </w:rPr>
        <w:instrText xml:space="preserve"> ADDIN ZOTERO_ITEM CSL_CITATION {"citationID":"1u0c3og36l","properties":{"formattedCitation":"{\\rtf \\super [5]\\nosupersub{}}","plainCitation":"[5]"},"citationItems":[{"id":106,"uris":["http://zotero.org/users/local/eUiB63ex/items/BJWB2DXI"],"uri":["http://zotero.org/users/local/eUiB63ex/items/BJWB2DXI"],"itemData":{"id":106,"type":"article-journal","title":"Bose–Einstein condensation of atomic gases","container-title":"Nature","page":"211-218","volume":"416","issue":"6877","source":"www.nature.com","abstract":"The early experiments on Bose–Einstein condensation in dilute atomic gases accomplished three long-standing goals. First, cooling of neutral atoms into their motional ground state, thus subjecting them to ultimate control, limited only by Heisenberg's uncertainty relation. Second, creation of a coherent sample of atoms, in which all occupy the same quantum state, and the realization of atom lasers — devices that output coherent matter waves. And third, creation of a gaseous quantum fluid, with properties that are different from the quantum liquids helium-3 and helium-4. The field of Bose–Einstein condensation of atomic gases has continued to progress rapidly, driven by the combination of new experimental techniques and theoretical advances. The family of quantum-degenerate gases has grown, and now includes metastable and fermionic atoms. Condensates have become an ultralow-temperature laboratory for atom optics, collisional physics and many-body physics, encompassing phonons, superfluidity, quantized vortices, Josephson junctions and quantum phase transitions.","DOI":"10.1038/416211a","ISSN":"0028-0836","journalAbbreviation":"Nature","language":"en","author":[{"family":"Anglin","given":"James R."},{"family":"Ketterle","given":"Wolfgang"}],"issued":{"date-parts":[["2002",3,14]]}}}],"schema":"https://github.com/citation-style-language/schema/raw/master/csl-citation.json"} </w:instrText>
      </w:r>
      <w:r w:rsidR="00A56B52">
        <w:rPr>
          <w:rFonts w:ascii="Times New Roman" w:hAnsi="Times New Roman" w:cs="Times New Roman"/>
        </w:rPr>
        <w:fldChar w:fldCharType="separate"/>
      </w:r>
      <w:r w:rsidR="00A56B52" w:rsidRPr="00A83B22">
        <w:rPr>
          <w:rFonts w:ascii="Times New Roman" w:hAnsi="Times New Roman" w:cs="Times New Roman"/>
          <w:vertAlign w:val="superscript"/>
          <w:lang w:val="en-US"/>
        </w:rPr>
        <w:t>[5]</w:t>
      </w:r>
      <w:r w:rsidR="00A56B52">
        <w:rPr>
          <w:rFonts w:ascii="Times New Roman" w:hAnsi="Times New Roman" w:cs="Times New Roman"/>
        </w:rPr>
        <w:fldChar w:fldCharType="end"/>
      </w:r>
      <w:r w:rsidR="000C4B5C">
        <w:rPr>
          <w:rFonts w:ascii="Times New Roman" w:hAnsi="Times New Roman" w:cs="Times New Roman"/>
        </w:rPr>
        <w:t xml:space="preserve"> there is a range of applications that utilise the coherence of their massive wavefunctions</w:t>
      </w:r>
      <w:r w:rsidR="00EC3CC5">
        <w:rPr>
          <w:rFonts w:ascii="Times New Roman" w:hAnsi="Times New Roman" w:cs="Times New Roman"/>
        </w:rPr>
        <w:t>, especially in the rapidly developing field of quantum technologies</w:t>
      </w:r>
      <w:r w:rsidR="000C4B5C">
        <w:rPr>
          <w:rFonts w:ascii="Times New Roman" w:hAnsi="Times New Roman" w:cs="Times New Roman"/>
        </w:rPr>
        <w:t>.</w:t>
      </w:r>
      <w:r w:rsidR="003741A8">
        <w:rPr>
          <w:rFonts w:ascii="Times New Roman" w:hAnsi="Times New Roman" w:cs="Times New Roman"/>
        </w:rPr>
        <w:fldChar w:fldCharType="begin"/>
      </w:r>
      <w:r w:rsidR="00A56B52">
        <w:rPr>
          <w:rFonts w:ascii="Times New Roman" w:hAnsi="Times New Roman" w:cs="Times New Roman"/>
        </w:rPr>
        <w:instrText xml:space="preserve"> ADDIN ZOTERO_ITEM CSL_CITATION {"citationID":"5v2qq5sau","properties":{"formattedCitation":"{\\rtf \\super [6]\\nosupersub{}}","plainCitation":"[6]"},"citationItems":[{"id":103,"uris":["http://zotero.org/users/local/eUiB63ex/items/T5HF9IQ2"],"uri":["http://zotero.org/users/local/eUiB63ex/items/T5HF9IQ2"],"itemData":{"id":103,"type":"article-journal","title":"Hybrid of superconducting quantum interference device and atomic Bose-Einstein condensate: An architecture for quantum information processing","container-title":"Physical Review A","page":"052303","volume":"87","issue":"5","source":"APS","abstract":"A hybrid quantum system is proposed by coupling the internal hyperfine transitions of a trapped atomic Bose-Einstein condensate (BEC) and a superconducting quantum interference device (SQUID) via the macroscopic quantum field of the flux qubit. The presence of the condensate leads to a bosonic enhancement of the Rabi frequency over the otherwise small single-particle magnetic-dipole transition matrix elements. This enhancement makes it possible to rapidly transfer and store qubit states in the BEC that were originally prepared in the SQUID. The fidelity of this transfer for different states is calculated, and a direct experimental protocol to determine the transfer fidelity by quantum tomography of the BEC qubit is presented.","DOI":"10.1103/PhysRevA.87.052303","shortTitle":"Hybrid of superconducting quantum interference device and atomic Bose-Einstein condensate","journalAbbreviation":"Phys. Rev. A","author":[{"family":"Patton","given":"Kelly R."},{"family":"Fischer","given":"Uwe R."}],"issued":{"date-parts":[["2013",5,3]]}}}],"schema":"https://github.com/citation-style-language/schema/raw/master/csl-citation.json"} </w:instrText>
      </w:r>
      <w:r w:rsidR="003741A8">
        <w:rPr>
          <w:rFonts w:ascii="Times New Roman" w:hAnsi="Times New Roman" w:cs="Times New Roman"/>
        </w:rPr>
        <w:fldChar w:fldCharType="separate"/>
      </w:r>
      <w:r w:rsidR="00A56B52" w:rsidRPr="00A83B22">
        <w:rPr>
          <w:rFonts w:ascii="Times New Roman" w:hAnsi="Times New Roman" w:cs="Times New Roman"/>
          <w:vertAlign w:val="superscript"/>
          <w:lang w:val="en-US"/>
        </w:rPr>
        <w:t>[6]</w:t>
      </w:r>
      <w:r w:rsidR="003741A8">
        <w:rPr>
          <w:rFonts w:ascii="Times New Roman" w:hAnsi="Times New Roman" w:cs="Times New Roman"/>
        </w:rPr>
        <w:fldChar w:fldCharType="end"/>
      </w:r>
      <w:r w:rsidR="000C4B5C">
        <w:rPr>
          <w:rFonts w:ascii="Times New Roman" w:hAnsi="Times New Roman" w:cs="Times New Roman"/>
        </w:rPr>
        <w:t xml:space="preserve"> </w:t>
      </w:r>
      <w:r w:rsidR="00047DC0" w:rsidRPr="0028503F">
        <w:rPr>
          <w:rFonts w:ascii="Times New Roman" w:hAnsi="Times New Roman" w:cs="Times New Roman"/>
          <w:highlight w:val="lightGray"/>
        </w:rPr>
        <w:t>Unlike other BECs, polariton condensates (hosted in semiconductor slabs embedded in optical cavities) can optically be pumped, and more importantly are interrogated through photoluminescence. Indeed, due to finite cavity lifetimes, polaritons decay in the form of photons that carry all information of the corresponding polariton state (energy, momentum, spin and phase).</w:t>
      </w:r>
      <w:r w:rsidR="00EC3CC5" w:rsidRPr="0028503F">
        <w:rPr>
          <w:rFonts w:ascii="Times New Roman" w:hAnsi="Times New Roman" w:cs="Times New Roman"/>
        </w:rPr>
        <w:t xml:space="preserve"> </w:t>
      </w:r>
      <w:r w:rsidR="000C7EDF">
        <w:rPr>
          <w:rFonts w:ascii="Times New Roman" w:hAnsi="Times New Roman" w:cs="Times New Roman"/>
        </w:rPr>
        <w:t>B</w:t>
      </w:r>
      <w:r w:rsidR="009C6CAB">
        <w:rPr>
          <w:rFonts w:ascii="Times New Roman" w:hAnsi="Times New Roman" w:cs="Times New Roman"/>
        </w:rPr>
        <w:t xml:space="preserve">y appropriate choice of the crystalline semiconductor host, polariton condensates </w:t>
      </w:r>
      <w:r w:rsidR="006F6C5D">
        <w:rPr>
          <w:rFonts w:ascii="Times New Roman" w:hAnsi="Times New Roman" w:cs="Times New Roman"/>
        </w:rPr>
        <w:t>can form</w:t>
      </w:r>
      <w:r w:rsidR="009C6CAB">
        <w:rPr>
          <w:rFonts w:ascii="Times New Roman" w:hAnsi="Times New Roman" w:cs="Times New Roman"/>
        </w:rPr>
        <w:t xml:space="preserve"> even at room temperature.</w:t>
      </w:r>
      <w:r w:rsidR="00B72B1B">
        <w:rPr>
          <w:rFonts w:ascii="Times New Roman" w:hAnsi="Times New Roman" w:cs="Times New Roman"/>
        </w:rPr>
        <w:fldChar w:fldCharType="begin"/>
      </w:r>
      <w:r w:rsidR="00A56B52">
        <w:rPr>
          <w:rFonts w:ascii="Times New Roman" w:hAnsi="Times New Roman" w:cs="Times New Roman"/>
        </w:rPr>
        <w:instrText xml:space="preserve"> ADDIN ZOTERO_ITEM CSL_CITATION {"citationID":"2oolabrms0","properties":{"formattedCitation":"{\\rtf \\super [7,8]\\nosupersub{}}","plainCitation":"[7,8]"},"citationItems":[{"id":94,"uris":["http://zotero.org/users/local/eUiB63ex/items/AVIC7ZSD"],"uri":["http://zotero.org/users/local/eUiB63ex/items/AVIC7ZSD"],"itemData":{"id":94,"type":"article-journal","title":"Room temperature polariton lasing in a GaN∕AlGaN multiple quantum well microcavity","container-title":"Applied Physics Letters","page":"051102","volume":"93","issue":"5","source":"aip.scitation.org (Atypon)","abstract":"The authors report room temperature polariton lasing at λ</w:instrText>
      </w:r>
      <w:r w:rsidR="00A56B52">
        <w:rPr>
          <w:rFonts w:ascii="Bradley Hand Bold" w:hAnsi="Bradley Hand Bold" w:cs="Bradley Hand Bold"/>
        </w:rPr>
        <w:instrText>∼</w:instrText>
      </w:r>
      <w:r w:rsidR="00A56B52">
        <w:rPr>
          <w:rFonts w:ascii="Times New Roman" w:hAnsi="Times New Roman" w:cs="Times New Roman"/>
        </w:rPr>
        <w:instrText>345nmλ</w:instrText>
      </w:r>
      <w:r w:rsidR="00A56B52">
        <w:rPr>
          <w:rFonts w:ascii="Bradley Hand Bold" w:hAnsi="Bradley Hand Bold" w:cs="Bradley Hand Bold"/>
        </w:rPr>
        <w:instrText>∼</w:instrText>
      </w:r>
      <w:r w:rsidR="00A56B52">
        <w:rPr>
          <w:rFonts w:ascii="Times New Roman" w:hAnsi="Times New Roman" w:cs="Times New Roman"/>
        </w:rPr>
        <w:instrText>345nm&lt;math display=\"inline\" overflow=\"scroll\" altimg=\"eq-00002.gif\"&gt;&lt;mrow&gt;&lt;mi&gt;λ&lt;/mi&gt;&lt;mo&gt;</w:instrText>
      </w:r>
      <w:r w:rsidR="00A56B52">
        <w:rPr>
          <w:rFonts w:ascii="Bradley Hand Bold" w:hAnsi="Bradley Hand Bold" w:cs="Bradley Hand Bold"/>
        </w:rPr>
        <w:instrText>∼</w:instrText>
      </w:r>
      <w:r w:rsidR="00A56B52">
        <w:rPr>
          <w:rFonts w:ascii="Times New Roman" w:hAnsi="Times New Roman" w:cs="Times New Roman"/>
        </w:rPr>
        <w:instrText xml:space="preserve">&lt;/mo&gt;&lt;mn&gt;345&lt;/mn&gt;&lt;mspace width=\"0.3em\"&gt;&lt;/mspace&gt;&lt;mi&gt;nm&lt;/mi&gt;&lt;/mrow&gt;&lt;/math&gt; in a hybrid AlInN∕AlGaNAlInN∕AlGaN&lt;math display=\"inline\" overflow=\"scroll\" altimg=\"eq-00003.gif\"&gt;&lt;mrow&gt;&lt;mi mathvariant=\"normal\"&gt;Al&lt;/mi&gt;&lt;mi mathvariant=\"normal\"&gt;In&lt;/mi&gt;&lt;mi mathvariant=\"normal\"&gt;N&lt;/mi&gt;&lt;mo&gt;∕&lt;/mo&gt;&lt;mi mathvariant=\"normal\"&gt;Al&lt;/mi&gt;&lt;mi mathvariant=\"normal\"&gt;Ga&lt;/mi&gt;&lt;mi mathvariant=\"normal\"&gt;N&lt;/mi&gt;&lt;/mrow&gt;&lt;/math&gt; multiple quantum well microcavity (MQW-MC) containing a GaN∕AlGaNGaN∕AlGaN&lt;math display=\"inline\" overflow=\"scroll\" altimg=\"eq-00004.gif\"&gt;&lt;mrow&gt;&lt;mi mathvariant=\"normal\"&gt;Ga&lt;/mi&gt;&lt;mi mathvariant=\"normal\"&gt;N&lt;/mi&gt;&lt;mo&gt;∕&lt;/mo&gt;&lt;mi mathvariant=\"normal\"&gt;Al&lt;/mi&gt;&lt;mi mathvariant=\"normal\"&gt;Ga&lt;/mi&gt;&lt;mi mathvariant=\"normal\"&gt;N&lt;/mi&gt;&lt;/mrow&gt;&lt;/math&gt; MQW active region, i.e., the achievement under nonresonant optical excitation of coherent light emission of a macroscopic population of polaritons occupying the lowest energy state of the lower polariton branch. This was made possible by taking advantage of the efficient relaxation of polaritons in a MQW-MC exhibiting a large vacuum Rabi splitting ΩVRS=56meVΩVRS=56meV&lt;math display=\"inline\" overflow=\"scroll\" altimg=\"eq-00005.gif\"&gt;&lt;mrow&gt;&lt;msub&gt;&lt;mi&gt;Ω&lt;/mi&gt;&lt;mi&gt;VRS&lt;/mi&gt;&lt;/msub&gt;&lt;mo&gt;=&lt;/mo&gt;&lt;mn&gt;56&lt;/mn&gt;&lt;mspace width=\"0.3em\"&gt;&lt;/mspace&gt;&lt;mi&gt;meV&lt;/mi&gt;&lt;/mrow&gt;&lt;/math&gt;.","DOI":"10.1063/1.2966369","ISSN":"0003-6951","journalAbbreviation":"Appl. Phys. Lett.","author":[{"family":"Christmann","given":"Gabriel"},{"family":"Butté","given":"Raphaël"},{"family":"Feltin","given":"Eric"},{"family":"Carlin","given":"Jean-François"},{"family":"Grandjean","given":"Nicolas"}],"issued":{"date-parts":[["2008",8,4]]}}},{"id":91,"uris":["http://zotero.org/users/local/eUiB63ex/items/TWTZCJ3E"],"uri":["http://zotero.org/users/local/eUiB63ex/items/TWTZCJ3E"],"itemData":{"id":91,"type":"article-journal","title":"Room temperature polariton lasing vs. photon lasing in a ZnO-based hybrid microcavity","container-title":"Optics Express","page":"5530-5537","volume":"20","issue":"5","source":"www.osapublishing.org","abstract":"We report on the room temperature polariton lasing and photon lasing in a ZnO-based hybrid microcavity under optical pumping. A series of experimental studies of the polariton lasing (exciton-photon detunings of δ = −119meV) in the strong-coupling regime are discussed and compared to a photon lasing (δ = −45meV) in the weak-coupling regime obtained in the same structure. The measured threshold power density (31.8kW/cm2) of polariton lasing is one order of magnitude lower than that of the photon lasing (318.2kW/cm2). In addition, the comparison between polariton lasing and photon lasing is done in terms of the linewidth broadening, blue-shift of the emission peak, and polarization.","DOI":"10.1364/OE.20.005530","ISSN":"1094-4087","journalAbbreviation":"Opt. Express, OE","language":"EN","author":[{"family":"Lu","given":"Tien-Chang"},{"family":"Lai","given":"Ying-Yu"},{"family":"Lan","given":"Yu-Pin"},{"family":"Huang","given":"Si-Wei"},{"family":"Chen","given":"Jun-Rong"},{"family":"Wu","given":"Yung-Chi"},{"family":"Hsieh","given":"Wen-Feng"},{"family":"Deng","given":"Hui"}],"issued":{"date-parts":[["2012",2,27]]}}}],"schema":"https://github.com/citation-style-language/schema/raw/master/csl-citation.json"} </w:instrText>
      </w:r>
      <w:r w:rsidR="00B72B1B">
        <w:rPr>
          <w:rFonts w:ascii="Times New Roman" w:hAnsi="Times New Roman" w:cs="Times New Roman"/>
        </w:rPr>
        <w:fldChar w:fldCharType="separate"/>
      </w:r>
      <w:r w:rsidR="00A56B52" w:rsidRPr="00A83B22">
        <w:rPr>
          <w:rFonts w:ascii="Times New Roman" w:hAnsi="Times New Roman" w:cs="Times New Roman"/>
          <w:vertAlign w:val="superscript"/>
          <w:lang w:val="en-US"/>
        </w:rPr>
        <w:t>[7,8]</w:t>
      </w:r>
      <w:r w:rsidR="00B72B1B">
        <w:rPr>
          <w:rFonts w:ascii="Times New Roman" w:hAnsi="Times New Roman" w:cs="Times New Roman"/>
        </w:rPr>
        <w:fldChar w:fldCharType="end"/>
      </w:r>
      <w:r w:rsidR="009C6CAB">
        <w:rPr>
          <w:rFonts w:ascii="Times New Roman" w:hAnsi="Times New Roman" w:cs="Times New Roman"/>
        </w:rPr>
        <w:t xml:space="preserve"> </w:t>
      </w:r>
      <w:r w:rsidR="008B4F88">
        <w:rPr>
          <w:rFonts w:ascii="Times New Roman" w:hAnsi="Times New Roman" w:cs="Times New Roman"/>
        </w:rPr>
        <w:t xml:space="preserve">Circumventing the challenges of epitaxial growth, </w:t>
      </w:r>
      <w:r w:rsidR="009C6CAB">
        <w:rPr>
          <w:rFonts w:ascii="Times New Roman" w:hAnsi="Times New Roman" w:cs="Times New Roman"/>
        </w:rPr>
        <w:t xml:space="preserve">polariton condensates were </w:t>
      </w:r>
      <w:r w:rsidR="00A55FF3">
        <w:rPr>
          <w:rFonts w:ascii="Times New Roman" w:hAnsi="Times New Roman" w:cs="Times New Roman"/>
        </w:rPr>
        <w:t xml:space="preserve">also </w:t>
      </w:r>
      <w:r w:rsidR="008B4F88">
        <w:rPr>
          <w:rFonts w:ascii="Times New Roman" w:hAnsi="Times New Roman" w:cs="Times New Roman"/>
        </w:rPr>
        <w:t>realised</w:t>
      </w:r>
      <w:r w:rsidR="009C6CAB">
        <w:rPr>
          <w:rFonts w:ascii="Times New Roman" w:hAnsi="Times New Roman" w:cs="Times New Roman"/>
        </w:rPr>
        <w:t xml:space="preserve"> </w:t>
      </w:r>
      <w:r w:rsidR="006F6C5D">
        <w:rPr>
          <w:rFonts w:ascii="Times New Roman" w:hAnsi="Times New Roman" w:cs="Times New Roman"/>
        </w:rPr>
        <w:t xml:space="preserve">in </w:t>
      </w:r>
      <w:r w:rsidR="00C57B38">
        <w:rPr>
          <w:rFonts w:ascii="Times New Roman" w:hAnsi="Times New Roman" w:cs="Times New Roman"/>
        </w:rPr>
        <w:t xml:space="preserve">soft-matter </w:t>
      </w:r>
      <w:r w:rsidR="00C62F13">
        <w:rPr>
          <w:rFonts w:ascii="Times New Roman" w:hAnsi="Times New Roman" w:cs="Times New Roman"/>
        </w:rPr>
        <w:t>organic</w:t>
      </w:r>
      <w:r w:rsidR="008B4F88">
        <w:rPr>
          <w:rFonts w:ascii="Times New Roman" w:hAnsi="Times New Roman" w:cs="Times New Roman"/>
        </w:rPr>
        <w:t xml:space="preserve"> microcavities.</w:t>
      </w:r>
      <w:r w:rsidR="008D0C9B">
        <w:rPr>
          <w:rFonts w:ascii="Times New Roman" w:hAnsi="Times New Roman" w:cs="Times New Roman"/>
        </w:rPr>
        <w:fldChar w:fldCharType="begin"/>
      </w:r>
      <w:r w:rsidR="00A56B52">
        <w:rPr>
          <w:rFonts w:ascii="Times New Roman" w:hAnsi="Times New Roman" w:cs="Times New Roman"/>
        </w:rPr>
        <w:instrText xml:space="preserve"> ADDIN ZOTERO_ITEM CSL_CITATION {"citationID":"vdjum46j9","properties":{"formattedCitation":"{\\rtf \\super [9,10]\\nosupersub{}}","plainCitation":"[9,10]"},"citationItems":[{"id":"1AO8Xt95/x2vOgPWM","uris":["http://www.mendeley.com/documents/?uuid=ac477a4b-7b3c-4f1a-bc89-de1f57c15122"],"uri":["http://www.mendeley.com/documents/?uuid=ac477a4b-7b3c-4f1a-bc89-de1f57c15122"],"itemData":{"DOI":"10.1038/nmat3874","ISSN":"1476-1122","PMID":"24509602","abstract":"Under the right conditions, cavity polaritons form a macroscopic condensate in the ground state. The fascinating nonlinear behaviour of this condensate is largely dictated by the strength of polariton-polariton interactions. In inorganic semiconductors, these result principally from the Coulomb interaction between Wannier-Mott excitons. Such interactions are considerably weaker for the tightly bound Frenkel excitons characteristic of organic semiconductors and were notably absent in the first reported demonstration of organic polariton lasing. In this work, we demonstrate the realization of an organic polariton condensate, at room temperature, in a microcavity containing a thin film of 2,7-bis[9,9-di(4-methylphenyl)-fluoren-2-yl]-9,9-di(4-methylphenyl)fluorene. On reaching threshold, we observe the spontaneous formation of a linearly polarized condensate, which exhibits a superlinear power dependence, long-range order and a power-dependent blueshift: a clear signature of Frenkel polariton interactions.","author":[{"dropping-particle":"","family":"Daskalakis","given":"K S","non-dropping-particle":"","parse-names":false,"suffix":""},{"dropping-particle":"","family":"Maier","given":"S a","non-dropping-particle":"","parse-names":false,"suffix":""},{"dropping-particle":"","family":"Murray","given":"R","non-dropping-particle":"","parse-names":false,"suffix":""},{"dropping-particle":"","family":"Kéna-cohen","given":"Stéphane","non-dropping-particle":"","parse-names":false,"suffix":""}],"container-title":"Nature materials","id":"1AO8Xt95/x2vOgPWM","issue":"3","issued":{"date-parts":[["2014","3"]]},"page":"271-8","publisher":"Nature Publishing Group","title":"Nonlinear interactions in an organic polariton condensate.","title-short":"Nat Mater","type":"article-journal","volume":"13"}},{"id":"1AO8Xt95/YTW37wdA","uris":["http://www.mendeley.com/documents/?uuid=01c01d26-fd78-4fd6-a9c8-1740a7137be2"],"uri":["http://www.mendeley.com/documents/?uuid=01c01d26-fd78-4fd6-a9c8-1740a7137be2"],"itemData":{"DOI":"10.1038/nmat3925","ISSN":"1476-1122","PMID":"24651424","abstract":"A Bose-Einstein condensate (BEC) is a state of matter in which extensive collective coherence leads to intriguing macroscopic quantum phenomena. In crystalline semiconductor microcavities, bosonic quasiparticles, known as exciton-polaritons, can be created through strong coupling between bound electron-hole pairs and the photon field. Recently, a non-equilibrium BEC (ref. ) and superfluidity have been demonstrated in such structures. With organic crystals grown inside dielectric microcavities, signatures of polariton lasing have been observed. However, owing to the deleterious effects of disorder and material imperfection on the condensed phase, only crystalline materials of the highest quality have been used until now. Here we demonstrate non-equilibrium BEC of exciton-polaritons in a polymer-filled microcavity at room temperature. We observe thermalization of polaritons and, above a critical excitation density, clear evidence of condensation at zero in-plane momentum, namely nonlinear behaviour, blueshifted emission and long-range coherence. The key signatures distinguishing the behaviour from conventional photon lasing are presented. As no crystal growth is involved, our approach radically reduces the complexity of experiments to investigate BEC physics and paves the way for a new generation of opto-electronic devices, taking advantage of the processability and flexibility of polymers.","author":[{"dropping-particle":"","family":"Plumhof","given":"Johannes D.","non-dropping-particle":"","parse-names":false,"suffix":""},{"dropping-particle":"","family":"Stoeferle","given":"Thilo","non-dropping-particle":"","parse-names":false,"suffix":""},{"dropping-particle":"","family":"Mai","given":"Lijian","non-dropping-particle":"","parse-names":false,"suffix":""},{"dropping-particle":"","family":"Scherf","given":"Ullrich","non-dropping-particle":"","parse-names":false,"suffix":""},{"dropping-particle":"","family":"Mahrt","given":"Rainer F.","non-dropping-particle":"","parse-names":false,"suffix":""}],"container-title":"Nature materials","id":"1AO8Xt95/YTW37wdA","issue":"4","issued":{"date-parts":[["2014","4"]]},"page":"328-9","publisher":"Nature Publishing Group","title":"Room-Temperature Bose-Einstein Condensation of cavity exciton-polariton in a polymer","type":"article-journal","volume":"13"}}],"schema":"https://github.com/citation-style-language/schema/raw/master/csl-citation.json"} </w:instrText>
      </w:r>
      <w:r w:rsidR="008D0C9B">
        <w:rPr>
          <w:rFonts w:ascii="Times New Roman" w:hAnsi="Times New Roman" w:cs="Times New Roman"/>
        </w:rPr>
        <w:fldChar w:fldCharType="separate"/>
      </w:r>
      <w:r w:rsidR="00A56B52" w:rsidRPr="00A83B22">
        <w:rPr>
          <w:rFonts w:ascii="Times New Roman" w:hAnsi="Times New Roman" w:cs="Times New Roman"/>
          <w:vertAlign w:val="superscript"/>
          <w:lang w:val="en-US"/>
        </w:rPr>
        <w:t>[9,10]</w:t>
      </w:r>
      <w:r w:rsidR="008D0C9B">
        <w:rPr>
          <w:rFonts w:ascii="Times New Roman" w:hAnsi="Times New Roman" w:cs="Times New Roman"/>
        </w:rPr>
        <w:fldChar w:fldCharType="end"/>
      </w:r>
      <w:r w:rsidR="008B4F88">
        <w:rPr>
          <w:rFonts w:ascii="Times New Roman" w:hAnsi="Times New Roman" w:cs="Times New Roman"/>
        </w:rPr>
        <w:t xml:space="preserve"> </w:t>
      </w:r>
      <w:r w:rsidR="00EC3CC5">
        <w:rPr>
          <w:rFonts w:ascii="Times New Roman" w:hAnsi="Times New Roman" w:cs="Times New Roman"/>
        </w:rPr>
        <w:t>The</w:t>
      </w:r>
      <w:r w:rsidR="00C57B38">
        <w:rPr>
          <w:rFonts w:ascii="Times New Roman" w:hAnsi="Times New Roman" w:cs="Times New Roman"/>
        </w:rPr>
        <w:t xml:space="preserve"> room temperature operation and</w:t>
      </w:r>
      <w:r w:rsidR="00EC3CC5">
        <w:rPr>
          <w:rFonts w:ascii="Times New Roman" w:hAnsi="Times New Roman" w:cs="Times New Roman"/>
        </w:rPr>
        <w:t xml:space="preserve"> ease with which </w:t>
      </w:r>
      <w:r w:rsidR="0029550F">
        <w:rPr>
          <w:rFonts w:ascii="Times New Roman" w:hAnsi="Times New Roman" w:cs="Times New Roman"/>
        </w:rPr>
        <w:t xml:space="preserve">organic </w:t>
      </w:r>
      <w:r w:rsidR="00EC3CC5">
        <w:rPr>
          <w:rFonts w:ascii="Times New Roman" w:hAnsi="Times New Roman" w:cs="Times New Roman"/>
        </w:rPr>
        <w:t xml:space="preserve">polariton condensates can be </w:t>
      </w:r>
      <w:r w:rsidR="00DB63F7">
        <w:rPr>
          <w:rFonts w:ascii="Times New Roman" w:hAnsi="Times New Roman" w:cs="Times New Roman"/>
        </w:rPr>
        <w:t>“</w:t>
      </w:r>
      <w:r w:rsidR="00EC3CC5">
        <w:rPr>
          <w:rFonts w:ascii="Times New Roman" w:hAnsi="Times New Roman" w:cs="Times New Roman"/>
          <w:i/>
        </w:rPr>
        <w:t>written</w:t>
      </w:r>
      <w:r w:rsidR="00DB63F7">
        <w:rPr>
          <w:rFonts w:ascii="Times New Roman" w:hAnsi="Times New Roman" w:cs="Times New Roman"/>
          <w:i/>
        </w:rPr>
        <w:t>”</w:t>
      </w:r>
      <w:r w:rsidR="00EC3CC5">
        <w:rPr>
          <w:rFonts w:ascii="Times New Roman" w:hAnsi="Times New Roman" w:cs="Times New Roman"/>
          <w:i/>
        </w:rPr>
        <w:t xml:space="preserve"> </w:t>
      </w:r>
      <w:r w:rsidR="00EC3CC5">
        <w:rPr>
          <w:rFonts w:ascii="Times New Roman" w:hAnsi="Times New Roman" w:cs="Times New Roman"/>
        </w:rPr>
        <w:t xml:space="preserve">and </w:t>
      </w:r>
      <w:r w:rsidR="00DB63F7">
        <w:rPr>
          <w:rFonts w:ascii="Times New Roman" w:hAnsi="Times New Roman" w:cs="Times New Roman"/>
        </w:rPr>
        <w:t>“</w:t>
      </w:r>
      <w:r w:rsidR="00EC3CC5">
        <w:rPr>
          <w:rFonts w:ascii="Times New Roman" w:hAnsi="Times New Roman" w:cs="Times New Roman"/>
          <w:i/>
        </w:rPr>
        <w:t>read</w:t>
      </w:r>
      <w:r w:rsidR="00DB63F7">
        <w:rPr>
          <w:rFonts w:ascii="Times New Roman" w:hAnsi="Times New Roman" w:cs="Times New Roman"/>
          <w:i/>
        </w:rPr>
        <w:t>”</w:t>
      </w:r>
      <w:r w:rsidR="00EC3CC5">
        <w:rPr>
          <w:rFonts w:ascii="Times New Roman" w:hAnsi="Times New Roman" w:cs="Times New Roman"/>
        </w:rPr>
        <w:t xml:space="preserve"> is attractive</w:t>
      </w:r>
      <w:r w:rsidR="00C57B38">
        <w:rPr>
          <w:rFonts w:ascii="Times New Roman" w:hAnsi="Times New Roman" w:cs="Times New Roman"/>
        </w:rPr>
        <w:t xml:space="preserve"> for </w:t>
      </w:r>
      <w:r w:rsidR="0029550F">
        <w:rPr>
          <w:rFonts w:ascii="Times New Roman" w:hAnsi="Times New Roman" w:cs="Times New Roman"/>
        </w:rPr>
        <w:t>imprinting polariton lattices, a promising platform for quantum simulators.</w:t>
      </w:r>
      <w:r w:rsidR="008D0C9B">
        <w:rPr>
          <w:rFonts w:ascii="Times New Roman" w:hAnsi="Times New Roman" w:cs="Times New Roman"/>
        </w:rPr>
        <w:fldChar w:fldCharType="begin"/>
      </w:r>
      <w:r w:rsidR="00A56B52">
        <w:rPr>
          <w:rFonts w:ascii="Times New Roman" w:hAnsi="Times New Roman" w:cs="Times New Roman"/>
        </w:rPr>
        <w:instrText xml:space="preserve"> ADDIN ZOTERO_ITEM CSL_CITATION {"citationID":"18br28cobr","properties":{"formattedCitation":"{\\rtf \\super [11]\\nosupersub{}}","plainCitation":"[11]"},"citationItems":[{"id":74,"uris":["http://zotero.org/users/local/eUiB63ex/items/BM9Z8AGX"],"uri":["http://zotero.org/users/local/eUiB63ex/items/BM9Z8AGX"],"itemData":{"id":74,"type":"article-journal","title":"Realizing the $XY$ Hamiltonian in polariton simulators","container-title":"arXiv:1607.06065 [cond-mat, physics:quant-ph]","source":"arXiv.org","abstract":"Several platforms are currently being explored for simulating physical systems whose complexity increases faster than polynomially with the number of particles or degrees of freedom in the system. Defects and vacancies in semiconductors or dielectric materials, magnetic impurities embedded in solid helium \\cite{lemeshko13}, atoms in optical lattices, photons, trapped ions and superconducting q-bits are among the candidates for predicting the behaviour of spin glasses, spin-liquids, and classical magnetism among other phenomena with practical technological applications. Here we investigate the potential of polariton graphs as an efficient simulator for finding the global minimum of the $XY$ Hamiltonian. By imprinting polariton condensate lattices of bespoke geometries we show that we can simulate a large variety of systems undergoing the U(1) symmetry breaking transitions. We realise various magnetic phases, such as ferromagnetic, anti-ferromagnetic, and frustrated spin configurations on unit cells of various lattices: square, triangular, linear and a disordered graph. Our results provide a route to study unconventional superfluids, spin-liquids, Berezinskii-Kosterlitz-Thouless phase transition, classical magnetism among the many systems that are described by the $XY$ Hamiltonian.","URL":"http://arxiv.org/abs/1607.06065","note":"arXiv: 1607.06065","author":[{"family":"Berloff","given":"Natalia G."},{"family":"Kalinin","given":"Kirill"},{"family":"Silva","given":"Matteo"},{"family":"Langbein","given":"Wolfgang"},{"family":"Lagoudakis","given":"Pavlos G."}],"issued":{"date-parts":[["2016",7,20]]},"accessed":{"date-parts":[["2017",2,1]]}}}],"schema":"https://github.com/citation-style-language/schema/raw/master/csl-citation.json"} </w:instrText>
      </w:r>
      <w:r w:rsidR="008D0C9B">
        <w:rPr>
          <w:rFonts w:ascii="Times New Roman" w:hAnsi="Times New Roman" w:cs="Times New Roman"/>
        </w:rPr>
        <w:fldChar w:fldCharType="separate"/>
      </w:r>
      <w:r w:rsidR="00A56B52" w:rsidRPr="00A83B22">
        <w:rPr>
          <w:rFonts w:ascii="Times New Roman" w:hAnsi="Times New Roman" w:cs="Times New Roman"/>
          <w:vertAlign w:val="superscript"/>
          <w:lang w:val="en-US"/>
        </w:rPr>
        <w:t>[11]</w:t>
      </w:r>
      <w:r w:rsidR="008D0C9B">
        <w:rPr>
          <w:rFonts w:ascii="Times New Roman" w:hAnsi="Times New Roman" w:cs="Times New Roman"/>
        </w:rPr>
        <w:fldChar w:fldCharType="end"/>
      </w:r>
      <w:r w:rsidR="0029550F">
        <w:rPr>
          <w:rFonts w:ascii="Times New Roman" w:hAnsi="Times New Roman" w:cs="Times New Roman"/>
        </w:rPr>
        <w:t xml:space="preserve"> </w:t>
      </w:r>
    </w:p>
    <w:p w14:paraId="549AA3C8" w14:textId="77777777" w:rsidR="00892B10" w:rsidRDefault="00892B10" w:rsidP="00610499">
      <w:pPr>
        <w:spacing w:line="480" w:lineRule="auto"/>
        <w:jc w:val="both"/>
        <w:rPr>
          <w:rFonts w:ascii="Times New Roman" w:hAnsi="Times New Roman" w:cs="Times New Roman"/>
        </w:rPr>
      </w:pPr>
    </w:p>
    <w:p w14:paraId="2649A957" w14:textId="78C54907" w:rsidR="0042608E" w:rsidRDefault="00892B10" w:rsidP="00610499">
      <w:pPr>
        <w:spacing w:line="480" w:lineRule="auto"/>
        <w:jc w:val="both"/>
        <w:rPr>
          <w:rFonts w:ascii="Times New Roman" w:hAnsi="Times New Roman" w:cs="Times New Roman"/>
        </w:rPr>
      </w:pPr>
      <w:r>
        <w:rPr>
          <w:rFonts w:ascii="Times New Roman" w:hAnsi="Times New Roman" w:cs="Times New Roman"/>
        </w:rPr>
        <w:t>A number of very different molecular systems have been used to date</w:t>
      </w:r>
      <w:r w:rsidR="00972449">
        <w:rPr>
          <w:rFonts w:ascii="Times New Roman" w:hAnsi="Times New Roman" w:cs="Times New Roman"/>
        </w:rPr>
        <w:t xml:space="preserve"> as the semiconductor host in </w:t>
      </w:r>
      <w:r>
        <w:rPr>
          <w:rFonts w:ascii="Times New Roman" w:hAnsi="Times New Roman" w:cs="Times New Roman"/>
        </w:rPr>
        <w:t>optical cavit</w:t>
      </w:r>
      <w:r w:rsidR="00972449">
        <w:rPr>
          <w:rFonts w:ascii="Times New Roman" w:hAnsi="Times New Roman" w:cs="Times New Roman"/>
        </w:rPr>
        <w:t>ies</w:t>
      </w:r>
      <w:r>
        <w:rPr>
          <w:rFonts w:ascii="Times New Roman" w:hAnsi="Times New Roman" w:cs="Times New Roman"/>
        </w:rPr>
        <w:t xml:space="preserve"> to demonstrate pol</w:t>
      </w:r>
      <w:r w:rsidR="000E180E">
        <w:rPr>
          <w:rFonts w:ascii="Times New Roman" w:hAnsi="Times New Roman" w:cs="Times New Roman"/>
        </w:rPr>
        <w:t>ariton condensation, varying from crystalline anthracene to oligofluorenes</w:t>
      </w:r>
      <w:r w:rsidR="00C86024">
        <w:rPr>
          <w:rFonts w:ascii="Times New Roman" w:hAnsi="Times New Roman" w:cs="Times New Roman"/>
        </w:rPr>
        <w:t>,</w:t>
      </w:r>
      <w:r w:rsidR="000E180E">
        <w:rPr>
          <w:rFonts w:ascii="Times New Roman" w:hAnsi="Times New Roman" w:cs="Times New Roman"/>
        </w:rPr>
        <w:t xml:space="preserve"> conjugated polymers</w:t>
      </w:r>
      <w:r w:rsidR="00C86024">
        <w:rPr>
          <w:rFonts w:ascii="Times New Roman" w:hAnsi="Times New Roman" w:cs="Times New Roman"/>
        </w:rPr>
        <w:t xml:space="preserve"> and</w:t>
      </w:r>
      <w:r w:rsidR="00C86024" w:rsidRPr="00C86024">
        <w:rPr>
          <w:rFonts w:ascii="Times New Roman" w:hAnsi="Times New Roman" w:cs="Times New Roman"/>
          <w:color w:val="FF0000"/>
          <w:highlight w:val="lightGray"/>
        </w:rPr>
        <w:t xml:space="preserve"> </w:t>
      </w:r>
      <w:r w:rsidR="00C86024" w:rsidRPr="0028503F">
        <w:rPr>
          <w:rFonts w:ascii="Times New Roman" w:hAnsi="Times New Roman" w:cs="Times New Roman"/>
          <w:highlight w:val="lightGray"/>
        </w:rPr>
        <w:t>fluorescent proteins</w:t>
      </w:r>
      <w:r w:rsidR="000E180E">
        <w:rPr>
          <w:rFonts w:ascii="Times New Roman" w:hAnsi="Times New Roman" w:cs="Times New Roman"/>
        </w:rPr>
        <w:t>.</w:t>
      </w:r>
      <w:r w:rsidR="008D0C9B">
        <w:rPr>
          <w:rFonts w:ascii="Times New Roman" w:hAnsi="Times New Roman" w:cs="Times New Roman"/>
        </w:rPr>
        <w:fldChar w:fldCharType="begin"/>
      </w:r>
      <w:r w:rsidR="00C86024">
        <w:rPr>
          <w:rFonts w:ascii="Times New Roman" w:hAnsi="Times New Roman" w:cs="Times New Roman"/>
        </w:rPr>
        <w:instrText xml:space="preserve"> ADDIN ZOTERO_ITEM CSL_CITATION {"citationID":"c7ieeTpD","properties":{"unsorted":true,"formattedCitation":"{\\rtf \\super [12,9,10,13]\\nosupersub{}}","plainCitation":"[12,9,10,13]"},"citationItems":[{"id":"1AO8Xt95/ilHmsWKh","uris":["http://www.mendeley.com/documents/?uuid=f49cc8e5-20f9-35ee-b0c8-975d50169c54"],"uri":["http://www.mendeley.com/documents/?uuid=f49cc8e5-20f9-35ee-b0c8-975d50169c54"],"itemData":{"DOI":"10.1038/nphoton.2010.86","ISBN":"1749-4885","ISSN":"1749-4885","abstract":"The optical properties of organic semiconductors are almost exclusively described using the Frenkel exciton picture(1). In this description, the strong Coulombic interaction between an excited electron and the charged vacancy it leaves behind (a hole) is automatically taken into account. If, in an optical microcavity, the exciton-photon interaction is strong compared to the excitonic and photonic decay rates, a second quasiparticle, the microcavity polariton, must be introduced to properly account for this coupling(2). Coherent, laser-like emission from polaritons has been predicted to occur when the ground-state occupancy of polaritons &lt; n(gs)&gt;, reaches 1 (ref. 3). This process, known as polariton lasing, can occur at thresholds much lower than required for conventional lasing. Polaritons in organic semiconductors are highly stable at room temperature, but to our knowledge, there has as yet been no report of nonlinear emission from these structures. Here, we demonstrate polariton lasing at room temperature in an organic microcavity composed of a melt-grown anthracene single crystal sandwiched between two dielectric mirrors.","author":[{"dropping-particle":"","family":"Kéna-cohen","given":"Stéphane","non-dropping-particle":"","parse-names":false,"suffix":""},{"dropping-particle":"","family":"Forrest","given":"S. R.","non-dropping-particle":"","parse-names":false,"suffix":""}],"container-title":"Nature Photonics","id":"1AO8Xt95/ilHmsWKh","issued":{"date-parts":[["2010"]]},"title":"Room-temperature polariton lasing in an organic single-crystal microcavity","type":"article-journal"}},{"id":"1AO8Xt95/x2vOgPWM","uris":["http://www.mendeley.com/documents/?uuid=ac477a4b-7b3c-4f1a-bc89-de1f57c15122"],"uri":["http://www.mendeley.com/documents/?uuid=ac477a4b-7b3c-4f1a-bc89-de1f57c15122"],"itemData":{"DOI":"10.1038/nmat3874","ISSN":"1476-1122","PMID":"24509602","abstract":"Under the right conditions, cavity polaritons form a macroscopic condensate in the ground state. The fascinating nonlinear behaviour of this condensate is largely dictated by the strength of polariton-polariton interactions. In inorganic semiconductors, these result principally from the Coulomb interaction between Wannier-Mott excitons. Such interactions are considerably weaker for the tightly bound Frenkel excitons characteristic of organic semiconductors and were notably absent in the first reported demonstration of organic polariton lasing. In this work, we demonstrate the realization of an organic polariton condensate, at room temperature, in a microcavity containing a thin film of 2,7-bis[9,9-di(4-methylphenyl)-fluoren-2-yl]-9,9-di(4-methylphenyl)fluorene. On reaching threshold, we observe the spontaneous formation of a linearly polarized condensate, which exhibits a superlinear power dependence, long-range order and a power-dependent blueshift: a clear signature of Frenkel polariton interactions.","author":[{"dropping-particle":"","family":"Daskalakis","given":"K S","non-dropping-particle":"","parse-names":false,"suffix":""},{"dropping-particle":"","family":"Maier","given":"S a","non-dropping-particle":"","parse-names":false,"suffix":""},{"dropping-particle":"","family":"Murray","given":"R","non-dropping-particle":"","parse-names":false,"suffix":""},{"dropping-particle":"","family":"Kéna-cohen","given":"Stéphane","non-dropping-particle":"","parse-names":false,"suffix":""}],"container-title":"Nature materials","id":"1AO8Xt95/x2vOgPWM","issue":"3","issued":{"date-parts":[["2014","3"]]},"page":"271-8","publisher":"Nature Publishing Group","title":"Nonlinear interactions in an organic polariton condensate.","title-short":"Nat Mater","type":"article-journal","volume":"13"}},{"id":"1AO8Xt95/YTW37wdA","uris":["http://www.mendeley.com/documents/?uuid=01c01d26-fd78-4fd6-a9c8-1740a7137be2"],"uri":["http://www.mendeley.com/documents/?uuid=01c01d26-fd78-4fd6-a9c8-1740a7137be2"],"itemData":{"DOI":"10.1038/nmat3925","ISSN":"1476-1122","PMID":"24651424","abstract":"A Bose-Einstein condensate (BEC) is a state of matter in which extensive collective coherence leads to intriguing macroscopic quantum phenomena. In crystalline semiconductor microcavities, bosonic quasiparticles, known as exciton-polaritons, can be created through strong coupling between bound electron-hole pairs and the photon field. Recently, a non-equilibrium BEC (ref. ) and superfluidity have been demonstrated in such structures. With organic crystals grown inside dielectric microcavities, signatures of polariton lasing have been observed. However, owing to the deleterious effects of disorder and material imperfection on the condensed phase, only crystalline materials of the highest quality have been used until now. Here we demonstrate non-equilibrium BEC of exciton-polaritons in a polymer-filled microcavity at room temperature. We observe thermalization of polaritons and, above a critical excitation density, clear evidence of condensation at zero in-plane momentum, namely nonlinear behaviour, blueshifted emission and long-range coherence. The key signatures distinguishing the behaviour from conventional photon lasing are presented. As no crystal growth is involved, our approach radically reduces the complexity of experiments to investigate BEC physics and paves the way for a new generation of opto-electronic devices, taking advantage of the processability and flexibility of polymers.","author":[{"dropping-particle":"","family":"Plumhof","given":"Johannes D.","non-dropping-particle":"","parse-names":false,"suffix":""},{"dropping-particle":"","family":"Stoeferle","given":"Thilo","non-dropping-particle":"","parse-names":false,"suffix":""},{"dropping-particle":"","family":"Mai","given":"Lijian","non-dropping-particle":"","parse-names":false,"suffix":""},{"dropping-particle":"","family":"Scherf","given":"Ullrich","non-dropping-particle":"","parse-names":false,"suffix":""},{"dropping-particle":"","family":"Mahrt","given":"Rainer F.","non-dropping-particle":"","parse-names":false,"suffix":""}],"container-title":"Nature materials","id":"1AO8Xt95/YTW37wdA","issue":"4","issued":{"date-parts":[["2014","4"]]},"page":"328-9","publisher":"Nature Publishing Group","title":"Room-Temperature Bose-Einstein Condensation of cavity exciton-polariton in a polymer","type":"article-journal","volume":"13"}},{"id":28,"uris":["http://zotero.org/users/local/eUiB63ex/items/Q2NBF8SP"],"uri":["http://zotero.org/users/local/eUiB63ex/items/Q2NBF8SP"],"itemData":{"id":28,"type":"article-journal","title":"An exciton-polariton laser based on biologically produced fluorescent protein","container-title":"Science Advances","page":"e1600666","volume":"2","issue":"8","source":"advances.sciencemag.org","abstract":"Under adequate conditions, cavity polaritons form a macroscopic coherent quantum state, known as polariton condensate. Compared to Wannier-Mott excitons in inorganic semiconductors, the localized Frenkel excitons in organic emitter materials show weaker interaction with each other but stronger coupling to light, which recently enabled the first realization of a polariton condensate at room temperature. However, this required ultrafast optical pumping, which limits the applications of organic polariton condensates. We demonstrate room temperature polariton condensates of cavity polaritons in simple laminated microcavities filled with biologically produced enhanced green fluorescent protein (eGFP). The unique molecular structure of eGFP prevents exciton annihilation even at high excitation densities, thus facilitating polariton condensation under conventional nanosecond pumping. Condensation is clearly evidenced by a distinct threshold, an interaction-induced blueshift of the condensate, long-range coherence, and the presence of a second threshold at higher excitation density that is associated with the onset of photon lasing.\nMicrocavities filled with biologically produced green fluorescent protein show polariton condensation at room temperature.\nMicrocavities filled with biologically produced green fluorescent protein show polariton condensation at room temperature.","DOI":"10.1126/sciadv.1600666","ISSN":"2375-2548","language":"en","author":[{"family":"Dietrich","given":"Christof P."},{"family":"Steude","given":"Anja"},{"family":"Tropf","given":"Laura"},{"family":"Schubert","given":"Marcel"},{"family":"Kronenberg","given":"Nils M."},{"family":"Ostermann","given":"Kai"},{"family":"Höfling","given":"Sven"},{"family":"Gather","given":"Malte C."}],"issued":{"date-parts":[["2016",8,1]]}}}],"schema":"https://github.com/citation-style-language/schema/raw/master/csl-citation.json"} </w:instrText>
      </w:r>
      <w:r w:rsidR="008D0C9B">
        <w:rPr>
          <w:rFonts w:ascii="Times New Roman" w:hAnsi="Times New Roman" w:cs="Times New Roman"/>
        </w:rPr>
        <w:fldChar w:fldCharType="separate"/>
      </w:r>
      <w:r w:rsidR="00C86024" w:rsidRPr="00C86024">
        <w:rPr>
          <w:rFonts w:ascii="Times New Roman" w:hAnsi="Times New Roman" w:cs="Times New Roman"/>
          <w:vertAlign w:val="superscript"/>
          <w:lang w:val="en-US"/>
        </w:rPr>
        <w:t>[12,9,10,13]</w:t>
      </w:r>
      <w:r w:rsidR="008D0C9B">
        <w:rPr>
          <w:rFonts w:ascii="Times New Roman" w:hAnsi="Times New Roman" w:cs="Times New Roman"/>
        </w:rPr>
        <w:fldChar w:fldCharType="end"/>
      </w:r>
      <w:r w:rsidR="000E180E">
        <w:rPr>
          <w:rFonts w:ascii="Times New Roman" w:hAnsi="Times New Roman" w:cs="Times New Roman"/>
        </w:rPr>
        <w:t xml:space="preserve"> </w:t>
      </w:r>
      <w:r w:rsidR="00C67B2B">
        <w:rPr>
          <w:rFonts w:ascii="Times New Roman" w:hAnsi="Times New Roman" w:cs="Times New Roman"/>
        </w:rPr>
        <w:t>Although t</w:t>
      </w:r>
      <w:r w:rsidR="000E180E">
        <w:rPr>
          <w:rFonts w:ascii="Times New Roman" w:hAnsi="Times New Roman" w:cs="Times New Roman"/>
        </w:rPr>
        <w:t xml:space="preserve">he chemical structure and morphology of these molecular hosts </w:t>
      </w:r>
      <w:r w:rsidR="00C67B2B">
        <w:rPr>
          <w:rFonts w:ascii="Times New Roman" w:hAnsi="Times New Roman" w:cs="Times New Roman"/>
        </w:rPr>
        <w:t>are very</w:t>
      </w:r>
      <w:r w:rsidR="000E180E">
        <w:rPr>
          <w:rFonts w:ascii="Times New Roman" w:hAnsi="Times New Roman" w:cs="Times New Roman"/>
        </w:rPr>
        <w:t xml:space="preserve"> </w:t>
      </w:r>
      <w:r w:rsidR="00C67B2B">
        <w:rPr>
          <w:rFonts w:ascii="Times New Roman" w:hAnsi="Times New Roman" w:cs="Times New Roman"/>
        </w:rPr>
        <w:t>diss</w:t>
      </w:r>
      <w:r w:rsidR="000E180E">
        <w:rPr>
          <w:rFonts w:ascii="Times New Roman" w:hAnsi="Times New Roman" w:cs="Times New Roman"/>
        </w:rPr>
        <w:t>imilar</w:t>
      </w:r>
      <w:r w:rsidR="00C67B2B">
        <w:rPr>
          <w:rFonts w:ascii="Times New Roman" w:hAnsi="Times New Roman" w:cs="Times New Roman"/>
        </w:rPr>
        <w:t>, all three have relatively narrow absorption spectra and small Stokes shift with respect to their optical oscillator strength</w:t>
      </w:r>
      <w:r w:rsidR="00445F33">
        <w:rPr>
          <w:rFonts w:ascii="Times New Roman" w:hAnsi="Times New Roman" w:cs="Times New Roman"/>
        </w:rPr>
        <w:t>s</w:t>
      </w:r>
      <w:r w:rsidR="00C67B2B">
        <w:rPr>
          <w:rFonts w:ascii="Times New Roman" w:hAnsi="Times New Roman" w:cs="Times New Roman"/>
        </w:rPr>
        <w:t xml:space="preserve">. </w:t>
      </w:r>
      <w:r w:rsidR="00972449">
        <w:rPr>
          <w:rFonts w:ascii="Times New Roman" w:hAnsi="Times New Roman" w:cs="Times New Roman"/>
        </w:rPr>
        <w:t xml:space="preserve">These features are </w:t>
      </w:r>
      <w:r w:rsidR="00572B12">
        <w:rPr>
          <w:rFonts w:ascii="Times New Roman" w:hAnsi="Times New Roman" w:cs="Times New Roman"/>
        </w:rPr>
        <w:t>necessary</w:t>
      </w:r>
      <w:r w:rsidR="00972449">
        <w:rPr>
          <w:rFonts w:ascii="Times New Roman" w:hAnsi="Times New Roman" w:cs="Times New Roman"/>
        </w:rPr>
        <w:t xml:space="preserve"> for strong coupling, but not sufficient for polariton condensation. For example, J-aggregates have very similar spectroscopic characteristics </w:t>
      </w:r>
      <w:r w:rsidR="00445F33">
        <w:rPr>
          <w:rFonts w:ascii="Times New Roman" w:hAnsi="Times New Roman" w:cs="Times New Roman"/>
        </w:rPr>
        <w:t xml:space="preserve">with the above molecular systems </w:t>
      </w:r>
      <w:r w:rsidR="00972449">
        <w:rPr>
          <w:rFonts w:ascii="Times New Roman" w:hAnsi="Times New Roman" w:cs="Times New Roman"/>
        </w:rPr>
        <w:t xml:space="preserve">allowing for strong coupling, however, in </w:t>
      </w:r>
      <w:r w:rsidR="00445F33">
        <w:rPr>
          <w:rFonts w:ascii="Times New Roman" w:hAnsi="Times New Roman" w:cs="Times New Roman"/>
        </w:rPr>
        <w:t>J-aggregates</w:t>
      </w:r>
      <w:r w:rsidR="00972449">
        <w:rPr>
          <w:rFonts w:ascii="Times New Roman" w:hAnsi="Times New Roman" w:cs="Times New Roman"/>
        </w:rPr>
        <w:t xml:space="preserve"> polariton condensates remain</w:t>
      </w:r>
      <w:r w:rsidR="002B223E">
        <w:rPr>
          <w:rFonts w:ascii="Times New Roman" w:hAnsi="Times New Roman" w:cs="Times New Roman"/>
        </w:rPr>
        <w:t>s</w:t>
      </w:r>
      <w:r w:rsidR="00972449">
        <w:rPr>
          <w:rFonts w:ascii="Times New Roman" w:hAnsi="Times New Roman" w:cs="Times New Roman"/>
        </w:rPr>
        <w:t xml:space="preserve"> </w:t>
      </w:r>
      <w:r w:rsidR="002B223E">
        <w:rPr>
          <w:rFonts w:ascii="Times New Roman" w:hAnsi="Times New Roman" w:cs="Times New Roman"/>
        </w:rPr>
        <w:t>elusive even under resonant excitation schemes</w:t>
      </w:r>
      <w:r w:rsidR="00972449">
        <w:rPr>
          <w:rFonts w:ascii="Times New Roman" w:hAnsi="Times New Roman" w:cs="Times New Roman"/>
        </w:rPr>
        <w:t>.</w:t>
      </w:r>
      <w:r w:rsidR="00CF75E8">
        <w:rPr>
          <w:rFonts w:ascii="Times New Roman" w:hAnsi="Times New Roman" w:cs="Times New Roman"/>
        </w:rPr>
        <w:fldChar w:fldCharType="begin"/>
      </w:r>
      <w:r w:rsidR="00812C7B">
        <w:rPr>
          <w:rFonts w:ascii="Times New Roman" w:hAnsi="Times New Roman" w:cs="Times New Roman"/>
        </w:rPr>
        <w:instrText xml:space="preserve"> ADDIN ZOTERO_ITEM CSL_CITATION {"citationID":"21cekgeq8g","properties":{"formattedCitation":"{\\rtf \\super [14]\\nosupersub{}}","plainCitation":"[14]"},"citationItems":[{"id":85,"uris":["http://zotero.org/users/local/eUiB63ex/items/RT9VN6N5"],"uri":["http://zotero.org/users/local/eUiB63ex/items/RT9VN6N5"],"itemData":{"id":85,"type":"article-journal","title":"Ultrafast polariton population build-up mediated by molecular phonons in organic microcavities","container-title":"Applied Physics Letters","page":"143303","volume":"99","issue":"14","source":"aip.scitation.org (Atypon)","abstract":"A key prerequisite for low-threshold polariton lasing in organic or inorganic microcavity systems is the efficient population of the lower polariton ground state. Here, we report the observation of a resonant phonon-mediated relaxation process which gives rise to nonthermal polariton population with sub 100 fs build-up times. This mechanism is manifested by discrete maxima of the angular-resolved photoluminescence intensity, with corresponding shortening of the photoluminescence rise time at respective phonon resonances. The realization of enhanced relaxation rates in disordered J-aggregate systems is important for developing room temperature organic laser sources with less fabrication complexity than their crystalline counterparts.","DOI":"10.1063/1.3645633","ISSN":"0003-6951","journalAbbreviation":"Appl. Phys. Lett.","author":[{"family":"Somaschi","given":"N."},{"family":"Mouchliadis","given":"L."},{"family":"Coles","given":"D."},{"family":"Perakis","given":"I.E."},{"family":"Lidzey","given":"D. G."},{"family":"Lagoudakis","given":"P. G."},{"family":"Savvidis","given":"P. G."}],"issued":{"date-parts":[["2011",10,3]]}}}],"schema":"https://github.com/citation-style-language/schema/raw/master/csl-citation.json"} </w:instrText>
      </w:r>
      <w:r w:rsidR="00CF75E8">
        <w:rPr>
          <w:rFonts w:ascii="Times New Roman" w:hAnsi="Times New Roman" w:cs="Times New Roman"/>
        </w:rPr>
        <w:fldChar w:fldCharType="separate"/>
      </w:r>
      <w:r w:rsidR="00812C7B" w:rsidRPr="00812C7B">
        <w:rPr>
          <w:rFonts w:ascii="Times New Roman" w:hAnsi="Times New Roman" w:cs="Times New Roman"/>
          <w:vertAlign w:val="superscript"/>
          <w:lang w:val="en-US"/>
        </w:rPr>
        <w:t>[14]</w:t>
      </w:r>
      <w:r w:rsidR="00CF75E8">
        <w:rPr>
          <w:rFonts w:ascii="Times New Roman" w:hAnsi="Times New Roman" w:cs="Times New Roman"/>
        </w:rPr>
        <w:fldChar w:fldCharType="end"/>
      </w:r>
      <w:r w:rsidR="00972449">
        <w:rPr>
          <w:rFonts w:ascii="Times New Roman" w:hAnsi="Times New Roman" w:cs="Times New Roman"/>
        </w:rPr>
        <w:t xml:space="preserve"> </w:t>
      </w:r>
      <w:r w:rsidR="00572B12">
        <w:rPr>
          <w:rFonts w:ascii="Times New Roman" w:hAnsi="Times New Roman" w:cs="Times New Roman"/>
        </w:rPr>
        <w:t xml:space="preserve">A characteristic of the molecular systems that have exhibited polariton condensation is their relatively high quantum yield </w:t>
      </w:r>
      <w:r w:rsidR="0068099F">
        <w:rPr>
          <w:rFonts w:ascii="Times New Roman" w:hAnsi="Times New Roman" w:cs="Times New Roman"/>
        </w:rPr>
        <w:t xml:space="preserve">(QY), </w:t>
      </w:r>
      <w:r w:rsidR="000A7E10">
        <w:rPr>
          <w:rFonts w:ascii="Times New Roman" w:hAnsi="Times New Roman" w:cs="Times New Roman"/>
        </w:rPr>
        <w:t>&gt;</w:t>
      </w:r>
      <w:r w:rsidR="00572B12">
        <w:rPr>
          <w:rFonts w:ascii="Times New Roman" w:hAnsi="Times New Roman" w:cs="Times New Roman"/>
        </w:rPr>
        <w:t>10%</w:t>
      </w:r>
      <w:r w:rsidR="000A7E10">
        <w:rPr>
          <w:rFonts w:ascii="Times New Roman" w:hAnsi="Times New Roman" w:cs="Times New Roman"/>
        </w:rPr>
        <w:t xml:space="preserve">, </w:t>
      </w:r>
      <w:r w:rsidR="00CA6792">
        <w:rPr>
          <w:rFonts w:ascii="Times New Roman" w:hAnsi="Times New Roman" w:cs="Times New Roman"/>
        </w:rPr>
        <w:t xml:space="preserve">even </w:t>
      </w:r>
      <w:r w:rsidR="00445F33">
        <w:rPr>
          <w:rFonts w:ascii="Times New Roman" w:hAnsi="Times New Roman" w:cs="Times New Roman"/>
        </w:rPr>
        <w:t>with increasing</w:t>
      </w:r>
      <w:r w:rsidR="00CA6792">
        <w:rPr>
          <w:rFonts w:ascii="Times New Roman" w:hAnsi="Times New Roman" w:cs="Times New Roman"/>
        </w:rPr>
        <w:t xml:space="preserve"> excitation densities. It is plausible that a key ingredient for polariton condensation in molecular systems is the balance between radiative and non-radiative decay paths</w:t>
      </w:r>
      <w:r w:rsidR="00445F33">
        <w:rPr>
          <w:rFonts w:ascii="Times New Roman" w:hAnsi="Times New Roman" w:cs="Times New Roman"/>
        </w:rPr>
        <w:t>,</w:t>
      </w:r>
      <w:r w:rsidR="00CA6792">
        <w:rPr>
          <w:rFonts w:ascii="Times New Roman" w:hAnsi="Times New Roman" w:cs="Times New Roman"/>
        </w:rPr>
        <w:t xml:space="preserve"> since the latter will </w:t>
      </w:r>
      <w:r w:rsidR="00CA6792" w:rsidRPr="008720E2">
        <w:rPr>
          <w:rFonts w:ascii="Times New Roman" w:hAnsi="Times New Roman" w:cs="Times New Roman"/>
        </w:rPr>
        <w:t>limit the number of excitons available to form polaritons.</w:t>
      </w:r>
      <w:r w:rsidR="0042608E">
        <w:rPr>
          <w:rFonts w:ascii="Times New Roman" w:hAnsi="Times New Roman" w:cs="Times New Roman"/>
        </w:rPr>
        <w:t xml:space="preserve"> </w:t>
      </w:r>
      <w:r w:rsidR="00F2622C">
        <w:rPr>
          <w:rFonts w:ascii="Times New Roman" w:hAnsi="Times New Roman" w:cs="Times New Roman"/>
        </w:rPr>
        <w:t xml:space="preserve">Undoubtedly, there </w:t>
      </w:r>
      <w:r w:rsidR="00445F33">
        <w:rPr>
          <w:rFonts w:ascii="Times New Roman" w:hAnsi="Times New Roman" w:cs="Times New Roman"/>
        </w:rPr>
        <w:t>is</w:t>
      </w:r>
      <w:r w:rsidR="00F2622C">
        <w:rPr>
          <w:rFonts w:ascii="Times New Roman" w:hAnsi="Times New Roman" w:cs="Times New Roman"/>
        </w:rPr>
        <w:t xml:space="preserve"> still a plethora of molecular systems that satisfy the </w:t>
      </w:r>
      <w:r w:rsidR="00705E8A">
        <w:rPr>
          <w:rFonts w:ascii="Times New Roman" w:hAnsi="Times New Roman" w:cs="Times New Roman"/>
        </w:rPr>
        <w:t xml:space="preserve">above </w:t>
      </w:r>
      <w:r w:rsidR="00F2622C">
        <w:rPr>
          <w:rFonts w:ascii="Times New Roman" w:hAnsi="Times New Roman" w:cs="Times New Roman"/>
        </w:rPr>
        <w:t>conditions</w:t>
      </w:r>
      <w:r w:rsidR="00705E8A">
        <w:rPr>
          <w:rFonts w:ascii="Times New Roman" w:hAnsi="Times New Roman" w:cs="Times New Roman"/>
        </w:rPr>
        <w:t xml:space="preserve"> and other considerations should be taken into account to address limitation beyond the formation of a polariton condensate. </w:t>
      </w:r>
      <w:r w:rsidR="00705E8A" w:rsidRPr="00C459BB">
        <w:rPr>
          <w:rFonts w:ascii="Times New Roman" w:hAnsi="Times New Roman" w:cs="Times New Roman"/>
        </w:rPr>
        <w:t xml:space="preserve">For any application that utilises the </w:t>
      </w:r>
      <w:r w:rsidR="0068099F" w:rsidRPr="00C459BB">
        <w:rPr>
          <w:rFonts w:ascii="Times New Roman" w:hAnsi="Times New Roman" w:cs="Times New Roman"/>
        </w:rPr>
        <w:t>macroscopic wavefunction</w:t>
      </w:r>
      <w:r w:rsidR="00705E8A" w:rsidRPr="00C459BB">
        <w:rPr>
          <w:rFonts w:ascii="Times New Roman" w:hAnsi="Times New Roman" w:cs="Times New Roman"/>
        </w:rPr>
        <w:t xml:space="preserve"> of organic polariton condensates to become viable, control over the disorder and its adverse effects on spatial coherence and homogeneity of the polariton energy landscape need to be addressed</w:t>
      </w:r>
      <w:r w:rsidR="00F2622C" w:rsidRPr="00C459BB">
        <w:rPr>
          <w:rFonts w:ascii="Times New Roman" w:hAnsi="Times New Roman" w:cs="Times New Roman"/>
        </w:rPr>
        <w:t>.</w:t>
      </w:r>
      <w:r w:rsidR="00F2622C">
        <w:rPr>
          <w:rFonts w:ascii="Times New Roman" w:hAnsi="Times New Roman" w:cs="Times New Roman"/>
        </w:rPr>
        <w:t xml:space="preserve">  </w:t>
      </w:r>
      <w:r w:rsidR="0042608E">
        <w:rPr>
          <w:rFonts w:ascii="Times New Roman" w:hAnsi="Times New Roman" w:cs="Times New Roman"/>
        </w:rPr>
        <w:t xml:space="preserve">Here, we demonstrate evidence of polariton condensation in a different class of organic semiconductors, that of </w:t>
      </w:r>
      <w:r w:rsidR="00DC1180">
        <w:rPr>
          <w:rFonts w:ascii="Times New Roman" w:hAnsi="Times New Roman" w:cs="Times New Roman"/>
        </w:rPr>
        <w:t xml:space="preserve">a </w:t>
      </w:r>
      <w:r w:rsidR="0042608E">
        <w:rPr>
          <w:rFonts w:ascii="Times New Roman" w:hAnsi="Times New Roman" w:cs="Times New Roman"/>
        </w:rPr>
        <w:t>molecular dye</w:t>
      </w:r>
      <w:r w:rsidR="00DC1180">
        <w:rPr>
          <w:rFonts w:ascii="Times New Roman" w:hAnsi="Times New Roman" w:cs="Times New Roman"/>
        </w:rPr>
        <w:t xml:space="preserve"> diluted in a matrix polymer</w:t>
      </w:r>
      <w:r w:rsidR="0068099F">
        <w:rPr>
          <w:rFonts w:ascii="Times New Roman" w:hAnsi="Times New Roman" w:cs="Times New Roman"/>
        </w:rPr>
        <w:t>,</w:t>
      </w:r>
      <w:r w:rsidR="00EC7A83">
        <w:rPr>
          <w:rFonts w:ascii="Times New Roman" w:hAnsi="Times New Roman" w:cs="Times New Roman"/>
        </w:rPr>
        <w:t xml:space="preserve"> </w:t>
      </w:r>
      <w:r w:rsidR="0068099F">
        <w:rPr>
          <w:rFonts w:ascii="Times New Roman" w:hAnsi="Times New Roman" w:cs="Times New Roman"/>
        </w:rPr>
        <w:t>resulting in extended polariton condensates</w:t>
      </w:r>
      <w:r w:rsidR="0042608E">
        <w:rPr>
          <w:rFonts w:ascii="Times New Roman" w:hAnsi="Times New Roman" w:cs="Times New Roman"/>
        </w:rPr>
        <w:t>.</w:t>
      </w:r>
    </w:p>
    <w:p w14:paraId="60BCB3E8" w14:textId="24428088" w:rsidR="002B223E" w:rsidRDefault="002B223E" w:rsidP="00610499">
      <w:pPr>
        <w:spacing w:line="480" w:lineRule="auto"/>
        <w:jc w:val="both"/>
        <w:rPr>
          <w:rFonts w:ascii="Times New Roman" w:hAnsi="Times New Roman" w:cs="Times New Roman"/>
        </w:rPr>
      </w:pPr>
    </w:p>
    <w:p w14:paraId="081BC744" w14:textId="0893F453" w:rsidR="00595714" w:rsidRPr="008720E2" w:rsidRDefault="00595714" w:rsidP="00610499">
      <w:pPr>
        <w:spacing w:line="480" w:lineRule="auto"/>
        <w:jc w:val="both"/>
        <w:rPr>
          <w:rFonts w:ascii="Times New Roman" w:hAnsi="Times New Roman" w:cs="Times New Roman"/>
        </w:rPr>
      </w:pPr>
      <w:r w:rsidRPr="008720E2">
        <w:rPr>
          <w:rFonts w:ascii="Times New Roman" w:hAnsi="Times New Roman" w:cs="Times New Roman"/>
        </w:rPr>
        <w:t xml:space="preserve">The material </w:t>
      </w:r>
      <w:r w:rsidR="00801872">
        <w:rPr>
          <w:rFonts w:ascii="Times New Roman" w:hAnsi="Times New Roman" w:cs="Times New Roman"/>
        </w:rPr>
        <w:t>investigated is a</w:t>
      </w:r>
      <w:r>
        <w:rPr>
          <w:rFonts w:ascii="Times New Roman" w:hAnsi="Times New Roman" w:cs="Times New Roman"/>
        </w:rPr>
        <w:t xml:space="preserve"> </w:t>
      </w:r>
      <w:r w:rsidRPr="008720E2">
        <w:rPr>
          <w:rFonts w:ascii="Times New Roman" w:hAnsi="Times New Roman" w:cs="Times New Roman"/>
        </w:rPr>
        <w:t>bromine-substituted boron-</w:t>
      </w:r>
      <w:r w:rsidR="00510D54">
        <w:rPr>
          <w:rFonts w:ascii="Times New Roman" w:hAnsi="Times New Roman" w:cs="Times New Roman"/>
        </w:rPr>
        <w:t>dipyrromethene</w:t>
      </w:r>
      <w:r>
        <w:rPr>
          <w:rFonts w:ascii="Times New Roman" w:hAnsi="Times New Roman" w:cs="Times New Roman"/>
        </w:rPr>
        <w:t xml:space="preserve"> (</w:t>
      </w:r>
      <w:r w:rsidRPr="008720E2">
        <w:rPr>
          <w:rFonts w:ascii="Times New Roman" w:hAnsi="Times New Roman" w:cs="Times New Roman"/>
        </w:rPr>
        <w:t>BODIPY-Br</w:t>
      </w:r>
      <w:r>
        <w:rPr>
          <w:rFonts w:ascii="Times New Roman" w:hAnsi="Times New Roman" w:cs="Times New Roman"/>
        </w:rPr>
        <w:t xml:space="preserve">) </w:t>
      </w:r>
      <w:r w:rsidR="00801872">
        <w:rPr>
          <w:rFonts w:ascii="Times New Roman" w:hAnsi="Times New Roman" w:cs="Times New Roman"/>
        </w:rPr>
        <w:t xml:space="preserve">that </w:t>
      </w:r>
      <w:r w:rsidRPr="008720E2">
        <w:rPr>
          <w:rFonts w:ascii="Times New Roman" w:hAnsi="Times New Roman" w:cs="Times New Roman"/>
        </w:rPr>
        <w:t xml:space="preserve">combines relatively high photoluminescence quantum </w:t>
      </w:r>
      <w:r w:rsidR="00801872">
        <w:rPr>
          <w:rFonts w:ascii="Times New Roman" w:hAnsi="Times New Roman" w:cs="Times New Roman"/>
        </w:rPr>
        <w:t>yield,</w:t>
      </w:r>
      <w:r w:rsidRPr="008720E2">
        <w:rPr>
          <w:rFonts w:ascii="Times New Roman" w:hAnsi="Times New Roman" w:cs="Times New Roman"/>
        </w:rPr>
        <w:t xml:space="preserve"> between 10</w:t>
      </w:r>
      <w:r w:rsidR="00801872">
        <w:rPr>
          <w:rFonts w:ascii="Times New Roman" w:hAnsi="Times New Roman" w:cs="Times New Roman"/>
        </w:rPr>
        <w:t>%</w:t>
      </w:r>
      <w:r w:rsidRPr="008720E2">
        <w:rPr>
          <w:rFonts w:ascii="Times New Roman" w:hAnsi="Times New Roman" w:cs="Times New Roman"/>
        </w:rPr>
        <w:t xml:space="preserve"> and 50%</w:t>
      </w:r>
      <w:r w:rsidR="007665A6">
        <w:rPr>
          <w:rFonts w:ascii="Times New Roman" w:hAnsi="Times New Roman" w:cs="Times New Roman"/>
        </w:rPr>
        <w:t xml:space="preserve"> (dependent on sample preparation conditions)</w:t>
      </w:r>
      <w:r w:rsidR="00801872">
        <w:rPr>
          <w:rFonts w:ascii="Times New Roman" w:hAnsi="Times New Roman" w:cs="Times New Roman"/>
        </w:rPr>
        <w:t>,</w:t>
      </w:r>
      <w:r w:rsidRPr="008720E2">
        <w:rPr>
          <w:rFonts w:ascii="Times New Roman" w:hAnsi="Times New Roman" w:cs="Times New Roman"/>
        </w:rPr>
        <w:t xml:space="preserve"> with fluorescence emission around 550 nm.</w:t>
      </w:r>
      <w:r w:rsidR="00F9462A">
        <w:rPr>
          <w:rFonts w:ascii="Times New Roman" w:hAnsi="Times New Roman" w:cs="Times New Roman"/>
        </w:rPr>
        <w:fldChar w:fldCharType="begin"/>
      </w:r>
      <w:r w:rsidR="00812C7B">
        <w:rPr>
          <w:rFonts w:ascii="Times New Roman" w:hAnsi="Times New Roman" w:cs="Times New Roman"/>
        </w:rPr>
        <w:instrText xml:space="preserve"> ADDIN ZOTERO_ITEM CSL_CITATION {"citationID":"a9il6e5gi","properties":{"formattedCitation":"{\\rtf \\super [15]\\nosupersub{}}","plainCitation":"[15]"},"citationItems":[{"id":"1AO8Xt95/MJtZvEQT","uris":["http://www.mendeley.com/documents/?uuid=918c3e70-a555-4bce-a2f3-2378d38d5eb5"],"uri":["http://www.mendeley.com/documents/?uuid=918c3e70-a555-4bce-a2f3-2378d38d5eb5"],"itemData":{"ISSN":"2195-1071","abstract":"The optical properties of a series of strongly coupled microcavities containing the fluorescent molecular dye BODIPY-Br (bromine-substituted boron-dipyrromethene) dispersed into a transparent dielectric matrix are explored, with each cavity having a different exciton–photon detuning. Using temperature dependent emission, time-resolved spectroscopy, white-light reflectivity, and measurements of fluorescence quantum yield, the population of polaritons is explored along the lower polariton branch. It is found that both the cavity fluorescence quantum efficiency and the distribution of polariton states along the lower polariton branch is a function of exciton–photon detuning. Importantly, it is shown that in the most negatively detuned cavities, the emission quantum efficiency approaches that of a control (noncavity) film. A simple fitting model is developed, which is based upon direct radiative pumping of polariton states along the lower polariton branch and used it to obtain an excellent agreement with measured photoluminescence as a function of temperature and exciton–photon detuning, and qualitative agreement with the measured photoluminescence quantum efficiency. The radiative pumping mechanism indicates that to facilitate the formation of a nonequilibrium polariton condensate in strongly-coupled microcavities containing dispersed molecular dyes, it is important to utilize materials having high fluorescent quantum efficiency and fast radiative rates.","author":[{"dropping-particle":"","family":"Grant","given":"Richard T","non-dropping-particle":"","parse-names":false,"suffix":""},{"dropping-particle":"","family":"Michetti","given":"Paolo","non-dropping-particle":"","parse-names":false,"suffix":""},{"dropping-particle":"","family":"Musser","given":"Andrew J","non-dropping-particle":"","parse-names":false,"suffix":""},{"dropping-particle":"","family":"Gregoire","given":"Pascal","non-dropping-particle":"","parse-names":false,"suffix":""},{"dropping-particle":"","family":"Virgili","given":"T.","non-dropping-particle":"","parse-names":false,"suffix":""},{"dropping-particle":"","family":"Vella","given":"Eleonora","non-dropping-particle":"","parse-names":false,"suffix":""},{"dropping-particle":"","family":"Cavazzini","given":"Marco","non-dropping-particle":"","parse-names":false,"suffix":""},{"dropping-particle":"","family":"Georgiou","given":"Kyriacos","non-dropping-particle":"","parse-names":false,"suffix":""},{"dropping-particle":"","family":"Galeotti","given":"Francesco","non-dropping-particle":"","parse-names":false,"suffix":""},{"dropping-particle":"","family":"Clark","given":"Caspar","non-dropping-particle":"","parse-names":false,"suffix":""},{"dropping-particle":"","family":"Clark","given":"Jenny","non-dropping-particle":"","parse-names":false,"suffix":""},{"dropping-particle":"","family":"Silva","given":"Carlos","non-dropping-particle":"","parse-names":false,"suffix":""},{"dropping-particle":"","family":"Lidzey","given":"D. G.","non-dropping-particle":"","parse-names":false,"suffix":""}],"container-title":"Advanced Optical Materials","genre":"JOUR","id":"1AO8Xt95/MJtZvEQT","issued":{"date-parts":[["2016"]]},"publisher":"Wiley Online Library","title":"Efficient Radiative Pumping of Polaritons in a Strongly Coupled Microcavity by a Fluorescent Molecular Dye","type":"article-journal"}}],"schema":"https://github.com/citation-style-language/schema/raw/master/csl-citation.json"} </w:instrText>
      </w:r>
      <w:r w:rsidR="00F9462A">
        <w:rPr>
          <w:rFonts w:ascii="Times New Roman" w:hAnsi="Times New Roman" w:cs="Times New Roman"/>
        </w:rPr>
        <w:fldChar w:fldCharType="separate"/>
      </w:r>
      <w:r w:rsidR="00812C7B" w:rsidRPr="00812C7B">
        <w:rPr>
          <w:rFonts w:ascii="Times New Roman" w:hAnsi="Times New Roman" w:cs="Times New Roman"/>
          <w:vertAlign w:val="superscript"/>
          <w:lang w:val="en-US"/>
        </w:rPr>
        <w:t>[15]</w:t>
      </w:r>
      <w:r w:rsidR="00F9462A">
        <w:rPr>
          <w:rFonts w:ascii="Times New Roman" w:hAnsi="Times New Roman" w:cs="Times New Roman"/>
        </w:rPr>
        <w:fldChar w:fldCharType="end"/>
      </w:r>
      <w:r w:rsidRPr="008720E2">
        <w:rPr>
          <w:rFonts w:ascii="Times New Roman" w:hAnsi="Times New Roman" w:cs="Times New Roman"/>
        </w:rPr>
        <w:t xml:space="preserve"> To incorporate BODIPY-Br into a microcavity, it is necessary to disperse it into a transparent polymeric matrix at relatively low concentration to limit unwanted molecular aggregation and luminescence quenching phenomena</w:t>
      </w:r>
      <w:r>
        <w:rPr>
          <w:rFonts w:ascii="Times New Roman" w:hAnsi="Times New Roman" w:cs="Times New Roman"/>
        </w:rPr>
        <w:t>.</w:t>
      </w:r>
      <w:r w:rsidRPr="008720E2">
        <w:rPr>
          <w:rFonts w:ascii="Times New Roman" w:hAnsi="Times New Roman" w:cs="Times New Roman"/>
          <w:highlight w:val="yellow"/>
        </w:rPr>
        <w:fldChar w:fldCharType="begin" w:fldLock="1"/>
      </w:r>
      <w:r w:rsidR="00812C7B">
        <w:rPr>
          <w:rFonts w:ascii="Times New Roman" w:hAnsi="Times New Roman" w:cs="Times New Roman"/>
          <w:highlight w:val="yellow"/>
        </w:rPr>
        <w:instrText xml:space="preserve"> ADDIN ZOTERO_ITEM CSL_CITATION {"citationID":"mmHiDRiD","properties":{"formattedCitation":"{\\rtf \\super [16\\uc0\\u8211{}18]\\nosupersub{}}","plainCitation":"[16–18]"},"citationItems":[{"id":"ITEM-1","uris":["http://www.mendeley.com/documents/?uuid=e47d57cb-2aa4-3f2e-a8a0-77bcb9997ef6"],"uri":["http://www.mendeley.com/documents/?uuid=e47d57cb-2aa4-3f2e-a8a0-77bcb9997ef6"],"itemData":{"ISSN":"19327447","abstract":"Aggregation of organic dyes often has consequences on their spectroscopic properties in materials. Here, we study a new sterically hindered boron-dipyrromethene (BODIPY), with adamantyl moieties grafted for the first time on the BODIPY core. Its aggregation behavior was investigated in poly(methyl methacrylate) (PMMA) and on drop-casted films by monitoring absorption, fluorescence emission, relative quantum yield (ΦFluo,Rel), lifetime and time-resolved anisotropy. Aggregates only appear from 0.067 mol·L?1. A multicomponent analysis demonstrated that the aggregation process can be described by three distinguishable components which correspond to a monomer species (M) and J and H aggregates. The results also indicated a concentration frontier: when the dye concentration increased up to 0.29 mol·L?1, the concentration of M decreased in favor of the aggregates. ΦFluo,Rel is yet only divided by 5 compared to the dye in solution. Above 0.29 mol·L?1, an equilibrium between M and the J aggregates is established, showing meanwhile a steady ΦFluo,Rel. The J aggregates are found to be dimers, whereas the aggregation number is varying for the H aggregates. Analysis of fluorescence and anisotropy decays showed that the excitation energy was transferred from M to the J dimers, and very probably trapped by H aggregates.\\nAggregation of organic dyes often has consequences on their spectroscopic properties in materials. Here, we study a new sterically hindered boron-dipyrromethene (BODIPY), with adamantyl moieties grafted for the first time on the BODIPY core. Its aggregation behavior was investigated in poly(methyl methacrylate) (PMMA) and on drop-casted films by monitoring absorption, fluorescence emission, relative quantum yield (ΦFluo,Rel), lifetime and time-resolved anisotropy. Aggregates only appear from 0.067 mol·L?1. A multicomponent analysis demonstrated that the aggregation process can be described by three distinguishable components which correspond to a monomer species (M) and J and H aggregates. The results also indicated a concentration frontier: when the dye concentration increased up to 0.29 mol·L?1, the concentration of M decreased in favor of the aggregates. ΦFluo,Rel is yet only divided by 5 compared to the dye in solution. Above 0.29 mol·L?1, an equilibrium between M and the J aggregates is established, showing meanwhile a steady ΦFluo,Rel. The J aggregates are found to be dimers, whereas the aggregation number is varying for the H aggregates. Analys…","author":[{"dropping-particle":"","family":"Vu","given":"Thanh Truc","non-dropping-particle":"","parse-names":false,"suffix":""},{"dropping-particle":"","family":"Dvorko","given":"Marina","non-dropping-particle":"","parse-names":false,"suffix":""},{"dropping-particle":"","family":"Schmidt","given":"Elena Y.","non-dropping-particle":"","parse-names":false,"suffix":""},{"dropping-particle":"","family":"Audibert","given":"Jean Frédéric","non-dropping-particle":"","parse-names":false,"suffix":""},{"dropping-particle":"","family":"Retailleau","given":"Pascal","non-dropping-particle":"","parse-names":false,"suffix":""},{"dropping-particle":"","family":"Trofimov","given":"Boris A.","non-dropping-particle":"","parse-names":false,"suffix":""},{"dropping-particle":"","family":"Pansu","given":"Robert B.","non-dropping-particle":"","parse-names":false,"suffix":""},{"dropping-particle":"","family":"Clavier","given":"Gilles","non-dropping-particle":"","parse-names":false,"suffix":""},{"dropping-particle":"","family":"Méallet-Renault","given":"Rachel","non-dropping-particle":"","parse-names":false,"suffix":""}],"container-title":"Journal of Physical Chemistry C","id":"ITEM-1","issued":{"date-parts":[["2013"]]},"title":"Understanding the spectroscopic properties and aggregation process of a new emitting boron dipyrromethene (BODIPY)","type":"article-journal"}},{"id":"ITEM-2","uris":["http://www.mendeley.com/documents/?uuid=ad061fe3-a9f8-407f-963e-2f8e597a8cad"],"uri":["http://www.mendeley.com/documents/?uuid=ad061fe3-a9f8-407f-963e-2f8e597a8cad"],"itemData":{"DOI":"10.1039/b206357n","ISBN":"1463-9076","ISSN":"14639076","abstract":"Numerous derivatives of BODIPY (4,4-difluoro-4-borata-3a-azonia-4a-aza-s-indacene) are frequently used as fluorescent probes in modern protein and lipid research. Present studies of purpose-synthesised molecules show that the BODIPY chromophore can form two different ground state dimers, denoted D-I and D-II. In practise D-I exhibits negligible fluorescence emission, but a strong absorption band {epsilon(477 nm) = 102 000 mol(-1) dm(3) cm(-1)}, while D-II is fluorescent with the radiative lifetime 20 ns, and red-shifted absorption {e (577 nm)} = 26 000 mol(-1) dm(3) cm(-1)} relative to that of the monomer. Energy transfer is demonstrated from monomeric BODIPY to D-I, as well as to D-II. Donor-donor energy migration is also shown to occur between excited and ground state D-II. Both D-I and D-II are of potential interest in examining structure-function of proteins and lipid membrane systems.","author":[{"dropping-particle":"","family":"Mikhalyov","given":"Ilya","non-dropping-particle":"","parse-names":false,"suffix":""},{"dropping-particle":"","family":"Gretskaya","given":"Natalia","non-dropping-particle":"","parse-names":false,"suffix":""},{"dropping-particle":"","family":"Bergström","given":"Fredrik","non-dropping-particle":"","parse-names":false,"suffix":""},{"dropping-particle":"","family":"Johansson","given":"Lennart B.-A.","non-dropping-particle":"","parse-names":false,"suffix":""}],"container-title":"Physical Chemistry Chemical Physics","id":"ITEM-2","issue":"22","issued":{"date-parts":[["2002"]]},"page":"5663-5670","title":"Electronic ground and excited state properties of dipyrrometheneboron difluoride (BODIPY): Dimers with application to biosciences","type":"article-journal","volume":"4"}},{"id":"ITEM-3","uris":["http://www.mendeley.com/documents/?uuid=11022e2d-853c-4f8a-8132-0f66f7942d4a"],"uri":["http://www.mendeley.com/documents/?uuid=11022e2d-853c-4f8a-8132-0f66f7942d4a"],"itemData":{"DOI":"10.1039/C3SC52495G","ISBN":"2041-6520","ISSN":"2041-6520","abstract":"A CF3-BODIPY forms strongly luminescent aggregates, which contrasts with the quenched condensed-phase photophysics that are typical for BODIPY dyes. Examination of the luminescent properties of these aggregates - narrow red-shifted absorption and emission bands, minimal Stokes shift and increased fluorescence rate constants - and of the solid-state packing of the dye establish the CF3-BODIPY as the first structurally characterized genuine BODIPY J-aggregate.","author":[{"dropping-particle":"","family":"Choi","given":"Sohee","non-dropping-particle":"","parse-names":false,"suffix":""},{"dropping-particle":"","family":"Bouffard","given":"Jean","non-dropping-particle":"","parse-names":false,"suffix":""},{"dropping-particle":"","family":"Kim","given":"Youngmi","non-dropping-particle":"","parse-names":false,"suffix":""}],"container-title":"Chemical Science","id":"ITEM-3","issue":"2","issued":{"date-parts":[["2014"]]},"page":"751-755","title":"Aggregation-induced emission enhancement of a meso-trifluoromethyl BODIPY via J-aggregation","type":"article-journal","volume":"5"}}],"schema":"https://github.com/citation-style-language/schema/raw/master/csl-citation.json"} </w:instrText>
      </w:r>
      <w:r w:rsidRPr="008720E2">
        <w:rPr>
          <w:rFonts w:ascii="Times New Roman" w:hAnsi="Times New Roman" w:cs="Times New Roman"/>
          <w:highlight w:val="yellow"/>
        </w:rPr>
        <w:fldChar w:fldCharType="separate"/>
      </w:r>
      <w:r w:rsidR="00812C7B" w:rsidRPr="00812C7B">
        <w:rPr>
          <w:rFonts w:ascii="Times New Roman" w:hAnsi="Times New Roman" w:cs="Times New Roman"/>
          <w:vertAlign w:val="superscript"/>
          <w:lang w:val="en-US"/>
        </w:rPr>
        <w:t>[16–18]</w:t>
      </w:r>
      <w:r w:rsidRPr="008720E2">
        <w:rPr>
          <w:rFonts w:ascii="Times New Roman" w:hAnsi="Times New Roman" w:cs="Times New Roman"/>
          <w:highlight w:val="yellow"/>
        </w:rPr>
        <w:fldChar w:fldCharType="end"/>
      </w:r>
      <w:r w:rsidRPr="008720E2">
        <w:rPr>
          <w:rFonts w:ascii="Times New Roman" w:hAnsi="Times New Roman" w:cs="Times New Roman"/>
        </w:rPr>
        <w:t xml:space="preserve"> This approach to c</w:t>
      </w:r>
      <w:r w:rsidR="00801872">
        <w:rPr>
          <w:rFonts w:ascii="Times New Roman" w:hAnsi="Times New Roman" w:cs="Times New Roman"/>
        </w:rPr>
        <w:t xml:space="preserve">reation of a medium </w:t>
      </w:r>
      <w:r w:rsidRPr="008720E2">
        <w:rPr>
          <w:rFonts w:ascii="Times New Roman" w:hAnsi="Times New Roman" w:cs="Times New Roman"/>
        </w:rPr>
        <w:t>is different from previous studies in which a pure film of organic chromophores was used</w:t>
      </w:r>
      <w:r w:rsidR="003D4290">
        <w:rPr>
          <w:rFonts w:ascii="Times New Roman" w:hAnsi="Times New Roman" w:cs="Times New Roman"/>
        </w:rPr>
        <w:t>.</w:t>
      </w:r>
      <w:r w:rsidR="00801872" w:rsidRPr="008720E2">
        <w:rPr>
          <w:rFonts w:ascii="Times New Roman" w:hAnsi="Times New Roman" w:cs="Times New Roman"/>
          <w:highlight w:val="yellow"/>
        </w:rPr>
        <w:fldChar w:fldCharType="begin" w:fldLock="1"/>
      </w:r>
      <w:r w:rsidR="00A56B52">
        <w:rPr>
          <w:rFonts w:ascii="Times New Roman" w:hAnsi="Times New Roman" w:cs="Times New Roman"/>
          <w:highlight w:val="yellow"/>
        </w:rPr>
        <w:instrText xml:space="preserve"> ADDIN ZOTERO_ITEM CSL_CITATION {"citationID":"PrMWw0zU","properties":{"formattedCitation":"{\\rtf \\super [9,12]\\nosupersub{}}","plainCitation":"[9,12]"},"citationItems":[{"id":"ITEM-1","uris":["http://www.mendeley.com/documents/?uuid=f49cc8e5-20f9-35ee-b0c8-975d50169c54"],"uri":["http://www.mendeley.com/documents/?uuid=f49cc8e5-20f9-35ee-b0c8-975d50169c54"],"itemData":{"DOI":"10.1038/nphoton.2010.86","ISBN":"1749-4885","ISSN":"1749-4885","abstract":"The optical properties of organic semiconductors are almost exclusively described using the Frenkel exciton picture(1). In this description, the strong Coulombic interaction between an excited electron and the charged vacancy it leaves behind (a hole) is automatically taken into account. If, in an optical microcavity, the exciton-photon interaction is strong compared to the excitonic and photonic decay rates, a second quasiparticle, the microcavity polariton, must be introduced to properly account for this coupling(2). Coherent, laser-like emission from polaritons has been predicted to occur when the ground-state occupancy of polaritons &lt; n(gs)&gt;, reaches 1 (ref. 3). This process, known as polariton lasing, can occur at thresholds much lower than required for conventional lasing. Polaritons in organic semiconductors are highly stable at room temperature, but to our knowledge, there has as yet been no report of nonlinear emission from these structures. Here, we demonstrate polariton lasing at room temperature in an organic microcavity composed of a melt-grown anthracene single crystal sandwiched between two dielectric mirrors.","author":[{"dropping-particle":"","family":"Kéna-cohen","given":"Stéphane","non-dropping-particle":"","parse-names":false,"suffix":""},{"dropping-particle":"","family":"Forrest","given":"S. R.","non-dropping-particle":"","parse-names":false,"suffix":""}],"container-title":"Nature Photonics","id":"ITEM-1","issued":{"date-parts":[["2010"]]},"title":"Room-temperature polariton lasing in an organic single-crystal microcavity","type":"article-journal"}},{"id":"ITEM-2","uris":["http://www.mendeley.com/documents/?uuid=ac477a4b-7b3c-4f1a-bc89-de1f57c15122"],"uri":["http://www.mendeley.com/documents/?uuid=ac477a4b-7b3c-4f1a-bc89-de1f57c15122"],"itemData":{"DOI":"10.1038/nmat3874","ISSN":"1476-1122","PMID":"24509602","abstract":"Under the right conditions, cavity polaritons form a macroscopic condensate in the ground state. The fascinating nonlinear behaviour of this condensate is largely dictated by the strength of polariton-polariton interactions. In inorganic semiconductors, these result principally from the Coulomb interaction between Wannier-Mott excitons. Such interactions are considerably weaker for the tightly bound Frenkel excitons characteristic of organic semiconductors and were notably absent in the first reported demonstration of organic polariton lasing. In this work, we demonstrate the realization of an organic polariton condensate, at room temperature, in a microcavity containing a thin film of 2,7-bis[9,9-di(4-methylphenyl)-fluoren-2-yl]-9,9-di(4-methylphenyl)fluorene. On reaching threshold, we observe the spontaneous formation of a linearly polarized condensate, which exhibits a superlinear power dependence, long-range order and a power-dependent blueshift: a clear signature of Frenkel polariton interactions.","author":[{"dropping-particle":"","family":"Daskalakis","given":"K S","non-dropping-particle":"","parse-names":false,"suffix":""},{"dropping-particle":"","family":"Maier","given":"S a","non-dropping-particle":"","parse-names":false,"suffix":""},{"dropping-particle":"","family":"Murray","given":"R","non-dropping-particle":"","parse-names":false,"suffix":""},{"dropping-particle":"","family":"Kéna-cohen","given":"Stéphane","non-dropping-particle":"","parse-names":false,"suffix":""}],"container-title":"Nature materials","id":"ITEM-2","issue":"3","issued":{"date-parts":[["2014","3"]]},"page":"271-8","publisher":"Nature Publishing Group","title":"Nonlinear interactions in an organic polariton condensate.","title-short":"Nat Mater","type":"article-journal","volume":"13"}}],"schema":"https://github.com/citation-style-language/schema/raw/master/csl-citation.json"} </w:instrText>
      </w:r>
      <w:r w:rsidR="00801872" w:rsidRPr="008720E2">
        <w:rPr>
          <w:rFonts w:ascii="Times New Roman" w:hAnsi="Times New Roman" w:cs="Times New Roman"/>
          <w:highlight w:val="yellow"/>
        </w:rPr>
        <w:fldChar w:fldCharType="separate"/>
      </w:r>
      <w:r w:rsidR="00A56B52" w:rsidRPr="00A83B22">
        <w:rPr>
          <w:rFonts w:ascii="Times New Roman" w:hAnsi="Times New Roman" w:cs="Times New Roman"/>
          <w:vertAlign w:val="superscript"/>
          <w:lang w:val="en-US"/>
        </w:rPr>
        <w:t>[9,12]</w:t>
      </w:r>
      <w:r w:rsidR="00801872" w:rsidRPr="008720E2">
        <w:rPr>
          <w:rFonts w:ascii="Times New Roman" w:hAnsi="Times New Roman" w:cs="Times New Roman"/>
          <w:highlight w:val="yellow"/>
        </w:rPr>
        <w:fldChar w:fldCharType="end"/>
      </w:r>
    </w:p>
    <w:p w14:paraId="2CB8219E" w14:textId="77777777" w:rsidR="00595714" w:rsidRPr="008720E2" w:rsidRDefault="00595714" w:rsidP="00610499">
      <w:pPr>
        <w:spacing w:line="480" w:lineRule="auto"/>
        <w:jc w:val="both"/>
        <w:rPr>
          <w:rFonts w:ascii="Times New Roman" w:hAnsi="Times New Roman" w:cs="Times New Roman"/>
        </w:rPr>
      </w:pPr>
    </w:p>
    <w:p w14:paraId="2EEE80CB" w14:textId="64BEAB92" w:rsidR="00595714" w:rsidRPr="008720E2" w:rsidRDefault="00801872" w:rsidP="00610499">
      <w:pPr>
        <w:spacing w:line="480" w:lineRule="auto"/>
        <w:jc w:val="both"/>
        <w:rPr>
          <w:rFonts w:ascii="Times New Roman" w:hAnsi="Times New Roman" w:cs="Times New Roman"/>
        </w:rPr>
      </w:pPr>
      <w:r w:rsidRPr="008720E2">
        <w:rPr>
          <w:rFonts w:ascii="Times New Roman" w:hAnsi="Times New Roman" w:cs="Times New Roman"/>
        </w:rPr>
        <w:t>Figure 1(a)</w:t>
      </w:r>
      <w:r>
        <w:rPr>
          <w:rFonts w:ascii="Times New Roman" w:hAnsi="Times New Roman" w:cs="Times New Roman"/>
        </w:rPr>
        <w:t xml:space="preserve"> shows t</w:t>
      </w:r>
      <w:r w:rsidR="00595714" w:rsidRPr="008720E2">
        <w:rPr>
          <w:rFonts w:ascii="Times New Roman" w:hAnsi="Times New Roman" w:cs="Times New Roman"/>
        </w:rPr>
        <w:t xml:space="preserve">he chemical structure of the molecular dye BODIPY-Br, together with its absorption and fluorescence when dispersed into a transparent polystyrene matrix at a concentration of 10% by mass. It can be seen that the absorption maximum of BODIPY-Br peaks at 530 nm, whilst its </w:t>
      </w:r>
      <w:r w:rsidR="00595714">
        <w:rPr>
          <w:rFonts w:ascii="Times New Roman" w:hAnsi="Times New Roman" w:cs="Times New Roman"/>
        </w:rPr>
        <w:t>fluorescence</w:t>
      </w:r>
      <w:r w:rsidR="00595714" w:rsidRPr="008720E2">
        <w:rPr>
          <w:rFonts w:ascii="Times New Roman" w:hAnsi="Times New Roman" w:cs="Times New Roman"/>
        </w:rPr>
        <w:t xml:space="preserve"> maximum is red-shifted to 550 nm. We have previously explored the photophysics of microcavities containing BODIPY-Br, and have concluded that weakly-coupled excimer-like states, together with emission from the (0,1) vibrational transition that are both located around 593 nm are responsible for optically pumping polariton states along the lower polariton branch</w:t>
      </w:r>
      <w:r w:rsidR="00595714">
        <w:rPr>
          <w:rFonts w:ascii="Times New Roman" w:hAnsi="Times New Roman" w:cs="Times New Roman"/>
        </w:rPr>
        <w:t>.</w:t>
      </w:r>
      <w:r w:rsidR="00595714" w:rsidRPr="008720E2">
        <w:rPr>
          <w:rFonts w:ascii="Times New Roman" w:hAnsi="Times New Roman" w:cs="Times New Roman"/>
          <w:highlight w:val="yellow"/>
        </w:rPr>
        <w:fldChar w:fldCharType="begin" w:fldLock="1"/>
      </w:r>
      <w:r w:rsidR="00812C7B">
        <w:rPr>
          <w:rFonts w:ascii="Times New Roman" w:hAnsi="Times New Roman" w:cs="Times New Roman"/>
          <w:highlight w:val="yellow"/>
        </w:rPr>
        <w:instrText xml:space="preserve"> ADDIN ZOTERO_ITEM CSL_CITATION {"citationID":"orwBMHF4","properties":{"formattedCitation":"{\\rtf \\super [15]\\nosupersub{}}","plainCitation":"[15]"},"citationItems":[{"id":"ITEM-1","uris":["http://www.mendeley.com/documents/?uuid=918c3e70-a555-4bce-a2f3-2378d38d5eb5"],"uri":["http://www.mendeley.com/documents/?uuid=918c3e70-a555-4bce-a2f3-2378d38d5eb5"],"itemData":{"ISSN":"2195-1071","abstract":"The optical properties of a series of strongly coupled microcavities containing the fluorescent molecular dye BODIPY-Br (bromine-substituted boron-dipyrromethene) dispersed into a transparent dielectric matrix are explored, with each cavity having a different exciton–photon detuning. Using temperature dependent emission, time-resolved spectroscopy, white-light reflectivity, and measurements of fluorescence quantum yield, the population of polaritons is explored along the lower polariton branch. It is found that both the cavity fluorescence quantum efficiency and the distribution of polariton states along the lower polariton branch is a function of exciton–photon detuning. Importantly, it is shown that in the most negatively detuned cavities, the emission quantum efficiency approaches that of a control (noncavity) film. A simple fitting model is developed, which is based upon direct radiative pumping of polariton states along the lower polariton branch and used it to obtain an excellent agreement with measured photoluminescence as a function of temperature and exciton–photon detuning, and qualitative agreement with the measured photoluminescence quantum efficiency. The radiative pumping mechanism indicates that to facilitate the formation of a nonequilibrium polariton condensate in strongly-coupled microcavities containing dispersed molecular dyes, it is important to utilize materials having high fluorescent quantum efficiency and fast radiative rates.","author":[{"dropping-particle":"","family":"Grant","given":"Richard T","non-dropping-particle":"","parse-names":false,"suffix":""},{"dropping-particle":"","family":"Michetti","given":"Paolo","non-dropping-particle":"","parse-names":false,"suffix":""},{"dropping-particle":"","family":"Musser","given":"Andrew J","non-dropping-particle":"","parse-names":false,"suffix":""},{"dropping-particle":"","family":"Gregoire","given":"Pascal","non-dropping-particle":"","parse-names":false,"suffix":""},{"dropping-particle":"","family":"Virgili","given":"T.","non-dropping-particle":"","parse-names":false,"suffix":""},{"dropping-particle":"","family":"Vella","given":"Eleonora","non-dropping-particle":"","parse-names":false,"suffix":""},{"dropping-particle":"","family":"Cavazzini","given":"Marco","non-dropping-particle":"","parse-names":false,"suffix":""},{"dropping-particle":"","family":"Georgiou","given":"Kyriacos","non-dropping-particle":"","parse-names":false,"suffix":""},{"dropping-particle":"","family":"Galeotti","given":"Francesco","non-dropping-particle":"","parse-names":false,"suffix":""},{"dropping-particle":"","family":"Clark","given":"Caspar","non-dropping-particle":"","parse-names":false,"suffix":""},{"dropping-particle":"","family":"Clark","given":"Jenny","non-dropping-particle":"","parse-names":false,"suffix":""},{"dropping-particle":"","family":"Silva","given":"Carlos","non-dropping-particle":"","parse-names":false,"suffix":""},{"dropping-particle":"","family":"Lidzey","given":"D. G.","non-dropping-particle":"","parse-names":false,"suffix":""}],"container-title":"Advanced Optical Materials","genre":"JOUR","id":"ITEM-1","issued":{"date-parts":[["2016"]]},"publisher":"Wiley Online Library","title":"Efficient Radiative Pumping of Polaritons in a Strongly Coupled Microcavity by a Fluorescent Molecular Dye","type":"article-journal"}}],"schema":"https://github.com/citation-style-language/schema/raw/master/csl-citation.json"} </w:instrText>
      </w:r>
      <w:r w:rsidR="00595714" w:rsidRPr="008720E2">
        <w:rPr>
          <w:rFonts w:ascii="Times New Roman" w:hAnsi="Times New Roman" w:cs="Times New Roman"/>
          <w:highlight w:val="yellow"/>
        </w:rPr>
        <w:fldChar w:fldCharType="separate"/>
      </w:r>
      <w:r w:rsidR="00812C7B" w:rsidRPr="00812C7B">
        <w:rPr>
          <w:rFonts w:ascii="Times New Roman" w:hAnsi="Times New Roman" w:cs="Times New Roman"/>
          <w:vertAlign w:val="superscript"/>
          <w:lang w:val="en-US"/>
        </w:rPr>
        <w:t>[15]</w:t>
      </w:r>
      <w:r w:rsidR="00595714" w:rsidRPr="008720E2">
        <w:rPr>
          <w:rFonts w:ascii="Times New Roman" w:hAnsi="Times New Roman" w:cs="Times New Roman"/>
          <w:highlight w:val="yellow"/>
        </w:rPr>
        <w:fldChar w:fldCharType="end"/>
      </w:r>
    </w:p>
    <w:p w14:paraId="0ECFAFC9" w14:textId="77777777" w:rsidR="00595714" w:rsidRPr="008720E2" w:rsidRDefault="00595714" w:rsidP="00610499">
      <w:pPr>
        <w:spacing w:line="480" w:lineRule="auto"/>
        <w:jc w:val="both"/>
        <w:rPr>
          <w:rFonts w:ascii="Times New Roman" w:hAnsi="Times New Roman" w:cs="Times New Roman"/>
        </w:rPr>
      </w:pPr>
    </w:p>
    <w:p w14:paraId="509762CC" w14:textId="6AB4C98E" w:rsidR="00595714" w:rsidRPr="008720E2" w:rsidRDefault="00595714" w:rsidP="00610499">
      <w:pPr>
        <w:spacing w:line="480" w:lineRule="auto"/>
        <w:jc w:val="both"/>
        <w:rPr>
          <w:rFonts w:ascii="Times New Roman" w:hAnsi="Times New Roman" w:cs="Times New Roman"/>
        </w:rPr>
      </w:pPr>
      <w:r w:rsidRPr="008720E2">
        <w:rPr>
          <w:rFonts w:ascii="Times New Roman" w:hAnsi="Times New Roman" w:cs="Times New Roman"/>
        </w:rPr>
        <w:t xml:space="preserve">To explore the non-linear emission properties of BODIPY-Br, we used a stripe-pumping geometry to generate amplified spontaneous emission from a non-cavity control film. Here a 186 nm thick non-cavity film of BODIPY-Br in polystyrene (10% by mass) was spin-cast onto a quartz substrate and then pumped </w:t>
      </w:r>
      <w:r w:rsidRPr="00A51293">
        <w:rPr>
          <w:rFonts w:ascii="Times New Roman" w:hAnsi="Times New Roman" w:cs="Times New Roman"/>
        </w:rPr>
        <w:t xml:space="preserve">using </w:t>
      </w:r>
      <w:r>
        <w:rPr>
          <w:rFonts w:ascii="Times New Roman" w:hAnsi="Times New Roman" w:cs="Times New Roman"/>
        </w:rPr>
        <w:t>100</w:t>
      </w:r>
      <w:r w:rsidRPr="00A51293">
        <w:rPr>
          <w:rFonts w:ascii="Times New Roman" w:hAnsi="Times New Roman" w:cs="Times New Roman"/>
        </w:rPr>
        <w:t xml:space="preserve"> fs laser</w:t>
      </w:r>
      <w:r w:rsidRPr="008720E2">
        <w:rPr>
          <w:rFonts w:ascii="Times New Roman" w:hAnsi="Times New Roman" w:cs="Times New Roman"/>
        </w:rPr>
        <w:t xml:space="preserve"> pulses </w:t>
      </w:r>
      <w:r>
        <w:rPr>
          <w:rFonts w:ascii="Times New Roman" w:hAnsi="Times New Roman" w:cs="Times New Roman"/>
        </w:rPr>
        <w:t xml:space="preserve">at a repetition rate of 1kHz </w:t>
      </w:r>
      <w:r w:rsidRPr="008720E2">
        <w:rPr>
          <w:rFonts w:ascii="Times New Roman" w:hAnsi="Times New Roman" w:cs="Times New Roman"/>
        </w:rPr>
        <w:t xml:space="preserve">at 500 nm along </w:t>
      </w:r>
      <w:r w:rsidRPr="003C00BF">
        <w:rPr>
          <w:rFonts w:ascii="Times New Roman" w:hAnsi="Times New Roman" w:cs="Times New Roman"/>
        </w:rPr>
        <w:t xml:space="preserve">a </w:t>
      </w:r>
      <w:r w:rsidRPr="00786883">
        <w:rPr>
          <w:rFonts w:ascii="Times New Roman" w:hAnsi="Times New Roman" w:cs="Times New Roman"/>
        </w:rPr>
        <w:t>20</w:t>
      </w:r>
      <w:r w:rsidRPr="008720E2">
        <w:rPr>
          <w:rFonts w:ascii="Times New Roman" w:hAnsi="Times New Roman" w:cs="Times New Roman"/>
        </w:rPr>
        <w:t xml:space="preserve"> mm long stripe. </w:t>
      </w:r>
      <w:r w:rsidR="00801872" w:rsidRPr="008720E2">
        <w:rPr>
          <w:rFonts w:ascii="Times New Roman" w:hAnsi="Times New Roman" w:cs="Times New Roman"/>
        </w:rPr>
        <w:t>Figure 1(b)</w:t>
      </w:r>
      <w:r w:rsidR="00801872">
        <w:rPr>
          <w:rFonts w:ascii="Times New Roman" w:hAnsi="Times New Roman" w:cs="Times New Roman"/>
        </w:rPr>
        <w:t xml:space="preserve"> shows e</w:t>
      </w:r>
      <w:r w:rsidRPr="008720E2">
        <w:rPr>
          <w:rFonts w:ascii="Times New Roman" w:hAnsi="Times New Roman" w:cs="Times New Roman"/>
        </w:rPr>
        <w:t xml:space="preserve">mission from the film at various pump </w:t>
      </w:r>
      <w:r>
        <w:rPr>
          <w:rFonts w:ascii="Times New Roman" w:hAnsi="Times New Roman" w:cs="Times New Roman"/>
        </w:rPr>
        <w:t>fluences</w:t>
      </w:r>
      <w:r w:rsidRPr="008720E2">
        <w:rPr>
          <w:rFonts w:ascii="Times New Roman" w:hAnsi="Times New Roman" w:cs="Times New Roman"/>
        </w:rPr>
        <w:t xml:space="preserve">. Here, it can be seen that at threshold </w:t>
      </w:r>
      <w:r w:rsidRPr="00A51293">
        <w:rPr>
          <w:rFonts w:ascii="Times New Roman" w:hAnsi="Times New Roman" w:cs="Times New Roman"/>
        </w:rPr>
        <w:t>of 104</w:t>
      </w:r>
      <w:r w:rsidR="00025F1C">
        <w:rPr>
          <w:rFonts w:ascii="Times New Roman" w:hAnsi="Times New Roman" w:cs="Times New Roman"/>
        </w:rPr>
        <w:t>.1</w:t>
      </w:r>
      <w:r w:rsidRPr="00A51293">
        <w:rPr>
          <w:rFonts w:ascii="Times New Roman" w:hAnsi="Times New Roman" w:cs="Times New Roman"/>
        </w:rPr>
        <w:t xml:space="preserve"> μJ/cm</w:t>
      </w:r>
      <w:r w:rsidRPr="00A51293">
        <w:rPr>
          <w:rFonts w:ascii="Times New Roman" w:hAnsi="Times New Roman" w:cs="Times New Roman"/>
          <w:vertAlign w:val="superscript"/>
        </w:rPr>
        <w:t>2</w:t>
      </w:r>
      <w:r w:rsidRPr="008720E2">
        <w:rPr>
          <w:rFonts w:ascii="Times New Roman" w:hAnsi="Times New Roman" w:cs="Times New Roman"/>
        </w:rPr>
        <w:t xml:space="preserve">, there is a strong increase in emission at around 589 nm with the emergence of a peak having a linewidth of around </w:t>
      </w:r>
      <w:r>
        <w:rPr>
          <w:rFonts w:ascii="Times New Roman" w:hAnsi="Times New Roman" w:cs="Times New Roman"/>
        </w:rPr>
        <w:t>~</w:t>
      </w:r>
      <w:r w:rsidRPr="008720E2">
        <w:rPr>
          <w:rFonts w:ascii="Times New Roman" w:hAnsi="Times New Roman" w:cs="Times New Roman"/>
        </w:rPr>
        <w:t xml:space="preserve">8 nm (28 meV). This wavelength approximately coincides with the (0,1) vibrational transition, suggestive of a 4-level lasing system. This measurement usefully indicates that </w:t>
      </w:r>
      <w:r w:rsidRPr="0028503F">
        <w:rPr>
          <w:rFonts w:ascii="Times New Roman" w:hAnsi="Times New Roman" w:cs="Times New Roman"/>
          <w:highlight w:val="lightGray"/>
        </w:rPr>
        <w:t>BODIPY-Br can support optical amplification</w:t>
      </w:r>
      <w:r w:rsidR="00B05D72" w:rsidRPr="0028503F">
        <w:rPr>
          <w:rFonts w:ascii="Times New Roman" w:hAnsi="Times New Roman" w:cs="Times New Roman"/>
          <w:highlight w:val="lightGray"/>
        </w:rPr>
        <w:t xml:space="preserve">, which is </w:t>
      </w:r>
      <w:r w:rsidR="0091234B" w:rsidRPr="0028503F">
        <w:rPr>
          <w:rFonts w:ascii="Times New Roman" w:hAnsi="Times New Roman" w:cs="Times New Roman"/>
          <w:highlight w:val="lightGray"/>
        </w:rPr>
        <w:t>indicative of low optical losse</w:t>
      </w:r>
      <w:r w:rsidR="00B05D72" w:rsidRPr="0028503F">
        <w:rPr>
          <w:rFonts w:ascii="Times New Roman" w:hAnsi="Times New Roman" w:cs="Times New Roman"/>
          <w:highlight w:val="lightGray"/>
        </w:rPr>
        <w:t xml:space="preserve">s under high excitation density, rendering it a </w:t>
      </w:r>
      <w:r w:rsidRPr="0028503F">
        <w:rPr>
          <w:rFonts w:ascii="Times New Roman" w:hAnsi="Times New Roman" w:cs="Times New Roman"/>
          <w:highlight w:val="lightGray"/>
        </w:rPr>
        <w:t xml:space="preserve">promising candidate </w:t>
      </w:r>
      <w:r w:rsidR="00801872" w:rsidRPr="0028503F">
        <w:rPr>
          <w:rFonts w:ascii="Times New Roman" w:hAnsi="Times New Roman" w:cs="Times New Roman"/>
          <w:highlight w:val="lightGray"/>
        </w:rPr>
        <w:t xml:space="preserve">for realising </w:t>
      </w:r>
      <w:r w:rsidRPr="0028503F">
        <w:rPr>
          <w:rFonts w:ascii="Times New Roman" w:hAnsi="Times New Roman" w:cs="Times New Roman"/>
          <w:highlight w:val="lightGray"/>
        </w:rPr>
        <w:t>polariton condensation</w:t>
      </w:r>
      <w:r w:rsidRPr="0028503F">
        <w:rPr>
          <w:rFonts w:ascii="Times New Roman" w:hAnsi="Times New Roman" w:cs="Times New Roman"/>
        </w:rPr>
        <w:t>.</w:t>
      </w:r>
      <w:r w:rsidR="00B05D72" w:rsidRPr="0028503F">
        <w:rPr>
          <w:rFonts w:ascii="Times New Roman" w:hAnsi="Times New Roman" w:cs="Times New Roman"/>
        </w:rPr>
        <w:t xml:space="preserve"> </w:t>
      </w:r>
    </w:p>
    <w:p w14:paraId="5AB60F77" w14:textId="77777777" w:rsidR="00595714" w:rsidRPr="008720E2" w:rsidRDefault="00595714" w:rsidP="00610499">
      <w:pPr>
        <w:spacing w:line="480" w:lineRule="auto"/>
        <w:jc w:val="both"/>
        <w:rPr>
          <w:rFonts w:ascii="Times New Roman" w:hAnsi="Times New Roman" w:cs="Times New Roman"/>
        </w:rPr>
      </w:pPr>
    </w:p>
    <w:p w14:paraId="157C1C87" w14:textId="42776A76" w:rsidR="00595714" w:rsidRPr="008720E2" w:rsidRDefault="00801872" w:rsidP="00610499">
      <w:pPr>
        <w:spacing w:line="480" w:lineRule="auto"/>
        <w:jc w:val="both"/>
        <w:rPr>
          <w:rFonts w:ascii="Times New Roman" w:hAnsi="Times New Roman" w:cs="Times New Roman"/>
          <w:highlight w:val="lightGray"/>
        </w:rPr>
      </w:pPr>
      <w:r>
        <w:rPr>
          <w:rFonts w:ascii="Times New Roman" w:hAnsi="Times New Roman" w:cs="Times New Roman"/>
        </w:rPr>
        <w:t>We</w:t>
      </w:r>
      <w:r w:rsidR="00595714" w:rsidRPr="008720E2">
        <w:rPr>
          <w:rFonts w:ascii="Times New Roman" w:hAnsi="Times New Roman" w:cs="Times New Roman"/>
        </w:rPr>
        <w:t xml:space="preserve"> fabricat</w:t>
      </w:r>
      <w:r>
        <w:rPr>
          <w:rFonts w:ascii="Times New Roman" w:hAnsi="Times New Roman" w:cs="Times New Roman"/>
        </w:rPr>
        <w:t xml:space="preserve">e BODIPY-Br into a microcavity by spin-casting </w:t>
      </w:r>
      <w:r w:rsidR="00595714" w:rsidRPr="008720E2">
        <w:rPr>
          <w:rFonts w:ascii="Times New Roman" w:hAnsi="Times New Roman" w:cs="Times New Roman"/>
        </w:rPr>
        <w:t>a 186nm thin film onto a distributed Bragg reflector (DBR) consisting of 10 pairs of SiO</w:t>
      </w:r>
      <w:r w:rsidR="00595714" w:rsidRPr="008720E2">
        <w:rPr>
          <w:rFonts w:ascii="Times New Roman" w:hAnsi="Times New Roman" w:cs="Times New Roman"/>
          <w:vertAlign w:val="subscript"/>
        </w:rPr>
        <w:t>2</w:t>
      </w:r>
      <w:r w:rsidR="00595714" w:rsidRPr="008720E2">
        <w:rPr>
          <w:rFonts w:ascii="Times New Roman" w:hAnsi="Times New Roman" w:cs="Times New Roman"/>
        </w:rPr>
        <w:t xml:space="preserve"> / Nb</w:t>
      </w:r>
      <w:r w:rsidR="00595714" w:rsidRPr="008720E2">
        <w:rPr>
          <w:rFonts w:ascii="Times New Roman" w:hAnsi="Times New Roman" w:cs="Times New Roman"/>
          <w:vertAlign w:val="subscript"/>
        </w:rPr>
        <w:t>2</w:t>
      </w:r>
      <w:r w:rsidR="00595714" w:rsidRPr="008720E2">
        <w:rPr>
          <w:rFonts w:ascii="Times New Roman" w:hAnsi="Times New Roman" w:cs="Times New Roman"/>
        </w:rPr>
        <w:t>O</w:t>
      </w:r>
      <w:r w:rsidR="00595714" w:rsidRPr="008720E2">
        <w:rPr>
          <w:rFonts w:ascii="Times New Roman" w:hAnsi="Times New Roman" w:cs="Times New Roman"/>
          <w:vertAlign w:val="subscript"/>
        </w:rPr>
        <w:t>5</w:t>
      </w:r>
      <w:r w:rsidR="00595714" w:rsidRPr="008720E2">
        <w:rPr>
          <w:rFonts w:ascii="Times New Roman" w:hAnsi="Times New Roman" w:cs="Times New Roman"/>
        </w:rPr>
        <w:t xml:space="preserve">. </w:t>
      </w:r>
      <w:r>
        <w:rPr>
          <w:rFonts w:ascii="Times New Roman" w:hAnsi="Times New Roman" w:cs="Times New Roman"/>
        </w:rPr>
        <w:t>We deposit a</w:t>
      </w:r>
      <w:r w:rsidR="00595714" w:rsidRPr="008720E2">
        <w:rPr>
          <w:rFonts w:ascii="Times New Roman" w:hAnsi="Times New Roman" w:cs="Times New Roman"/>
        </w:rPr>
        <w:t xml:space="preserve"> second 8-pair SiO</w:t>
      </w:r>
      <w:r w:rsidR="00595714" w:rsidRPr="008720E2">
        <w:rPr>
          <w:rFonts w:ascii="Times New Roman" w:hAnsi="Times New Roman" w:cs="Times New Roman"/>
          <w:vertAlign w:val="subscript"/>
        </w:rPr>
        <w:t>2</w:t>
      </w:r>
      <w:r w:rsidR="00595714" w:rsidRPr="008720E2">
        <w:rPr>
          <w:rFonts w:ascii="Times New Roman" w:hAnsi="Times New Roman" w:cs="Times New Roman"/>
        </w:rPr>
        <w:t xml:space="preserve"> / Nb</w:t>
      </w:r>
      <w:r w:rsidR="00595714" w:rsidRPr="008720E2">
        <w:rPr>
          <w:rFonts w:ascii="Times New Roman" w:hAnsi="Times New Roman" w:cs="Times New Roman"/>
          <w:vertAlign w:val="subscript"/>
        </w:rPr>
        <w:t>2</w:t>
      </w:r>
      <w:r w:rsidR="00595714" w:rsidRPr="008720E2">
        <w:rPr>
          <w:rFonts w:ascii="Times New Roman" w:hAnsi="Times New Roman" w:cs="Times New Roman"/>
        </w:rPr>
        <w:t>O</w:t>
      </w:r>
      <w:r w:rsidR="00595714" w:rsidRPr="008720E2">
        <w:rPr>
          <w:rFonts w:ascii="Times New Roman" w:hAnsi="Times New Roman" w:cs="Times New Roman"/>
          <w:vertAlign w:val="subscript"/>
        </w:rPr>
        <w:t>5</w:t>
      </w:r>
      <w:r w:rsidR="00595714" w:rsidRPr="008720E2">
        <w:rPr>
          <w:rFonts w:ascii="Times New Roman" w:hAnsi="Times New Roman" w:cs="Times New Roman"/>
        </w:rPr>
        <w:t xml:space="preserve"> DBR </w:t>
      </w:r>
      <w:r>
        <w:rPr>
          <w:rFonts w:ascii="Times New Roman" w:hAnsi="Times New Roman" w:cs="Times New Roman"/>
        </w:rPr>
        <w:t>o</w:t>
      </w:r>
      <w:r w:rsidR="00595714" w:rsidRPr="008720E2">
        <w:rPr>
          <w:rFonts w:ascii="Times New Roman" w:hAnsi="Times New Roman" w:cs="Times New Roman"/>
        </w:rPr>
        <w:t>nto the BODIPY-Br film using ion assisted electron beam and reactive sublimation</w:t>
      </w:r>
      <w:r w:rsidR="00595714">
        <w:rPr>
          <w:rFonts w:ascii="Times New Roman" w:hAnsi="Times New Roman" w:cs="Times New Roman"/>
        </w:rPr>
        <w:t>, as shown in the</w:t>
      </w:r>
      <w:r w:rsidR="00595714" w:rsidRPr="008720E2">
        <w:rPr>
          <w:rFonts w:ascii="Times New Roman" w:hAnsi="Times New Roman" w:cs="Times New Roman"/>
        </w:rPr>
        <w:t xml:space="preserve"> schematic of the cavity structure in Figure 2(a). </w:t>
      </w:r>
      <w:r w:rsidR="00864FE9">
        <w:rPr>
          <w:rFonts w:ascii="Times New Roman" w:hAnsi="Times New Roman" w:cs="Times New Roman"/>
        </w:rPr>
        <w:t xml:space="preserve">The measured Q-factor of the resulting </w:t>
      </w:r>
      <w:r w:rsidR="00864FE9" w:rsidRPr="005E071D">
        <w:rPr>
          <w:rFonts w:ascii="Times New Roman" w:hAnsi="Times New Roman" w:cs="Times New Roman"/>
        </w:rPr>
        <w:t>cavity is</w:t>
      </w:r>
      <w:r w:rsidR="00C746D5">
        <w:rPr>
          <w:rFonts w:ascii="Times New Roman" w:hAnsi="Times New Roman" w:cs="Times New Roman"/>
        </w:rPr>
        <w:t xml:space="preserve"> ~440</w:t>
      </w:r>
      <w:r w:rsidR="00864FE9" w:rsidRPr="005E071D">
        <w:rPr>
          <w:rFonts w:ascii="Times New Roman" w:hAnsi="Times New Roman" w:cs="Times New Roman"/>
        </w:rPr>
        <w:t xml:space="preserve"> corresponding</w:t>
      </w:r>
      <w:r w:rsidR="0091234B">
        <w:rPr>
          <w:rFonts w:ascii="Times New Roman" w:hAnsi="Times New Roman" w:cs="Times New Roman"/>
        </w:rPr>
        <w:t xml:space="preserve"> to a cavity life</w:t>
      </w:r>
      <w:r w:rsidR="00864FE9" w:rsidRPr="005E071D">
        <w:rPr>
          <w:rFonts w:ascii="Times New Roman" w:hAnsi="Times New Roman" w:cs="Times New Roman"/>
        </w:rPr>
        <w:t xml:space="preserve">time of </w:t>
      </w:r>
      <w:r w:rsidR="00C746D5">
        <w:rPr>
          <w:rFonts w:ascii="Times New Roman" w:hAnsi="Times New Roman" w:cs="Times New Roman"/>
        </w:rPr>
        <w:t>133</w:t>
      </w:r>
      <w:r w:rsidR="00864FE9" w:rsidRPr="005E071D">
        <w:rPr>
          <w:rFonts w:ascii="Times New Roman" w:hAnsi="Times New Roman" w:cs="Times New Roman"/>
        </w:rPr>
        <w:t xml:space="preserve"> </w:t>
      </w:r>
      <w:r w:rsidR="00C746D5">
        <w:rPr>
          <w:rFonts w:ascii="Times New Roman" w:hAnsi="Times New Roman" w:cs="Times New Roman"/>
        </w:rPr>
        <w:t>f</w:t>
      </w:r>
      <w:r w:rsidR="00864FE9" w:rsidRPr="005E071D">
        <w:rPr>
          <w:rFonts w:ascii="Times New Roman" w:hAnsi="Times New Roman" w:cs="Times New Roman"/>
        </w:rPr>
        <w:t>s</w:t>
      </w:r>
      <w:r w:rsidR="00864FE9">
        <w:rPr>
          <w:rFonts w:ascii="Times New Roman" w:hAnsi="Times New Roman" w:cs="Times New Roman"/>
        </w:rPr>
        <w:t xml:space="preserve">. </w:t>
      </w:r>
      <w:r w:rsidRPr="008720E2">
        <w:rPr>
          <w:rFonts w:ascii="Times New Roman" w:hAnsi="Times New Roman" w:cs="Times New Roman"/>
        </w:rPr>
        <w:t>Figure 2(b)</w:t>
      </w:r>
      <w:r>
        <w:rPr>
          <w:rFonts w:ascii="Times New Roman" w:hAnsi="Times New Roman" w:cs="Times New Roman"/>
        </w:rPr>
        <w:t xml:space="preserve"> shows </w:t>
      </w:r>
      <w:r w:rsidR="00595714" w:rsidRPr="008720E2">
        <w:rPr>
          <w:rFonts w:ascii="Times New Roman" w:hAnsi="Times New Roman" w:cs="Times New Roman"/>
        </w:rPr>
        <w:t xml:space="preserve">white light reflectivity spectra as a function of </w:t>
      </w:r>
      <w:r>
        <w:rPr>
          <w:rFonts w:ascii="Times New Roman" w:hAnsi="Times New Roman" w:cs="Times New Roman"/>
        </w:rPr>
        <w:t xml:space="preserve">the </w:t>
      </w:r>
      <w:r w:rsidR="00595714" w:rsidRPr="008720E2">
        <w:rPr>
          <w:rFonts w:ascii="Times New Roman" w:hAnsi="Times New Roman" w:cs="Times New Roman"/>
        </w:rPr>
        <w:t>off-axis viewing angle</w:t>
      </w:r>
      <w:r>
        <w:rPr>
          <w:rFonts w:ascii="Times New Roman" w:hAnsi="Times New Roman" w:cs="Times New Roman"/>
        </w:rPr>
        <w:t xml:space="preserve">, where the </w:t>
      </w:r>
      <w:r w:rsidR="00595714" w:rsidRPr="008720E2">
        <w:rPr>
          <w:rFonts w:ascii="Times New Roman" w:hAnsi="Times New Roman" w:cs="Times New Roman"/>
        </w:rPr>
        <w:t xml:space="preserve">measurements </w:t>
      </w:r>
      <w:r>
        <w:rPr>
          <w:rFonts w:ascii="Times New Roman" w:hAnsi="Times New Roman" w:cs="Times New Roman"/>
        </w:rPr>
        <w:t xml:space="preserve">are </w:t>
      </w:r>
      <w:r w:rsidR="00595714" w:rsidRPr="008720E2">
        <w:rPr>
          <w:rFonts w:ascii="Times New Roman" w:hAnsi="Times New Roman" w:cs="Times New Roman"/>
        </w:rPr>
        <w:t>made through the 8-</w:t>
      </w:r>
      <w:r>
        <w:rPr>
          <w:rFonts w:ascii="Times New Roman" w:hAnsi="Times New Roman" w:cs="Times New Roman"/>
        </w:rPr>
        <w:t>pair DBR</w:t>
      </w:r>
      <w:r w:rsidR="00595714" w:rsidRPr="008720E2">
        <w:rPr>
          <w:rFonts w:ascii="Times New Roman" w:hAnsi="Times New Roman" w:cs="Times New Roman"/>
        </w:rPr>
        <w:t>. It can be seen that two optical modes are clearly visible undergo</w:t>
      </w:r>
      <w:r>
        <w:rPr>
          <w:rFonts w:ascii="Times New Roman" w:hAnsi="Times New Roman" w:cs="Times New Roman"/>
        </w:rPr>
        <w:t>ing</w:t>
      </w:r>
      <w:r w:rsidR="00595714" w:rsidRPr="008720E2">
        <w:rPr>
          <w:rFonts w:ascii="Times New Roman" w:hAnsi="Times New Roman" w:cs="Times New Roman"/>
        </w:rPr>
        <w:t xml:space="preserve"> anti</w:t>
      </w:r>
      <w:r>
        <w:rPr>
          <w:rFonts w:ascii="Times New Roman" w:hAnsi="Times New Roman" w:cs="Times New Roman"/>
        </w:rPr>
        <w:t>-</w:t>
      </w:r>
      <w:r w:rsidR="00595714" w:rsidRPr="008720E2">
        <w:rPr>
          <w:rFonts w:ascii="Times New Roman" w:hAnsi="Times New Roman" w:cs="Times New Roman"/>
        </w:rPr>
        <w:t xml:space="preserve">crossing around a wavelength of 530 nm; a wavelength that we associate with the (0,0) monomer absorption transition of the BODIPY-Br. </w:t>
      </w:r>
      <w:r w:rsidR="0014749D" w:rsidRPr="008720E2">
        <w:rPr>
          <w:rFonts w:ascii="Times New Roman" w:hAnsi="Times New Roman" w:cs="Times New Roman"/>
        </w:rPr>
        <w:t>Figure 2(c)</w:t>
      </w:r>
      <w:r w:rsidR="007B2B67">
        <w:rPr>
          <w:rFonts w:ascii="Times New Roman" w:hAnsi="Times New Roman" w:cs="Times New Roman"/>
        </w:rPr>
        <w:t xml:space="preserve"> shows </w:t>
      </w:r>
      <w:r w:rsidR="00595714" w:rsidRPr="008720E2">
        <w:rPr>
          <w:rFonts w:ascii="Times New Roman" w:hAnsi="Times New Roman" w:cs="Times New Roman"/>
        </w:rPr>
        <w:t>the energy of the upper and lower polariton branches determined from the reflectivity measurements. Th</w:t>
      </w:r>
      <w:r w:rsidR="007B2B67">
        <w:rPr>
          <w:rFonts w:ascii="Times New Roman" w:hAnsi="Times New Roman" w:cs="Times New Roman"/>
        </w:rPr>
        <w:t>e</w:t>
      </w:r>
      <w:r w:rsidR="00595714" w:rsidRPr="008720E2">
        <w:rPr>
          <w:rFonts w:ascii="Times New Roman" w:hAnsi="Times New Roman" w:cs="Times New Roman"/>
        </w:rPr>
        <w:t xml:space="preserve"> data </w:t>
      </w:r>
      <w:r w:rsidR="007B2B67">
        <w:rPr>
          <w:rFonts w:ascii="Times New Roman" w:hAnsi="Times New Roman" w:cs="Times New Roman"/>
        </w:rPr>
        <w:t>are</w:t>
      </w:r>
      <w:r w:rsidR="00595714" w:rsidRPr="008720E2">
        <w:rPr>
          <w:rFonts w:ascii="Times New Roman" w:hAnsi="Times New Roman" w:cs="Times New Roman"/>
        </w:rPr>
        <w:t xml:space="preserve"> fit</w:t>
      </w:r>
      <w:r w:rsidR="007B2B67">
        <w:rPr>
          <w:rFonts w:ascii="Times New Roman" w:hAnsi="Times New Roman" w:cs="Times New Roman"/>
        </w:rPr>
        <w:t>ted</w:t>
      </w:r>
      <w:r w:rsidR="00595714" w:rsidRPr="008720E2">
        <w:rPr>
          <w:rFonts w:ascii="Times New Roman" w:hAnsi="Times New Roman" w:cs="Times New Roman"/>
        </w:rPr>
        <w:t xml:space="preserve"> to a standard two-level oscillator model from which we </w:t>
      </w:r>
      <w:r w:rsidR="007B2B67">
        <w:rPr>
          <w:rFonts w:ascii="Times New Roman" w:hAnsi="Times New Roman" w:cs="Times New Roman"/>
        </w:rPr>
        <w:t xml:space="preserve">obtain </w:t>
      </w:r>
      <w:r w:rsidR="00595714" w:rsidRPr="008720E2">
        <w:rPr>
          <w:rFonts w:ascii="Times New Roman" w:hAnsi="Times New Roman" w:cs="Times New Roman"/>
        </w:rPr>
        <w:t xml:space="preserve">a Rabi-splitting energy of 91 meV. </w:t>
      </w:r>
      <w:r w:rsidR="007B2B67">
        <w:rPr>
          <w:rFonts w:ascii="Times New Roman" w:hAnsi="Times New Roman" w:cs="Times New Roman"/>
        </w:rPr>
        <w:t>T</w:t>
      </w:r>
      <w:r w:rsidR="00595714" w:rsidRPr="008720E2">
        <w:rPr>
          <w:rFonts w:ascii="Times New Roman" w:hAnsi="Times New Roman" w:cs="Times New Roman"/>
        </w:rPr>
        <w:t xml:space="preserve">he energy of the exciton </w:t>
      </w:r>
      <w:r w:rsidR="007B2B67">
        <w:rPr>
          <w:rFonts w:ascii="Times New Roman" w:hAnsi="Times New Roman" w:cs="Times New Roman"/>
        </w:rPr>
        <w:t xml:space="preserve">energy of the fit </w:t>
      </w:r>
      <w:r w:rsidR="00595714" w:rsidRPr="008720E2">
        <w:rPr>
          <w:rFonts w:ascii="Times New Roman" w:hAnsi="Times New Roman" w:cs="Times New Roman"/>
        </w:rPr>
        <w:t>(2.33 eV) closely coincides with the peak absorption energy of the BODIPY</w:t>
      </w:r>
      <w:r w:rsidR="007B2B67">
        <w:rPr>
          <w:rFonts w:ascii="Times New Roman" w:hAnsi="Times New Roman" w:cs="Times New Roman"/>
        </w:rPr>
        <w:t>-Br (0,0) electronic transition</w:t>
      </w:r>
      <w:r w:rsidR="00595714" w:rsidRPr="008720E2">
        <w:rPr>
          <w:rFonts w:ascii="Times New Roman" w:hAnsi="Times New Roman" w:cs="Times New Roman"/>
        </w:rPr>
        <w:t xml:space="preserve"> (2.34 eV). We overlay the dispersion plot with an intensity map of the photoluminescence emitted by the cavity </w:t>
      </w:r>
      <w:r w:rsidR="00DE7F7E">
        <w:rPr>
          <w:rFonts w:ascii="Times New Roman" w:hAnsi="Times New Roman" w:cs="Times New Roman"/>
        </w:rPr>
        <w:t>under non-resonant pumping. Here</w:t>
      </w:r>
      <w:r w:rsidR="00164FB4">
        <w:rPr>
          <w:rFonts w:ascii="Times New Roman" w:hAnsi="Times New Roman" w:cs="Times New Roman"/>
        </w:rPr>
        <w:t>,</w:t>
      </w:r>
      <w:r w:rsidR="00DE7F7E">
        <w:rPr>
          <w:rFonts w:ascii="Times New Roman" w:hAnsi="Times New Roman" w:cs="Times New Roman"/>
        </w:rPr>
        <w:t xml:space="preserve"> we excite our sample using a bandpass filter centred at 450 nm </w:t>
      </w:r>
      <w:r w:rsidR="00DE7F7E" w:rsidRPr="005E071D">
        <w:rPr>
          <w:rFonts w:ascii="Times New Roman" w:hAnsi="Times New Roman" w:cs="Times New Roman"/>
        </w:rPr>
        <w:t xml:space="preserve">with </w:t>
      </w:r>
      <w:r w:rsidR="00C746D5">
        <w:rPr>
          <w:rFonts w:ascii="Times New Roman" w:hAnsi="Times New Roman" w:cs="Times New Roman"/>
        </w:rPr>
        <w:t>10</w:t>
      </w:r>
      <w:r w:rsidR="00DE7F7E" w:rsidRPr="005E071D">
        <w:rPr>
          <w:rFonts w:ascii="Times New Roman" w:hAnsi="Times New Roman" w:cs="Times New Roman"/>
        </w:rPr>
        <w:t xml:space="preserve"> nm</w:t>
      </w:r>
      <w:r w:rsidR="00DE7F7E">
        <w:rPr>
          <w:rFonts w:ascii="Times New Roman" w:hAnsi="Times New Roman" w:cs="Times New Roman"/>
        </w:rPr>
        <w:t xml:space="preserve"> bandwidth to spectrally filter a </w:t>
      </w:r>
      <w:r w:rsidR="00595714" w:rsidRPr="008720E2">
        <w:rPr>
          <w:rFonts w:ascii="Times New Roman" w:hAnsi="Times New Roman" w:cs="Times New Roman"/>
        </w:rPr>
        <w:t>6 ps pulsed super</w:t>
      </w:r>
      <w:r w:rsidR="004A4FBE">
        <w:rPr>
          <w:rFonts w:ascii="Times New Roman" w:hAnsi="Times New Roman" w:cs="Times New Roman"/>
        </w:rPr>
        <w:t>-</w:t>
      </w:r>
      <w:r w:rsidR="00595714" w:rsidRPr="008720E2">
        <w:rPr>
          <w:rFonts w:ascii="Times New Roman" w:hAnsi="Times New Roman" w:cs="Times New Roman"/>
        </w:rPr>
        <w:t xml:space="preserve">continuum laser </w:t>
      </w:r>
      <w:r w:rsidR="00DE7F7E">
        <w:rPr>
          <w:rFonts w:ascii="Times New Roman" w:hAnsi="Times New Roman" w:cs="Times New Roman"/>
        </w:rPr>
        <w:t xml:space="preserve">operating </w:t>
      </w:r>
      <w:r w:rsidR="00595714" w:rsidRPr="008720E2">
        <w:rPr>
          <w:rFonts w:ascii="Times New Roman" w:hAnsi="Times New Roman" w:cs="Times New Roman"/>
        </w:rPr>
        <w:t>at 40 MHz</w:t>
      </w:r>
      <w:r w:rsidR="004A4FBE">
        <w:rPr>
          <w:rFonts w:ascii="Times New Roman" w:hAnsi="Times New Roman" w:cs="Times New Roman"/>
        </w:rPr>
        <w:t xml:space="preserve">. The </w:t>
      </w:r>
      <w:r w:rsidR="00164FB4" w:rsidRPr="008720E2">
        <w:rPr>
          <w:rFonts w:ascii="Times New Roman" w:hAnsi="Times New Roman" w:cs="Times New Roman"/>
        </w:rPr>
        <w:t>excitation density</w:t>
      </w:r>
      <w:r w:rsidR="004A4FBE">
        <w:rPr>
          <w:rFonts w:ascii="Times New Roman" w:hAnsi="Times New Roman" w:cs="Times New Roman"/>
        </w:rPr>
        <w:t xml:space="preserve"> for these measurements is 1</w:t>
      </w:r>
      <w:r w:rsidR="004A4FBE" w:rsidRPr="008720E2">
        <w:rPr>
          <w:rFonts w:ascii="Times New Roman" w:hAnsi="Times New Roman" w:cs="Times New Roman"/>
        </w:rPr>
        <w:t>.2 μ</w:t>
      </w:r>
      <w:r w:rsidR="004A4FBE" w:rsidRPr="008720E2">
        <w:rPr>
          <w:rFonts w:ascii="Times New Roman" w:hAnsi="Times New Roman" w:cs="Times New Roman"/>
          <w:lang w:val="en-US"/>
        </w:rPr>
        <w:t>J</w:t>
      </w:r>
      <w:r w:rsidR="004A4FBE" w:rsidRPr="008720E2">
        <w:rPr>
          <w:rFonts w:ascii="Times New Roman" w:hAnsi="Times New Roman" w:cs="Times New Roman"/>
        </w:rPr>
        <w:t>/cm</w:t>
      </w:r>
      <w:r w:rsidR="004A4FBE" w:rsidRPr="008720E2">
        <w:rPr>
          <w:rFonts w:ascii="Times New Roman" w:hAnsi="Times New Roman" w:cs="Times New Roman"/>
          <w:vertAlign w:val="superscript"/>
        </w:rPr>
        <w:t>2</w:t>
      </w:r>
      <w:r w:rsidR="00595714" w:rsidRPr="008720E2">
        <w:rPr>
          <w:rFonts w:ascii="Times New Roman" w:hAnsi="Times New Roman" w:cs="Times New Roman"/>
        </w:rPr>
        <w:t>. It can be seen that the cavity emission is most intense around the bottom of the lower polariton branch (corresponding to k</w:t>
      </w:r>
      <w:r w:rsidR="00595714" w:rsidRPr="008720E2">
        <w:rPr>
          <w:rFonts w:ascii="Times New Roman" w:hAnsi="Times New Roman" w:cs="Times New Roman"/>
          <w:vertAlign w:val="subscript"/>
        </w:rPr>
        <w:t>//</w:t>
      </w:r>
      <w:r w:rsidR="00595714" w:rsidRPr="008720E2">
        <w:rPr>
          <w:rFonts w:ascii="Times New Roman" w:hAnsi="Times New Roman" w:cs="Times New Roman"/>
        </w:rPr>
        <w:t xml:space="preserve"> = 0), and reduces in intensity towards the energy of the uncoupled exciton. We have previously shown that the distribution of emission along the lower polariton branch (LPB) is primarily determined by the distribution of weakly-coupled states within the exciton reservoir</w:t>
      </w:r>
      <w:r w:rsidR="00595714">
        <w:rPr>
          <w:rFonts w:ascii="Times New Roman" w:hAnsi="Times New Roman" w:cs="Times New Roman"/>
        </w:rPr>
        <w:t>.</w:t>
      </w:r>
      <w:r w:rsidR="00595714" w:rsidRPr="008720E2">
        <w:rPr>
          <w:rFonts w:ascii="Times New Roman" w:hAnsi="Times New Roman" w:cs="Times New Roman"/>
          <w:highlight w:val="yellow"/>
        </w:rPr>
        <w:fldChar w:fldCharType="begin" w:fldLock="1"/>
      </w:r>
      <w:r w:rsidR="00812C7B">
        <w:rPr>
          <w:rFonts w:ascii="Times New Roman" w:hAnsi="Times New Roman" w:cs="Times New Roman"/>
          <w:highlight w:val="yellow"/>
        </w:rPr>
        <w:instrText xml:space="preserve"> ADDIN ZOTERO_ITEM CSL_CITATION {"citationID":"L5dQzEnD","properties":{"formattedCitation":"{\\rtf \\super [15]\\nosupersub{}}","plainCitation":"[15]"},"citationItems":[{"id":"ITEM-1","uris":["http://www.mendeley.com/documents/?uuid=918c3e70-a555-4bce-a2f3-2378d38d5eb5"],"uri":["http://www.mendeley.com/documents/?uuid=918c3e70-a555-4bce-a2f3-2378d38d5eb5"],"itemData":{"ISSN":"2195-1071","abstract":"The optical properties of a series of strongly coupled microcavities containing the fluorescent molecular dye BODIPY-Br (bromine-substituted boron-dipyrromethene) dispersed into a transparent dielectric matrix are explored, with each cavity having a different exciton–photon detuning. Using temperature dependent emission, time-resolved spectroscopy, white-light reflectivity, and measurements of fluorescence quantum yield, the population of polaritons is explored along the lower polariton branch. It is found that both the cavity fluorescence quantum efficiency and the distribution of polariton states along the lower polariton branch is a function of exciton–photon detuning. Importantly, it is shown that in the most negatively detuned cavities, the emission quantum efficiency approaches that of a control (noncavity) film. A simple fitting model is developed, which is based upon direct radiative pumping of polariton states along the lower polariton branch and used it to obtain an excellent agreement with measured photoluminescence as a function of temperature and exciton–photon detuning, and qualitative agreement with the measured photoluminescence quantum efficiency. The radiative pumping mechanism indicates that to facilitate the formation of a nonequilibrium polariton condensate in strongly-coupled microcavities containing dispersed molecular dyes, it is important to utilize materials having high fluorescent quantum efficiency and fast radiative rates.","author":[{"dropping-particle":"","family":"Grant","given":"Richard T","non-dropping-particle":"","parse-names":false,"suffix":""},{"dropping-particle":"","family":"Michetti","given":"Paolo","non-dropping-particle":"","parse-names":false,"suffix":""},{"dropping-particle":"","family":"Musser","given":"Andrew J","non-dropping-particle":"","parse-names":false,"suffix":""},{"dropping-particle":"","family":"Gregoire","given":"Pascal","non-dropping-particle":"","parse-names":false,"suffix":""},{"dropping-particle":"","family":"Virgili","given":"T.","non-dropping-particle":"","parse-names":false,"suffix":""},{"dropping-particle":"","family":"Vella","given":"Eleonora","non-dropping-particle":"","parse-names":false,"suffix":""},{"dropping-particle":"","family":"Cavazzini","given":"Marco","non-dropping-particle":"","parse-names":false,"suffix":""},{"dropping-particle":"","family":"Georgiou","given":"Kyriacos","non-dropping-particle":"","parse-names":false,"suffix":""},{"dropping-particle":"","family":"Galeotti","given":"Francesco","non-dropping-particle":"","parse-names":false,"suffix":""},{"dropping-particle":"","family":"Clark","given":"Caspar","non-dropping-particle":"","parse-names":false,"suffix":""},{"dropping-particle":"","family":"Clark","given":"Jenny","non-dropping-particle":"","parse-names":false,"suffix":""},{"dropping-particle":"","family":"Silva","given":"Carlos","non-dropping-particle":"","parse-names":false,"suffix":""},{"dropping-particle":"","family":"Lidzey","given":"D. G.","non-dropping-particle":"","parse-names":false,"suffix":""}],"container-title":"Advanced Optical Materials","genre":"JOUR","id":"ITEM-1","issued":{"date-parts":[["2016"]]},"publisher":"Wiley Online Library","title":"Efficient Radiative Pumping of Polaritons in a Strongly Coupled Microcavity by a Fluorescent Molecular Dye","type":"article-journal"}}],"schema":"https://github.com/citation-style-language/schema/raw/master/csl-citation.json"} </w:instrText>
      </w:r>
      <w:r w:rsidR="00595714" w:rsidRPr="008720E2">
        <w:rPr>
          <w:rFonts w:ascii="Times New Roman" w:hAnsi="Times New Roman" w:cs="Times New Roman"/>
          <w:highlight w:val="yellow"/>
        </w:rPr>
        <w:fldChar w:fldCharType="separate"/>
      </w:r>
      <w:r w:rsidR="00812C7B" w:rsidRPr="00812C7B">
        <w:rPr>
          <w:rFonts w:ascii="Times New Roman" w:hAnsi="Times New Roman" w:cs="Times New Roman"/>
          <w:vertAlign w:val="superscript"/>
          <w:lang w:val="en-US"/>
        </w:rPr>
        <w:t>[15]</w:t>
      </w:r>
      <w:r w:rsidR="00595714" w:rsidRPr="008720E2">
        <w:rPr>
          <w:rFonts w:ascii="Times New Roman" w:hAnsi="Times New Roman" w:cs="Times New Roman"/>
          <w:highlight w:val="yellow"/>
        </w:rPr>
        <w:fldChar w:fldCharType="end"/>
      </w:r>
      <w:r w:rsidR="004A4FBE" w:rsidRPr="004A4FBE">
        <w:rPr>
          <w:rFonts w:ascii="Times New Roman" w:hAnsi="Times New Roman" w:cs="Times New Roman"/>
        </w:rPr>
        <w:t xml:space="preserve"> </w:t>
      </w:r>
      <w:r w:rsidR="004A4FBE" w:rsidRPr="008720E2">
        <w:rPr>
          <w:rFonts w:ascii="Times New Roman" w:hAnsi="Times New Roman" w:cs="Times New Roman"/>
        </w:rPr>
        <w:t>Figure 2(d)</w:t>
      </w:r>
      <w:r w:rsidR="004A4FBE">
        <w:rPr>
          <w:rFonts w:ascii="Times New Roman" w:hAnsi="Times New Roman" w:cs="Times New Roman"/>
        </w:rPr>
        <w:t xml:space="preserve"> shows the free space yellow emission from our cavity under non-resonant pumping</w:t>
      </w:r>
      <w:r w:rsidR="004A4FBE" w:rsidRPr="008720E2">
        <w:rPr>
          <w:rFonts w:ascii="Times New Roman" w:hAnsi="Times New Roman" w:cs="Times New Roman"/>
        </w:rPr>
        <w:t>.</w:t>
      </w:r>
    </w:p>
    <w:p w14:paraId="555F27C8" w14:textId="77777777" w:rsidR="00595714" w:rsidRPr="008720E2" w:rsidRDefault="00595714" w:rsidP="00610499">
      <w:pPr>
        <w:spacing w:line="480" w:lineRule="auto"/>
        <w:jc w:val="both"/>
        <w:rPr>
          <w:rFonts w:ascii="Times New Roman" w:hAnsi="Times New Roman" w:cs="Times New Roman"/>
        </w:rPr>
      </w:pPr>
    </w:p>
    <w:p w14:paraId="659C7AB5" w14:textId="538EFA99" w:rsidR="00CA2260" w:rsidRDefault="00CA2260" w:rsidP="00610499">
      <w:pPr>
        <w:spacing w:line="480" w:lineRule="auto"/>
        <w:jc w:val="both"/>
        <w:rPr>
          <w:rFonts w:ascii="Times New Roman" w:hAnsi="Times New Roman" w:cs="Times New Roman"/>
        </w:rPr>
      </w:pPr>
      <w:r>
        <w:rPr>
          <w:rFonts w:ascii="Times New Roman" w:hAnsi="Times New Roman" w:cs="Times New Roman"/>
        </w:rPr>
        <w:t>We</w:t>
      </w:r>
      <w:r w:rsidR="004A4FBE">
        <w:rPr>
          <w:rFonts w:ascii="Times New Roman" w:hAnsi="Times New Roman" w:cs="Times New Roman"/>
        </w:rPr>
        <w:t xml:space="preserve"> investigate the non-linear photoluminescence dynamics </w:t>
      </w:r>
      <w:r>
        <w:rPr>
          <w:rFonts w:ascii="Times New Roman" w:hAnsi="Times New Roman" w:cs="Times New Roman"/>
        </w:rPr>
        <w:t>using</w:t>
      </w:r>
      <w:r w:rsidR="005D1BE0">
        <w:rPr>
          <w:rFonts w:ascii="Times New Roman" w:hAnsi="Times New Roman" w:cs="Times New Roman"/>
        </w:rPr>
        <w:t xml:space="preserve"> </w:t>
      </w:r>
      <w:r>
        <w:rPr>
          <w:rFonts w:ascii="Times New Roman" w:hAnsi="Times New Roman" w:cs="Times New Roman"/>
        </w:rPr>
        <w:t xml:space="preserve">2 ps optical pulses </w:t>
      </w:r>
      <w:r w:rsidR="005D1BE0">
        <w:rPr>
          <w:rFonts w:ascii="Times New Roman" w:hAnsi="Times New Roman" w:cs="Times New Roman"/>
        </w:rPr>
        <w:t>at 400 nm</w:t>
      </w:r>
      <w:r>
        <w:rPr>
          <w:rFonts w:ascii="Times New Roman" w:hAnsi="Times New Roman" w:cs="Times New Roman"/>
        </w:rPr>
        <w:t>. The sample is held in a vacuum chamber</w:t>
      </w:r>
      <w:r w:rsidR="0058629D">
        <w:rPr>
          <w:rFonts w:ascii="Times New Roman" w:hAnsi="Times New Roman" w:cs="Times New Roman"/>
        </w:rPr>
        <w:t xml:space="preserve"> at 10</w:t>
      </w:r>
      <w:r w:rsidR="0058629D">
        <w:rPr>
          <w:rFonts w:ascii="Times New Roman" w:hAnsi="Times New Roman" w:cs="Times New Roman"/>
          <w:vertAlign w:val="superscript"/>
        </w:rPr>
        <w:t>-6</w:t>
      </w:r>
      <w:r w:rsidR="0058629D">
        <w:rPr>
          <w:rFonts w:ascii="Times New Roman" w:hAnsi="Times New Roman" w:cs="Times New Roman"/>
        </w:rPr>
        <w:t>mbar</w:t>
      </w:r>
      <w:r>
        <w:rPr>
          <w:rFonts w:ascii="Times New Roman" w:hAnsi="Times New Roman" w:cs="Times New Roman"/>
        </w:rPr>
        <w:t xml:space="preserve"> at room temperature. </w:t>
      </w:r>
      <w:r w:rsidR="003B3C66">
        <w:rPr>
          <w:rFonts w:ascii="Times New Roman" w:hAnsi="Times New Roman" w:cs="Times New Roman"/>
        </w:rPr>
        <w:t xml:space="preserve">The full width at half maximum of the pump beam on the sample is ~8 </w:t>
      </w:r>
      <w:r w:rsidR="003B3C66" w:rsidRPr="00D90520">
        <w:rPr>
          <w:rFonts w:ascii="Times New Roman" w:hAnsi="Times New Roman" w:cs="Times New Roman"/>
        </w:rPr>
        <w:t>µ</w:t>
      </w:r>
      <w:r w:rsidR="003B3C66">
        <w:rPr>
          <w:rFonts w:ascii="Times New Roman" w:hAnsi="Times New Roman" w:cs="Times New Roman"/>
        </w:rPr>
        <w:t>m.</w:t>
      </w:r>
      <w:r w:rsidR="003B3C66" w:rsidRPr="008720E2">
        <w:rPr>
          <w:rFonts w:ascii="Times New Roman" w:hAnsi="Times New Roman" w:cs="Times New Roman"/>
        </w:rPr>
        <w:t xml:space="preserve"> </w:t>
      </w:r>
      <w:r w:rsidRPr="008720E2">
        <w:rPr>
          <w:rFonts w:ascii="Times New Roman" w:hAnsi="Times New Roman" w:cs="Times New Roman"/>
        </w:rPr>
        <w:t>P</w:t>
      </w:r>
      <w:r>
        <w:rPr>
          <w:rFonts w:ascii="Times New Roman" w:hAnsi="Times New Roman" w:cs="Times New Roman"/>
        </w:rPr>
        <w:t>hotoluminescence</w:t>
      </w:r>
      <w:r w:rsidRPr="008720E2">
        <w:rPr>
          <w:rFonts w:ascii="Times New Roman" w:hAnsi="Times New Roman" w:cs="Times New Roman"/>
        </w:rPr>
        <w:t xml:space="preserve"> </w:t>
      </w:r>
      <w:r>
        <w:rPr>
          <w:rFonts w:ascii="Times New Roman" w:hAnsi="Times New Roman" w:cs="Times New Roman"/>
        </w:rPr>
        <w:t>is</w:t>
      </w:r>
      <w:r w:rsidRPr="008720E2">
        <w:rPr>
          <w:rFonts w:ascii="Times New Roman" w:hAnsi="Times New Roman" w:cs="Times New Roman"/>
        </w:rPr>
        <w:t xml:space="preserve"> collected using </w:t>
      </w:r>
      <w:r>
        <w:rPr>
          <w:rFonts w:ascii="Times New Roman" w:hAnsi="Times New Roman" w:cs="Times New Roman"/>
        </w:rPr>
        <w:t xml:space="preserve">a lens with 0.42 numerical aperture that allows for dispersion </w:t>
      </w:r>
      <w:r w:rsidR="00945C75">
        <w:rPr>
          <w:rFonts w:ascii="Times New Roman" w:hAnsi="Times New Roman" w:cs="Times New Roman"/>
        </w:rPr>
        <w:t xml:space="preserve">and real space </w:t>
      </w:r>
      <w:r w:rsidRPr="008720E2">
        <w:rPr>
          <w:rFonts w:ascii="Times New Roman" w:hAnsi="Times New Roman" w:cs="Times New Roman"/>
        </w:rPr>
        <w:t>imaging using a</w:t>
      </w:r>
      <w:r w:rsidR="00A97FEB">
        <w:rPr>
          <w:rFonts w:ascii="Times New Roman" w:hAnsi="Times New Roman" w:cs="Times New Roman"/>
        </w:rPr>
        <w:t>n electron multiplication</w:t>
      </w:r>
      <w:r w:rsidRPr="008720E2">
        <w:rPr>
          <w:rFonts w:ascii="Times New Roman" w:hAnsi="Times New Roman" w:cs="Times New Roman"/>
        </w:rPr>
        <w:t xml:space="preserve"> </w:t>
      </w:r>
      <w:r>
        <w:rPr>
          <w:rFonts w:ascii="Times New Roman" w:hAnsi="Times New Roman" w:cs="Times New Roman"/>
        </w:rPr>
        <w:t>charge coupled device (CCD)</w:t>
      </w:r>
      <w:r w:rsidRPr="008720E2">
        <w:rPr>
          <w:rFonts w:ascii="Times New Roman" w:hAnsi="Times New Roman" w:cs="Times New Roman"/>
        </w:rPr>
        <w:t xml:space="preserve"> </w:t>
      </w:r>
      <w:r>
        <w:rPr>
          <w:rFonts w:ascii="Times New Roman" w:hAnsi="Times New Roman" w:cs="Times New Roman"/>
        </w:rPr>
        <w:t xml:space="preserve">camera at the exit slit of a </w:t>
      </w:r>
      <w:r w:rsidR="00C14E62">
        <w:rPr>
          <w:rFonts w:ascii="Times New Roman" w:hAnsi="Times New Roman" w:cs="Times New Roman"/>
        </w:rPr>
        <w:t xml:space="preserve">55cm </w:t>
      </w:r>
      <w:r w:rsidRPr="008720E2">
        <w:rPr>
          <w:rFonts w:ascii="Times New Roman" w:hAnsi="Times New Roman" w:cs="Times New Roman"/>
        </w:rPr>
        <w:t>spectro</w:t>
      </w:r>
      <w:r>
        <w:rPr>
          <w:rFonts w:ascii="Times New Roman" w:hAnsi="Times New Roman" w:cs="Times New Roman"/>
        </w:rPr>
        <w:t>photo</w:t>
      </w:r>
      <w:r w:rsidRPr="008720E2">
        <w:rPr>
          <w:rFonts w:ascii="Times New Roman" w:hAnsi="Times New Roman" w:cs="Times New Roman"/>
        </w:rPr>
        <w:t>meter</w:t>
      </w:r>
      <w:r w:rsidR="00C14E62">
        <w:rPr>
          <w:rFonts w:ascii="Times New Roman" w:hAnsi="Times New Roman" w:cs="Times New Roman"/>
        </w:rPr>
        <w:t xml:space="preserve"> and a grating of 1200 grooves/millimetre</w:t>
      </w:r>
      <w:r w:rsidRPr="008720E2">
        <w:rPr>
          <w:rFonts w:ascii="Times New Roman" w:hAnsi="Times New Roman" w:cs="Times New Roman"/>
        </w:rPr>
        <w:t>.</w:t>
      </w:r>
      <w:r w:rsidR="00A97FEB">
        <w:rPr>
          <w:rFonts w:ascii="Times New Roman" w:hAnsi="Times New Roman" w:cs="Times New Roman"/>
        </w:rPr>
        <w:t xml:space="preserve"> We have synchronised the </w:t>
      </w:r>
      <w:r w:rsidR="008B5B00">
        <w:rPr>
          <w:rFonts w:ascii="Times New Roman" w:hAnsi="Times New Roman" w:cs="Times New Roman"/>
        </w:rPr>
        <w:t xml:space="preserve">timing of the </w:t>
      </w:r>
      <w:r w:rsidR="00A97FEB">
        <w:rPr>
          <w:rFonts w:ascii="Times New Roman" w:hAnsi="Times New Roman" w:cs="Times New Roman"/>
        </w:rPr>
        <w:t xml:space="preserve">optical detection system with </w:t>
      </w:r>
      <w:r w:rsidR="008B5B00">
        <w:rPr>
          <w:rFonts w:ascii="Times New Roman" w:hAnsi="Times New Roman" w:cs="Times New Roman"/>
        </w:rPr>
        <w:t xml:space="preserve">the train of excitation pulses down to a single pulse excitation/image acquisition. </w:t>
      </w:r>
      <w:r w:rsidR="00945C75">
        <w:rPr>
          <w:rFonts w:ascii="Times New Roman" w:hAnsi="Times New Roman" w:cs="Times New Roman"/>
        </w:rPr>
        <w:t xml:space="preserve">Using the setup described </w:t>
      </w:r>
      <w:r w:rsidR="004E1F13">
        <w:rPr>
          <w:rFonts w:ascii="Times New Roman" w:hAnsi="Times New Roman" w:cs="Times New Roman"/>
        </w:rPr>
        <w:t>above</w:t>
      </w:r>
      <w:r w:rsidR="00945C75">
        <w:rPr>
          <w:rFonts w:ascii="Times New Roman" w:hAnsi="Times New Roman" w:cs="Times New Roman"/>
        </w:rPr>
        <w:t xml:space="preserve"> we can perform single pulse </w:t>
      </w:r>
      <w:r w:rsidR="00AB0F17">
        <w:rPr>
          <w:rFonts w:ascii="Times New Roman" w:hAnsi="Times New Roman" w:cs="Times New Roman"/>
        </w:rPr>
        <w:t xml:space="preserve">excitation </w:t>
      </w:r>
      <w:r w:rsidR="00945C75">
        <w:rPr>
          <w:rFonts w:ascii="Times New Roman" w:hAnsi="Times New Roman" w:cs="Times New Roman"/>
        </w:rPr>
        <w:t>dispersion imaging</w:t>
      </w:r>
      <w:r w:rsidR="00AB0F17">
        <w:rPr>
          <w:rFonts w:ascii="Times New Roman" w:hAnsi="Times New Roman" w:cs="Times New Roman"/>
        </w:rPr>
        <w:t>. Also w</w:t>
      </w:r>
      <w:r w:rsidR="00945C75">
        <w:rPr>
          <w:rFonts w:ascii="Times New Roman" w:hAnsi="Times New Roman" w:cs="Times New Roman"/>
        </w:rPr>
        <w:t xml:space="preserve">ith the use of a </w:t>
      </w:r>
      <w:r w:rsidR="00AB0F17">
        <w:rPr>
          <w:rFonts w:ascii="Times New Roman" w:hAnsi="Times New Roman" w:cs="Times New Roman"/>
        </w:rPr>
        <w:t xml:space="preserve">stabilised </w:t>
      </w:r>
      <w:r w:rsidR="00945C75">
        <w:rPr>
          <w:rFonts w:ascii="Times New Roman" w:hAnsi="Times New Roman" w:cs="Times New Roman"/>
        </w:rPr>
        <w:t xml:space="preserve">Michelson </w:t>
      </w:r>
      <w:r w:rsidR="00AB0F17">
        <w:rPr>
          <w:rFonts w:ascii="Times New Roman" w:hAnsi="Times New Roman" w:cs="Times New Roman"/>
        </w:rPr>
        <w:t>interferometer</w:t>
      </w:r>
      <w:r w:rsidR="004E1F13">
        <w:rPr>
          <w:rFonts w:ascii="Times New Roman" w:hAnsi="Times New Roman" w:cs="Times New Roman"/>
        </w:rPr>
        <w:t>,</w:t>
      </w:r>
      <w:r w:rsidR="00AB0F17">
        <w:rPr>
          <w:rFonts w:ascii="Times New Roman" w:hAnsi="Times New Roman" w:cs="Times New Roman"/>
        </w:rPr>
        <w:t xml:space="preserve"> we can record interferograms that allow us to measure the extent of the coherence of the emissive states under single pulse excitation. </w:t>
      </w:r>
    </w:p>
    <w:p w14:paraId="3D812124" w14:textId="41AC5810" w:rsidR="004E1F13" w:rsidRDefault="004E1F13" w:rsidP="00610499">
      <w:pPr>
        <w:spacing w:line="480" w:lineRule="auto"/>
        <w:jc w:val="both"/>
        <w:rPr>
          <w:rFonts w:ascii="Times New Roman" w:hAnsi="Times New Roman" w:cs="Times New Roman"/>
        </w:rPr>
      </w:pPr>
    </w:p>
    <w:p w14:paraId="46936ED5" w14:textId="2A434DB9" w:rsidR="007D4521" w:rsidRDefault="004E1F13" w:rsidP="00610499">
      <w:pPr>
        <w:spacing w:line="480" w:lineRule="auto"/>
        <w:jc w:val="both"/>
        <w:rPr>
          <w:rFonts w:ascii="Times New Roman" w:hAnsi="Times New Roman" w:cs="Times New Roman"/>
        </w:rPr>
      </w:pPr>
      <w:r w:rsidRPr="008720E2">
        <w:rPr>
          <w:rFonts w:ascii="Times New Roman" w:hAnsi="Times New Roman" w:cs="Times New Roman"/>
        </w:rPr>
        <w:t>Figure</w:t>
      </w:r>
      <w:r>
        <w:rPr>
          <w:rFonts w:ascii="Times New Roman" w:hAnsi="Times New Roman" w:cs="Times New Roman"/>
        </w:rPr>
        <w:t>s</w:t>
      </w:r>
      <w:r w:rsidRPr="008720E2">
        <w:rPr>
          <w:rFonts w:ascii="Times New Roman" w:hAnsi="Times New Roman" w:cs="Times New Roman"/>
        </w:rPr>
        <w:t xml:space="preserve"> 3(a) </w:t>
      </w:r>
      <w:r>
        <w:rPr>
          <w:rFonts w:ascii="Times New Roman" w:hAnsi="Times New Roman" w:cs="Times New Roman"/>
        </w:rPr>
        <w:t xml:space="preserve">- </w:t>
      </w:r>
      <w:r w:rsidRPr="008720E2">
        <w:rPr>
          <w:rFonts w:ascii="Times New Roman" w:hAnsi="Times New Roman" w:cs="Times New Roman"/>
        </w:rPr>
        <w:t>(</w:t>
      </w:r>
      <w:r>
        <w:rPr>
          <w:rFonts w:ascii="Times New Roman" w:hAnsi="Times New Roman" w:cs="Times New Roman"/>
        </w:rPr>
        <w:t>c</w:t>
      </w:r>
      <w:r w:rsidRPr="008720E2">
        <w:rPr>
          <w:rFonts w:ascii="Times New Roman" w:hAnsi="Times New Roman" w:cs="Times New Roman"/>
        </w:rPr>
        <w:t xml:space="preserve">) show </w:t>
      </w:r>
      <w:r>
        <w:rPr>
          <w:rFonts w:ascii="Times New Roman" w:hAnsi="Times New Roman" w:cs="Times New Roman"/>
        </w:rPr>
        <w:t>dispersion</w:t>
      </w:r>
      <w:r w:rsidRPr="008720E2">
        <w:rPr>
          <w:rFonts w:ascii="Times New Roman" w:hAnsi="Times New Roman" w:cs="Times New Roman"/>
        </w:rPr>
        <w:t xml:space="preserve"> images </w:t>
      </w:r>
      <w:r>
        <w:rPr>
          <w:rFonts w:ascii="Times New Roman" w:hAnsi="Times New Roman" w:cs="Times New Roman"/>
        </w:rPr>
        <w:t xml:space="preserve">recorded below, near and </w:t>
      </w:r>
      <w:r w:rsidR="005F2996">
        <w:rPr>
          <w:rFonts w:ascii="Times New Roman" w:hAnsi="Times New Roman" w:cs="Times New Roman"/>
        </w:rPr>
        <w:t xml:space="preserve">twice </w:t>
      </w:r>
      <w:r>
        <w:rPr>
          <w:rFonts w:ascii="Times New Roman" w:hAnsi="Times New Roman" w:cs="Times New Roman"/>
        </w:rPr>
        <w:t>above threshold</w:t>
      </w:r>
      <w:r w:rsidRPr="008720E2">
        <w:rPr>
          <w:rFonts w:ascii="Times New Roman" w:hAnsi="Times New Roman" w:cs="Times New Roman"/>
        </w:rPr>
        <w:t>. Fig</w:t>
      </w:r>
      <w:r>
        <w:rPr>
          <w:rFonts w:ascii="Times New Roman" w:hAnsi="Times New Roman" w:cs="Times New Roman"/>
        </w:rPr>
        <w:t xml:space="preserve">ure 3(a) shows </w:t>
      </w:r>
      <w:r w:rsidRPr="008720E2">
        <w:rPr>
          <w:rFonts w:ascii="Times New Roman" w:hAnsi="Times New Roman" w:cs="Times New Roman"/>
        </w:rPr>
        <w:t xml:space="preserve">the </w:t>
      </w:r>
      <w:r>
        <w:rPr>
          <w:rFonts w:ascii="Times New Roman" w:hAnsi="Times New Roman" w:cs="Times New Roman"/>
        </w:rPr>
        <w:t xml:space="preserve">linear </w:t>
      </w:r>
      <w:r w:rsidRPr="008720E2">
        <w:rPr>
          <w:rFonts w:ascii="Times New Roman" w:hAnsi="Times New Roman" w:cs="Times New Roman"/>
        </w:rPr>
        <w:t xml:space="preserve">dispersion </w:t>
      </w:r>
      <w:r w:rsidR="00136D08">
        <w:rPr>
          <w:rFonts w:ascii="Times New Roman" w:hAnsi="Times New Roman" w:cs="Times New Roman"/>
        </w:rPr>
        <w:t xml:space="preserve">time averaged over </w:t>
      </w:r>
      <w:r w:rsidR="00B72B1B">
        <w:rPr>
          <w:rFonts w:ascii="Times New Roman" w:hAnsi="Times New Roman" w:cs="Times New Roman"/>
        </w:rPr>
        <w:t>150</w:t>
      </w:r>
      <w:r w:rsidR="00136D08">
        <w:rPr>
          <w:rFonts w:ascii="Times New Roman" w:hAnsi="Times New Roman" w:cs="Times New Roman"/>
        </w:rPr>
        <w:t>0 excitation pulses. With increasing pump intensity, at a threshold excitation density we observe</w:t>
      </w:r>
      <w:r w:rsidRPr="008720E2">
        <w:rPr>
          <w:rFonts w:ascii="Times New Roman" w:hAnsi="Times New Roman" w:cs="Times New Roman"/>
        </w:rPr>
        <w:t xml:space="preserve"> </w:t>
      </w:r>
      <w:r w:rsidR="00136D08">
        <w:rPr>
          <w:rFonts w:ascii="Times New Roman" w:hAnsi="Times New Roman" w:cs="Times New Roman"/>
        </w:rPr>
        <w:t>the</w:t>
      </w:r>
      <w:r w:rsidRPr="008720E2">
        <w:rPr>
          <w:rFonts w:ascii="Times New Roman" w:hAnsi="Times New Roman" w:cs="Times New Roman"/>
        </w:rPr>
        <w:t xml:space="preserve"> collapse of </w:t>
      </w:r>
      <w:r w:rsidR="00136D08">
        <w:rPr>
          <w:rFonts w:ascii="Times New Roman" w:hAnsi="Times New Roman" w:cs="Times New Roman"/>
        </w:rPr>
        <w:t xml:space="preserve">the </w:t>
      </w:r>
      <w:r w:rsidRPr="008720E2">
        <w:rPr>
          <w:rFonts w:ascii="Times New Roman" w:hAnsi="Times New Roman" w:cs="Times New Roman"/>
        </w:rPr>
        <w:t xml:space="preserve">emission to </w:t>
      </w:r>
      <w:r w:rsidR="00136D08">
        <w:rPr>
          <w:rFonts w:ascii="Times New Roman" w:hAnsi="Times New Roman" w:cs="Times New Roman"/>
        </w:rPr>
        <w:t>the bottom of the polariton dispersion,</w:t>
      </w:r>
      <w:r w:rsidRPr="008720E2">
        <w:rPr>
          <w:rFonts w:ascii="Times New Roman" w:hAnsi="Times New Roman" w:cs="Times New Roman"/>
        </w:rPr>
        <w:t xml:space="preserve"> </w:t>
      </w:r>
      <w:r w:rsidR="00136D08">
        <w:rPr>
          <w:rFonts w:ascii="Times New Roman" w:hAnsi="Times New Roman" w:cs="Times New Roman"/>
        </w:rPr>
        <w:t xml:space="preserve">centred </w:t>
      </w:r>
      <w:r w:rsidR="00136D08" w:rsidRPr="008720E2">
        <w:rPr>
          <w:rFonts w:ascii="Times New Roman" w:hAnsi="Times New Roman" w:cs="Times New Roman"/>
        </w:rPr>
        <w:t>on</w:t>
      </w:r>
      <w:r w:rsidRPr="008720E2">
        <w:rPr>
          <w:rFonts w:ascii="Times New Roman" w:hAnsi="Times New Roman" w:cs="Times New Roman"/>
        </w:rPr>
        <w:t xml:space="preserve"> k</w:t>
      </w:r>
      <w:r w:rsidRPr="008720E2">
        <w:rPr>
          <w:rFonts w:ascii="Times New Roman" w:hAnsi="Times New Roman" w:cs="Times New Roman"/>
          <w:vertAlign w:val="subscript"/>
        </w:rPr>
        <w:t>//</w:t>
      </w:r>
      <w:r w:rsidR="00136D08">
        <w:rPr>
          <w:rFonts w:ascii="Times New Roman" w:hAnsi="Times New Roman" w:cs="Times New Roman"/>
        </w:rPr>
        <w:t xml:space="preserve"> = 0, as shown in </w:t>
      </w:r>
      <w:r w:rsidR="004935CB">
        <w:rPr>
          <w:rFonts w:ascii="Times New Roman" w:hAnsi="Times New Roman" w:cs="Times New Roman"/>
        </w:rPr>
        <w:t xml:space="preserve">the </w:t>
      </w:r>
      <w:r w:rsidR="00136D08">
        <w:rPr>
          <w:rFonts w:ascii="Times New Roman" w:hAnsi="Times New Roman" w:cs="Times New Roman"/>
        </w:rPr>
        <w:t xml:space="preserve">dispersion image of Fig. 3(b) </w:t>
      </w:r>
      <w:r w:rsidR="004935CB">
        <w:rPr>
          <w:rFonts w:ascii="Times New Roman" w:hAnsi="Times New Roman" w:cs="Times New Roman"/>
        </w:rPr>
        <w:t xml:space="preserve">that is time averaged over </w:t>
      </w:r>
      <w:r w:rsidR="00B72B1B">
        <w:rPr>
          <w:rFonts w:ascii="Times New Roman" w:hAnsi="Times New Roman" w:cs="Times New Roman"/>
        </w:rPr>
        <w:t>2</w:t>
      </w:r>
      <w:r w:rsidR="00136D08">
        <w:rPr>
          <w:rFonts w:ascii="Times New Roman" w:hAnsi="Times New Roman" w:cs="Times New Roman"/>
        </w:rPr>
        <w:t xml:space="preserve"> excitation pulses. </w:t>
      </w:r>
      <w:r w:rsidR="004935CB">
        <w:rPr>
          <w:rFonts w:ascii="Times New Roman" w:hAnsi="Times New Roman" w:cs="Times New Roman"/>
        </w:rPr>
        <w:t xml:space="preserve">Figure 3(c) shows the dispersion image at approximately twice above threshold, integrated over </w:t>
      </w:r>
      <w:r w:rsidR="00B72B1B">
        <w:rPr>
          <w:rFonts w:ascii="Times New Roman" w:hAnsi="Times New Roman" w:cs="Times New Roman"/>
        </w:rPr>
        <w:t>4</w:t>
      </w:r>
      <w:r w:rsidR="004935CB">
        <w:rPr>
          <w:rFonts w:ascii="Times New Roman" w:hAnsi="Times New Roman" w:cs="Times New Roman"/>
        </w:rPr>
        <w:t xml:space="preserve"> excitation pulses, where the emission appears blueshifted with respect to the linear regime. </w:t>
      </w:r>
      <w:r w:rsidR="004935CB" w:rsidRPr="008720E2">
        <w:rPr>
          <w:rFonts w:ascii="Times New Roman" w:hAnsi="Times New Roman" w:cs="Times New Roman"/>
        </w:rPr>
        <w:t>In Figure 3(</w:t>
      </w:r>
      <w:r w:rsidR="004935CB">
        <w:rPr>
          <w:rFonts w:ascii="Times New Roman" w:hAnsi="Times New Roman" w:cs="Times New Roman"/>
        </w:rPr>
        <w:t>d</w:t>
      </w:r>
      <w:r w:rsidR="004935CB" w:rsidRPr="008720E2">
        <w:rPr>
          <w:rFonts w:ascii="Times New Roman" w:hAnsi="Times New Roman" w:cs="Times New Roman"/>
        </w:rPr>
        <w:t xml:space="preserve">), we plot </w:t>
      </w:r>
      <w:r w:rsidR="004935CB">
        <w:rPr>
          <w:rFonts w:ascii="Times New Roman" w:hAnsi="Times New Roman" w:cs="Times New Roman"/>
        </w:rPr>
        <w:t>the photoluminescence</w:t>
      </w:r>
      <w:r w:rsidR="004935CB" w:rsidRPr="008720E2">
        <w:rPr>
          <w:rFonts w:ascii="Times New Roman" w:hAnsi="Times New Roman" w:cs="Times New Roman"/>
        </w:rPr>
        <w:t xml:space="preserve"> spectra </w:t>
      </w:r>
      <w:r w:rsidR="004935CB">
        <w:rPr>
          <w:rFonts w:ascii="Times New Roman" w:hAnsi="Times New Roman" w:cs="Times New Roman"/>
        </w:rPr>
        <w:t>extracted at</w:t>
      </w:r>
      <w:r w:rsidR="004935CB" w:rsidRPr="008720E2">
        <w:rPr>
          <w:rFonts w:ascii="Times New Roman" w:hAnsi="Times New Roman" w:cs="Times New Roman"/>
        </w:rPr>
        <w:t xml:space="preserve"> k</w:t>
      </w:r>
      <w:r w:rsidR="004935CB" w:rsidRPr="008720E2">
        <w:rPr>
          <w:rFonts w:ascii="Times New Roman" w:hAnsi="Times New Roman" w:cs="Times New Roman"/>
          <w:vertAlign w:val="subscript"/>
        </w:rPr>
        <w:t>//</w:t>
      </w:r>
      <w:r w:rsidR="004935CB" w:rsidRPr="008720E2">
        <w:rPr>
          <w:rFonts w:ascii="Times New Roman" w:hAnsi="Times New Roman" w:cs="Times New Roman"/>
        </w:rPr>
        <w:t xml:space="preserve"> = 0 </w:t>
      </w:r>
      <w:r w:rsidR="004935CB">
        <w:rPr>
          <w:rFonts w:ascii="Times New Roman" w:hAnsi="Times New Roman" w:cs="Times New Roman"/>
        </w:rPr>
        <w:t>from dispersion images recorded for different</w:t>
      </w:r>
      <w:r w:rsidR="004935CB" w:rsidRPr="008720E2">
        <w:rPr>
          <w:rFonts w:ascii="Times New Roman" w:hAnsi="Times New Roman" w:cs="Times New Roman"/>
        </w:rPr>
        <w:t xml:space="preserve"> pump intensit</w:t>
      </w:r>
      <w:r w:rsidR="004935CB">
        <w:rPr>
          <w:rFonts w:ascii="Times New Roman" w:hAnsi="Times New Roman" w:cs="Times New Roman"/>
        </w:rPr>
        <w:t>ies and</w:t>
      </w:r>
      <w:r w:rsidR="004935CB" w:rsidRPr="008720E2">
        <w:rPr>
          <w:rFonts w:ascii="Times New Roman" w:hAnsi="Times New Roman" w:cs="Times New Roman"/>
        </w:rPr>
        <w:t xml:space="preserve"> normalised to the </w:t>
      </w:r>
      <w:r w:rsidR="004935CB">
        <w:rPr>
          <w:rFonts w:ascii="Times New Roman" w:hAnsi="Times New Roman" w:cs="Times New Roman"/>
        </w:rPr>
        <w:t xml:space="preserve">number of excitation pulses </w:t>
      </w:r>
      <w:r w:rsidR="00901997">
        <w:rPr>
          <w:rFonts w:ascii="Times New Roman" w:hAnsi="Times New Roman" w:cs="Times New Roman"/>
        </w:rPr>
        <w:t>used per recording</w:t>
      </w:r>
      <w:r w:rsidR="004935CB" w:rsidRPr="008720E2">
        <w:rPr>
          <w:rFonts w:ascii="Times New Roman" w:hAnsi="Times New Roman" w:cs="Times New Roman"/>
        </w:rPr>
        <w:t xml:space="preserve">. </w:t>
      </w:r>
      <w:r w:rsidR="00901997">
        <w:rPr>
          <w:rFonts w:ascii="Times New Roman" w:hAnsi="Times New Roman" w:cs="Times New Roman"/>
        </w:rPr>
        <w:t>Evidently,</w:t>
      </w:r>
      <w:r w:rsidR="004935CB" w:rsidRPr="008720E2">
        <w:rPr>
          <w:rFonts w:ascii="Times New Roman" w:hAnsi="Times New Roman" w:cs="Times New Roman"/>
        </w:rPr>
        <w:t xml:space="preserve"> as the </w:t>
      </w:r>
      <w:r w:rsidR="004935CB">
        <w:rPr>
          <w:rFonts w:ascii="Times New Roman" w:hAnsi="Times New Roman" w:cs="Times New Roman"/>
        </w:rPr>
        <w:t xml:space="preserve">pump </w:t>
      </w:r>
      <w:r w:rsidR="00901997">
        <w:rPr>
          <w:rFonts w:ascii="Times New Roman" w:hAnsi="Times New Roman" w:cs="Times New Roman"/>
        </w:rPr>
        <w:t>intensity</w:t>
      </w:r>
      <w:r w:rsidR="004935CB" w:rsidRPr="008720E2">
        <w:rPr>
          <w:rFonts w:ascii="Times New Roman" w:hAnsi="Times New Roman" w:cs="Times New Roman"/>
        </w:rPr>
        <w:t xml:space="preserve"> increase</w:t>
      </w:r>
      <w:r w:rsidR="00901997">
        <w:rPr>
          <w:rFonts w:ascii="Times New Roman" w:hAnsi="Times New Roman" w:cs="Times New Roman"/>
        </w:rPr>
        <w:t xml:space="preserve">s the spectrum gets narrower and blueshifts with respect to the spectrum at the lowest excitation density (black curve in Fig. 3(d)). </w:t>
      </w:r>
      <w:r w:rsidR="004935CB" w:rsidRPr="008720E2">
        <w:rPr>
          <w:rFonts w:ascii="Times New Roman" w:hAnsi="Times New Roman" w:cs="Times New Roman"/>
        </w:rPr>
        <w:t>In Figure 3(</w:t>
      </w:r>
      <w:r w:rsidR="004935CB">
        <w:rPr>
          <w:rFonts w:ascii="Times New Roman" w:hAnsi="Times New Roman" w:cs="Times New Roman"/>
        </w:rPr>
        <w:t>e</w:t>
      </w:r>
      <w:r w:rsidR="004935CB" w:rsidRPr="008720E2">
        <w:rPr>
          <w:rFonts w:ascii="Times New Roman" w:hAnsi="Times New Roman" w:cs="Times New Roman"/>
        </w:rPr>
        <w:t>)</w:t>
      </w:r>
      <w:r w:rsidR="00E977C5">
        <w:rPr>
          <w:rFonts w:ascii="Times New Roman" w:hAnsi="Times New Roman" w:cs="Times New Roman"/>
        </w:rPr>
        <w:t>,</w:t>
      </w:r>
      <w:r w:rsidR="004935CB">
        <w:rPr>
          <w:rFonts w:ascii="Times New Roman" w:hAnsi="Times New Roman" w:cs="Times New Roman"/>
        </w:rPr>
        <w:t xml:space="preserve"> </w:t>
      </w:r>
      <w:r w:rsidR="004935CB" w:rsidRPr="008720E2">
        <w:rPr>
          <w:rFonts w:ascii="Times New Roman" w:hAnsi="Times New Roman" w:cs="Times New Roman"/>
        </w:rPr>
        <w:t xml:space="preserve">we plot the </w:t>
      </w:r>
      <w:r w:rsidR="00901997">
        <w:rPr>
          <w:rFonts w:ascii="Times New Roman" w:hAnsi="Times New Roman" w:cs="Times New Roman"/>
        </w:rPr>
        <w:t>integrated</w:t>
      </w:r>
      <w:r w:rsidR="004935CB" w:rsidRPr="008720E2">
        <w:rPr>
          <w:rFonts w:ascii="Times New Roman" w:hAnsi="Times New Roman" w:cs="Times New Roman"/>
        </w:rPr>
        <w:t xml:space="preserve"> intensity of the </w:t>
      </w:r>
      <w:r w:rsidR="00901997">
        <w:rPr>
          <w:rFonts w:ascii="Times New Roman" w:hAnsi="Times New Roman" w:cs="Times New Roman"/>
        </w:rPr>
        <w:t>above spectra and</w:t>
      </w:r>
      <w:r w:rsidR="004935CB" w:rsidRPr="008720E2">
        <w:rPr>
          <w:rFonts w:ascii="Times New Roman" w:hAnsi="Times New Roman" w:cs="Times New Roman"/>
        </w:rPr>
        <w:t xml:space="preserve"> </w:t>
      </w:r>
      <w:r w:rsidR="00901997">
        <w:rPr>
          <w:rFonts w:ascii="Times New Roman" w:hAnsi="Times New Roman" w:cs="Times New Roman"/>
        </w:rPr>
        <w:t>the corresponding</w:t>
      </w:r>
      <w:r w:rsidR="004935CB" w:rsidRPr="008720E2">
        <w:rPr>
          <w:rFonts w:ascii="Times New Roman" w:hAnsi="Times New Roman" w:cs="Times New Roman"/>
        </w:rPr>
        <w:t xml:space="preserve"> linewidth </w:t>
      </w:r>
      <w:r w:rsidR="00901997">
        <w:rPr>
          <w:rFonts w:ascii="Times New Roman" w:hAnsi="Times New Roman" w:cs="Times New Roman"/>
        </w:rPr>
        <w:t xml:space="preserve">measured at FWHM </w:t>
      </w:r>
      <w:r w:rsidR="004935CB">
        <w:rPr>
          <w:rFonts w:ascii="Times New Roman" w:hAnsi="Times New Roman" w:cs="Times New Roman"/>
        </w:rPr>
        <w:t xml:space="preserve">as a function </w:t>
      </w:r>
      <w:r w:rsidR="004935CB" w:rsidRPr="0028503F">
        <w:rPr>
          <w:rFonts w:ascii="Times New Roman" w:hAnsi="Times New Roman" w:cs="Times New Roman"/>
        </w:rPr>
        <w:t xml:space="preserve">of </w:t>
      </w:r>
      <w:r w:rsidR="00055C5A" w:rsidRPr="0028503F">
        <w:rPr>
          <w:rFonts w:ascii="Times New Roman" w:hAnsi="Times New Roman" w:cs="Times New Roman"/>
          <w:highlight w:val="lightGray"/>
        </w:rPr>
        <w:t xml:space="preserve">the </w:t>
      </w:r>
      <w:r w:rsidR="00766921" w:rsidRPr="0028503F">
        <w:rPr>
          <w:rFonts w:ascii="Times New Roman" w:hAnsi="Times New Roman" w:cs="Times New Roman"/>
          <w:highlight w:val="lightGray"/>
        </w:rPr>
        <w:t xml:space="preserve">upper bound of the </w:t>
      </w:r>
      <w:r w:rsidR="004935CB" w:rsidRPr="0028503F">
        <w:rPr>
          <w:rFonts w:ascii="Times New Roman" w:hAnsi="Times New Roman" w:cs="Times New Roman"/>
          <w:highlight w:val="lightGray"/>
        </w:rPr>
        <w:t xml:space="preserve">threshold </w:t>
      </w:r>
      <w:r w:rsidR="00901997" w:rsidRPr="0028503F">
        <w:rPr>
          <w:rFonts w:ascii="Times New Roman" w:hAnsi="Times New Roman" w:cs="Times New Roman"/>
          <w:highlight w:val="lightGray"/>
        </w:rPr>
        <w:t>excitation density</w:t>
      </w:r>
      <w:r w:rsidR="005F2996" w:rsidRPr="0028503F">
        <w:rPr>
          <w:rFonts w:ascii="Times New Roman" w:hAnsi="Times New Roman" w:cs="Times New Roman"/>
        </w:rPr>
        <w:t xml:space="preserve"> (</w:t>
      </w:r>
      <w:r w:rsidR="00A64BF3" w:rsidRPr="0028503F">
        <w:rPr>
          <w:rFonts w:ascii="Times New Roman" w:hAnsi="Times New Roman" w:cs="Times New Roman"/>
        </w:rPr>
        <w:t>527</w:t>
      </w:r>
      <w:r w:rsidR="00025F1C" w:rsidRPr="0028503F">
        <w:rPr>
          <w:rFonts w:ascii="Times New Roman" w:hAnsi="Times New Roman" w:cs="Times New Roman"/>
        </w:rPr>
        <w:t>.3</w:t>
      </w:r>
      <w:r w:rsidR="005F2996" w:rsidRPr="0028503F">
        <w:rPr>
          <w:rFonts w:ascii="Times New Roman" w:hAnsi="Times New Roman" w:cs="Times New Roman"/>
        </w:rPr>
        <w:t xml:space="preserve"> µJ/cm</w:t>
      </w:r>
      <w:r w:rsidR="005F2996" w:rsidRPr="0028503F">
        <w:rPr>
          <w:rFonts w:ascii="Times New Roman" w:hAnsi="Times New Roman" w:cs="Times New Roman"/>
          <w:vertAlign w:val="superscript"/>
        </w:rPr>
        <w:t>2</w:t>
      </w:r>
      <w:r w:rsidR="005F2996" w:rsidRPr="0028503F">
        <w:rPr>
          <w:rFonts w:ascii="Times New Roman" w:hAnsi="Times New Roman" w:cs="Times New Roman"/>
        </w:rPr>
        <w:t>).</w:t>
      </w:r>
      <w:r w:rsidR="004935CB" w:rsidRPr="0028503F">
        <w:rPr>
          <w:rFonts w:ascii="Times New Roman" w:hAnsi="Times New Roman" w:cs="Times New Roman"/>
        </w:rPr>
        <w:t xml:space="preserve"> </w:t>
      </w:r>
      <w:r w:rsidR="00901997" w:rsidRPr="0028503F">
        <w:rPr>
          <w:rFonts w:ascii="Times New Roman" w:hAnsi="Times New Roman" w:cs="Times New Roman"/>
        </w:rPr>
        <w:t>We observe a</w:t>
      </w:r>
      <w:r w:rsidR="004935CB" w:rsidRPr="0028503F">
        <w:rPr>
          <w:rFonts w:ascii="Times New Roman" w:hAnsi="Times New Roman" w:cs="Times New Roman"/>
        </w:rPr>
        <w:t xml:space="preserve"> threshold-like behaviour at </w:t>
      </w:r>
      <w:r w:rsidR="00A64BF3" w:rsidRPr="0028503F">
        <w:rPr>
          <w:rFonts w:ascii="Times New Roman" w:hAnsi="Times New Roman" w:cs="Times New Roman"/>
        </w:rPr>
        <w:t>527</w:t>
      </w:r>
      <w:r w:rsidR="00025F1C" w:rsidRPr="0028503F">
        <w:rPr>
          <w:rFonts w:ascii="Times New Roman" w:hAnsi="Times New Roman" w:cs="Times New Roman"/>
        </w:rPr>
        <w:t>.3</w:t>
      </w:r>
      <w:r w:rsidR="004935CB" w:rsidRPr="0028503F">
        <w:rPr>
          <w:rFonts w:ascii="Times New Roman" w:hAnsi="Times New Roman" w:cs="Times New Roman"/>
        </w:rPr>
        <w:t xml:space="preserve"> µJ</w:t>
      </w:r>
      <w:r w:rsidR="00025F1C" w:rsidRPr="0028503F">
        <w:rPr>
          <w:rFonts w:ascii="Times New Roman" w:hAnsi="Times New Roman" w:cs="Times New Roman"/>
        </w:rPr>
        <w:t>/</w:t>
      </w:r>
      <w:r w:rsidR="004935CB" w:rsidRPr="0028503F">
        <w:rPr>
          <w:rFonts w:ascii="Times New Roman" w:hAnsi="Times New Roman" w:cs="Times New Roman"/>
        </w:rPr>
        <w:t>cm</w:t>
      </w:r>
      <w:r w:rsidR="004935CB" w:rsidRPr="0028503F">
        <w:rPr>
          <w:rFonts w:ascii="Times New Roman" w:hAnsi="Times New Roman" w:cs="Times New Roman"/>
          <w:vertAlign w:val="superscript"/>
        </w:rPr>
        <w:t>2</w:t>
      </w:r>
      <w:r w:rsidR="004935CB" w:rsidRPr="0028503F">
        <w:rPr>
          <w:rFonts w:ascii="Times New Roman" w:hAnsi="Times New Roman" w:cs="Times New Roman"/>
        </w:rPr>
        <w:t xml:space="preserve"> accompanied by </w:t>
      </w:r>
      <w:r w:rsidR="00901997" w:rsidRPr="0028503F">
        <w:rPr>
          <w:rFonts w:ascii="Times New Roman" w:hAnsi="Times New Roman" w:cs="Times New Roman"/>
        </w:rPr>
        <w:t xml:space="preserve">a </w:t>
      </w:r>
      <w:r w:rsidR="004935CB" w:rsidRPr="0028503F">
        <w:rPr>
          <w:rFonts w:ascii="Times New Roman" w:hAnsi="Times New Roman" w:cs="Times New Roman"/>
        </w:rPr>
        <w:t>reduction in linewidth from 2.8 to 0.5 nm</w:t>
      </w:r>
      <w:r w:rsidR="00901997" w:rsidRPr="0028503F">
        <w:rPr>
          <w:rFonts w:ascii="Times New Roman" w:hAnsi="Times New Roman" w:cs="Times New Roman"/>
        </w:rPr>
        <w:t xml:space="preserve">. </w:t>
      </w:r>
      <w:r w:rsidR="00901997" w:rsidRPr="0028503F">
        <w:rPr>
          <w:rFonts w:ascii="Times New Roman" w:hAnsi="Times New Roman" w:cs="Times New Roman"/>
          <w:highlight w:val="lightGray"/>
        </w:rPr>
        <w:t xml:space="preserve">Figure 3(f) shows a continuous </w:t>
      </w:r>
      <w:r w:rsidR="004935CB" w:rsidRPr="0028503F">
        <w:rPr>
          <w:rFonts w:ascii="Times New Roman" w:hAnsi="Times New Roman" w:cs="Times New Roman"/>
          <w:highlight w:val="lightGray"/>
        </w:rPr>
        <w:t xml:space="preserve">blue-shift of </w:t>
      </w:r>
      <w:r w:rsidR="00EF2B57" w:rsidRPr="0028503F">
        <w:rPr>
          <w:rFonts w:ascii="Times New Roman" w:hAnsi="Times New Roman" w:cs="Times New Roman"/>
          <w:highlight w:val="lightGray"/>
        </w:rPr>
        <w:t xml:space="preserve">the </w:t>
      </w:r>
      <w:r w:rsidR="00901997" w:rsidRPr="0028503F">
        <w:rPr>
          <w:rFonts w:ascii="Times New Roman" w:hAnsi="Times New Roman" w:cs="Times New Roman"/>
          <w:highlight w:val="lightGray"/>
        </w:rPr>
        <w:t>photoluminescence spectrum</w:t>
      </w:r>
      <w:r w:rsidR="008D7EED" w:rsidRPr="0028503F">
        <w:rPr>
          <w:rFonts w:ascii="Times New Roman" w:hAnsi="Times New Roman" w:cs="Times New Roman"/>
          <w:highlight w:val="lightGray"/>
        </w:rPr>
        <w:t>,</w:t>
      </w:r>
      <w:r w:rsidR="00901997" w:rsidRPr="0028503F">
        <w:rPr>
          <w:rFonts w:ascii="Times New Roman" w:hAnsi="Times New Roman" w:cs="Times New Roman"/>
          <w:highlight w:val="lightGray"/>
        </w:rPr>
        <w:t xml:space="preserve"> up to</w:t>
      </w:r>
      <w:r w:rsidR="004935CB" w:rsidRPr="0028503F">
        <w:rPr>
          <w:rFonts w:ascii="Times New Roman" w:hAnsi="Times New Roman" w:cs="Times New Roman"/>
          <w:highlight w:val="lightGray"/>
        </w:rPr>
        <w:t xml:space="preserve"> 5 meV</w:t>
      </w:r>
      <w:r w:rsidR="00901997" w:rsidRPr="0028503F">
        <w:rPr>
          <w:rFonts w:ascii="Times New Roman" w:hAnsi="Times New Roman" w:cs="Times New Roman"/>
          <w:highlight w:val="lightGray"/>
        </w:rPr>
        <w:t xml:space="preserve"> at twice the threshold density</w:t>
      </w:r>
      <w:r w:rsidR="008D7EED" w:rsidRPr="0028503F">
        <w:rPr>
          <w:rFonts w:ascii="Times New Roman" w:hAnsi="Times New Roman" w:cs="Times New Roman"/>
          <w:highlight w:val="lightGray"/>
        </w:rPr>
        <w:t xml:space="preserve">, of similar magnitude to </w:t>
      </w:r>
      <w:r w:rsidR="00BE1851" w:rsidRPr="0028503F">
        <w:rPr>
          <w:rFonts w:ascii="Times New Roman" w:hAnsi="Times New Roman" w:cs="Times New Roman"/>
          <w:highlight w:val="lightGray"/>
        </w:rPr>
        <w:t xml:space="preserve">that </w:t>
      </w:r>
      <w:r w:rsidR="004C2B9C" w:rsidRPr="0028503F">
        <w:rPr>
          <w:rFonts w:ascii="Times New Roman" w:hAnsi="Times New Roman" w:cs="Times New Roman"/>
          <w:highlight w:val="lightGray"/>
        </w:rPr>
        <w:t>observed by Plumho</w:t>
      </w:r>
      <w:r w:rsidR="00BE1851" w:rsidRPr="0028503F">
        <w:rPr>
          <w:rFonts w:ascii="Times New Roman" w:hAnsi="Times New Roman" w:cs="Times New Roman"/>
          <w:highlight w:val="lightGray"/>
        </w:rPr>
        <w:t>f et al</w:t>
      </w:r>
      <w:ins w:id="0" w:author="cookson t. (tc3g11)" w:date="2017-05-02T11:20:00Z">
        <w:r w:rsidR="00C459BB" w:rsidRPr="0028503F">
          <w:rPr>
            <w:rFonts w:ascii="Times New Roman" w:hAnsi="Times New Roman" w:cs="Times New Roman"/>
            <w:highlight w:val="lightGray"/>
          </w:rPr>
          <w:t>.</w:t>
        </w:r>
      </w:ins>
      <w:r w:rsidR="00BE1851" w:rsidRPr="0028503F">
        <w:rPr>
          <w:rFonts w:ascii="Times New Roman" w:hAnsi="Times New Roman" w:cs="Times New Roman"/>
          <w:highlight w:val="lightGray"/>
        </w:rPr>
        <w:t>,</w:t>
      </w:r>
      <w:r w:rsidR="00BE1851" w:rsidRPr="0028503F">
        <w:rPr>
          <w:rFonts w:ascii="Times New Roman" w:hAnsi="Times New Roman" w:cs="Times New Roman"/>
          <w:highlight w:val="lightGray"/>
        </w:rPr>
        <w:fldChar w:fldCharType="begin" w:fldLock="1"/>
      </w:r>
      <w:r w:rsidR="00A56B52" w:rsidRPr="0028503F">
        <w:rPr>
          <w:rFonts w:ascii="Times New Roman" w:hAnsi="Times New Roman" w:cs="Times New Roman"/>
          <w:highlight w:val="lightGray"/>
        </w:rPr>
        <w:instrText xml:space="preserve"> ADDIN ZOTERO_ITEM CSL_CITATION {"citationID":"OYI4erfB","properties":{"formattedCitation":"{\\rtf \\super [10]\\nosupersub{}}","plainCitation":"[10]"},"citationItems":[{"id":"ITEM-1","uris":["http://www.mendeley.com/documents/?uuid=01c01d26-fd78-4fd6-a9c8-1740a7137be2"],"uri":["http://www.mendeley.com/documents/?uuid=01c01d26-fd78-4fd6-a9c8-1740a7137be2"],"itemData":{"DOI":"10.1038/nmat3925","ISSN":"1476-1122","PMID":"24651424","abstract":"A Bose-Einstein condensate (BEC) is a state of matter in which extensive collective coherence leads to intriguing macroscopic quantum phenomena. In crystalline semiconductor microcavities, bosonic quasiparticles, known as exciton-polaritons, can be created through strong coupling between bound electron-hole pairs and the photon field. Recently, a non-equilibrium BEC (ref. ) and superfluidity have been demonstrated in such structures. With organic crystals grown inside dielectric microcavities, signatures of polariton lasing have been observed. However, owing to the deleterious effects of disorder and material imperfection on the condensed phase, only crystalline materials of the highest quality have been used until now. Here we demonstrate non-equilibrium BEC of exciton-polaritons in a polymer-filled microcavity at room temperature. We observe thermalization of polaritons and, above a critical excitation density, clear evidence of condensation at zero in-plane momentum, namely nonlinear behaviour, blueshifted emission and long-range coherence. The key signatures distinguishing the behaviour from conventional photon lasing are presented. As no crystal growth is involved, our approach radically reduces the complexity of experiments to investigate BEC physics and paves the way for a new generation of opto-electronic devices, taking advantage of the processability and flexibility of polymers.","author":[{"dropping-particle":"","family":"Plumhof","given":"Johannes D.","non-dropping-particle":"","parse-names":false,"suffix":""},{"dropping-particle":"","family":"Stoeferle","given":"Thilo","non-dropping-particle":"","parse-names":false,"suffix":""},{"dropping-particle":"","family":"Mai","given":"Lijian","non-dropping-particle":"","parse-names":false,"suffix":""},{"dropping-particle":"","family":"Scherf","given":"Ullrich","non-dropping-particle":"","parse-names":false,"suffix":""},{"dropping-particle":"","family":"Mahrt","given":"Rainer F.","non-dropping-particle":"","parse-names":false,"suffix":""}],"container-title":"Nature materials","id":"ITEM-1","issue":"4","issued":{"date-parts":[["2014","4"]]},"page":"328-9","publisher":"Nature Publishing Group","title":"Room-Temperature Bose-Einstein Condensation of cavity exciton-polariton in a polymer","type":"article-journal","volume":"13"}}],"schema":"https://github.com/citation-style-language/schema/raw/master/csl-citation.json"} </w:instrText>
      </w:r>
      <w:r w:rsidR="00BE1851" w:rsidRPr="0028503F">
        <w:rPr>
          <w:rFonts w:ascii="Times New Roman" w:hAnsi="Times New Roman" w:cs="Times New Roman"/>
          <w:highlight w:val="lightGray"/>
        </w:rPr>
        <w:fldChar w:fldCharType="separate"/>
      </w:r>
      <w:r w:rsidR="00A56B52" w:rsidRPr="0028503F">
        <w:rPr>
          <w:rFonts w:ascii="Times New Roman" w:hAnsi="Times New Roman" w:cs="Times New Roman"/>
          <w:highlight w:val="lightGray"/>
          <w:vertAlign w:val="superscript"/>
          <w:lang w:val="en-US"/>
        </w:rPr>
        <w:t>[10]</w:t>
      </w:r>
      <w:r w:rsidR="00BE1851" w:rsidRPr="0028503F">
        <w:rPr>
          <w:rFonts w:ascii="Times New Roman" w:hAnsi="Times New Roman" w:cs="Times New Roman"/>
          <w:highlight w:val="lightGray"/>
        </w:rPr>
        <w:fldChar w:fldCharType="end"/>
      </w:r>
      <w:r w:rsidR="00BE1851" w:rsidRPr="0028503F">
        <w:rPr>
          <w:rFonts w:ascii="Times New Roman" w:hAnsi="Times New Roman" w:cs="Times New Roman"/>
          <w:highlight w:val="lightGray"/>
        </w:rPr>
        <w:t xml:space="preserve"> in a cavity containing a conjugated polymer</w:t>
      </w:r>
      <w:r w:rsidR="004935CB" w:rsidRPr="0028503F">
        <w:rPr>
          <w:rFonts w:ascii="Times New Roman" w:hAnsi="Times New Roman" w:cs="Times New Roman"/>
          <w:highlight w:val="lightGray"/>
        </w:rPr>
        <w:t>.</w:t>
      </w:r>
      <w:r w:rsidR="004935CB" w:rsidRPr="0028503F">
        <w:rPr>
          <w:rFonts w:ascii="Times New Roman" w:hAnsi="Times New Roman" w:cs="Times New Roman"/>
        </w:rPr>
        <w:t xml:space="preserve"> </w:t>
      </w:r>
      <w:r w:rsidR="006C54E8" w:rsidRPr="0028503F">
        <w:rPr>
          <w:rFonts w:ascii="Times New Roman" w:hAnsi="Times New Roman" w:cs="Times New Roman"/>
        </w:rPr>
        <w:t xml:space="preserve">In areas on the sample where we do not observe polariton condensation, there is no visible </w:t>
      </w:r>
      <w:r w:rsidR="00A02D54" w:rsidRPr="0028503F">
        <w:rPr>
          <w:rFonts w:ascii="Times New Roman" w:hAnsi="Times New Roman" w:cs="Times New Roman"/>
        </w:rPr>
        <w:t xml:space="preserve">blue-shift </w:t>
      </w:r>
      <w:r w:rsidR="006C54E8" w:rsidRPr="0028503F">
        <w:rPr>
          <w:rFonts w:ascii="Times New Roman" w:hAnsi="Times New Roman" w:cs="Times New Roman"/>
        </w:rPr>
        <w:t>of the dispersion</w:t>
      </w:r>
      <w:r w:rsidR="00A02D54" w:rsidRPr="0028503F">
        <w:rPr>
          <w:rFonts w:ascii="Times New Roman" w:hAnsi="Times New Roman" w:cs="Times New Roman"/>
        </w:rPr>
        <w:t xml:space="preserve">. </w:t>
      </w:r>
      <w:r w:rsidR="00E977C5" w:rsidRPr="0028503F">
        <w:rPr>
          <w:rFonts w:ascii="Times New Roman" w:hAnsi="Times New Roman" w:cs="Times New Roman"/>
          <w:highlight w:val="lightGray"/>
        </w:rPr>
        <w:t>For the detuning used here, we calculate the exciton content, |X</w:t>
      </w:r>
      <w:r w:rsidR="00E977C5" w:rsidRPr="0028503F">
        <w:rPr>
          <w:rFonts w:ascii="Times New Roman" w:hAnsi="Times New Roman" w:cs="Times New Roman"/>
          <w:highlight w:val="lightGray"/>
          <w:vertAlign w:val="subscript"/>
        </w:rPr>
        <w:t>LP</w:t>
      </w:r>
      <w:r w:rsidR="00E977C5" w:rsidRPr="0028503F">
        <w:rPr>
          <w:rFonts w:ascii="Times New Roman" w:hAnsi="Times New Roman" w:cs="Times New Roman"/>
          <w:highlight w:val="lightGray"/>
        </w:rPr>
        <w:t>|</w:t>
      </w:r>
      <w:r w:rsidR="00E977C5" w:rsidRPr="0028503F">
        <w:rPr>
          <w:rFonts w:ascii="Times New Roman" w:hAnsi="Times New Roman" w:cs="Times New Roman"/>
          <w:highlight w:val="lightGray"/>
          <w:vertAlign w:val="superscript"/>
        </w:rPr>
        <w:t>2</w:t>
      </w:r>
      <w:r w:rsidR="00E977C5" w:rsidRPr="0028503F">
        <w:rPr>
          <w:rFonts w:ascii="Times New Roman" w:hAnsi="Times New Roman" w:cs="Times New Roman"/>
          <w:highlight w:val="lightGray"/>
        </w:rPr>
        <w:t>, to be 0.103 at k</w:t>
      </w:r>
      <w:r w:rsidR="00E977C5" w:rsidRPr="0028503F">
        <w:rPr>
          <w:rFonts w:ascii="Times New Roman" w:hAnsi="Times New Roman" w:cs="Times New Roman"/>
          <w:highlight w:val="lightGray"/>
          <w:vertAlign w:val="subscript"/>
        </w:rPr>
        <w:t>//</w:t>
      </w:r>
      <w:r w:rsidR="00E977C5" w:rsidRPr="0028503F">
        <w:rPr>
          <w:rFonts w:ascii="Times New Roman" w:hAnsi="Times New Roman" w:cs="Times New Roman"/>
          <w:highlight w:val="lightGray"/>
        </w:rPr>
        <w:t xml:space="preserve"> = 0 of the lower polariton branch.</w:t>
      </w:r>
      <w:r w:rsidR="00E977C5" w:rsidRPr="0028503F">
        <w:rPr>
          <w:rFonts w:ascii="Times New Roman" w:hAnsi="Times New Roman" w:cs="Times New Roman"/>
        </w:rPr>
        <w:t xml:space="preserve"> </w:t>
      </w:r>
      <w:r w:rsidR="0032302B">
        <w:rPr>
          <w:rFonts w:ascii="Times New Roman" w:hAnsi="Times New Roman" w:cs="Times New Roman"/>
        </w:rPr>
        <w:t>We note here that by ramping the excitation density twice above threshold and back to the linear regime the optical properties of the sample remain virtually unchanged, including the shape of the photoluminescence spectrum. The observed non-linear</w:t>
      </w:r>
      <w:r w:rsidR="009C3ED6">
        <w:rPr>
          <w:rFonts w:ascii="Times New Roman" w:hAnsi="Times New Roman" w:cs="Times New Roman"/>
        </w:rPr>
        <w:t>ity</w:t>
      </w:r>
      <w:r w:rsidR="0032302B">
        <w:rPr>
          <w:rFonts w:ascii="Times New Roman" w:hAnsi="Times New Roman" w:cs="Times New Roman"/>
        </w:rPr>
        <w:t xml:space="preserve"> on the excitation density associated with the continuous blue-shift of the photoluminescence spectrum provide strong evidence of polariton condensation. </w:t>
      </w:r>
    </w:p>
    <w:p w14:paraId="1479EA05" w14:textId="6585DC05" w:rsidR="00CA2260" w:rsidRDefault="00CA2260" w:rsidP="00610499">
      <w:pPr>
        <w:spacing w:line="480" w:lineRule="auto"/>
        <w:jc w:val="both"/>
        <w:rPr>
          <w:rFonts w:ascii="Times New Roman" w:hAnsi="Times New Roman" w:cs="Times New Roman"/>
        </w:rPr>
      </w:pPr>
    </w:p>
    <w:p w14:paraId="26F578A9" w14:textId="1B90DA08" w:rsidR="00476CA1" w:rsidRDefault="00EB2881" w:rsidP="00610499">
      <w:pPr>
        <w:spacing w:line="480" w:lineRule="auto"/>
        <w:jc w:val="both"/>
        <w:rPr>
          <w:rFonts w:ascii="Times New Roman" w:hAnsi="Times New Roman" w:cs="Times New Roman"/>
        </w:rPr>
      </w:pPr>
      <w:r>
        <w:rPr>
          <w:rFonts w:ascii="Times New Roman" w:hAnsi="Times New Roman" w:cs="Times New Roman"/>
        </w:rPr>
        <w:t>Figure 4(a) shows the interferogram of a polariton condensate at threshold excitation density for a single excitation pulse u</w:t>
      </w:r>
      <w:r w:rsidR="009C3ED6" w:rsidRPr="008720E2">
        <w:rPr>
          <w:rFonts w:ascii="Times New Roman" w:hAnsi="Times New Roman" w:cs="Times New Roman"/>
        </w:rPr>
        <w:t>tilis</w:t>
      </w:r>
      <w:r>
        <w:rPr>
          <w:rFonts w:ascii="Times New Roman" w:hAnsi="Times New Roman" w:cs="Times New Roman"/>
        </w:rPr>
        <w:t>ing</w:t>
      </w:r>
      <w:r w:rsidR="009C3ED6" w:rsidRPr="008720E2">
        <w:rPr>
          <w:rFonts w:ascii="Times New Roman" w:hAnsi="Times New Roman" w:cs="Times New Roman"/>
        </w:rPr>
        <w:t xml:space="preserve"> a </w:t>
      </w:r>
      <w:r>
        <w:rPr>
          <w:rFonts w:ascii="Times New Roman" w:hAnsi="Times New Roman" w:cs="Times New Roman"/>
        </w:rPr>
        <w:t xml:space="preserve">stabilised </w:t>
      </w:r>
      <w:r w:rsidR="009C3ED6" w:rsidRPr="008720E2">
        <w:rPr>
          <w:rFonts w:ascii="Times New Roman" w:hAnsi="Times New Roman" w:cs="Times New Roman"/>
        </w:rPr>
        <w:t xml:space="preserve">Michelson interferometer </w:t>
      </w:r>
      <w:r w:rsidR="004F096C">
        <w:rPr>
          <w:rFonts w:ascii="Times New Roman" w:hAnsi="Times New Roman" w:cs="Times New Roman"/>
        </w:rPr>
        <w:t xml:space="preserve">equipped with a retro-reflector </w:t>
      </w:r>
      <w:r w:rsidR="009C3ED6" w:rsidRPr="008720E2">
        <w:rPr>
          <w:rFonts w:ascii="Times New Roman" w:hAnsi="Times New Roman" w:cs="Times New Roman"/>
        </w:rPr>
        <w:t>to</w:t>
      </w:r>
      <w:r w:rsidR="009C3ED6" w:rsidRPr="0028503F">
        <w:rPr>
          <w:rFonts w:ascii="Times New Roman" w:hAnsi="Times New Roman" w:cs="Times New Roman"/>
        </w:rPr>
        <w:t xml:space="preserve"> generate optical interference between </w:t>
      </w:r>
      <w:r w:rsidRPr="0028503F">
        <w:rPr>
          <w:rFonts w:ascii="Times New Roman" w:hAnsi="Times New Roman" w:cs="Times New Roman"/>
        </w:rPr>
        <w:t xml:space="preserve">the </w:t>
      </w:r>
      <w:r w:rsidR="009C3ED6" w:rsidRPr="0028503F">
        <w:rPr>
          <w:rFonts w:ascii="Times New Roman" w:hAnsi="Times New Roman" w:cs="Times New Roman"/>
        </w:rPr>
        <w:t xml:space="preserve">emitted </w:t>
      </w:r>
      <w:r w:rsidRPr="0028503F">
        <w:rPr>
          <w:rFonts w:ascii="Times New Roman" w:hAnsi="Times New Roman" w:cs="Times New Roman"/>
        </w:rPr>
        <w:t xml:space="preserve">light </w:t>
      </w:r>
      <w:r w:rsidR="009C3ED6" w:rsidRPr="0028503F">
        <w:rPr>
          <w:rFonts w:ascii="Times New Roman" w:hAnsi="Times New Roman" w:cs="Times New Roman"/>
        </w:rPr>
        <w:t>by the cavity and its inverted image</w:t>
      </w:r>
      <w:r w:rsidR="00D90FC8" w:rsidRPr="0028503F">
        <w:rPr>
          <w:rFonts w:ascii="Times New Roman" w:hAnsi="Times New Roman" w:cs="Times New Roman"/>
        </w:rPr>
        <w:t>.</w:t>
      </w:r>
      <w:r w:rsidR="008C5555" w:rsidRPr="0028503F">
        <w:rPr>
          <w:rFonts w:ascii="Times New Roman" w:hAnsi="Times New Roman" w:cs="Times New Roman"/>
        </w:rPr>
        <w:t xml:space="preserve"> </w:t>
      </w:r>
      <w:r w:rsidR="008C5555" w:rsidRPr="0028503F">
        <w:rPr>
          <w:rFonts w:ascii="Times New Roman" w:hAnsi="Times New Roman" w:cs="Times New Roman"/>
          <w:highlight w:val="lightGray"/>
        </w:rPr>
        <w:t>This technique has been utilised to realise experimentally the long range phase coherence of the condensate in many previous organic condensate studies.</w:t>
      </w:r>
      <w:r w:rsidR="00CE788B" w:rsidRPr="0028503F">
        <w:rPr>
          <w:rFonts w:ascii="Times New Roman" w:hAnsi="Times New Roman" w:cs="Times New Roman"/>
          <w:highlight w:val="lightGray"/>
        </w:rPr>
        <w:fldChar w:fldCharType="begin"/>
      </w:r>
      <w:r w:rsidR="00CE788B" w:rsidRPr="0028503F">
        <w:rPr>
          <w:rFonts w:ascii="Times New Roman" w:hAnsi="Times New Roman" w:cs="Times New Roman"/>
          <w:highlight w:val="lightGray"/>
        </w:rPr>
        <w:instrText xml:space="preserve"> ADDIN ZOTERO_ITEM CSL_CITATION {"citationID":"Jh96rvwe","properties":{"formattedCitation":"{\\rtf \\super [19\\uc0\\u8211{}22]\\nosupersub{}}","plainCitation":"[19–22]"},"citationItems":[{"id":166,"uris":["http://zotero.org/users/local/eUiB63ex/items/FPT7W6G6"],"uri":["http://zotero.org/users/local/eUiB63ex/items/FPT7W6G6"],"itemData":{"id":166,"type":"article-journal","title":"Spatial Coherence of a Polariton Condensate","container-title":"Physical Review Letters","page":"126403","volume":"99","issue":"12","source":"APS","abstract":"We perform Young’s double-slit experiment to study the spatial coherence properties of a two-dimensional dynamic condensate of semiconductor microcavity polaritons. The coherence length of the system is measured as a function of the pump rate, which confirms a spontaneous buildup of macroscopic coherence in the condensed phase. An independent measurement reveals that the position and momentum uncertainty product of the condensate is close to the Heisenberg limit. An experimental realization of such a minimum uncertainty wave packet of the polariton condensate opens a door to coherent matter-wave phenomena such as Josephson oscillation, superfluidity, and solitons in solid state condensate systems.","DOI":"10.1103/PhysRevLett.99.126403","journalAbbreviation":"Phys. Rev. Lett.","author":[{"family":"Deng","given":"Hui"},{"family":"Solomon","given":"Glenn S."},{"family":"Hey","given":"Rudolf"},{"family":"Ploog","given":"Klaus H."},{"family":"Yamamoto","given":"Yoshihisa"}],"issued":{"date-parts":[["2007",9,18]]}}},{"id":169,"uris":["http://zotero.org/users/local/eUiB63ex/items/CWM2NX44"],"uri":["http://zotero.org/users/local/eUiB63ex/items/CWM2NX44"],"itemData":{"id":169,"type":"article-journal","title":"Power-law decay of the spatial correlation function in exciton-polariton condensates","container-title":"Proceedings of the National Academy of Sciences","page":"6467-6472","volume":"109","issue":"17","source":"www.pnas.org","abstract":"We create a large exciton-polariton condensate and employ a Michelson interferometer setup to characterize the short- and long-distance behavior of the first order spatial correlation function. Our experimental results show distinct features of both the two-dimensional and nonequilibrium characters of the condensate. We find that the gaussian short-distance decay is followed by a power-law decay at longer distances, as expected for a two-dimensional condensate. The exponent of the power law is measured in the range 0.9–1.2, larger than is possible in equilibrium. We compare the experimental results to a theoretical model to understand the features required to observe a power law and to clarify the influence of external noise on spatial coherence in nonequilibrium phase transitions. Our results indicate that Berezinskii–Kosterlitz–Thouless-like phase order survives in open-dissipative systems.","DOI":"10.1073/pnas.1107970109","ISSN":"0027-8424, 1091-6490","note":"PMID: 22496595","journalAbbreviation":"PNAS","language":"en","author":[{"family":"Roumpos","given":"Georgios"},{"family":"Lohse","given":"Michael"},{"family":"Nitsche","given":"Wolfgang H."},{"family":"Keeling","given":"Jonathan"},{"family":"Szymańska","given":"Marzena Hanna"},{"family":"Littlewood","given":"Peter B."},{"family":"Löffler","given":"Andreas"},{"family":"Höfling","given":"Sven"},{"family":"Worschech","given":"Lukas"},{"family":"Forchel","given":"Alfred"},{"family":"Yamamoto","given":"Yoshihisa"}],"issued":{"date-parts":[["2012",4,24]]}}},{"id":173,"uris":["http://zotero.org/users/local/eUiB63ex/items/93QN2FND"],"uri":["http://zotero.org/users/local/eUiB63ex/items/93QN2FND"],"itemData":{"id":173,"type":"article-journal","title":"Topological order and equilibrium in a condensate of exciton-polaritons","container-title":"arXiv:1610.05737 [cond-mat]","source":"arXiv.org","abstract":"We report the observation of the Berezinskii-Kosterlitz-Thouless transition for a 2D gas of exciton-polaritons, and through the joint measurement of the first-order coherence both in space and time we bring compelling evidence of a thermodynamic equilibrium phase transition in an otherwise open driven/dissipative system. This is made possible thanks to long polariton lifetimes in high-quality samples with small disorder and in a reservoir-free region far away from the excitation spot, that allow topological ordering to prevail. The observed quasi-ordered phase, characteristic for an equilibrium 2D bosonic gas, with a decay of coherence in both spatial and temporal domains with the same algebraic exponent, is reproduced with numerical solutions of stochastic dynamics, proving that the mechanism of pairing of the topological defects (vortices) is responsible for the transition to the algebraic order. Finally, measurements in the weak-coupling regime confirm that polariton condensates are fundamentally different from photon lasers and constitute genuine quantum degenerate macroscopic states.","URL":"http://arxiv.org/abs/1610.05737","note":"arXiv: 1610.05737","author":[{"family":"Caputo","given":"Davide"},{"family":"Ballarini","given":"Dario"},{"family":"Dagvadorj","given":"Galbadrakh"},{"family":"Muñoz","given":"Carlos Sánchez"},{"family":"De Giorgi","given":"Milena"},{"family":"Dominici","given":"Lorenzo"},{"family":"West","given":"Kenneth"},{"family":"Pfeiffer","given":"Loren N."},{"family":"Gigli","given":"Giuseppe"},{"family":"Laussy","given":"Fabrice P."},{"family":"Szymańska","given":"Marzena H."},{"family":"Sanvitto","given":"Daniele"}],"issued":{"date-parts":[["2016",10,18]]},"accessed":{"date-parts":[["2017",4,27]]}}},{"id":176,"uris":["http://zotero.org/users/local/eUiB63ex/items/5WT3GQHB"],"uri":["http://zotero.org/users/local/eUiB63ex/items/5WT3GQHB"],"itemData":{"id":176,"type":"article-journal","title":"Spatial Coherence and Stability in a Disordered Organic Polariton Condensate","container-title":"Physical Review Letters","page":"035301","volume":"115","issue":"3","source":"APS","abstract":"Although only a handful of organic materials have shown polariton condensation, their study is rapidly becoming more accessible. The spontaneous appearance of long-range spatial coherence is often recognized as a defining feature of such condensates. In this Letter, we study the emergence of spatial coherence in an organic microcavity and demonstrate a</w:instrText>
      </w:r>
      <w:r w:rsidR="00CE788B" w:rsidRPr="0028503F">
        <w:rPr>
          <w:rFonts w:ascii="Times New Roman" w:hAnsi="Times New Roman" w:cs="Times New Roman" w:hint="eastAsia"/>
          <w:highlight w:val="lightGray"/>
        </w:rPr>
        <w:instrText xml:space="preserve"> number of unique features stemming from the peculiarities of this material set. Despite its disordered nature, we find that correlations extend over the entire spot size, and we measure g(1)(r,r</w:instrText>
      </w:r>
      <w:r w:rsidR="00CE788B" w:rsidRPr="0028503F">
        <w:rPr>
          <w:rFonts w:ascii="Times New Roman" w:hAnsi="Times New Roman" w:cs="Times New Roman" w:hint="eastAsia"/>
          <w:highlight w:val="lightGray"/>
        </w:rPr>
        <w:instrText>′</w:instrText>
      </w:r>
      <w:r w:rsidR="00CE788B" w:rsidRPr="0028503F">
        <w:rPr>
          <w:rFonts w:ascii="Times New Roman" w:hAnsi="Times New Roman" w:cs="Times New Roman" w:hint="eastAsia"/>
          <w:highlight w:val="lightGray"/>
        </w:rPr>
        <w:instrText xml:space="preserve">) values of nearly unity at short distances and of 50% for </w:instrText>
      </w:r>
      <w:r w:rsidR="00CE788B" w:rsidRPr="0028503F">
        <w:rPr>
          <w:rFonts w:ascii="Times New Roman" w:hAnsi="Times New Roman" w:cs="Times New Roman"/>
          <w:highlight w:val="lightGray"/>
        </w:rPr>
        <w:instrText xml:space="preserve">points separated by nearly 10 μm . We show that for large spots, strong shot-to-shot fluctuations emerge as varying phase gradients and defects, including the spontaneous formation of vortices. These are consistent with the presence of modulation instabilities. Furthermore, we find that measurements with flat-top spots are significantly influenced by disorder and can, in some cases, lead to the formation of mutually incoherent localized condensates.","DOI":"10.1103/PhysRevLett.115.035301","journalAbbreviation":"Phys. Rev. Lett.","author":[{"family":"Daskalakis","given":"K. S."},{"family":"Maier","given":"S. A."},{"family":"Kéna-Cohen","given":"S."}],"issued":{"date-parts":[["2015",7,13]]}}}],"schema":"https://github.com/citation-style-language/schema/raw/master/csl-citation.json"} </w:instrText>
      </w:r>
      <w:r w:rsidR="00CE788B" w:rsidRPr="0028503F">
        <w:rPr>
          <w:rFonts w:ascii="Times New Roman" w:hAnsi="Times New Roman" w:cs="Times New Roman"/>
          <w:highlight w:val="lightGray"/>
        </w:rPr>
        <w:fldChar w:fldCharType="separate"/>
      </w:r>
      <w:r w:rsidR="00CE788B" w:rsidRPr="0028503F">
        <w:rPr>
          <w:rFonts w:ascii="Times New Roman" w:hAnsi="Times New Roman" w:cs="Times New Roman"/>
          <w:highlight w:val="lightGray"/>
          <w:vertAlign w:val="superscript"/>
          <w:lang w:val="en-US"/>
        </w:rPr>
        <w:t>[19–22]</w:t>
      </w:r>
      <w:r w:rsidR="00CE788B" w:rsidRPr="0028503F">
        <w:rPr>
          <w:rFonts w:ascii="Times New Roman" w:hAnsi="Times New Roman" w:cs="Times New Roman"/>
          <w:highlight w:val="lightGray"/>
        </w:rPr>
        <w:fldChar w:fldCharType="end"/>
      </w:r>
      <w:r w:rsidR="0011148E">
        <w:rPr>
          <w:rFonts w:ascii="Times New Roman" w:hAnsi="Times New Roman" w:cs="Times New Roman"/>
        </w:rPr>
        <w:t xml:space="preserve"> </w:t>
      </w:r>
      <w:r w:rsidR="009C3ED6">
        <w:rPr>
          <w:rFonts w:ascii="Times New Roman" w:hAnsi="Times New Roman" w:cs="Times New Roman"/>
        </w:rPr>
        <w:t>T</w:t>
      </w:r>
      <w:r w:rsidR="009C3ED6" w:rsidRPr="008720E2">
        <w:rPr>
          <w:rFonts w:ascii="Times New Roman" w:hAnsi="Times New Roman" w:cs="Times New Roman"/>
        </w:rPr>
        <w:t>he interference fringes across the image</w:t>
      </w:r>
      <w:r>
        <w:rPr>
          <w:rFonts w:ascii="Times New Roman" w:hAnsi="Times New Roman" w:cs="Times New Roman"/>
        </w:rPr>
        <w:t xml:space="preserve"> are</w:t>
      </w:r>
      <w:r w:rsidR="009C3ED6">
        <w:rPr>
          <w:rFonts w:ascii="Times New Roman" w:hAnsi="Times New Roman" w:cs="Times New Roman"/>
        </w:rPr>
        <w:t xml:space="preserve"> </w:t>
      </w:r>
      <w:r w:rsidR="009C3ED6" w:rsidRPr="008720E2">
        <w:rPr>
          <w:rFonts w:ascii="Times New Roman" w:hAnsi="Times New Roman" w:cs="Times New Roman"/>
        </w:rPr>
        <w:t xml:space="preserve">plotted in </w:t>
      </w:r>
      <w:r>
        <w:rPr>
          <w:rFonts w:ascii="Times New Roman" w:hAnsi="Times New Roman" w:cs="Times New Roman"/>
        </w:rPr>
        <w:t>Fig.</w:t>
      </w:r>
      <w:r w:rsidR="009C3ED6" w:rsidRPr="00786883">
        <w:rPr>
          <w:rFonts w:ascii="Times New Roman" w:hAnsi="Times New Roman" w:cs="Times New Roman"/>
        </w:rPr>
        <w:t xml:space="preserve"> 4(b)</w:t>
      </w:r>
      <w:r w:rsidR="00476CA1">
        <w:rPr>
          <w:rFonts w:ascii="Times New Roman" w:hAnsi="Times New Roman" w:cs="Times New Roman"/>
        </w:rPr>
        <w:t xml:space="preserve"> and are fitted with a</w:t>
      </w:r>
      <w:r>
        <w:rPr>
          <w:rFonts w:ascii="Times New Roman" w:hAnsi="Times New Roman" w:cs="Times New Roman"/>
        </w:rPr>
        <w:t xml:space="preserve"> convoluted Gaussian </w:t>
      </w:r>
      <w:r w:rsidR="00476CA1">
        <w:rPr>
          <w:rFonts w:ascii="Times New Roman" w:hAnsi="Times New Roman" w:cs="Times New Roman"/>
        </w:rPr>
        <w:t xml:space="preserve">(red curve). The visibility contrast of 86% </w:t>
      </w:r>
      <w:r w:rsidR="009C3ED6">
        <w:rPr>
          <w:rFonts w:ascii="Times New Roman" w:hAnsi="Times New Roman" w:cs="Times New Roman"/>
        </w:rPr>
        <w:t>indicates a high degree of spatial cohere</w:t>
      </w:r>
      <w:r w:rsidR="00476CA1">
        <w:rPr>
          <w:rFonts w:ascii="Times New Roman" w:hAnsi="Times New Roman" w:cs="Times New Roman"/>
        </w:rPr>
        <w:t>nce across the condensate</w:t>
      </w:r>
      <w:r w:rsidR="003B3C66">
        <w:rPr>
          <w:rFonts w:ascii="Times New Roman" w:hAnsi="Times New Roman" w:cs="Times New Roman"/>
        </w:rPr>
        <w:t xml:space="preserve"> that extends beyond the excitation spot</w:t>
      </w:r>
      <w:r w:rsidR="00476CA1">
        <w:rPr>
          <w:rFonts w:ascii="Times New Roman" w:hAnsi="Times New Roman" w:cs="Times New Roman"/>
        </w:rPr>
        <w:t xml:space="preserve">. From the standard deviation of the Gaussian fit we calculate a </w:t>
      </w:r>
      <w:r>
        <w:rPr>
          <w:rFonts w:ascii="Times New Roman" w:hAnsi="Times New Roman" w:cs="Times New Roman"/>
        </w:rPr>
        <w:t xml:space="preserve">coherence length of </w:t>
      </w:r>
      <w:r w:rsidR="0004794A" w:rsidRPr="00025F1C">
        <w:rPr>
          <w:rFonts w:ascii="Times New Roman" w:hAnsi="Times New Roman" w:cs="Times New Roman"/>
        </w:rPr>
        <w:t>28</w:t>
      </w:r>
      <w:r w:rsidRPr="00025F1C">
        <w:rPr>
          <w:rFonts w:ascii="Times New Roman" w:hAnsi="Times New Roman" w:cs="Times New Roman"/>
        </w:rPr>
        <w:t xml:space="preserve"> µm</w:t>
      </w:r>
      <w:r w:rsidR="00476CA1" w:rsidRPr="00025F1C">
        <w:rPr>
          <w:rFonts w:ascii="Times New Roman" w:hAnsi="Times New Roman" w:cs="Times New Roman"/>
        </w:rPr>
        <w:t xml:space="preserve"> from</w:t>
      </w:r>
      <w:r w:rsidR="0004794A" w:rsidRPr="00025F1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c</m:t>
            </m:r>
          </m:sub>
        </m:sSub>
        <m:r>
          <w:rPr>
            <w:rFonts w:ascii="Cambria Math" w:hAnsi="Cambria Math" w:cs="Times New Roman"/>
          </w:rPr>
          <m:t>=2</m:t>
        </m:r>
        <m:rad>
          <m:radPr>
            <m:degHide m:val="1"/>
            <m:ctrlPr>
              <w:rPr>
                <w:rFonts w:ascii="Cambria Math" w:hAnsi="Cambria Math" w:cs="Times New Roman"/>
                <w:i/>
              </w:rPr>
            </m:ctrlPr>
          </m:radPr>
          <m:deg/>
          <m:e>
            <m:r>
              <w:rPr>
                <w:rFonts w:ascii="Cambria Math" w:hAnsi="Cambria Math" w:cs="Times New Roman"/>
              </w:rPr>
              <m:t>2π</m:t>
            </m:r>
          </m:e>
        </m:rad>
        <m:r>
          <w:rPr>
            <w:rFonts w:ascii="Cambria Math" w:hAnsi="Cambria Math" w:cs="Times New Roman"/>
          </w:rPr>
          <m:t>σ</m:t>
        </m:r>
      </m:oMath>
      <w:r w:rsidR="0051366D" w:rsidRPr="00025F1C">
        <w:rPr>
          <w:rFonts w:ascii="Times New Roman" w:hAnsi="Times New Roman" w:cs="Times New Roman"/>
        </w:rPr>
        <w:t>, suggesting</w:t>
      </w:r>
      <w:r w:rsidR="0051366D">
        <w:rPr>
          <w:rFonts w:ascii="Times New Roman" w:hAnsi="Times New Roman" w:cs="Times New Roman"/>
        </w:rPr>
        <w:t xml:space="preserve"> a homogeneous polariton energy landscape of the same order</w:t>
      </w:r>
      <w:r w:rsidR="009C3ED6">
        <w:rPr>
          <w:rFonts w:ascii="Times New Roman" w:hAnsi="Times New Roman" w:cs="Times New Roman"/>
        </w:rPr>
        <w:t>.</w:t>
      </w:r>
      <w:r w:rsidR="00DB6537">
        <w:rPr>
          <w:rFonts w:ascii="Times New Roman" w:hAnsi="Times New Roman" w:cs="Times New Roman"/>
        </w:rPr>
        <w:t xml:space="preserve"> </w:t>
      </w:r>
    </w:p>
    <w:p w14:paraId="00EFCBD7" w14:textId="0A6BB48D" w:rsidR="007D4521" w:rsidRDefault="007D4521" w:rsidP="00610499">
      <w:pPr>
        <w:spacing w:line="480" w:lineRule="auto"/>
        <w:jc w:val="both"/>
        <w:rPr>
          <w:rFonts w:ascii="Times New Roman" w:hAnsi="Times New Roman" w:cs="Times New Roman"/>
        </w:rPr>
      </w:pPr>
    </w:p>
    <w:p w14:paraId="5B569264" w14:textId="0A148E8F" w:rsidR="007D4521" w:rsidRPr="008720E2" w:rsidRDefault="00476CA1" w:rsidP="00610499">
      <w:pPr>
        <w:spacing w:line="480" w:lineRule="auto"/>
        <w:jc w:val="both"/>
        <w:rPr>
          <w:rFonts w:ascii="Times New Roman" w:hAnsi="Times New Roman" w:cs="Times New Roman"/>
        </w:rPr>
      </w:pPr>
      <w:r>
        <w:rPr>
          <w:rFonts w:ascii="Times New Roman" w:hAnsi="Times New Roman" w:cs="Times New Roman"/>
        </w:rPr>
        <w:t xml:space="preserve">In conclusion, we report on </w:t>
      </w:r>
      <w:r w:rsidR="0051366D">
        <w:rPr>
          <w:rFonts w:ascii="Times New Roman" w:hAnsi="Times New Roman" w:cs="Times New Roman"/>
        </w:rPr>
        <w:t>a yellow polariton condensate</w:t>
      </w:r>
      <w:r>
        <w:rPr>
          <w:rFonts w:ascii="Times New Roman" w:hAnsi="Times New Roman" w:cs="Times New Roman"/>
        </w:rPr>
        <w:t xml:space="preserve"> in a dye filled </w:t>
      </w:r>
      <w:r w:rsidR="0051366D">
        <w:rPr>
          <w:rFonts w:ascii="Times New Roman" w:hAnsi="Times New Roman" w:cs="Times New Roman"/>
        </w:rPr>
        <w:t xml:space="preserve">microcavity. We obtain strong evidence of non-linear photoluminescence with increasing excitation density, associated with a six-fold linewidth narrowing and a continuous blue-shift attributed to polariton interactions with other polaritons and the exciton reservoir. </w:t>
      </w:r>
      <w:r w:rsidR="007D4521">
        <w:rPr>
          <w:rFonts w:ascii="Times New Roman" w:hAnsi="Times New Roman" w:cs="Times New Roman"/>
        </w:rPr>
        <w:t xml:space="preserve">The wavelength of the polariton condensate is blue-shifted with respect to the wavelength, where amplified spontaneous emission occurs in </w:t>
      </w:r>
      <w:r w:rsidR="007D4521" w:rsidRPr="008720E2">
        <w:rPr>
          <w:rFonts w:ascii="Times New Roman" w:hAnsi="Times New Roman" w:cs="Times New Roman"/>
        </w:rPr>
        <w:t>BODIPY-Br (565 and 589 nm respectively)</w:t>
      </w:r>
      <w:r w:rsidR="007D4521">
        <w:rPr>
          <w:rFonts w:ascii="Times New Roman" w:hAnsi="Times New Roman" w:cs="Times New Roman"/>
        </w:rPr>
        <w:t xml:space="preserve"> indicating that the non-linearity </w:t>
      </w:r>
      <w:r w:rsidR="00C746D5" w:rsidRPr="00B6217C">
        <w:rPr>
          <w:rFonts w:ascii="Times New Roman" w:hAnsi="Times New Roman" w:cs="Times New Roman"/>
          <w:lang w:val="en-US"/>
        </w:rPr>
        <w:t>does not necessarily coincide with the point of maximum gain of the molecular dye</w:t>
      </w:r>
      <w:r w:rsidR="007D4521" w:rsidRPr="008720E2">
        <w:rPr>
          <w:rFonts w:ascii="Times New Roman" w:hAnsi="Times New Roman" w:cs="Times New Roman"/>
        </w:rPr>
        <w:t>.</w:t>
      </w:r>
      <w:r w:rsidR="007D4521">
        <w:rPr>
          <w:rFonts w:ascii="Times New Roman" w:hAnsi="Times New Roman" w:cs="Times New Roman"/>
        </w:rPr>
        <w:t xml:space="preserve"> </w:t>
      </w:r>
      <w:r w:rsidR="00664968">
        <w:rPr>
          <w:rFonts w:ascii="Times New Roman" w:hAnsi="Times New Roman" w:cs="Times New Roman"/>
        </w:rPr>
        <w:t xml:space="preserve">Furthermore, single shot interferometry reveals substantial long range coherence across the condensate and uniformity of the polariton energy landscape. The latter is important for expanding this work to lattices of polariton condensates and their applications in polariton simulators. </w:t>
      </w:r>
      <w:r w:rsidR="007D4521">
        <w:rPr>
          <w:rFonts w:ascii="Times New Roman" w:hAnsi="Times New Roman" w:cs="Times New Roman"/>
        </w:rPr>
        <w:t xml:space="preserve">It is conceivable that </w:t>
      </w:r>
      <w:r w:rsidR="007D4521" w:rsidRPr="008720E2">
        <w:rPr>
          <w:rFonts w:ascii="Times New Roman" w:hAnsi="Times New Roman" w:cs="Times New Roman"/>
        </w:rPr>
        <w:t xml:space="preserve">there </w:t>
      </w:r>
      <w:r w:rsidR="007D4521">
        <w:rPr>
          <w:rFonts w:ascii="Times New Roman" w:hAnsi="Times New Roman" w:cs="Times New Roman"/>
        </w:rPr>
        <w:t>is</w:t>
      </w:r>
      <w:r w:rsidR="007D4521" w:rsidRPr="008720E2">
        <w:rPr>
          <w:rFonts w:ascii="Times New Roman" w:hAnsi="Times New Roman" w:cs="Times New Roman"/>
        </w:rPr>
        <w:t xml:space="preserve"> a large number of different molecular dyes that could</w:t>
      </w:r>
      <w:r w:rsidR="00DC1180">
        <w:rPr>
          <w:rFonts w:ascii="Times New Roman" w:hAnsi="Times New Roman" w:cs="Times New Roman"/>
        </w:rPr>
        <w:t xml:space="preserve"> be</w:t>
      </w:r>
      <w:r w:rsidR="007D4521" w:rsidRPr="008720E2">
        <w:rPr>
          <w:rFonts w:ascii="Times New Roman" w:hAnsi="Times New Roman" w:cs="Times New Roman"/>
        </w:rPr>
        <w:t xml:space="preserve"> dispersed into a polymer matrix</w:t>
      </w:r>
      <w:r w:rsidR="007D4521">
        <w:rPr>
          <w:rFonts w:ascii="Times New Roman" w:hAnsi="Times New Roman" w:cs="Times New Roman"/>
        </w:rPr>
        <w:t xml:space="preserve"> and embedded in a cavity</w:t>
      </w:r>
      <w:r w:rsidR="007D4521" w:rsidRPr="008720E2">
        <w:rPr>
          <w:rFonts w:ascii="Times New Roman" w:hAnsi="Times New Roman" w:cs="Times New Roman"/>
        </w:rPr>
        <w:t xml:space="preserve"> </w:t>
      </w:r>
      <w:r w:rsidR="00DC1180">
        <w:rPr>
          <w:rFonts w:ascii="Times New Roman" w:hAnsi="Times New Roman" w:cs="Times New Roman"/>
        </w:rPr>
        <w:t xml:space="preserve">that </w:t>
      </w:r>
      <w:r w:rsidR="007D4521">
        <w:rPr>
          <w:rFonts w:ascii="Times New Roman" w:hAnsi="Times New Roman" w:cs="Times New Roman"/>
        </w:rPr>
        <w:t>would allow for polariton condensation to be realised</w:t>
      </w:r>
      <w:r w:rsidR="007D4521" w:rsidRPr="008720E2">
        <w:rPr>
          <w:rFonts w:ascii="Times New Roman" w:hAnsi="Times New Roman" w:cs="Times New Roman"/>
        </w:rPr>
        <w:t xml:space="preserve"> at wavelengths spanning the entire visible and near infrared. </w:t>
      </w:r>
      <w:r w:rsidR="007D4521">
        <w:rPr>
          <w:rFonts w:ascii="Times New Roman" w:hAnsi="Times New Roman" w:cs="Times New Roman"/>
        </w:rPr>
        <w:t>T</w:t>
      </w:r>
      <w:r w:rsidR="007D4521" w:rsidRPr="008720E2">
        <w:rPr>
          <w:rFonts w:ascii="Times New Roman" w:hAnsi="Times New Roman" w:cs="Times New Roman"/>
        </w:rPr>
        <w:t xml:space="preserve">his wavelength selectivity </w:t>
      </w:r>
      <w:r w:rsidR="00664968">
        <w:rPr>
          <w:rFonts w:ascii="Times New Roman" w:hAnsi="Times New Roman" w:cs="Times New Roman"/>
        </w:rPr>
        <w:t>could</w:t>
      </w:r>
      <w:r w:rsidR="007D4521" w:rsidRPr="008720E2">
        <w:rPr>
          <w:rFonts w:ascii="Times New Roman" w:hAnsi="Times New Roman" w:cs="Times New Roman"/>
        </w:rPr>
        <w:t xml:space="preserve"> be</w:t>
      </w:r>
      <w:r w:rsidR="00664968">
        <w:rPr>
          <w:rFonts w:ascii="Times New Roman" w:hAnsi="Times New Roman" w:cs="Times New Roman"/>
        </w:rPr>
        <w:t>come</w:t>
      </w:r>
      <w:r w:rsidR="007D4521" w:rsidRPr="008720E2">
        <w:rPr>
          <w:rFonts w:ascii="Times New Roman" w:hAnsi="Times New Roman" w:cs="Times New Roman"/>
        </w:rPr>
        <w:t xml:space="preserve"> of interest in the development of future optoelectronic devices, including hybrid organic-inorganic polariton laser diodes.</w:t>
      </w:r>
    </w:p>
    <w:p w14:paraId="0095EC8C" w14:textId="77777777" w:rsidR="003E2805" w:rsidRPr="008720E2" w:rsidRDefault="003E2805" w:rsidP="00610499">
      <w:pPr>
        <w:spacing w:line="480" w:lineRule="auto"/>
        <w:jc w:val="both"/>
        <w:rPr>
          <w:rFonts w:ascii="Times New Roman" w:hAnsi="Times New Roman" w:cs="Times New Roman"/>
        </w:rPr>
      </w:pPr>
    </w:p>
    <w:p w14:paraId="48511A5A" w14:textId="5835D45F" w:rsidR="00911C95" w:rsidRPr="004169CA" w:rsidRDefault="00911C95" w:rsidP="00610499">
      <w:pPr>
        <w:spacing w:line="480" w:lineRule="auto"/>
        <w:jc w:val="both"/>
        <w:rPr>
          <w:rFonts w:ascii="Times New Roman" w:hAnsi="Times New Roman" w:cs="Times New Roman"/>
          <w:color w:val="0000FF"/>
        </w:rPr>
      </w:pPr>
      <w:r w:rsidRPr="008720E2">
        <w:rPr>
          <w:rFonts w:ascii="Times New Roman" w:hAnsi="Times New Roman" w:cs="Times New Roman"/>
        </w:rPr>
        <w:t xml:space="preserve">We thank EPSRC for the funding this research through the </w:t>
      </w:r>
      <w:r w:rsidR="00F37D60" w:rsidRPr="008720E2">
        <w:rPr>
          <w:rFonts w:ascii="Times New Roman" w:hAnsi="Times New Roman" w:cs="Times New Roman"/>
        </w:rPr>
        <w:t>Programme Grant</w:t>
      </w:r>
      <w:r w:rsidRPr="008720E2">
        <w:rPr>
          <w:rFonts w:ascii="Times New Roman" w:hAnsi="Times New Roman" w:cs="Times New Roman"/>
        </w:rPr>
        <w:t xml:space="preserve"> </w:t>
      </w:r>
      <w:r w:rsidRPr="008720E2">
        <w:rPr>
          <w:rFonts w:ascii="Times New Roman" w:hAnsi="Times New Roman" w:cs="Times New Roman"/>
          <w:lang w:val="en-US"/>
        </w:rPr>
        <w:t>EP/M025330/1</w:t>
      </w:r>
      <w:r w:rsidRPr="008720E2">
        <w:rPr>
          <w:rFonts w:ascii="Times New Roman" w:hAnsi="Times New Roman" w:cs="Times New Roman"/>
        </w:rPr>
        <w:t xml:space="preserve"> “Hybrid Polaritonics” and for funding PhD scholarships for </w:t>
      </w:r>
      <w:r w:rsidR="00D47EEC">
        <w:rPr>
          <w:rFonts w:ascii="Times New Roman" w:hAnsi="Times New Roman" w:cs="Times New Roman"/>
        </w:rPr>
        <w:t xml:space="preserve">T.C., </w:t>
      </w:r>
      <w:r w:rsidR="00F37D60" w:rsidRPr="008720E2">
        <w:rPr>
          <w:rFonts w:ascii="Times New Roman" w:hAnsi="Times New Roman" w:cs="Times New Roman"/>
        </w:rPr>
        <w:t xml:space="preserve">K.G. and </w:t>
      </w:r>
      <w:r w:rsidRPr="008720E2">
        <w:rPr>
          <w:rFonts w:ascii="Times New Roman" w:hAnsi="Times New Roman" w:cs="Times New Roman"/>
        </w:rPr>
        <w:t xml:space="preserve">R.T.G. through </w:t>
      </w:r>
      <w:r w:rsidR="00D47EEC">
        <w:rPr>
          <w:rFonts w:ascii="Times New Roman" w:hAnsi="Times New Roman" w:cs="Times New Roman"/>
        </w:rPr>
        <w:t xml:space="preserve">institutional </w:t>
      </w:r>
      <w:r w:rsidRPr="008720E2">
        <w:rPr>
          <w:rFonts w:ascii="Times New Roman" w:hAnsi="Times New Roman" w:cs="Times New Roman"/>
        </w:rPr>
        <w:t>DT</w:t>
      </w:r>
      <w:r w:rsidR="00D47EEC">
        <w:rPr>
          <w:rFonts w:ascii="Times New Roman" w:hAnsi="Times New Roman" w:cs="Times New Roman"/>
        </w:rPr>
        <w:t xml:space="preserve">P </w:t>
      </w:r>
      <w:r w:rsidR="00D47EEC" w:rsidRPr="00C9619A">
        <w:rPr>
          <w:rFonts w:ascii="Times New Roman" w:hAnsi="Times New Roman" w:cs="Times New Roman"/>
        </w:rPr>
        <w:t>allocations</w:t>
      </w:r>
      <w:r w:rsidRPr="00C9619A">
        <w:rPr>
          <w:rFonts w:ascii="Times New Roman" w:hAnsi="Times New Roman" w:cs="Times New Roman"/>
        </w:rPr>
        <w:t>.</w:t>
      </w:r>
      <w:ins w:id="1" w:author="cookson t. (tc3g11)" w:date="2017-05-02T12:08:00Z">
        <w:r w:rsidR="00443EB7">
          <w:rPr>
            <w:rFonts w:ascii="Times New Roman" w:hAnsi="Times New Roman" w:cs="Times New Roman"/>
          </w:rPr>
          <w:t xml:space="preserve"> </w:t>
        </w:r>
      </w:ins>
      <w:r w:rsidR="007F0790">
        <w:rPr>
          <w:rFonts w:ascii="Times New Roman" w:hAnsi="Times New Roman" w:cs="Times New Roman"/>
        </w:rPr>
        <w:t xml:space="preserve">K.G. fabricated the sample and characterised the linear dynamics of the microcavity. T.C. contributed the non-linear spectroscopy and A.Z. contributed the ASE measurements.  </w:t>
      </w:r>
    </w:p>
    <w:p w14:paraId="12A0562F" w14:textId="77777777" w:rsidR="003E2805" w:rsidRPr="008720E2" w:rsidRDefault="003E2805" w:rsidP="00610499">
      <w:pPr>
        <w:spacing w:line="480" w:lineRule="auto"/>
        <w:jc w:val="both"/>
        <w:rPr>
          <w:rFonts w:ascii="Times New Roman" w:hAnsi="Times New Roman" w:cs="Times New Roman"/>
        </w:rPr>
      </w:pPr>
    </w:p>
    <w:p w14:paraId="7CBB5226" w14:textId="20992233" w:rsidR="00500B7D" w:rsidRPr="008720E2" w:rsidRDefault="00500B7D" w:rsidP="00610499">
      <w:pPr>
        <w:spacing w:line="480" w:lineRule="auto"/>
        <w:jc w:val="both"/>
        <w:outlineLvl w:val="0"/>
        <w:rPr>
          <w:rFonts w:ascii="Times New Roman" w:hAnsi="Times New Roman" w:cs="Times New Roman"/>
          <w:b/>
        </w:rPr>
      </w:pPr>
      <w:r w:rsidRPr="008720E2">
        <w:rPr>
          <w:rFonts w:ascii="Times New Roman" w:hAnsi="Times New Roman" w:cs="Times New Roman"/>
          <w:b/>
        </w:rPr>
        <w:t>References</w:t>
      </w:r>
    </w:p>
    <w:p w14:paraId="6935A124" w14:textId="77777777" w:rsidR="00320691" w:rsidRPr="00320691" w:rsidRDefault="00320691" w:rsidP="00320691">
      <w:pPr>
        <w:pStyle w:val="Bibliography"/>
        <w:rPr>
          <w:rFonts w:ascii="Times New Roman" w:hAnsi="Times New Roman" w:cs="Times New Roman"/>
          <w:lang w:val="en-US"/>
        </w:rPr>
      </w:pPr>
      <w:r>
        <w:rPr>
          <w:rFonts w:ascii="Times New Roman" w:hAnsi="Times New Roman" w:cs="Times New Roman"/>
        </w:rPr>
        <w:fldChar w:fldCharType="begin"/>
      </w:r>
      <w:r>
        <w:rPr>
          <w:rFonts w:ascii="Times New Roman" w:hAnsi="Times New Roman" w:cs="Times New Roman"/>
        </w:rPr>
        <w:instrText xml:space="preserve"> ADDIN ZOTERO_BIBL {"custom":[]} CSL_BIBLIOGRAPHY </w:instrText>
      </w:r>
      <w:r>
        <w:rPr>
          <w:rFonts w:ascii="Times New Roman" w:hAnsi="Times New Roman" w:cs="Times New Roman"/>
        </w:rPr>
        <w:fldChar w:fldCharType="separate"/>
      </w:r>
      <w:r w:rsidRPr="00320691">
        <w:rPr>
          <w:rFonts w:ascii="Times New Roman" w:hAnsi="Times New Roman" w:cs="Times New Roman"/>
          <w:lang w:val="en-US"/>
        </w:rPr>
        <w:t>[1]</w:t>
      </w:r>
      <w:r w:rsidRPr="00320691">
        <w:rPr>
          <w:rFonts w:ascii="Times New Roman" w:hAnsi="Times New Roman" w:cs="Times New Roman"/>
          <w:lang w:val="en-US"/>
        </w:rPr>
        <w:tab/>
        <w:t xml:space="preserve">F. Pereira Dos Santos, J. Léonard, J. Wang, C. J. Barrelet, F. Perales, E. Rasel, C. S. Unnikrishnan, M. Leduc, C. Cohen-Tannoudji, </w:t>
      </w:r>
      <w:r w:rsidRPr="00320691">
        <w:rPr>
          <w:rFonts w:ascii="Times New Roman" w:hAnsi="Times New Roman" w:cs="Times New Roman"/>
          <w:i/>
          <w:iCs/>
          <w:lang w:val="en-US"/>
        </w:rPr>
        <w:t>Phys. Rev. Lett.</w:t>
      </w:r>
      <w:r w:rsidRPr="00320691">
        <w:rPr>
          <w:rFonts w:ascii="Times New Roman" w:hAnsi="Times New Roman" w:cs="Times New Roman"/>
          <w:lang w:val="en-US"/>
        </w:rPr>
        <w:t xml:space="preserve"> </w:t>
      </w:r>
      <w:r w:rsidRPr="00320691">
        <w:rPr>
          <w:rFonts w:ascii="Times New Roman" w:hAnsi="Times New Roman" w:cs="Times New Roman"/>
          <w:b/>
          <w:bCs/>
          <w:lang w:val="en-US"/>
        </w:rPr>
        <w:t>2001</w:t>
      </w:r>
      <w:r w:rsidRPr="00320691">
        <w:rPr>
          <w:rFonts w:ascii="Times New Roman" w:hAnsi="Times New Roman" w:cs="Times New Roman"/>
          <w:lang w:val="en-US"/>
        </w:rPr>
        <w:t xml:space="preserve">, </w:t>
      </w:r>
      <w:r w:rsidRPr="00320691">
        <w:rPr>
          <w:rFonts w:ascii="Times New Roman" w:hAnsi="Times New Roman" w:cs="Times New Roman"/>
          <w:i/>
          <w:iCs/>
          <w:lang w:val="en-US"/>
        </w:rPr>
        <w:t>86</w:t>
      </w:r>
      <w:r w:rsidRPr="00320691">
        <w:rPr>
          <w:rFonts w:ascii="Times New Roman" w:hAnsi="Times New Roman" w:cs="Times New Roman"/>
          <w:lang w:val="en-US"/>
        </w:rPr>
        <w:t>, 3459.</w:t>
      </w:r>
    </w:p>
    <w:p w14:paraId="4973CD60"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[2]</w:t>
      </w:r>
      <w:r w:rsidRPr="00320691">
        <w:rPr>
          <w:rFonts w:ascii="Times New Roman" w:hAnsi="Times New Roman" w:cs="Times New Roman"/>
          <w:lang w:val="en-US"/>
        </w:rPr>
        <w:tab/>
        <w:t xml:space="preserve">M. H. Anderson, J. R. Ensher, M. R. Matthews, C. E. Wieman, E. A. Cornell, </w:t>
      </w:r>
      <w:r w:rsidRPr="00320691">
        <w:rPr>
          <w:rFonts w:ascii="Times New Roman" w:hAnsi="Times New Roman" w:cs="Times New Roman"/>
          <w:i/>
          <w:iCs/>
          <w:lang w:val="en-US"/>
        </w:rPr>
        <w:t>Science</w:t>
      </w:r>
      <w:r w:rsidRPr="00320691">
        <w:rPr>
          <w:rFonts w:ascii="Times New Roman" w:hAnsi="Times New Roman" w:cs="Times New Roman"/>
          <w:lang w:val="en-US"/>
        </w:rPr>
        <w:t xml:space="preserve"> </w:t>
      </w:r>
      <w:r w:rsidRPr="00320691">
        <w:rPr>
          <w:rFonts w:ascii="Times New Roman" w:hAnsi="Times New Roman" w:cs="Times New Roman"/>
          <w:b/>
          <w:bCs/>
          <w:lang w:val="en-US"/>
        </w:rPr>
        <w:t>1995</w:t>
      </w:r>
      <w:r w:rsidRPr="00320691">
        <w:rPr>
          <w:rFonts w:ascii="Times New Roman" w:hAnsi="Times New Roman" w:cs="Times New Roman"/>
          <w:lang w:val="en-US"/>
        </w:rPr>
        <w:t xml:space="preserve">, </w:t>
      </w:r>
      <w:r w:rsidRPr="00320691">
        <w:rPr>
          <w:rFonts w:ascii="Times New Roman" w:hAnsi="Times New Roman" w:cs="Times New Roman"/>
          <w:i/>
          <w:iCs/>
          <w:lang w:val="en-US"/>
        </w:rPr>
        <w:t>269</w:t>
      </w:r>
      <w:r w:rsidRPr="00320691">
        <w:rPr>
          <w:rFonts w:ascii="Times New Roman" w:hAnsi="Times New Roman" w:cs="Times New Roman"/>
          <w:lang w:val="en-US"/>
        </w:rPr>
        <w:t>, 198.</w:t>
      </w:r>
    </w:p>
    <w:p w14:paraId="7A9AB9E8"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[3]</w:t>
      </w:r>
      <w:r w:rsidRPr="00320691">
        <w:rPr>
          <w:rFonts w:ascii="Times New Roman" w:hAnsi="Times New Roman" w:cs="Times New Roman"/>
          <w:lang w:val="en-US"/>
        </w:rPr>
        <w:tab/>
        <w:t xml:space="preserve">V. Zapf, M. Jaime, C. D. Batista, </w:t>
      </w:r>
      <w:r w:rsidRPr="00320691">
        <w:rPr>
          <w:rFonts w:ascii="Times New Roman" w:hAnsi="Times New Roman" w:cs="Times New Roman"/>
          <w:i/>
          <w:iCs/>
          <w:lang w:val="en-US"/>
        </w:rPr>
        <w:t>Rev. Mod. Phys.</w:t>
      </w:r>
      <w:r w:rsidRPr="00320691">
        <w:rPr>
          <w:rFonts w:ascii="Times New Roman" w:hAnsi="Times New Roman" w:cs="Times New Roman"/>
          <w:lang w:val="en-US"/>
        </w:rPr>
        <w:t xml:space="preserve"> </w:t>
      </w:r>
      <w:r w:rsidRPr="00320691">
        <w:rPr>
          <w:rFonts w:ascii="Times New Roman" w:hAnsi="Times New Roman" w:cs="Times New Roman"/>
          <w:b/>
          <w:bCs/>
          <w:lang w:val="en-US"/>
        </w:rPr>
        <w:t>2014</w:t>
      </w:r>
      <w:r w:rsidRPr="00320691">
        <w:rPr>
          <w:rFonts w:ascii="Times New Roman" w:hAnsi="Times New Roman" w:cs="Times New Roman"/>
          <w:lang w:val="en-US"/>
        </w:rPr>
        <w:t xml:space="preserve">, </w:t>
      </w:r>
      <w:r w:rsidRPr="00320691">
        <w:rPr>
          <w:rFonts w:ascii="Times New Roman" w:hAnsi="Times New Roman" w:cs="Times New Roman"/>
          <w:i/>
          <w:iCs/>
          <w:lang w:val="en-US"/>
        </w:rPr>
        <w:t>86</w:t>
      </w:r>
      <w:r w:rsidRPr="00320691">
        <w:rPr>
          <w:rFonts w:ascii="Times New Roman" w:hAnsi="Times New Roman" w:cs="Times New Roman"/>
          <w:lang w:val="en-US"/>
        </w:rPr>
        <w:t>, 563.</w:t>
      </w:r>
    </w:p>
    <w:p w14:paraId="1CDAF7EA"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[4]</w:t>
      </w:r>
      <w:r w:rsidRPr="00320691">
        <w:rPr>
          <w:rFonts w:ascii="Times New Roman" w:hAnsi="Times New Roman" w:cs="Times New Roman"/>
          <w:lang w:val="en-US"/>
        </w:rPr>
        <w:tab/>
        <w:t xml:space="preserve">J. Kasprzak, M. Richard, S. Kundermann, A. Baas, P. Jeambrun, J. M. J. Keeling, F. M. Marchetti, M. H. Szymańska, R. André, J. L. Staehli, V. Savona, P. B. Littlewood, B. Deveaud, L. S. Dang, </w:t>
      </w:r>
      <w:r w:rsidRPr="00320691">
        <w:rPr>
          <w:rFonts w:ascii="Times New Roman" w:hAnsi="Times New Roman" w:cs="Times New Roman"/>
          <w:i/>
          <w:iCs/>
          <w:lang w:val="en-US"/>
        </w:rPr>
        <w:t>Nature</w:t>
      </w:r>
      <w:r w:rsidRPr="00320691">
        <w:rPr>
          <w:rFonts w:ascii="Times New Roman" w:hAnsi="Times New Roman" w:cs="Times New Roman"/>
          <w:lang w:val="en-US"/>
        </w:rPr>
        <w:t xml:space="preserve"> </w:t>
      </w:r>
      <w:r w:rsidRPr="00320691">
        <w:rPr>
          <w:rFonts w:ascii="Times New Roman" w:hAnsi="Times New Roman" w:cs="Times New Roman"/>
          <w:b/>
          <w:bCs/>
          <w:lang w:val="en-US"/>
        </w:rPr>
        <w:t>2006</w:t>
      </w:r>
      <w:r w:rsidRPr="00320691">
        <w:rPr>
          <w:rFonts w:ascii="Times New Roman" w:hAnsi="Times New Roman" w:cs="Times New Roman"/>
          <w:lang w:val="en-US"/>
        </w:rPr>
        <w:t xml:space="preserve">, </w:t>
      </w:r>
      <w:r w:rsidRPr="00320691">
        <w:rPr>
          <w:rFonts w:ascii="Times New Roman" w:hAnsi="Times New Roman" w:cs="Times New Roman"/>
          <w:i/>
          <w:iCs/>
          <w:lang w:val="en-US"/>
        </w:rPr>
        <w:t>443</w:t>
      </w:r>
      <w:r w:rsidRPr="00320691">
        <w:rPr>
          <w:rFonts w:ascii="Times New Roman" w:hAnsi="Times New Roman" w:cs="Times New Roman"/>
          <w:lang w:val="en-US"/>
        </w:rPr>
        <w:t>, 409.</w:t>
      </w:r>
    </w:p>
    <w:p w14:paraId="17657E96"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[5]</w:t>
      </w:r>
      <w:r w:rsidRPr="00320691">
        <w:rPr>
          <w:rFonts w:ascii="Times New Roman" w:hAnsi="Times New Roman" w:cs="Times New Roman"/>
          <w:lang w:val="en-US"/>
        </w:rPr>
        <w:tab/>
        <w:t xml:space="preserve">J. R. Anglin, W. Ketterle, </w:t>
      </w:r>
      <w:r w:rsidRPr="00320691">
        <w:rPr>
          <w:rFonts w:ascii="Times New Roman" w:hAnsi="Times New Roman" w:cs="Times New Roman"/>
          <w:i/>
          <w:iCs/>
          <w:lang w:val="en-US"/>
        </w:rPr>
        <w:t>Nature</w:t>
      </w:r>
      <w:r w:rsidRPr="00320691">
        <w:rPr>
          <w:rFonts w:ascii="Times New Roman" w:hAnsi="Times New Roman" w:cs="Times New Roman"/>
          <w:lang w:val="en-US"/>
        </w:rPr>
        <w:t xml:space="preserve"> </w:t>
      </w:r>
      <w:r w:rsidRPr="00320691">
        <w:rPr>
          <w:rFonts w:ascii="Times New Roman" w:hAnsi="Times New Roman" w:cs="Times New Roman"/>
          <w:b/>
          <w:bCs/>
          <w:lang w:val="en-US"/>
        </w:rPr>
        <w:t>2002</w:t>
      </w:r>
      <w:r w:rsidRPr="00320691">
        <w:rPr>
          <w:rFonts w:ascii="Times New Roman" w:hAnsi="Times New Roman" w:cs="Times New Roman"/>
          <w:lang w:val="en-US"/>
        </w:rPr>
        <w:t xml:space="preserve">, </w:t>
      </w:r>
      <w:r w:rsidRPr="00320691">
        <w:rPr>
          <w:rFonts w:ascii="Times New Roman" w:hAnsi="Times New Roman" w:cs="Times New Roman"/>
          <w:i/>
          <w:iCs/>
          <w:lang w:val="en-US"/>
        </w:rPr>
        <w:t>416</w:t>
      </w:r>
      <w:r w:rsidRPr="00320691">
        <w:rPr>
          <w:rFonts w:ascii="Times New Roman" w:hAnsi="Times New Roman" w:cs="Times New Roman"/>
          <w:lang w:val="en-US"/>
        </w:rPr>
        <w:t>, 211.</w:t>
      </w:r>
    </w:p>
    <w:p w14:paraId="2BB60B46"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[6]</w:t>
      </w:r>
      <w:r w:rsidRPr="00320691">
        <w:rPr>
          <w:rFonts w:ascii="Times New Roman" w:hAnsi="Times New Roman" w:cs="Times New Roman"/>
          <w:lang w:val="en-US"/>
        </w:rPr>
        <w:tab/>
        <w:t xml:space="preserve">K. R. Patton, U. R. Fischer, </w:t>
      </w:r>
      <w:r w:rsidRPr="00320691">
        <w:rPr>
          <w:rFonts w:ascii="Times New Roman" w:hAnsi="Times New Roman" w:cs="Times New Roman"/>
          <w:i/>
          <w:iCs/>
          <w:lang w:val="en-US"/>
        </w:rPr>
        <w:t>Phys. Rev. A</w:t>
      </w:r>
      <w:r w:rsidRPr="00320691">
        <w:rPr>
          <w:rFonts w:ascii="Times New Roman" w:hAnsi="Times New Roman" w:cs="Times New Roman"/>
          <w:lang w:val="en-US"/>
        </w:rPr>
        <w:t xml:space="preserve"> </w:t>
      </w:r>
      <w:r w:rsidRPr="00320691">
        <w:rPr>
          <w:rFonts w:ascii="Times New Roman" w:hAnsi="Times New Roman" w:cs="Times New Roman"/>
          <w:b/>
          <w:bCs/>
          <w:lang w:val="en-US"/>
        </w:rPr>
        <w:t>2013</w:t>
      </w:r>
      <w:r w:rsidRPr="00320691">
        <w:rPr>
          <w:rFonts w:ascii="Times New Roman" w:hAnsi="Times New Roman" w:cs="Times New Roman"/>
          <w:lang w:val="en-US"/>
        </w:rPr>
        <w:t xml:space="preserve">, </w:t>
      </w:r>
      <w:r w:rsidRPr="00320691">
        <w:rPr>
          <w:rFonts w:ascii="Times New Roman" w:hAnsi="Times New Roman" w:cs="Times New Roman"/>
          <w:i/>
          <w:iCs/>
          <w:lang w:val="en-US"/>
        </w:rPr>
        <w:t>87</w:t>
      </w:r>
      <w:r w:rsidRPr="00320691">
        <w:rPr>
          <w:rFonts w:ascii="Times New Roman" w:hAnsi="Times New Roman" w:cs="Times New Roman"/>
          <w:lang w:val="en-US"/>
        </w:rPr>
        <w:t>, 52303.</w:t>
      </w:r>
    </w:p>
    <w:p w14:paraId="01DB3A8D"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[7]</w:t>
      </w:r>
      <w:r w:rsidRPr="00320691">
        <w:rPr>
          <w:rFonts w:ascii="Times New Roman" w:hAnsi="Times New Roman" w:cs="Times New Roman"/>
          <w:lang w:val="en-US"/>
        </w:rPr>
        <w:tab/>
        <w:t xml:space="preserve">G. Christmann, R. Butté, E. Feltin, J.-F. Carlin, N. Grandjean, </w:t>
      </w:r>
      <w:r w:rsidRPr="00320691">
        <w:rPr>
          <w:rFonts w:ascii="Times New Roman" w:hAnsi="Times New Roman" w:cs="Times New Roman"/>
          <w:i/>
          <w:iCs/>
          <w:lang w:val="en-US"/>
        </w:rPr>
        <w:t>Appl. Phys. Lett.</w:t>
      </w:r>
      <w:r w:rsidRPr="00320691">
        <w:rPr>
          <w:rFonts w:ascii="Times New Roman" w:hAnsi="Times New Roman" w:cs="Times New Roman"/>
          <w:lang w:val="en-US"/>
        </w:rPr>
        <w:t xml:space="preserve"> </w:t>
      </w:r>
      <w:r w:rsidRPr="00320691">
        <w:rPr>
          <w:rFonts w:ascii="Times New Roman" w:hAnsi="Times New Roman" w:cs="Times New Roman"/>
          <w:b/>
          <w:bCs/>
          <w:lang w:val="en-US"/>
        </w:rPr>
        <w:t>2008</w:t>
      </w:r>
      <w:r w:rsidRPr="00320691">
        <w:rPr>
          <w:rFonts w:ascii="Times New Roman" w:hAnsi="Times New Roman" w:cs="Times New Roman"/>
          <w:lang w:val="en-US"/>
        </w:rPr>
        <w:t xml:space="preserve">, </w:t>
      </w:r>
      <w:r w:rsidRPr="00320691">
        <w:rPr>
          <w:rFonts w:ascii="Times New Roman" w:hAnsi="Times New Roman" w:cs="Times New Roman"/>
          <w:i/>
          <w:iCs/>
          <w:lang w:val="en-US"/>
        </w:rPr>
        <w:t>93</w:t>
      </w:r>
      <w:r w:rsidRPr="00320691">
        <w:rPr>
          <w:rFonts w:ascii="Times New Roman" w:hAnsi="Times New Roman" w:cs="Times New Roman"/>
          <w:lang w:val="en-US"/>
        </w:rPr>
        <w:t>, 51102.</w:t>
      </w:r>
    </w:p>
    <w:p w14:paraId="5261D697"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[8]</w:t>
      </w:r>
      <w:r w:rsidRPr="00320691">
        <w:rPr>
          <w:rFonts w:ascii="Times New Roman" w:hAnsi="Times New Roman" w:cs="Times New Roman"/>
          <w:lang w:val="en-US"/>
        </w:rPr>
        <w:tab/>
        <w:t xml:space="preserve">T.-C. Lu, Y.-Y. Lai, Y.-P. Lan, S.-W. Huang, J.-R. Chen, Y.-C. Wu, W.-F. Hsieh, H. Deng, </w:t>
      </w:r>
      <w:r w:rsidRPr="00320691">
        <w:rPr>
          <w:rFonts w:ascii="Times New Roman" w:hAnsi="Times New Roman" w:cs="Times New Roman"/>
          <w:i/>
          <w:iCs/>
          <w:lang w:val="en-US"/>
        </w:rPr>
        <w:t>Opt. Express</w:t>
      </w:r>
      <w:r w:rsidRPr="00320691">
        <w:rPr>
          <w:rFonts w:ascii="Times New Roman" w:hAnsi="Times New Roman" w:cs="Times New Roman"/>
          <w:lang w:val="en-US"/>
        </w:rPr>
        <w:t xml:space="preserve"> </w:t>
      </w:r>
      <w:r w:rsidRPr="00320691">
        <w:rPr>
          <w:rFonts w:ascii="Times New Roman" w:hAnsi="Times New Roman" w:cs="Times New Roman"/>
          <w:b/>
          <w:bCs/>
          <w:lang w:val="en-US"/>
        </w:rPr>
        <w:t>2012</w:t>
      </w:r>
      <w:r w:rsidRPr="00320691">
        <w:rPr>
          <w:rFonts w:ascii="Times New Roman" w:hAnsi="Times New Roman" w:cs="Times New Roman"/>
          <w:lang w:val="en-US"/>
        </w:rPr>
        <w:t xml:space="preserve">, </w:t>
      </w:r>
      <w:r w:rsidRPr="00320691">
        <w:rPr>
          <w:rFonts w:ascii="Times New Roman" w:hAnsi="Times New Roman" w:cs="Times New Roman"/>
          <w:i/>
          <w:iCs/>
          <w:lang w:val="en-US"/>
        </w:rPr>
        <w:t>20</w:t>
      </w:r>
      <w:r w:rsidRPr="00320691">
        <w:rPr>
          <w:rFonts w:ascii="Times New Roman" w:hAnsi="Times New Roman" w:cs="Times New Roman"/>
          <w:lang w:val="en-US"/>
        </w:rPr>
        <w:t>, 5530.</w:t>
      </w:r>
    </w:p>
    <w:p w14:paraId="0E722E83"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[9]</w:t>
      </w:r>
      <w:r w:rsidRPr="00320691">
        <w:rPr>
          <w:rFonts w:ascii="Times New Roman" w:hAnsi="Times New Roman" w:cs="Times New Roman"/>
          <w:lang w:val="en-US"/>
        </w:rPr>
        <w:tab/>
        <w:t xml:space="preserve">K. S. Daskalakis, S. a Maier, R. Murray, S. Kéna-cohen, </w:t>
      </w:r>
      <w:r w:rsidRPr="00320691">
        <w:rPr>
          <w:rFonts w:ascii="Times New Roman" w:hAnsi="Times New Roman" w:cs="Times New Roman"/>
          <w:i/>
          <w:iCs/>
          <w:lang w:val="en-US"/>
        </w:rPr>
        <w:t>Nat. Mater.</w:t>
      </w:r>
      <w:r w:rsidRPr="00320691">
        <w:rPr>
          <w:rFonts w:ascii="Times New Roman" w:hAnsi="Times New Roman" w:cs="Times New Roman"/>
          <w:lang w:val="en-US"/>
        </w:rPr>
        <w:t xml:space="preserve"> </w:t>
      </w:r>
      <w:r w:rsidRPr="00320691">
        <w:rPr>
          <w:rFonts w:ascii="Times New Roman" w:hAnsi="Times New Roman" w:cs="Times New Roman"/>
          <w:b/>
          <w:bCs/>
          <w:lang w:val="en-US"/>
        </w:rPr>
        <w:t>2014</w:t>
      </w:r>
      <w:r w:rsidRPr="00320691">
        <w:rPr>
          <w:rFonts w:ascii="Times New Roman" w:hAnsi="Times New Roman" w:cs="Times New Roman"/>
          <w:lang w:val="en-US"/>
        </w:rPr>
        <w:t xml:space="preserve">, </w:t>
      </w:r>
      <w:r w:rsidRPr="00320691">
        <w:rPr>
          <w:rFonts w:ascii="Times New Roman" w:hAnsi="Times New Roman" w:cs="Times New Roman"/>
          <w:i/>
          <w:iCs/>
          <w:lang w:val="en-US"/>
        </w:rPr>
        <w:t>13</w:t>
      </w:r>
      <w:r w:rsidRPr="00320691">
        <w:rPr>
          <w:rFonts w:ascii="Times New Roman" w:hAnsi="Times New Roman" w:cs="Times New Roman"/>
          <w:lang w:val="en-US"/>
        </w:rPr>
        <w:t>, 271.</w:t>
      </w:r>
    </w:p>
    <w:p w14:paraId="4D6EFEED"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[10]</w:t>
      </w:r>
      <w:r w:rsidRPr="00320691">
        <w:rPr>
          <w:rFonts w:ascii="Times New Roman" w:hAnsi="Times New Roman" w:cs="Times New Roman"/>
          <w:lang w:val="en-US"/>
        </w:rPr>
        <w:tab/>
        <w:t xml:space="preserve">J. D. Plumhof, T. Stoeferle, L. Mai, U. Scherf, R. F. Mahrt, </w:t>
      </w:r>
      <w:r w:rsidRPr="00320691">
        <w:rPr>
          <w:rFonts w:ascii="Times New Roman" w:hAnsi="Times New Roman" w:cs="Times New Roman"/>
          <w:i/>
          <w:iCs/>
          <w:lang w:val="en-US"/>
        </w:rPr>
        <w:t>Nat. Mater.</w:t>
      </w:r>
      <w:r w:rsidRPr="00320691">
        <w:rPr>
          <w:rFonts w:ascii="Times New Roman" w:hAnsi="Times New Roman" w:cs="Times New Roman"/>
          <w:lang w:val="en-US"/>
        </w:rPr>
        <w:t xml:space="preserve"> </w:t>
      </w:r>
      <w:r w:rsidRPr="00320691">
        <w:rPr>
          <w:rFonts w:ascii="Times New Roman" w:hAnsi="Times New Roman" w:cs="Times New Roman"/>
          <w:b/>
          <w:bCs/>
          <w:lang w:val="en-US"/>
        </w:rPr>
        <w:t>2014</w:t>
      </w:r>
      <w:r w:rsidRPr="00320691">
        <w:rPr>
          <w:rFonts w:ascii="Times New Roman" w:hAnsi="Times New Roman" w:cs="Times New Roman"/>
          <w:lang w:val="en-US"/>
        </w:rPr>
        <w:t xml:space="preserve">, </w:t>
      </w:r>
      <w:r w:rsidRPr="00320691">
        <w:rPr>
          <w:rFonts w:ascii="Times New Roman" w:hAnsi="Times New Roman" w:cs="Times New Roman"/>
          <w:i/>
          <w:iCs/>
          <w:lang w:val="en-US"/>
        </w:rPr>
        <w:t>13</w:t>
      </w:r>
      <w:r w:rsidRPr="00320691">
        <w:rPr>
          <w:rFonts w:ascii="Times New Roman" w:hAnsi="Times New Roman" w:cs="Times New Roman"/>
          <w:lang w:val="en-US"/>
        </w:rPr>
        <w:t>, 328.</w:t>
      </w:r>
    </w:p>
    <w:p w14:paraId="3636B1CD"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[11]</w:t>
      </w:r>
      <w:r w:rsidRPr="00320691">
        <w:rPr>
          <w:rFonts w:ascii="Times New Roman" w:hAnsi="Times New Roman" w:cs="Times New Roman"/>
          <w:lang w:val="en-US"/>
        </w:rPr>
        <w:tab/>
        <w:t xml:space="preserve">N. G. Berloff, K. Kalinin, M. Silva, W. Langbein, P. G. Lagoudakis, </w:t>
      </w:r>
      <w:r w:rsidRPr="00320691">
        <w:rPr>
          <w:rFonts w:ascii="Times New Roman" w:hAnsi="Times New Roman" w:cs="Times New Roman"/>
          <w:i/>
          <w:iCs/>
          <w:lang w:val="en-US"/>
        </w:rPr>
        <w:t>ArXiv160706065 Cond-Mat Physicsquant-Ph</w:t>
      </w:r>
      <w:r w:rsidRPr="00320691">
        <w:rPr>
          <w:rFonts w:ascii="Times New Roman" w:hAnsi="Times New Roman" w:cs="Times New Roman"/>
          <w:lang w:val="en-US"/>
        </w:rPr>
        <w:t xml:space="preserve"> </w:t>
      </w:r>
      <w:r w:rsidRPr="00320691">
        <w:rPr>
          <w:rFonts w:ascii="Times New Roman" w:hAnsi="Times New Roman" w:cs="Times New Roman"/>
          <w:b/>
          <w:bCs/>
          <w:lang w:val="en-US"/>
        </w:rPr>
        <w:t>2016</w:t>
      </w:r>
      <w:r w:rsidRPr="00320691">
        <w:rPr>
          <w:rFonts w:ascii="Times New Roman" w:hAnsi="Times New Roman" w:cs="Times New Roman"/>
          <w:lang w:val="en-US"/>
        </w:rPr>
        <w:t>.</w:t>
      </w:r>
    </w:p>
    <w:p w14:paraId="6B4FC7EF"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[12]</w:t>
      </w:r>
      <w:r w:rsidRPr="00320691">
        <w:rPr>
          <w:rFonts w:ascii="Times New Roman" w:hAnsi="Times New Roman" w:cs="Times New Roman"/>
          <w:lang w:val="en-US"/>
        </w:rPr>
        <w:tab/>
        <w:t xml:space="preserve">S. Kéna-cohen, S. R. Forrest, </w:t>
      </w:r>
      <w:r w:rsidRPr="00320691">
        <w:rPr>
          <w:rFonts w:ascii="Times New Roman" w:hAnsi="Times New Roman" w:cs="Times New Roman"/>
          <w:i/>
          <w:iCs/>
          <w:lang w:val="en-US"/>
        </w:rPr>
        <w:t>Nat. Photonics</w:t>
      </w:r>
      <w:r w:rsidRPr="00320691">
        <w:rPr>
          <w:rFonts w:ascii="Times New Roman" w:hAnsi="Times New Roman" w:cs="Times New Roman"/>
          <w:lang w:val="en-US"/>
        </w:rPr>
        <w:t xml:space="preserve"> </w:t>
      </w:r>
      <w:r w:rsidRPr="00320691">
        <w:rPr>
          <w:rFonts w:ascii="Times New Roman" w:hAnsi="Times New Roman" w:cs="Times New Roman"/>
          <w:b/>
          <w:bCs/>
          <w:lang w:val="en-US"/>
        </w:rPr>
        <w:t>2010</w:t>
      </w:r>
      <w:r w:rsidRPr="00320691">
        <w:rPr>
          <w:rFonts w:ascii="Times New Roman" w:hAnsi="Times New Roman" w:cs="Times New Roman"/>
          <w:lang w:val="en-US"/>
        </w:rPr>
        <w:t>, DOI 10.1038/nphoton.2010.86.</w:t>
      </w:r>
    </w:p>
    <w:p w14:paraId="6EB5FA15"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[13]</w:t>
      </w:r>
      <w:r w:rsidRPr="00320691">
        <w:rPr>
          <w:rFonts w:ascii="Times New Roman" w:hAnsi="Times New Roman" w:cs="Times New Roman"/>
          <w:lang w:val="en-US"/>
        </w:rPr>
        <w:tab/>
        <w:t xml:space="preserve">C. P. Dietrich, A. Steude, L. Tropf, M. Schubert, N. M. Kronenberg, K. Ostermann, S. Höfling, M. C. Gather, </w:t>
      </w:r>
      <w:r w:rsidRPr="00320691">
        <w:rPr>
          <w:rFonts w:ascii="Times New Roman" w:hAnsi="Times New Roman" w:cs="Times New Roman"/>
          <w:i/>
          <w:iCs/>
          <w:lang w:val="en-US"/>
        </w:rPr>
        <w:t>Sci. Adv.</w:t>
      </w:r>
      <w:r w:rsidRPr="00320691">
        <w:rPr>
          <w:rFonts w:ascii="Times New Roman" w:hAnsi="Times New Roman" w:cs="Times New Roman"/>
          <w:lang w:val="en-US"/>
        </w:rPr>
        <w:t xml:space="preserve"> </w:t>
      </w:r>
      <w:r w:rsidRPr="00320691">
        <w:rPr>
          <w:rFonts w:ascii="Times New Roman" w:hAnsi="Times New Roman" w:cs="Times New Roman"/>
          <w:b/>
          <w:bCs/>
          <w:lang w:val="en-US"/>
        </w:rPr>
        <w:t>2016</w:t>
      </w:r>
      <w:r w:rsidRPr="00320691">
        <w:rPr>
          <w:rFonts w:ascii="Times New Roman" w:hAnsi="Times New Roman" w:cs="Times New Roman"/>
          <w:lang w:val="en-US"/>
        </w:rPr>
        <w:t xml:space="preserve">, </w:t>
      </w:r>
      <w:r w:rsidRPr="00320691">
        <w:rPr>
          <w:rFonts w:ascii="Times New Roman" w:hAnsi="Times New Roman" w:cs="Times New Roman"/>
          <w:i/>
          <w:iCs/>
          <w:lang w:val="en-US"/>
        </w:rPr>
        <w:t>2</w:t>
      </w:r>
      <w:r w:rsidRPr="00320691">
        <w:rPr>
          <w:rFonts w:ascii="Times New Roman" w:hAnsi="Times New Roman" w:cs="Times New Roman"/>
          <w:lang w:val="en-US"/>
        </w:rPr>
        <w:t>, e1600666.</w:t>
      </w:r>
    </w:p>
    <w:p w14:paraId="5647E4F3"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[14]</w:t>
      </w:r>
      <w:r w:rsidRPr="00320691">
        <w:rPr>
          <w:rFonts w:ascii="Times New Roman" w:hAnsi="Times New Roman" w:cs="Times New Roman"/>
          <w:lang w:val="en-US"/>
        </w:rPr>
        <w:tab/>
        <w:t xml:space="preserve">N. Somaschi, L. Mouchliadis, D. Coles, I. E. Perakis, D. G. Lidzey, P. G. Lagoudakis, P. G. Savvidis, </w:t>
      </w:r>
      <w:r w:rsidRPr="00320691">
        <w:rPr>
          <w:rFonts w:ascii="Times New Roman" w:hAnsi="Times New Roman" w:cs="Times New Roman"/>
          <w:i/>
          <w:iCs/>
          <w:lang w:val="en-US"/>
        </w:rPr>
        <w:t>Appl. Phys. Lett.</w:t>
      </w:r>
      <w:r w:rsidRPr="00320691">
        <w:rPr>
          <w:rFonts w:ascii="Times New Roman" w:hAnsi="Times New Roman" w:cs="Times New Roman"/>
          <w:lang w:val="en-US"/>
        </w:rPr>
        <w:t xml:space="preserve"> </w:t>
      </w:r>
      <w:r w:rsidRPr="00320691">
        <w:rPr>
          <w:rFonts w:ascii="Times New Roman" w:hAnsi="Times New Roman" w:cs="Times New Roman"/>
          <w:b/>
          <w:bCs/>
          <w:lang w:val="en-US"/>
        </w:rPr>
        <w:t>2011</w:t>
      </w:r>
      <w:r w:rsidRPr="00320691">
        <w:rPr>
          <w:rFonts w:ascii="Times New Roman" w:hAnsi="Times New Roman" w:cs="Times New Roman"/>
          <w:lang w:val="en-US"/>
        </w:rPr>
        <w:t xml:space="preserve">, </w:t>
      </w:r>
      <w:r w:rsidRPr="00320691">
        <w:rPr>
          <w:rFonts w:ascii="Times New Roman" w:hAnsi="Times New Roman" w:cs="Times New Roman"/>
          <w:i/>
          <w:iCs/>
          <w:lang w:val="en-US"/>
        </w:rPr>
        <w:t>99</w:t>
      </w:r>
      <w:r w:rsidRPr="00320691">
        <w:rPr>
          <w:rFonts w:ascii="Times New Roman" w:hAnsi="Times New Roman" w:cs="Times New Roman"/>
          <w:lang w:val="en-US"/>
        </w:rPr>
        <w:t>, 143303.</w:t>
      </w:r>
    </w:p>
    <w:p w14:paraId="1F2718B8"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[15]</w:t>
      </w:r>
      <w:r w:rsidRPr="00320691">
        <w:rPr>
          <w:rFonts w:ascii="Times New Roman" w:hAnsi="Times New Roman" w:cs="Times New Roman"/>
          <w:lang w:val="en-US"/>
        </w:rPr>
        <w:tab/>
        <w:t xml:space="preserve">R. T. Grant, P. Michetti, A. J. Musser, P. Gregoire, T. Virgili, E. Vella, M. Cavazzini, K. Georgiou, F. Galeotti, C. Clark, J. Clark, C. Silva, D. G. Lidzey, </w:t>
      </w:r>
      <w:r w:rsidRPr="00320691">
        <w:rPr>
          <w:rFonts w:ascii="Times New Roman" w:hAnsi="Times New Roman" w:cs="Times New Roman"/>
          <w:i/>
          <w:iCs/>
          <w:lang w:val="en-US"/>
        </w:rPr>
        <w:t>Adv. Opt. Mater.</w:t>
      </w:r>
      <w:r w:rsidRPr="00320691">
        <w:rPr>
          <w:rFonts w:ascii="Times New Roman" w:hAnsi="Times New Roman" w:cs="Times New Roman"/>
          <w:lang w:val="en-US"/>
        </w:rPr>
        <w:t xml:space="preserve"> </w:t>
      </w:r>
      <w:r w:rsidRPr="00320691">
        <w:rPr>
          <w:rFonts w:ascii="Times New Roman" w:hAnsi="Times New Roman" w:cs="Times New Roman"/>
          <w:b/>
          <w:bCs/>
          <w:lang w:val="en-US"/>
        </w:rPr>
        <w:t>2016</w:t>
      </w:r>
      <w:r w:rsidRPr="00320691">
        <w:rPr>
          <w:rFonts w:ascii="Times New Roman" w:hAnsi="Times New Roman" w:cs="Times New Roman"/>
          <w:lang w:val="en-US"/>
        </w:rPr>
        <w:t>.</w:t>
      </w:r>
    </w:p>
    <w:p w14:paraId="39EC0789"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[16]</w:t>
      </w:r>
      <w:r w:rsidRPr="00320691">
        <w:rPr>
          <w:rFonts w:ascii="Times New Roman" w:hAnsi="Times New Roman" w:cs="Times New Roman"/>
          <w:lang w:val="en-US"/>
        </w:rPr>
        <w:tab/>
        <w:t xml:space="preserve">T. T. Vu, M. Dvorko, E. Y. Schmidt, J. F. Audibert, P. Retailleau, B. A. Trofimov, R. B. Pansu, G. Clavier, R. Méallet-Renault, </w:t>
      </w:r>
      <w:r w:rsidRPr="00320691">
        <w:rPr>
          <w:rFonts w:ascii="Times New Roman" w:hAnsi="Times New Roman" w:cs="Times New Roman"/>
          <w:i/>
          <w:iCs/>
          <w:lang w:val="en-US"/>
        </w:rPr>
        <w:t>J. Phys. Chem. C</w:t>
      </w:r>
      <w:r w:rsidRPr="00320691">
        <w:rPr>
          <w:rFonts w:ascii="Times New Roman" w:hAnsi="Times New Roman" w:cs="Times New Roman"/>
          <w:lang w:val="en-US"/>
        </w:rPr>
        <w:t xml:space="preserve"> </w:t>
      </w:r>
      <w:r w:rsidRPr="00320691">
        <w:rPr>
          <w:rFonts w:ascii="Times New Roman" w:hAnsi="Times New Roman" w:cs="Times New Roman"/>
          <w:b/>
          <w:bCs/>
          <w:lang w:val="en-US"/>
        </w:rPr>
        <w:t>2013</w:t>
      </w:r>
      <w:r w:rsidRPr="00320691">
        <w:rPr>
          <w:rFonts w:ascii="Times New Roman" w:hAnsi="Times New Roman" w:cs="Times New Roman"/>
          <w:lang w:val="en-US"/>
        </w:rPr>
        <w:t>.</w:t>
      </w:r>
    </w:p>
    <w:p w14:paraId="2EE9F18E"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[17]</w:t>
      </w:r>
      <w:r w:rsidRPr="00320691">
        <w:rPr>
          <w:rFonts w:ascii="Times New Roman" w:hAnsi="Times New Roman" w:cs="Times New Roman"/>
          <w:lang w:val="en-US"/>
        </w:rPr>
        <w:tab/>
        <w:t xml:space="preserve">I. Mikhalyov, N. Gretskaya, F. Bergström, L. B.-A. Johansson, </w:t>
      </w:r>
      <w:r w:rsidRPr="00320691">
        <w:rPr>
          <w:rFonts w:ascii="Times New Roman" w:hAnsi="Times New Roman" w:cs="Times New Roman"/>
          <w:i/>
          <w:iCs/>
          <w:lang w:val="en-US"/>
        </w:rPr>
        <w:t>Phys. Chem. Chem. Phys.</w:t>
      </w:r>
      <w:r w:rsidRPr="00320691">
        <w:rPr>
          <w:rFonts w:ascii="Times New Roman" w:hAnsi="Times New Roman" w:cs="Times New Roman"/>
          <w:lang w:val="en-US"/>
        </w:rPr>
        <w:t xml:space="preserve"> </w:t>
      </w:r>
      <w:r w:rsidRPr="00320691">
        <w:rPr>
          <w:rFonts w:ascii="Times New Roman" w:hAnsi="Times New Roman" w:cs="Times New Roman"/>
          <w:b/>
          <w:bCs/>
          <w:lang w:val="en-US"/>
        </w:rPr>
        <w:t>2002</w:t>
      </w:r>
      <w:r w:rsidRPr="00320691">
        <w:rPr>
          <w:rFonts w:ascii="Times New Roman" w:hAnsi="Times New Roman" w:cs="Times New Roman"/>
          <w:lang w:val="en-US"/>
        </w:rPr>
        <w:t xml:space="preserve">, </w:t>
      </w:r>
      <w:r w:rsidRPr="00320691">
        <w:rPr>
          <w:rFonts w:ascii="Times New Roman" w:hAnsi="Times New Roman" w:cs="Times New Roman"/>
          <w:i/>
          <w:iCs/>
          <w:lang w:val="en-US"/>
        </w:rPr>
        <w:t>4</w:t>
      </w:r>
      <w:r w:rsidRPr="00320691">
        <w:rPr>
          <w:rFonts w:ascii="Times New Roman" w:hAnsi="Times New Roman" w:cs="Times New Roman"/>
          <w:lang w:val="en-US"/>
        </w:rPr>
        <w:t>, 5663.</w:t>
      </w:r>
    </w:p>
    <w:p w14:paraId="5FE4A5CE"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[18]</w:t>
      </w:r>
      <w:r w:rsidRPr="00320691">
        <w:rPr>
          <w:rFonts w:ascii="Times New Roman" w:hAnsi="Times New Roman" w:cs="Times New Roman"/>
          <w:lang w:val="en-US"/>
        </w:rPr>
        <w:tab/>
        <w:t xml:space="preserve">S. Choi, J. Bouffard, Y. Kim, </w:t>
      </w:r>
      <w:r w:rsidRPr="00320691">
        <w:rPr>
          <w:rFonts w:ascii="Times New Roman" w:hAnsi="Times New Roman" w:cs="Times New Roman"/>
          <w:i/>
          <w:iCs/>
          <w:lang w:val="en-US"/>
        </w:rPr>
        <w:t>Chem. Sci.</w:t>
      </w:r>
      <w:r w:rsidRPr="00320691">
        <w:rPr>
          <w:rFonts w:ascii="Times New Roman" w:hAnsi="Times New Roman" w:cs="Times New Roman"/>
          <w:lang w:val="en-US"/>
        </w:rPr>
        <w:t xml:space="preserve"> </w:t>
      </w:r>
      <w:r w:rsidRPr="00320691">
        <w:rPr>
          <w:rFonts w:ascii="Times New Roman" w:hAnsi="Times New Roman" w:cs="Times New Roman"/>
          <w:b/>
          <w:bCs/>
          <w:lang w:val="en-US"/>
        </w:rPr>
        <w:t>2014</w:t>
      </w:r>
      <w:r w:rsidRPr="00320691">
        <w:rPr>
          <w:rFonts w:ascii="Times New Roman" w:hAnsi="Times New Roman" w:cs="Times New Roman"/>
          <w:lang w:val="en-US"/>
        </w:rPr>
        <w:t xml:space="preserve">, </w:t>
      </w:r>
      <w:r w:rsidRPr="00320691">
        <w:rPr>
          <w:rFonts w:ascii="Times New Roman" w:hAnsi="Times New Roman" w:cs="Times New Roman"/>
          <w:i/>
          <w:iCs/>
          <w:lang w:val="en-US"/>
        </w:rPr>
        <w:t>5</w:t>
      </w:r>
      <w:r w:rsidRPr="00320691">
        <w:rPr>
          <w:rFonts w:ascii="Times New Roman" w:hAnsi="Times New Roman" w:cs="Times New Roman"/>
          <w:lang w:val="en-US"/>
        </w:rPr>
        <w:t>, 751.</w:t>
      </w:r>
    </w:p>
    <w:p w14:paraId="61B9CC24"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[19]</w:t>
      </w:r>
      <w:r w:rsidRPr="00320691">
        <w:rPr>
          <w:rFonts w:ascii="Times New Roman" w:hAnsi="Times New Roman" w:cs="Times New Roman"/>
          <w:lang w:val="en-US"/>
        </w:rPr>
        <w:tab/>
        <w:t xml:space="preserve">H. Deng, G. S. Solomon, R. Hey, K. H. Ploog, Y. Yamamoto, </w:t>
      </w:r>
      <w:r w:rsidRPr="00320691">
        <w:rPr>
          <w:rFonts w:ascii="Times New Roman" w:hAnsi="Times New Roman" w:cs="Times New Roman"/>
          <w:i/>
          <w:iCs/>
          <w:lang w:val="en-US"/>
        </w:rPr>
        <w:t>Phys. Rev. Lett.</w:t>
      </w:r>
      <w:r w:rsidRPr="00320691">
        <w:rPr>
          <w:rFonts w:ascii="Times New Roman" w:hAnsi="Times New Roman" w:cs="Times New Roman"/>
          <w:lang w:val="en-US"/>
        </w:rPr>
        <w:t xml:space="preserve"> </w:t>
      </w:r>
      <w:r w:rsidRPr="00320691">
        <w:rPr>
          <w:rFonts w:ascii="Times New Roman" w:hAnsi="Times New Roman" w:cs="Times New Roman"/>
          <w:b/>
          <w:bCs/>
          <w:lang w:val="en-US"/>
        </w:rPr>
        <w:t>2007</w:t>
      </w:r>
      <w:r w:rsidRPr="00320691">
        <w:rPr>
          <w:rFonts w:ascii="Times New Roman" w:hAnsi="Times New Roman" w:cs="Times New Roman"/>
          <w:lang w:val="en-US"/>
        </w:rPr>
        <w:t xml:space="preserve">, </w:t>
      </w:r>
      <w:r w:rsidRPr="00320691">
        <w:rPr>
          <w:rFonts w:ascii="Times New Roman" w:hAnsi="Times New Roman" w:cs="Times New Roman"/>
          <w:i/>
          <w:iCs/>
          <w:lang w:val="en-US"/>
        </w:rPr>
        <w:t>99</w:t>
      </w:r>
      <w:r w:rsidRPr="00320691">
        <w:rPr>
          <w:rFonts w:ascii="Times New Roman" w:hAnsi="Times New Roman" w:cs="Times New Roman"/>
          <w:lang w:val="en-US"/>
        </w:rPr>
        <w:t>, 126403.</w:t>
      </w:r>
    </w:p>
    <w:p w14:paraId="2FD96808"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[20]</w:t>
      </w:r>
      <w:r w:rsidRPr="00320691">
        <w:rPr>
          <w:rFonts w:ascii="Times New Roman" w:hAnsi="Times New Roman" w:cs="Times New Roman"/>
          <w:lang w:val="en-US"/>
        </w:rPr>
        <w:tab/>
        <w:t xml:space="preserve">G. Roumpos, M. Lohse, W. H. Nitsche, J. Keeling, M. H. Szymańska, P. B. Littlewood, A. Löffler, S. Höfling, L. Worschech, A. Forchel, Y. Yamamoto, </w:t>
      </w:r>
      <w:r w:rsidRPr="00320691">
        <w:rPr>
          <w:rFonts w:ascii="Times New Roman" w:hAnsi="Times New Roman" w:cs="Times New Roman"/>
          <w:i/>
          <w:iCs/>
          <w:lang w:val="en-US"/>
        </w:rPr>
        <w:t>Proc. Natl. Acad. Sci.</w:t>
      </w:r>
      <w:r w:rsidRPr="00320691">
        <w:rPr>
          <w:rFonts w:ascii="Times New Roman" w:hAnsi="Times New Roman" w:cs="Times New Roman"/>
          <w:lang w:val="en-US"/>
        </w:rPr>
        <w:t xml:space="preserve"> </w:t>
      </w:r>
      <w:r w:rsidRPr="00320691">
        <w:rPr>
          <w:rFonts w:ascii="Times New Roman" w:hAnsi="Times New Roman" w:cs="Times New Roman"/>
          <w:b/>
          <w:bCs/>
          <w:lang w:val="en-US"/>
        </w:rPr>
        <w:t>2012</w:t>
      </w:r>
      <w:r w:rsidRPr="00320691">
        <w:rPr>
          <w:rFonts w:ascii="Times New Roman" w:hAnsi="Times New Roman" w:cs="Times New Roman"/>
          <w:lang w:val="en-US"/>
        </w:rPr>
        <w:t xml:space="preserve">, </w:t>
      </w:r>
      <w:r w:rsidRPr="00320691">
        <w:rPr>
          <w:rFonts w:ascii="Times New Roman" w:hAnsi="Times New Roman" w:cs="Times New Roman"/>
          <w:i/>
          <w:iCs/>
          <w:lang w:val="en-US"/>
        </w:rPr>
        <w:t>109</w:t>
      </w:r>
      <w:r w:rsidRPr="00320691">
        <w:rPr>
          <w:rFonts w:ascii="Times New Roman" w:hAnsi="Times New Roman" w:cs="Times New Roman"/>
          <w:lang w:val="en-US"/>
        </w:rPr>
        <w:t>, 6467.</w:t>
      </w:r>
    </w:p>
    <w:p w14:paraId="4278C469"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[21]</w:t>
      </w:r>
      <w:r w:rsidRPr="00320691">
        <w:rPr>
          <w:rFonts w:ascii="Times New Roman" w:hAnsi="Times New Roman" w:cs="Times New Roman"/>
          <w:lang w:val="en-US"/>
        </w:rPr>
        <w:tab/>
        <w:t xml:space="preserve">D. Caputo, D. Ballarini, G. Dagvadorj, C. S. Muñoz, M. De Giorgi, L. Dominici, K. West, L. N. Pfeiffer, G. Gigli, F. P. Laussy, M. H. Szymańska, D. Sanvitto, </w:t>
      </w:r>
      <w:r w:rsidRPr="00320691">
        <w:rPr>
          <w:rFonts w:ascii="Times New Roman" w:hAnsi="Times New Roman" w:cs="Times New Roman"/>
          <w:i/>
          <w:iCs/>
          <w:lang w:val="en-US"/>
        </w:rPr>
        <w:t>ArXiv161005737 Cond-Mat</w:t>
      </w:r>
      <w:r w:rsidRPr="00320691">
        <w:rPr>
          <w:rFonts w:ascii="Times New Roman" w:hAnsi="Times New Roman" w:cs="Times New Roman"/>
          <w:lang w:val="en-US"/>
        </w:rPr>
        <w:t xml:space="preserve"> </w:t>
      </w:r>
      <w:r w:rsidRPr="00320691">
        <w:rPr>
          <w:rFonts w:ascii="Times New Roman" w:hAnsi="Times New Roman" w:cs="Times New Roman"/>
          <w:b/>
          <w:bCs/>
          <w:lang w:val="en-US"/>
        </w:rPr>
        <w:t>2016</w:t>
      </w:r>
      <w:r w:rsidRPr="00320691">
        <w:rPr>
          <w:rFonts w:ascii="Times New Roman" w:hAnsi="Times New Roman" w:cs="Times New Roman"/>
          <w:lang w:val="en-US"/>
        </w:rPr>
        <w:t>.</w:t>
      </w:r>
    </w:p>
    <w:p w14:paraId="2E13D141" w14:textId="77777777" w:rsidR="00320691" w:rsidRPr="00320691" w:rsidRDefault="00320691" w:rsidP="00320691">
      <w:pPr>
        <w:pStyle w:val="Bibliography"/>
        <w:rPr>
          <w:rFonts w:ascii="Times New Roman" w:hAnsi="Times New Roman" w:cs="Times New Roman"/>
          <w:lang w:val="en-US"/>
        </w:rPr>
      </w:pPr>
      <w:r w:rsidRPr="00320691">
        <w:rPr>
          <w:rFonts w:ascii="Times New Roman" w:hAnsi="Times New Roman" w:cs="Times New Roman"/>
          <w:lang w:val="en-US"/>
        </w:rPr>
        <w:t>[22]</w:t>
      </w:r>
      <w:r w:rsidRPr="00320691">
        <w:rPr>
          <w:rFonts w:ascii="Times New Roman" w:hAnsi="Times New Roman" w:cs="Times New Roman"/>
          <w:lang w:val="en-US"/>
        </w:rPr>
        <w:tab/>
        <w:t xml:space="preserve">K. S. Daskalakis, S. A. Maier, S. Kéna-Cohen, </w:t>
      </w:r>
      <w:r w:rsidRPr="00320691">
        <w:rPr>
          <w:rFonts w:ascii="Times New Roman" w:hAnsi="Times New Roman" w:cs="Times New Roman"/>
          <w:i/>
          <w:iCs/>
          <w:lang w:val="en-US"/>
        </w:rPr>
        <w:t>Phys. Rev. Lett.</w:t>
      </w:r>
      <w:r w:rsidRPr="00320691">
        <w:rPr>
          <w:rFonts w:ascii="Times New Roman" w:hAnsi="Times New Roman" w:cs="Times New Roman"/>
          <w:lang w:val="en-US"/>
        </w:rPr>
        <w:t xml:space="preserve"> </w:t>
      </w:r>
      <w:r w:rsidRPr="00320691">
        <w:rPr>
          <w:rFonts w:ascii="Times New Roman" w:hAnsi="Times New Roman" w:cs="Times New Roman"/>
          <w:b/>
          <w:bCs/>
          <w:lang w:val="en-US"/>
        </w:rPr>
        <w:t>2015</w:t>
      </w:r>
      <w:r w:rsidRPr="00320691">
        <w:rPr>
          <w:rFonts w:ascii="Times New Roman" w:hAnsi="Times New Roman" w:cs="Times New Roman"/>
          <w:lang w:val="en-US"/>
        </w:rPr>
        <w:t xml:space="preserve">, </w:t>
      </w:r>
      <w:r w:rsidRPr="00320691">
        <w:rPr>
          <w:rFonts w:ascii="Times New Roman" w:hAnsi="Times New Roman" w:cs="Times New Roman"/>
          <w:i/>
          <w:iCs/>
          <w:lang w:val="en-US"/>
        </w:rPr>
        <w:t>115</w:t>
      </w:r>
      <w:r w:rsidRPr="00320691">
        <w:rPr>
          <w:rFonts w:ascii="Times New Roman" w:hAnsi="Times New Roman" w:cs="Times New Roman"/>
          <w:lang w:val="en-US"/>
        </w:rPr>
        <w:t>, 35301.</w:t>
      </w:r>
    </w:p>
    <w:p w14:paraId="503C988C" w14:textId="241D0BD5" w:rsidR="00BE0AFE" w:rsidRPr="00320691" w:rsidRDefault="00320691" w:rsidP="00610499">
      <w:pPr>
        <w:spacing w:line="480" w:lineRule="auto"/>
        <w:jc w:val="both"/>
        <w:rPr>
          <w:rFonts w:ascii="Times New Roman" w:hAnsi="Times New Roman" w:cs="Times New Roman"/>
        </w:rPr>
      </w:pPr>
      <w:r>
        <w:rPr>
          <w:rFonts w:ascii="Times New Roman" w:hAnsi="Times New Roman" w:cs="Times New Roman"/>
        </w:rPr>
        <w:fldChar w:fldCharType="end"/>
      </w:r>
    </w:p>
    <w:p w14:paraId="2DC1BD52" w14:textId="70B32027" w:rsidR="00500B7D" w:rsidRPr="008720E2" w:rsidRDefault="00BE0AFE" w:rsidP="00610499">
      <w:pPr>
        <w:spacing w:line="480" w:lineRule="auto"/>
        <w:jc w:val="both"/>
        <w:outlineLvl w:val="0"/>
        <w:rPr>
          <w:rFonts w:ascii="Times New Roman" w:hAnsi="Times New Roman" w:cs="Times New Roman"/>
          <w:b/>
        </w:rPr>
      </w:pPr>
      <w:r w:rsidRPr="008720E2">
        <w:rPr>
          <w:rFonts w:ascii="Times New Roman" w:hAnsi="Times New Roman" w:cs="Times New Roman"/>
          <w:b/>
        </w:rPr>
        <w:t>Experimental methods</w:t>
      </w:r>
    </w:p>
    <w:p w14:paraId="633483DA" w14:textId="77777777" w:rsidR="00BE0AFE" w:rsidRPr="008720E2" w:rsidRDefault="00BE0AFE" w:rsidP="00610499">
      <w:pPr>
        <w:spacing w:line="480" w:lineRule="auto"/>
        <w:jc w:val="both"/>
        <w:rPr>
          <w:rFonts w:ascii="Times New Roman" w:hAnsi="Times New Roman" w:cs="Times New Roman"/>
        </w:rPr>
      </w:pPr>
    </w:p>
    <w:p w14:paraId="1AF89A92" w14:textId="4E4E9427" w:rsidR="004C78FC" w:rsidRPr="008720E2" w:rsidRDefault="00E1064B" w:rsidP="00610499">
      <w:pPr>
        <w:spacing w:line="480" w:lineRule="auto"/>
        <w:jc w:val="both"/>
        <w:outlineLvl w:val="0"/>
        <w:rPr>
          <w:rFonts w:ascii="Times New Roman" w:hAnsi="Times New Roman" w:cs="Times New Roman"/>
          <w:b/>
        </w:rPr>
      </w:pPr>
      <w:r w:rsidRPr="008720E2">
        <w:rPr>
          <w:rFonts w:ascii="Times New Roman" w:hAnsi="Times New Roman" w:cs="Times New Roman"/>
          <w:b/>
        </w:rPr>
        <w:t>Sample preparation</w:t>
      </w:r>
    </w:p>
    <w:p w14:paraId="2C850AE3" w14:textId="77777777" w:rsidR="009F7EAE" w:rsidRPr="008720E2" w:rsidRDefault="009F7EAE" w:rsidP="00610499">
      <w:pPr>
        <w:spacing w:line="480" w:lineRule="auto"/>
        <w:jc w:val="both"/>
        <w:rPr>
          <w:rFonts w:ascii="Times New Roman" w:hAnsi="Times New Roman" w:cs="Times New Roman"/>
        </w:rPr>
      </w:pPr>
    </w:p>
    <w:p w14:paraId="02A99A27" w14:textId="27F39E3A" w:rsidR="00DD5BB1" w:rsidRPr="008720E2" w:rsidRDefault="00C459BB" w:rsidP="00610499">
      <w:pPr>
        <w:spacing w:line="480" w:lineRule="auto"/>
        <w:jc w:val="both"/>
        <w:rPr>
          <w:rFonts w:ascii="Times New Roman" w:hAnsi="Times New Roman" w:cs="Times New Roman"/>
        </w:rPr>
      </w:pPr>
      <w:r w:rsidRPr="0028503F">
        <w:rPr>
          <w:rFonts w:ascii="Times New Roman" w:hAnsi="Times New Roman" w:cs="Times New Roman"/>
          <w:highlight w:val="lightGray"/>
        </w:rPr>
        <w:t>A polymer matrix solution was pr</w:t>
      </w:r>
      <w:r w:rsidR="00443EB7" w:rsidRPr="0028503F">
        <w:rPr>
          <w:rFonts w:ascii="Times New Roman" w:hAnsi="Times New Roman" w:cs="Times New Roman"/>
          <w:highlight w:val="lightGray"/>
        </w:rPr>
        <w:t>epared using polystyrene (PS) having</w:t>
      </w:r>
      <w:r w:rsidRPr="0028503F">
        <w:rPr>
          <w:rFonts w:ascii="Times New Roman" w:hAnsi="Times New Roman" w:cs="Times New Roman"/>
          <w:highlight w:val="lightGray"/>
        </w:rPr>
        <w:t xml:space="preserve"> an average molecular weight (Mw) of ~192,000 in toluene at a concentration of 35mg/ml. The PS/toluene solution was heated up to a temperature of 70ºC and stirred for 30 minutes.</w:t>
      </w:r>
      <w:r w:rsidRPr="0028503F">
        <w:rPr>
          <w:rFonts w:ascii="Times New Roman" w:hAnsi="Times New Roman" w:cs="Times New Roman"/>
        </w:rPr>
        <w:t xml:space="preserve"> </w:t>
      </w:r>
      <w:r w:rsidR="004C78FC" w:rsidRPr="0028503F">
        <w:rPr>
          <w:rFonts w:ascii="Times New Roman" w:hAnsi="Times New Roman" w:cs="Times New Roman"/>
        </w:rPr>
        <w:t>BODIPY</w:t>
      </w:r>
      <w:r w:rsidR="004C78FC" w:rsidRPr="008720E2">
        <w:rPr>
          <w:rFonts w:ascii="Times New Roman" w:hAnsi="Times New Roman" w:cs="Times New Roman"/>
        </w:rPr>
        <w:t xml:space="preserve">-Br was then </w:t>
      </w:r>
      <w:r w:rsidR="00443EB7">
        <w:rPr>
          <w:rFonts w:ascii="Times New Roman" w:hAnsi="Times New Roman" w:cs="Times New Roman"/>
        </w:rPr>
        <w:t xml:space="preserve">added </w:t>
      </w:r>
      <w:r w:rsidR="004C78FC" w:rsidRPr="008720E2">
        <w:rPr>
          <w:rFonts w:ascii="Times New Roman" w:hAnsi="Times New Roman" w:cs="Times New Roman"/>
        </w:rPr>
        <w:t xml:space="preserve">to the solution at </w:t>
      </w:r>
      <w:r w:rsidR="00443EB7">
        <w:rPr>
          <w:rFonts w:ascii="Times New Roman" w:hAnsi="Times New Roman" w:cs="Times New Roman"/>
        </w:rPr>
        <w:t xml:space="preserve">a concentration of </w:t>
      </w:r>
      <w:r w:rsidR="004C78FC" w:rsidRPr="008720E2">
        <w:rPr>
          <w:rFonts w:ascii="Times New Roman" w:hAnsi="Times New Roman" w:cs="Times New Roman"/>
        </w:rPr>
        <w:t xml:space="preserve">10% by mass. </w:t>
      </w:r>
      <w:r w:rsidR="00F924F5" w:rsidRPr="008720E2">
        <w:rPr>
          <w:rFonts w:ascii="Times New Roman" w:hAnsi="Times New Roman" w:cs="Times New Roman"/>
        </w:rPr>
        <w:t>Non-cavity</w:t>
      </w:r>
      <w:r w:rsidR="005A5B7A" w:rsidRPr="008720E2">
        <w:rPr>
          <w:rFonts w:ascii="Times New Roman" w:hAnsi="Times New Roman" w:cs="Times New Roman"/>
        </w:rPr>
        <w:t xml:space="preserve"> films for absorption,</w:t>
      </w:r>
      <w:r w:rsidR="004C78FC" w:rsidRPr="008720E2">
        <w:rPr>
          <w:rFonts w:ascii="Times New Roman" w:hAnsi="Times New Roman" w:cs="Times New Roman"/>
        </w:rPr>
        <w:t xml:space="preserve"> photoluminescence</w:t>
      </w:r>
      <w:r w:rsidR="005A5B7A" w:rsidRPr="008720E2">
        <w:rPr>
          <w:rFonts w:ascii="Times New Roman" w:hAnsi="Times New Roman" w:cs="Times New Roman"/>
        </w:rPr>
        <w:t xml:space="preserve"> and ASE</w:t>
      </w:r>
      <w:r w:rsidR="004C78FC" w:rsidRPr="008720E2">
        <w:rPr>
          <w:rFonts w:ascii="Times New Roman" w:hAnsi="Times New Roman" w:cs="Times New Roman"/>
        </w:rPr>
        <w:t xml:space="preserve"> measurements were </w:t>
      </w:r>
      <w:r w:rsidR="00A87352" w:rsidRPr="008720E2">
        <w:rPr>
          <w:rFonts w:ascii="Times New Roman" w:hAnsi="Times New Roman" w:cs="Times New Roman"/>
        </w:rPr>
        <w:t>spin-cast</w:t>
      </w:r>
      <w:r w:rsidR="004C78FC" w:rsidRPr="008720E2">
        <w:rPr>
          <w:rFonts w:ascii="Times New Roman" w:hAnsi="Times New Roman" w:cs="Times New Roman"/>
        </w:rPr>
        <w:t xml:space="preserve"> onto quartz-coated glass substrates. </w:t>
      </w:r>
    </w:p>
    <w:p w14:paraId="65827310" w14:textId="77777777" w:rsidR="00DD5BB1" w:rsidRPr="008720E2" w:rsidRDefault="00DD5BB1" w:rsidP="00610499">
      <w:pPr>
        <w:spacing w:line="480" w:lineRule="auto"/>
        <w:jc w:val="both"/>
        <w:rPr>
          <w:rFonts w:ascii="Times New Roman" w:hAnsi="Times New Roman" w:cs="Times New Roman"/>
        </w:rPr>
      </w:pPr>
      <w:bookmarkStart w:id="2" w:name="_GoBack"/>
      <w:bookmarkEnd w:id="2"/>
    </w:p>
    <w:p w14:paraId="30530A9D" w14:textId="27D6E2D9" w:rsidR="00E1064B" w:rsidRPr="008720E2" w:rsidRDefault="00DD5BB1" w:rsidP="00610499">
      <w:pPr>
        <w:spacing w:line="480" w:lineRule="auto"/>
        <w:jc w:val="both"/>
        <w:rPr>
          <w:rFonts w:ascii="Times New Roman" w:hAnsi="Times New Roman" w:cs="Times New Roman"/>
        </w:rPr>
      </w:pPr>
      <w:r w:rsidRPr="008720E2">
        <w:rPr>
          <w:rFonts w:ascii="Times New Roman" w:hAnsi="Times New Roman" w:cs="Times New Roman"/>
        </w:rPr>
        <w:t>For the microcavity fabrication a</w:t>
      </w:r>
      <w:r w:rsidR="004C78FC" w:rsidRPr="008720E2">
        <w:rPr>
          <w:rFonts w:ascii="Times New Roman" w:hAnsi="Times New Roman" w:cs="Times New Roman"/>
        </w:rPr>
        <w:t xml:space="preserve"> bottom 10-pair </w:t>
      </w:r>
      <w:r w:rsidR="00A87352" w:rsidRPr="008720E2">
        <w:rPr>
          <w:rFonts w:ascii="Times New Roman" w:hAnsi="Times New Roman" w:cs="Times New Roman"/>
        </w:rPr>
        <w:t>distributed</w:t>
      </w:r>
      <w:r w:rsidR="004C78FC" w:rsidRPr="008720E2">
        <w:rPr>
          <w:rFonts w:ascii="Times New Roman" w:hAnsi="Times New Roman" w:cs="Times New Roman"/>
        </w:rPr>
        <w:t xml:space="preserve"> Bragg </w:t>
      </w:r>
      <w:r w:rsidR="00A87352" w:rsidRPr="008720E2">
        <w:rPr>
          <w:rFonts w:ascii="Times New Roman" w:hAnsi="Times New Roman" w:cs="Times New Roman"/>
        </w:rPr>
        <w:t>r</w:t>
      </w:r>
      <w:r w:rsidR="004C78FC" w:rsidRPr="008720E2">
        <w:rPr>
          <w:rFonts w:ascii="Times New Roman" w:hAnsi="Times New Roman" w:cs="Times New Roman"/>
        </w:rPr>
        <w:t>eflector</w:t>
      </w:r>
      <w:r w:rsidR="005A5B7A" w:rsidRPr="008720E2">
        <w:rPr>
          <w:rFonts w:ascii="Times New Roman" w:hAnsi="Times New Roman" w:cs="Times New Roman"/>
        </w:rPr>
        <w:t xml:space="preserve"> (DBR)</w:t>
      </w:r>
      <w:r w:rsidR="004C78FC" w:rsidRPr="008720E2">
        <w:rPr>
          <w:rFonts w:ascii="Times New Roman" w:hAnsi="Times New Roman" w:cs="Times New Roman"/>
        </w:rPr>
        <w:t xml:space="preserve"> of SiO</w:t>
      </w:r>
      <w:r w:rsidR="004C78FC" w:rsidRPr="008720E2">
        <w:rPr>
          <w:rFonts w:ascii="Times New Roman" w:hAnsi="Times New Roman" w:cs="Times New Roman"/>
          <w:vertAlign w:val="subscript"/>
        </w:rPr>
        <w:t>2</w:t>
      </w:r>
      <w:r w:rsidR="004C78FC" w:rsidRPr="008720E2">
        <w:rPr>
          <w:rFonts w:ascii="Times New Roman" w:hAnsi="Times New Roman" w:cs="Times New Roman"/>
        </w:rPr>
        <w:t>/Nb</w:t>
      </w:r>
      <w:r w:rsidR="004C78FC" w:rsidRPr="008720E2">
        <w:rPr>
          <w:rFonts w:ascii="Times New Roman" w:hAnsi="Times New Roman" w:cs="Times New Roman"/>
          <w:vertAlign w:val="subscript"/>
        </w:rPr>
        <w:t>2</w:t>
      </w:r>
      <w:r w:rsidR="004C78FC" w:rsidRPr="008720E2">
        <w:rPr>
          <w:rFonts w:ascii="Times New Roman" w:hAnsi="Times New Roman" w:cs="Times New Roman"/>
        </w:rPr>
        <w:t>O</w:t>
      </w:r>
      <w:r w:rsidR="004C78FC" w:rsidRPr="008720E2">
        <w:rPr>
          <w:rFonts w:ascii="Times New Roman" w:hAnsi="Times New Roman" w:cs="Times New Roman"/>
          <w:vertAlign w:val="subscript"/>
        </w:rPr>
        <w:t>5</w:t>
      </w:r>
      <w:r w:rsidR="004C78FC" w:rsidRPr="008720E2">
        <w:rPr>
          <w:rFonts w:ascii="Times New Roman" w:hAnsi="Times New Roman" w:cs="Times New Roman"/>
        </w:rPr>
        <w:t xml:space="preserve"> was deposited</w:t>
      </w:r>
      <w:r w:rsidR="007A4841" w:rsidRPr="008720E2">
        <w:rPr>
          <w:rFonts w:ascii="Times New Roman" w:hAnsi="Times New Roman" w:cs="Times New Roman"/>
        </w:rPr>
        <w:t xml:space="preserve"> onto quartz-coated glass substrates</w:t>
      </w:r>
      <w:r w:rsidR="004C78FC" w:rsidRPr="008720E2">
        <w:rPr>
          <w:rFonts w:ascii="Times New Roman" w:hAnsi="Times New Roman" w:cs="Times New Roman"/>
        </w:rPr>
        <w:t xml:space="preserve"> using ion assisted electron beam</w:t>
      </w:r>
      <w:r w:rsidR="00D54F40" w:rsidRPr="008720E2">
        <w:rPr>
          <w:rFonts w:ascii="Times New Roman" w:hAnsi="Times New Roman" w:cs="Times New Roman"/>
        </w:rPr>
        <w:t xml:space="preserve"> (Nb</w:t>
      </w:r>
      <w:r w:rsidR="00D54F40" w:rsidRPr="008720E2">
        <w:rPr>
          <w:rFonts w:ascii="Times New Roman" w:hAnsi="Times New Roman" w:cs="Times New Roman"/>
          <w:vertAlign w:val="subscript"/>
        </w:rPr>
        <w:t>2</w:t>
      </w:r>
      <w:r w:rsidR="00D54F40" w:rsidRPr="008720E2">
        <w:rPr>
          <w:rFonts w:ascii="Times New Roman" w:hAnsi="Times New Roman" w:cs="Times New Roman"/>
        </w:rPr>
        <w:t>O</w:t>
      </w:r>
      <w:r w:rsidR="00D54F40" w:rsidRPr="008720E2">
        <w:rPr>
          <w:rFonts w:ascii="Times New Roman" w:hAnsi="Times New Roman" w:cs="Times New Roman"/>
          <w:vertAlign w:val="subscript"/>
        </w:rPr>
        <w:t>5</w:t>
      </w:r>
      <w:r w:rsidR="00D54F40" w:rsidRPr="008720E2">
        <w:rPr>
          <w:rFonts w:ascii="Times New Roman" w:hAnsi="Times New Roman" w:cs="Times New Roman"/>
        </w:rPr>
        <w:t>)</w:t>
      </w:r>
      <w:r w:rsidR="004C78FC" w:rsidRPr="008720E2">
        <w:rPr>
          <w:rFonts w:ascii="Times New Roman" w:hAnsi="Times New Roman" w:cs="Times New Roman"/>
        </w:rPr>
        <w:t xml:space="preserve"> and </w:t>
      </w:r>
      <w:r w:rsidR="00D54F40" w:rsidRPr="008720E2">
        <w:rPr>
          <w:rFonts w:ascii="Times New Roman" w:hAnsi="Times New Roman" w:cs="Times New Roman"/>
        </w:rPr>
        <w:t>thermal evaporation (SiO</w:t>
      </w:r>
      <w:r w:rsidR="00D54F40" w:rsidRPr="008720E2">
        <w:rPr>
          <w:rFonts w:ascii="Times New Roman" w:hAnsi="Times New Roman" w:cs="Times New Roman"/>
          <w:vertAlign w:val="subscript"/>
        </w:rPr>
        <w:t>2</w:t>
      </w:r>
      <w:r w:rsidR="00D54F40" w:rsidRPr="008720E2">
        <w:rPr>
          <w:rFonts w:ascii="Times New Roman" w:hAnsi="Times New Roman" w:cs="Times New Roman"/>
        </w:rPr>
        <w:t>)</w:t>
      </w:r>
      <w:r w:rsidR="004C78FC" w:rsidRPr="008720E2">
        <w:rPr>
          <w:rFonts w:ascii="Times New Roman" w:hAnsi="Times New Roman" w:cs="Times New Roman"/>
        </w:rPr>
        <w:t xml:space="preserve">. </w:t>
      </w:r>
      <w:r w:rsidR="007A4841" w:rsidRPr="008720E2">
        <w:rPr>
          <w:rFonts w:ascii="Times New Roman" w:hAnsi="Times New Roman" w:cs="Times New Roman"/>
        </w:rPr>
        <w:t>The 186nm thick B</w:t>
      </w:r>
      <w:r w:rsidR="009F7EAE" w:rsidRPr="008720E2">
        <w:rPr>
          <w:rFonts w:ascii="Times New Roman" w:hAnsi="Times New Roman" w:cs="Times New Roman"/>
        </w:rPr>
        <w:t>ODIPY</w:t>
      </w:r>
      <w:r w:rsidR="007A4841" w:rsidRPr="008720E2">
        <w:rPr>
          <w:rFonts w:ascii="Times New Roman" w:hAnsi="Times New Roman" w:cs="Times New Roman"/>
        </w:rPr>
        <w:t xml:space="preserve">-Br active layer was then spin-coated on top of the bottom mirror. A second 8-pair </w:t>
      </w:r>
      <w:r w:rsidR="005A5B7A" w:rsidRPr="008720E2">
        <w:rPr>
          <w:rFonts w:ascii="Times New Roman" w:hAnsi="Times New Roman" w:cs="Times New Roman"/>
        </w:rPr>
        <w:t>DBR</w:t>
      </w:r>
      <w:r w:rsidR="007A4841" w:rsidRPr="008720E2">
        <w:rPr>
          <w:rFonts w:ascii="Times New Roman" w:hAnsi="Times New Roman" w:cs="Times New Roman"/>
        </w:rPr>
        <w:t xml:space="preserve"> was deposited on top of the organic </w:t>
      </w:r>
      <w:r w:rsidR="005A5B7A" w:rsidRPr="008720E2">
        <w:rPr>
          <w:rFonts w:ascii="Times New Roman" w:hAnsi="Times New Roman" w:cs="Times New Roman"/>
        </w:rPr>
        <w:t>with</w:t>
      </w:r>
      <w:r w:rsidR="007A4841" w:rsidRPr="008720E2">
        <w:rPr>
          <w:rFonts w:ascii="Times New Roman" w:hAnsi="Times New Roman" w:cs="Times New Roman"/>
        </w:rPr>
        <w:t xml:space="preserve"> the ion gun </w:t>
      </w:r>
      <w:r w:rsidR="005A5B7A" w:rsidRPr="008720E2">
        <w:rPr>
          <w:rFonts w:ascii="Times New Roman" w:hAnsi="Times New Roman" w:cs="Times New Roman"/>
        </w:rPr>
        <w:t>kept turned-</w:t>
      </w:r>
      <w:r w:rsidR="007A4841" w:rsidRPr="008720E2">
        <w:rPr>
          <w:rFonts w:ascii="Times New Roman" w:hAnsi="Times New Roman" w:cs="Times New Roman"/>
        </w:rPr>
        <w:t xml:space="preserve">off during the first few </w:t>
      </w:r>
      <w:r w:rsidRPr="008720E2">
        <w:rPr>
          <w:rFonts w:ascii="Times New Roman" w:hAnsi="Times New Roman" w:cs="Times New Roman"/>
        </w:rPr>
        <w:t>layers to</w:t>
      </w:r>
      <w:r w:rsidR="009F7EAE" w:rsidRPr="008720E2">
        <w:rPr>
          <w:rFonts w:ascii="Times New Roman" w:hAnsi="Times New Roman" w:cs="Times New Roman"/>
        </w:rPr>
        <w:t xml:space="preserve"> avoid any damage </w:t>
      </w:r>
      <w:r w:rsidR="007A4841" w:rsidRPr="008720E2">
        <w:rPr>
          <w:rFonts w:ascii="Times New Roman" w:hAnsi="Times New Roman" w:cs="Times New Roman"/>
        </w:rPr>
        <w:t>on the organic material.</w:t>
      </w:r>
    </w:p>
    <w:p w14:paraId="5C726B23" w14:textId="77777777" w:rsidR="009F7EAE" w:rsidRPr="008720E2" w:rsidRDefault="009F7EAE" w:rsidP="00610499">
      <w:pPr>
        <w:spacing w:line="480" w:lineRule="auto"/>
        <w:jc w:val="both"/>
        <w:rPr>
          <w:rFonts w:ascii="Times New Roman" w:hAnsi="Times New Roman" w:cs="Times New Roman"/>
        </w:rPr>
      </w:pPr>
    </w:p>
    <w:p w14:paraId="07AE317F" w14:textId="40AD84DE" w:rsidR="00E1064B" w:rsidRPr="008720E2" w:rsidRDefault="00E1064B" w:rsidP="00610499">
      <w:pPr>
        <w:spacing w:line="480" w:lineRule="auto"/>
        <w:jc w:val="both"/>
        <w:outlineLvl w:val="0"/>
        <w:rPr>
          <w:rFonts w:ascii="Times New Roman" w:hAnsi="Times New Roman" w:cs="Times New Roman"/>
          <w:b/>
        </w:rPr>
      </w:pPr>
      <w:r w:rsidRPr="008720E2">
        <w:rPr>
          <w:rFonts w:ascii="Times New Roman" w:hAnsi="Times New Roman" w:cs="Times New Roman"/>
          <w:b/>
        </w:rPr>
        <w:t>Spectroscopy</w:t>
      </w:r>
    </w:p>
    <w:p w14:paraId="3A947919" w14:textId="77777777" w:rsidR="009B5729" w:rsidRPr="008720E2" w:rsidRDefault="009B5729" w:rsidP="00610499">
      <w:pPr>
        <w:spacing w:line="480" w:lineRule="auto"/>
        <w:jc w:val="both"/>
        <w:rPr>
          <w:rFonts w:ascii="Times New Roman" w:hAnsi="Times New Roman" w:cs="Times New Roman"/>
        </w:rPr>
      </w:pPr>
    </w:p>
    <w:p w14:paraId="6ED234AD" w14:textId="62D98281" w:rsidR="009D1178" w:rsidRPr="008720E2" w:rsidRDefault="00F468EE" w:rsidP="00610499">
      <w:pPr>
        <w:spacing w:line="480" w:lineRule="auto"/>
        <w:jc w:val="both"/>
        <w:rPr>
          <w:rFonts w:ascii="Times New Roman" w:hAnsi="Times New Roman" w:cs="Times New Roman"/>
        </w:rPr>
      </w:pPr>
      <w:r w:rsidRPr="008720E2">
        <w:rPr>
          <w:rFonts w:ascii="Times New Roman" w:hAnsi="Times New Roman" w:cs="Times New Roman"/>
        </w:rPr>
        <w:t>The absorption</w:t>
      </w:r>
      <w:r w:rsidR="001812C3" w:rsidRPr="008720E2">
        <w:rPr>
          <w:rFonts w:ascii="Times New Roman" w:hAnsi="Times New Roman" w:cs="Times New Roman"/>
        </w:rPr>
        <w:t xml:space="preserve"> and PL</w:t>
      </w:r>
      <w:r w:rsidRPr="008720E2">
        <w:rPr>
          <w:rFonts w:ascii="Times New Roman" w:hAnsi="Times New Roman" w:cs="Times New Roman"/>
        </w:rPr>
        <w:t xml:space="preserve"> measurements of the BODIPY-Br </w:t>
      </w:r>
      <w:r w:rsidR="00F924F5" w:rsidRPr="008720E2">
        <w:rPr>
          <w:rFonts w:ascii="Times New Roman" w:hAnsi="Times New Roman" w:cs="Times New Roman"/>
        </w:rPr>
        <w:t>non-cavity</w:t>
      </w:r>
      <w:r w:rsidRPr="008720E2">
        <w:rPr>
          <w:rFonts w:ascii="Times New Roman" w:hAnsi="Times New Roman" w:cs="Times New Roman"/>
        </w:rPr>
        <w:t xml:space="preserve"> films were performed using a Fluoromax </w:t>
      </w:r>
      <w:r w:rsidR="00E80A9F" w:rsidRPr="008720E2">
        <w:rPr>
          <w:rFonts w:ascii="Times New Roman" w:hAnsi="Times New Roman" w:cs="Times New Roman"/>
        </w:rPr>
        <w:t>4 fluorometer</w:t>
      </w:r>
      <w:r w:rsidRPr="008720E2">
        <w:rPr>
          <w:rFonts w:ascii="Times New Roman" w:hAnsi="Times New Roman" w:cs="Times New Roman"/>
        </w:rPr>
        <w:t xml:space="preserve"> </w:t>
      </w:r>
      <w:r w:rsidR="00F924F5" w:rsidRPr="008720E2">
        <w:rPr>
          <w:rFonts w:ascii="Times New Roman" w:hAnsi="Times New Roman" w:cs="Times New Roman"/>
        </w:rPr>
        <w:t xml:space="preserve">(Horiba) </w:t>
      </w:r>
      <w:r w:rsidRPr="008720E2">
        <w:rPr>
          <w:rFonts w:ascii="Times New Roman" w:hAnsi="Times New Roman" w:cs="Times New Roman"/>
        </w:rPr>
        <w:t xml:space="preserve">that utilizes a Xe lamp. </w:t>
      </w:r>
      <w:r w:rsidR="009D1178" w:rsidRPr="008720E2">
        <w:rPr>
          <w:rFonts w:ascii="Times New Roman" w:hAnsi="Times New Roman" w:cs="Times New Roman"/>
        </w:rPr>
        <w:t xml:space="preserve">The </w:t>
      </w:r>
      <w:r w:rsidRPr="008720E2">
        <w:rPr>
          <w:rFonts w:ascii="Times New Roman" w:hAnsi="Times New Roman" w:cs="Times New Roman"/>
        </w:rPr>
        <w:t xml:space="preserve">angular </w:t>
      </w:r>
      <w:r w:rsidR="009D1178" w:rsidRPr="008720E2">
        <w:rPr>
          <w:rFonts w:ascii="Times New Roman" w:hAnsi="Times New Roman" w:cs="Times New Roman"/>
        </w:rPr>
        <w:t xml:space="preserve">white light reflectivity measurement was performed using a fibre-coupled Halogen-Deuterium white light source. A motorized arm was used to allow for the different illumination angles between the sample and the white light source. The reflected light was </w:t>
      </w:r>
      <w:r w:rsidRPr="008720E2">
        <w:rPr>
          <w:rFonts w:ascii="Times New Roman" w:hAnsi="Times New Roman" w:cs="Times New Roman"/>
        </w:rPr>
        <w:t xml:space="preserve">collected and </w:t>
      </w:r>
      <w:r w:rsidR="009D1178" w:rsidRPr="008720E2">
        <w:rPr>
          <w:rFonts w:ascii="Times New Roman" w:hAnsi="Times New Roman" w:cs="Times New Roman"/>
        </w:rPr>
        <w:t>coupled into an optical fibre mounted on a second motorized arm and</w:t>
      </w:r>
      <w:r w:rsidRPr="008720E2">
        <w:rPr>
          <w:rFonts w:ascii="Times New Roman" w:hAnsi="Times New Roman" w:cs="Times New Roman"/>
        </w:rPr>
        <w:t xml:space="preserve"> then</w:t>
      </w:r>
      <w:r w:rsidR="009D1178" w:rsidRPr="008720E2">
        <w:rPr>
          <w:rFonts w:ascii="Times New Roman" w:hAnsi="Times New Roman" w:cs="Times New Roman"/>
        </w:rPr>
        <w:t xml:space="preserve"> sent into a Andor Shamrock CCD spectrometer.</w:t>
      </w:r>
    </w:p>
    <w:p w14:paraId="23ACE84D" w14:textId="77777777" w:rsidR="00F468EE" w:rsidRPr="008720E2" w:rsidRDefault="00F468EE" w:rsidP="00610499">
      <w:pPr>
        <w:spacing w:line="480" w:lineRule="auto"/>
        <w:jc w:val="both"/>
        <w:rPr>
          <w:rFonts w:ascii="Times New Roman" w:hAnsi="Times New Roman" w:cs="Times New Roman"/>
        </w:rPr>
      </w:pPr>
    </w:p>
    <w:p w14:paraId="64BC8E21" w14:textId="5BB6AFF9" w:rsidR="009D1178" w:rsidRPr="008720E2" w:rsidRDefault="009D1178" w:rsidP="00610499">
      <w:pPr>
        <w:spacing w:line="480" w:lineRule="auto"/>
        <w:jc w:val="both"/>
        <w:rPr>
          <w:rFonts w:ascii="Times New Roman" w:hAnsi="Times New Roman" w:cs="Times New Roman"/>
        </w:rPr>
      </w:pPr>
      <w:r w:rsidRPr="008720E2">
        <w:rPr>
          <w:rFonts w:ascii="Times New Roman" w:hAnsi="Times New Roman" w:cs="Times New Roman"/>
        </w:rPr>
        <w:t>Angular PL</w:t>
      </w:r>
      <w:r w:rsidR="00F468EE" w:rsidRPr="008720E2">
        <w:rPr>
          <w:rFonts w:ascii="Times New Roman" w:hAnsi="Times New Roman" w:cs="Times New Roman"/>
        </w:rPr>
        <w:t xml:space="preserve"> measurement were performed using the same</w:t>
      </w:r>
      <w:r w:rsidR="00BA35C3" w:rsidRPr="008720E2">
        <w:rPr>
          <w:rFonts w:ascii="Times New Roman" w:hAnsi="Times New Roman" w:cs="Times New Roman"/>
        </w:rPr>
        <w:t xml:space="preserve"> motorized</w:t>
      </w:r>
      <w:r w:rsidR="00F468EE" w:rsidRPr="008720E2">
        <w:rPr>
          <w:rFonts w:ascii="Times New Roman" w:hAnsi="Times New Roman" w:cs="Times New Roman"/>
        </w:rPr>
        <w:t xml:space="preserve"> goniometer setup described earlier. A fibre-coupled </w:t>
      </w:r>
      <w:r w:rsidR="00DD12D7" w:rsidRPr="008720E2">
        <w:rPr>
          <w:rFonts w:ascii="Times New Roman" w:hAnsi="Times New Roman" w:cs="Times New Roman"/>
        </w:rPr>
        <w:t xml:space="preserve">Fianium </w:t>
      </w:r>
      <w:r w:rsidR="00F468EE" w:rsidRPr="008720E2">
        <w:rPr>
          <w:rFonts w:ascii="Times New Roman" w:hAnsi="Times New Roman" w:cs="Times New Roman"/>
        </w:rPr>
        <w:t>supercontinuum laser with 6ps pulses and 40MHz repetition rates was used to non-resonantly excite the sample at 450nm using a bandpass</w:t>
      </w:r>
      <w:r w:rsidR="00DD5BB1" w:rsidRPr="008720E2">
        <w:rPr>
          <w:rFonts w:ascii="Times New Roman" w:hAnsi="Times New Roman" w:cs="Times New Roman"/>
        </w:rPr>
        <w:t xml:space="preserve"> filter.</w:t>
      </w:r>
      <w:r w:rsidR="00F468EE" w:rsidRPr="008720E2">
        <w:rPr>
          <w:rFonts w:ascii="Times New Roman" w:hAnsi="Times New Roman" w:cs="Times New Roman"/>
        </w:rPr>
        <w:t xml:space="preserve"> The sample was excited at </w:t>
      </w:r>
      <w:r w:rsidR="00BA35C3" w:rsidRPr="008720E2">
        <w:rPr>
          <w:rFonts w:ascii="Times New Roman" w:hAnsi="Times New Roman" w:cs="Times New Roman"/>
        </w:rPr>
        <w:t>a fixed angle of</w:t>
      </w:r>
      <w:r w:rsidR="00F468EE" w:rsidRPr="008720E2">
        <w:rPr>
          <w:rFonts w:ascii="Times New Roman" w:hAnsi="Times New Roman" w:cs="Times New Roman"/>
        </w:rPr>
        <w:t xml:space="preserve"> 4</w:t>
      </w:r>
      <w:r w:rsidR="001812C3" w:rsidRPr="008720E2">
        <w:rPr>
          <w:rFonts w:ascii="Times New Roman" w:hAnsi="Times New Roman" w:cs="Times New Roman"/>
        </w:rPr>
        <w:t>5</w:t>
      </w:r>
      <w:r w:rsidR="00F468EE" w:rsidRPr="008720E2">
        <w:rPr>
          <w:rFonts w:ascii="Times New Roman" w:hAnsi="Times New Roman" w:cs="Times New Roman"/>
          <w:vertAlign w:val="superscript"/>
        </w:rPr>
        <w:t>o</w:t>
      </w:r>
      <w:r w:rsidR="00F468EE" w:rsidRPr="008720E2">
        <w:rPr>
          <w:rFonts w:ascii="Times New Roman" w:hAnsi="Times New Roman" w:cs="Times New Roman"/>
        </w:rPr>
        <w:t xml:space="preserve"> </w:t>
      </w:r>
      <w:r w:rsidR="001812C3" w:rsidRPr="008720E2">
        <w:rPr>
          <w:rFonts w:ascii="Times New Roman" w:hAnsi="Times New Roman" w:cs="Times New Roman"/>
        </w:rPr>
        <w:t>following a slight downwards tilt to the optical axis to avoid collection of the reflected excitation beam. A</w:t>
      </w:r>
      <w:r w:rsidR="00BA35C3" w:rsidRPr="008720E2">
        <w:rPr>
          <w:rFonts w:ascii="Times New Roman" w:hAnsi="Times New Roman" w:cs="Times New Roman"/>
        </w:rPr>
        <w:t>n optical fibre on a</w:t>
      </w:r>
      <w:r w:rsidR="001812C3" w:rsidRPr="008720E2">
        <w:rPr>
          <w:rFonts w:ascii="Times New Roman" w:hAnsi="Times New Roman" w:cs="Times New Roman"/>
        </w:rPr>
        <w:t xml:space="preserve"> motorized arm was used to collect a range of different angles with a resolution of 1</w:t>
      </w:r>
      <w:r w:rsidR="001812C3" w:rsidRPr="008720E2">
        <w:rPr>
          <w:rFonts w:ascii="Times New Roman" w:hAnsi="Times New Roman" w:cs="Times New Roman"/>
          <w:vertAlign w:val="superscript"/>
        </w:rPr>
        <w:t>o</w:t>
      </w:r>
      <w:r w:rsidR="001812C3" w:rsidRPr="008720E2">
        <w:rPr>
          <w:rFonts w:ascii="Times New Roman" w:hAnsi="Times New Roman" w:cs="Times New Roman"/>
        </w:rPr>
        <w:t xml:space="preserve">. The excitation density of the </w:t>
      </w:r>
      <w:r w:rsidR="00DD5BB1" w:rsidRPr="008720E2">
        <w:rPr>
          <w:rFonts w:ascii="Times New Roman" w:hAnsi="Times New Roman" w:cs="Times New Roman"/>
        </w:rPr>
        <w:t>laser</w:t>
      </w:r>
      <w:r w:rsidR="001812C3" w:rsidRPr="008720E2">
        <w:rPr>
          <w:rFonts w:ascii="Times New Roman" w:hAnsi="Times New Roman" w:cs="Times New Roman"/>
        </w:rPr>
        <w:t xml:space="preserve"> was </w:t>
      </w:r>
      <w:r w:rsidR="00DD5BB1" w:rsidRPr="008720E2">
        <w:rPr>
          <w:rFonts w:ascii="Times New Roman" w:hAnsi="Times New Roman" w:cs="Times New Roman"/>
        </w:rPr>
        <w:t xml:space="preserve">kept </w:t>
      </w:r>
      <w:r w:rsidR="001812C3" w:rsidRPr="008720E2">
        <w:rPr>
          <w:rFonts w:ascii="Times New Roman" w:hAnsi="Times New Roman" w:cs="Times New Roman"/>
        </w:rPr>
        <w:t>relatively low (1.2 μ</w:t>
      </w:r>
      <w:r w:rsidR="001812C3" w:rsidRPr="008720E2">
        <w:rPr>
          <w:rFonts w:ascii="Times New Roman" w:hAnsi="Times New Roman" w:cs="Times New Roman"/>
          <w:lang w:val="en-US"/>
        </w:rPr>
        <w:t>J</w:t>
      </w:r>
      <w:r w:rsidR="001812C3" w:rsidRPr="008720E2">
        <w:rPr>
          <w:rFonts w:ascii="Times New Roman" w:hAnsi="Times New Roman" w:cs="Times New Roman"/>
        </w:rPr>
        <w:t>/cm</w:t>
      </w:r>
      <w:r w:rsidR="001812C3" w:rsidRPr="008720E2">
        <w:rPr>
          <w:rFonts w:ascii="Times New Roman" w:hAnsi="Times New Roman" w:cs="Times New Roman"/>
          <w:vertAlign w:val="superscript"/>
        </w:rPr>
        <w:t>2</w:t>
      </w:r>
      <w:r w:rsidR="001812C3" w:rsidRPr="008720E2">
        <w:rPr>
          <w:rFonts w:ascii="Times New Roman" w:hAnsi="Times New Roman" w:cs="Times New Roman"/>
        </w:rPr>
        <w:t>)</w:t>
      </w:r>
      <w:r w:rsidR="00DD5BB1" w:rsidRPr="008720E2">
        <w:rPr>
          <w:rFonts w:ascii="Times New Roman" w:hAnsi="Times New Roman" w:cs="Times New Roman"/>
        </w:rPr>
        <w:t>.</w:t>
      </w:r>
    </w:p>
    <w:p w14:paraId="559515B0" w14:textId="77777777" w:rsidR="00DD5BB1" w:rsidRPr="008720E2" w:rsidRDefault="00DD5BB1" w:rsidP="00610499">
      <w:pPr>
        <w:spacing w:line="480" w:lineRule="auto"/>
        <w:jc w:val="both"/>
        <w:rPr>
          <w:rFonts w:ascii="Times New Roman" w:hAnsi="Times New Roman" w:cs="Times New Roman"/>
        </w:rPr>
      </w:pPr>
    </w:p>
    <w:p w14:paraId="536DD89A" w14:textId="0A89D20E" w:rsidR="00DD5BB1" w:rsidRPr="008720E2" w:rsidRDefault="00DB234D" w:rsidP="00610499">
      <w:pPr>
        <w:spacing w:line="480" w:lineRule="auto"/>
        <w:jc w:val="both"/>
        <w:rPr>
          <w:rFonts w:ascii="Times New Roman" w:hAnsi="Times New Roman" w:cs="Times New Roman"/>
        </w:rPr>
      </w:pPr>
      <w:r w:rsidRPr="00DB234D">
        <w:rPr>
          <w:rFonts w:ascii="Times New Roman" w:hAnsi="Times New Roman" w:cs="Times New Roman"/>
        </w:rPr>
        <w:t>The ASE measurements were carried out using optical parametric amplifier (Coherent OPerA SOLO) pumped by high energy Ti:sapphire regenerative amplifier system (Coherent Libra-HE)  providing up to 200 uJ per pulse at</w:t>
      </w:r>
      <w:r w:rsidRPr="00DB234D">
        <w:rPr>
          <w:rFonts w:ascii="Cambria Math" w:hAnsi="Cambria Math" w:cs="Cambria Math"/>
        </w:rPr>
        <w:t xml:space="preserve"> </w:t>
      </w:r>
      <w:r w:rsidRPr="00DB234D">
        <w:rPr>
          <w:rFonts w:ascii="Times New Roman" w:hAnsi="Times New Roman" w:cs="Times New Roman"/>
        </w:rPr>
        <w:t>500 nm, with 100 fs pulse duration and 1 kHz repetition rate. Line distributed beam was produced by Thorlabs ED1-L4100 line pattern diffuser and focused on the sample using 25.4 mm lens providing 0.173 × 20 mm vertically polarized beam on the sample. Stimulated emission of BODIPY-Br thin film was detected from the edge of the film, in the direction of the strip and perpendicular to the propagation direction of the incident pump beam using Ocean Optics QE PRO spectrometer (0.7 nm spectral resolution). All measurements were performed at room temperature in air.</w:t>
      </w:r>
    </w:p>
    <w:p w14:paraId="3B58A093" w14:textId="77777777" w:rsidR="00F468EE" w:rsidRPr="008720E2" w:rsidRDefault="00F468EE" w:rsidP="00610499">
      <w:pPr>
        <w:spacing w:line="480" w:lineRule="auto"/>
        <w:jc w:val="both"/>
        <w:rPr>
          <w:rFonts w:ascii="Times New Roman" w:hAnsi="Times New Roman" w:cs="Times New Roman"/>
        </w:rPr>
      </w:pPr>
    </w:p>
    <w:p w14:paraId="56FFF500" w14:textId="27C5E3EF" w:rsidR="00BE0AFE" w:rsidRPr="008720E2" w:rsidRDefault="009B5729" w:rsidP="00610499">
      <w:pPr>
        <w:spacing w:line="480" w:lineRule="auto"/>
        <w:jc w:val="both"/>
        <w:rPr>
          <w:rFonts w:ascii="Times New Roman" w:hAnsi="Times New Roman" w:cs="Times New Roman"/>
        </w:rPr>
      </w:pPr>
      <w:r w:rsidRPr="008720E2">
        <w:rPr>
          <w:rFonts w:ascii="Times New Roman" w:hAnsi="Times New Roman" w:cs="Times New Roman"/>
        </w:rPr>
        <w:t xml:space="preserve">For </w:t>
      </w:r>
      <w:r w:rsidR="00FE284B" w:rsidRPr="008720E2">
        <w:rPr>
          <w:rFonts w:ascii="Times New Roman" w:hAnsi="Times New Roman" w:cs="Times New Roman"/>
        </w:rPr>
        <w:t xml:space="preserve">the condensation </w:t>
      </w:r>
      <w:r w:rsidRPr="008720E2">
        <w:rPr>
          <w:rFonts w:ascii="Times New Roman" w:hAnsi="Times New Roman" w:cs="Times New Roman"/>
        </w:rPr>
        <w:t>study</w:t>
      </w:r>
      <w:r w:rsidR="00BE0AFE" w:rsidRPr="008720E2">
        <w:rPr>
          <w:rFonts w:ascii="Times New Roman" w:hAnsi="Times New Roman" w:cs="Times New Roman"/>
        </w:rPr>
        <w:t xml:space="preserve">, the </w:t>
      </w:r>
      <w:r w:rsidR="00A269E5">
        <w:rPr>
          <w:rFonts w:ascii="Times New Roman" w:hAnsi="Times New Roman" w:cs="Times New Roman"/>
        </w:rPr>
        <w:t>microcavity</w:t>
      </w:r>
      <w:r w:rsidR="00BE0AFE" w:rsidRPr="008720E2">
        <w:rPr>
          <w:rFonts w:ascii="Times New Roman" w:hAnsi="Times New Roman" w:cs="Times New Roman"/>
        </w:rPr>
        <w:t xml:space="preserve"> was excited non-resonantly </w:t>
      </w:r>
      <w:r w:rsidR="00E1064B" w:rsidRPr="008720E2">
        <w:rPr>
          <w:rFonts w:ascii="Times New Roman" w:hAnsi="Times New Roman" w:cs="Times New Roman"/>
        </w:rPr>
        <w:t>at</w:t>
      </w:r>
      <w:r w:rsidR="00BE0AFE" w:rsidRPr="008720E2">
        <w:rPr>
          <w:rFonts w:ascii="Times New Roman" w:hAnsi="Times New Roman" w:cs="Times New Roman"/>
        </w:rPr>
        <w:t xml:space="preserve"> a wavelength </w:t>
      </w:r>
      <w:r w:rsidR="00DB234D">
        <w:rPr>
          <w:rFonts w:ascii="Times New Roman" w:hAnsi="Times New Roman" w:cs="Times New Roman"/>
        </w:rPr>
        <w:t xml:space="preserve">of </w:t>
      </w:r>
      <w:r w:rsidR="00BE0AFE" w:rsidRPr="008720E2">
        <w:rPr>
          <w:rFonts w:ascii="Times New Roman" w:hAnsi="Times New Roman" w:cs="Times New Roman"/>
          <w:color w:val="000000"/>
          <w:lang w:val="en-US"/>
        </w:rPr>
        <w:t>400</w:t>
      </w:r>
      <w:r w:rsidR="00E1064B" w:rsidRPr="008720E2">
        <w:rPr>
          <w:rFonts w:ascii="Times New Roman" w:hAnsi="Times New Roman" w:cs="Times New Roman"/>
          <w:color w:val="000000"/>
          <w:lang w:val="en-US"/>
        </w:rPr>
        <w:t xml:space="preserve"> </w:t>
      </w:r>
      <w:r w:rsidR="00BE0AFE" w:rsidRPr="008720E2">
        <w:rPr>
          <w:rFonts w:ascii="Times New Roman" w:hAnsi="Times New Roman" w:cs="Times New Roman"/>
          <w:color w:val="000000"/>
          <w:lang w:val="en-US"/>
        </w:rPr>
        <w:t xml:space="preserve">nm </w:t>
      </w:r>
      <w:r w:rsidR="00E1064B" w:rsidRPr="008720E2">
        <w:rPr>
          <w:rFonts w:ascii="Times New Roman" w:hAnsi="Times New Roman" w:cs="Times New Roman"/>
          <w:color w:val="000000"/>
          <w:lang w:val="en-US"/>
        </w:rPr>
        <w:t>using pulses at</w:t>
      </w:r>
      <w:r w:rsidR="00DB234D">
        <w:rPr>
          <w:rFonts w:ascii="Times New Roman" w:hAnsi="Times New Roman" w:cs="Times New Roman"/>
          <w:color w:val="000000"/>
          <w:lang w:val="en-US"/>
        </w:rPr>
        <w:t xml:space="preserve"> a</w:t>
      </w:r>
      <w:r w:rsidR="00E1064B" w:rsidRPr="008720E2">
        <w:rPr>
          <w:rFonts w:ascii="Times New Roman" w:hAnsi="Times New Roman" w:cs="Times New Roman"/>
          <w:color w:val="000000"/>
          <w:lang w:val="en-US"/>
        </w:rPr>
        <w:t xml:space="preserve"> 50 kHz </w:t>
      </w:r>
      <w:r w:rsidR="00DB234D">
        <w:rPr>
          <w:rFonts w:ascii="Times New Roman" w:hAnsi="Times New Roman" w:cs="Times New Roman"/>
          <w:color w:val="000000"/>
          <w:lang w:val="en-US"/>
        </w:rPr>
        <w:t>repetition rate and a pulse width &lt; 2ps</w:t>
      </w:r>
      <w:r w:rsidR="00E1064B" w:rsidRPr="008720E2">
        <w:rPr>
          <w:rFonts w:ascii="Times New Roman" w:hAnsi="Times New Roman" w:cs="Times New Roman"/>
          <w:color w:val="000000"/>
          <w:lang w:val="en-US"/>
        </w:rPr>
        <w:t xml:space="preserve"> from</w:t>
      </w:r>
      <w:r w:rsidR="00BE0AFE" w:rsidRPr="008720E2">
        <w:rPr>
          <w:rFonts w:ascii="Times New Roman" w:hAnsi="Times New Roman" w:cs="Times New Roman"/>
          <w:color w:val="000000"/>
          <w:lang w:val="en-US"/>
        </w:rPr>
        <w:t xml:space="preserve"> a regenerative amplifier (Rega 9000 pumped with a Verdi V10, Coherent) seeded by a mode-locked picosecond Ti:Sapphire oscillator (Mira 900, coherent, pumped by the Millennia X</w:t>
      </w:r>
      <w:r w:rsidR="00BE0AFE" w:rsidRPr="008720E2">
        <w:rPr>
          <w:rFonts w:ascii="Times New Roman" w:hAnsi="Times New Roman" w:cs="Times New Roman"/>
          <w:color w:val="000000"/>
          <w:vertAlign w:val="subscript"/>
          <w:lang w:val="en-US"/>
        </w:rPr>
        <w:t>s</w:t>
      </w:r>
      <w:r w:rsidR="00BE0AFE" w:rsidRPr="008720E2">
        <w:rPr>
          <w:rFonts w:ascii="Times New Roman" w:hAnsi="Times New Roman" w:cs="Times New Roman"/>
          <w:color w:val="000000"/>
          <w:lang w:val="en-US"/>
        </w:rPr>
        <w:t xml:space="preserve">, Spectra Physics) which </w:t>
      </w:r>
      <w:r w:rsidR="00A269E5">
        <w:rPr>
          <w:rFonts w:ascii="Times New Roman" w:hAnsi="Times New Roman" w:cs="Times New Roman"/>
          <w:color w:val="000000"/>
          <w:lang w:val="en-US"/>
        </w:rPr>
        <w:t>was</w:t>
      </w:r>
      <w:r w:rsidR="00BE0AFE" w:rsidRPr="008720E2">
        <w:rPr>
          <w:rFonts w:ascii="Times New Roman" w:hAnsi="Times New Roman" w:cs="Times New Roman"/>
          <w:color w:val="000000"/>
          <w:lang w:val="en-US"/>
        </w:rPr>
        <w:t xml:space="preserve"> frequency-doubled through an optical param</w:t>
      </w:r>
      <w:r w:rsidR="00E1064B" w:rsidRPr="008720E2">
        <w:rPr>
          <w:rFonts w:ascii="Times New Roman" w:hAnsi="Times New Roman" w:cs="Times New Roman"/>
          <w:color w:val="000000"/>
          <w:lang w:val="en-US"/>
        </w:rPr>
        <w:t xml:space="preserve">etric amplifier (OPA, Coherent). To </w:t>
      </w:r>
      <w:r w:rsidR="00BE0AFE" w:rsidRPr="008720E2">
        <w:rPr>
          <w:rFonts w:ascii="Times New Roman" w:hAnsi="Times New Roman" w:cs="Times New Roman"/>
          <w:color w:val="000000"/>
          <w:lang w:val="en-US"/>
        </w:rPr>
        <w:t xml:space="preserve">prevent </w:t>
      </w:r>
      <w:r w:rsidR="00E1064B" w:rsidRPr="008720E2">
        <w:rPr>
          <w:rFonts w:ascii="Times New Roman" w:hAnsi="Times New Roman" w:cs="Times New Roman"/>
          <w:color w:val="000000"/>
          <w:lang w:val="en-US"/>
        </w:rPr>
        <w:t>photooxidation</w:t>
      </w:r>
      <w:r w:rsidR="00BE0AFE" w:rsidRPr="008720E2">
        <w:rPr>
          <w:rFonts w:ascii="Times New Roman" w:hAnsi="Times New Roman" w:cs="Times New Roman"/>
          <w:color w:val="000000"/>
          <w:lang w:val="en-US"/>
        </w:rPr>
        <w:t xml:space="preserve"> of the sample, two optical choppers in a master-slave configuration with a modulation frequency of 28</w:t>
      </w:r>
      <w:r w:rsidR="00E1064B" w:rsidRPr="008720E2">
        <w:rPr>
          <w:rFonts w:ascii="Times New Roman" w:hAnsi="Times New Roman" w:cs="Times New Roman"/>
          <w:color w:val="000000"/>
          <w:lang w:val="en-US"/>
        </w:rPr>
        <w:t xml:space="preserve"> </w:t>
      </w:r>
      <w:r w:rsidR="00BE0AFE" w:rsidRPr="008720E2">
        <w:rPr>
          <w:rFonts w:ascii="Times New Roman" w:hAnsi="Times New Roman" w:cs="Times New Roman"/>
          <w:color w:val="000000"/>
          <w:lang w:val="en-US"/>
        </w:rPr>
        <w:t>Hz were used in conjunction with an optical shutter</w:t>
      </w:r>
      <w:r w:rsidR="00E1064B" w:rsidRPr="008720E2">
        <w:rPr>
          <w:rFonts w:ascii="Times New Roman" w:hAnsi="Times New Roman" w:cs="Times New Roman"/>
          <w:color w:val="000000"/>
          <w:lang w:val="en-US"/>
        </w:rPr>
        <w:t>. This</w:t>
      </w:r>
      <w:r w:rsidR="00BE0AFE" w:rsidRPr="008720E2">
        <w:rPr>
          <w:rFonts w:ascii="Times New Roman" w:hAnsi="Times New Roman" w:cs="Times New Roman"/>
          <w:color w:val="000000"/>
          <w:lang w:val="en-US"/>
        </w:rPr>
        <w:t xml:space="preserve"> </w:t>
      </w:r>
      <w:r w:rsidR="00E1064B" w:rsidRPr="008720E2">
        <w:rPr>
          <w:rFonts w:ascii="Times New Roman" w:hAnsi="Times New Roman" w:cs="Times New Roman"/>
          <w:color w:val="000000"/>
          <w:lang w:val="en-US"/>
        </w:rPr>
        <w:t>limited sample excitation to</w:t>
      </w:r>
      <w:r w:rsidR="00BE0AFE" w:rsidRPr="008720E2">
        <w:rPr>
          <w:rFonts w:ascii="Times New Roman" w:hAnsi="Times New Roman" w:cs="Times New Roman"/>
          <w:color w:val="000000"/>
          <w:lang w:val="en-US"/>
        </w:rPr>
        <w:t xml:space="preserve"> between 1 and 5 pulses </w:t>
      </w:r>
      <w:r w:rsidR="00E1064B" w:rsidRPr="008720E2">
        <w:rPr>
          <w:rFonts w:ascii="Times New Roman" w:hAnsi="Times New Roman" w:cs="Times New Roman"/>
          <w:color w:val="000000"/>
          <w:lang w:val="en-US"/>
        </w:rPr>
        <w:t>over a</w:t>
      </w:r>
      <w:r w:rsidR="00BE0AFE" w:rsidRPr="008720E2">
        <w:rPr>
          <w:rFonts w:ascii="Times New Roman" w:hAnsi="Times New Roman" w:cs="Times New Roman"/>
          <w:color w:val="000000"/>
          <w:lang w:val="en-US"/>
        </w:rPr>
        <w:t xml:space="preserve"> 30</w:t>
      </w:r>
      <w:r w:rsidR="00E1064B" w:rsidRPr="008720E2">
        <w:rPr>
          <w:rFonts w:ascii="Times New Roman" w:hAnsi="Times New Roman" w:cs="Times New Roman"/>
          <w:color w:val="000000"/>
          <w:lang w:val="en-US"/>
        </w:rPr>
        <w:t xml:space="preserve"> </w:t>
      </w:r>
      <w:r w:rsidR="00BE0AFE" w:rsidRPr="008720E2">
        <w:rPr>
          <w:rFonts w:ascii="Times New Roman" w:hAnsi="Times New Roman" w:cs="Times New Roman"/>
          <w:color w:val="000000"/>
          <w:lang w:val="en-US"/>
        </w:rPr>
        <w:t xml:space="preserve">ms exposure time. </w:t>
      </w:r>
      <w:r w:rsidR="00DB234D">
        <w:rPr>
          <w:rFonts w:ascii="Times New Roman" w:hAnsi="Times New Roman" w:cs="Times New Roman"/>
        </w:rPr>
        <w:t>The sample was</w:t>
      </w:r>
      <w:r w:rsidR="00DB234D" w:rsidRPr="008720E2">
        <w:rPr>
          <w:rFonts w:ascii="Times New Roman" w:hAnsi="Times New Roman" w:cs="Times New Roman"/>
        </w:rPr>
        <w:t xml:space="preserve"> mounted in a vacuum chamber held under a dynamic vacuum of </w:t>
      </w:r>
      <w:r w:rsidR="00DB234D">
        <w:rPr>
          <w:rFonts w:ascii="Times New Roman" w:hAnsi="Times New Roman" w:cs="Times New Roman"/>
        </w:rPr>
        <w:t>10</w:t>
      </w:r>
      <w:r w:rsidR="00DB234D">
        <w:rPr>
          <w:rFonts w:ascii="Times New Roman" w:hAnsi="Times New Roman" w:cs="Times New Roman"/>
          <w:vertAlign w:val="superscript"/>
        </w:rPr>
        <w:t>-6</w:t>
      </w:r>
      <w:r w:rsidR="00DB234D" w:rsidRPr="008720E2">
        <w:rPr>
          <w:rFonts w:ascii="Times New Roman" w:hAnsi="Times New Roman" w:cs="Times New Roman"/>
        </w:rPr>
        <w:t xml:space="preserve"> mbar</w:t>
      </w:r>
      <w:r w:rsidR="008617FD">
        <w:rPr>
          <w:rFonts w:ascii="Times New Roman" w:hAnsi="Times New Roman" w:cs="Times New Roman"/>
        </w:rPr>
        <w:t xml:space="preserve"> to</w:t>
      </w:r>
      <w:r w:rsidR="00DB234D">
        <w:rPr>
          <w:rFonts w:ascii="Times New Roman" w:hAnsi="Times New Roman" w:cs="Times New Roman"/>
        </w:rPr>
        <w:t xml:space="preserve"> further reduce photooxid</w:t>
      </w:r>
      <w:r w:rsidR="008617FD">
        <w:rPr>
          <w:rFonts w:ascii="Times New Roman" w:hAnsi="Times New Roman" w:cs="Times New Roman"/>
        </w:rPr>
        <w:t>ation</w:t>
      </w:r>
      <w:r w:rsidR="00DB234D" w:rsidRPr="008720E2">
        <w:rPr>
          <w:rFonts w:ascii="Times New Roman" w:hAnsi="Times New Roman" w:cs="Times New Roman"/>
        </w:rPr>
        <w:t>.</w:t>
      </w:r>
    </w:p>
    <w:p w14:paraId="3466EACD" w14:textId="77777777" w:rsidR="00BE0AFE" w:rsidRPr="008720E2" w:rsidRDefault="00BE0AFE" w:rsidP="00610499">
      <w:pPr>
        <w:spacing w:line="480" w:lineRule="auto"/>
        <w:jc w:val="both"/>
        <w:rPr>
          <w:rFonts w:ascii="Times New Roman" w:hAnsi="Times New Roman" w:cs="Times New Roman"/>
          <w:color w:val="000000"/>
          <w:lang w:val="en-US"/>
        </w:rPr>
      </w:pPr>
    </w:p>
    <w:p w14:paraId="54C7080A" w14:textId="6DC60530" w:rsidR="00A269E5" w:rsidRDefault="00E1064B" w:rsidP="00610499">
      <w:pPr>
        <w:spacing w:line="480" w:lineRule="auto"/>
        <w:jc w:val="both"/>
        <w:rPr>
          <w:rFonts w:ascii="Times New Roman" w:hAnsi="Times New Roman" w:cs="Times New Roman"/>
          <w:lang w:val="en-US"/>
        </w:rPr>
      </w:pPr>
      <w:r w:rsidRPr="008720E2">
        <w:rPr>
          <w:rFonts w:ascii="Times New Roman" w:hAnsi="Times New Roman" w:cs="Times New Roman"/>
          <w:color w:val="000000"/>
          <w:lang w:val="en-US"/>
        </w:rPr>
        <w:t>P</w:t>
      </w:r>
      <w:r w:rsidR="00BE0AFE" w:rsidRPr="008720E2">
        <w:rPr>
          <w:rFonts w:ascii="Times New Roman" w:hAnsi="Times New Roman" w:cs="Times New Roman"/>
          <w:color w:val="000000"/>
          <w:lang w:val="en-US"/>
        </w:rPr>
        <w:t xml:space="preserve">hotoluminescence was collected </w:t>
      </w:r>
      <w:r w:rsidR="009B5729" w:rsidRPr="008720E2">
        <w:rPr>
          <w:rFonts w:ascii="Times New Roman" w:hAnsi="Times New Roman" w:cs="Times New Roman"/>
          <w:color w:val="000000"/>
          <w:lang w:val="en-US"/>
        </w:rPr>
        <w:t xml:space="preserve">in transmission </w:t>
      </w:r>
      <w:r w:rsidRPr="008720E2">
        <w:rPr>
          <w:rFonts w:ascii="Times New Roman" w:hAnsi="Times New Roman" w:cs="Times New Roman"/>
          <w:color w:val="000000"/>
          <w:lang w:val="en-US"/>
        </w:rPr>
        <w:t>using</w:t>
      </w:r>
      <w:r w:rsidR="00BE0AFE" w:rsidRPr="008720E2">
        <w:rPr>
          <w:rFonts w:ascii="Times New Roman" w:hAnsi="Times New Roman" w:cs="Times New Roman"/>
          <w:color w:val="000000"/>
          <w:lang w:val="en-US"/>
        </w:rPr>
        <w:t xml:space="preserve"> an apochromatic Mitutoyo 50x microscope objective with a numerical aperture NA = 0.42 and focused into a 550</w:t>
      </w:r>
      <w:r w:rsidRPr="008720E2">
        <w:rPr>
          <w:rFonts w:ascii="Times New Roman" w:hAnsi="Times New Roman" w:cs="Times New Roman"/>
          <w:color w:val="000000"/>
          <w:lang w:val="en-US"/>
        </w:rPr>
        <w:t xml:space="preserve"> </w:t>
      </w:r>
      <w:r w:rsidR="00BE0AFE" w:rsidRPr="008720E2">
        <w:rPr>
          <w:rFonts w:ascii="Times New Roman" w:hAnsi="Times New Roman" w:cs="Times New Roman"/>
          <w:color w:val="000000"/>
          <w:lang w:val="en-US"/>
        </w:rPr>
        <w:t>mm spectrometer (Horiba Triax 550) coupled to an electron multiplying charged-coupled device (CCD) with a</w:t>
      </w:r>
      <w:r w:rsidR="00BE0AFE" w:rsidRPr="008720E2">
        <w:rPr>
          <w:rFonts w:ascii="Times New Roman" w:hAnsi="Times New Roman" w:cs="Times New Roman"/>
          <w:color w:val="000000"/>
        </w:rPr>
        <w:t xml:space="preserve"> 500</w:t>
      </w:r>
      <w:r w:rsidRPr="008720E2">
        <w:rPr>
          <w:rFonts w:ascii="Times New Roman" w:hAnsi="Times New Roman" w:cs="Times New Roman"/>
          <w:color w:val="000000"/>
        </w:rPr>
        <w:t xml:space="preserve"> </w:t>
      </w:r>
      <w:r w:rsidR="00BE0AFE" w:rsidRPr="008720E2">
        <w:rPr>
          <w:rFonts w:ascii="Times New Roman" w:hAnsi="Times New Roman" w:cs="Times New Roman"/>
          <w:color w:val="000000"/>
        </w:rPr>
        <w:t>nm long</w:t>
      </w:r>
      <w:r w:rsidR="00A269E5">
        <w:rPr>
          <w:rFonts w:ascii="Times New Roman" w:hAnsi="Times New Roman" w:cs="Times New Roman"/>
          <w:color w:val="000000"/>
        </w:rPr>
        <w:t>-</w:t>
      </w:r>
      <w:r w:rsidR="00BE0AFE" w:rsidRPr="008720E2">
        <w:rPr>
          <w:rFonts w:ascii="Times New Roman" w:hAnsi="Times New Roman" w:cs="Times New Roman"/>
          <w:color w:val="000000"/>
        </w:rPr>
        <w:t>pass filter blocking the residual light from the excitation beam</w:t>
      </w:r>
      <w:r w:rsidR="00BE0AFE" w:rsidRPr="008720E2">
        <w:rPr>
          <w:rFonts w:ascii="Times New Roman" w:hAnsi="Times New Roman" w:cs="Times New Roman"/>
          <w:color w:val="000000"/>
          <w:lang w:val="en-US"/>
        </w:rPr>
        <w:t>. The PL was spectrally and in-plane wavevector resolved using a 1200 grooves/mm grating and a slit width of 100</w:t>
      </w:r>
      <w:r w:rsidRPr="008720E2">
        <w:rPr>
          <w:rFonts w:ascii="Times New Roman" w:hAnsi="Times New Roman" w:cs="Times New Roman"/>
          <w:color w:val="000000"/>
          <w:lang w:val="en-US"/>
        </w:rPr>
        <w:t xml:space="preserve"> </w:t>
      </w:r>
      <w:r w:rsidR="008617FD">
        <w:rPr>
          <w:rFonts w:ascii="Times New Roman" w:hAnsi="Times New Roman" w:cs="Times New Roman"/>
          <w:color w:val="000000"/>
        </w:rPr>
        <w:t>μm</w:t>
      </w:r>
      <w:r w:rsidRPr="008720E2">
        <w:rPr>
          <w:rFonts w:ascii="Times New Roman" w:hAnsi="Times New Roman" w:cs="Times New Roman"/>
          <w:color w:val="000000"/>
        </w:rPr>
        <w:t xml:space="preserve"> </w:t>
      </w:r>
      <w:r w:rsidR="00BE0AFE" w:rsidRPr="008720E2">
        <w:rPr>
          <w:rFonts w:ascii="Times New Roman" w:hAnsi="Times New Roman" w:cs="Times New Roman"/>
          <w:color w:val="000000"/>
        </w:rPr>
        <w:t xml:space="preserve">at the entrance of the spectrometer. </w:t>
      </w:r>
      <w:r w:rsidR="00BE0AFE" w:rsidRPr="008720E2">
        <w:rPr>
          <w:rFonts w:ascii="Times New Roman" w:hAnsi="Times New Roman" w:cs="Times New Roman"/>
          <w:color w:val="000000"/>
          <w:lang w:val="en-US"/>
        </w:rPr>
        <w:t>The spatial coherence measurements were obtained by splitting the PL with a non-polarizing beam splitter in a Michelson interferometer configuration with the mirror on one arm replaced by a retroreflector. The PL was then coupled into the spectrometer with the grating at zero order to spatially resolve the PL on the EMCCD.</w:t>
      </w:r>
      <w:r w:rsidR="00BE0AFE" w:rsidRPr="008720E2">
        <w:rPr>
          <w:rFonts w:ascii="Times New Roman" w:hAnsi="Times New Roman" w:cs="Times New Roman"/>
          <w:lang w:val="en-US"/>
        </w:rPr>
        <w:t xml:space="preserve"> </w:t>
      </w:r>
    </w:p>
    <w:p w14:paraId="1840AF0B" w14:textId="753CEC90" w:rsidR="00A83B22" w:rsidRPr="00A83B22" w:rsidRDefault="00A269E5" w:rsidP="00610499">
      <w:pPr>
        <w:spacing w:line="480" w:lineRule="auto"/>
        <w:jc w:val="both"/>
        <w:rPr>
          <w:rFonts w:ascii="Times New Roman" w:hAnsi="Times New Roman" w:cs="Times New Roman"/>
          <w:lang w:val="en-US"/>
        </w:rPr>
        <w:sectPr w:rsidR="00A83B22" w:rsidRPr="00A83B22" w:rsidSect="00610499">
          <w:footerReference w:type="even" r:id="rId10"/>
          <w:footerReference w:type="default" r:id="rId11"/>
          <w:pgSz w:w="11900" w:h="16820"/>
          <w:pgMar w:top="1134" w:right="1134" w:bottom="1134" w:left="1134" w:header="709" w:footer="709" w:gutter="0"/>
          <w:cols w:space="708"/>
          <w:docGrid w:linePitch="360"/>
        </w:sectPr>
      </w:pPr>
      <w:r>
        <w:rPr>
          <w:rFonts w:ascii="Times New Roman" w:hAnsi="Times New Roman" w:cs="Times New Roman"/>
          <w:lang w:val="en-US"/>
        </w:rPr>
        <w:br w:type="page"/>
      </w:r>
    </w:p>
    <w:p w14:paraId="3436DD71" w14:textId="04C7F91D" w:rsidR="00931023" w:rsidRDefault="00450648" w:rsidP="00610499">
      <w:pPr>
        <w:spacing w:line="480" w:lineRule="auto"/>
        <w:jc w:val="both"/>
        <w:rPr>
          <w:noProof/>
          <w:lang w:eastAsia="en-GB"/>
        </w:rPr>
      </w:pPr>
      <w:r>
        <w:rPr>
          <w:noProof/>
          <w:lang w:eastAsia="en-GB"/>
        </w:rPr>
        <w:drawing>
          <wp:inline distT="0" distB="0" distL="0" distR="0" wp14:anchorId="2EE0D311" wp14:editId="52B279E9">
            <wp:extent cx="6116320" cy="31791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3179140"/>
                    </a:xfrm>
                    <a:prstGeom prst="rect">
                      <a:avLst/>
                    </a:prstGeom>
                    <a:noFill/>
                    <a:ln>
                      <a:noFill/>
                    </a:ln>
                  </pic:spPr>
                </pic:pic>
              </a:graphicData>
            </a:graphic>
          </wp:inline>
        </w:drawing>
      </w:r>
    </w:p>
    <w:p w14:paraId="0B265964" w14:textId="6F6AE04E" w:rsidR="008B3246" w:rsidRDefault="001C28DD" w:rsidP="00610499">
      <w:pPr>
        <w:spacing w:line="480" w:lineRule="auto"/>
        <w:jc w:val="both"/>
        <w:rPr>
          <w:rFonts w:ascii="Times New Roman" w:hAnsi="Times New Roman" w:cs="Times New Roman"/>
          <w:noProof/>
          <w:lang w:eastAsia="en-GB"/>
        </w:rPr>
      </w:pPr>
      <w:r w:rsidRPr="004B1D5A">
        <w:rPr>
          <w:rFonts w:ascii="Times New Roman" w:hAnsi="Times New Roman" w:cs="Times New Roman"/>
          <w:noProof/>
          <w:lang w:eastAsia="en-GB"/>
        </w:rPr>
        <w:t>Figure 1</w:t>
      </w:r>
      <w:r w:rsidR="004B1D5A">
        <w:rPr>
          <w:rFonts w:ascii="Times New Roman" w:hAnsi="Times New Roman" w:cs="Times New Roman"/>
          <w:noProof/>
          <w:lang w:eastAsia="en-GB"/>
        </w:rPr>
        <w:t xml:space="preserve"> </w:t>
      </w:r>
      <w:r w:rsidR="00B228DA">
        <w:rPr>
          <w:rFonts w:ascii="Times New Roman" w:hAnsi="Times New Roman" w:cs="Times New Roman"/>
          <w:noProof/>
          <w:lang w:eastAsia="en-GB"/>
        </w:rPr>
        <w:t xml:space="preserve">(a) </w:t>
      </w:r>
      <w:r w:rsidR="00881F84">
        <w:rPr>
          <w:rFonts w:ascii="Times New Roman" w:hAnsi="Times New Roman" w:cs="Times New Roman"/>
          <w:noProof/>
          <w:lang w:eastAsia="en-GB"/>
        </w:rPr>
        <w:t>The n</w:t>
      </w:r>
      <w:r w:rsidR="00B228DA">
        <w:rPr>
          <w:rFonts w:ascii="Times New Roman" w:hAnsi="Times New Roman" w:cs="Times New Roman"/>
          <w:noProof/>
          <w:lang w:eastAsia="en-GB"/>
        </w:rPr>
        <w:t>ormalised</w:t>
      </w:r>
      <w:r w:rsidR="00377E8A">
        <w:rPr>
          <w:rFonts w:ascii="Times New Roman" w:hAnsi="Times New Roman" w:cs="Times New Roman"/>
          <w:noProof/>
          <w:lang w:eastAsia="en-GB"/>
        </w:rPr>
        <w:t xml:space="preserve"> absorption</w:t>
      </w:r>
      <w:r w:rsidR="00881F84">
        <w:rPr>
          <w:rFonts w:ascii="Times New Roman" w:hAnsi="Times New Roman" w:cs="Times New Roman"/>
          <w:noProof/>
          <w:lang w:eastAsia="en-GB"/>
        </w:rPr>
        <w:t xml:space="preserve"> (black)</w:t>
      </w:r>
      <w:r w:rsidR="00377E8A">
        <w:rPr>
          <w:rFonts w:ascii="Times New Roman" w:hAnsi="Times New Roman" w:cs="Times New Roman"/>
          <w:noProof/>
          <w:lang w:eastAsia="en-GB"/>
        </w:rPr>
        <w:t xml:space="preserve"> and fluorescence</w:t>
      </w:r>
      <w:r w:rsidR="00881F84">
        <w:rPr>
          <w:rFonts w:ascii="Times New Roman" w:hAnsi="Times New Roman" w:cs="Times New Roman"/>
          <w:noProof/>
          <w:lang w:eastAsia="en-GB"/>
        </w:rPr>
        <w:t xml:space="preserve"> </w:t>
      </w:r>
      <w:r w:rsidR="008118CB">
        <w:rPr>
          <w:rFonts w:ascii="Times New Roman" w:hAnsi="Times New Roman" w:cs="Times New Roman"/>
          <w:noProof/>
          <w:lang w:eastAsia="en-GB"/>
        </w:rPr>
        <w:t xml:space="preserve">spectrum </w:t>
      </w:r>
      <w:r w:rsidR="00881F84">
        <w:rPr>
          <w:rFonts w:ascii="Times New Roman" w:hAnsi="Times New Roman" w:cs="Times New Roman"/>
          <w:noProof/>
          <w:lang w:eastAsia="en-GB"/>
        </w:rPr>
        <w:t>(red)</w:t>
      </w:r>
      <w:r w:rsidR="00377E8A">
        <w:rPr>
          <w:rFonts w:ascii="Times New Roman" w:hAnsi="Times New Roman" w:cs="Times New Roman"/>
          <w:noProof/>
          <w:lang w:eastAsia="en-GB"/>
        </w:rPr>
        <w:t xml:space="preserve"> of BODIPY-Br dispersed in a transparent polystyrene matrix. The chemical structure is shown in the insert. (b) Amplified spontaneous emission </w:t>
      </w:r>
      <w:r w:rsidR="008118CB">
        <w:rPr>
          <w:rFonts w:ascii="Times New Roman" w:hAnsi="Times New Roman" w:cs="Times New Roman"/>
          <w:noProof/>
          <w:lang w:eastAsia="en-GB"/>
        </w:rPr>
        <w:t>from</w:t>
      </w:r>
      <w:r w:rsidR="001B61F2">
        <w:rPr>
          <w:rFonts w:ascii="Times New Roman" w:hAnsi="Times New Roman" w:cs="Times New Roman"/>
          <w:noProof/>
          <w:lang w:eastAsia="en-GB"/>
        </w:rPr>
        <w:t xml:space="preserve"> </w:t>
      </w:r>
      <w:r w:rsidR="00377E8A">
        <w:rPr>
          <w:rFonts w:ascii="Times New Roman" w:hAnsi="Times New Roman" w:cs="Times New Roman"/>
          <w:noProof/>
          <w:lang w:eastAsia="en-GB"/>
        </w:rPr>
        <w:t xml:space="preserve"> a 186nm</w:t>
      </w:r>
      <w:r w:rsidR="00EA0B49">
        <w:rPr>
          <w:rFonts w:ascii="Times New Roman" w:hAnsi="Times New Roman" w:cs="Times New Roman"/>
          <w:noProof/>
          <w:lang w:eastAsia="en-GB"/>
        </w:rPr>
        <w:t xml:space="preserve"> thick</w:t>
      </w:r>
      <w:r w:rsidR="00377E8A">
        <w:rPr>
          <w:rFonts w:ascii="Times New Roman" w:hAnsi="Times New Roman" w:cs="Times New Roman"/>
          <w:noProof/>
          <w:lang w:eastAsia="en-GB"/>
        </w:rPr>
        <w:t xml:space="preserve"> </w:t>
      </w:r>
      <w:r w:rsidR="00EA0B49">
        <w:rPr>
          <w:rFonts w:ascii="Times New Roman" w:hAnsi="Times New Roman" w:cs="Times New Roman"/>
          <w:noProof/>
          <w:lang w:eastAsia="en-GB"/>
        </w:rPr>
        <w:t>film</w:t>
      </w:r>
      <w:r w:rsidR="00377E8A">
        <w:rPr>
          <w:rFonts w:ascii="Times New Roman" w:hAnsi="Times New Roman" w:cs="Times New Roman"/>
          <w:noProof/>
          <w:lang w:eastAsia="en-GB"/>
        </w:rPr>
        <w:t xml:space="preserve"> of the BODIPY-Br </w:t>
      </w:r>
      <w:r w:rsidR="008118CB">
        <w:rPr>
          <w:rFonts w:ascii="Times New Roman" w:hAnsi="Times New Roman" w:cs="Times New Roman"/>
          <w:noProof/>
          <w:lang w:eastAsia="en-GB"/>
        </w:rPr>
        <w:t xml:space="preserve">dispersed in a </w:t>
      </w:r>
      <w:r w:rsidR="00377E8A">
        <w:rPr>
          <w:rFonts w:ascii="Times New Roman" w:hAnsi="Times New Roman" w:cs="Times New Roman"/>
          <w:noProof/>
          <w:lang w:eastAsia="en-GB"/>
        </w:rPr>
        <w:t xml:space="preserve">polystyrene </w:t>
      </w:r>
      <w:r w:rsidR="008118CB">
        <w:rPr>
          <w:rFonts w:ascii="Times New Roman" w:hAnsi="Times New Roman" w:cs="Times New Roman"/>
          <w:noProof/>
          <w:lang w:eastAsia="en-GB"/>
        </w:rPr>
        <w:t>matrix and deposited on</w:t>
      </w:r>
      <w:r w:rsidR="00377E8A">
        <w:rPr>
          <w:rFonts w:ascii="Times New Roman" w:hAnsi="Times New Roman" w:cs="Times New Roman"/>
          <w:noProof/>
          <w:lang w:eastAsia="en-GB"/>
        </w:rPr>
        <w:t xml:space="preserve"> a quartz substrate. </w:t>
      </w:r>
      <w:r w:rsidR="001B61F2">
        <w:rPr>
          <w:rFonts w:ascii="Times New Roman" w:hAnsi="Times New Roman" w:cs="Times New Roman"/>
          <w:noProof/>
          <w:lang w:eastAsia="en-GB"/>
        </w:rPr>
        <w:t>A th</w:t>
      </w:r>
      <w:r w:rsidR="00377E8A">
        <w:rPr>
          <w:rFonts w:ascii="Times New Roman" w:hAnsi="Times New Roman" w:cs="Times New Roman"/>
          <w:noProof/>
          <w:lang w:eastAsia="en-GB"/>
        </w:rPr>
        <w:t>reshold is observed at a pump fluence of 104</w:t>
      </w:r>
      <w:r w:rsidR="00AF0889">
        <w:rPr>
          <w:rFonts w:ascii="Times New Roman" w:hAnsi="Times New Roman" w:cs="Times New Roman"/>
          <w:noProof/>
          <w:lang w:eastAsia="en-GB"/>
        </w:rPr>
        <w:t xml:space="preserve"> </w:t>
      </w:r>
      <w:r w:rsidR="00377E8A">
        <w:rPr>
          <w:rFonts w:ascii="Times New Roman" w:hAnsi="Times New Roman" w:cs="Times New Roman"/>
          <w:noProof/>
          <w:lang w:eastAsia="en-GB"/>
        </w:rPr>
        <w:t>µJ/cm</w:t>
      </w:r>
      <w:r w:rsidR="00377E8A">
        <w:rPr>
          <w:rFonts w:ascii="Times New Roman" w:hAnsi="Times New Roman" w:cs="Times New Roman"/>
          <w:noProof/>
          <w:vertAlign w:val="superscript"/>
          <w:lang w:eastAsia="en-GB"/>
        </w:rPr>
        <w:t>2</w:t>
      </w:r>
      <w:r w:rsidR="00377E8A">
        <w:rPr>
          <w:rFonts w:ascii="Times New Roman" w:hAnsi="Times New Roman" w:cs="Times New Roman"/>
          <w:noProof/>
          <w:lang w:eastAsia="en-GB"/>
        </w:rPr>
        <w:t xml:space="preserve"> with a peak forming at 589nm (dashed</w:t>
      </w:r>
      <w:r w:rsidR="008118CB">
        <w:rPr>
          <w:rFonts w:ascii="Times New Roman" w:hAnsi="Times New Roman" w:cs="Times New Roman"/>
          <w:noProof/>
          <w:lang w:eastAsia="en-GB"/>
        </w:rPr>
        <w:t>-</w:t>
      </w:r>
      <w:r w:rsidR="001B61F2">
        <w:rPr>
          <w:rFonts w:ascii="Times New Roman" w:hAnsi="Times New Roman" w:cs="Times New Roman"/>
          <w:noProof/>
          <w:lang w:eastAsia="en-GB"/>
        </w:rPr>
        <w:t>dotted line</w:t>
      </w:r>
      <w:r w:rsidR="00377E8A">
        <w:rPr>
          <w:rFonts w:ascii="Times New Roman" w:hAnsi="Times New Roman" w:cs="Times New Roman"/>
          <w:noProof/>
          <w:lang w:eastAsia="en-GB"/>
        </w:rPr>
        <w:t>).</w:t>
      </w:r>
      <w:r w:rsidR="001B61F2">
        <w:rPr>
          <w:rFonts w:ascii="Times New Roman" w:hAnsi="Times New Roman" w:cs="Times New Roman"/>
          <w:noProof/>
          <w:lang w:eastAsia="en-GB"/>
        </w:rPr>
        <w:t xml:space="preserve"> </w:t>
      </w:r>
      <w:r w:rsidR="00DE02D5">
        <w:rPr>
          <w:rFonts w:ascii="Times New Roman" w:hAnsi="Times New Roman" w:cs="Times New Roman"/>
          <w:noProof/>
          <w:lang w:eastAsia="en-GB"/>
        </w:rPr>
        <w:t>The d</w:t>
      </w:r>
      <w:r w:rsidR="001B61F2">
        <w:rPr>
          <w:rFonts w:ascii="Times New Roman" w:hAnsi="Times New Roman" w:cs="Times New Roman"/>
          <w:noProof/>
          <w:lang w:eastAsia="en-GB"/>
        </w:rPr>
        <w:t>otted</w:t>
      </w:r>
      <w:r w:rsidR="00DE02D5">
        <w:rPr>
          <w:rFonts w:ascii="Times New Roman" w:hAnsi="Times New Roman" w:cs="Times New Roman"/>
          <w:noProof/>
          <w:lang w:eastAsia="en-GB"/>
        </w:rPr>
        <w:t xml:space="preserve"> line indicates the polariton emission from the microcavity</w:t>
      </w:r>
      <w:r w:rsidR="00EA0B49">
        <w:rPr>
          <w:rFonts w:ascii="Times New Roman" w:hAnsi="Times New Roman" w:cs="Times New Roman"/>
          <w:noProof/>
          <w:lang w:eastAsia="en-GB"/>
        </w:rPr>
        <w:t>, whilst the large da</w:t>
      </w:r>
      <w:r w:rsidR="001B61F2">
        <w:rPr>
          <w:rFonts w:ascii="Times New Roman" w:hAnsi="Times New Roman" w:cs="Times New Roman"/>
          <w:noProof/>
          <w:lang w:eastAsia="en-GB"/>
        </w:rPr>
        <w:t>s</w:t>
      </w:r>
      <w:r w:rsidR="00EA0B49">
        <w:rPr>
          <w:rFonts w:ascii="Times New Roman" w:hAnsi="Times New Roman" w:cs="Times New Roman"/>
          <w:noProof/>
          <w:lang w:eastAsia="en-GB"/>
        </w:rPr>
        <w:t>h</w:t>
      </w:r>
      <w:r w:rsidR="001B61F2">
        <w:rPr>
          <w:rFonts w:ascii="Times New Roman" w:hAnsi="Times New Roman" w:cs="Times New Roman"/>
          <w:noProof/>
          <w:lang w:eastAsia="en-GB"/>
        </w:rPr>
        <w:t>ed line indicates the fluorscence emission peak shown in (a)</w:t>
      </w:r>
      <w:r w:rsidR="00DE02D5">
        <w:rPr>
          <w:rFonts w:ascii="Times New Roman" w:hAnsi="Times New Roman" w:cs="Times New Roman"/>
          <w:noProof/>
          <w:lang w:eastAsia="en-GB"/>
        </w:rPr>
        <w:t>.</w:t>
      </w:r>
    </w:p>
    <w:p w14:paraId="77077045" w14:textId="722BF63C" w:rsidR="006758AD" w:rsidRPr="00377E8A" w:rsidRDefault="006758AD" w:rsidP="00610499">
      <w:pPr>
        <w:spacing w:line="480" w:lineRule="auto"/>
        <w:jc w:val="both"/>
        <w:rPr>
          <w:rFonts w:ascii="Times New Roman" w:hAnsi="Times New Roman" w:cs="Times New Roman"/>
          <w:noProof/>
          <w:lang w:eastAsia="en-GB"/>
        </w:rPr>
        <w:sectPr w:rsidR="006758AD" w:rsidRPr="00377E8A" w:rsidSect="00931023">
          <w:type w:val="continuous"/>
          <w:pgSz w:w="11900" w:h="16820"/>
          <w:pgMar w:top="1440" w:right="1134" w:bottom="1440" w:left="1134" w:header="709" w:footer="709" w:gutter="0"/>
          <w:cols w:space="708"/>
          <w:docGrid w:linePitch="360"/>
        </w:sectPr>
      </w:pPr>
    </w:p>
    <w:p w14:paraId="008FC1EE" w14:textId="20549A8E" w:rsidR="006758AD" w:rsidRDefault="006758AD" w:rsidP="00610499">
      <w:pPr>
        <w:spacing w:line="480" w:lineRule="auto"/>
        <w:jc w:val="both"/>
        <w:sectPr w:rsidR="006758AD" w:rsidSect="006758AD">
          <w:type w:val="continuous"/>
          <w:pgSz w:w="11900" w:h="16820"/>
          <w:pgMar w:top="1440" w:right="1134" w:bottom="1440" w:left="1134" w:header="709" w:footer="709" w:gutter="0"/>
          <w:cols w:space="708"/>
          <w:docGrid w:linePitch="360"/>
        </w:sectPr>
      </w:pPr>
    </w:p>
    <w:p w14:paraId="16539A56" w14:textId="7E942FC5" w:rsidR="006758AD" w:rsidRDefault="00BE44CD" w:rsidP="00610499">
      <w:pPr>
        <w:spacing w:line="480" w:lineRule="auto"/>
        <w:jc w:val="both"/>
        <w:sectPr w:rsidR="006758AD" w:rsidSect="006758AD">
          <w:type w:val="continuous"/>
          <w:pgSz w:w="11900" w:h="16820"/>
          <w:pgMar w:top="1440" w:right="1134" w:bottom="1440" w:left="1134" w:header="709" w:footer="709" w:gutter="0"/>
          <w:cols w:space="708"/>
          <w:docGrid w:linePitch="360"/>
        </w:sectPr>
      </w:pPr>
      <w:r>
        <w:rPr>
          <w:noProof/>
          <w:lang w:eastAsia="en-GB"/>
        </w:rPr>
        <w:drawing>
          <wp:inline distT="0" distB="0" distL="0" distR="0" wp14:anchorId="6A929B94" wp14:editId="408158AD">
            <wp:extent cx="6116320" cy="627952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6279522"/>
                    </a:xfrm>
                    <a:prstGeom prst="rect">
                      <a:avLst/>
                    </a:prstGeom>
                    <a:noFill/>
                    <a:ln>
                      <a:noFill/>
                    </a:ln>
                  </pic:spPr>
                </pic:pic>
              </a:graphicData>
            </a:graphic>
          </wp:inline>
        </w:drawing>
      </w:r>
    </w:p>
    <w:p w14:paraId="438EBE84" w14:textId="5C6185CA" w:rsidR="00BE4046" w:rsidRDefault="001C28DD" w:rsidP="00610499">
      <w:pPr>
        <w:spacing w:line="480" w:lineRule="auto"/>
        <w:jc w:val="both"/>
        <w:rPr>
          <w:noProof/>
          <w:lang w:val="en-US"/>
        </w:rPr>
      </w:pPr>
      <w:r w:rsidRPr="00AF0286">
        <w:rPr>
          <w:rFonts w:ascii="Times New Roman" w:hAnsi="Times New Roman" w:cs="Times New Roman"/>
        </w:rPr>
        <w:t>Figure 2</w:t>
      </w:r>
      <w:r w:rsidR="00606B9B">
        <w:rPr>
          <w:rFonts w:ascii="Times New Roman" w:hAnsi="Times New Roman" w:cs="Times New Roman"/>
        </w:rPr>
        <w:t xml:space="preserve"> (a) </w:t>
      </w:r>
      <w:r w:rsidR="0058629D">
        <w:rPr>
          <w:rFonts w:ascii="Times New Roman" w:hAnsi="Times New Roman" w:cs="Times New Roman"/>
        </w:rPr>
        <w:t xml:space="preserve">Schematic </w:t>
      </w:r>
      <w:r w:rsidR="00606B9B">
        <w:rPr>
          <w:rFonts w:ascii="Times New Roman" w:hAnsi="Times New Roman" w:cs="Times New Roman"/>
        </w:rPr>
        <w:t xml:space="preserve">of the </w:t>
      </w:r>
      <w:r w:rsidR="0058629D">
        <w:rPr>
          <w:rFonts w:ascii="Times New Roman" w:hAnsi="Times New Roman" w:cs="Times New Roman"/>
        </w:rPr>
        <w:t xml:space="preserve">dye filled </w:t>
      </w:r>
      <w:r w:rsidR="00606B9B">
        <w:rPr>
          <w:rFonts w:ascii="Times New Roman" w:hAnsi="Times New Roman" w:cs="Times New Roman"/>
        </w:rPr>
        <w:t>microcavity. (b)</w:t>
      </w:r>
      <w:r w:rsidR="0058629D">
        <w:rPr>
          <w:rFonts w:ascii="Times New Roman" w:hAnsi="Times New Roman" w:cs="Times New Roman"/>
        </w:rPr>
        <w:t xml:space="preserve"> </w:t>
      </w:r>
      <w:r w:rsidR="00606B9B">
        <w:rPr>
          <w:rFonts w:ascii="Times New Roman" w:hAnsi="Times New Roman" w:cs="Times New Roman"/>
        </w:rPr>
        <w:t xml:space="preserve">Reflectivity spectra taken </w:t>
      </w:r>
      <w:r w:rsidR="00BC6EC2">
        <w:rPr>
          <w:rFonts w:ascii="Times New Roman" w:hAnsi="Times New Roman" w:cs="Times New Roman"/>
        </w:rPr>
        <w:t>first at</w:t>
      </w:r>
      <w:r w:rsidR="00606B9B">
        <w:rPr>
          <w:rFonts w:ascii="Times New Roman" w:hAnsi="Times New Roman" w:cs="Times New Roman"/>
        </w:rPr>
        <w:t xml:space="preserve"> </w:t>
      </w:r>
      <w:r w:rsidR="00BC6EC2">
        <w:rPr>
          <w:rFonts w:ascii="Times New Roman" w:hAnsi="Times New Roman" w:cs="Times New Roman"/>
        </w:rPr>
        <w:t xml:space="preserve">an angle of 15˚ </w:t>
      </w:r>
      <w:r w:rsidR="00606B9B">
        <w:rPr>
          <w:rFonts w:ascii="Times New Roman" w:hAnsi="Times New Roman" w:cs="Times New Roman"/>
        </w:rPr>
        <w:t xml:space="preserve">(light </w:t>
      </w:r>
      <w:r w:rsidR="00BC6EC2">
        <w:rPr>
          <w:rFonts w:ascii="Times New Roman" w:hAnsi="Times New Roman" w:cs="Times New Roman"/>
        </w:rPr>
        <w:t>orange</w:t>
      </w:r>
      <w:r w:rsidR="00606B9B">
        <w:rPr>
          <w:rFonts w:ascii="Times New Roman" w:hAnsi="Times New Roman" w:cs="Times New Roman"/>
        </w:rPr>
        <w:t xml:space="preserve">) and </w:t>
      </w:r>
      <w:r w:rsidR="00DA25B4">
        <w:rPr>
          <w:rFonts w:ascii="Times New Roman" w:hAnsi="Times New Roman" w:cs="Times New Roman"/>
        </w:rPr>
        <w:t>at every successive 3˚ up to 51˚ (light blue). The lower polariton branch is observed c</w:t>
      </w:r>
      <w:r w:rsidR="00EA0B49">
        <w:rPr>
          <w:rFonts w:ascii="Times New Roman" w:hAnsi="Times New Roman" w:cs="Times New Roman"/>
        </w:rPr>
        <w:t>learly in the smaller angles (</w:t>
      </w:r>
      <w:r w:rsidR="00DA25B4">
        <w:rPr>
          <w:rFonts w:ascii="Times New Roman" w:hAnsi="Times New Roman" w:cs="Times New Roman"/>
        </w:rPr>
        <w:t>orange to pink), whilst the anti-</w:t>
      </w:r>
      <w:r w:rsidR="0058629D">
        <w:rPr>
          <w:rFonts w:ascii="Times New Roman" w:hAnsi="Times New Roman" w:cs="Times New Roman"/>
        </w:rPr>
        <w:t>crossing</w:t>
      </w:r>
      <w:r w:rsidR="00DA25B4">
        <w:rPr>
          <w:rFonts w:ascii="Times New Roman" w:hAnsi="Times New Roman" w:cs="Times New Roman"/>
        </w:rPr>
        <w:t xml:space="preserve"> can be observed from 42˚ (dark purple) with the upper polariton branch becoming visible from that point onwards. The dashed lines indicate the upper polariton branch, </w:t>
      </w:r>
      <w:r w:rsidR="00EA0B49">
        <w:rPr>
          <w:rFonts w:ascii="Times New Roman" w:hAnsi="Times New Roman" w:cs="Times New Roman"/>
        </w:rPr>
        <w:t>exciton</w:t>
      </w:r>
      <w:r w:rsidR="00DA25B4">
        <w:rPr>
          <w:rFonts w:ascii="Times New Roman" w:hAnsi="Times New Roman" w:cs="Times New Roman"/>
        </w:rPr>
        <w:t xml:space="preserve"> and lower polariton branch from left to right.</w:t>
      </w:r>
      <w:r w:rsidR="00DA25B4" w:rsidDel="00DA25B4">
        <w:rPr>
          <w:rFonts w:ascii="Times New Roman" w:hAnsi="Times New Roman" w:cs="Times New Roman"/>
        </w:rPr>
        <w:t xml:space="preserve"> </w:t>
      </w:r>
      <w:r w:rsidR="00EB677A">
        <w:rPr>
          <w:rFonts w:ascii="Times New Roman" w:hAnsi="Times New Roman" w:cs="Times New Roman"/>
        </w:rPr>
        <w:t xml:space="preserve">(c) </w:t>
      </w:r>
      <w:r w:rsidR="0058629D">
        <w:rPr>
          <w:rFonts w:ascii="Times New Roman" w:hAnsi="Times New Roman" w:cs="Times New Roman"/>
        </w:rPr>
        <w:t xml:space="preserve">Polariton dispersion in the linear regime. </w:t>
      </w:r>
      <w:r w:rsidR="00EB677A">
        <w:rPr>
          <w:rFonts w:ascii="Times New Roman" w:hAnsi="Times New Roman" w:cs="Times New Roman"/>
        </w:rPr>
        <w:t xml:space="preserve">The dispersion of the upper </w:t>
      </w:r>
      <w:r w:rsidR="00EA0B49">
        <w:rPr>
          <w:rFonts w:ascii="Times New Roman" w:hAnsi="Times New Roman" w:cs="Times New Roman"/>
        </w:rPr>
        <w:t xml:space="preserve">polariton (UPB) </w:t>
      </w:r>
      <w:r w:rsidR="00EB677A">
        <w:rPr>
          <w:rFonts w:ascii="Times New Roman" w:hAnsi="Times New Roman" w:cs="Times New Roman"/>
        </w:rPr>
        <w:t xml:space="preserve">and lower </w:t>
      </w:r>
      <w:r w:rsidR="00AB0DE4">
        <w:rPr>
          <w:rFonts w:ascii="Times New Roman" w:hAnsi="Times New Roman" w:cs="Times New Roman"/>
        </w:rPr>
        <w:t>polariton</w:t>
      </w:r>
      <w:r w:rsidR="00EA0B49">
        <w:rPr>
          <w:rFonts w:ascii="Times New Roman" w:hAnsi="Times New Roman" w:cs="Times New Roman"/>
        </w:rPr>
        <w:t xml:space="preserve"> (LPB)</w:t>
      </w:r>
      <w:r w:rsidR="00EB677A">
        <w:rPr>
          <w:rFonts w:ascii="Times New Roman" w:hAnsi="Times New Roman" w:cs="Times New Roman"/>
        </w:rPr>
        <w:t xml:space="preserve"> branches </w:t>
      </w:r>
      <w:r w:rsidR="0058629D">
        <w:rPr>
          <w:rFonts w:ascii="Times New Roman" w:hAnsi="Times New Roman" w:cs="Times New Roman"/>
        </w:rPr>
        <w:t>a</w:t>
      </w:r>
      <w:r w:rsidR="00EB677A">
        <w:rPr>
          <w:rFonts w:ascii="Times New Roman" w:hAnsi="Times New Roman" w:cs="Times New Roman"/>
        </w:rPr>
        <w:t xml:space="preserve">re fitted using a standard two level oscillator model (red lines). </w:t>
      </w:r>
      <w:r w:rsidR="00BE4046">
        <w:rPr>
          <w:rFonts w:ascii="Times New Roman" w:hAnsi="Times New Roman" w:cs="Times New Roman"/>
        </w:rPr>
        <w:t xml:space="preserve"> The peaks from the reflectivity spectra in (b) are plotted as purple triangles showing a </w:t>
      </w:r>
      <w:r w:rsidR="0058629D">
        <w:rPr>
          <w:rFonts w:ascii="Times New Roman" w:hAnsi="Times New Roman" w:cs="Times New Roman"/>
        </w:rPr>
        <w:t>good</w:t>
      </w:r>
      <w:r w:rsidR="00BE4046">
        <w:rPr>
          <w:rFonts w:ascii="Times New Roman" w:hAnsi="Times New Roman" w:cs="Times New Roman"/>
        </w:rPr>
        <w:t xml:space="preserve"> fit to the polariton branches. </w:t>
      </w:r>
      <w:r w:rsidR="00EB677A">
        <w:rPr>
          <w:rFonts w:ascii="Times New Roman" w:hAnsi="Times New Roman" w:cs="Times New Roman"/>
        </w:rPr>
        <w:t>(d) A</w:t>
      </w:r>
      <w:r w:rsidR="0058629D">
        <w:rPr>
          <w:rFonts w:ascii="Times New Roman" w:hAnsi="Times New Roman" w:cs="Times New Roman"/>
        </w:rPr>
        <w:t>n image</w:t>
      </w:r>
      <w:r w:rsidR="00EB677A">
        <w:rPr>
          <w:rFonts w:ascii="Times New Roman" w:hAnsi="Times New Roman" w:cs="Times New Roman"/>
        </w:rPr>
        <w:t xml:space="preserve"> </w:t>
      </w:r>
      <w:r w:rsidR="0058629D">
        <w:rPr>
          <w:rFonts w:ascii="Times New Roman" w:hAnsi="Times New Roman" w:cs="Times New Roman"/>
        </w:rPr>
        <w:t xml:space="preserve">of the microcavity </w:t>
      </w:r>
      <w:r w:rsidR="00F60CF1">
        <w:rPr>
          <w:rFonts w:ascii="Times New Roman" w:hAnsi="Times New Roman" w:cs="Times New Roman"/>
        </w:rPr>
        <w:t>held in a vacuum cha</w:t>
      </w:r>
      <w:r w:rsidR="00EB677A">
        <w:rPr>
          <w:rFonts w:ascii="Times New Roman" w:hAnsi="Times New Roman" w:cs="Times New Roman"/>
        </w:rPr>
        <w:t xml:space="preserve">mber </w:t>
      </w:r>
      <w:r w:rsidR="00D872A3">
        <w:rPr>
          <w:rFonts w:ascii="Times New Roman" w:hAnsi="Times New Roman" w:cs="Times New Roman"/>
        </w:rPr>
        <w:t xml:space="preserve">showing the </w:t>
      </w:r>
      <w:r w:rsidR="00EB677A">
        <w:rPr>
          <w:rFonts w:ascii="Times New Roman" w:hAnsi="Times New Roman" w:cs="Times New Roman"/>
        </w:rPr>
        <w:t xml:space="preserve">yellow </w:t>
      </w:r>
      <w:r w:rsidR="00D872A3">
        <w:rPr>
          <w:rFonts w:ascii="Times New Roman" w:hAnsi="Times New Roman" w:cs="Times New Roman"/>
        </w:rPr>
        <w:t>emission of the polariton condensate</w:t>
      </w:r>
      <w:r w:rsidR="00EB677A">
        <w:rPr>
          <w:rFonts w:ascii="Times New Roman" w:hAnsi="Times New Roman" w:cs="Times New Roman"/>
        </w:rPr>
        <w:t>.</w:t>
      </w:r>
      <w:r w:rsidR="0070552A" w:rsidRPr="0070552A">
        <w:rPr>
          <w:noProof/>
          <w:lang w:val="en-US"/>
        </w:rPr>
        <w:t xml:space="preserve"> </w:t>
      </w:r>
    </w:p>
    <w:p w14:paraId="7B4DDF0C" w14:textId="77777777" w:rsidR="00BE4046" w:rsidRDefault="00BE4046" w:rsidP="00610499">
      <w:pPr>
        <w:spacing w:line="480" w:lineRule="auto"/>
        <w:jc w:val="both"/>
        <w:rPr>
          <w:noProof/>
          <w:lang w:val="en-US"/>
        </w:rPr>
      </w:pPr>
      <w:r>
        <w:rPr>
          <w:noProof/>
          <w:lang w:val="en-US"/>
        </w:rPr>
        <w:br w:type="page"/>
      </w:r>
    </w:p>
    <w:p w14:paraId="058B81DC" w14:textId="7F5A48E3" w:rsidR="001C28DD" w:rsidRDefault="00B3454E" w:rsidP="00610499">
      <w:pPr>
        <w:spacing w:line="480" w:lineRule="auto"/>
        <w:jc w:val="both"/>
      </w:pPr>
      <w:r>
        <w:rPr>
          <w:noProof/>
          <w:lang w:eastAsia="en-GB"/>
        </w:rPr>
        <w:drawing>
          <wp:inline distT="0" distB="0" distL="0" distR="0" wp14:anchorId="72575CBB" wp14:editId="23BE8D29">
            <wp:extent cx="6116320" cy="62773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6277318"/>
                    </a:xfrm>
                    <a:prstGeom prst="rect">
                      <a:avLst/>
                    </a:prstGeom>
                    <a:noFill/>
                    <a:ln>
                      <a:noFill/>
                    </a:ln>
                  </pic:spPr>
                </pic:pic>
              </a:graphicData>
            </a:graphic>
          </wp:inline>
        </w:drawing>
      </w:r>
    </w:p>
    <w:p w14:paraId="0A3366E0" w14:textId="4836CC98" w:rsidR="00927071" w:rsidRPr="00AF0286" w:rsidRDefault="001C28DD" w:rsidP="00610499">
      <w:pPr>
        <w:spacing w:line="480" w:lineRule="auto"/>
        <w:jc w:val="both"/>
        <w:rPr>
          <w:rFonts w:ascii="Times New Roman" w:hAnsi="Times New Roman" w:cs="Times New Roman"/>
        </w:rPr>
      </w:pPr>
      <w:r w:rsidRPr="00AF0286">
        <w:rPr>
          <w:rFonts w:ascii="Times New Roman" w:hAnsi="Times New Roman" w:cs="Times New Roman"/>
        </w:rPr>
        <w:t>Figure 3</w:t>
      </w:r>
      <w:r w:rsidR="00D872A3">
        <w:rPr>
          <w:rFonts w:ascii="Times New Roman" w:hAnsi="Times New Roman" w:cs="Times New Roman"/>
        </w:rPr>
        <w:t xml:space="preserve"> </w:t>
      </w:r>
      <w:r w:rsidR="00191E36">
        <w:rPr>
          <w:rFonts w:ascii="Times New Roman" w:hAnsi="Times New Roman" w:cs="Times New Roman"/>
        </w:rPr>
        <w:t xml:space="preserve">(a)-(c) </w:t>
      </w:r>
      <w:r w:rsidR="00BE4046">
        <w:rPr>
          <w:rFonts w:ascii="Times New Roman" w:hAnsi="Times New Roman" w:cs="Times New Roman"/>
        </w:rPr>
        <w:t>N</w:t>
      </w:r>
      <w:r w:rsidR="00191E36">
        <w:rPr>
          <w:rFonts w:ascii="Times New Roman" w:hAnsi="Times New Roman" w:cs="Times New Roman"/>
        </w:rPr>
        <w:t>ormalised dispersions taken below threshold, nea</w:t>
      </w:r>
      <w:r w:rsidR="00377E8A">
        <w:rPr>
          <w:rFonts w:ascii="Times New Roman" w:hAnsi="Times New Roman" w:cs="Times New Roman"/>
        </w:rPr>
        <w:t>r threshold and above threshold</w:t>
      </w:r>
      <w:r w:rsidR="00D872A3">
        <w:rPr>
          <w:rFonts w:ascii="Times New Roman" w:hAnsi="Times New Roman" w:cs="Times New Roman"/>
        </w:rPr>
        <w:t>.</w:t>
      </w:r>
      <w:r w:rsidR="00CE6076">
        <w:rPr>
          <w:rFonts w:ascii="Times New Roman" w:hAnsi="Times New Roman" w:cs="Times New Roman"/>
        </w:rPr>
        <w:t xml:space="preserve"> </w:t>
      </w:r>
      <w:r w:rsidR="00D872A3">
        <w:rPr>
          <w:rFonts w:ascii="Times New Roman" w:hAnsi="Times New Roman" w:cs="Times New Roman"/>
        </w:rPr>
        <w:t xml:space="preserve">The white dashed line indicates the linear regime. </w:t>
      </w:r>
      <w:r w:rsidR="00377E8A">
        <w:rPr>
          <w:rFonts w:ascii="Times New Roman" w:hAnsi="Times New Roman" w:cs="Times New Roman"/>
        </w:rPr>
        <w:t>(d)</w:t>
      </w:r>
      <w:r w:rsidR="00D872A3">
        <w:rPr>
          <w:rFonts w:ascii="Times New Roman" w:hAnsi="Times New Roman" w:cs="Times New Roman"/>
        </w:rPr>
        <w:t xml:space="preserve"> Photoluminescence</w:t>
      </w:r>
      <w:r w:rsidR="00D872A3" w:rsidRPr="008720E2">
        <w:rPr>
          <w:rFonts w:ascii="Times New Roman" w:hAnsi="Times New Roman" w:cs="Times New Roman"/>
        </w:rPr>
        <w:t xml:space="preserve"> spectra </w:t>
      </w:r>
      <w:r w:rsidR="00D872A3">
        <w:rPr>
          <w:rFonts w:ascii="Times New Roman" w:hAnsi="Times New Roman" w:cs="Times New Roman"/>
        </w:rPr>
        <w:t>extracted at</w:t>
      </w:r>
      <w:r w:rsidR="00D872A3" w:rsidRPr="008720E2">
        <w:rPr>
          <w:rFonts w:ascii="Times New Roman" w:hAnsi="Times New Roman" w:cs="Times New Roman"/>
        </w:rPr>
        <w:t xml:space="preserve"> k</w:t>
      </w:r>
      <w:r w:rsidR="00D872A3" w:rsidRPr="008720E2">
        <w:rPr>
          <w:rFonts w:ascii="Times New Roman" w:hAnsi="Times New Roman" w:cs="Times New Roman"/>
          <w:vertAlign w:val="subscript"/>
        </w:rPr>
        <w:t>//</w:t>
      </w:r>
      <w:r w:rsidR="00D872A3" w:rsidRPr="008720E2">
        <w:rPr>
          <w:rFonts w:ascii="Times New Roman" w:hAnsi="Times New Roman" w:cs="Times New Roman"/>
        </w:rPr>
        <w:t xml:space="preserve"> = 0 </w:t>
      </w:r>
      <w:r w:rsidR="00D872A3">
        <w:rPr>
          <w:rFonts w:ascii="Times New Roman" w:hAnsi="Times New Roman" w:cs="Times New Roman"/>
        </w:rPr>
        <w:t>from dispersion images recorded for different</w:t>
      </w:r>
      <w:r w:rsidR="00D872A3" w:rsidRPr="008720E2">
        <w:rPr>
          <w:rFonts w:ascii="Times New Roman" w:hAnsi="Times New Roman" w:cs="Times New Roman"/>
        </w:rPr>
        <w:t xml:space="preserve"> pump intensit</w:t>
      </w:r>
      <w:r w:rsidR="00D872A3">
        <w:rPr>
          <w:rFonts w:ascii="Times New Roman" w:hAnsi="Times New Roman" w:cs="Times New Roman"/>
        </w:rPr>
        <w:t>ies and</w:t>
      </w:r>
      <w:r w:rsidR="00D872A3" w:rsidRPr="008720E2">
        <w:rPr>
          <w:rFonts w:ascii="Times New Roman" w:hAnsi="Times New Roman" w:cs="Times New Roman"/>
        </w:rPr>
        <w:t xml:space="preserve"> normalised to the </w:t>
      </w:r>
      <w:r w:rsidR="00D872A3">
        <w:rPr>
          <w:rFonts w:ascii="Times New Roman" w:hAnsi="Times New Roman" w:cs="Times New Roman"/>
        </w:rPr>
        <w:t xml:space="preserve">number of excitation pulses used per recording. </w:t>
      </w:r>
      <w:r w:rsidR="008B0D2F">
        <w:rPr>
          <w:rFonts w:ascii="Times New Roman" w:hAnsi="Times New Roman" w:cs="Times New Roman"/>
        </w:rPr>
        <w:t>(e)</w:t>
      </w:r>
      <w:r w:rsidR="00D872A3">
        <w:rPr>
          <w:rFonts w:ascii="Times New Roman" w:hAnsi="Times New Roman" w:cs="Times New Roman"/>
        </w:rPr>
        <w:t xml:space="preserve"> Integrated</w:t>
      </w:r>
      <w:r w:rsidR="00D872A3" w:rsidRPr="008720E2">
        <w:rPr>
          <w:rFonts w:ascii="Times New Roman" w:hAnsi="Times New Roman" w:cs="Times New Roman"/>
        </w:rPr>
        <w:t xml:space="preserve"> intensity of the </w:t>
      </w:r>
      <w:r w:rsidR="00D872A3">
        <w:rPr>
          <w:rFonts w:ascii="Times New Roman" w:hAnsi="Times New Roman" w:cs="Times New Roman"/>
        </w:rPr>
        <w:t>spectra and</w:t>
      </w:r>
      <w:r w:rsidR="00D872A3" w:rsidRPr="008720E2">
        <w:rPr>
          <w:rFonts w:ascii="Times New Roman" w:hAnsi="Times New Roman" w:cs="Times New Roman"/>
        </w:rPr>
        <w:t xml:space="preserve"> </w:t>
      </w:r>
      <w:r w:rsidR="00D872A3">
        <w:rPr>
          <w:rFonts w:ascii="Times New Roman" w:hAnsi="Times New Roman" w:cs="Times New Roman"/>
        </w:rPr>
        <w:t>the corresponding</w:t>
      </w:r>
      <w:r w:rsidR="00D872A3" w:rsidRPr="008720E2">
        <w:rPr>
          <w:rFonts w:ascii="Times New Roman" w:hAnsi="Times New Roman" w:cs="Times New Roman"/>
        </w:rPr>
        <w:t xml:space="preserve"> linewidth </w:t>
      </w:r>
      <w:r w:rsidR="00D872A3">
        <w:rPr>
          <w:rFonts w:ascii="Times New Roman" w:hAnsi="Times New Roman" w:cs="Times New Roman"/>
        </w:rPr>
        <w:t>measured at full width at half maximum (FWHM) as a function of threshold excitation density.</w:t>
      </w:r>
      <w:r w:rsidR="008B0D2F">
        <w:rPr>
          <w:rFonts w:ascii="Times New Roman" w:hAnsi="Times New Roman" w:cs="Times New Roman"/>
        </w:rPr>
        <w:t xml:space="preserve"> (f) </w:t>
      </w:r>
      <w:r w:rsidR="00D872A3">
        <w:rPr>
          <w:rFonts w:ascii="Times New Roman" w:hAnsi="Times New Roman" w:cs="Times New Roman"/>
        </w:rPr>
        <w:t xml:space="preserve">Energy shift </w:t>
      </w:r>
      <w:r w:rsidR="00D872A3" w:rsidRPr="008720E2">
        <w:rPr>
          <w:rFonts w:ascii="Times New Roman" w:hAnsi="Times New Roman" w:cs="Times New Roman"/>
        </w:rPr>
        <w:t xml:space="preserve">of </w:t>
      </w:r>
      <w:r w:rsidR="00D872A3">
        <w:rPr>
          <w:rFonts w:ascii="Times New Roman" w:hAnsi="Times New Roman" w:cs="Times New Roman"/>
        </w:rPr>
        <w:t>the photoluminescence spectrum as a function of threshold excitation density.</w:t>
      </w:r>
    </w:p>
    <w:p w14:paraId="5753175E" w14:textId="4DF81640" w:rsidR="00DE0DAB" w:rsidRDefault="00DE0DAB" w:rsidP="00610499">
      <w:pPr>
        <w:widowControl w:val="0"/>
        <w:autoSpaceDE w:val="0"/>
        <w:autoSpaceDN w:val="0"/>
        <w:adjustRightInd w:val="0"/>
        <w:spacing w:line="480" w:lineRule="auto"/>
        <w:jc w:val="both"/>
        <w:rPr>
          <w:rFonts w:ascii="Times" w:hAnsi="Times" w:cs="Times"/>
          <w:lang w:val="en-US"/>
        </w:rPr>
      </w:pPr>
      <w:r>
        <w:rPr>
          <w:rFonts w:ascii="Times" w:hAnsi="Times" w:cs="Times"/>
          <w:lang w:val="en-US"/>
        </w:rPr>
        <w:t xml:space="preserve">  </w:t>
      </w:r>
    </w:p>
    <w:p w14:paraId="6581409A" w14:textId="663AF8C8" w:rsidR="00927071" w:rsidRDefault="00DB37FC" w:rsidP="00610499">
      <w:pPr>
        <w:spacing w:line="480" w:lineRule="auto"/>
        <w:jc w:val="both"/>
      </w:pPr>
      <w:r>
        <w:rPr>
          <w:noProof/>
          <w:lang w:eastAsia="en-GB"/>
        </w:rPr>
        <w:drawing>
          <wp:inline distT="0" distB="0" distL="0" distR="0" wp14:anchorId="649E37AF" wp14:editId="09198861">
            <wp:extent cx="6116320" cy="3220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3220494"/>
                    </a:xfrm>
                    <a:prstGeom prst="rect">
                      <a:avLst/>
                    </a:prstGeom>
                    <a:noFill/>
                    <a:ln>
                      <a:noFill/>
                    </a:ln>
                  </pic:spPr>
                </pic:pic>
              </a:graphicData>
            </a:graphic>
          </wp:inline>
        </w:drawing>
      </w:r>
    </w:p>
    <w:p w14:paraId="29AF24D9" w14:textId="1479C96A" w:rsidR="00927071" w:rsidRPr="00927071" w:rsidRDefault="00927071" w:rsidP="00610499">
      <w:pPr>
        <w:spacing w:line="480" w:lineRule="auto"/>
        <w:jc w:val="both"/>
        <w:rPr>
          <w:rFonts w:ascii="Times New Roman" w:hAnsi="Times New Roman" w:cs="Times New Roman"/>
        </w:rPr>
      </w:pPr>
      <w:r w:rsidRPr="00927071">
        <w:rPr>
          <w:rFonts w:ascii="Times New Roman" w:hAnsi="Times New Roman" w:cs="Times New Roman"/>
        </w:rPr>
        <w:t>Figure 4</w:t>
      </w:r>
      <w:r w:rsidR="00D872A3">
        <w:rPr>
          <w:rFonts w:ascii="Times New Roman" w:hAnsi="Times New Roman" w:cs="Times New Roman"/>
        </w:rPr>
        <w:t xml:space="preserve"> </w:t>
      </w:r>
      <w:r>
        <w:rPr>
          <w:rFonts w:ascii="Times New Roman" w:hAnsi="Times New Roman" w:cs="Times New Roman"/>
        </w:rPr>
        <w:t>(</w:t>
      </w:r>
      <w:r w:rsidR="00EB677A">
        <w:rPr>
          <w:rFonts w:ascii="Times New Roman" w:hAnsi="Times New Roman" w:cs="Times New Roman"/>
        </w:rPr>
        <w:t>a)</w:t>
      </w:r>
      <w:r w:rsidR="00D872A3">
        <w:rPr>
          <w:rFonts w:ascii="Times New Roman" w:hAnsi="Times New Roman" w:cs="Times New Roman"/>
        </w:rPr>
        <w:t xml:space="preserve"> Interferogram of a polariton condensate at threshold excitation density for a single excitation pulse.</w:t>
      </w:r>
      <w:r w:rsidR="00D872A3" w:rsidRPr="008720E2">
        <w:rPr>
          <w:rFonts w:ascii="Times New Roman" w:hAnsi="Times New Roman" w:cs="Times New Roman"/>
        </w:rPr>
        <w:t xml:space="preserve"> </w:t>
      </w:r>
      <w:r w:rsidR="00D872A3">
        <w:rPr>
          <w:rFonts w:ascii="Times New Roman" w:hAnsi="Times New Roman" w:cs="Times New Roman"/>
        </w:rPr>
        <w:t xml:space="preserve">(b) Intensity profile (black line) taken along the white dashed line </w:t>
      </w:r>
      <w:r w:rsidR="00AB5A7B">
        <w:rPr>
          <w:rFonts w:ascii="Times New Roman" w:hAnsi="Times New Roman" w:cs="Times New Roman"/>
        </w:rPr>
        <w:t xml:space="preserve">of (a) and the corresponding </w:t>
      </w:r>
      <w:r w:rsidR="00D872A3">
        <w:rPr>
          <w:rFonts w:ascii="Times New Roman" w:hAnsi="Times New Roman" w:cs="Times New Roman"/>
        </w:rPr>
        <w:t xml:space="preserve">Gaussian fit </w:t>
      </w:r>
      <w:r w:rsidR="00AB5A7B">
        <w:rPr>
          <w:rFonts w:ascii="Times New Roman" w:hAnsi="Times New Roman" w:cs="Times New Roman"/>
        </w:rPr>
        <w:t xml:space="preserve">to the data </w:t>
      </w:r>
      <w:r w:rsidR="00D872A3">
        <w:rPr>
          <w:rFonts w:ascii="Times New Roman" w:hAnsi="Times New Roman" w:cs="Times New Roman"/>
        </w:rPr>
        <w:t>(red curve).</w:t>
      </w:r>
    </w:p>
    <w:sectPr w:rsidR="00927071" w:rsidRPr="00927071" w:rsidSect="006758AD">
      <w:type w:val="continuous"/>
      <w:pgSz w:w="11900" w:h="16820"/>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A40DE" w14:textId="77777777" w:rsidR="007665A6" w:rsidRDefault="007665A6" w:rsidP="00654A09">
      <w:r>
        <w:separator/>
      </w:r>
    </w:p>
  </w:endnote>
  <w:endnote w:type="continuationSeparator" w:id="0">
    <w:p w14:paraId="6938AACE" w14:textId="77777777" w:rsidR="007665A6" w:rsidRDefault="007665A6" w:rsidP="0065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Bradley Hand Bold">
    <w:charset w:val="00"/>
    <w:family w:val="auto"/>
    <w:pitch w:val="variable"/>
    <w:sig w:usb0="800000FF" w:usb1="5000204A"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32E6A" w14:textId="77777777" w:rsidR="007665A6" w:rsidRDefault="007665A6" w:rsidP="001B42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324B65" w14:textId="77777777" w:rsidR="007665A6" w:rsidRDefault="007665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FB1A5" w14:textId="2577A105" w:rsidR="007665A6" w:rsidRDefault="007665A6" w:rsidP="001B42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503F">
      <w:rPr>
        <w:rStyle w:val="PageNumber"/>
        <w:noProof/>
      </w:rPr>
      <w:t>17</w:t>
    </w:r>
    <w:r>
      <w:rPr>
        <w:rStyle w:val="PageNumber"/>
      </w:rPr>
      <w:fldChar w:fldCharType="end"/>
    </w:r>
  </w:p>
  <w:p w14:paraId="52274FDD" w14:textId="77777777" w:rsidR="007665A6" w:rsidRDefault="007665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21238" w14:textId="77777777" w:rsidR="007665A6" w:rsidRDefault="007665A6" w:rsidP="00654A09">
      <w:r>
        <w:separator/>
      </w:r>
    </w:p>
  </w:footnote>
  <w:footnote w:type="continuationSeparator" w:id="0">
    <w:p w14:paraId="62263F33" w14:textId="77777777" w:rsidR="007665A6" w:rsidRDefault="007665A6" w:rsidP="00654A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12387"/>
    <w:multiLevelType w:val="hybridMultilevel"/>
    <w:tmpl w:val="C2387FB2"/>
    <w:lvl w:ilvl="0" w:tplc="6798B4A6">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35"/>
    <w:rsid w:val="0000441F"/>
    <w:rsid w:val="00005B94"/>
    <w:rsid w:val="00007B49"/>
    <w:rsid w:val="00007D46"/>
    <w:rsid w:val="0001312C"/>
    <w:rsid w:val="0001588B"/>
    <w:rsid w:val="0002277D"/>
    <w:rsid w:val="0002460E"/>
    <w:rsid w:val="00025F1C"/>
    <w:rsid w:val="000311CE"/>
    <w:rsid w:val="00042B2A"/>
    <w:rsid w:val="0004794A"/>
    <w:rsid w:val="00047DC0"/>
    <w:rsid w:val="00051F64"/>
    <w:rsid w:val="00054DAE"/>
    <w:rsid w:val="00055C5A"/>
    <w:rsid w:val="00064B61"/>
    <w:rsid w:val="00071724"/>
    <w:rsid w:val="00074C98"/>
    <w:rsid w:val="000800A5"/>
    <w:rsid w:val="00080524"/>
    <w:rsid w:val="00084B9B"/>
    <w:rsid w:val="000A1817"/>
    <w:rsid w:val="000A65DB"/>
    <w:rsid w:val="000A7E10"/>
    <w:rsid w:val="000B37F7"/>
    <w:rsid w:val="000B646D"/>
    <w:rsid w:val="000C0F7A"/>
    <w:rsid w:val="000C4B5C"/>
    <w:rsid w:val="000C7EDF"/>
    <w:rsid w:val="000D2371"/>
    <w:rsid w:val="000E180E"/>
    <w:rsid w:val="000E1835"/>
    <w:rsid w:val="000E2FDA"/>
    <w:rsid w:val="000F4430"/>
    <w:rsid w:val="00103ABC"/>
    <w:rsid w:val="0011148E"/>
    <w:rsid w:val="00113C57"/>
    <w:rsid w:val="00113C79"/>
    <w:rsid w:val="00117637"/>
    <w:rsid w:val="00120360"/>
    <w:rsid w:val="00136D08"/>
    <w:rsid w:val="0014749D"/>
    <w:rsid w:val="00150B4B"/>
    <w:rsid w:val="0015240F"/>
    <w:rsid w:val="001563AA"/>
    <w:rsid w:val="0016304E"/>
    <w:rsid w:val="001648F6"/>
    <w:rsid w:val="00164FB4"/>
    <w:rsid w:val="0018032A"/>
    <w:rsid w:val="001812C3"/>
    <w:rsid w:val="00191E36"/>
    <w:rsid w:val="001A5079"/>
    <w:rsid w:val="001B0A53"/>
    <w:rsid w:val="001B42C1"/>
    <w:rsid w:val="001B466B"/>
    <w:rsid w:val="001B469E"/>
    <w:rsid w:val="001B61F2"/>
    <w:rsid w:val="001C28DD"/>
    <w:rsid w:val="001D506A"/>
    <w:rsid w:val="001E2608"/>
    <w:rsid w:val="001E330A"/>
    <w:rsid w:val="001E37AA"/>
    <w:rsid w:val="001E64A5"/>
    <w:rsid w:val="001F3168"/>
    <w:rsid w:val="001F5727"/>
    <w:rsid w:val="00202D68"/>
    <w:rsid w:val="00203119"/>
    <w:rsid w:val="00207A56"/>
    <w:rsid w:val="00212AC3"/>
    <w:rsid w:val="00213215"/>
    <w:rsid w:val="0021372E"/>
    <w:rsid w:val="0021772C"/>
    <w:rsid w:val="00221182"/>
    <w:rsid w:val="00223498"/>
    <w:rsid w:val="00230942"/>
    <w:rsid w:val="00244DE7"/>
    <w:rsid w:val="002532CE"/>
    <w:rsid w:val="00257604"/>
    <w:rsid w:val="0027020C"/>
    <w:rsid w:val="0028503F"/>
    <w:rsid w:val="00285336"/>
    <w:rsid w:val="00287599"/>
    <w:rsid w:val="0029550F"/>
    <w:rsid w:val="002B223E"/>
    <w:rsid w:val="002C14EA"/>
    <w:rsid w:val="002C621A"/>
    <w:rsid w:val="002C6E5A"/>
    <w:rsid w:val="002D6D5F"/>
    <w:rsid w:val="002E0F5E"/>
    <w:rsid w:val="002F3BEC"/>
    <w:rsid w:val="002F5A9D"/>
    <w:rsid w:val="002F7C61"/>
    <w:rsid w:val="00302657"/>
    <w:rsid w:val="00303865"/>
    <w:rsid w:val="00320691"/>
    <w:rsid w:val="00322973"/>
    <w:rsid w:val="0032302B"/>
    <w:rsid w:val="003269B5"/>
    <w:rsid w:val="003274A8"/>
    <w:rsid w:val="00332EAF"/>
    <w:rsid w:val="003454B1"/>
    <w:rsid w:val="0034550B"/>
    <w:rsid w:val="00355E91"/>
    <w:rsid w:val="003567E1"/>
    <w:rsid w:val="00360C8F"/>
    <w:rsid w:val="00365FAB"/>
    <w:rsid w:val="003741A8"/>
    <w:rsid w:val="0037582F"/>
    <w:rsid w:val="00377E8A"/>
    <w:rsid w:val="00380A2E"/>
    <w:rsid w:val="0038745C"/>
    <w:rsid w:val="00392B0A"/>
    <w:rsid w:val="0039358A"/>
    <w:rsid w:val="00393753"/>
    <w:rsid w:val="003A5F51"/>
    <w:rsid w:val="003B3C66"/>
    <w:rsid w:val="003C00BF"/>
    <w:rsid w:val="003D159C"/>
    <w:rsid w:val="003D3720"/>
    <w:rsid w:val="003D4290"/>
    <w:rsid w:val="003E2805"/>
    <w:rsid w:val="003E2D45"/>
    <w:rsid w:val="003E57DC"/>
    <w:rsid w:val="003E602B"/>
    <w:rsid w:val="003F1A41"/>
    <w:rsid w:val="00406626"/>
    <w:rsid w:val="004169CA"/>
    <w:rsid w:val="00421628"/>
    <w:rsid w:val="0042608E"/>
    <w:rsid w:val="004317F3"/>
    <w:rsid w:val="00433734"/>
    <w:rsid w:val="004337FF"/>
    <w:rsid w:val="00434B15"/>
    <w:rsid w:val="00443EB7"/>
    <w:rsid w:val="00445168"/>
    <w:rsid w:val="00445F33"/>
    <w:rsid w:val="00450648"/>
    <w:rsid w:val="004545C9"/>
    <w:rsid w:val="00455100"/>
    <w:rsid w:val="004623A6"/>
    <w:rsid w:val="00472113"/>
    <w:rsid w:val="00476CA1"/>
    <w:rsid w:val="004772B5"/>
    <w:rsid w:val="004923B1"/>
    <w:rsid w:val="00492E4E"/>
    <w:rsid w:val="004935CB"/>
    <w:rsid w:val="00493B3F"/>
    <w:rsid w:val="004A4FBE"/>
    <w:rsid w:val="004A7C4A"/>
    <w:rsid w:val="004B1D5A"/>
    <w:rsid w:val="004B2EE4"/>
    <w:rsid w:val="004B474E"/>
    <w:rsid w:val="004B6E0A"/>
    <w:rsid w:val="004B72C3"/>
    <w:rsid w:val="004C1548"/>
    <w:rsid w:val="004C2B9C"/>
    <w:rsid w:val="004C78FC"/>
    <w:rsid w:val="004D0EC0"/>
    <w:rsid w:val="004D254E"/>
    <w:rsid w:val="004E0C20"/>
    <w:rsid w:val="004E1F13"/>
    <w:rsid w:val="004F096C"/>
    <w:rsid w:val="00500B7D"/>
    <w:rsid w:val="00510604"/>
    <w:rsid w:val="00510D54"/>
    <w:rsid w:val="0051366D"/>
    <w:rsid w:val="00522A5A"/>
    <w:rsid w:val="00523FAE"/>
    <w:rsid w:val="00527910"/>
    <w:rsid w:val="00530582"/>
    <w:rsid w:val="005324E3"/>
    <w:rsid w:val="005374DD"/>
    <w:rsid w:val="00543993"/>
    <w:rsid w:val="00572B12"/>
    <w:rsid w:val="00580057"/>
    <w:rsid w:val="00584581"/>
    <w:rsid w:val="0058629D"/>
    <w:rsid w:val="00587F44"/>
    <w:rsid w:val="00595714"/>
    <w:rsid w:val="005A5B7A"/>
    <w:rsid w:val="005B3DBC"/>
    <w:rsid w:val="005C210A"/>
    <w:rsid w:val="005C585A"/>
    <w:rsid w:val="005D1BE0"/>
    <w:rsid w:val="005E071D"/>
    <w:rsid w:val="005E1E9E"/>
    <w:rsid w:val="005E5CA3"/>
    <w:rsid w:val="005F2996"/>
    <w:rsid w:val="005F5298"/>
    <w:rsid w:val="00606B9B"/>
    <w:rsid w:val="00610499"/>
    <w:rsid w:val="00612252"/>
    <w:rsid w:val="006147E9"/>
    <w:rsid w:val="006178C3"/>
    <w:rsid w:val="00621322"/>
    <w:rsid w:val="006330A2"/>
    <w:rsid w:val="006353DC"/>
    <w:rsid w:val="00641AC2"/>
    <w:rsid w:val="00650C1E"/>
    <w:rsid w:val="006523EE"/>
    <w:rsid w:val="00654A09"/>
    <w:rsid w:val="00664968"/>
    <w:rsid w:val="00671E3C"/>
    <w:rsid w:val="00672DD3"/>
    <w:rsid w:val="00672FDA"/>
    <w:rsid w:val="006758AD"/>
    <w:rsid w:val="00680924"/>
    <w:rsid w:val="0068099F"/>
    <w:rsid w:val="00680ADD"/>
    <w:rsid w:val="00687433"/>
    <w:rsid w:val="00691EAB"/>
    <w:rsid w:val="006B664F"/>
    <w:rsid w:val="006B77F6"/>
    <w:rsid w:val="006C54E8"/>
    <w:rsid w:val="006D0B0F"/>
    <w:rsid w:val="006D5E06"/>
    <w:rsid w:val="006F5603"/>
    <w:rsid w:val="006F6C5D"/>
    <w:rsid w:val="00705385"/>
    <w:rsid w:val="0070552A"/>
    <w:rsid w:val="00705E8A"/>
    <w:rsid w:val="00714FF4"/>
    <w:rsid w:val="00733CA2"/>
    <w:rsid w:val="007459BF"/>
    <w:rsid w:val="00746D90"/>
    <w:rsid w:val="00752817"/>
    <w:rsid w:val="0075564E"/>
    <w:rsid w:val="00757B67"/>
    <w:rsid w:val="00757ED9"/>
    <w:rsid w:val="0076475F"/>
    <w:rsid w:val="007665A6"/>
    <w:rsid w:val="00766921"/>
    <w:rsid w:val="00776EE5"/>
    <w:rsid w:val="00777E02"/>
    <w:rsid w:val="007842F8"/>
    <w:rsid w:val="007859DD"/>
    <w:rsid w:val="00791C2D"/>
    <w:rsid w:val="007A3D98"/>
    <w:rsid w:val="007A4841"/>
    <w:rsid w:val="007A4D54"/>
    <w:rsid w:val="007A4ED1"/>
    <w:rsid w:val="007B1448"/>
    <w:rsid w:val="007B1CB5"/>
    <w:rsid w:val="007B2B67"/>
    <w:rsid w:val="007B547F"/>
    <w:rsid w:val="007D07BC"/>
    <w:rsid w:val="007D1067"/>
    <w:rsid w:val="007D322D"/>
    <w:rsid w:val="007D4521"/>
    <w:rsid w:val="007E1F65"/>
    <w:rsid w:val="007E4637"/>
    <w:rsid w:val="007F0790"/>
    <w:rsid w:val="007F1711"/>
    <w:rsid w:val="00801872"/>
    <w:rsid w:val="008118CB"/>
    <w:rsid w:val="00812C7B"/>
    <w:rsid w:val="008169C5"/>
    <w:rsid w:val="00826147"/>
    <w:rsid w:val="0082621D"/>
    <w:rsid w:val="0083086E"/>
    <w:rsid w:val="00841C2D"/>
    <w:rsid w:val="0084324F"/>
    <w:rsid w:val="00845CC5"/>
    <w:rsid w:val="008524B6"/>
    <w:rsid w:val="00856D86"/>
    <w:rsid w:val="00857FAA"/>
    <w:rsid w:val="008617FD"/>
    <w:rsid w:val="00864FE9"/>
    <w:rsid w:val="008719DF"/>
    <w:rsid w:val="008720E2"/>
    <w:rsid w:val="00874A19"/>
    <w:rsid w:val="0087656C"/>
    <w:rsid w:val="008812C3"/>
    <w:rsid w:val="00881F84"/>
    <w:rsid w:val="00887201"/>
    <w:rsid w:val="008903BC"/>
    <w:rsid w:val="00892B10"/>
    <w:rsid w:val="00895105"/>
    <w:rsid w:val="00897A31"/>
    <w:rsid w:val="008A1EE4"/>
    <w:rsid w:val="008A56A1"/>
    <w:rsid w:val="008A73C2"/>
    <w:rsid w:val="008B0D2F"/>
    <w:rsid w:val="008B1689"/>
    <w:rsid w:val="008B3246"/>
    <w:rsid w:val="008B4F88"/>
    <w:rsid w:val="008B5B00"/>
    <w:rsid w:val="008B626C"/>
    <w:rsid w:val="008B62CD"/>
    <w:rsid w:val="008C5555"/>
    <w:rsid w:val="008C72F7"/>
    <w:rsid w:val="008D0C9B"/>
    <w:rsid w:val="008D288E"/>
    <w:rsid w:val="008D7EED"/>
    <w:rsid w:val="00901997"/>
    <w:rsid w:val="009053CF"/>
    <w:rsid w:val="00911C95"/>
    <w:rsid w:val="009121EC"/>
    <w:rsid w:val="0091234B"/>
    <w:rsid w:val="00915771"/>
    <w:rsid w:val="00927071"/>
    <w:rsid w:val="0092779F"/>
    <w:rsid w:val="00930000"/>
    <w:rsid w:val="00931023"/>
    <w:rsid w:val="00934041"/>
    <w:rsid w:val="00934E81"/>
    <w:rsid w:val="0093572B"/>
    <w:rsid w:val="00942C86"/>
    <w:rsid w:val="00945C75"/>
    <w:rsid w:val="0094607C"/>
    <w:rsid w:val="0096234B"/>
    <w:rsid w:val="00966E7C"/>
    <w:rsid w:val="00972449"/>
    <w:rsid w:val="00972AC8"/>
    <w:rsid w:val="009747DB"/>
    <w:rsid w:val="009769F1"/>
    <w:rsid w:val="009772DF"/>
    <w:rsid w:val="00981354"/>
    <w:rsid w:val="009915CE"/>
    <w:rsid w:val="009A1F5D"/>
    <w:rsid w:val="009A7FA7"/>
    <w:rsid w:val="009B5729"/>
    <w:rsid w:val="009C3ED6"/>
    <w:rsid w:val="009C6CAB"/>
    <w:rsid w:val="009D1178"/>
    <w:rsid w:val="009D11C2"/>
    <w:rsid w:val="009D3ECC"/>
    <w:rsid w:val="009D4D3D"/>
    <w:rsid w:val="009F0EEB"/>
    <w:rsid w:val="009F5E35"/>
    <w:rsid w:val="009F7EAE"/>
    <w:rsid w:val="00A02D54"/>
    <w:rsid w:val="00A04CE3"/>
    <w:rsid w:val="00A1519D"/>
    <w:rsid w:val="00A15F36"/>
    <w:rsid w:val="00A17DA5"/>
    <w:rsid w:val="00A20F67"/>
    <w:rsid w:val="00A269E5"/>
    <w:rsid w:val="00A47623"/>
    <w:rsid w:val="00A51293"/>
    <w:rsid w:val="00A55FF3"/>
    <w:rsid w:val="00A56B52"/>
    <w:rsid w:val="00A64BF3"/>
    <w:rsid w:val="00A66061"/>
    <w:rsid w:val="00A707D4"/>
    <w:rsid w:val="00A74390"/>
    <w:rsid w:val="00A774B9"/>
    <w:rsid w:val="00A81FC4"/>
    <w:rsid w:val="00A83B22"/>
    <w:rsid w:val="00A8577C"/>
    <w:rsid w:val="00A87352"/>
    <w:rsid w:val="00A9218D"/>
    <w:rsid w:val="00A92B49"/>
    <w:rsid w:val="00A97FEB"/>
    <w:rsid w:val="00AA3450"/>
    <w:rsid w:val="00AB0DE4"/>
    <w:rsid w:val="00AB0F17"/>
    <w:rsid w:val="00AB5A7B"/>
    <w:rsid w:val="00AB6168"/>
    <w:rsid w:val="00AC298C"/>
    <w:rsid w:val="00AC3C00"/>
    <w:rsid w:val="00AC5B98"/>
    <w:rsid w:val="00AD0195"/>
    <w:rsid w:val="00AD59F6"/>
    <w:rsid w:val="00AE07A7"/>
    <w:rsid w:val="00AE11D8"/>
    <w:rsid w:val="00AE15D9"/>
    <w:rsid w:val="00AE6AA9"/>
    <w:rsid w:val="00AF0286"/>
    <w:rsid w:val="00AF0889"/>
    <w:rsid w:val="00AF3EF0"/>
    <w:rsid w:val="00B01470"/>
    <w:rsid w:val="00B05D72"/>
    <w:rsid w:val="00B0729F"/>
    <w:rsid w:val="00B14F3A"/>
    <w:rsid w:val="00B15037"/>
    <w:rsid w:val="00B17962"/>
    <w:rsid w:val="00B22024"/>
    <w:rsid w:val="00B228DA"/>
    <w:rsid w:val="00B25A68"/>
    <w:rsid w:val="00B342CD"/>
    <w:rsid w:val="00B3454E"/>
    <w:rsid w:val="00B4069C"/>
    <w:rsid w:val="00B40D3C"/>
    <w:rsid w:val="00B449C9"/>
    <w:rsid w:val="00B45ADC"/>
    <w:rsid w:val="00B46559"/>
    <w:rsid w:val="00B5143B"/>
    <w:rsid w:val="00B72B1B"/>
    <w:rsid w:val="00B85B82"/>
    <w:rsid w:val="00BA35C3"/>
    <w:rsid w:val="00BA643B"/>
    <w:rsid w:val="00BB0DC7"/>
    <w:rsid w:val="00BB75BF"/>
    <w:rsid w:val="00BC6EC2"/>
    <w:rsid w:val="00BD0C8E"/>
    <w:rsid w:val="00BD1513"/>
    <w:rsid w:val="00BD3B34"/>
    <w:rsid w:val="00BE0AFE"/>
    <w:rsid w:val="00BE1851"/>
    <w:rsid w:val="00BE381E"/>
    <w:rsid w:val="00BE4046"/>
    <w:rsid w:val="00BE44CD"/>
    <w:rsid w:val="00BE4642"/>
    <w:rsid w:val="00BE5AA7"/>
    <w:rsid w:val="00BF0F7F"/>
    <w:rsid w:val="00C00B16"/>
    <w:rsid w:val="00C0749C"/>
    <w:rsid w:val="00C14E62"/>
    <w:rsid w:val="00C16E95"/>
    <w:rsid w:val="00C17641"/>
    <w:rsid w:val="00C21814"/>
    <w:rsid w:val="00C226F0"/>
    <w:rsid w:val="00C253A5"/>
    <w:rsid w:val="00C459BB"/>
    <w:rsid w:val="00C46F4A"/>
    <w:rsid w:val="00C52CBD"/>
    <w:rsid w:val="00C57B38"/>
    <w:rsid w:val="00C62F13"/>
    <w:rsid w:val="00C65F1C"/>
    <w:rsid w:val="00C67B2B"/>
    <w:rsid w:val="00C746D5"/>
    <w:rsid w:val="00C751CD"/>
    <w:rsid w:val="00C75D18"/>
    <w:rsid w:val="00C817B0"/>
    <w:rsid w:val="00C86024"/>
    <w:rsid w:val="00C95E4F"/>
    <w:rsid w:val="00C9619A"/>
    <w:rsid w:val="00CA2260"/>
    <w:rsid w:val="00CA6792"/>
    <w:rsid w:val="00CC226D"/>
    <w:rsid w:val="00CD191D"/>
    <w:rsid w:val="00CD4E30"/>
    <w:rsid w:val="00CE3878"/>
    <w:rsid w:val="00CE6076"/>
    <w:rsid w:val="00CE788B"/>
    <w:rsid w:val="00CF226A"/>
    <w:rsid w:val="00CF4896"/>
    <w:rsid w:val="00CF75E8"/>
    <w:rsid w:val="00D03236"/>
    <w:rsid w:val="00D05CC7"/>
    <w:rsid w:val="00D1026B"/>
    <w:rsid w:val="00D112E5"/>
    <w:rsid w:val="00D12B99"/>
    <w:rsid w:val="00D141BB"/>
    <w:rsid w:val="00D1524C"/>
    <w:rsid w:val="00D17922"/>
    <w:rsid w:val="00D202C0"/>
    <w:rsid w:val="00D226C3"/>
    <w:rsid w:val="00D46594"/>
    <w:rsid w:val="00D47EEC"/>
    <w:rsid w:val="00D50E1E"/>
    <w:rsid w:val="00D54F40"/>
    <w:rsid w:val="00D713ED"/>
    <w:rsid w:val="00D74066"/>
    <w:rsid w:val="00D75353"/>
    <w:rsid w:val="00D76C86"/>
    <w:rsid w:val="00D771DE"/>
    <w:rsid w:val="00D852C2"/>
    <w:rsid w:val="00D86EF8"/>
    <w:rsid w:val="00D872A3"/>
    <w:rsid w:val="00D90FC8"/>
    <w:rsid w:val="00D9610B"/>
    <w:rsid w:val="00D965E2"/>
    <w:rsid w:val="00D97EFA"/>
    <w:rsid w:val="00DA25B4"/>
    <w:rsid w:val="00DB234D"/>
    <w:rsid w:val="00DB37FC"/>
    <w:rsid w:val="00DB63F7"/>
    <w:rsid w:val="00DB6537"/>
    <w:rsid w:val="00DB7EFD"/>
    <w:rsid w:val="00DC1180"/>
    <w:rsid w:val="00DC2B93"/>
    <w:rsid w:val="00DC7D77"/>
    <w:rsid w:val="00DD12D7"/>
    <w:rsid w:val="00DD5BB1"/>
    <w:rsid w:val="00DE02D5"/>
    <w:rsid w:val="00DE0DAB"/>
    <w:rsid w:val="00DE518E"/>
    <w:rsid w:val="00DE7F7E"/>
    <w:rsid w:val="00DF5D6B"/>
    <w:rsid w:val="00E029AB"/>
    <w:rsid w:val="00E1064B"/>
    <w:rsid w:val="00E17E7A"/>
    <w:rsid w:val="00E30FC1"/>
    <w:rsid w:val="00E3124A"/>
    <w:rsid w:val="00E362B5"/>
    <w:rsid w:val="00E36306"/>
    <w:rsid w:val="00E60932"/>
    <w:rsid w:val="00E610EF"/>
    <w:rsid w:val="00E623D5"/>
    <w:rsid w:val="00E65686"/>
    <w:rsid w:val="00E76B6C"/>
    <w:rsid w:val="00E80A9F"/>
    <w:rsid w:val="00E90A08"/>
    <w:rsid w:val="00E94EBE"/>
    <w:rsid w:val="00E977C5"/>
    <w:rsid w:val="00EA0B49"/>
    <w:rsid w:val="00EB0843"/>
    <w:rsid w:val="00EB2881"/>
    <w:rsid w:val="00EB3378"/>
    <w:rsid w:val="00EB425C"/>
    <w:rsid w:val="00EB466C"/>
    <w:rsid w:val="00EB677A"/>
    <w:rsid w:val="00EC274B"/>
    <w:rsid w:val="00EC3CC5"/>
    <w:rsid w:val="00EC6401"/>
    <w:rsid w:val="00EC6853"/>
    <w:rsid w:val="00EC7885"/>
    <w:rsid w:val="00EC7A83"/>
    <w:rsid w:val="00EF09EF"/>
    <w:rsid w:val="00EF2B57"/>
    <w:rsid w:val="00EF7785"/>
    <w:rsid w:val="00F01EF9"/>
    <w:rsid w:val="00F17CC1"/>
    <w:rsid w:val="00F2622C"/>
    <w:rsid w:val="00F27476"/>
    <w:rsid w:val="00F35B51"/>
    <w:rsid w:val="00F37D60"/>
    <w:rsid w:val="00F37DB5"/>
    <w:rsid w:val="00F42AB2"/>
    <w:rsid w:val="00F461EB"/>
    <w:rsid w:val="00F468EE"/>
    <w:rsid w:val="00F522D4"/>
    <w:rsid w:val="00F53A6B"/>
    <w:rsid w:val="00F60CF1"/>
    <w:rsid w:val="00F67B62"/>
    <w:rsid w:val="00F67BFA"/>
    <w:rsid w:val="00F72393"/>
    <w:rsid w:val="00F75590"/>
    <w:rsid w:val="00F75742"/>
    <w:rsid w:val="00F81AB8"/>
    <w:rsid w:val="00F924F5"/>
    <w:rsid w:val="00F9462A"/>
    <w:rsid w:val="00FA5EF9"/>
    <w:rsid w:val="00FB1D17"/>
    <w:rsid w:val="00FB32C9"/>
    <w:rsid w:val="00FD0265"/>
    <w:rsid w:val="00FD2D01"/>
    <w:rsid w:val="00FD4F44"/>
    <w:rsid w:val="00FE284B"/>
    <w:rsid w:val="00FF3372"/>
    <w:rsid w:val="00FF3C96"/>
    <w:rsid w:val="00FF7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81BAB6"/>
  <w14:defaultImageDpi w14:val="300"/>
  <w15:docId w15:val="{78CE7C86-0044-46C2-9970-D9ED526DA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5DB"/>
    <w:rPr>
      <w:color w:val="0000FF" w:themeColor="hyperlink"/>
      <w:u w:val="single"/>
    </w:rPr>
  </w:style>
  <w:style w:type="paragraph" w:styleId="ListParagraph">
    <w:name w:val="List Paragraph"/>
    <w:basedOn w:val="Normal"/>
    <w:uiPriority w:val="34"/>
    <w:qFormat/>
    <w:rsid w:val="000A65DB"/>
    <w:pPr>
      <w:ind w:left="720"/>
      <w:contextualSpacing/>
    </w:pPr>
  </w:style>
  <w:style w:type="paragraph" w:styleId="BalloonText">
    <w:name w:val="Balloon Text"/>
    <w:basedOn w:val="Normal"/>
    <w:link w:val="BalloonTextChar"/>
    <w:uiPriority w:val="99"/>
    <w:semiHidden/>
    <w:unhideWhenUsed/>
    <w:rsid w:val="00714FF4"/>
    <w:rPr>
      <w:rFonts w:ascii="Lucida Grande" w:hAnsi="Lucida Grande"/>
      <w:sz w:val="18"/>
      <w:szCs w:val="18"/>
    </w:rPr>
  </w:style>
  <w:style w:type="character" w:customStyle="1" w:styleId="BalloonTextChar">
    <w:name w:val="Balloon Text Char"/>
    <w:basedOn w:val="DefaultParagraphFont"/>
    <w:link w:val="BalloonText"/>
    <w:uiPriority w:val="99"/>
    <w:semiHidden/>
    <w:rsid w:val="00714FF4"/>
    <w:rPr>
      <w:rFonts w:ascii="Lucida Grande" w:hAnsi="Lucida Grande"/>
      <w:sz w:val="18"/>
      <w:szCs w:val="18"/>
      <w:lang w:val="en-GB"/>
    </w:rPr>
  </w:style>
  <w:style w:type="paragraph" w:styleId="Header">
    <w:name w:val="header"/>
    <w:basedOn w:val="Normal"/>
    <w:link w:val="HeaderChar"/>
    <w:uiPriority w:val="99"/>
    <w:unhideWhenUsed/>
    <w:rsid w:val="00654A09"/>
    <w:pPr>
      <w:tabs>
        <w:tab w:val="center" w:pos="4513"/>
        <w:tab w:val="right" w:pos="9026"/>
      </w:tabs>
    </w:pPr>
  </w:style>
  <w:style w:type="character" w:customStyle="1" w:styleId="HeaderChar">
    <w:name w:val="Header Char"/>
    <w:basedOn w:val="DefaultParagraphFont"/>
    <w:link w:val="Header"/>
    <w:uiPriority w:val="99"/>
    <w:rsid w:val="00654A09"/>
    <w:rPr>
      <w:lang w:val="en-GB"/>
    </w:rPr>
  </w:style>
  <w:style w:type="paragraph" w:styleId="Footer">
    <w:name w:val="footer"/>
    <w:basedOn w:val="Normal"/>
    <w:link w:val="FooterChar"/>
    <w:uiPriority w:val="99"/>
    <w:unhideWhenUsed/>
    <w:rsid w:val="00654A09"/>
    <w:pPr>
      <w:tabs>
        <w:tab w:val="center" w:pos="4513"/>
        <w:tab w:val="right" w:pos="9026"/>
      </w:tabs>
    </w:pPr>
  </w:style>
  <w:style w:type="character" w:customStyle="1" w:styleId="FooterChar">
    <w:name w:val="Footer Char"/>
    <w:basedOn w:val="DefaultParagraphFont"/>
    <w:link w:val="Footer"/>
    <w:uiPriority w:val="99"/>
    <w:rsid w:val="00654A09"/>
    <w:rPr>
      <w:lang w:val="en-GB"/>
    </w:rPr>
  </w:style>
  <w:style w:type="paragraph" w:styleId="FootnoteText">
    <w:name w:val="footnote text"/>
    <w:basedOn w:val="Normal"/>
    <w:link w:val="FootnoteTextChar"/>
    <w:uiPriority w:val="99"/>
    <w:unhideWhenUsed/>
    <w:rsid w:val="00D46594"/>
  </w:style>
  <w:style w:type="character" w:customStyle="1" w:styleId="FootnoteTextChar">
    <w:name w:val="Footnote Text Char"/>
    <w:basedOn w:val="DefaultParagraphFont"/>
    <w:link w:val="FootnoteText"/>
    <w:uiPriority w:val="99"/>
    <w:rsid w:val="00D46594"/>
    <w:rPr>
      <w:lang w:val="en-GB"/>
    </w:rPr>
  </w:style>
  <w:style w:type="character" w:styleId="FootnoteReference">
    <w:name w:val="footnote reference"/>
    <w:basedOn w:val="DefaultParagraphFont"/>
    <w:uiPriority w:val="99"/>
    <w:unhideWhenUsed/>
    <w:rsid w:val="00D46594"/>
    <w:rPr>
      <w:vertAlign w:val="superscript"/>
    </w:rPr>
  </w:style>
  <w:style w:type="paragraph" w:styleId="Bibliography">
    <w:name w:val="Bibliography"/>
    <w:basedOn w:val="Normal"/>
    <w:next w:val="Normal"/>
    <w:uiPriority w:val="37"/>
    <w:unhideWhenUsed/>
    <w:rsid w:val="00D46594"/>
    <w:pPr>
      <w:tabs>
        <w:tab w:val="left" w:pos="380"/>
        <w:tab w:val="left" w:pos="500"/>
      </w:tabs>
      <w:ind w:left="504" w:hanging="504"/>
    </w:pPr>
  </w:style>
  <w:style w:type="character" w:styleId="PlaceholderText">
    <w:name w:val="Placeholder Text"/>
    <w:basedOn w:val="DefaultParagraphFont"/>
    <w:uiPriority w:val="99"/>
    <w:semiHidden/>
    <w:rsid w:val="0004794A"/>
    <w:rPr>
      <w:color w:val="808080"/>
    </w:rPr>
  </w:style>
  <w:style w:type="character" w:styleId="CommentReference">
    <w:name w:val="annotation reference"/>
    <w:basedOn w:val="DefaultParagraphFont"/>
    <w:uiPriority w:val="99"/>
    <w:semiHidden/>
    <w:unhideWhenUsed/>
    <w:rsid w:val="00302657"/>
    <w:rPr>
      <w:sz w:val="18"/>
      <w:szCs w:val="18"/>
    </w:rPr>
  </w:style>
  <w:style w:type="paragraph" w:styleId="CommentText">
    <w:name w:val="annotation text"/>
    <w:basedOn w:val="Normal"/>
    <w:link w:val="CommentTextChar"/>
    <w:uiPriority w:val="99"/>
    <w:semiHidden/>
    <w:unhideWhenUsed/>
    <w:rsid w:val="00302657"/>
  </w:style>
  <w:style w:type="character" w:customStyle="1" w:styleId="CommentTextChar">
    <w:name w:val="Comment Text Char"/>
    <w:basedOn w:val="DefaultParagraphFont"/>
    <w:link w:val="CommentText"/>
    <w:uiPriority w:val="99"/>
    <w:semiHidden/>
    <w:rsid w:val="00302657"/>
    <w:rPr>
      <w:lang w:val="en-GB"/>
    </w:rPr>
  </w:style>
  <w:style w:type="paragraph" w:styleId="CommentSubject">
    <w:name w:val="annotation subject"/>
    <w:basedOn w:val="CommentText"/>
    <w:next w:val="CommentText"/>
    <w:link w:val="CommentSubjectChar"/>
    <w:uiPriority w:val="99"/>
    <w:semiHidden/>
    <w:unhideWhenUsed/>
    <w:rsid w:val="00302657"/>
    <w:rPr>
      <w:b/>
      <w:bCs/>
      <w:sz w:val="20"/>
      <w:szCs w:val="20"/>
    </w:rPr>
  </w:style>
  <w:style w:type="character" w:customStyle="1" w:styleId="CommentSubjectChar">
    <w:name w:val="Comment Subject Char"/>
    <w:basedOn w:val="CommentTextChar"/>
    <w:link w:val="CommentSubject"/>
    <w:uiPriority w:val="99"/>
    <w:semiHidden/>
    <w:rsid w:val="00302657"/>
    <w:rPr>
      <w:b/>
      <w:bCs/>
      <w:sz w:val="20"/>
      <w:szCs w:val="20"/>
      <w:lang w:val="en-GB"/>
    </w:rPr>
  </w:style>
  <w:style w:type="paragraph" w:styleId="DocumentMap">
    <w:name w:val="Document Map"/>
    <w:basedOn w:val="Normal"/>
    <w:link w:val="DocumentMapChar"/>
    <w:uiPriority w:val="99"/>
    <w:semiHidden/>
    <w:unhideWhenUsed/>
    <w:rsid w:val="00EB425C"/>
    <w:rPr>
      <w:rFonts w:ascii="Times New Roman" w:hAnsi="Times New Roman" w:cs="Times New Roman"/>
    </w:rPr>
  </w:style>
  <w:style w:type="character" w:customStyle="1" w:styleId="DocumentMapChar">
    <w:name w:val="Document Map Char"/>
    <w:basedOn w:val="DefaultParagraphFont"/>
    <w:link w:val="DocumentMap"/>
    <w:uiPriority w:val="99"/>
    <w:semiHidden/>
    <w:rsid w:val="00EB425C"/>
    <w:rPr>
      <w:rFonts w:ascii="Times New Roman" w:hAnsi="Times New Roman" w:cs="Times New Roman"/>
      <w:lang w:val="en-GB"/>
    </w:rPr>
  </w:style>
  <w:style w:type="character" w:styleId="PageNumber">
    <w:name w:val="page number"/>
    <w:basedOn w:val="DefaultParagraphFont"/>
    <w:uiPriority w:val="99"/>
    <w:semiHidden/>
    <w:unhideWhenUsed/>
    <w:rsid w:val="00C52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190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lidzey@sheffield.ac.u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lagou\Dropbox\Hybrid%20Photonics%20UoS\Tamsin\BODIPY%20Paper\response\pavlos.lagoudakis@soton.ac.uk"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Version="2006"/>
</file>

<file path=customXml/itemProps1.xml><?xml version="1.0" encoding="utf-8"?>
<ds:datastoreItem xmlns:ds="http://schemas.openxmlformats.org/officeDocument/2006/customXml" ds:itemID="{68034C43-3FEF-42DE-8520-D7AEAB741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13838</Words>
  <Characters>78882</Characters>
  <Application>Microsoft Office Word</Application>
  <DocSecurity>0</DocSecurity>
  <Lines>657</Lines>
  <Paragraphs>185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University of Sheffield</Company>
  <LinksUpToDate>false</LinksUpToDate>
  <CharactersWithSpaces>92535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Lidzey</dc:creator>
  <cp:keywords/>
  <dc:description/>
  <cp:lastModifiedBy>Richardson S.K.</cp:lastModifiedBy>
  <cp:revision>3</cp:revision>
  <cp:lastPrinted>2017-02-03T15:29:00Z</cp:lastPrinted>
  <dcterms:created xsi:type="dcterms:W3CDTF">2017-05-23T07:25:00Z</dcterms:created>
  <dcterms:modified xsi:type="dcterms:W3CDTF">2017-05-23T07:30:00Z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08ad9bf9-25ed-3635-8045-d8f496b39a28</vt:lpwstr>
  </property>
  <property fmtid="{D5CDD505-2E9C-101B-9397-08002B2CF9AE}" pid="4" name="Mendeley Recent Style Id 0_1">
    <vt:lpwstr>http://www.zotero.org/styles/advanced-materials</vt:lpwstr>
  </property>
  <property fmtid="{D5CDD505-2E9C-101B-9397-08002B2CF9AE}" pid="5" name="Mendeley Recent Style Name 0_1">
    <vt:lpwstr>Advanced Materials</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http://www.zotero.org/styles/advanced-materials</vt:lpwstr>
  </property>
  <property fmtid="{D5CDD505-2E9C-101B-9397-08002B2CF9AE}" pid="25" name="ZOTERO_PREF_1">
    <vt:lpwstr>&lt;data data-version="3" zotero-version="4.0.29.15"&gt;&lt;session id="GO0U2KPR"/&gt;&lt;style id="http://www.zotero.org/styles/advanced-materials" hasBibliography="1" bibliographyStyleHasBeenSet="1"/&gt;&lt;prefs&gt;&lt;pref name="fieldType" value="Field"/&gt;&lt;pref name="storeRefere</vt:lpwstr>
  </property>
  <property fmtid="{D5CDD505-2E9C-101B-9397-08002B2CF9AE}" pid="26" name="ZOTERO_PREF_2">
    <vt:lpwstr>nces" value="true"/&gt;&lt;pref name="automaticJournalAbbreviations" value="true"/&gt;&lt;pref name="noteType" value=""/&gt;&lt;/prefs&gt;&lt;/data&gt;</vt:lpwstr>
  </property>
</Properties>
</file>