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25062" w14:textId="77777777" w:rsidR="00A73EA2" w:rsidRPr="002D372A" w:rsidRDefault="00A73EA2" w:rsidP="00746D06">
      <w:pPr>
        <w:spacing w:line="480" w:lineRule="auto"/>
        <w:jc w:val="center"/>
        <w:rPr>
          <w:rFonts w:ascii="Cambria" w:hAnsi="Cambria"/>
          <w:b/>
          <w:sz w:val="22"/>
          <w:szCs w:val="22"/>
        </w:rPr>
      </w:pPr>
      <w:r w:rsidRPr="002D372A">
        <w:rPr>
          <w:rFonts w:ascii="Cambria" w:hAnsi="Cambria"/>
          <w:b/>
          <w:sz w:val="22"/>
          <w:szCs w:val="22"/>
        </w:rPr>
        <w:t>Island biodiversity conservation needs palaeoecology</w:t>
      </w:r>
    </w:p>
    <w:p w14:paraId="1D42B731" w14:textId="0BB5EDDB" w:rsidR="00A73EA2" w:rsidRPr="002D372A" w:rsidRDefault="00A73EA2" w:rsidP="00746D06">
      <w:pPr>
        <w:spacing w:line="480" w:lineRule="auto"/>
        <w:jc w:val="both"/>
        <w:rPr>
          <w:rFonts w:ascii="Cambria" w:hAnsi="Cambria"/>
          <w:sz w:val="22"/>
          <w:szCs w:val="22"/>
          <w:vertAlign w:val="superscript"/>
        </w:rPr>
      </w:pPr>
      <w:r w:rsidRPr="002D372A">
        <w:rPr>
          <w:rFonts w:ascii="Cambria" w:hAnsi="Cambria"/>
          <w:sz w:val="22"/>
          <w:szCs w:val="22"/>
        </w:rPr>
        <w:t>Sandra Nogué</w:t>
      </w:r>
      <w:r w:rsidRPr="002D372A">
        <w:rPr>
          <w:rFonts w:ascii="Cambria" w:hAnsi="Cambria"/>
          <w:sz w:val="22"/>
          <w:szCs w:val="22"/>
          <w:vertAlign w:val="superscript"/>
        </w:rPr>
        <w:t>1,2</w:t>
      </w:r>
      <w:r w:rsidRPr="002D372A">
        <w:rPr>
          <w:rFonts w:ascii="Cambria" w:hAnsi="Cambria"/>
          <w:b/>
          <w:sz w:val="22"/>
          <w:szCs w:val="22"/>
          <w:vertAlign w:val="superscript"/>
        </w:rPr>
        <w:t>*</w:t>
      </w:r>
      <w:r w:rsidRPr="002D372A">
        <w:rPr>
          <w:rFonts w:ascii="Cambria" w:hAnsi="Cambria"/>
          <w:sz w:val="22"/>
          <w:szCs w:val="22"/>
        </w:rPr>
        <w:t>, Lea de Nascimento</w:t>
      </w:r>
      <w:r w:rsidRPr="002D372A">
        <w:rPr>
          <w:rFonts w:ascii="Cambria" w:hAnsi="Cambria"/>
          <w:sz w:val="22"/>
          <w:szCs w:val="22"/>
          <w:vertAlign w:val="superscript"/>
        </w:rPr>
        <w:t>3,4</w:t>
      </w:r>
      <w:r w:rsidRPr="002D372A">
        <w:rPr>
          <w:rFonts w:ascii="Cambria" w:hAnsi="Cambria"/>
          <w:sz w:val="22"/>
          <w:szCs w:val="22"/>
        </w:rPr>
        <w:t>,</w:t>
      </w:r>
      <w:r w:rsidRPr="002D372A">
        <w:rPr>
          <w:rFonts w:ascii="Cambria" w:hAnsi="Cambria"/>
        </w:rPr>
        <w:t xml:space="preserve"> </w:t>
      </w:r>
      <w:r w:rsidRPr="002D372A">
        <w:rPr>
          <w:rFonts w:ascii="Cambria" w:hAnsi="Cambria"/>
          <w:sz w:val="22"/>
          <w:szCs w:val="22"/>
        </w:rPr>
        <w:t>Cynthia A. Froyd</w:t>
      </w:r>
      <w:r w:rsidRPr="002D372A">
        <w:rPr>
          <w:rFonts w:ascii="Cambria" w:hAnsi="Cambria"/>
          <w:sz w:val="22"/>
          <w:szCs w:val="22"/>
          <w:vertAlign w:val="superscript"/>
        </w:rPr>
        <w:t>5</w:t>
      </w:r>
      <w:r w:rsidRPr="002D372A">
        <w:rPr>
          <w:rFonts w:ascii="Cambria" w:hAnsi="Cambria"/>
          <w:sz w:val="22"/>
          <w:szCs w:val="22"/>
        </w:rPr>
        <w:t>,</w:t>
      </w:r>
      <w:r w:rsidRPr="002D372A">
        <w:rPr>
          <w:rFonts w:ascii="Cambria" w:hAnsi="Cambria"/>
        </w:rPr>
        <w:t xml:space="preserve"> </w:t>
      </w:r>
      <w:r w:rsidRPr="002D372A">
        <w:rPr>
          <w:rFonts w:ascii="Cambria" w:hAnsi="Cambria"/>
          <w:sz w:val="22"/>
          <w:szCs w:val="22"/>
        </w:rPr>
        <w:t>Janet M. Wilmshurst</w:t>
      </w:r>
      <w:r w:rsidRPr="002D372A">
        <w:rPr>
          <w:rFonts w:ascii="Cambria" w:hAnsi="Cambria"/>
          <w:sz w:val="22"/>
          <w:szCs w:val="22"/>
          <w:vertAlign w:val="superscript"/>
        </w:rPr>
        <w:t>4,6</w:t>
      </w:r>
      <w:r w:rsidRPr="002D372A">
        <w:rPr>
          <w:rFonts w:ascii="Cambria" w:hAnsi="Cambria"/>
          <w:sz w:val="22"/>
          <w:szCs w:val="22"/>
        </w:rPr>
        <w:t>, Erik J. de Boer</w:t>
      </w:r>
      <w:r w:rsidRPr="002D372A">
        <w:rPr>
          <w:rFonts w:ascii="Cambria" w:hAnsi="Cambria"/>
          <w:sz w:val="22"/>
          <w:szCs w:val="22"/>
          <w:vertAlign w:val="superscript"/>
        </w:rPr>
        <w:t>7</w:t>
      </w:r>
      <w:r w:rsidRPr="002D372A">
        <w:rPr>
          <w:rFonts w:ascii="Cambria" w:hAnsi="Cambria"/>
          <w:sz w:val="22"/>
          <w:szCs w:val="22"/>
        </w:rPr>
        <w:t>, Emily E.D. Coffey</w:t>
      </w:r>
      <w:r w:rsidRPr="002D372A">
        <w:rPr>
          <w:rFonts w:ascii="Cambria" w:hAnsi="Cambria"/>
          <w:sz w:val="22"/>
          <w:szCs w:val="22"/>
          <w:vertAlign w:val="superscript"/>
        </w:rPr>
        <w:t>8</w:t>
      </w:r>
      <w:r w:rsidRPr="002D372A">
        <w:rPr>
          <w:rFonts w:ascii="Cambria" w:hAnsi="Cambria"/>
          <w:sz w:val="22"/>
          <w:szCs w:val="22"/>
        </w:rPr>
        <w:t>, Robert J. Whittaker</w:t>
      </w:r>
      <w:r w:rsidRPr="002D372A">
        <w:rPr>
          <w:rFonts w:ascii="Cambria" w:hAnsi="Cambria"/>
          <w:sz w:val="22"/>
          <w:szCs w:val="22"/>
          <w:vertAlign w:val="superscript"/>
        </w:rPr>
        <w:t>9</w:t>
      </w:r>
      <w:r w:rsidRPr="002D372A">
        <w:rPr>
          <w:rFonts w:ascii="Cambria" w:hAnsi="Cambria"/>
          <w:sz w:val="22"/>
          <w:szCs w:val="22"/>
        </w:rPr>
        <w:t>, José María Fernández-Palacios</w:t>
      </w:r>
      <w:r w:rsidRPr="002D372A">
        <w:rPr>
          <w:rFonts w:ascii="Cambria" w:hAnsi="Cambria"/>
          <w:sz w:val="22"/>
          <w:szCs w:val="22"/>
          <w:vertAlign w:val="superscript"/>
        </w:rPr>
        <w:t>3</w:t>
      </w:r>
      <w:r w:rsidRPr="002D372A">
        <w:rPr>
          <w:rFonts w:ascii="Cambria" w:hAnsi="Cambria"/>
          <w:sz w:val="22"/>
          <w:szCs w:val="22"/>
        </w:rPr>
        <w:t>, Kathy J. Willis</w:t>
      </w:r>
      <w:r w:rsidRPr="002D372A">
        <w:rPr>
          <w:rFonts w:ascii="Cambria" w:hAnsi="Cambria"/>
          <w:sz w:val="22"/>
          <w:szCs w:val="22"/>
          <w:vertAlign w:val="superscript"/>
        </w:rPr>
        <w:t>2,10</w:t>
      </w:r>
    </w:p>
    <w:p w14:paraId="237A8262" w14:textId="77777777" w:rsidR="00A73EA2" w:rsidRPr="002D372A" w:rsidRDefault="00A73EA2" w:rsidP="00746D06">
      <w:pPr>
        <w:spacing w:line="480" w:lineRule="auto"/>
        <w:jc w:val="both"/>
        <w:rPr>
          <w:rFonts w:ascii="Cambria" w:hAnsi="Cambria"/>
        </w:rPr>
      </w:pPr>
    </w:p>
    <w:p w14:paraId="2DE8AA31" w14:textId="77777777" w:rsidR="00A73EA2" w:rsidRPr="002D372A" w:rsidRDefault="00A73EA2" w:rsidP="00746D06">
      <w:pPr>
        <w:autoSpaceDE w:val="0"/>
        <w:spacing w:line="360" w:lineRule="auto"/>
        <w:jc w:val="both"/>
        <w:rPr>
          <w:rFonts w:ascii="Cambria" w:hAnsi="Cambria"/>
          <w:i/>
        </w:rPr>
      </w:pPr>
      <w:r w:rsidRPr="002D372A">
        <w:rPr>
          <w:rFonts w:ascii="Cambria" w:hAnsi="Cambria"/>
          <w:i/>
          <w:vertAlign w:val="superscript"/>
        </w:rPr>
        <w:t>1</w:t>
      </w:r>
      <w:r w:rsidRPr="002D372A">
        <w:rPr>
          <w:rFonts w:ascii="Cambria" w:hAnsi="Cambria"/>
          <w:i/>
        </w:rPr>
        <w:t>Geography and Environment, University of Southampton, Highfield, Southampton SO17 1BJ, United Kingdom</w:t>
      </w:r>
      <w:r w:rsidRPr="002D372A">
        <w:rPr>
          <w:rFonts w:ascii="Cambria" w:hAnsi="Cambria"/>
          <w:i/>
          <w:vertAlign w:val="superscript"/>
        </w:rPr>
        <w:t xml:space="preserve">. </w:t>
      </w:r>
    </w:p>
    <w:p w14:paraId="51D5E34E" w14:textId="3886CDD7" w:rsidR="00A73EA2" w:rsidRPr="002D372A" w:rsidRDefault="00A73EA2" w:rsidP="00746D06">
      <w:pPr>
        <w:autoSpaceDE w:val="0"/>
        <w:spacing w:line="360" w:lineRule="auto"/>
        <w:jc w:val="both"/>
        <w:rPr>
          <w:rFonts w:ascii="Cambria" w:hAnsi="Cambria"/>
          <w:i/>
        </w:rPr>
      </w:pPr>
      <w:r w:rsidRPr="002D372A">
        <w:rPr>
          <w:rFonts w:ascii="Cambria" w:hAnsi="Cambria"/>
          <w:i/>
          <w:vertAlign w:val="superscript"/>
        </w:rPr>
        <w:t xml:space="preserve"> 2</w:t>
      </w:r>
      <w:r w:rsidRPr="002D372A">
        <w:rPr>
          <w:rFonts w:ascii="Cambria" w:hAnsi="Cambria"/>
          <w:i/>
        </w:rPr>
        <w:t>Oxford Long-Term Ecology Laboratory, Department of Zoology, University of Oxford, Oxford, OX1 3PS, United Kingdom.</w:t>
      </w:r>
    </w:p>
    <w:p w14:paraId="157E0872" w14:textId="77777777" w:rsidR="00A73EA2" w:rsidRPr="002D372A" w:rsidRDefault="00A73EA2" w:rsidP="00746D06">
      <w:pPr>
        <w:autoSpaceDE w:val="0"/>
        <w:spacing w:line="360" w:lineRule="auto"/>
        <w:jc w:val="both"/>
        <w:rPr>
          <w:rFonts w:ascii="Cambria" w:hAnsi="Cambria"/>
          <w:i/>
          <w:lang w:val="es-ES"/>
        </w:rPr>
      </w:pPr>
      <w:r w:rsidRPr="002D372A">
        <w:rPr>
          <w:rFonts w:ascii="Cambria" w:hAnsi="Cambria"/>
          <w:i/>
          <w:vertAlign w:val="superscript"/>
          <w:lang w:val="es-ES"/>
        </w:rPr>
        <w:t>3</w:t>
      </w:r>
      <w:r w:rsidRPr="002D372A">
        <w:rPr>
          <w:rFonts w:ascii="Cambria" w:hAnsi="Cambria"/>
          <w:i/>
          <w:lang w:val="es-ES"/>
        </w:rPr>
        <w:t xml:space="preserve">Island Ecology and Biogeography Group, Instituto Universitario de Enfermedades Tropicales y Salud Pública de Canarias (IUETSPC), Universidad de La Laguna (ULL), La Laguna 38200, Canary Islands, Spain. </w:t>
      </w:r>
    </w:p>
    <w:p w14:paraId="1F16C07A" w14:textId="77777777" w:rsidR="00A73EA2" w:rsidRPr="002D372A" w:rsidRDefault="00A73EA2" w:rsidP="00746D06">
      <w:pPr>
        <w:autoSpaceDE w:val="0"/>
        <w:spacing w:line="360" w:lineRule="auto"/>
        <w:jc w:val="both"/>
        <w:rPr>
          <w:rFonts w:ascii="Cambria" w:hAnsi="Cambria"/>
          <w:i/>
          <w:vertAlign w:val="superscript"/>
          <w:lang w:val="en-GB"/>
        </w:rPr>
      </w:pPr>
      <w:r w:rsidRPr="002D372A">
        <w:rPr>
          <w:rFonts w:ascii="Cambria" w:hAnsi="Cambria"/>
          <w:i/>
          <w:vertAlign w:val="superscript"/>
          <w:lang w:val="en-GB"/>
        </w:rPr>
        <w:t>4</w:t>
      </w:r>
      <w:r w:rsidRPr="002D372A">
        <w:rPr>
          <w:rFonts w:ascii="Cambria" w:hAnsi="Cambria"/>
          <w:i/>
          <w:lang w:val="en-GB"/>
        </w:rPr>
        <w:t>Long-term Ecology Laboratory, Landcare Research, Lincoln 7640, New Zealand.</w:t>
      </w:r>
    </w:p>
    <w:p w14:paraId="46E2D19A" w14:textId="77777777" w:rsidR="00A73EA2" w:rsidRPr="002D372A" w:rsidRDefault="00A73EA2" w:rsidP="00746D06">
      <w:pPr>
        <w:autoSpaceDE w:val="0"/>
        <w:spacing w:line="360" w:lineRule="auto"/>
        <w:jc w:val="both"/>
        <w:rPr>
          <w:rFonts w:ascii="Cambria" w:hAnsi="Cambria"/>
          <w:i/>
          <w:lang w:val="en-GB"/>
        </w:rPr>
      </w:pPr>
      <w:r w:rsidRPr="002D372A">
        <w:rPr>
          <w:rFonts w:ascii="Cambria" w:hAnsi="Cambria"/>
          <w:i/>
          <w:vertAlign w:val="superscript"/>
          <w:lang w:val="en-GB"/>
        </w:rPr>
        <w:t>5</w:t>
      </w:r>
      <w:r w:rsidRPr="002D372A">
        <w:rPr>
          <w:rFonts w:ascii="Cambria" w:hAnsi="Cambria"/>
          <w:i/>
          <w:lang w:val="en-GB"/>
        </w:rPr>
        <w:t>Department of Biosciences, Swansea University, Singleton Park, Swansea, SA2 8PP, United Kingdom.</w:t>
      </w:r>
    </w:p>
    <w:p w14:paraId="068FCD27" w14:textId="6C362880" w:rsidR="00A73EA2" w:rsidRPr="002D372A" w:rsidRDefault="00A73EA2" w:rsidP="00746D06">
      <w:pPr>
        <w:autoSpaceDE w:val="0"/>
        <w:spacing w:line="360" w:lineRule="auto"/>
        <w:jc w:val="both"/>
        <w:rPr>
          <w:rFonts w:ascii="Cambria" w:hAnsi="Cambria"/>
          <w:i/>
          <w:lang w:val="en-GB"/>
        </w:rPr>
      </w:pPr>
      <w:r w:rsidRPr="002D372A">
        <w:rPr>
          <w:rFonts w:ascii="Cambria" w:hAnsi="Cambria"/>
          <w:i/>
          <w:vertAlign w:val="superscript"/>
          <w:lang w:val="en-GB"/>
        </w:rPr>
        <w:t xml:space="preserve">6 </w:t>
      </w:r>
      <w:r w:rsidRPr="002D372A">
        <w:rPr>
          <w:rFonts w:ascii="Cambria" w:hAnsi="Cambria"/>
          <w:i/>
          <w:lang w:val="en-GB"/>
        </w:rPr>
        <w:t>School of Environment, The University of Auckland, Auckland,</w:t>
      </w:r>
      <w:r w:rsidR="00830B18">
        <w:rPr>
          <w:rFonts w:ascii="Cambria" w:hAnsi="Cambria"/>
          <w:i/>
          <w:lang w:val="en-GB"/>
        </w:rPr>
        <w:t xml:space="preserve"> </w:t>
      </w:r>
      <w:r w:rsidR="00830B18" w:rsidRPr="00DC2950">
        <w:rPr>
          <w:rFonts w:ascii="Cambria" w:hAnsi="Cambria"/>
          <w:lang w:val="en-GB"/>
        </w:rPr>
        <w:t>1142</w:t>
      </w:r>
      <w:r w:rsidRPr="00DC2950">
        <w:rPr>
          <w:rFonts w:ascii="Cambria" w:hAnsi="Cambria"/>
          <w:lang w:val="en-GB"/>
        </w:rPr>
        <w:t xml:space="preserve"> </w:t>
      </w:r>
      <w:r w:rsidRPr="002D372A">
        <w:rPr>
          <w:rFonts w:ascii="Cambria" w:hAnsi="Cambria"/>
          <w:i/>
          <w:lang w:val="en-GB"/>
        </w:rPr>
        <w:t>New Zealand.</w:t>
      </w:r>
    </w:p>
    <w:p w14:paraId="55BDFA3A" w14:textId="77777777" w:rsidR="00A73EA2" w:rsidRPr="002D372A" w:rsidRDefault="00A73EA2" w:rsidP="00746D06">
      <w:pPr>
        <w:autoSpaceDE w:val="0"/>
        <w:spacing w:line="360" w:lineRule="auto"/>
        <w:jc w:val="both"/>
        <w:rPr>
          <w:rFonts w:ascii="Cambria" w:hAnsi="Cambria"/>
          <w:i/>
          <w:vertAlign w:val="superscript"/>
          <w:lang w:val="en-GB"/>
        </w:rPr>
      </w:pPr>
      <w:r w:rsidRPr="002D372A">
        <w:rPr>
          <w:rFonts w:ascii="Cambria" w:hAnsi="Cambria"/>
          <w:i/>
          <w:vertAlign w:val="superscript"/>
          <w:lang w:val="en-GB"/>
        </w:rPr>
        <w:t xml:space="preserve">7 </w:t>
      </w:r>
      <w:r w:rsidRPr="002D372A">
        <w:rPr>
          <w:rFonts w:ascii="Cambria" w:hAnsi="Cambria"/>
          <w:i/>
        </w:rPr>
        <w:t>Institute for Biodiversity and Ecosystem Dynamics, University of Amsterdam, Sciencepark 904, 1098 XH, Amsterdam, Netherlands.</w:t>
      </w:r>
    </w:p>
    <w:p w14:paraId="74357196" w14:textId="77777777" w:rsidR="00A73EA2" w:rsidRPr="002D372A" w:rsidRDefault="00A73EA2" w:rsidP="00746D06">
      <w:pPr>
        <w:autoSpaceDE w:val="0"/>
        <w:spacing w:line="360" w:lineRule="auto"/>
        <w:jc w:val="both"/>
        <w:rPr>
          <w:rFonts w:ascii="Cambria" w:hAnsi="Cambria"/>
          <w:i/>
          <w:lang w:val="en-GB"/>
        </w:rPr>
      </w:pPr>
      <w:r w:rsidRPr="002D372A">
        <w:rPr>
          <w:rFonts w:ascii="Cambria" w:hAnsi="Cambria"/>
          <w:i/>
          <w:vertAlign w:val="superscript"/>
          <w:lang w:val="en-GB"/>
        </w:rPr>
        <w:t>8</w:t>
      </w:r>
      <w:r w:rsidRPr="002D372A">
        <w:rPr>
          <w:rFonts w:ascii="Cambria" w:hAnsi="Cambria"/>
          <w:i/>
          <w:lang w:val="en-GB"/>
        </w:rPr>
        <w:t xml:space="preserve">Department of Biology, University of North Carolina, Asheville, </w:t>
      </w:r>
      <w:r w:rsidRPr="002D372A">
        <w:rPr>
          <w:rFonts w:ascii="Cambria" w:hAnsi="Cambria" w:cstheme="minorHAnsi"/>
          <w:i/>
          <w:shd w:val="clear" w:color="auto" w:fill="FFFFFF"/>
        </w:rPr>
        <w:t>One University Heights</w:t>
      </w:r>
      <w:r w:rsidRPr="002D372A">
        <w:rPr>
          <w:rFonts w:ascii="Cambria" w:hAnsi="Cambria" w:cstheme="minorHAnsi"/>
          <w:i/>
        </w:rPr>
        <w:br/>
      </w:r>
      <w:r w:rsidRPr="002D372A">
        <w:rPr>
          <w:rFonts w:ascii="Cambria" w:hAnsi="Cambria" w:cstheme="minorHAnsi"/>
          <w:i/>
          <w:shd w:val="clear" w:color="auto" w:fill="FFFFFF"/>
        </w:rPr>
        <w:t>Asheville, NC 28804, United States.</w:t>
      </w:r>
    </w:p>
    <w:p w14:paraId="4153849F" w14:textId="77777777" w:rsidR="00A73EA2" w:rsidRPr="002D372A" w:rsidRDefault="00A73EA2" w:rsidP="00746D06">
      <w:pPr>
        <w:spacing w:line="360" w:lineRule="auto"/>
        <w:jc w:val="both"/>
        <w:rPr>
          <w:rFonts w:ascii="Cambria" w:hAnsi="Cambria"/>
          <w:i/>
          <w:vertAlign w:val="superscript"/>
          <w:lang w:val="en-GB"/>
        </w:rPr>
      </w:pPr>
      <w:r w:rsidRPr="002D372A">
        <w:rPr>
          <w:rFonts w:ascii="Cambria" w:hAnsi="Cambria"/>
          <w:i/>
          <w:vertAlign w:val="superscript"/>
          <w:lang w:val="en-GB"/>
        </w:rPr>
        <w:t xml:space="preserve">9 </w:t>
      </w:r>
      <w:r w:rsidRPr="002D372A">
        <w:rPr>
          <w:rFonts w:ascii="Cambria" w:hAnsi="Cambria"/>
          <w:i/>
        </w:rPr>
        <w:t xml:space="preserve">School of Geography and the Environment, University of Oxford, Oxford, </w:t>
      </w:r>
      <w:r w:rsidRPr="002D372A">
        <w:rPr>
          <w:rFonts w:ascii="Cambria" w:hAnsi="Cambria"/>
          <w:i/>
          <w:shd w:val="clear" w:color="auto" w:fill="FFFFFF"/>
        </w:rPr>
        <w:t>OX1 3QY</w:t>
      </w:r>
      <w:r w:rsidRPr="002D372A">
        <w:rPr>
          <w:rFonts w:ascii="Cambria" w:hAnsi="Cambria"/>
          <w:i/>
        </w:rPr>
        <w:t>, United Kingdom and Center for Macroecology, Evolution and Climate, Natural History Museum of Denmark, University of Copenhagen, Universitetsparken 15, 2100 Copenhagen Ø, Denmark.</w:t>
      </w:r>
    </w:p>
    <w:p w14:paraId="5A254BDB" w14:textId="2C576048" w:rsidR="00A73EA2" w:rsidRPr="002D372A" w:rsidRDefault="00A73EA2" w:rsidP="004B6FE4">
      <w:pPr>
        <w:autoSpaceDE w:val="0"/>
        <w:spacing w:line="360" w:lineRule="auto"/>
        <w:jc w:val="both"/>
        <w:rPr>
          <w:rFonts w:ascii="Cambria" w:hAnsi="Cambria"/>
          <w:i/>
        </w:rPr>
      </w:pPr>
      <w:r w:rsidRPr="002D372A">
        <w:rPr>
          <w:rFonts w:ascii="Cambria" w:hAnsi="Cambria"/>
          <w:i/>
          <w:vertAlign w:val="superscript"/>
        </w:rPr>
        <w:t>10</w:t>
      </w:r>
      <w:r w:rsidRPr="002D372A">
        <w:rPr>
          <w:rFonts w:ascii="Cambria" w:hAnsi="Cambria"/>
          <w:i/>
        </w:rPr>
        <w:t>Royal Botanical Gardens, Kew, Richmond, Surrey, TW9 3AE, United Kingdom.</w:t>
      </w:r>
    </w:p>
    <w:p w14:paraId="63DBED8B" w14:textId="77777777" w:rsidR="00A73EA2" w:rsidRPr="002D372A" w:rsidRDefault="00A73EA2" w:rsidP="00746D06">
      <w:pPr>
        <w:spacing w:line="480" w:lineRule="auto"/>
        <w:jc w:val="both"/>
        <w:rPr>
          <w:rFonts w:ascii="Cambria" w:hAnsi="Cambria"/>
        </w:rPr>
      </w:pPr>
    </w:p>
    <w:p w14:paraId="0734D74C" w14:textId="77777777" w:rsidR="00A73EA2" w:rsidRPr="002D372A" w:rsidRDefault="00A73EA2" w:rsidP="00746D06">
      <w:pPr>
        <w:spacing w:line="480" w:lineRule="auto"/>
        <w:jc w:val="both"/>
        <w:rPr>
          <w:rFonts w:ascii="Cambria" w:hAnsi="Cambria"/>
        </w:rPr>
      </w:pPr>
    </w:p>
    <w:p w14:paraId="58539AC8" w14:textId="77777777" w:rsidR="000C087A" w:rsidRPr="002D372A" w:rsidRDefault="000C087A" w:rsidP="00746D06">
      <w:pPr>
        <w:spacing w:line="480" w:lineRule="auto"/>
        <w:jc w:val="both"/>
        <w:rPr>
          <w:rFonts w:ascii="Cambria" w:hAnsi="Cambria"/>
          <w:b/>
        </w:rPr>
      </w:pPr>
    </w:p>
    <w:p w14:paraId="5CFDFB1F" w14:textId="77777777" w:rsidR="00597B46" w:rsidRPr="002D372A" w:rsidRDefault="00597B46" w:rsidP="00746D06">
      <w:pPr>
        <w:spacing w:line="480" w:lineRule="auto"/>
        <w:jc w:val="both"/>
        <w:rPr>
          <w:rFonts w:ascii="Cambria" w:hAnsi="Cambria"/>
          <w:b/>
        </w:rPr>
      </w:pPr>
    </w:p>
    <w:p w14:paraId="53738858" w14:textId="77777777" w:rsidR="00597B46" w:rsidRPr="002D372A" w:rsidRDefault="00597B46" w:rsidP="00746D06">
      <w:pPr>
        <w:spacing w:line="480" w:lineRule="auto"/>
        <w:jc w:val="both"/>
        <w:rPr>
          <w:rFonts w:ascii="Cambria" w:hAnsi="Cambria"/>
          <w:b/>
        </w:rPr>
      </w:pPr>
    </w:p>
    <w:p w14:paraId="7CFEA701" w14:textId="77777777" w:rsidR="000C087A" w:rsidRPr="002D372A" w:rsidRDefault="000C087A" w:rsidP="00746D06">
      <w:pPr>
        <w:spacing w:line="480" w:lineRule="auto"/>
        <w:jc w:val="both"/>
        <w:rPr>
          <w:rFonts w:ascii="Cambria" w:hAnsi="Cambria"/>
          <w:b/>
        </w:rPr>
      </w:pPr>
    </w:p>
    <w:p w14:paraId="1D2FA81C" w14:textId="77777777" w:rsidR="00A73EA2" w:rsidRPr="002D372A" w:rsidRDefault="00A73EA2" w:rsidP="00746D06">
      <w:pPr>
        <w:spacing w:line="480" w:lineRule="auto"/>
        <w:jc w:val="both"/>
        <w:rPr>
          <w:rFonts w:ascii="Cambria" w:hAnsi="Cambria"/>
          <w:b/>
        </w:rPr>
      </w:pPr>
      <w:r w:rsidRPr="002D372A">
        <w:rPr>
          <w:rFonts w:ascii="Cambria" w:hAnsi="Cambria"/>
          <w:b/>
        </w:rPr>
        <w:lastRenderedPageBreak/>
        <w:t xml:space="preserve">Abstract </w:t>
      </w:r>
    </w:p>
    <w:p w14:paraId="61BA2A27" w14:textId="5E626252" w:rsidR="00205518" w:rsidRPr="002D372A" w:rsidRDefault="00A73EA2" w:rsidP="008B418C">
      <w:pPr>
        <w:spacing w:line="480" w:lineRule="auto"/>
        <w:jc w:val="both"/>
        <w:rPr>
          <w:rFonts w:ascii="Cambria" w:hAnsi="Cambria"/>
        </w:rPr>
      </w:pPr>
      <w:r w:rsidRPr="002D372A">
        <w:rPr>
          <w:rFonts w:ascii="Cambria" w:hAnsi="Cambria"/>
        </w:rPr>
        <w:t>The dis</w:t>
      </w:r>
      <w:r w:rsidR="003A2897" w:rsidRPr="002D372A">
        <w:rPr>
          <w:rFonts w:ascii="Cambria" w:hAnsi="Cambria"/>
        </w:rPr>
        <w:t>covery and colonis</w:t>
      </w:r>
      <w:r w:rsidRPr="002D372A">
        <w:rPr>
          <w:rFonts w:ascii="Cambria" w:hAnsi="Cambria"/>
        </w:rPr>
        <w:t>ation of islands by humans has invariably resulted in their widespread ecological transformation. The small and isolated populations of many island taxa, and their evolution in the absence of humans and their introduced taxa, mean that they are particularly vulnerable to human activities. Consequently, even the most degraded islands are a focus for restoration, eradication, and monitoring programmes to protect the remaining endemic and/or relic</w:t>
      </w:r>
      <w:r w:rsidR="003047C7" w:rsidRPr="002D372A">
        <w:rPr>
          <w:rFonts w:ascii="Cambria" w:hAnsi="Cambria"/>
        </w:rPr>
        <w:t>t</w:t>
      </w:r>
      <w:r w:rsidRPr="002D372A">
        <w:rPr>
          <w:rFonts w:ascii="Cambria" w:hAnsi="Cambria"/>
        </w:rPr>
        <w:t xml:space="preserve"> populations. Here, we build a framework that incorporates an assessment of the degree of change from multiple baseline reference periods using long-term ecological data. </w:t>
      </w:r>
      <w:r w:rsidR="00F422DB" w:rsidRPr="002D372A">
        <w:rPr>
          <w:rFonts w:ascii="Cambria" w:hAnsi="Cambria"/>
        </w:rPr>
        <w:t>The use of multiple reference points may provide information on both the variability of natural systems and responses to successive waves of cultural transformation of island ecosystems, involving</w:t>
      </w:r>
      <w:r w:rsidR="0043728C" w:rsidRPr="002D372A">
        <w:rPr>
          <w:rFonts w:ascii="Cambria" w:hAnsi="Cambria"/>
        </w:rPr>
        <w:t>, for example,</w:t>
      </w:r>
      <w:r w:rsidR="00F422DB" w:rsidRPr="002D372A">
        <w:rPr>
          <w:rFonts w:ascii="Cambria" w:hAnsi="Cambria"/>
        </w:rPr>
        <w:t xml:space="preserve"> the alteration of fire and grazing regimes and the </w:t>
      </w:r>
      <w:r w:rsidR="00D80CA3" w:rsidRPr="002D372A">
        <w:rPr>
          <w:rFonts w:ascii="Cambria" w:hAnsi="Cambria"/>
        </w:rPr>
        <w:t xml:space="preserve">introduction of </w:t>
      </w:r>
      <w:r w:rsidR="00F422DB" w:rsidRPr="002D372A">
        <w:rPr>
          <w:rFonts w:ascii="Cambria" w:hAnsi="Cambria"/>
        </w:rPr>
        <w:t>non-native species.</w:t>
      </w:r>
      <w:r w:rsidR="008B418C" w:rsidRPr="002D372A">
        <w:rPr>
          <w:rFonts w:ascii="Cambria" w:hAnsi="Cambria"/>
        </w:rPr>
        <w:t xml:space="preserve"> </w:t>
      </w:r>
      <w:r w:rsidR="00F422DB" w:rsidRPr="002D372A">
        <w:rPr>
          <w:rFonts w:ascii="Cambria" w:hAnsi="Cambria"/>
        </w:rPr>
        <w:t xml:space="preserve">We provide exemplification </w:t>
      </w:r>
      <w:r w:rsidR="008B418C" w:rsidRPr="002D372A">
        <w:rPr>
          <w:rFonts w:ascii="Cambria" w:hAnsi="Cambria"/>
        </w:rPr>
        <w:t xml:space="preserve">of how such approaches can provide valuable information for biodiversity conservation managers </w:t>
      </w:r>
      <w:r w:rsidR="0099460E" w:rsidRPr="002D372A">
        <w:rPr>
          <w:rFonts w:ascii="Cambria" w:hAnsi="Cambria"/>
        </w:rPr>
        <w:t>of</w:t>
      </w:r>
      <w:r w:rsidR="008B418C" w:rsidRPr="002D372A">
        <w:rPr>
          <w:rFonts w:ascii="Cambria" w:hAnsi="Cambria"/>
        </w:rPr>
        <w:t xml:space="preserve"> island ecosystems. </w:t>
      </w:r>
    </w:p>
    <w:p w14:paraId="6831D781" w14:textId="77777777" w:rsidR="00A73EA2" w:rsidRPr="002D372A" w:rsidRDefault="00A73EA2" w:rsidP="00746D06">
      <w:pPr>
        <w:spacing w:line="480" w:lineRule="auto"/>
        <w:jc w:val="both"/>
        <w:rPr>
          <w:rFonts w:ascii="Cambria" w:hAnsi="Cambria"/>
        </w:rPr>
      </w:pPr>
    </w:p>
    <w:p w14:paraId="41E2408B" w14:textId="77777777" w:rsidR="00A73EA2" w:rsidRPr="002D372A" w:rsidRDefault="00A73EA2" w:rsidP="00746D06">
      <w:pPr>
        <w:spacing w:line="480" w:lineRule="auto"/>
        <w:jc w:val="both"/>
        <w:rPr>
          <w:rFonts w:ascii="Cambria" w:hAnsi="Cambria"/>
        </w:rPr>
      </w:pPr>
    </w:p>
    <w:p w14:paraId="1FD2F215" w14:textId="77777777" w:rsidR="00A73EA2" w:rsidRPr="002D372A" w:rsidRDefault="00A73EA2" w:rsidP="00746D06">
      <w:pPr>
        <w:spacing w:line="480" w:lineRule="auto"/>
        <w:jc w:val="both"/>
        <w:rPr>
          <w:rFonts w:ascii="Cambria" w:hAnsi="Cambria"/>
        </w:rPr>
      </w:pPr>
    </w:p>
    <w:p w14:paraId="7A9DE472" w14:textId="77777777" w:rsidR="00A73EA2" w:rsidRPr="002D372A" w:rsidRDefault="00A73EA2" w:rsidP="00746D06">
      <w:pPr>
        <w:spacing w:line="480" w:lineRule="auto"/>
        <w:jc w:val="both"/>
        <w:rPr>
          <w:rFonts w:ascii="Cambria" w:hAnsi="Cambria"/>
        </w:rPr>
      </w:pPr>
    </w:p>
    <w:p w14:paraId="1651DAEF" w14:textId="77777777" w:rsidR="00A73EA2" w:rsidRPr="002D372A" w:rsidRDefault="00A73EA2" w:rsidP="00746D06">
      <w:pPr>
        <w:spacing w:line="480" w:lineRule="auto"/>
        <w:jc w:val="both"/>
        <w:rPr>
          <w:rFonts w:ascii="Cambria" w:hAnsi="Cambria"/>
        </w:rPr>
      </w:pPr>
    </w:p>
    <w:p w14:paraId="5D48BD7E" w14:textId="77777777" w:rsidR="00A73EA2" w:rsidRPr="002D372A" w:rsidRDefault="00A73EA2" w:rsidP="00746D06">
      <w:pPr>
        <w:spacing w:line="480" w:lineRule="auto"/>
        <w:jc w:val="both"/>
        <w:rPr>
          <w:rFonts w:ascii="Cambria" w:hAnsi="Cambria"/>
        </w:rPr>
      </w:pPr>
    </w:p>
    <w:p w14:paraId="4A9A6D3B" w14:textId="77777777" w:rsidR="00A73EA2" w:rsidRPr="002D372A" w:rsidRDefault="00A73EA2" w:rsidP="00746D06">
      <w:pPr>
        <w:spacing w:line="480" w:lineRule="auto"/>
        <w:jc w:val="both"/>
        <w:rPr>
          <w:rFonts w:ascii="Cambria" w:hAnsi="Cambria"/>
        </w:rPr>
      </w:pPr>
    </w:p>
    <w:p w14:paraId="70B02AD0" w14:textId="77777777" w:rsidR="004B6FE4" w:rsidRPr="002D372A" w:rsidRDefault="004B6FE4" w:rsidP="00746D06">
      <w:pPr>
        <w:spacing w:line="480" w:lineRule="auto"/>
        <w:jc w:val="both"/>
        <w:rPr>
          <w:rFonts w:ascii="Cambria" w:hAnsi="Cambria"/>
          <w:b/>
          <w:bCs/>
        </w:rPr>
      </w:pPr>
    </w:p>
    <w:p w14:paraId="561D2E74" w14:textId="77777777" w:rsidR="004B6FE4" w:rsidRPr="002D372A" w:rsidRDefault="004B6FE4" w:rsidP="00746D06">
      <w:pPr>
        <w:spacing w:line="480" w:lineRule="auto"/>
        <w:jc w:val="both"/>
        <w:rPr>
          <w:rFonts w:ascii="Cambria" w:hAnsi="Cambria"/>
          <w:b/>
          <w:bCs/>
        </w:rPr>
      </w:pPr>
    </w:p>
    <w:p w14:paraId="215D3DD6" w14:textId="77777777" w:rsidR="00A73EA2" w:rsidRPr="002D372A" w:rsidRDefault="00A73EA2" w:rsidP="00746D06">
      <w:pPr>
        <w:spacing w:line="480" w:lineRule="auto"/>
        <w:jc w:val="both"/>
        <w:rPr>
          <w:rFonts w:ascii="Cambria" w:hAnsi="Cambria"/>
        </w:rPr>
      </w:pPr>
      <w:r w:rsidRPr="002D372A">
        <w:rPr>
          <w:rFonts w:ascii="Cambria" w:hAnsi="Cambria"/>
          <w:b/>
          <w:bCs/>
        </w:rPr>
        <w:t>Keywords:</w:t>
      </w:r>
      <w:r w:rsidRPr="002D372A">
        <w:rPr>
          <w:rFonts w:ascii="Cambria" w:hAnsi="Cambria"/>
        </w:rPr>
        <w:t xml:space="preserve"> Biodiversity conservation on islands, fire regime, fossils, herbivory, invasive species, multiple baselines, palaeoecology.</w:t>
      </w:r>
    </w:p>
    <w:p w14:paraId="2E7AE1FC" w14:textId="0AE2A0E5" w:rsidR="00A73EA2" w:rsidRPr="002D372A" w:rsidRDefault="002274A2" w:rsidP="00746D06">
      <w:pPr>
        <w:tabs>
          <w:tab w:val="left" w:pos="2905"/>
        </w:tabs>
        <w:spacing w:line="480" w:lineRule="auto"/>
        <w:jc w:val="both"/>
        <w:rPr>
          <w:rFonts w:ascii="Cambria" w:hAnsi="Cambria"/>
          <w:b/>
        </w:rPr>
      </w:pPr>
      <w:r w:rsidRPr="002D372A">
        <w:rPr>
          <w:rFonts w:ascii="Cambria" w:hAnsi="Cambria"/>
          <w:b/>
        </w:rPr>
        <w:lastRenderedPageBreak/>
        <w:t>Introduction</w:t>
      </w:r>
    </w:p>
    <w:p w14:paraId="1CA1496C" w14:textId="54C844C6" w:rsidR="00493F6E" w:rsidRPr="002D372A" w:rsidRDefault="00F1799C" w:rsidP="00746D06">
      <w:pPr>
        <w:spacing w:line="480" w:lineRule="auto"/>
        <w:jc w:val="both"/>
        <w:rPr>
          <w:rFonts w:ascii="Cambria" w:hAnsi="Cambria"/>
          <w:lang w:val="en-GB"/>
        </w:rPr>
      </w:pPr>
      <w:r w:rsidRPr="002D372A">
        <w:rPr>
          <w:rFonts w:ascii="Cambria" w:hAnsi="Cambria"/>
          <w:lang w:val="en-GB"/>
        </w:rPr>
        <w:t>Island ecosystems have always played a leading role in conservation biology. They are often described as natural laboratories, providing model systems for the testing of evolutionary, ecological, and biogeographic theories</w:t>
      </w:r>
      <w:r w:rsidRPr="002D372A">
        <w:rPr>
          <w:rFonts w:ascii="Cambria" w:hAnsi="Cambria"/>
          <w:vertAlign w:val="superscript"/>
          <w:lang w:val="en-GB"/>
        </w:rPr>
        <w:t>1,2</w:t>
      </w:r>
      <w:r w:rsidRPr="002D372A">
        <w:rPr>
          <w:rFonts w:ascii="Cambria" w:hAnsi="Cambria"/>
          <w:lang w:val="en-GB"/>
        </w:rPr>
        <w:t>. Remote island ecosystems are hotspots of biodiversity, with legacies of relatively recent human impact and native species’ extinctions, and therefore provide significant challenges when considering how to conserve biodiversity. They also offer some of the best-suited scenarios for rapidly advancing our understanding of fundamental aspects of human relationships with nature, and of conservation strategies, including restoration and eradication programmes</w:t>
      </w:r>
      <w:r w:rsidRPr="002D372A">
        <w:rPr>
          <w:rFonts w:ascii="Cambria" w:hAnsi="Cambria"/>
          <w:vertAlign w:val="superscript"/>
          <w:lang w:val="en-GB"/>
        </w:rPr>
        <w:t>3-7</w:t>
      </w:r>
      <w:r w:rsidRPr="002D372A">
        <w:rPr>
          <w:rFonts w:ascii="Cambria" w:hAnsi="Cambria"/>
          <w:lang w:val="en-GB"/>
        </w:rPr>
        <w:t>. Examples of programmes specifically tailored to islands include The Global Island Partnership, the International Union for Conservation of Nature (IUCN) Island Initiative Program, and the Small Island Developing States Network.</w:t>
      </w:r>
    </w:p>
    <w:p w14:paraId="14745F95" w14:textId="77777777" w:rsidR="00F1799C" w:rsidRPr="002D372A" w:rsidRDefault="00F1799C" w:rsidP="00746D06">
      <w:pPr>
        <w:spacing w:line="480" w:lineRule="auto"/>
        <w:jc w:val="both"/>
        <w:rPr>
          <w:rFonts w:ascii="Cambria" w:hAnsi="Cambria"/>
          <w:lang w:val="en-GB"/>
        </w:rPr>
      </w:pPr>
    </w:p>
    <w:p w14:paraId="3D29ABEB" w14:textId="409830D0" w:rsidR="0069409E" w:rsidRPr="002D372A" w:rsidRDefault="00E40C44" w:rsidP="0069409E">
      <w:pPr>
        <w:spacing w:line="480" w:lineRule="auto"/>
        <w:jc w:val="both"/>
        <w:rPr>
          <w:rFonts w:ascii="Cambria" w:hAnsi="Cambria"/>
          <w:lang w:val="en-GB"/>
        </w:rPr>
      </w:pPr>
      <w:r w:rsidRPr="002D372A">
        <w:rPr>
          <w:rFonts w:ascii="Cambria" w:hAnsi="Cambria"/>
          <w:lang w:val="en-GB"/>
        </w:rPr>
        <w:t>The isolated nature of remote islands is both part of the problem, in creating ‘naïve’ native ecosystems, especially vulnerable to</w:t>
      </w:r>
      <w:r w:rsidR="00AF3E33">
        <w:rPr>
          <w:rFonts w:ascii="Cambria" w:hAnsi="Cambria"/>
          <w:lang w:val="en-GB"/>
        </w:rPr>
        <w:t xml:space="preserve"> non-native</w:t>
      </w:r>
      <w:r w:rsidRPr="002D372A">
        <w:rPr>
          <w:rFonts w:ascii="Cambria" w:hAnsi="Cambria"/>
          <w:lang w:val="en-GB"/>
        </w:rPr>
        <w:t xml:space="preserve">, and a positive, in that the natural barriers to </w:t>
      </w:r>
      <w:r w:rsidR="003A2897" w:rsidRPr="002D372A">
        <w:rPr>
          <w:rFonts w:ascii="Cambria" w:hAnsi="Cambria"/>
          <w:lang w:val="en-GB"/>
        </w:rPr>
        <w:t>colonis</w:t>
      </w:r>
      <w:r w:rsidR="00755F1D" w:rsidRPr="002D372A">
        <w:rPr>
          <w:rFonts w:ascii="Cambria" w:hAnsi="Cambria"/>
          <w:lang w:val="en-GB"/>
        </w:rPr>
        <w:t>ation can, for example, enable</w:t>
      </w:r>
      <w:r w:rsidRPr="002D372A">
        <w:rPr>
          <w:rFonts w:ascii="Cambria" w:hAnsi="Cambria"/>
          <w:lang w:val="en-GB"/>
        </w:rPr>
        <w:t xml:space="preserve"> successful</w:t>
      </w:r>
      <w:r w:rsidR="00755F1D" w:rsidRPr="002D372A">
        <w:rPr>
          <w:rFonts w:ascii="Cambria" w:hAnsi="Cambria"/>
          <w:lang w:val="en-GB"/>
        </w:rPr>
        <w:t xml:space="preserve"> programmes </w:t>
      </w:r>
      <w:r w:rsidRPr="002D372A">
        <w:rPr>
          <w:rFonts w:ascii="Cambria" w:hAnsi="Cambria"/>
          <w:lang w:val="en-GB"/>
        </w:rPr>
        <w:t>eradicat</w:t>
      </w:r>
      <w:r w:rsidR="00755F1D" w:rsidRPr="002D372A">
        <w:rPr>
          <w:rFonts w:ascii="Cambria" w:hAnsi="Cambria"/>
          <w:lang w:val="en-GB"/>
        </w:rPr>
        <w:t xml:space="preserve">ing </w:t>
      </w:r>
      <w:r w:rsidRPr="002D372A">
        <w:rPr>
          <w:rFonts w:ascii="Cambria" w:hAnsi="Cambria"/>
          <w:lang w:val="en-GB"/>
        </w:rPr>
        <w:t>non-native vertebrates</w:t>
      </w:r>
      <w:r w:rsidRPr="002D372A">
        <w:rPr>
          <w:rFonts w:ascii="Cambria" w:hAnsi="Cambria"/>
          <w:vertAlign w:val="superscript"/>
          <w:lang w:val="en-GB"/>
        </w:rPr>
        <w:t xml:space="preserve">5 </w:t>
      </w:r>
      <w:r w:rsidR="00755F1D" w:rsidRPr="002D372A">
        <w:rPr>
          <w:rFonts w:ascii="Cambria" w:hAnsi="Cambria"/>
          <w:lang w:val="en-GB"/>
        </w:rPr>
        <w:t xml:space="preserve">and/or </w:t>
      </w:r>
      <w:r w:rsidRPr="002D372A">
        <w:rPr>
          <w:rFonts w:ascii="Cambria" w:hAnsi="Cambria"/>
          <w:lang w:val="en-GB"/>
        </w:rPr>
        <w:t>translocat</w:t>
      </w:r>
      <w:r w:rsidR="00755F1D" w:rsidRPr="002D372A">
        <w:rPr>
          <w:rFonts w:ascii="Cambria" w:hAnsi="Cambria"/>
          <w:lang w:val="en-GB"/>
        </w:rPr>
        <w:t>ing</w:t>
      </w:r>
      <w:r w:rsidRPr="002D372A">
        <w:rPr>
          <w:rFonts w:ascii="Cambria" w:hAnsi="Cambria"/>
          <w:lang w:val="en-GB"/>
        </w:rPr>
        <w:t xml:space="preserve"> endangered species. However, s</w:t>
      </w:r>
      <w:r w:rsidR="00493F6E" w:rsidRPr="002D372A">
        <w:rPr>
          <w:rFonts w:ascii="Cambria" w:hAnsi="Cambria"/>
          <w:lang w:val="en-GB"/>
        </w:rPr>
        <w:t xml:space="preserve">uccess in managing island ecosystems and conserving biodiversity, as well as invasive species eradication, may be contingent upon a sound understanding of </w:t>
      </w:r>
      <w:r w:rsidR="00D80CA3" w:rsidRPr="002D372A">
        <w:rPr>
          <w:rFonts w:ascii="Cambria" w:hAnsi="Cambria"/>
          <w:lang w:val="en-GB"/>
        </w:rPr>
        <w:t xml:space="preserve">an </w:t>
      </w:r>
      <w:r w:rsidR="00493F6E" w:rsidRPr="002D372A">
        <w:rPr>
          <w:rFonts w:ascii="Cambria" w:hAnsi="Cambria"/>
          <w:lang w:val="en-GB"/>
        </w:rPr>
        <w:t>island</w:t>
      </w:r>
      <w:r w:rsidR="00D80CA3" w:rsidRPr="002D372A">
        <w:rPr>
          <w:rFonts w:ascii="Cambria" w:hAnsi="Cambria"/>
          <w:lang w:val="en-GB"/>
        </w:rPr>
        <w:t>’s</w:t>
      </w:r>
      <w:r w:rsidR="00493F6E" w:rsidRPr="002D372A">
        <w:rPr>
          <w:rFonts w:ascii="Cambria" w:hAnsi="Cambria"/>
          <w:lang w:val="en-GB"/>
        </w:rPr>
        <w:t xml:space="preserve"> specific ecological history. Recent work within restoration ecology has highlighted that ecological history is important, not only to determine the degree of change that has occurred from baselines or reference conditions, but also the level of intervention required to restore an ecosystem t</w:t>
      </w:r>
      <w:r w:rsidR="00D80CA3" w:rsidRPr="002D372A">
        <w:rPr>
          <w:rFonts w:ascii="Cambria" w:hAnsi="Cambria"/>
          <w:lang w:val="en-GB"/>
        </w:rPr>
        <w:t>owards particular desired states</w:t>
      </w:r>
      <w:r w:rsidR="00493F6E" w:rsidRPr="002D372A">
        <w:rPr>
          <w:rFonts w:ascii="Cambria" w:hAnsi="Cambria"/>
          <w:noProof/>
          <w:vertAlign w:val="superscript"/>
          <w:lang w:val="en-GB"/>
        </w:rPr>
        <w:t>8-10</w:t>
      </w:r>
      <w:r w:rsidR="00493F6E" w:rsidRPr="002D372A">
        <w:rPr>
          <w:rFonts w:ascii="Cambria" w:hAnsi="Cambria"/>
          <w:lang w:val="en-GB"/>
        </w:rPr>
        <w:t xml:space="preserve">. Establishing points in time (and accompanying baseline states) of first human impact can therefore </w:t>
      </w:r>
      <w:r w:rsidR="00493F6E" w:rsidRPr="002D372A">
        <w:rPr>
          <w:rFonts w:ascii="Cambria" w:hAnsi="Cambria"/>
          <w:lang w:val="en-GB"/>
        </w:rPr>
        <w:lastRenderedPageBreak/>
        <w:t>be important for decision-making and provide guid</w:t>
      </w:r>
      <w:r w:rsidR="00755F1D" w:rsidRPr="002D372A">
        <w:rPr>
          <w:rFonts w:ascii="Cambria" w:hAnsi="Cambria"/>
          <w:lang w:val="en-GB"/>
        </w:rPr>
        <w:t>ance on</w:t>
      </w:r>
      <w:r w:rsidR="00493F6E" w:rsidRPr="002D372A">
        <w:rPr>
          <w:rFonts w:ascii="Cambria" w:hAnsi="Cambria"/>
          <w:lang w:val="en-GB"/>
        </w:rPr>
        <w:t xml:space="preserve"> what to restore and where, when managing both native and novel ecosystems</w:t>
      </w:r>
      <w:r w:rsidR="00493F6E" w:rsidRPr="002D372A">
        <w:rPr>
          <w:rFonts w:ascii="Cambria" w:hAnsi="Cambria"/>
          <w:noProof/>
          <w:vertAlign w:val="superscript"/>
          <w:lang w:val="en-GB"/>
        </w:rPr>
        <w:t>11</w:t>
      </w:r>
      <w:r w:rsidR="00F84312" w:rsidRPr="002D372A">
        <w:rPr>
          <w:rFonts w:ascii="Cambria" w:hAnsi="Cambria"/>
          <w:vertAlign w:val="superscript"/>
          <w:lang w:val="en-GB"/>
        </w:rPr>
        <w:t>-</w:t>
      </w:r>
      <w:r w:rsidR="00CC7511" w:rsidRPr="002D372A">
        <w:rPr>
          <w:rFonts w:ascii="Cambria" w:hAnsi="Cambria"/>
          <w:noProof/>
          <w:vertAlign w:val="superscript"/>
          <w:lang w:val="en-GB"/>
        </w:rPr>
        <w:t>13</w:t>
      </w:r>
      <w:r w:rsidR="00493F6E" w:rsidRPr="002D372A">
        <w:rPr>
          <w:rFonts w:ascii="Cambria" w:hAnsi="Cambria"/>
          <w:lang w:val="en-GB"/>
        </w:rPr>
        <w:t xml:space="preserve">. </w:t>
      </w:r>
    </w:p>
    <w:p w14:paraId="73373D50" w14:textId="77777777" w:rsidR="0069409E" w:rsidRPr="002D372A" w:rsidRDefault="0069409E" w:rsidP="0069409E">
      <w:pPr>
        <w:spacing w:line="480" w:lineRule="auto"/>
        <w:jc w:val="both"/>
        <w:rPr>
          <w:rFonts w:ascii="Cambria" w:hAnsi="Cambria"/>
          <w:lang w:val="en-GB"/>
        </w:rPr>
      </w:pPr>
    </w:p>
    <w:p w14:paraId="0E890590" w14:textId="26AE9921" w:rsidR="0069409E" w:rsidRPr="002D372A" w:rsidRDefault="00493F6E" w:rsidP="0069409E">
      <w:pPr>
        <w:spacing w:line="480" w:lineRule="auto"/>
        <w:jc w:val="both"/>
        <w:rPr>
          <w:rFonts w:ascii="Cambria" w:hAnsi="Cambria"/>
          <w:lang w:val="en-GB"/>
        </w:rPr>
      </w:pPr>
      <w:r w:rsidRPr="002D372A">
        <w:rPr>
          <w:rFonts w:ascii="Cambria" w:hAnsi="Cambria"/>
          <w:lang w:val="en-GB"/>
        </w:rPr>
        <w:t>Baselines are frequently derived from historical literature or from palaeoecological studies based on biological proxy, fossil or sub-fossil evidence</w:t>
      </w:r>
      <w:r w:rsidR="00D40BC0" w:rsidRPr="002D372A">
        <w:rPr>
          <w:rFonts w:ascii="Cambria" w:hAnsi="Cambria"/>
          <w:lang w:val="en-GB"/>
        </w:rPr>
        <w:t>,</w:t>
      </w:r>
      <w:r w:rsidR="00BB2564" w:rsidRPr="002D372A">
        <w:rPr>
          <w:rFonts w:ascii="Cambria" w:hAnsi="Cambria"/>
          <w:lang w:val="en-GB"/>
        </w:rPr>
        <w:t xml:space="preserve"> </w:t>
      </w:r>
      <w:r w:rsidR="00A96573" w:rsidRPr="002D372A">
        <w:rPr>
          <w:rFonts w:ascii="Cambria" w:hAnsi="Cambria"/>
          <w:lang w:val="en-GB"/>
        </w:rPr>
        <w:t>especially pollen, spores, plant macrofossils and charcoal records</w:t>
      </w:r>
      <w:r w:rsidR="00E31713" w:rsidRPr="002D372A">
        <w:rPr>
          <w:rFonts w:ascii="Cambria" w:hAnsi="Cambria"/>
          <w:noProof/>
          <w:vertAlign w:val="superscript"/>
          <w:lang w:val="en-GB"/>
        </w:rPr>
        <w:t>14</w:t>
      </w:r>
      <w:r w:rsidR="00046741" w:rsidRPr="002D372A">
        <w:rPr>
          <w:rFonts w:ascii="Cambria" w:hAnsi="Cambria"/>
          <w:noProof/>
          <w:vertAlign w:val="superscript"/>
          <w:lang w:val="en-GB"/>
        </w:rPr>
        <w:t>,</w:t>
      </w:r>
      <w:r w:rsidR="00E31713" w:rsidRPr="002D372A">
        <w:rPr>
          <w:rFonts w:ascii="Cambria" w:hAnsi="Cambria"/>
          <w:noProof/>
          <w:vertAlign w:val="superscript"/>
          <w:lang w:val="en-GB"/>
        </w:rPr>
        <w:t>15</w:t>
      </w:r>
      <w:r w:rsidRPr="002D372A">
        <w:rPr>
          <w:rFonts w:ascii="Cambria" w:hAnsi="Cambria"/>
          <w:lang w:val="en-GB"/>
        </w:rPr>
        <w:t xml:space="preserve">. </w:t>
      </w:r>
      <w:r w:rsidR="005C59BE" w:rsidRPr="002D372A">
        <w:rPr>
          <w:rFonts w:ascii="Cambria" w:hAnsi="Cambria"/>
          <w:lang w:val="en-GB"/>
        </w:rPr>
        <w:t>Indeed, numerous decadal to millennial scale time-series have been generated from islands</w:t>
      </w:r>
      <w:r w:rsidR="007B6947" w:rsidRPr="002D372A">
        <w:rPr>
          <w:rFonts w:ascii="Cambria" w:hAnsi="Cambria"/>
          <w:lang w:val="en-GB"/>
        </w:rPr>
        <w:t xml:space="preserve"> (Figure 1)</w:t>
      </w:r>
      <w:r w:rsidR="005C59BE" w:rsidRPr="002D372A">
        <w:rPr>
          <w:rFonts w:ascii="Cambria" w:hAnsi="Cambria"/>
          <w:lang w:val="en-GB"/>
        </w:rPr>
        <w:t>. Collectively, these records provide a rich picture of</w:t>
      </w:r>
      <w:r w:rsidR="00755F1D" w:rsidRPr="002D372A">
        <w:rPr>
          <w:rFonts w:ascii="Cambria" w:hAnsi="Cambria"/>
          <w:lang w:val="en-GB"/>
        </w:rPr>
        <w:t xml:space="preserve"> past environmental change and</w:t>
      </w:r>
      <w:r w:rsidR="005C59BE" w:rsidRPr="002D372A">
        <w:rPr>
          <w:rFonts w:ascii="Cambria" w:hAnsi="Cambria"/>
          <w:lang w:val="en-GB"/>
        </w:rPr>
        <w:t xml:space="preserve"> the ecological impacts of initial and subsequent human settlement of island ecosystems globally (Figure </w:t>
      </w:r>
      <w:r w:rsidR="00E15576" w:rsidRPr="002D372A">
        <w:rPr>
          <w:rFonts w:ascii="Cambria" w:hAnsi="Cambria"/>
          <w:lang w:val="en-GB"/>
        </w:rPr>
        <w:t>2</w:t>
      </w:r>
      <w:r w:rsidR="005C59BE" w:rsidRPr="002D372A">
        <w:rPr>
          <w:rFonts w:ascii="Cambria" w:hAnsi="Cambria"/>
          <w:lang w:val="en-GB"/>
        </w:rPr>
        <w:t>)</w:t>
      </w:r>
      <w:r w:rsidR="00F84312" w:rsidRPr="002D372A">
        <w:rPr>
          <w:rFonts w:ascii="Cambria" w:hAnsi="Cambria"/>
          <w:noProof/>
          <w:vertAlign w:val="superscript"/>
          <w:lang w:val="en-GB"/>
        </w:rPr>
        <w:t>16-</w:t>
      </w:r>
      <w:r w:rsidR="00755F1D" w:rsidRPr="002D372A">
        <w:rPr>
          <w:rFonts w:ascii="Cambria" w:hAnsi="Cambria"/>
          <w:noProof/>
          <w:vertAlign w:val="superscript"/>
          <w:lang w:val="en-GB"/>
        </w:rPr>
        <w:t>1</w:t>
      </w:r>
      <w:r w:rsidR="00181276" w:rsidRPr="002D372A">
        <w:rPr>
          <w:rFonts w:ascii="Cambria" w:hAnsi="Cambria"/>
          <w:noProof/>
          <w:vertAlign w:val="superscript"/>
          <w:lang w:val="en-GB"/>
        </w:rPr>
        <w:t>8</w:t>
      </w:r>
      <w:r w:rsidR="005C59BE" w:rsidRPr="002D372A">
        <w:rPr>
          <w:rFonts w:ascii="Cambria" w:hAnsi="Cambria"/>
          <w:lang w:val="en-GB"/>
        </w:rPr>
        <w:t xml:space="preserve">.  </w:t>
      </w:r>
      <w:r w:rsidR="00D80CA3" w:rsidRPr="002D372A">
        <w:rPr>
          <w:rFonts w:ascii="Cambria" w:hAnsi="Cambria"/>
          <w:lang w:val="en-GB"/>
        </w:rPr>
        <w:t>Such studies can</w:t>
      </w:r>
      <w:r w:rsidRPr="002D372A">
        <w:rPr>
          <w:rFonts w:ascii="Cambria" w:hAnsi="Cambria"/>
          <w:lang w:val="en-GB"/>
        </w:rPr>
        <w:t xml:space="preserve"> </w:t>
      </w:r>
      <w:r w:rsidR="00755F1D" w:rsidRPr="002D372A">
        <w:rPr>
          <w:rFonts w:ascii="Cambria" w:hAnsi="Cambria"/>
          <w:lang w:val="en-GB"/>
        </w:rPr>
        <w:t xml:space="preserve">also </w:t>
      </w:r>
      <w:r w:rsidRPr="002D372A">
        <w:rPr>
          <w:rFonts w:ascii="Cambria" w:hAnsi="Cambria"/>
          <w:lang w:val="en-GB"/>
        </w:rPr>
        <w:t xml:space="preserve">provide information on </w:t>
      </w:r>
      <w:r w:rsidR="00FE7D47" w:rsidRPr="002D372A">
        <w:rPr>
          <w:rFonts w:ascii="Cambria" w:hAnsi="Cambria"/>
          <w:lang w:val="en-GB"/>
        </w:rPr>
        <w:t xml:space="preserve">the native/non-native status of particular species, </w:t>
      </w:r>
      <w:r w:rsidRPr="002D372A">
        <w:rPr>
          <w:rFonts w:ascii="Cambria" w:hAnsi="Cambria"/>
          <w:lang w:val="en-GB"/>
        </w:rPr>
        <w:t>pre-human ecological conditions and how achievable restoration targets may be</w:t>
      </w:r>
      <w:r w:rsidR="00CC7511" w:rsidRPr="002D372A">
        <w:rPr>
          <w:rFonts w:ascii="Cambria" w:hAnsi="Cambria"/>
          <w:noProof/>
          <w:vertAlign w:val="superscript"/>
          <w:lang w:val="en-GB"/>
        </w:rPr>
        <w:t>8</w:t>
      </w:r>
      <w:r w:rsidR="00181276" w:rsidRPr="002D372A">
        <w:rPr>
          <w:rFonts w:ascii="Cambria" w:hAnsi="Cambria"/>
          <w:noProof/>
          <w:vertAlign w:val="superscript"/>
          <w:lang w:val="en-GB"/>
        </w:rPr>
        <w:t>,11</w:t>
      </w:r>
      <w:r w:rsidRPr="002D372A">
        <w:rPr>
          <w:rFonts w:ascii="Cambria" w:hAnsi="Cambria"/>
          <w:lang w:val="en-GB"/>
        </w:rPr>
        <w:t>. As most oceanic islands are relatively recently settled</w:t>
      </w:r>
      <w:r w:rsidR="008477FB">
        <w:rPr>
          <w:rFonts w:ascii="Cambria" w:hAnsi="Cambria"/>
          <w:lang w:val="en-GB"/>
        </w:rPr>
        <w:t xml:space="preserve"> (many &lt;</w:t>
      </w:r>
      <w:r w:rsidR="00755F1D" w:rsidRPr="002D372A">
        <w:rPr>
          <w:rFonts w:ascii="Cambria" w:hAnsi="Cambria"/>
          <w:lang w:val="en-GB"/>
        </w:rPr>
        <w:t>10,000 yrs)</w:t>
      </w:r>
      <w:r w:rsidRPr="002D372A">
        <w:rPr>
          <w:rFonts w:ascii="Cambria" w:hAnsi="Cambria"/>
          <w:lang w:val="en-GB"/>
        </w:rPr>
        <w:t xml:space="preserve"> compared with continental regions, pre-human baselines </w:t>
      </w:r>
      <w:r w:rsidR="00FE7D47" w:rsidRPr="002D372A">
        <w:rPr>
          <w:rFonts w:ascii="Cambria" w:hAnsi="Cambria"/>
          <w:lang w:val="en-GB"/>
        </w:rPr>
        <w:t>can often be more clearly distinguished and dated</w:t>
      </w:r>
      <w:r w:rsidR="00755F1D" w:rsidRPr="002D372A">
        <w:rPr>
          <w:rFonts w:ascii="Cambria" w:hAnsi="Cambria"/>
          <w:lang w:val="en-GB"/>
        </w:rPr>
        <w:t xml:space="preserve"> and such data can be of direct relevance to conservation decisions</w:t>
      </w:r>
      <w:r w:rsidR="00FE7D47" w:rsidRPr="002D372A">
        <w:rPr>
          <w:rFonts w:ascii="Cambria" w:hAnsi="Cambria"/>
          <w:lang w:val="en-GB"/>
        </w:rPr>
        <w:t>.</w:t>
      </w:r>
      <w:r w:rsidRPr="002D372A">
        <w:rPr>
          <w:rFonts w:ascii="Cambria" w:hAnsi="Cambria"/>
          <w:lang w:val="en-GB"/>
        </w:rPr>
        <w:t xml:space="preserve"> </w:t>
      </w:r>
      <w:r w:rsidR="005C59BE" w:rsidRPr="002D372A">
        <w:rPr>
          <w:rFonts w:ascii="Cambria" w:hAnsi="Cambria"/>
          <w:lang w:val="en-GB"/>
        </w:rPr>
        <w:t xml:space="preserve">A good example is provided by the Hawaiian island of Kaua’i, </w:t>
      </w:r>
      <w:r w:rsidR="00755F1D" w:rsidRPr="002D372A">
        <w:rPr>
          <w:rFonts w:ascii="Cambria" w:hAnsi="Cambria"/>
          <w:lang w:val="en-GB"/>
        </w:rPr>
        <w:t xml:space="preserve">where fossil </w:t>
      </w:r>
      <w:r w:rsidR="005C59BE" w:rsidRPr="002D372A">
        <w:rPr>
          <w:rFonts w:ascii="Cambria" w:hAnsi="Cambria"/>
          <w:lang w:val="en-GB"/>
        </w:rPr>
        <w:t xml:space="preserve">pollen data recovered from ancient caves and marshes </w:t>
      </w:r>
      <w:r w:rsidR="00755F1D" w:rsidRPr="002D372A">
        <w:rPr>
          <w:rFonts w:ascii="Cambria" w:hAnsi="Cambria"/>
          <w:lang w:val="en-GB"/>
        </w:rPr>
        <w:t xml:space="preserve">revealed the character and scale </w:t>
      </w:r>
      <w:r w:rsidR="005C59BE" w:rsidRPr="002D372A">
        <w:rPr>
          <w:rFonts w:ascii="Cambria" w:hAnsi="Cambria"/>
          <w:lang w:val="en-GB"/>
        </w:rPr>
        <w:t xml:space="preserve">of human-induced ecological transformation and </w:t>
      </w:r>
      <w:r w:rsidR="00755F1D" w:rsidRPr="002D372A">
        <w:rPr>
          <w:rFonts w:ascii="Cambria" w:hAnsi="Cambria"/>
          <w:lang w:val="en-GB"/>
        </w:rPr>
        <w:t>was used in</w:t>
      </w:r>
      <w:r w:rsidR="005C59BE" w:rsidRPr="002D372A">
        <w:rPr>
          <w:rFonts w:ascii="Cambria" w:hAnsi="Cambria"/>
          <w:lang w:val="en-GB"/>
        </w:rPr>
        <w:t xml:space="preserve"> refin</w:t>
      </w:r>
      <w:r w:rsidR="00755F1D" w:rsidRPr="002D372A">
        <w:rPr>
          <w:rFonts w:ascii="Cambria" w:hAnsi="Cambria"/>
          <w:lang w:val="en-GB"/>
        </w:rPr>
        <w:t>ing</w:t>
      </w:r>
      <w:r w:rsidR="005C59BE" w:rsidRPr="002D372A">
        <w:rPr>
          <w:rFonts w:ascii="Cambria" w:hAnsi="Cambria"/>
          <w:lang w:val="en-GB"/>
        </w:rPr>
        <w:t xml:space="preserve"> a list of </w:t>
      </w:r>
      <w:r w:rsidR="00A96573" w:rsidRPr="002D372A">
        <w:rPr>
          <w:rFonts w:ascii="Cambria" w:hAnsi="Cambria"/>
          <w:lang w:val="en-GB"/>
        </w:rPr>
        <w:t xml:space="preserve">appropriate </w:t>
      </w:r>
      <w:r w:rsidR="005C59BE" w:rsidRPr="002D372A">
        <w:rPr>
          <w:rFonts w:ascii="Cambria" w:hAnsi="Cambria"/>
          <w:lang w:val="en-GB"/>
        </w:rPr>
        <w:t>native plants for forest restoration initiatives</w:t>
      </w:r>
      <w:r w:rsidR="005C59BE" w:rsidRPr="002D372A">
        <w:rPr>
          <w:rFonts w:ascii="Cambria" w:hAnsi="Cambria"/>
          <w:noProof/>
          <w:vertAlign w:val="superscript"/>
          <w:lang w:val="en-GB"/>
        </w:rPr>
        <w:t>19</w:t>
      </w:r>
      <w:r w:rsidR="005C59BE" w:rsidRPr="002D372A">
        <w:rPr>
          <w:rFonts w:ascii="Cambria" w:hAnsi="Cambria"/>
          <w:lang w:val="en-GB"/>
        </w:rPr>
        <w:t>.</w:t>
      </w:r>
    </w:p>
    <w:p w14:paraId="431FE60D" w14:textId="77777777" w:rsidR="0069409E" w:rsidRPr="002D372A" w:rsidRDefault="0069409E" w:rsidP="0069409E">
      <w:pPr>
        <w:spacing w:line="480" w:lineRule="auto"/>
        <w:jc w:val="both"/>
        <w:rPr>
          <w:rFonts w:ascii="Cambria" w:hAnsi="Cambria"/>
          <w:lang w:val="en-GB"/>
        </w:rPr>
      </w:pPr>
    </w:p>
    <w:p w14:paraId="3DA7827A" w14:textId="39A730C4" w:rsidR="00A96573" w:rsidRPr="002D372A" w:rsidRDefault="00EA4314" w:rsidP="0069409E">
      <w:pPr>
        <w:spacing w:line="480" w:lineRule="auto"/>
        <w:jc w:val="both"/>
        <w:rPr>
          <w:rFonts w:ascii="Cambria" w:hAnsi="Cambria"/>
        </w:rPr>
      </w:pPr>
      <w:r w:rsidRPr="002D372A">
        <w:rPr>
          <w:rFonts w:ascii="Cambria" w:hAnsi="Cambria"/>
          <w:lang w:val="en-GB"/>
        </w:rPr>
        <w:t>W</w:t>
      </w:r>
      <w:r w:rsidR="00493F6E" w:rsidRPr="002D372A">
        <w:rPr>
          <w:rFonts w:ascii="Cambria" w:hAnsi="Cambria"/>
          <w:lang w:val="en-GB"/>
        </w:rPr>
        <w:t>herea</w:t>
      </w:r>
      <w:r w:rsidR="00755F1D" w:rsidRPr="002D372A">
        <w:rPr>
          <w:rFonts w:ascii="Cambria" w:hAnsi="Cambria"/>
          <w:lang w:val="en-GB"/>
        </w:rPr>
        <w:t>s</w:t>
      </w:r>
      <w:r w:rsidR="00493F6E" w:rsidRPr="002D372A">
        <w:rPr>
          <w:rFonts w:ascii="Cambria" w:hAnsi="Cambria"/>
          <w:lang w:val="en-GB"/>
        </w:rPr>
        <w:t xml:space="preserve"> ecological baseline</w:t>
      </w:r>
      <w:r w:rsidR="00755F1D" w:rsidRPr="002D372A">
        <w:rPr>
          <w:rFonts w:ascii="Cambria" w:hAnsi="Cambria"/>
          <w:lang w:val="en-GB"/>
        </w:rPr>
        <w:t>s can be</w:t>
      </w:r>
      <w:r w:rsidR="00493F6E" w:rsidRPr="002D372A">
        <w:rPr>
          <w:rFonts w:ascii="Cambria" w:hAnsi="Cambria"/>
          <w:lang w:val="en-GB"/>
        </w:rPr>
        <w:t xml:space="preserve"> conceived of as a </w:t>
      </w:r>
      <w:r w:rsidR="00755F1D" w:rsidRPr="002D372A">
        <w:rPr>
          <w:rFonts w:ascii="Cambria" w:hAnsi="Cambria"/>
          <w:lang w:val="en-GB"/>
        </w:rPr>
        <w:t xml:space="preserve">referring to a </w:t>
      </w:r>
      <w:r w:rsidRPr="002D372A">
        <w:rPr>
          <w:rFonts w:ascii="Cambria" w:hAnsi="Cambria"/>
          <w:lang w:val="en-GB"/>
        </w:rPr>
        <w:t>single</w:t>
      </w:r>
      <w:r w:rsidR="00493F6E" w:rsidRPr="002D372A">
        <w:rPr>
          <w:rFonts w:ascii="Cambria" w:hAnsi="Cambria"/>
          <w:lang w:val="en-GB"/>
        </w:rPr>
        <w:t xml:space="preserve"> </w:t>
      </w:r>
      <w:r w:rsidRPr="002D372A">
        <w:rPr>
          <w:rFonts w:ascii="Cambria" w:hAnsi="Cambria"/>
          <w:lang w:val="en-GB"/>
        </w:rPr>
        <w:t xml:space="preserve">state, derived from a particular </w:t>
      </w:r>
      <w:r w:rsidR="00493F6E" w:rsidRPr="002D372A">
        <w:rPr>
          <w:rFonts w:ascii="Cambria" w:hAnsi="Cambria"/>
          <w:lang w:val="en-GB"/>
        </w:rPr>
        <w:t xml:space="preserve">point in time (e.g. a pre-human baseline), herein we discuss the potential value of </w:t>
      </w:r>
      <w:r w:rsidRPr="002D372A">
        <w:rPr>
          <w:rFonts w:ascii="Cambria" w:hAnsi="Cambria"/>
          <w:lang w:val="en-GB"/>
        </w:rPr>
        <w:t>using palaeoecological techniques to determine multiple past baselines</w:t>
      </w:r>
      <w:r w:rsidR="00493F6E" w:rsidRPr="002D372A">
        <w:rPr>
          <w:rFonts w:ascii="Cambria" w:hAnsi="Cambria"/>
          <w:lang w:val="en-GB"/>
        </w:rPr>
        <w:t>. For instance, in addition to the consideration of pre-human states reflecting natural variability and responses to environmental stressors (e.g. natural disturbances), we may also identify key points in time where human cultures exerted different types of</w:t>
      </w:r>
      <w:r w:rsidR="00493F6E" w:rsidRPr="002D372A">
        <w:rPr>
          <w:rFonts w:ascii="Cambria" w:hAnsi="Cambria"/>
        </w:rPr>
        <w:t xml:space="preserve"> </w:t>
      </w:r>
      <w:r w:rsidR="00EF02FF" w:rsidRPr="002D372A">
        <w:rPr>
          <w:rFonts w:ascii="Cambria" w:hAnsi="Cambria"/>
        </w:rPr>
        <w:lastRenderedPageBreak/>
        <w:t xml:space="preserve">influences </w:t>
      </w:r>
      <w:r w:rsidR="00493F6E" w:rsidRPr="002D372A">
        <w:rPr>
          <w:rFonts w:ascii="Cambria" w:hAnsi="Cambria"/>
        </w:rPr>
        <w:t xml:space="preserve">on islands over time, and transformed ecosystems in </w:t>
      </w:r>
      <w:r w:rsidR="00EF02FF" w:rsidRPr="002D372A">
        <w:rPr>
          <w:rFonts w:ascii="Cambria" w:hAnsi="Cambria"/>
        </w:rPr>
        <w:t xml:space="preserve">distinct </w:t>
      </w:r>
      <w:r w:rsidR="00493F6E" w:rsidRPr="002D372A">
        <w:rPr>
          <w:rFonts w:ascii="Cambria" w:hAnsi="Cambria"/>
        </w:rPr>
        <w:t>ways. Such multiple baselines provide invaluable insights and opportunities for conservation practitioners and policymakers and may also be particularly informative for restoration programmes that take both an ecological and cultural perspective</w:t>
      </w:r>
      <w:r w:rsidR="00493F6E" w:rsidRPr="002D372A">
        <w:rPr>
          <w:rFonts w:ascii="Cambria" w:hAnsi="Cambria"/>
          <w:noProof/>
          <w:vertAlign w:val="superscript"/>
        </w:rPr>
        <w:t>8,10,1</w:t>
      </w:r>
      <w:r w:rsidR="00181276" w:rsidRPr="002D372A">
        <w:rPr>
          <w:rFonts w:ascii="Cambria" w:hAnsi="Cambria"/>
          <w:noProof/>
          <w:vertAlign w:val="superscript"/>
        </w:rPr>
        <w:t>6</w:t>
      </w:r>
      <w:r w:rsidR="00493F6E" w:rsidRPr="002D372A">
        <w:rPr>
          <w:rFonts w:ascii="Cambria" w:hAnsi="Cambria"/>
        </w:rPr>
        <w:t xml:space="preserve">. </w:t>
      </w:r>
      <w:r w:rsidR="00A96573" w:rsidRPr="002D372A">
        <w:rPr>
          <w:rFonts w:ascii="Cambria" w:hAnsi="Cambria"/>
        </w:rPr>
        <w:t xml:space="preserve"> The use of fossil pollen data alongside other historical and pre-historical archives on Kaua’i again provides illustration, as efforts have been made to develop management and interpretive programmes for centuries-old working cultural landscapes owned by the </w:t>
      </w:r>
      <w:r w:rsidR="00A96573" w:rsidRPr="002D372A">
        <w:rPr>
          <w:rFonts w:ascii="Cambria" w:hAnsi="Cambria" w:cs="Open Sans"/>
          <w:shd w:val="clear" w:color="auto" w:fill="FFFFFF"/>
        </w:rPr>
        <w:t>National Tropical Botanical Garden and on other privately owned sites</w:t>
      </w:r>
      <w:r w:rsidR="00A96573" w:rsidRPr="002D372A">
        <w:rPr>
          <w:rFonts w:ascii="Cambria" w:hAnsi="Cambria" w:cs="Open Sans"/>
          <w:shd w:val="clear" w:color="auto" w:fill="FFFFFF"/>
          <w:vertAlign w:val="superscript"/>
        </w:rPr>
        <w:t>19</w:t>
      </w:r>
      <w:r w:rsidR="00A96573" w:rsidRPr="002D372A">
        <w:rPr>
          <w:rFonts w:ascii="Cambria" w:hAnsi="Cambria" w:cs="Open Sans"/>
          <w:shd w:val="clear" w:color="auto" w:fill="FFFFFF"/>
        </w:rPr>
        <w:t xml:space="preserve">. </w:t>
      </w:r>
    </w:p>
    <w:p w14:paraId="5C5C0DBC" w14:textId="77777777" w:rsidR="00F1799C" w:rsidRPr="002D372A" w:rsidRDefault="00F1799C" w:rsidP="00287B55">
      <w:pPr>
        <w:spacing w:line="480" w:lineRule="auto"/>
        <w:ind w:firstLine="720"/>
        <w:jc w:val="both"/>
        <w:rPr>
          <w:rFonts w:ascii="Cambria" w:hAnsi="Cambria" w:cs="Open Sans"/>
          <w:shd w:val="clear" w:color="auto" w:fill="FFFFFF"/>
        </w:rPr>
      </w:pPr>
    </w:p>
    <w:p w14:paraId="51AB7C87" w14:textId="5B792367" w:rsidR="00A73EA2" w:rsidRPr="002D372A" w:rsidRDefault="00F1799C" w:rsidP="00746D06">
      <w:pPr>
        <w:spacing w:line="480" w:lineRule="auto"/>
        <w:jc w:val="both"/>
        <w:rPr>
          <w:rFonts w:ascii="Cambria" w:hAnsi="Cambria"/>
        </w:rPr>
      </w:pPr>
      <w:r w:rsidRPr="002D372A">
        <w:rPr>
          <w:rFonts w:ascii="Cambria" w:hAnsi="Cambria"/>
        </w:rPr>
        <w:t xml:space="preserve">In this Perspective, we select three relevant topics that are </w:t>
      </w:r>
      <w:r w:rsidR="003A2897" w:rsidRPr="002D372A">
        <w:rPr>
          <w:rFonts w:ascii="Cambria" w:hAnsi="Cambria"/>
        </w:rPr>
        <w:t xml:space="preserve">closely related to human </w:t>
      </w:r>
      <w:r w:rsidR="003A2897" w:rsidRPr="002D372A">
        <w:rPr>
          <w:rFonts w:ascii="Cambria" w:hAnsi="Cambria"/>
          <w:lang w:val="en-GB"/>
        </w:rPr>
        <w:t>colonis</w:t>
      </w:r>
      <w:r w:rsidRPr="002D372A">
        <w:rPr>
          <w:rFonts w:ascii="Cambria" w:hAnsi="Cambria"/>
          <w:lang w:val="en-GB"/>
        </w:rPr>
        <w:t>ation</w:t>
      </w:r>
      <w:r w:rsidRPr="002D372A">
        <w:rPr>
          <w:rFonts w:ascii="Cambria" w:hAnsi="Cambria"/>
        </w:rPr>
        <w:t xml:space="preserve"> and subsequent activities and each of which have been shown to have profound impacts on island ecosystems</w:t>
      </w:r>
      <w:r w:rsidR="00660D8F" w:rsidRPr="002D372A">
        <w:rPr>
          <w:rFonts w:ascii="Cambria" w:hAnsi="Cambria"/>
        </w:rPr>
        <w:t xml:space="preserve"> (Table 1)</w:t>
      </w:r>
      <w:r w:rsidRPr="002D372A">
        <w:rPr>
          <w:rFonts w:ascii="Cambria" w:hAnsi="Cambria"/>
          <w:vertAlign w:val="superscript"/>
        </w:rPr>
        <w:t>1-7,19</w:t>
      </w:r>
      <w:r w:rsidRPr="002D372A">
        <w:rPr>
          <w:rFonts w:ascii="Cambria" w:hAnsi="Cambria"/>
        </w:rPr>
        <w:t>: 1) invasive and non-native species, 2) altered fire regimes and, and 3) altered grazing regimes. Using case studies from islands that draw particularly upon plant microfossils and charcoal records, we describe how palaeoecological data and the reconstruction of past baselines can be applied to inform and improve management plans for island ecosystems.</w:t>
      </w:r>
    </w:p>
    <w:p w14:paraId="1E3E658F" w14:textId="77777777" w:rsidR="00A73EA2" w:rsidRPr="002D372A" w:rsidRDefault="00A73EA2" w:rsidP="00746D06">
      <w:pPr>
        <w:spacing w:line="480" w:lineRule="auto"/>
        <w:jc w:val="both"/>
        <w:rPr>
          <w:rFonts w:ascii="Cambria" w:hAnsi="Cambria"/>
          <w:b/>
        </w:rPr>
      </w:pPr>
    </w:p>
    <w:p w14:paraId="5ACAE5AE" w14:textId="0930C032" w:rsidR="00A73EA2" w:rsidRPr="002D372A" w:rsidRDefault="00A73EA2" w:rsidP="00746D06">
      <w:pPr>
        <w:spacing w:line="480" w:lineRule="auto"/>
        <w:jc w:val="both"/>
        <w:rPr>
          <w:rFonts w:ascii="Cambria" w:hAnsi="Cambria"/>
          <w:b/>
        </w:rPr>
      </w:pPr>
      <w:r w:rsidRPr="002D372A">
        <w:rPr>
          <w:rFonts w:ascii="Cambria" w:hAnsi="Cambria"/>
          <w:b/>
          <w:bCs/>
        </w:rPr>
        <w:t>1.</w:t>
      </w:r>
      <w:r w:rsidRPr="002D372A">
        <w:rPr>
          <w:rFonts w:ascii="Cambria" w:hAnsi="Cambria"/>
        </w:rPr>
        <w:t xml:space="preserve"> </w:t>
      </w:r>
      <w:r w:rsidRPr="002D372A">
        <w:rPr>
          <w:rFonts w:ascii="Cambria" w:hAnsi="Cambria"/>
          <w:b/>
          <w:bCs/>
        </w:rPr>
        <w:t xml:space="preserve">Invasive </w:t>
      </w:r>
      <w:r w:rsidR="005C59BE" w:rsidRPr="002D372A">
        <w:rPr>
          <w:rFonts w:ascii="Cambria" w:hAnsi="Cambria"/>
          <w:b/>
          <w:bCs/>
        </w:rPr>
        <w:t xml:space="preserve">and non-native </w:t>
      </w:r>
      <w:r w:rsidRPr="002D372A">
        <w:rPr>
          <w:rFonts w:ascii="Cambria" w:hAnsi="Cambria"/>
          <w:b/>
          <w:bCs/>
        </w:rPr>
        <w:t>species</w:t>
      </w:r>
      <w:r w:rsidRPr="002D372A">
        <w:rPr>
          <w:rFonts w:ascii="Cambria" w:hAnsi="Cambria"/>
        </w:rPr>
        <w:t xml:space="preserve"> </w:t>
      </w:r>
      <w:r w:rsidRPr="002D372A">
        <w:rPr>
          <w:rFonts w:ascii="Cambria" w:hAnsi="Cambria"/>
          <w:b/>
        </w:rPr>
        <w:t xml:space="preserve"> </w:t>
      </w:r>
    </w:p>
    <w:p w14:paraId="34DA3009" w14:textId="7B68824E" w:rsidR="00A73EA2" w:rsidRPr="002D372A" w:rsidRDefault="00A73EA2" w:rsidP="00746D06">
      <w:pPr>
        <w:spacing w:line="480" w:lineRule="auto"/>
        <w:jc w:val="both"/>
        <w:rPr>
          <w:rFonts w:ascii="Cambria" w:hAnsi="Cambria"/>
        </w:rPr>
      </w:pPr>
      <w:r w:rsidRPr="002D372A">
        <w:rPr>
          <w:rFonts w:ascii="Cambria" w:hAnsi="Cambria"/>
        </w:rPr>
        <w:t>The distinc</w:t>
      </w:r>
      <w:r w:rsidR="0069409E" w:rsidRPr="002D372A">
        <w:rPr>
          <w:rFonts w:ascii="Cambria" w:hAnsi="Cambria"/>
        </w:rPr>
        <w:t>tion between ‘native’ and ‘(alien) non-native</w:t>
      </w:r>
      <w:r w:rsidRPr="002D372A">
        <w:rPr>
          <w:rFonts w:ascii="Cambria" w:hAnsi="Cambria"/>
        </w:rPr>
        <w:t>’ species and determination of the ‘natural range’ of a species when considering longer timescales can become the subject of much philosophical debate. Pragmatically, however, two approaches dominate in the restoration ecology literature: 1) humans as the agency for introduction and 2) the historic Holocene species’ range</w:t>
      </w:r>
      <w:r w:rsidRPr="002D372A">
        <w:rPr>
          <w:rFonts w:ascii="Cambria" w:hAnsi="Cambria"/>
          <w:noProof/>
          <w:vertAlign w:val="superscript"/>
        </w:rPr>
        <w:t>20</w:t>
      </w:r>
      <w:r w:rsidRPr="002D372A">
        <w:rPr>
          <w:rFonts w:ascii="Cambria" w:hAnsi="Cambria"/>
        </w:rPr>
        <w:t xml:space="preserve">. These distinctions can often be much more clearly drawn on islands in contrast with continental ecosystems, as human arrival times are generally both more recent and more precisely known. In the absence </w:t>
      </w:r>
      <w:r w:rsidRPr="002D372A">
        <w:rPr>
          <w:rFonts w:ascii="Cambria" w:hAnsi="Cambria"/>
        </w:rPr>
        <w:lastRenderedPageBreak/>
        <w:t xml:space="preserve">of definitive data, the status determination of non-native plant species on islands is often based on conjecture, derived from a combination of factors including: date and site of first recorded presence (particularly </w:t>
      </w:r>
      <w:r w:rsidR="0069409E" w:rsidRPr="002D372A">
        <w:rPr>
          <w:rFonts w:ascii="Cambria" w:hAnsi="Cambria"/>
        </w:rPr>
        <w:t>post-European settlement); non-native</w:t>
      </w:r>
      <w:r w:rsidRPr="002D372A">
        <w:rPr>
          <w:rFonts w:ascii="Cambria" w:hAnsi="Cambria"/>
        </w:rPr>
        <w:t xml:space="preserve"> status designations in neighbouring regions; active change in current species distributions; ability to transform habitats; individual species’ characteristics, including association wi</w:t>
      </w:r>
      <w:r w:rsidR="00DC2950">
        <w:rPr>
          <w:rFonts w:ascii="Cambria" w:hAnsi="Cambria"/>
        </w:rPr>
        <w:t>th humans and history as a non-native</w:t>
      </w:r>
      <w:r w:rsidRPr="002D372A">
        <w:rPr>
          <w:rFonts w:ascii="Cambria" w:hAnsi="Cambria"/>
          <w:noProof/>
          <w:vertAlign w:val="superscript"/>
        </w:rPr>
        <w:t>21</w:t>
      </w:r>
      <w:r w:rsidR="002332C7" w:rsidRPr="002D372A">
        <w:rPr>
          <w:rFonts w:ascii="Cambria" w:hAnsi="Cambria"/>
          <w:noProof/>
          <w:vertAlign w:val="superscript"/>
        </w:rPr>
        <w:t>,22</w:t>
      </w:r>
      <w:r w:rsidRPr="002D372A">
        <w:rPr>
          <w:rFonts w:ascii="Cambria" w:hAnsi="Cambria"/>
        </w:rPr>
        <w:t>.</w:t>
      </w:r>
    </w:p>
    <w:p w14:paraId="31718B5C" w14:textId="77777777" w:rsidR="00A73EA2" w:rsidRPr="002D372A" w:rsidRDefault="00A73EA2" w:rsidP="00746D06">
      <w:pPr>
        <w:spacing w:line="480" w:lineRule="auto"/>
        <w:jc w:val="both"/>
        <w:rPr>
          <w:rFonts w:ascii="Cambria" w:hAnsi="Cambria"/>
        </w:rPr>
      </w:pPr>
    </w:p>
    <w:p w14:paraId="6BFC03D6" w14:textId="6E6A44E3" w:rsidR="00A73EA2" w:rsidRPr="002D372A" w:rsidRDefault="0020681A" w:rsidP="00746D06">
      <w:pPr>
        <w:spacing w:line="480" w:lineRule="auto"/>
        <w:jc w:val="both"/>
        <w:rPr>
          <w:rFonts w:ascii="Cambria" w:hAnsi="Cambria"/>
        </w:rPr>
      </w:pPr>
      <w:r w:rsidRPr="002D372A">
        <w:rPr>
          <w:rFonts w:ascii="Cambria" w:hAnsi="Cambria"/>
        </w:rPr>
        <w:t>Key questions</w:t>
      </w:r>
      <w:r w:rsidR="00A73EA2" w:rsidRPr="002D372A">
        <w:rPr>
          <w:rFonts w:ascii="Cambria" w:hAnsi="Cambria"/>
        </w:rPr>
        <w:t xml:space="preserve"> in any ecological restoration programme </w:t>
      </w:r>
      <w:r w:rsidRPr="002D372A">
        <w:rPr>
          <w:rFonts w:ascii="Cambria" w:hAnsi="Cambria"/>
        </w:rPr>
        <w:t xml:space="preserve">are </w:t>
      </w:r>
      <w:r w:rsidR="00A73EA2" w:rsidRPr="002D372A">
        <w:rPr>
          <w:rFonts w:ascii="Cambria" w:hAnsi="Cambria"/>
        </w:rPr>
        <w:t>which species should be conserved, which are priorities for eradication, and which should be closely monitored for potential deleterious ecological future impacts</w:t>
      </w:r>
      <w:r w:rsidR="00A73EA2" w:rsidRPr="002D372A">
        <w:rPr>
          <w:rFonts w:ascii="Cambria" w:hAnsi="Cambria"/>
          <w:noProof/>
          <w:vertAlign w:val="superscript"/>
        </w:rPr>
        <w:t>5</w:t>
      </w:r>
      <w:r w:rsidR="00A73EA2" w:rsidRPr="002D372A">
        <w:rPr>
          <w:rFonts w:ascii="Cambria" w:hAnsi="Cambria"/>
        </w:rPr>
        <w:t>. Palaeoecologial method</w:t>
      </w:r>
      <w:r w:rsidR="000E07EC" w:rsidRPr="002D372A">
        <w:rPr>
          <w:rFonts w:ascii="Cambria" w:hAnsi="Cambria"/>
        </w:rPr>
        <w:t>ologies such as the analysis of</w:t>
      </w:r>
      <w:r w:rsidR="00A73EA2" w:rsidRPr="002D372A">
        <w:rPr>
          <w:rFonts w:ascii="Cambria" w:hAnsi="Cambria"/>
        </w:rPr>
        <w:t xml:space="preserve"> </w:t>
      </w:r>
      <w:r w:rsidRPr="002D372A">
        <w:rPr>
          <w:rFonts w:ascii="Cambria" w:hAnsi="Cambria"/>
        </w:rPr>
        <w:t xml:space="preserve">plant </w:t>
      </w:r>
      <w:r w:rsidR="00A73EA2" w:rsidRPr="002D372A">
        <w:rPr>
          <w:rFonts w:ascii="Cambria" w:hAnsi="Cambria"/>
        </w:rPr>
        <w:t>macro</w:t>
      </w:r>
      <w:r w:rsidRPr="002D372A">
        <w:rPr>
          <w:rFonts w:ascii="Cambria" w:hAnsi="Cambria"/>
        </w:rPr>
        <w:t>- and micro</w:t>
      </w:r>
      <w:r w:rsidR="00A73EA2" w:rsidRPr="002D372A">
        <w:rPr>
          <w:rFonts w:ascii="Cambria" w:hAnsi="Cambria"/>
        </w:rPr>
        <w:t>fossils</w:t>
      </w:r>
      <w:r w:rsidRPr="002D372A">
        <w:rPr>
          <w:rFonts w:ascii="Cambria" w:hAnsi="Cambria"/>
        </w:rPr>
        <w:t xml:space="preserve"> (such as pollen and phytoliths)</w:t>
      </w:r>
      <w:r w:rsidR="00A73EA2" w:rsidRPr="002D372A">
        <w:rPr>
          <w:rFonts w:ascii="Cambria" w:hAnsi="Cambria"/>
        </w:rPr>
        <w:t xml:space="preserve">, and preserved DNA can </w:t>
      </w:r>
      <w:r w:rsidRPr="002D372A">
        <w:rPr>
          <w:rFonts w:ascii="Cambria" w:hAnsi="Cambria"/>
        </w:rPr>
        <w:t xml:space="preserve">be </w:t>
      </w:r>
      <w:r w:rsidR="00A73EA2" w:rsidRPr="002D372A">
        <w:rPr>
          <w:rFonts w:ascii="Cambria" w:hAnsi="Cambria"/>
        </w:rPr>
        <w:t>powerful tool</w:t>
      </w:r>
      <w:r w:rsidRPr="002D372A">
        <w:rPr>
          <w:rFonts w:ascii="Cambria" w:hAnsi="Cambria"/>
        </w:rPr>
        <w:t>s</w:t>
      </w:r>
      <w:r w:rsidR="00A73EA2" w:rsidRPr="002D372A">
        <w:rPr>
          <w:rFonts w:ascii="Cambria" w:hAnsi="Cambria"/>
        </w:rPr>
        <w:t>, particularly when used in conjunction with historical evidence, to dete</w:t>
      </w:r>
      <w:r w:rsidR="009F66AA" w:rsidRPr="002D372A">
        <w:rPr>
          <w:rFonts w:ascii="Cambria" w:hAnsi="Cambria"/>
        </w:rPr>
        <w:t>rmine the provenance of</w:t>
      </w:r>
      <w:r w:rsidR="00A73EA2" w:rsidRPr="002D372A">
        <w:rPr>
          <w:rFonts w:ascii="Cambria" w:hAnsi="Cambria"/>
        </w:rPr>
        <w:t xml:space="preserve"> plant species on islands, e.g. to determine whethe</w:t>
      </w:r>
      <w:r w:rsidR="00E108F2" w:rsidRPr="002D372A">
        <w:rPr>
          <w:rFonts w:ascii="Cambria" w:hAnsi="Cambria"/>
        </w:rPr>
        <w:t>r they are native, historical or</w:t>
      </w:r>
      <w:r w:rsidR="00A73EA2" w:rsidRPr="002D372A">
        <w:rPr>
          <w:rFonts w:ascii="Cambria" w:hAnsi="Cambria"/>
        </w:rPr>
        <w:t xml:space="preserve"> more recent introductions and to </w:t>
      </w:r>
      <w:r w:rsidR="00A73EA2" w:rsidRPr="002D372A">
        <w:rPr>
          <w:rFonts w:ascii="Cambria" w:eastAsia="Times New Roman" w:hAnsi="Cambria" w:cs="Times New Roman"/>
          <w:lang w:val="en-GB"/>
        </w:rPr>
        <w:t>provide insight to address conservation management questions</w:t>
      </w:r>
      <w:r w:rsidR="00C3336B" w:rsidRPr="002D372A">
        <w:rPr>
          <w:rFonts w:ascii="Cambria" w:eastAsia="Times New Roman" w:hAnsi="Cambria" w:cs="Times New Roman"/>
          <w:vertAlign w:val="superscript"/>
          <w:lang w:val="en-GB"/>
        </w:rPr>
        <w:t>e.g.</w:t>
      </w:r>
      <w:r w:rsidR="00A73EA2" w:rsidRPr="002D372A">
        <w:rPr>
          <w:rFonts w:ascii="Cambria" w:eastAsia="Times New Roman" w:hAnsi="Cambria" w:cs="Times New Roman"/>
          <w:noProof/>
          <w:vertAlign w:val="superscript"/>
          <w:lang w:val="en-GB"/>
        </w:rPr>
        <w:t>20,</w:t>
      </w:r>
      <w:r w:rsidR="00B4168C" w:rsidRPr="002D372A">
        <w:rPr>
          <w:rFonts w:ascii="Cambria" w:eastAsia="Times New Roman" w:hAnsi="Cambria" w:cs="Times New Roman"/>
          <w:noProof/>
          <w:vertAlign w:val="superscript"/>
          <w:lang w:val="en-GB"/>
        </w:rPr>
        <w:t>23,</w:t>
      </w:r>
      <w:r w:rsidR="00A73EA2" w:rsidRPr="002D372A">
        <w:rPr>
          <w:rFonts w:ascii="Cambria" w:eastAsia="Times New Roman" w:hAnsi="Cambria" w:cs="Times New Roman"/>
          <w:noProof/>
          <w:vertAlign w:val="superscript"/>
          <w:lang w:val="en-GB"/>
        </w:rPr>
        <w:t>24</w:t>
      </w:r>
      <w:hyperlink w:anchor="_ENREF_17" w:tooltip="Callicott, 2002 #11" w:history="1"/>
      <w:r w:rsidR="00A73EA2" w:rsidRPr="002D372A">
        <w:rPr>
          <w:rFonts w:ascii="Cambria" w:eastAsia="Times New Roman" w:hAnsi="Cambria" w:cs="Times New Roman"/>
          <w:lang w:val="en-GB"/>
        </w:rPr>
        <w:t xml:space="preserve"> through:</w:t>
      </w:r>
    </w:p>
    <w:p w14:paraId="3E2C2A85" w14:textId="568FE1E8" w:rsidR="00A73EA2" w:rsidRPr="002D372A" w:rsidRDefault="00A73EA2" w:rsidP="00746D06">
      <w:pPr>
        <w:numPr>
          <w:ilvl w:val="0"/>
          <w:numId w:val="4"/>
        </w:numPr>
        <w:spacing w:line="480" w:lineRule="auto"/>
        <w:jc w:val="both"/>
        <w:rPr>
          <w:rFonts w:ascii="Cambria" w:eastAsia="Times New Roman" w:hAnsi="Cambria" w:cs="Times New Roman"/>
          <w:lang w:val="en-GB"/>
        </w:rPr>
      </w:pPr>
      <w:r w:rsidRPr="002D372A">
        <w:rPr>
          <w:rFonts w:ascii="Cambria" w:eastAsia="Times New Roman" w:hAnsi="Cambria" w:cs="Times New Roman"/>
          <w:lang w:val="en-GB"/>
        </w:rPr>
        <w:t>Analysis of native species’ ranges and historical distributions</w:t>
      </w:r>
      <w:r w:rsidRPr="002D372A">
        <w:rPr>
          <w:rFonts w:ascii="Cambria" w:eastAsia="Times New Roman" w:hAnsi="Cambria" w:cs="Times New Roman"/>
          <w:noProof/>
          <w:vertAlign w:val="superscript"/>
          <w:lang w:val="en-GB"/>
        </w:rPr>
        <w:t>25</w:t>
      </w:r>
      <w:r w:rsidR="0009592F" w:rsidRPr="002D372A">
        <w:rPr>
          <w:rFonts w:ascii="Cambria" w:eastAsia="Times New Roman" w:hAnsi="Cambria" w:cs="Times New Roman"/>
          <w:lang w:val="en-GB"/>
        </w:rPr>
        <w:t>.</w:t>
      </w:r>
    </w:p>
    <w:p w14:paraId="3F67FADF" w14:textId="37752999" w:rsidR="00A73EA2" w:rsidRPr="002D372A" w:rsidRDefault="00A73EA2" w:rsidP="00746D06">
      <w:pPr>
        <w:numPr>
          <w:ilvl w:val="0"/>
          <w:numId w:val="4"/>
        </w:numPr>
        <w:spacing w:line="480" w:lineRule="auto"/>
        <w:jc w:val="both"/>
        <w:rPr>
          <w:rFonts w:ascii="Cambria" w:eastAsia="Times New Roman" w:hAnsi="Cambria" w:cs="Times New Roman"/>
          <w:lang w:val="en-GB"/>
        </w:rPr>
      </w:pPr>
      <w:r w:rsidRPr="002D372A">
        <w:rPr>
          <w:rFonts w:ascii="Cambria" w:eastAsia="Times New Roman" w:hAnsi="Cambria" w:cs="Times New Roman"/>
          <w:lang w:val="en-GB"/>
        </w:rPr>
        <w:t xml:space="preserve">Developing clear criteria for designation of </w:t>
      </w:r>
      <w:r w:rsidR="0069409E" w:rsidRPr="002D372A">
        <w:rPr>
          <w:rFonts w:ascii="Cambria" w:eastAsia="Times New Roman" w:hAnsi="Cambria" w:cs="Times New Roman"/>
          <w:lang w:val="en-GB"/>
        </w:rPr>
        <w:t xml:space="preserve">non-native </w:t>
      </w:r>
      <w:r w:rsidRPr="002D372A">
        <w:rPr>
          <w:rFonts w:ascii="Cambria" w:eastAsia="Times New Roman" w:hAnsi="Cambria" w:cs="Times New Roman"/>
          <w:lang w:val="en-GB"/>
        </w:rPr>
        <w:t>species status</w:t>
      </w:r>
      <w:r w:rsidRPr="002D372A">
        <w:rPr>
          <w:rFonts w:ascii="Cambria" w:eastAsia="Times New Roman" w:hAnsi="Cambria" w:cs="Times New Roman"/>
          <w:noProof/>
          <w:vertAlign w:val="superscript"/>
          <w:lang w:val="en-GB"/>
        </w:rPr>
        <w:t>26</w:t>
      </w:r>
      <w:r w:rsidR="0009592F" w:rsidRPr="002D372A">
        <w:rPr>
          <w:rFonts w:ascii="Cambria" w:eastAsia="Times New Roman" w:hAnsi="Cambria" w:cs="Times New Roman"/>
          <w:noProof/>
          <w:lang w:val="en-GB"/>
        </w:rPr>
        <w:t>.</w:t>
      </w:r>
    </w:p>
    <w:p w14:paraId="13100C97" w14:textId="77777777" w:rsidR="00A73EA2" w:rsidRPr="002D372A" w:rsidRDefault="00A73EA2" w:rsidP="00746D06">
      <w:pPr>
        <w:numPr>
          <w:ilvl w:val="0"/>
          <w:numId w:val="4"/>
        </w:numPr>
        <w:spacing w:line="480" w:lineRule="auto"/>
        <w:jc w:val="both"/>
        <w:rPr>
          <w:rFonts w:ascii="Cambria" w:eastAsia="Times New Roman" w:hAnsi="Cambria" w:cs="Times New Roman"/>
          <w:lang w:val="en-GB"/>
        </w:rPr>
      </w:pPr>
      <w:r w:rsidRPr="002D372A">
        <w:rPr>
          <w:rFonts w:ascii="Cambria" w:eastAsia="Times New Roman" w:hAnsi="Cambria" w:cs="Times New Roman"/>
          <w:lang w:val="en-GB"/>
        </w:rPr>
        <w:t xml:space="preserve">Resolving the origin of </w:t>
      </w:r>
      <w:r w:rsidRPr="002D372A">
        <w:rPr>
          <w:rFonts w:ascii="Cambria" w:hAnsi="Cambria"/>
        </w:rPr>
        <w:t>‘cryptogenic species’ (species which cannot be reliably classed as either native or non-native)</w:t>
      </w:r>
      <w:r w:rsidRPr="002D372A">
        <w:rPr>
          <w:rFonts w:ascii="Cambria" w:hAnsi="Cambria"/>
          <w:noProof/>
          <w:vertAlign w:val="superscript"/>
        </w:rPr>
        <w:t>27</w:t>
      </w:r>
      <w:r w:rsidRPr="002D372A">
        <w:rPr>
          <w:rFonts w:ascii="Cambria" w:hAnsi="Cambria"/>
        </w:rPr>
        <w:t>.</w:t>
      </w:r>
    </w:p>
    <w:p w14:paraId="69BFAC95" w14:textId="77777777" w:rsidR="00A73EA2" w:rsidRPr="002D372A" w:rsidRDefault="00A73EA2" w:rsidP="00746D06">
      <w:pPr>
        <w:numPr>
          <w:ilvl w:val="0"/>
          <w:numId w:val="4"/>
        </w:numPr>
        <w:spacing w:line="480" w:lineRule="auto"/>
        <w:jc w:val="both"/>
        <w:rPr>
          <w:rFonts w:ascii="Cambria" w:eastAsia="Times New Roman" w:hAnsi="Cambria" w:cs="Times New Roman"/>
          <w:lang w:val="en-GB"/>
        </w:rPr>
      </w:pPr>
      <w:r w:rsidRPr="002D372A">
        <w:rPr>
          <w:rFonts w:ascii="Cambria" w:eastAsia="Times New Roman" w:hAnsi="Cambria" w:cs="Times New Roman"/>
          <w:lang w:val="en-GB"/>
        </w:rPr>
        <w:t>Analysing the origin, dispersal, and rate of spread of invasive species over time</w:t>
      </w:r>
      <w:r w:rsidRPr="002D372A">
        <w:rPr>
          <w:rFonts w:ascii="Cambria" w:eastAsia="Times New Roman" w:hAnsi="Cambria" w:cs="Times New Roman"/>
          <w:noProof/>
          <w:vertAlign w:val="superscript"/>
          <w:lang w:val="en-GB"/>
        </w:rPr>
        <w:t>24,28</w:t>
      </w:r>
      <w:hyperlink w:anchor="_ENREF_24" w:tooltip="Willis, 2007 #18" w:history="1"/>
      <w:r w:rsidRPr="002D372A">
        <w:rPr>
          <w:rFonts w:ascii="Cambria" w:eastAsia="Times New Roman" w:hAnsi="Cambria" w:cs="Times New Roman"/>
          <w:lang w:val="en-GB"/>
        </w:rPr>
        <w:t>.</w:t>
      </w:r>
    </w:p>
    <w:p w14:paraId="794CC504" w14:textId="755871AC" w:rsidR="00A73EA2" w:rsidRPr="002D372A" w:rsidRDefault="00A73EA2" w:rsidP="00746D06">
      <w:pPr>
        <w:numPr>
          <w:ilvl w:val="0"/>
          <w:numId w:val="4"/>
        </w:numPr>
        <w:spacing w:line="480" w:lineRule="auto"/>
        <w:jc w:val="both"/>
        <w:rPr>
          <w:rFonts w:ascii="Cambria" w:hAnsi="Cambria"/>
        </w:rPr>
      </w:pPr>
      <w:r w:rsidRPr="002D372A">
        <w:rPr>
          <w:rFonts w:ascii="Cambria" w:eastAsia="Times New Roman" w:hAnsi="Cambria" w:cs="Times New Roman"/>
          <w:lang w:val="en-GB"/>
        </w:rPr>
        <w:t xml:space="preserve">Assessing the long-term impact of (invasive) </w:t>
      </w:r>
      <w:r w:rsidR="0069409E" w:rsidRPr="002D372A">
        <w:rPr>
          <w:rFonts w:ascii="Cambria" w:eastAsia="Times New Roman" w:hAnsi="Cambria" w:cs="Times New Roman"/>
          <w:lang w:val="en-GB"/>
        </w:rPr>
        <w:t>non-native</w:t>
      </w:r>
      <w:r w:rsidRPr="002D372A">
        <w:rPr>
          <w:rFonts w:ascii="Cambria" w:eastAsia="Times New Roman" w:hAnsi="Cambria" w:cs="Times New Roman"/>
          <w:lang w:val="en-GB"/>
        </w:rPr>
        <w:t xml:space="preserve"> species on native species.</w:t>
      </w:r>
    </w:p>
    <w:p w14:paraId="112F1215" w14:textId="77777777" w:rsidR="00A73EA2" w:rsidRPr="002D372A" w:rsidRDefault="00A73EA2" w:rsidP="00746D06">
      <w:pPr>
        <w:numPr>
          <w:ilvl w:val="0"/>
          <w:numId w:val="4"/>
        </w:numPr>
        <w:spacing w:line="480" w:lineRule="auto"/>
        <w:jc w:val="both"/>
        <w:rPr>
          <w:rFonts w:ascii="Cambria" w:hAnsi="Cambria"/>
        </w:rPr>
      </w:pPr>
      <w:r w:rsidRPr="002D372A">
        <w:rPr>
          <w:rFonts w:ascii="Cambria" w:eastAsia="Times New Roman" w:hAnsi="Cambria" w:cs="Times New Roman"/>
          <w:lang w:val="en-GB"/>
        </w:rPr>
        <w:t xml:space="preserve"> Predicting future outcomes of invasions and responses to environmental change</w:t>
      </w:r>
      <w:r w:rsidRPr="002D372A">
        <w:rPr>
          <w:rFonts w:ascii="Cambria" w:eastAsia="Times New Roman" w:hAnsi="Cambria" w:cs="Times New Roman"/>
          <w:noProof/>
          <w:vertAlign w:val="superscript"/>
          <w:lang w:val="en-GB"/>
        </w:rPr>
        <w:t>24,29</w:t>
      </w:r>
      <w:r w:rsidRPr="002D372A">
        <w:rPr>
          <w:rFonts w:ascii="Cambria" w:eastAsia="Times New Roman" w:hAnsi="Cambria" w:cs="Times New Roman"/>
          <w:lang w:val="en-GB"/>
        </w:rPr>
        <w:t>.</w:t>
      </w:r>
    </w:p>
    <w:p w14:paraId="55D56B32" w14:textId="77777777" w:rsidR="00A73EA2" w:rsidRPr="002D372A" w:rsidRDefault="00A73EA2" w:rsidP="00746D06">
      <w:pPr>
        <w:spacing w:line="480" w:lineRule="auto"/>
        <w:ind w:left="720"/>
        <w:jc w:val="both"/>
        <w:rPr>
          <w:rFonts w:ascii="Cambria" w:hAnsi="Cambria"/>
        </w:rPr>
      </w:pPr>
    </w:p>
    <w:p w14:paraId="777E4683" w14:textId="31156694" w:rsidR="00A73EA2" w:rsidRPr="002D372A" w:rsidRDefault="00A73EA2" w:rsidP="00746D06">
      <w:pPr>
        <w:spacing w:line="480" w:lineRule="auto"/>
        <w:jc w:val="both"/>
        <w:rPr>
          <w:rFonts w:ascii="Cambria" w:hAnsi="Cambria"/>
        </w:rPr>
      </w:pPr>
      <w:r w:rsidRPr="002D372A">
        <w:rPr>
          <w:rFonts w:ascii="Cambria" w:hAnsi="Cambria"/>
        </w:rPr>
        <w:t xml:space="preserve">For example, Wilmshurst </w:t>
      </w:r>
      <w:r w:rsidRPr="002D372A">
        <w:rPr>
          <w:rFonts w:ascii="Cambria" w:hAnsi="Cambria"/>
          <w:i/>
        </w:rPr>
        <w:t>et al</w:t>
      </w:r>
      <w:r w:rsidRPr="002D372A">
        <w:rPr>
          <w:rFonts w:ascii="Cambria" w:hAnsi="Cambria"/>
          <w:iCs/>
        </w:rPr>
        <w:t>.</w:t>
      </w:r>
      <w:r w:rsidRPr="002D372A">
        <w:rPr>
          <w:rFonts w:ascii="Cambria" w:hAnsi="Cambria"/>
          <w:iCs/>
          <w:noProof/>
          <w:vertAlign w:val="superscript"/>
        </w:rPr>
        <w:t>28</w:t>
      </w:r>
      <w:r w:rsidRPr="002D372A">
        <w:rPr>
          <w:rFonts w:ascii="Cambria" w:hAnsi="Cambria"/>
        </w:rPr>
        <w:t xml:space="preserve"> combined palaeoecological analyses and histori</w:t>
      </w:r>
      <w:r w:rsidR="0069409E" w:rsidRPr="002D372A">
        <w:rPr>
          <w:rFonts w:ascii="Cambria" w:hAnsi="Cambria"/>
        </w:rPr>
        <w:t>cal records to confirm the non-native</w:t>
      </w:r>
      <w:r w:rsidRPr="002D372A">
        <w:rPr>
          <w:rFonts w:ascii="Cambria" w:hAnsi="Cambria"/>
        </w:rPr>
        <w:t xml:space="preserve"> status of the daisy tree (</w:t>
      </w:r>
      <w:r w:rsidRPr="002D372A">
        <w:rPr>
          <w:rFonts w:ascii="Cambria" w:hAnsi="Cambria"/>
          <w:i/>
        </w:rPr>
        <w:t>Olearia lyalli)</w:t>
      </w:r>
      <w:r w:rsidRPr="002D372A">
        <w:rPr>
          <w:rFonts w:ascii="Cambria" w:hAnsi="Cambria"/>
        </w:rPr>
        <w:t xml:space="preserve"> in the Subantarctic Auckland Islands. Their results indicate that although endemic to the New Zealand region, </w:t>
      </w:r>
      <w:r w:rsidRPr="002D372A">
        <w:rPr>
          <w:rFonts w:ascii="Cambria" w:hAnsi="Cambria"/>
          <w:i/>
        </w:rPr>
        <w:t>O. lyalli</w:t>
      </w:r>
      <w:r w:rsidRPr="002D372A">
        <w:rPr>
          <w:rFonts w:ascii="Cambria" w:hAnsi="Cambria"/>
        </w:rPr>
        <w:t xml:space="preserve"> became established in these remote islands c. 1807</w:t>
      </w:r>
      <w:r w:rsidR="00A44DF1" w:rsidRPr="002D372A">
        <w:rPr>
          <w:rFonts w:ascii="Cambria" w:hAnsi="Cambria"/>
        </w:rPr>
        <w:t>–</w:t>
      </w:r>
      <w:r w:rsidRPr="002D372A">
        <w:rPr>
          <w:rFonts w:ascii="Cambria" w:hAnsi="Cambria"/>
        </w:rPr>
        <w:t>1810, probably facilitated by localized habitat disturbances associated</w:t>
      </w:r>
      <w:r w:rsidR="00E15576" w:rsidRPr="002D372A">
        <w:rPr>
          <w:rFonts w:ascii="Cambria" w:hAnsi="Cambria"/>
        </w:rPr>
        <w:t xml:space="preserve"> with European sealers (Figure 3</w:t>
      </w:r>
      <w:r w:rsidRPr="002D372A">
        <w:rPr>
          <w:rFonts w:ascii="Cambria" w:hAnsi="Cambria"/>
        </w:rPr>
        <w:t>). Similarly, in an example from the Galápagos Islands, palaeoecological analyses revealed that nine plant species presumed to be either introduced after European discovery of the islands in 1597 or of doubtful native status were, in fact, native to the archipelago</w:t>
      </w:r>
      <w:r w:rsidRPr="002D372A">
        <w:rPr>
          <w:rFonts w:ascii="Cambria" w:hAnsi="Cambria"/>
          <w:noProof/>
          <w:vertAlign w:val="superscript"/>
        </w:rPr>
        <w:t>21,30</w:t>
      </w:r>
      <w:r w:rsidRPr="002D372A">
        <w:rPr>
          <w:rFonts w:ascii="Cambria" w:hAnsi="Cambria"/>
        </w:rPr>
        <w:t xml:space="preserve">. One of these species, </w:t>
      </w:r>
      <w:r w:rsidRPr="002D372A">
        <w:rPr>
          <w:rFonts w:ascii="Cambria" w:hAnsi="Cambria"/>
          <w:i/>
        </w:rPr>
        <w:t xml:space="preserve">Hibiscus diversifolius, </w:t>
      </w:r>
      <w:r w:rsidRPr="002D372A">
        <w:rPr>
          <w:rFonts w:ascii="Cambria" w:hAnsi="Cambria"/>
        </w:rPr>
        <w:t>an identified ‘habitat transformer’ appearing to be expanding its distributional range, had previously been considered for potential control or eradication. In addition, palaeoecological analyses in Mauritius also recorded over a dozen plant species that are currently not considered native to this Indian Ocean island</w:t>
      </w:r>
      <w:r w:rsidRPr="002D372A">
        <w:rPr>
          <w:rFonts w:ascii="Cambria" w:hAnsi="Cambria"/>
          <w:noProof/>
          <w:vertAlign w:val="superscript"/>
        </w:rPr>
        <w:t>31</w:t>
      </w:r>
      <w:r w:rsidRPr="002D372A">
        <w:rPr>
          <w:rFonts w:ascii="Cambria" w:hAnsi="Cambria"/>
        </w:rPr>
        <w:t>. Most of these taxa, including several palm tree species, had been extirpated from the island prior to the first reliable vegetation surveys of the island, less than two centuri</w:t>
      </w:r>
      <w:r w:rsidR="003A2897" w:rsidRPr="002D372A">
        <w:rPr>
          <w:rFonts w:ascii="Cambria" w:hAnsi="Cambria"/>
        </w:rPr>
        <w:t>es following first human colonis</w:t>
      </w:r>
      <w:r w:rsidRPr="002D372A">
        <w:rPr>
          <w:rFonts w:ascii="Cambria" w:hAnsi="Cambria"/>
        </w:rPr>
        <w:t>ation. These species were abundant in pre-human ecosystems and illustrate a considerable proportion of ‘unknown lost’ biodiversity</w:t>
      </w:r>
      <w:r w:rsidR="00660D8F" w:rsidRPr="002D372A">
        <w:rPr>
          <w:rFonts w:ascii="Cambria" w:hAnsi="Cambria"/>
          <w:vertAlign w:val="superscript"/>
        </w:rPr>
        <w:t>e.g.</w:t>
      </w:r>
      <w:r w:rsidRPr="002D372A">
        <w:rPr>
          <w:rFonts w:ascii="Cambria" w:hAnsi="Cambria"/>
          <w:noProof/>
          <w:vertAlign w:val="superscript"/>
        </w:rPr>
        <w:t>3</w:t>
      </w:r>
      <w:r w:rsidR="00660D8F" w:rsidRPr="002D372A">
        <w:rPr>
          <w:rFonts w:ascii="Cambria" w:hAnsi="Cambria"/>
          <w:noProof/>
          <w:vertAlign w:val="superscript"/>
        </w:rPr>
        <w:t>1,32</w:t>
      </w:r>
      <w:r w:rsidRPr="002D372A">
        <w:rPr>
          <w:rFonts w:ascii="Cambria" w:hAnsi="Cambria"/>
        </w:rPr>
        <w:t xml:space="preserve">. </w:t>
      </w:r>
    </w:p>
    <w:p w14:paraId="4263F844" w14:textId="77777777" w:rsidR="00A73EA2" w:rsidRPr="002D372A" w:rsidRDefault="00A73EA2" w:rsidP="00746D06">
      <w:pPr>
        <w:spacing w:line="480" w:lineRule="auto"/>
        <w:jc w:val="both"/>
        <w:rPr>
          <w:rFonts w:ascii="Cambria" w:hAnsi="Cambria"/>
        </w:rPr>
      </w:pPr>
    </w:p>
    <w:p w14:paraId="1038191B" w14:textId="0157A689" w:rsidR="00A73EA2" w:rsidRPr="002D372A" w:rsidRDefault="00A73EA2" w:rsidP="00746D06">
      <w:pPr>
        <w:spacing w:line="480" w:lineRule="auto"/>
        <w:jc w:val="both"/>
        <w:rPr>
          <w:rFonts w:ascii="Cambria" w:hAnsi="Cambria"/>
        </w:rPr>
      </w:pPr>
      <w:r w:rsidRPr="002D372A">
        <w:rPr>
          <w:rFonts w:ascii="Cambria" w:hAnsi="Cambria"/>
        </w:rPr>
        <w:t xml:space="preserve">In addition to recognition of ‘lost species’ through </w:t>
      </w:r>
      <w:r w:rsidR="0020681A" w:rsidRPr="002D372A">
        <w:rPr>
          <w:rFonts w:ascii="Cambria" w:hAnsi="Cambria"/>
        </w:rPr>
        <w:t xml:space="preserve">plant microfossil </w:t>
      </w:r>
      <w:r w:rsidRPr="002D372A">
        <w:rPr>
          <w:rFonts w:ascii="Cambria" w:hAnsi="Cambria"/>
        </w:rPr>
        <w:t>identification, syntheses of palaeobotanical, historical, ecological and molecular evidence ha</w:t>
      </w:r>
      <w:r w:rsidR="0020681A" w:rsidRPr="002D372A">
        <w:rPr>
          <w:rFonts w:ascii="Cambria" w:hAnsi="Cambria"/>
        </w:rPr>
        <w:t>ve</w:t>
      </w:r>
      <w:r w:rsidRPr="002D372A">
        <w:rPr>
          <w:rFonts w:ascii="Cambria" w:hAnsi="Cambria"/>
        </w:rPr>
        <w:t xml:space="preserve"> also been increasingly used to resolve the conservation status of species with cryptic origins</w:t>
      </w:r>
      <w:r w:rsidRPr="002D372A">
        <w:rPr>
          <w:rFonts w:ascii="Cambria" w:hAnsi="Cambria"/>
          <w:noProof/>
          <w:vertAlign w:val="superscript"/>
        </w:rPr>
        <w:t>6,33-35</w:t>
      </w:r>
      <w:r w:rsidRPr="002D372A">
        <w:rPr>
          <w:rFonts w:ascii="Cambria" w:hAnsi="Cambria"/>
          <w:vertAlign w:val="superscript"/>
        </w:rPr>
        <w:t xml:space="preserve"> </w:t>
      </w:r>
      <w:r w:rsidRPr="002D372A">
        <w:rPr>
          <w:rFonts w:ascii="Cambria" w:hAnsi="Cambria"/>
        </w:rPr>
        <w:t>for example</w:t>
      </w:r>
      <w:r w:rsidR="00B36600" w:rsidRPr="002D372A">
        <w:rPr>
          <w:rFonts w:ascii="Cambria" w:hAnsi="Cambria"/>
        </w:rPr>
        <w:t xml:space="preserve"> Krauss’ clubmoss (</w:t>
      </w:r>
      <w:r w:rsidRPr="002D372A">
        <w:rPr>
          <w:rFonts w:ascii="Cambria" w:hAnsi="Cambria"/>
          <w:i/>
        </w:rPr>
        <w:t>Selaginella kraussiana</w:t>
      </w:r>
      <w:r w:rsidR="00B36600" w:rsidRPr="002D372A">
        <w:rPr>
          <w:rFonts w:ascii="Cambria" w:hAnsi="Cambria"/>
        </w:rPr>
        <w:t>)</w:t>
      </w:r>
      <w:r w:rsidR="00090F88" w:rsidRPr="002D372A">
        <w:rPr>
          <w:rFonts w:ascii="Cambria" w:hAnsi="Cambria"/>
        </w:rPr>
        <w:t xml:space="preserve"> </w:t>
      </w:r>
      <w:r w:rsidRPr="002D372A">
        <w:rPr>
          <w:rFonts w:ascii="Cambria" w:hAnsi="Cambria"/>
        </w:rPr>
        <w:t>in the Azores</w:t>
      </w:r>
      <w:r w:rsidRPr="002D372A">
        <w:rPr>
          <w:rFonts w:ascii="Cambria" w:hAnsi="Cambria"/>
          <w:noProof/>
          <w:vertAlign w:val="superscript"/>
        </w:rPr>
        <w:t>33</w:t>
      </w:r>
      <w:r w:rsidRPr="002D372A">
        <w:rPr>
          <w:rFonts w:ascii="Cambria" w:hAnsi="Cambria"/>
        </w:rPr>
        <w:t xml:space="preserve"> and eastern bluebirds (</w:t>
      </w:r>
      <w:r w:rsidRPr="002D372A">
        <w:rPr>
          <w:rStyle w:val="Emphasis"/>
          <w:rFonts w:ascii="Cambria" w:hAnsi="Cambria"/>
        </w:rPr>
        <w:t xml:space="preserve">Sialia sialis bermudensis) </w:t>
      </w:r>
      <w:r w:rsidRPr="002D372A">
        <w:rPr>
          <w:rFonts w:ascii="Cambria" w:hAnsi="Cambria"/>
        </w:rPr>
        <w:t>on Bermuda</w:t>
      </w:r>
      <w:r w:rsidR="00F918D1" w:rsidRPr="002D372A">
        <w:rPr>
          <w:rFonts w:ascii="Cambria" w:hAnsi="Cambria"/>
          <w:vertAlign w:val="superscript"/>
        </w:rPr>
        <w:t>6</w:t>
      </w:r>
      <w:r w:rsidRPr="002D372A">
        <w:rPr>
          <w:rFonts w:ascii="Cambria" w:hAnsi="Cambria"/>
        </w:rPr>
        <w:t xml:space="preserve">. However, many oceanic islands now have high numbers and proportions of species that are considered to be </w:t>
      </w:r>
      <w:r w:rsidRPr="002D372A">
        <w:rPr>
          <w:rFonts w:ascii="Cambria" w:hAnsi="Cambria"/>
        </w:rPr>
        <w:lastRenderedPageBreak/>
        <w:t>non-natives, in many cases outnumbering native species. Few would argue that all such species should be targeted for control or eradication: many are valued by human societies as food plants,</w:t>
      </w:r>
      <w:r w:rsidRPr="002D372A">
        <w:rPr>
          <w:rFonts w:ascii="Cambria" w:hAnsi="Cambria"/>
          <w:vertAlign w:val="superscript"/>
        </w:rPr>
        <w:t xml:space="preserve"> </w:t>
      </w:r>
      <w:r w:rsidRPr="002D372A">
        <w:rPr>
          <w:rFonts w:ascii="Cambria" w:hAnsi="Cambria"/>
        </w:rPr>
        <w:t xml:space="preserve">for aesthetic reasons, or for their ecological functions, in some cases replacing or supplementing extinct (or extirpated) native species </w:t>
      </w:r>
      <w:r w:rsidRPr="002D372A">
        <w:rPr>
          <w:rFonts w:ascii="Cambria" w:hAnsi="Cambria"/>
          <w:vertAlign w:val="superscript"/>
        </w:rPr>
        <w:t xml:space="preserve">e.g. </w:t>
      </w:r>
      <w:r w:rsidRPr="002D372A">
        <w:rPr>
          <w:rFonts w:ascii="Cambria" w:hAnsi="Cambria"/>
          <w:noProof/>
          <w:vertAlign w:val="superscript"/>
        </w:rPr>
        <w:t>1</w:t>
      </w:r>
      <w:r w:rsidR="00181276" w:rsidRPr="002D372A">
        <w:rPr>
          <w:rFonts w:ascii="Cambria" w:hAnsi="Cambria"/>
          <w:noProof/>
          <w:vertAlign w:val="superscript"/>
        </w:rPr>
        <w:t>6</w:t>
      </w:r>
      <w:r w:rsidRPr="002D372A">
        <w:rPr>
          <w:rFonts w:ascii="Cambria" w:hAnsi="Cambria"/>
        </w:rPr>
        <w:t xml:space="preserve">. </w:t>
      </w:r>
    </w:p>
    <w:p w14:paraId="5327D076" w14:textId="77777777" w:rsidR="00A73EA2" w:rsidRPr="002D372A" w:rsidRDefault="00A73EA2" w:rsidP="00746D06">
      <w:pPr>
        <w:spacing w:line="480" w:lineRule="auto"/>
        <w:jc w:val="both"/>
        <w:rPr>
          <w:rFonts w:ascii="Cambria" w:hAnsi="Cambria"/>
        </w:rPr>
      </w:pPr>
    </w:p>
    <w:p w14:paraId="39752CCA" w14:textId="64B91AD8" w:rsidR="00A73EA2" w:rsidRPr="002D372A" w:rsidRDefault="00A73EA2" w:rsidP="00746D06">
      <w:pPr>
        <w:spacing w:line="480" w:lineRule="auto"/>
        <w:jc w:val="both"/>
        <w:rPr>
          <w:rFonts w:ascii="Cambria" w:hAnsi="Cambria"/>
        </w:rPr>
      </w:pPr>
      <w:r w:rsidRPr="002D372A">
        <w:rPr>
          <w:rFonts w:ascii="Cambria" w:hAnsi="Cambria"/>
        </w:rPr>
        <w:t>From a biodiversity perspective,</w:t>
      </w:r>
      <w:r w:rsidR="009D6E34" w:rsidRPr="002D372A">
        <w:rPr>
          <w:rFonts w:ascii="Cambria" w:hAnsi="Cambria"/>
        </w:rPr>
        <w:t xml:space="preserve"> we may also use palaeo-data to address how human coloni</w:t>
      </w:r>
      <w:r w:rsidR="003A2897" w:rsidRPr="002D372A">
        <w:rPr>
          <w:rFonts w:ascii="Cambria" w:hAnsi="Cambria"/>
        </w:rPr>
        <w:t>s</w:t>
      </w:r>
      <w:r w:rsidR="009D6E34" w:rsidRPr="002D372A">
        <w:rPr>
          <w:rFonts w:ascii="Cambria" w:hAnsi="Cambria"/>
        </w:rPr>
        <w:t xml:space="preserve">ation and subsequent cultural phases, such as the introduction of livestock, crops and new landuse techniques have influenced the abundance of particular </w:t>
      </w:r>
      <w:r w:rsidRPr="002D372A">
        <w:rPr>
          <w:rFonts w:ascii="Cambria" w:hAnsi="Cambria"/>
        </w:rPr>
        <w:t>island species</w:t>
      </w:r>
      <w:r w:rsidR="009D6E34" w:rsidRPr="002D372A">
        <w:rPr>
          <w:rFonts w:ascii="Cambria" w:hAnsi="Cambria"/>
        </w:rPr>
        <w:t xml:space="preserve"> over time</w:t>
      </w:r>
      <w:r w:rsidR="007A5E07" w:rsidRPr="002D372A">
        <w:rPr>
          <w:rFonts w:ascii="Cambria" w:hAnsi="Cambria"/>
        </w:rPr>
        <w:t>, recognizing that there may be winners as well as losers</w:t>
      </w:r>
      <w:r w:rsidRPr="002D372A">
        <w:rPr>
          <w:rFonts w:ascii="Cambria" w:hAnsi="Cambria"/>
        </w:rPr>
        <w:t xml:space="preserve">. </w:t>
      </w:r>
      <w:r w:rsidR="009D6E34" w:rsidRPr="002D372A">
        <w:rPr>
          <w:rFonts w:ascii="Cambria" w:hAnsi="Cambria"/>
        </w:rPr>
        <w:t>U</w:t>
      </w:r>
      <w:r w:rsidRPr="002D372A">
        <w:rPr>
          <w:rFonts w:ascii="Cambria" w:hAnsi="Cambria"/>
        </w:rPr>
        <w:t xml:space="preserve">nique </w:t>
      </w:r>
      <w:r w:rsidR="00447EBC" w:rsidRPr="002D372A">
        <w:rPr>
          <w:rFonts w:ascii="Cambria" w:hAnsi="Cambria"/>
        </w:rPr>
        <w:t>Island</w:t>
      </w:r>
      <w:r w:rsidRPr="002D372A">
        <w:rPr>
          <w:rFonts w:ascii="Cambria" w:hAnsi="Cambria"/>
        </w:rPr>
        <w:t xml:space="preserve"> species/subspecies may even have developed as a result of the genetic divergence of an anthropogenically</w:t>
      </w:r>
      <w:r w:rsidR="0020681A" w:rsidRPr="002D372A">
        <w:rPr>
          <w:rFonts w:ascii="Cambria" w:hAnsi="Cambria"/>
        </w:rPr>
        <w:t xml:space="preserve"> </w:t>
      </w:r>
      <w:r w:rsidRPr="002D372A">
        <w:rPr>
          <w:rFonts w:ascii="Cambria" w:hAnsi="Cambria"/>
        </w:rPr>
        <w:t>introduced or facilitated founder species. An example of this is the Canarian Egyptian vulture, a genetically distinct, insular population of the Endangered (IUCN) Egyptian vulture (</w:t>
      </w:r>
      <w:r w:rsidRPr="002D372A">
        <w:rPr>
          <w:rFonts w:ascii="Cambria" w:hAnsi="Cambria"/>
          <w:i/>
        </w:rPr>
        <w:t>Neophron percnopterus</w:t>
      </w:r>
      <w:r w:rsidRPr="002D372A">
        <w:rPr>
          <w:rFonts w:ascii="Cambria" w:hAnsi="Cambria"/>
        </w:rPr>
        <w:t>). Genetic analyses indicate that vultures first colonized the Canary Islands 2500 years ago</w:t>
      </w:r>
      <w:r w:rsidRPr="002D372A">
        <w:rPr>
          <w:rFonts w:ascii="Cambria" w:hAnsi="Cambria"/>
          <w:noProof/>
          <w:vertAlign w:val="superscript"/>
        </w:rPr>
        <w:t>36</w:t>
      </w:r>
      <w:r w:rsidRPr="002D372A">
        <w:rPr>
          <w:rFonts w:ascii="Cambria" w:hAnsi="Cambria"/>
        </w:rPr>
        <w:t xml:space="preserve">, a date coincident </w:t>
      </w:r>
      <w:r w:rsidR="003A2897" w:rsidRPr="002D372A">
        <w:rPr>
          <w:rFonts w:ascii="Cambria" w:hAnsi="Cambria"/>
        </w:rPr>
        <w:t>with the timing of human colonis</w:t>
      </w:r>
      <w:r w:rsidRPr="002D372A">
        <w:rPr>
          <w:rFonts w:ascii="Cambria" w:hAnsi="Cambria"/>
        </w:rPr>
        <w:t>ation of the archipelago determined from archaeological remains. The vultu</w:t>
      </w:r>
      <w:r w:rsidR="00FF61E2" w:rsidRPr="002D372A">
        <w:rPr>
          <w:rFonts w:ascii="Cambria" w:hAnsi="Cambria"/>
        </w:rPr>
        <w:t>res are believed to have colonis</w:t>
      </w:r>
      <w:r w:rsidRPr="002D372A">
        <w:rPr>
          <w:rFonts w:ascii="Cambria" w:hAnsi="Cambria"/>
        </w:rPr>
        <w:t>ed the is</w:t>
      </w:r>
      <w:r w:rsidR="003A2897" w:rsidRPr="002D372A">
        <w:rPr>
          <w:rFonts w:ascii="Cambria" w:hAnsi="Cambria"/>
        </w:rPr>
        <w:t>lands naturally, but the colonis</w:t>
      </w:r>
      <w:r w:rsidRPr="002D372A">
        <w:rPr>
          <w:rFonts w:ascii="Cambria" w:hAnsi="Cambria"/>
        </w:rPr>
        <w:t>ation was likely facilitated by the introduction of domesticated livestock, as previously suitable food sources were lacking</w:t>
      </w:r>
      <w:r w:rsidRPr="002D372A">
        <w:rPr>
          <w:rFonts w:ascii="Cambria" w:hAnsi="Cambria"/>
          <w:noProof/>
          <w:vertAlign w:val="superscript"/>
        </w:rPr>
        <w:t>36</w:t>
      </w:r>
      <w:r w:rsidRPr="002D372A">
        <w:rPr>
          <w:rFonts w:ascii="Cambria" w:hAnsi="Cambria"/>
        </w:rPr>
        <w:t>.</w:t>
      </w:r>
    </w:p>
    <w:p w14:paraId="5F4406C4" w14:textId="77777777" w:rsidR="00A73EA2" w:rsidRPr="002D372A" w:rsidRDefault="00A73EA2" w:rsidP="00746D06">
      <w:pPr>
        <w:spacing w:line="480" w:lineRule="auto"/>
        <w:jc w:val="both"/>
        <w:rPr>
          <w:rFonts w:ascii="Cambria" w:hAnsi="Cambria"/>
        </w:rPr>
      </w:pPr>
    </w:p>
    <w:p w14:paraId="4FC46EAF" w14:textId="0EB1B860" w:rsidR="00A73EA2" w:rsidRPr="002D372A" w:rsidRDefault="00A73EA2" w:rsidP="00746D06">
      <w:pPr>
        <w:spacing w:line="480" w:lineRule="auto"/>
        <w:jc w:val="both"/>
        <w:rPr>
          <w:rFonts w:ascii="Cambria" w:hAnsi="Cambria"/>
        </w:rPr>
      </w:pPr>
      <w:r w:rsidRPr="002D372A">
        <w:rPr>
          <w:rFonts w:ascii="Cambria" w:hAnsi="Cambria"/>
        </w:rPr>
        <w:t>The role of long-term ecological data (spanning palaeoecological and long-term population monitoring studies) can thus be much more than si</w:t>
      </w:r>
      <w:r w:rsidR="003A2897" w:rsidRPr="002D372A">
        <w:rPr>
          <w:rFonts w:ascii="Cambria" w:hAnsi="Cambria"/>
        </w:rPr>
        <w:t>mply determining whether colonis</w:t>
      </w:r>
      <w:r w:rsidRPr="002D372A">
        <w:rPr>
          <w:rFonts w:ascii="Cambria" w:hAnsi="Cambria"/>
        </w:rPr>
        <w:t>ation was anthropogenic</w:t>
      </w:r>
      <w:r w:rsidR="00240F65">
        <w:rPr>
          <w:rFonts w:ascii="Cambria" w:hAnsi="Cambria"/>
        </w:rPr>
        <w:t>ally assisted</w:t>
      </w:r>
      <w:r w:rsidRPr="002D372A">
        <w:rPr>
          <w:rFonts w:ascii="Cambria" w:hAnsi="Cambria"/>
        </w:rPr>
        <w:t>, but also to include quantitative information on changing abundances, distribution and response</w:t>
      </w:r>
      <w:r w:rsidR="00240F65">
        <w:rPr>
          <w:rFonts w:ascii="Cambria" w:hAnsi="Cambria"/>
        </w:rPr>
        <w:t>s</w:t>
      </w:r>
      <w:r w:rsidRPr="002D372A">
        <w:rPr>
          <w:rFonts w:ascii="Cambria" w:hAnsi="Cambria"/>
        </w:rPr>
        <w:t xml:space="preserve"> to environmental change within the island system, and the processes explaining present-day island biodiversity. </w:t>
      </w:r>
    </w:p>
    <w:p w14:paraId="3DD7157A" w14:textId="77777777" w:rsidR="00A73EA2" w:rsidRPr="002D372A" w:rsidRDefault="00A73EA2" w:rsidP="00746D06">
      <w:pPr>
        <w:spacing w:line="480" w:lineRule="auto"/>
        <w:jc w:val="both"/>
        <w:rPr>
          <w:rFonts w:ascii="Cambria" w:hAnsi="Cambria"/>
        </w:rPr>
      </w:pPr>
    </w:p>
    <w:p w14:paraId="7F5FC45B" w14:textId="77777777" w:rsidR="00A73EA2" w:rsidRPr="002D372A" w:rsidRDefault="00A73EA2" w:rsidP="00746D06">
      <w:pPr>
        <w:spacing w:line="480" w:lineRule="auto"/>
        <w:jc w:val="both"/>
        <w:rPr>
          <w:rFonts w:ascii="Cambria" w:hAnsi="Cambria"/>
          <w:b/>
        </w:rPr>
      </w:pPr>
      <w:r w:rsidRPr="002D372A">
        <w:rPr>
          <w:rFonts w:ascii="Cambria" w:hAnsi="Cambria"/>
          <w:b/>
        </w:rPr>
        <w:t>2) Changes in fire regime</w:t>
      </w:r>
    </w:p>
    <w:p w14:paraId="17FCCB80" w14:textId="7C27CDCB" w:rsidR="00A73EA2" w:rsidRPr="002D372A" w:rsidRDefault="00A73EA2" w:rsidP="00746D06">
      <w:pPr>
        <w:spacing w:line="480" w:lineRule="auto"/>
        <w:jc w:val="both"/>
        <w:rPr>
          <w:rFonts w:ascii="Cambria" w:hAnsi="Cambria"/>
        </w:rPr>
      </w:pPr>
      <w:r w:rsidRPr="002D372A">
        <w:rPr>
          <w:rFonts w:ascii="Cambria" w:hAnsi="Cambria"/>
        </w:rPr>
        <w:t xml:space="preserve">Humans have modified fire regimes in most ecosystem types around the world, as they have </w:t>
      </w:r>
      <w:r w:rsidRPr="002D372A">
        <w:rPr>
          <w:rFonts w:ascii="Cambria" w:hAnsi="Cambria"/>
          <w:lang w:val="en-GB"/>
        </w:rPr>
        <w:t>colonised and increased in abundance over time</w:t>
      </w:r>
      <w:r w:rsidRPr="002D372A">
        <w:rPr>
          <w:rFonts w:ascii="Cambria" w:hAnsi="Cambria"/>
          <w:noProof/>
          <w:vertAlign w:val="superscript"/>
          <w:lang w:val="en-GB"/>
        </w:rPr>
        <w:t>37</w:t>
      </w:r>
      <w:r w:rsidRPr="002D372A">
        <w:rPr>
          <w:rFonts w:ascii="Cambria" w:hAnsi="Cambria"/>
          <w:lang w:val="en-GB"/>
        </w:rPr>
        <w:t>. On islands, human modifications of the fire regime</w:t>
      </w:r>
      <w:r w:rsidRPr="002D372A">
        <w:rPr>
          <w:rFonts w:ascii="Cambria" w:hAnsi="Cambria"/>
        </w:rPr>
        <w:t xml:space="preserve"> typically occurred much later than in continental region</w:t>
      </w:r>
      <w:r w:rsidR="0020681A" w:rsidRPr="002D372A">
        <w:rPr>
          <w:rFonts w:ascii="Cambria" w:hAnsi="Cambria"/>
        </w:rPr>
        <w:t>s</w:t>
      </w:r>
      <w:r w:rsidRPr="002D372A">
        <w:rPr>
          <w:rFonts w:ascii="Cambria" w:hAnsi="Cambria"/>
        </w:rPr>
        <w:t>, especially on islands where human presence is more recent (e.g. past 500</w:t>
      </w:r>
      <w:r w:rsidR="007A5E07" w:rsidRPr="002D372A">
        <w:rPr>
          <w:rFonts w:ascii="Cambria" w:hAnsi="Cambria"/>
        </w:rPr>
        <w:t xml:space="preserve">/5000 </w:t>
      </w:r>
      <w:r w:rsidRPr="002D372A">
        <w:rPr>
          <w:rFonts w:ascii="Cambria" w:hAnsi="Cambria"/>
        </w:rPr>
        <w:t>years) and where natural ignitions were rare</w:t>
      </w:r>
      <w:r w:rsidRPr="002D372A">
        <w:rPr>
          <w:rFonts w:ascii="Cambria" w:hAnsi="Cambria"/>
          <w:noProof/>
          <w:vertAlign w:val="superscript"/>
        </w:rPr>
        <w:t>38</w:t>
      </w:r>
      <w:r w:rsidRPr="002D372A">
        <w:rPr>
          <w:rFonts w:ascii="Cambria" w:hAnsi="Cambria"/>
        </w:rPr>
        <w:t xml:space="preserve">. </w:t>
      </w:r>
      <w:r w:rsidR="0020681A" w:rsidRPr="002D372A">
        <w:rPr>
          <w:rFonts w:ascii="Cambria" w:hAnsi="Cambria"/>
        </w:rPr>
        <w:t>Knowledge of</w:t>
      </w:r>
      <w:r w:rsidRPr="002D372A">
        <w:rPr>
          <w:rFonts w:ascii="Cambria" w:hAnsi="Cambria"/>
        </w:rPr>
        <w:t xml:space="preserve"> long-term fire ecology is fundamental to understanding the natural variability of fire regimes (fire history) and the responses and resilience of ecosystems to fire (both natural and human ignited). On islands where fire was a naturally occurring disturbance before human arrival, resource managers </w:t>
      </w:r>
      <w:r w:rsidR="00CE059F" w:rsidRPr="002D372A">
        <w:rPr>
          <w:rFonts w:ascii="Cambria" w:hAnsi="Cambria"/>
        </w:rPr>
        <w:t>face a complicated scenario. They must consider</w:t>
      </w:r>
      <w:r w:rsidR="00C25998" w:rsidRPr="002D372A">
        <w:rPr>
          <w:rFonts w:ascii="Cambria" w:hAnsi="Cambria"/>
        </w:rPr>
        <w:t xml:space="preserve"> </w:t>
      </w:r>
      <w:r w:rsidR="00CE059F" w:rsidRPr="002D372A">
        <w:rPr>
          <w:rFonts w:ascii="Cambria" w:hAnsi="Cambria"/>
        </w:rPr>
        <w:t xml:space="preserve">whether fires should be suppressed or prescribed in particular ecosystems, what the long-term ecosystem responses to a particular fire regime will be, and whether post-fire restoration is necessary. </w:t>
      </w:r>
      <w:r w:rsidRPr="002D372A">
        <w:rPr>
          <w:rFonts w:ascii="Cambria" w:hAnsi="Cambria"/>
        </w:rPr>
        <w:t>Consequently, there is an increasing awareness among scientists and managers that long-term research, including various forms of palaeoecological data, holds significance for contemporary fire management policy</w:t>
      </w:r>
      <w:r w:rsidRPr="002D372A">
        <w:rPr>
          <w:rFonts w:ascii="Cambria" w:hAnsi="Cambria"/>
          <w:noProof/>
          <w:vertAlign w:val="superscript"/>
        </w:rPr>
        <w:t>39</w:t>
      </w:r>
      <w:r w:rsidRPr="002D372A">
        <w:rPr>
          <w:rFonts w:ascii="Cambria" w:hAnsi="Cambria"/>
          <w:noProof/>
        </w:rPr>
        <w:t>.</w:t>
      </w:r>
    </w:p>
    <w:p w14:paraId="5817AB77" w14:textId="77777777" w:rsidR="00A73EA2" w:rsidRPr="002D372A" w:rsidRDefault="00A73EA2" w:rsidP="00746D06">
      <w:pPr>
        <w:spacing w:line="480" w:lineRule="auto"/>
        <w:jc w:val="both"/>
        <w:rPr>
          <w:rFonts w:ascii="Cambria" w:hAnsi="Cambria"/>
        </w:rPr>
      </w:pPr>
    </w:p>
    <w:p w14:paraId="1F19D664" w14:textId="77777777" w:rsidR="00A73EA2" w:rsidRPr="002D372A" w:rsidRDefault="00A73EA2" w:rsidP="00746D06">
      <w:pPr>
        <w:spacing w:line="480" w:lineRule="auto"/>
        <w:jc w:val="both"/>
        <w:rPr>
          <w:rFonts w:ascii="Cambria" w:hAnsi="Cambria"/>
        </w:rPr>
      </w:pPr>
      <w:r w:rsidRPr="002D372A">
        <w:rPr>
          <w:rFonts w:ascii="Cambria" w:hAnsi="Cambria"/>
        </w:rPr>
        <w:t>Current management of forest fires consists mainly of prevention (management of fuel), control (fire suppression), and recovery (ecosystem restoration). Palaeoecological proxies such as charcoal, pollen, and fungal spores found in sediments, and tree rings with fire scars, among other indicators, provide information on different spatial-temporal resolutions of fire occurrence and fire regime characteristics</w:t>
      </w:r>
      <w:r w:rsidRPr="002D372A">
        <w:rPr>
          <w:rFonts w:ascii="Cambria" w:hAnsi="Cambria"/>
          <w:noProof/>
          <w:vertAlign w:val="superscript"/>
        </w:rPr>
        <w:t>39</w:t>
      </w:r>
      <w:r w:rsidRPr="002D372A">
        <w:rPr>
          <w:rFonts w:ascii="Cambria" w:hAnsi="Cambria"/>
        </w:rPr>
        <w:t>. In addition, these datasets allow reconstructions of both fire regimes and vegetation dynamics, and can be used to address key issues related to fire-ecosystem interactions such as:</w:t>
      </w:r>
    </w:p>
    <w:p w14:paraId="3D426BDB" w14:textId="77777777" w:rsidR="00A73EA2" w:rsidRPr="002D372A" w:rsidRDefault="00A73EA2" w:rsidP="00746D06">
      <w:pPr>
        <w:pStyle w:val="ListParagraph"/>
        <w:numPr>
          <w:ilvl w:val="0"/>
          <w:numId w:val="5"/>
        </w:numPr>
        <w:spacing w:line="480" w:lineRule="auto"/>
        <w:jc w:val="both"/>
        <w:rPr>
          <w:rFonts w:ascii="Cambria" w:hAnsi="Cambria"/>
        </w:rPr>
      </w:pPr>
      <w:r w:rsidRPr="002D372A">
        <w:rPr>
          <w:rFonts w:ascii="Cambria" w:hAnsi="Cambria"/>
        </w:rPr>
        <w:lastRenderedPageBreak/>
        <w:t>Determining natural fire regimes on islands (i.e. caused by volcanism, lightning strikes), providing a reference for resilience to fire on islands where fire was uncommon or rare before human arrival, or to emulate fire suppression and prescribed burning on islands where fire was an important and naturally common form of disturbance before human arrival</w:t>
      </w:r>
      <w:r w:rsidRPr="002D372A">
        <w:rPr>
          <w:rFonts w:ascii="Cambria" w:hAnsi="Cambria"/>
          <w:noProof/>
          <w:vertAlign w:val="superscript"/>
        </w:rPr>
        <w:t>40</w:t>
      </w:r>
      <w:r w:rsidRPr="002D372A">
        <w:rPr>
          <w:rFonts w:ascii="Cambria" w:hAnsi="Cambria"/>
        </w:rPr>
        <w:t>.</w:t>
      </w:r>
    </w:p>
    <w:p w14:paraId="38308CDF" w14:textId="77777777" w:rsidR="00A73EA2" w:rsidRPr="002D372A" w:rsidRDefault="00A73EA2" w:rsidP="00746D06">
      <w:pPr>
        <w:pStyle w:val="ListParagraph"/>
        <w:numPr>
          <w:ilvl w:val="0"/>
          <w:numId w:val="5"/>
        </w:numPr>
        <w:spacing w:line="480" w:lineRule="auto"/>
        <w:jc w:val="both"/>
        <w:rPr>
          <w:rFonts w:ascii="Cambria" w:hAnsi="Cambria"/>
        </w:rPr>
      </w:pPr>
      <w:r w:rsidRPr="002D372A">
        <w:rPr>
          <w:rFonts w:ascii="Cambria" w:hAnsi="Cambria"/>
        </w:rPr>
        <w:t>Differentiating between natural and cultural fire regimes</w:t>
      </w:r>
      <w:r w:rsidRPr="002D372A">
        <w:rPr>
          <w:rFonts w:ascii="Cambria" w:hAnsi="Cambria"/>
          <w:noProof/>
          <w:vertAlign w:val="superscript"/>
        </w:rPr>
        <w:t>41</w:t>
      </w:r>
      <w:r w:rsidRPr="002D372A">
        <w:rPr>
          <w:rFonts w:ascii="Cambria" w:hAnsi="Cambria"/>
        </w:rPr>
        <w:t>, i.e. how have fire regimes changed over time following human arrival</w:t>
      </w:r>
      <w:r w:rsidRPr="002D372A">
        <w:rPr>
          <w:rFonts w:ascii="Cambria" w:hAnsi="Cambria"/>
          <w:noProof/>
        </w:rPr>
        <w:t>?</w:t>
      </w:r>
      <w:r w:rsidRPr="002D372A">
        <w:rPr>
          <w:rFonts w:ascii="Cambria" w:hAnsi="Cambria"/>
        </w:rPr>
        <w:t xml:space="preserve"> </w:t>
      </w:r>
    </w:p>
    <w:p w14:paraId="39991876" w14:textId="77777777" w:rsidR="00A73EA2" w:rsidRPr="002D372A" w:rsidRDefault="00A73EA2" w:rsidP="00746D06">
      <w:pPr>
        <w:pStyle w:val="ListParagraph"/>
        <w:numPr>
          <w:ilvl w:val="0"/>
          <w:numId w:val="5"/>
        </w:numPr>
        <w:spacing w:line="480" w:lineRule="auto"/>
        <w:jc w:val="both"/>
        <w:rPr>
          <w:rFonts w:ascii="Cambria" w:hAnsi="Cambria"/>
        </w:rPr>
      </w:pPr>
      <w:r w:rsidRPr="002D372A">
        <w:rPr>
          <w:rFonts w:ascii="Cambria" w:hAnsi="Cambria"/>
        </w:rPr>
        <w:t>Determining ecosystem thresholds in response to fire (i.e. how or if species recover after repeated fire) and the necessity to intervene through restoration</w:t>
      </w:r>
      <w:r w:rsidRPr="002D372A">
        <w:rPr>
          <w:rFonts w:ascii="Cambria" w:hAnsi="Cambria"/>
          <w:noProof/>
          <w:vertAlign w:val="superscript"/>
        </w:rPr>
        <w:t>42,43</w:t>
      </w:r>
      <w:r w:rsidRPr="002D372A">
        <w:rPr>
          <w:rFonts w:ascii="Cambria" w:hAnsi="Cambria"/>
        </w:rPr>
        <w:t>.</w:t>
      </w:r>
    </w:p>
    <w:p w14:paraId="414C2B5A" w14:textId="77777777" w:rsidR="00A73EA2" w:rsidRPr="002D372A" w:rsidRDefault="00A73EA2" w:rsidP="00746D06">
      <w:pPr>
        <w:pStyle w:val="ListParagraph"/>
        <w:numPr>
          <w:ilvl w:val="0"/>
          <w:numId w:val="5"/>
        </w:numPr>
        <w:spacing w:line="480" w:lineRule="auto"/>
        <w:jc w:val="both"/>
        <w:rPr>
          <w:rFonts w:ascii="Cambria" w:hAnsi="Cambria"/>
        </w:rPr>
      </w:pPr>
      <w:r w:rsidRPr="002D372A">
        <w:rPr>
          <w:rFonts w:ascii="Cambria" w:hAnsi="Cambria"/>
        </w:rPr>
        <w:t xml:space="preserve">Assessing the role of other anthropic disturbances on fire </w:t>
      </w:r>
      <w:r w:rsidRPr="002D372A">
        <w:rPr>
          <w:rFonts w:ascii="Cambria" w:hAnsi="Cambria"/>
          <w:lang w:val="en-GB"/>
        </w:rPr>
        <w:t xml:space="preserve">behaviour </w:t>
      </w:r>
      <w:r w:rsidRPr="002D372A">
        <w:rPr>
          <w:rFonts w:ascii="Cambria" w:hAnsi="Cambria"/>
        </w:rPr>
        <w:t>such as, invasive species, climate change, forest logging, landscape fragmentation, and the combined effects on ecosystems</w:t>
      </w:r>
      <w:r w:rsidRPr="002D372A">
        <w:rPr>
          <w:rFonts w:ascii="Cambria" w:hAnsi="Cambria"/>
          <w:noProof/>
          <w:vertAlign w:val="superscript"/>
        </w:rPr>
        <w:t>43,44</w:t>
      </w:r>
      <w:r w:rsidRPr="002D372A">
        <w:rPr>
          <w:rFonts w:ascii="Cambria" w:hAnsi="Cambria"/>
        </w:rPr>
        <w:t>.</w:t>
      </w:r>
    </w:p>
    <w:p w14:paraId="2227F649" w14:textId="77777777" w:rsidR="00A73EA2" w:rsidRPr="002D372A" w:rsidRDefault="00A73EA2" w:rsidP="00746D06">
      <w:pPr>
        <w:spacing w:line="480" w:lineRule="auto"/>
        <w:jc w:val="both"/>
        <w:rPr>
          <w:rFonts w:ascii="Cambria" w:hAnsi="Cambria"/>
        </w:rPr>
      </w:pPr>
    </w:p>
    <w:p w14:paraId="72201925" w14:textId="58E5DE4E" w:rsidR="00A73EA2" w:rsidRPr="002D372A" w:rsidRDefault="00A73EA2" w:rsidP="00746D06">
      <w:pPr>
        <w:spacing w:line="480" w:lineRule="auto"/>
        <w:jc w:val="both"/>
        <w:rPr>
          <w:rFonts w:ascii="Cambria" w:hAnsi="Cambria"/>
        </w:rPr>
      </w:pPr>
      <w:r w:rsidRPr="002D372A">
        <w:rPr>
          <w:rFonts w:ascii="Cambria" w:hAnsi="Cambria"/>
        </w:rPr>
        <w:t xml:space="preserve">Several palaeoecological studies have shown the applicability of long-term reconstructions in fire ecology and management on islands. For example, in New Zealand, fossil charcoal records from lakes in the </w:t>
      </w:r>
      <w:r w:rsidR="004F5113" w:rsidRPr="002D372A">
        <w:rPr>
          <w:rFonts w:ascii="Cambria" w:hAnsi="Cambria"/>
        </w:rPr>
        <w:t>South Island</w:t>
      </w:r>
      <w:r w:rsidRPr="002D372A">
        <w:rPr>
          <w:rFonts w:ascii="Cambria" w:hAnsi="Cambria"/>
        </w:rPr>
        <w:t xml:space="preserve"> indicate that severe fires occurred soon after initial settlement by the indigenous Māori</w:t>
      </w:r>
      <w:r w:rsidR="007A5E07" w:rsidRPr="002D372A">
        <w:rPr>
          <w:rFonts w:ascii="Cambria" w:hAnsi="Cambria"/>
        </w:rPr>
        <w:t>,</w:t>
      </w:r>
      <w:r w:rsidRPr="002D372A">
        <w:rPr>
          <w:rFonts w:ascii="Cambria" w:hAnsi="Cambria"/>
        </w:rPr>
        <w:t xml:space="preserve"> resulting in significant </w:t>
      </w:r>
      <w:r w:rsidR="007A5E07" w:rsidRPr="002D372A">
        <w:rPr>
          <w:rFonts w:ascii="Cambria" w:hAnsi="Cambria"/>
        </w:rPr>
        <w:t xml:space="preserve">reduction </w:t>
      </w:r>
      <w:r w:rsidRPr="002D372A">
        <w:rPr>
          <w:rFonts w:ascii="Cambria" w:hAnsi="Cambria"/>
        </w:rPr>
        <w:t>of the native forest and subsequent soil erosion</w:t>
      </w:r>
      <w:r w:rsidRPr="002D372A">
        <w:rPr>
          <w:rFonts w:ascii="Cambria" w:hAnsi="Cambria"/>
          <w:noProof/>
          <w:vertAlign w:val="superscript"/>
        </w:rPr>
        <w:t>45</w:t>
      </w:r>
      <w:r w:rsidRPr="002D372A">
        <w:rPr>
          <w:rFonts w:ascii="Cambria" w:hAnsi="Cambria"/>
        </w:rPr>
        <w:t>. Charcoal analysis of high temporal resolution, from multiple sites, allowed the establishment of a robust fire chronology before and after Māori arrival (in the 13</w:t>
      </w:r>
      <w:r w:rsidRPr="002D372A">
        <w:rPr>
          <w:rFonts w:ascii="Cambria" w:hAnsi="Cambria"/>
          <w:vertAlign w:val="superscript"/>
        </w:rPr>
        <w:t>th</w:t>
      </w:r>
      <w:r w:rsidRPr="002D372A">
        <w:rPr>
          <w:rFonts w:ascii="Cambria" w:hAnsi="Cambria"/>
        </w:rPr>
        <w:t xml:space="preserve"> century). The reconstructions showed that fire was rare and infrequent before human arrival, and rapidly increased in frequency and extent following initial human arrival</w:t>
      </w:r>
      <w:r w:rsidR="007A5E07" w:rsidRPr="002D372A">
        <w:rPr>
          <w:rFonts w:ascii="Cambria" w:hAnsi="Cambria"/>
        </w:rPr>
        <w:t>,</w:t>
      </w:r>
      <w:r w:rsidRPr="002D372A">
        <w:rPr>
          <w:rFonts w:ascii="Cambria" w:hAnsi="Cambria"/>
        </w:rPr>
        <w:t xml:space="preserve"> with the development of a novel anthropogenic fire regime</w:t>
      </w:r>
      <w:r w:rsidR="007A5E07" w:rsidRPr="002D372A">
        <w:rPr>
          <w:rFonts w:ascii="Cambria" w:hAnsi="Cambria"/>
        </w:rPr>
        <w:t>,</w:t>
      </w:r>
      <w:r w:rsidRPr="002D372A">
        <w:rPr>
          <w:rFonts w:ascii="Cambria" w:hAnsi="Cambria"/>
        </w:rPr>
        <w:t xml:space="preserve"> with fires every 50</w:t>
      </w:r>
      <w:r w:rsidR="007A5E07" w:rsidRPr="002D372A">
        <w:rPr>
          <w:rFonts w:ascii="Cambria" w:hAnsi="Cambria"/>
        </w:rPr>
        <w:t>–</w:t>
      </w:r>
      <w:r w:rsidRPr="002D372A">
        <w:rPr>
          <w:rFonts w:ascii="Cambria" w:hAnsi="Cambria"/>
        </w:rPr>
        <w:t xml:space="preserve">100 years, </w:t>
      </w:r>
      <w:r w:rsidR="007A5E07" w:rsidRPr="002D372A">
        <w:rPr>
          <w:rFonts w:ascii="Cambria" w:hAnsi="Cambria"/>
        </w:rPr>
        <w:t xml:space="preserve">a pattern </w:t>
      </w:r>
      <w:r w:rsidRPr="002D372A">
        <w:rPr>
          <w:rFonts w:ascii="Cambria" w:hAnsi="Cambria"/>
        </w:rPr>
        <w:t>sustained until European contact</w:t>
      </w:r>
      <w:r w:rsidR="007A5E07" w:rsidRPr="002D372A">
        <w:rPr>
          <w:rFonts w:ascii="Cambria" w:hAnsi="Cambria"/>
        </w:rPr>
        <w:t>,</w:t>
      </w:r>
      <w:r w:rsidRPr="002D372A">
        <w:rPr>
          <w:rFonts w:ascii="Cambria" w:hAnsi="Cambria"/>
        </w:rPr>
        <w:t xml:space="preserve"> when fire frequency increased again</w:t>
      </w:r>
      <w:r w:rsidRPr="002D372A">
        <w:rPr>
          <w:rFonts w:ascii="Cambria" w:hAnsi="Cambria"/>
          <w:noProof/>
          <w:vertAlign w:val="superscript"/>
        </w:rPr>
        <w:t>46</w:t>
      </w:r>
      <w:r w:rsidRPr="002D372A">
        <w:rPr>
          <w:rFonts w:ascii="Cambria" w:hAnsi="Cambria"/>
        </w:rPr>
        <w:t xml:space="preserve">. Some understanding of spatial </w:t>
      </w:r>
      <w:r w:rsidRPr="002D372A">
        <w:rPr>
          <w:rFonts w:ascii="Cambria" w:hAnsi="Cambria"/>
        </w:rPr>
        <w:lastRenderedPageBreak/>
        <w:t>variation was also achieved, with key predictors of forest loss during the initial burning period in New Zealand relating to gradients in moisture and topography rather than human behavio</w:t>
      </w:r>
      <w:r w:rsidR="007A5E07" w:rsidRPr="002D372A">
        <w:rPr>
          <w:rFonts w:ascii="Cambria" w:hAnsi="Cambria"/>
        </w:rPr>
        <w:t>u</w:t>
      </w:r>
      <w:r w:rsidRPr="002D372A">
        <w:rPr>
          <w:rFonts w:ascii="Cambria" w:hAnsi="Cambria"/>
        </w:rPr>
        <w:t>r; the mere introduction of a novel anthropogenic ignition source made deforestation of New Zealand and most of other Pacific islands inevitable</w:t>
      </w:r>
      <w:r w:rsidRPr="002D372A">
        <w:rPr>
          <w:rFonts w:ascii="Cambria" w:hAnsi="Cambria"/>
          <w:noProof/>
          <w:vertAlign w:val="superscript"/>
        </w:rPr>
        <w:t>47</w:t>
      </w:r>
      <w:r w:rsidRPr="002D372A">
        <w:rPr>
          <w:rFonts w:ascii="Cambria" w:hAnsi="Cambria"/>
        </w:rPr>
        <w:t>. The virtual absence of fires in the immediate period prior to human arrival (pre-Māori) and the rapid replacement of trees by ferns, shrubs and grasses after the initial burning period</w:t>
      </w:r>
      <w:r w:rsidR="007A5E07" w:rsidRPr="002D372A">
        <w:rPr>
          <w:rFonts w:ascii="Cambria" w:hAnsi="Cambria"/>
        </w:rPr>
        <w:t>,</w:t>
      </w:r>
      <w:r w:rsidRPr="002D372A">
        <w:rPr>
          <w:rFonts w:ascii="Cambria" w:hAnsi="Cambria"/>
        </w:rPr>
        <w:t xml:space="preserve"> indicate that although native forests were paradoxically highly flammable, they are not adapted or resilient to frequent and repeated anthropogenic fires. There are other cases where the charcoal record clearly shows different fire regimes associated with specific periods of human occupation. For instance, in Hispaniola, the second largest island in the Caribbean, there is evidence that natural fires occurred within dry forests, where several tree species (e.g. </w:t>
      </w:r>
      <w:r w:rsidRPr="002D372A">
        <w:rPr>
          <w:rFonts w:ascii="Cambria" w:hAnsi="Cambria"/>
          <w:i/>
          <w:iCs/>
        </w:rPr>
        <w:t>Pinus occidentalis</w:t>
      </w:r>
      <w:r w:rsidRPr="002D372A">
        <w:rPr>
          <w:rFonts w:ascii="Cambria" w:hAnsi="Cambria"/>
        </w:rPr>
        <w:t>) are fire-adapted</w:t>
      </w:r>
      <w:r w:rsidRPr="002D372A">
        <w:rPr>
          <w:rFonts w:ascii="Cambria" w:hAnsi="Cambria"/>
          <w:noProof/>
          <w:vertAlign w:val="superscript"/>
        </w:rPr>
        <w:t>48</w:t>
      </w:r>
      <w:r w:rsidRPr="002D372A">
        <w:rPr>
          <w:rFonts w:ascii="Cambria" w:hAnsi="Cambria"/>
        </w:rPr>
        <w:t>. This natural fire regime was significantly modified from ca. 5400 cal. years BP, coinciding with the occurrence of early settlers in the island. Following European settlement, fires became generally less frequent than during the pre-Columbian phase. Another key example is provided by pollen and charcoal data from Tenerife</w:t>
      </w:r>
      <w:r w:rsidR="00E15576" w:rsidRPr="002D372A">
        <w:rPr>
          <w:rFonts w:ascii="Cambria" w:hAnsi="Cambria"/>
        </w:rPr>
        <w:t xml:space="preserve"> in the Canary Islands (Figure 4</w:t>
      </w:r>
      <w:r w:rsidRPr="002D372A">
        <w:rPr>
          <w:rFonts w:ascii="Cambria" w:hAnsi="Cambria"/>
        </w:rPr>
        <w:t>)</w:t>
      </w:r>
      <w:r w:rsidR="00E269B7" w:rsidRPr="002D372A">
        <w:rPr>
          <w:rFonts w:ascii="Cambria" w:hAnsi="Cambria"/>
        </w:rPr>
        <w:t>,</w:t>
      </w:r>
      <w:r w:rsidRPr="002D372A">
        <w:rPr>
          <w:rFonts w:ascii="Cambria" w:hAnsi="Cambria"/>
        </w:rPr>
        <w:t xml:space="preserve"> where two burning baselines can be linked with human arrivals: 1) </w:t>
      </w:r>
      <w:r w:rsidR="00E269B7" w:rsidRPr="002D372A">
        <w:rPr>
          <w:rFonts w:ascii="Cambria" w:hAnsi="Cambria"/>
        </w:rPr>
        <w:t xml:space="preserve">the first colonists from North Africa </w:t>
      </w:r>
      <w:r w:rsidRPr="002D372A">
        <w:rPr>
          <w:rFonts w:ascii="Cambria" w:hAnsi="Cambria"/>
        </w:rPr>
        <w:t>and 2) Europeans. Before human arrival the concentration of charcoal was relatively low in Tenerife</w:t>
      </w:r>
      <w:r w:rsidR="00E269B7" w:rsidRPr="002D372A">
        <w:rPr>
          <w:rFonts w:ascii="Cambria" w:hAnsi="Cambria"/>
        </w:rPr>
        <w:t>. A</w:t>
      </w:r>
      <w:r w:rsidRPr="002D372A">
        <w:rPr>
          <w:rFonts w:ascii="Cambria" w:hAnsi="Cambria"/>
        </w:rPr>
        <w:t>fter initial settlement fires increased in frequency</w:t>
      </w:r>
      <w:r w:rsidR="00E269B7" w:rsidRPr="002D372A">
        <w:rPr>
          <w:rFonts w:ascii="Cambria" w:hAnsi="Cambria"/>
        </w:rPr>
        <w:t>,</w:t>
      </w:r>
      <w:r w:rsidRPr="002D372A">
        <w:rPr>
          <w:rFonts w:ascii="Cambria" w:hAnsi="Cambria"/>
        </w:rPr>
        <w:t xml:space="preserve"> with an associated decline and later extinction of some tree species (e.g. </w:t>
      </w:r>
      <w:r w:rsidRPr="002D372A">
        <w:rPr>
          <w:rFonts w:ascii="Cambria" w:hAnsi="Cambria"/>
          <w:i/>
        </w:rPr>
        <w:t>Quercus</w:t>
      </w:r>
      <w:r w:rsidRPr="002D372A">
        <w:rPr>
          <w:rFonts w:ascii="Cambria" w:hAnsi="Cambria"/>
        </w:rPr>
        <w:t xml:space="preserve"> and </w:t>
      </w:r>
      <w:r w:rsidRPr="002D372A">
        <w:rPr>
          <w:rFonts w:ascii="Cambria" w:hAnsi="Cambria"/>
          <w:i/>
        </w:rPr>
        <w:t>Carpinus</w:t>
      </w:r>
      <w:r w:rsidRPr="002D372A">
        <w:rPr>
          <w:rFonts w:ascii="Cambria" w:hAnsi="Cambria"/>
        </w:rPr>
        <w:t>)</w:t>
      </w:r>
      <w:r w:rsidR="00E269B7" w:rsidRPr="002D372A">
        <w:rPr>
          <w:rFonts w:ascii="Cambria" w:hAnsi="Cambria"/>
          <w:vertAlign w:val="superscript"/>
        </w:rPr>
        <w:t>32</w:t>
      </w:r>
      <w:r w:rsidRPr="002D372A">
        <w:rPr>
          <w:rFonts w:ascii="Cambria" w:hAnsi="Cambria"/>
        </w:rPr>
        <w:t>.</w:t>
      </w:r>
    </w:p>
    <w:p w14:paraId="54719D59" w14:textId="77777777" w:rsidR="00A73EA2" w:rsidRPr="002D372A" w:rsidRDefault="00A73EA2" w:rsidP="00746D06">
      <w:pPr>
        <w:spacing w:line="480" w:lineRule="auto"/>
        <w:jc w:val="both"/>
        <w:rPr>
          <w:rFonts w:ascii="Cambria" w:hAnsi="Cambria"/>
        </w:rPr>
      </w:pPr>
    </w:p>
    <w:p w14:paraId="25AE3161" w14:textId="7CA2D248" w:rsidR="00A73EA2" w:rsidRPr="002D372A" w:rsidRDefault="00A73EA2" w:rsidP="00746D06">
      <w:pPr>
        <w:spacing w:line="480" w:lineRule="auto"/>
        <w:jc w:val="both"/>
        <w:rPr>
          <w:rFonts w:ascii="Cambria" w:hAnsi="Cambria"/>
        </w:rPr>
      </w:pPr>
      <w:r w:rsidRPr="002D372A">
        <w:rPr>
          <w:rFonts w:ascii="Cambria" w:hAnsi="Cambria"/>
        </w:rPr>
        <w:t xml:space="preserve">Finally, there are </w:t>
      </w:r>
      <w:r w:rsidR="00CE059F" w:rsidRPr="002D372A">
        <w:rPr>
          <w:rFonts w:ascii="Cambria" w:hAnsi="Cambria"/>
        </w:rPr>
        <w:t xml:space="preserve">island </w:t>
      </w:r>
      <w:r w:rsidRPr="002D372A">
        <w:rPr>
          <w:rFonts w:ascii="Cambria" w:hAnsi="Cambria"/>
        </w:rPr>
        <w:t>ecosystems that are known to be dependent on fire. Black pine woodlands in Corsica are a key example of such a fire-dependent system: a high-resolution charcoal record</w:t>
      </w:r>
      <w:r w:rsidR="00E269B7" w:rsidRPr="002D372A">
        <w:rPr>
          <w:rFonts w:ascii="Cambria" w:hAnsi="Cambria"/>
        </w:rPr>
        <w:t>, together</w:t>
      </w:r>
      <w:r w:rsidRPr="002D372A">
        <w:rPr>
          <w:rFonts w:ascii="Cambria" w:hAnsi="Cambria"/>
        </w:rPr>
        <w:t xml:space="preserve"> with plant macrofossils</w:t>
      </w:r>
      <w:r w:rsidR="00E269B7" w:rsidRPr="002D372A">
        <w:rPr>
          <w:rFonts w:ascii="Cambria" w:hAnsi="Cambria"/>
        </w:rPr>
        <w:t>,</w:t>
      </w:r>
      <w:r w:rsidRPr="002D372A">
        <w:rPr>
          <w:rFonts w:ascii="Cambria" w:hAnsi="Cambria"/>
        </w:rPr>
        <w:t xml:space="preserve"> </w:t>
      </w:r>
      <w:r w:rsidR="00E269B7" w:rsidRPr="002D372A">
        <w:rPr>
          <w:rFonts w:ascii="Cambria" w:hAnsi="Cambria"/>
        </w:rPr>
        <w:t xml:space="preserve">has </w:t>
      </w:r>
      <w:r w:rsidRPr="002D372A">
        <w:rPr>
          <w:rFonts w:ascii="Cambria" w:hAnsi="Cambria"/>
        </w:rPr>
        <w:t>revealed that this fire-</w:t>
      </w:r>
      <w:r w:rsidRPr="002D372A">
        <w:rPr>
          <w:rFonts w:ascii="Cambria" w:hAnsi="Cambria"/>
        </w:rPr>
        <w:lastRenderedPageBreak/>
        <w:t>prone ecosystem has persisted and very likely been favo</w:t>
      </w:r>
      <w:r w:rsidR="00E269B7" w:rsidRPr="002D372A">
        <w:rPr>
          <w:rFonts w:ascii="Cambria" w:hAnsi="Cambria"/>
        </w:rPr>
        <w:t>u</w:t>
      </w:r>
      <w:r w:rsidRPr="002D372A">
        <w:rPr>
          <w:rFonts w:ascii="Cambria" w:hAnsi="Cambria"/>
        </w:rPr>
        <w:t>red by frequent fires occurring on the island during the last 13,200 years, both under naturally ignited and human-induced fire regimes</w:t>
      </w:r>
      <w:r w:rsidRPr="002D372A">
        <w:rPr>
          <w:rFonts w:ascii="Cambria" w:hAnsi="Cambria"/>
          <w:noProof/>
          <w:vertAlign w:val="superscript"/>
        </w:rPr>
        <w:t>49</w:t>
      </w:r>
      <w:r w:rsidRPr="002D372A">
        <w:rPr>
          <w:rFonts w:ascii="Cambria" w:hAnsi="Cambria"/>
        </w:rPr>
        <w:t xml:space="preserve">. </w:t>
      </w:r>
    </w:p>
    <w:p w14:paraId="26A92C1C" w14:textId="77777777" w:rsidR="00A73EA2" w:rsidRPr="002D372A" w:rsidRDefault="00A73EA2" w:rsidP="00746D06">
      <w:pPr>
        <w:spacing w:line="480" w:lineRule="auto"/>
        <w:jc w:val="both"/>
        <w:rPr>
          <w:rFonts w:ascii="Cambria" w:hAnsi="Cambria"/>
        </w:rPr>
      </w:pPr>
      <w:r w:rsidRPr="002D372A">
        <w:rPr>
          <w:rFonts w:ascii="Cambria" w:hAnsi="Cambria"/>
        </w:rPr>
        <w:t xml:space="preserve"> </w:t>
      </w:r>
    </w:p>
    <w:p w14:paraId="430DE7CB" w14:textId="4A7ED765" w:rsidR="00A73EA2" w:rsidRPr="002D372A" w:rsidRDefault="00E269B7" w:rsidP="00746D06">
      <w:pPr>
        <w:spacing w:line="480" w:lineRule="auto"/>
        <w:jc w:val="both"/>
        <w:rPr>
          <w:rFonts w:ascii="Cambria" w:hAnsi="Cambria"/>
        </w:rPr>
      </w:pPr>
      <w:r w:rsidRPr="002D372A">
        <w:rPr>
          <w:rFonts w:ascii="Cambria" w:hAnsi="Cambria"/>
          <w:b/>
        </w:rPr>
        <w:t>3</w:t>
      </w:r>
      <w:r w:rsidR="00A73EA2" w:rsidRPr="002D372A">
        <w:rPr>
          <w:rFonts w:ascii="Cambria" w:hAnsi="Cambria"/>
          <w:b/>
        </w:rPr>
        <w:t>)</w:t>
      </w:r>
      <w:r w:rsidR="00A73EA2" w:rsidRPr="002D372A">
        <w:rPr>
          <w:rFonts w:ascii="Cambria" w:hAnsi="Cambria"/>
        </w:rPr>
        <w:t xml:space="preserve"> </w:t>
      </w:r>
      <w:r w:rsidR="00A73EA2" w:rsidRPr="002D372A">
        <w:rPr>
          <w:rFonts w:ascii="Cambria" w:hAnsi="Cambria"/>
          <w:b/>
        </w:rPr>
        <w:t>Herbivore density over time</w:t>
      </w:r>
      <w:r w:rsidR="00A73EA2" w:rsidRPr="002D372A">
        <w:rPr>
          <w:rFonts w:ascii="Cambria" w:hAnsi="Cambria"/>
        </w:rPr>
        <w:t xml:space="preserve"> </w:t>
      </w:r>
    </w:p>
    <w:p w14:paraId="07822460" w14:textId="56ED949C" w:rsidR="00A73EA2" w:rsidRPr="002D372A" w:rsidRDefault="00A73EA2" w:rsidP="00746D06">
      <w:pPr>
        <w:tabs>
          <w:tab w:val="left" w:pos="5812"/>
        </w:tabs>
        <w:spacing w:line="480" w:lineRule="auto"/>
        <w:jc w:val="both"/>
        <w:rPr>
          <w:rFonts w:ascii="Cambria" w:hAnsi="Cambria"/>
        </w:rPr>
      </w:pPr>
      <w:r w:rsidRPr="002D372A">
        <w:rPr>
          <w:rFonts w:ascii="Cambria" w:hAnsi="Cambria"/>
        </w:rPr>
        <w:t>The impacts of long-term herbivory by introduced taxa on island ecosystems remain the subject of debate</w:t>
      </w:r>
      <w:r w:rsidRPr="002D372A">
        <w:rPr>
          <w:rFonts w:ascii="Cambria" w:hAnsi="Cambria"/>
          <w:noProof/>
          <w:vertAlign w:val="superscript"/>
        </w:rPr>
        <w:t>50</w:t>
      </w:r>
      <w:r w:rsidRPr="002D372A">
        <w:rPr>
          <w:rFonts w:ascii="Cambria" w:hAnsi="Cambria"/>
          <w:vertAlign w:val="superscript"/>
        </w:rPr>
        <w:t>,</w:t>
      </w:r>
      <w:r w:rsidRPr="002D372A">
        <w:rPr>
          <w:rFonts w:ascii="Cambria" w:hAnsi="Cambria"/>
          <w:noProof/>
          <w:vertAlign w:val="superscript"/>
        </w:rPr>
        <w:t>51</w:t>
      </w:r>
      <w:r w:rsidRPr="002D372A">
        <w:rPr>
          <w:rFonts w:ascii="Cambria" w:hAnsi="Cambria"/>
        </w:rPr>
        <w:t>. Several authors have argued for the eradication of non-native herbivores (e.g. feral goats and rabbits) to promote the conservation of native vegetation</w:t>
      </w:r>
      <w:r w:rsidR="00B95C5E" w:rsidRPr="002D372A">
        <w:rPr>
          <w:rFonts w:ascii="Cambria" w:hAnsi="Cambria"/>
          <w:noProof/>
          <w:vertAlign w:val="superscript"/>
        </w:rPr>
        <w:t>52-</w:t>
      </w:r>
      <w:r w:rsidRPr="002D372A">
        <w:rPr>
          <w:rFonts w:ascii="Cambria" w:hAnsi="Cambria"/>
          <w:noProof/>
          <w:vertAlign w:val="superscript"/>
        </w:rPr>
        <w:t>54</w:t>
      </w:r>
      <w:r w:rsidRPr="002D372A">
        <w:rPr>
          <w:rFonts w:ascii="Cambria" w:hAnsi="Cambria"/>
        </w:rPr>
        <w:t>. Others have argued that herbivory provides the only means to preserve certain cultural ecosystems, such as agroforestry systems that depart from the pre-human baseline but nonetheless are valued for biodiversity and/or cultural values</w:t>
      </w:r>
      <w:r w:rsidRPr="002D372A">
        <w:rPr>
          <w:rFonts w:ascii="Cambria" w:hAnsi="Cambria"/>
          <w:noProof/>
          <w:vertAlign w:val="superscript"/>
        </w:rPr>
        <w:t>55</w:t>
      </w:r>
      <w:r w:rsidRPr="002D372A">
        <w:rPr>
          <w:rFonts w:ascii="Cambria" w:hAnsi="Cambria"/>
        </w:rPr>
        <w:t>. Herbivores can also be important ecosystem engineers on islands, altering fire and disturbance regimes through changes in availability of biomass</w:t>
      </w:r>
      <w:r w:rsidR="004B6FE4" w:rsidRPr="002D372A">
        <w:rPr>
          <w:rFonts w:ascii="Cambria" w:hAnsi="Cambria"/>
          <w:noProof/>
          <w:vertAlign w:val="superscript"/>
        </w:rPr>
        <w:t>1</w:t>
      </w:r>
      <w:r w:rsidR="002B0560" w:rsidRPr="002D372A">
        <w:rPr>
          <w:rFonts w:ascii="Cambria" w:hAnsi="Cambria"/>
          <w:noProof/>
          <w:vertAlign w:val="superscript"/>
        </w:rPr>
        <w:t>7</w:t>
      </w:r>
      <w:r w:rsidRPr="002D372A">
        <w:rPr>
          <w:rFonts w:ascii="Cambria" w:hAnsi="Cambria"/>
          <w:noProof/>
          <w:vertAlign w:val="superscript"/>
        </w:rPr>
        <w:t>,56,57</w:t>
      </w:r>
      <w:r w:rsidR="00E269B7" w:rsidRPr="002D372A">
        <w:t>,</w:t>
      </w:r>
      <w:r w:rsidRPr="002D372A">
        <w:rPr>
          <w:rFonts w:ascii="Cambria" w:hAnsi="Cambria"/>
        </w:rPr>
        <w:t xml:space="preserve"> or helping to control plant invasions</w:t>
      </w:r>
      <w:r w:rsidRPr="002D372A">
        <w:rPr>
          <w:rFonts w:ascii="Cambria" w:hAnsi="Cambria"/>
          <w:noProof/>
          <w:vertAlign w:val="superscript"/>
        </w:rPr>
        <w:t>58,59</w:t>
      </w:r>
      <w:hyperlink w:anchor="_ENREF_52" w:tooltip="Chapuis, 2011 #149" w:history="1"/>
      <w:hyperlink w:anchor="_ENREF_46" w:tooltip="Froyd, 2014 #54" w:history="1"/>
      <w:r w:rsidRPr="002D372A">
        <w:rPr>
          <w:rFonts w:ascii="Cambria" w:hAnsi="Cambria"/>
        </w:rPr>
        <w:t>. It has been shown that eradication of introduced herbivores can be successful in many islands</w:t>
      </w:r>
      <w:r w:rsidR="00B520F3" w:rsidRPr="002D372A">
        <w:rPr>
          <w:rFonts w:ascii="Cambria" w:hAnsi="Cambria"/>
          <w:noProof/>
          <w:vertAlign w:val="superscript"/>
        </w:rPr>
        <w:t>53</w:t>
      </w:r>
      <w:r w:rsidRPr="002D372A">
        <w:rPr>
          <w:rFonts w:ascii="Cambria" w:hAnsi="Cambria"/>
        </w:rPr>
        <w:t xml:space="preserve"> with significant conservation benefits</w:t>
      </w:r>
      <w:r w:rsidRPr="002D372A">
        <w:rPr>
          <w:rFonts w:ascii="Cambria" w:hAnsi="Cambria"/>
          <w:noProof/>
          <w:vertAlign w:val="superscript"/>
        </w:rPr>
        <w:t>5,60</w:t>
      </w:r>
      <w:r w:rsidRPr="002D372A">
        <w:rPr>
          <w:rFonts w:ascii="Cambria" w:hAnsi="Cambria"/>
        </w:rPr>
        <w:t>. However, in certain contexts, the eradication or exclusion of non-native herbivores may entail some negative consequences, for example, through perverse outcomes such as the increase in rat populations and their associated impacts upon e.g. nesting birds, seeds, and invertebrates</w:t>
      </w:r>
      <w:r w:rsidRPr="002D372A">
        <w:rPr>
          <w:rFonts w:ascii="Cambria" w:hAnsi="Cambria"/>
          <w:noProof/>
          <w:vertAlign w:val="superscript"/>
        </w:rPr>
        <w:t>61</w:t>
      </w:r>
      <w:r w:rsidRPr="002D372A">
        <w:rPr>
          <w:rFonts w:ascii="Cambria" w:hAnsi="Cambria"/>
        </w:rPr>
        <w:t>, or unexpected cascading effects facilitating the increase of invasive plant species</w:t>
      </w:r>
      <w:r w:rsidRPr="002D372A">
        <w:rPr>
          <w:rFonts w:ascii="Cambria" w:hAnsi="Cambria"/>
          <w:noProof/>
          <w:vertAlign w:val="superscript"/>
        </w:rPr>
        <w:t>59</w:t>
      </w:r>
      <w:r w:rsidRPr="002D372A">
        <w:rPr>
          <w:rFonts w:ascii="Cambria" w:hAnsi="Cambria"/>
        </w:rPr>
        <w:t xml:space="preserve">. </w:t>
      </w:r>
      <w:r w:rsidRPr="002D372A">
        <w:rPr>
          <w:rFonts w:ascii="Cambria" w:hAnsi="Cambria" w:cstheme="minorHAnsi"/>
        </w:rPr>
        <w:t xml:space="preserve">Therefore, techniques such as </w:t>
      </w:r>
      <w:r w:rsidRPr="002D372A">
        <w:rPr>
          <w:rFonts w:ascii="Cambria" w:hAnsi="Cambria"/>
        </w:rPr>
        <w:t>trapping, hunting, biocontrol, or any combination of them to remove herbivores from a particular site may be unsuccessful if not carefully coordinated and implemented</w:t>
      </w:r>
      <w:r w:rsidRPr="002D372A">
        <w:rPr>
          <w:rFonts w:ascii="Cambria" w:hAnsi="Cambria"/>
          <w:noProof/>
          <w:vertAlign w:val="superscript"/>
        </w:rPr>
        <w:t>62,63</w:t>
      </w:r>
      <w:r w:rsidRPr="002D372A">
        <w:rPr>
          <w:rFonts w:ascii="Cambria" w:hAnsi="Cambria" w:cstheme="minorHAnsi"/>
        </w:rPr>
        <w:t xml:space="preserve">. Finally, native herbivores </w:t>
      </w:r>
      <w:r w:rsidR="00240F65" w:rsidRPr="002D372A">
        <w:rPr>
          <w:rFonts w:ascii="Cambria" w:hAnsi="Cambria" w:cstheme="minorHAnsi"/>
        </w:rPr>
        <w:t xml:space="preserve">also </w:t>
      </w:r>
      <w:r w:rsidRPr="002D372A">
        <w:rPr>
          <w:rFonts w:ascii="Cambria" w:hAnsi="Cambria" w:cstheme="minorHAnsi"/>
        </w:rPr>
        <w:t>occur on many islands worldwide and their decline or extinction after human arrival has had consequences on ecosystem dynamics</w:t>
      </w:r>
      <w:r w:rsidRPr="002D372A">
        <w:rPr>
          <w:rFonts w:ascii="Cambria" w:hAnsi="Cambria" w:cstheme="minorHAnsi"/>
          <w:noProof/>
          <w:vertAlign w:val="superscript"/>
        </w:rPr>
        <w:t>64</w:t>
      </w:r>
      <w:r w:rsidRPr="002D372A">
        <w:rPr>
          <w:rFonts w:ascii="Cambria" w:hAnsi="Cambria" w:cstheme="minorHAnsi"/>
        </w:rPr>
        <w:t>. Palaeoecological proxies (fossil pollen, fungal spores,</w:t>
      </w:r>
      <w:r w:rsidR="008A2CA3" w:rsidRPr="002D372A">
        <w:rPr>
          <w:rFonts w:ascii="Cambria" w:hAnsi="Cambria" w:cstheme="minorHAnsi"/>
        </w:rPr>
        <w:t xml:space="preserve"> </w:t>
      </w:r>
      <w:r w:rsidR="008A2CA3" w:rsidRPr="002D372A">
        <w:rPr>
          <w:rFonts w:ascii="Cambria" w:hAnsi="Cambria"/>
          <w:lang w:val="en-GB"/>
        </w:rPr>
        <w:t>bones</w:t>
      </w:r>
      <w:r w:rsidR="00B36600" w:rsidRPr="002D372A">
        <w:rPr>
          <w:rFonts w:ascii="Cambria" w:hAnsi="Cambria"/>
          <w:lang w:val="en-GB"/>
        </w:rPr>
        <w:t xml:space="preserve"> assemblages</w:t>
      </w:r>
      <w:r w:rsidRPr="002D372A">
        <w:rPr>
          <w:rFonts w:ascii="Cambria" w:hAnsi="Cambria" w:cstheme="minorHAnsi"/>
        </w:rPr>
        <w:t>, aDNA in sediments</w:t>
      </w:r>
      <w:r w:rsidR="00CE059F" w:rsidRPr="002D372A">
        <w:rPr>
          <w:rFonts w:ascii="Cambria" w:hAnsi="Cambria" w:cstheme="minorHAnsi"/>
        </w:rPr>
        <w:t>,</w:t>
      </w:r>
      <w:r w:rsidRPr="002D372A">
        <w:rPr>
          <w:rFonts w:ascii="Cambria" w:hAnsi="Cambria" w:cstheme="minorHAnsi"/>
        </w:rPr>
        <w:t xml:space="preserve"> and coprolites) can provide information </w:t>
      </w:r>
      <w:r w:rsidRPr="002D372A">
        <w:rPr>
          <w:rFonts w:ascii="Cambria" w:hAnsi="Cambria" w:cstheme="minorHAnsi"/>
        </w:rPr>
        <w:lastRenderedPageBreak/>
        <w:t xml:space="preserve">to help understand </w:t>
      </w:r>
      <w:r w:rsidR="0069409E" w:rsidRPr="002D372A">
        <w:rPr>
          <w:rFonts w:ascii="Cambria" w:hAnsi="Cambria" w:cstheme="minorHAnsi"/>
        </w:rPr>
        <w:t>and manage both native and non-native</w:t>
      </w:r>
      <w:r w:rsidRPr="002D372A">
        <w:rPr>
          <w:rFonts w:ascii="Cambria" w:hAnsi="Cambria" w:cstheme="minorHAnsi"/>
        </w:rPr>
        <w:t xml:space="preserve"> herbivores in island ecosystems by: </w:t>
      </w:r>
    </w:p>
    <w:p w14:paraId="26BA313F" w14:textId="77777777" w:rsidR="00A73EA2" w:rsidRPr="002D372A" w:rsidRDefault="00A73EA2" w:rsidP="00746D06">
      <w:pPr>
        <w:pStyle w:val="ListParagraph"/>
        <w:numPr>
          <w:ilvl w:val="0"/>
          <w:numId w:val="6"/>
        </w:numPr>
        <w:tabs>
          <w:tab w:val="left" w:pos="5812"/>
        </w:tabs>
        <w:spacing w:line="480" w:lineRule="auto"/>
        <w:jc w:val="both"/>
        <w:rPr>
          <w:rFonts w:ascii="Cambria" w:hAnsi="Cambria"/>
        </w:rPr>
      </w:pPr>
      <w:r w:rsidRPr="002D372A">
        <w:rPr>
          <w:rFonts w:ascii="Cambria" w:hAnsi="Cambria"/>
        </w:rPr>
        <w:t>Determining whether large native herbivores (e.g. tortoises, rodents, birds) have been extirpated in the past from some islands but introduced to others, and whether population fluxes and extinctions have been anthropogenic and/or natural in origin.</w:t>
      </w:r>
    </w:p>
    <w:p w14:paraId="50000478" w14:textId="77777777" w:rsidR="00A73EA2" w:rsidRPr="002D372A" w:rsidRDefault="00A73EA2" w:rsidP="00746D06">
      <w:pPr>
        <w:numPr>
          <w:ilvl w:val="0"/>
          <w:numId w:val="6"/>
        </w:numPr>
        <w:spacing w:line="480" w:lineRule="auto"/>
        <w:jc w:val="both"/>
        <w:rPr>
          <w:rFonts w:ascii="Cambria" w:eastAsia="Times New Roman" w:hAnsi="Cambria" w:cs="Times New Roman"/>
          <w:lang w:val="en-GB"/>
        </w:rPr>
      </w:pPr>
      <w:r w:rsidRPr="002D372A">
        <w:rPr>
          <w:rFonts w:ascii="Cambria" w:eastAsia="Times New Roman" w:hAnsi="Cambria" w:cs="Times New Roman"/>
          <w:lang w:val="en-GB"/>
        </w:rPr>
        <w:t>Allowing the rate and pattern of herbivore introduction over time to be assessed</w:t>
      </w:r>
      <w:r w:rsidRPr="002D372A">
        <w:rPr>
          <w:rFonts w:ascii="Cambria" w:eastAsia="Times New Roman" w:hAnsi="Cambria" w:cs="Times New Roman"/>
          <w:noProof/>
          <w:vertAlign w:val="superscript"/>
          <w:lang w:val="en-GB"/>
        </w:rPr>
        <w:t>25</w:t>
      </w:r>
      <w:r w:rsidRPr="002D372A">
        <w:rPr>
          <w:rFonts w:ascii="Cambria" w:eastAsia="Times New Roman" w:hAnsi="Cambria" w:cs="Times New Roman"/>
          <w:lang w:val="en-GB"/>
        </w:rPr>
        <w:t xml:space="preserve">. </w:t>
      </w:r>
    </w:p>
    <w:p w14:paraId="2BB84D7B" w14:textId="611CE760" w:rsidR="00A73EA2" w:rsidRPr="002D372A" w:rsidRDefault="001C0D84" w:rsidP="00746D06">
      <w:pPr>
        <w:pStyle w:val="ListParagraph"/>
        <w:numPr>
          <w:ilvl w:val="0"/>
          <w:numId w:val="6"/>
        </w:numPr>
        <w:tabs>
          <w:tab w:val="left" w:pos="5812"/>
        </w:tabs>
        <w:spacing w:line="480" w:lineRule="auto"/>
        <w:jc w:val="both"/>
        <w:rPr>
          <w:rFonts w:ascii="Cambria" w:hAnsi="Cambria"/>
        </w:rPr>
      </w:pPr>
      <w:r w:rsidRPr="002D372A">
        <w:rPr>
          <w:rFonts w:ascii="Cambria" w:eastAsia="Times New Roman" w:hAnsi="Cambria" w:cs="Times New Roman"/>
          <w:lang w:val="en-GB"/>
        </w:rPr>
        <w:t xml:space="preserve">Demonstrating </w:t>
      </w:r>
      <w:r w:rsidR="00A73EA2" w:rsidRPr="002D372A">
        <w:rPr>
          <w:rFonts w:ascii="Cambria" w:eastAsia="Times New Roman" w:hAnsi="Cambria" w:cs="Times New Roman"/>
          <w:lang w:val="en-GB"/>
        </w:rPr>
        <w:t>the long-term impact of changes in herbivore population on native ecosystems (e.g.</w:t>
      </w:r>
      <w:r w:rsidR="00A73EA2" w:rsidRPr="002D372A">
        <w:rPr>
          <w:rFonts w:ascii="Cambria" w:eastAsia="Times New Roman" w:hAnsi="Cambria" w:cs="Times New Roman"/>
          <w:noProof/>
          <w:vertAlign w:val="superscript"/>
          <w:lang w:val="en-GB"/>
        </w:rPr>
        <w:t>65</w:t>
      </w:r>
      <w:r w:rsidR="00A73EA2" w:rsidRPr="002D372A">
        <w:rPr>
          <w:rFonts w:ascii="Cambria" w:eastAsia="Times New Roman" w:hAnsi="Cambria" w:cs="Times New Roman"/>
          <w:lang w:val="en-GB"/>
        </w:rPr>
        <w:t>).</w:t>
      </w:r>
    </w:p>
    <w:p w14:paraId="7560F02C" w14:textId="35DE9023" w:rsidR="003F021C" w:rsidRPr="002D372A" w:rsidRDefault="001C0D84" w:rsidP="00746D06">
      <w:pPr>
        <w:tabs>
          <w:tab w:val="left" w:pos="5812"/>
        </w:tabs>
        <w:spacing w:line="480" w:lineRule="auto"/>
        <w:jc w:val="both"/>
        <w:rPr>
          <w:rFonts w:ascii="Cambria" w:hAnsi="Cambria" w:cstheme="minorHAnsi"/>
        </w:rPr>
      </w:pPr>
      <w:r w:rsidRPr="002D372A">
        <w:rPr>
          <w:rFonts w:ascii="Cambria" w:hAnsi="Cambria" w:cstheme="minorHAnsi"/>
          <w:lang w:val="en-GB"/>
        </w:rPr>
        <w:t>Determining w</w:t>
      </w:r>
      <w:r w:rsidR="00A73EA2" w:rsidRPr="002D372A">
        <w:rPr>
          <w:rFonts w:ascii="Cambria" w:hAnsi="Cambria" w:cstheme="minorHAnsi"/>
          <w:lang w:val="en-GB"/>
        </w:rPr>
        <w:t xml:space="preserve">hen herbivores were introduced to an island is also relevant to </w:t>
      </w:r>
      <w:r w:rsidR="00A73EA2" w:rsidRPr="002D372A">
        <w:rPr>
          <w:rFonts w:ascii="Cambria" w:hAnsi="Cambria" w:cstheme="minorHAnsi"/>
        </w:rPr>
        <w:t>understand the role of herbivory and its impact upon vegetation</w:t>
      </w:r>
      <w:r w:rsidR="00A73EA2" w:rsidRPr="002D372A">
        <w:rPr>
          <w:rFonts w:ascii="Cambria" w:hAnsi="Cambria" w:cstheme="minorHAnsi"/>
          <w:noProof/>
          <w:vertAlign w:val="superscript"/>
        </w:rPr>
        <w:t>56</w:t>
      </w:r>
      <w:r w:rsidR="00A73EA2" w:rsidRPr="002D372A">
        <w:rPr>
          <w:rFonts w:ascii="Cambria" w:hAnsi="Cambria" w:cstheme="minorHAnsi"/>
        </w:rPr>
        <w:t xml:space="preserve">. In this context, the coprophilous genus of fungi </w:t>
      </w:r>
      <w:r w:rsidR="00A73EA2" w:rsidRPr="002D372A">
        <w:rPr>
          <w:rFonts w:ascii="Cambria" w:hAnsi="Cambria"/>
          <w:i/>
        </w:rPr>
        <w:t>Sporormiella</w:t>
      </w:r>
      <w:r w:rsidR="00A73EA2" w:rsidRPr="002D372A">
        <w:rPr>
          <w:rFonts w:ascii="Cambria" w:hAnsi="Cambria"/>
        </w:rPr>
        <w:t xml:space="preserve"> provide</w:t>
      </w:r>
      <w:r w:rsidRPr="002D372A">
        <w:rPr>
          <w:rFonts w:ascii="Cambria" w:hAnsi="Cambria"/>
        </w:rPr>
        <w:t>s</w:t>
      </w:r>
      <w:r w:rsidR="00A73EA2" w:rsidRPr="002D372A">
        <w:rPr>
          <w:rFonts w:ascii="Cambria" w:hAnsi="Cambria"/>
        </w:rPr>
        <w:t xml:space="preserve"> a powerful tool to trace changing herbivory regimes and when coupled with fossil pollen records, the resulting impact on plant diversity</w:t>
      </w:r>
      <w:r w:rsidR="002B0560" w:rsidRPr="002D372A">
        <w:rPr>
          <w:rFonts w:ascii="Cambria" w:hAnsi="Cambria"/>
          <w:noProof/>
          <w:vertAlign w:val="superscript"/>
        </w:rPr>
        <w:t>18</w:t>
      </w:r>
      <w:r w:rsidR="00A73EA2" w:rsidRPr="002D372A">
        <w:rPr>
          <w:rFonts w:ascii="Cambria" w:hAnsi="Cambria"/>
          <w:noProof/>
          <w:vertAlign w:val="superscript"/>
        </w:rPr>
        <w:t>,65,66</w:t>
      </w:r>
      <w:r w:rsidR="00A73EA2" w:rsidRPr="002D372A">
        <w:rPr>
          <w:rFonts w:ascii="Cambria" w:hAnsi="Cambria"/>
        </w:rPr>
        <w:t>. Spores of these dung-affiliated taxa</w:t>
      </w:r>
      <w:r w:rsidR="00A73EA2" w:rsidRPr="002D372A">
        <w:rPr>
          <w:rFonts w:ascii="Cambria" w:hAnsi="Cambria" w:cstheme="minorHAnsi"/>
        </w:rPr>
        <w:t xml:space="preserve"> are considered to be one of the most broadly applicable palaeoecological proxies for quantifying herbivore densities because of their low dispersal capacity</w:t>
      </w:r>
      <w:r w:rsidR="00A73EA2" w:rsidRPr="002D372A">
        <w:rPr>
          <w:rFonts w:ascii="Cambria" w:hAnsi="Cambria" w:cstheme="minorHAnsi"/>
          <w:noProof/>
          <w:vertAlign w:val="superscript"/>
        </w:rPr>
        <w:t>66-68</w:t>
      </w:r>
      <w:r w:rsidR="00A73EA2" w:rsidRPr="002D372A">
        <w:rPr>
          <w:rFonts w:ascii="Cambria" w:hAnsi="Cambria" w:cstheme="minorHAnsi"/>
        </w:rPr>
        <w:t xml:space="preserve">. </w:t>
      </w:r>
      <w:r w:rsidR="00A73EA2" w:rsidRPr="002D372A">
        <w:rPr>
          <w:rFonts w:ascii="Cambria" w:hAnsi="Cambria" w:cstheme="minorHAnsi"/>
          <w:i/>
        </w:rPr>
        <w:t xml:space="preserve">Sporormiella </w:t>
      </w:r>
      <w:r w:rsidR="00A73EA2" w:rsidRPr="002D372A">
        <w:rPr>
          <w:rFonts w:ascii="Cambria" w:hAnsi="Cambria" w:cstheme="minorHAnsi"/>
        </w:rPr>
        <w:t>and other coprophilous dung fungi are useful for tracing mammalian herbivores on islands (e.g.</w:t>
      </w:r>
      <w:r w:rsidR="00A73EA2" w:rsidRPr="002D372A">
        <w:rPr>
          <w:rFonts w:ascii="Cambria" w:hAnsi="Cambria" w:cstheme="minorHAnsi"/>
          <w:noProof/>
          <w:vertAlign w:val="superscript"/>
        </w:rPr>
        <w:t>65,69</w:t>
      </w:r>
      <w:r w:rsidR="00A73EA2" w:rsidRPr="002D372A">
        <w:rPr>
          <w:rFonts w:ascii="Cambria" w:hAnsi="Cambria"/>
        </w:rPr>
        <w:t>)</w:t>
      </w:r>
      <w:r w:rsidR="00A73EA2" w:rsidRPr="002D372A">
        <w:rPr>
          <w:rFonts w:ascii="Cambria" w:hAnsi="Cambria" w:cstheme="minorHAnsi"/>
        </w:rPr>
        <w:t xml:space="preserve">, as well as for native avian and reptile herbivores on islands that were almost free of terrestrial mammals before human arrival (for example </w:t>
      </w:r>
      <w:r w:rsidR="00A73EA2" w:rsidRPr="002D372A">
        <w:rPr>
          <w:rFonts w:ascii="Cambria" w:hAnsi="Cambria"/>
        </w:rPr>
        <w:t xml:space="preserve">all the Polynesian islands, Mauritius, and Galápagos). </w:t>
      </w:r>
      <w:r w:rsidR="00A73EA2" w:rsidRPr="002D372A">
        <w:rPr>
          <w:rFonts w:ascii="Cambria" w:hAnsi="Cambria"/>
          <w:i/>
        </w:rPr>
        <w:t>Sporormiella</w:t>
      </w:r>
      <w:r w:rsidR="00A73EA2" w:rsidRPr="002D372A">
        <w:rPr>
          <w:rFonts w:ascii="Cambria" w:hAnsi="Cambria" w:cstheme="minorHAnsi"/>
        </w:rPr>
        <w:t xml:space="preserve"> </w:t>
      </w:r>
      <w:r w:rsidR="00A73EA2" w:rsidRPr="002D372A">
        <w:rPr>
          <w:rFonts w:ascii="Cambria" w:hAnsi="Cambria"/>
        </w:rPr>
        <w:t>has been successfully used to identify both native avian herbivores, and introduced herbivore presence in New Zealand peat records</w:t>
      </w:r>
      <w:r w:rsidR="00A73EA2" w:rsidRPr="002D372A">
        <w:rPr>
          <w:rFonts w:ascii="Cambria" w:hAnsi="Cambria"/>
          <w:noProof/>
          <w:vertAlign w:val="superscript"/>
        </w:rPr>
        <w:t>1</w:t>
      </w:r>
      <w:r w:rsidR="002B0560" w:rsidRPr="002D372A">
        <w:rPr>
          <w:rFonts w:ascii="Cambria" w:hAnsi="Cambria"/>
          <w:noProof/>
          <w:vertAlign w:val="superscript"/>
        </w:rPr>
        <w:t>8</w:t>
      </w:r>
      <w:r w:rsidRPr="002D372A">
        <w:t>,</w:t>
      </w:r>
      <w:r w:rsidRPr="002D372A">
        <w:rPr>
          <w:rFonts w:ascii="Cambria" w:hAnsi="Cambria"/>
        </w:rPr>
        <w:t xml:space="preserve"> and it has been used in</w:t>
      </w:r>
      <w:r w:rsidR="00A73EA2" w:rsidRPr="002D372A">
        <w:rPr>
          <w:rFonts w:ascii="Cambria" w:hAnsi="Cambria" w:cstheme="minorHAnsi"/>
        </w:rPr>
        <w:t xml:space="preserve"> </w:t>
      </w:r>
      <w:r w:rsidRPr="002D372A">
        <w:rPr>
          <w:rFonts w:ascii="Cambria" w:hAnsi="Cambria" w:cstheme="minorHAnsi"/>
        </w:rPr>
        <w:t xml:space="preserve">studies </w:t>
      </w:r>
      <w:r w:rsidR="00A73EA2" w:rsidRPr="002D372A">
        <w:rPr>
          <w:rFonts w:ascii="Cambria" w:hAnsi="Cambria" w:cstheme="minorHAnsi"/>
        </w:rPr>
        <w:t>of the decline of giant tortoise populations in the Galápagos Islands</w:t>
      </w:r>
      <w:r w:rsidRPr="002D372A">
        <w:rPr>
          <w:rFonts w:ascii="Cambria" w:hAnsi="Cambria" w:cstheme="minorHAnsi"/>
        </w:rPr>
        <w:t>, revealing the</w:t>
      </w:r>
      <w:r w:rsidR="00A73EA2" w:rsidRPr="002D372A">
        <w:rPr>
          <w:rFonts w:ascii="Cambria" w:hAnsi="Cambria" w:cstheme="minorHAnsi"/>
        </w:rPr>
        <w:t xml:space="preserve"> previously </w:t>
      </w:r>
      <w:r w:rsidR="00A73EA2" w:rsidRPr="002D372A">
        <w:rPr>
          <w:rFonts w:ascii="Cambria" w:hAnsi="Cambria"/>
        </w:rPr>
        <w:t>unappreciated impact of this decline on wetland habitats</w:t>
      </w:r>
      <w:r w:rsidR="00A73EA2" w:rsidRPr="002D372A">
        <w:rPr>
          <w:rFonts w:ascii="Cambria" w:hAnsi="Cambria" w:cstheme="minorHAnsi"/>
          <w:noProof/>
          <w:vertAlign w:val="superscript"/>
        </w:rPr>
        <w:t>1</w:t>
      </w:r>
      <w:r w:rsidR="002B0560" w:rsidRPr="002D372A">
        <w:rPr>
          <w:rFonts w:ascii="Cambria" w:hAnsi="Cambria" w:cstheme="minorHAnsi"/>
          <w:noProof/>
          <w:vertAlign w:val="superscript"/>
        </w:rPr>
        <w:t>7</w:t>
      </w:r>
      <w:r w:rsidR="00A73EA2" w:rsidRPr="002D372A">
        <w:rPr>
          <w:rFonts w:ascii="Cambria" w:hAnsi="Cambria"/>
        </w:rPr>
        <w:t xml:space="preserve">. </w:t>
      </w:r>
      <w:r w:rsidR="00A73EA2" w:rsidRPr="002D372A">
        <w:rPr>
          <w:rFonts w:ascii="Cambria" w:hAnsi="Cambria"/>
          <w:i/>
        </w:rPr>
        <w:t xml:space="preserve">Sphagnum </w:t>
      </w:r>
      <w:r w:rsidR="00A73EA2" w:rsidRPr="002D372A">
        <w:rPr>
          <w:rFonts w:ascii="Cambria" w:hAnsi="Cambria"/>
        </w:rPr>
        <w:t xml:space="preserve">bogs currently found in the Galápagos uplands were revealed to </w:t>
      </w:r>
      <w:r w:rsidR="00A73EA2" w:rsidRPr="002D372A">
        <w:rPr>
          <w:rFonts w:ascii="Cambria" w:hAnsi="Cambria"/>
        </w:rPr>
        <w:lastRenderedPageBreak/>
        <w:t xml:space="preserve">have developed only over the last 500 years, replacing former open-water wetland habitats. </w:t>
      </w:r>
      <w:r w:rsidR="00A73EA2" w:rsidRPr="002D372A">
        <w:rPr>
          <w:rFonts w:ascii="Cambria" w:hAnsi="Cambria"/>
          <w:i/>
        </w:rPr>
        <w:t>Sporormiella</w:t>
      </w:r>
      <w:r w:rsidR="00A73EA2" w:rsidRPr="002D372A">
        <w:rPr>
          <w:rFonts w:ascii="Cambria" w:hAnsi="Cambria"/>
        </w:rPr>
        <w:t xml:space="preserve"> data indicate that giant tortoises were formerly present at these sites. The authors postulate that wallowing tortoises helped maintain open water conditions; but as tortoise populations declined throughout the historic period, this led to a series of cascading ecological impacts with the conversion of wetlands to </w:t>
      </w:r>
      <w:r w:rsidR="00A73EA2" w:rsidRPr="002D372A">
        <w:rPr>
          <w:rFonts w:ascii="Cambria" w:hAnsi="Cambria"/>
          <w:i/>
        </w:rPr>
        <w:t xml:space="preserve">Sphagnum </w:t>
      </w:r>
      <w:r w:rsidR="00A73EA2" w:rsidRPr="002D372A">
        <w:rPr>
          <w:rFonts w:ascii="Cambria" w:hAnsi="Cambria"/>
        </w:rPr>
        <w:t>bogs and resultant deleterious impact on wetland-dependent species.</w:t>
      </w:r>
      <w:r w:rsidR="00A73EA2" w:rsidRPr="002D372A">
        <w:rPr>
          <w:rFonts w:ascii="Cambria" w:hAnsi="Cambria" w:cstheme="minorHAnsi"/>
        </w:rPr>
        <w:t xml:space="preserve"> </w:t>
      </w:r>
      <w:r w:rsidR="003F021C" w:rsidRPr="002D372A">
        <w:rPr>
          <w:rFonts w:ascii="Cambria" w:hAnsi="Cambria" w:cstheme="minorHAnsi"/>
        </w:rPr>
        <w:t xml:space="preserve"> </w:t>
      </w:r>
    </w:p>
    <w:p w14:paraId="1378BC9F" w14:textId="77777777" w:rsidR="00515115" w:rsidRPr="002D372A" w:rsidRDefault="00515115" w:rsidP="00746D06">
      <w:pPr>
        <w:tabs>
          <w:tab w:val="left" w:pos="5812"/>
        </w:tabs>
        <w:spacing w:line="480" w:lineRule="auto"/>
        <w:jc w:val="both"/>
        <w:rPr>
          <w:rFonts w:ascii="Cambria" w:hAnsi="Cambria" w:cstheme="minorHAnsi"/>
        </w:rPr>
      </w:pPr>
    </w:p>
    <w:p w14:paraId="16BB4DB8" w14:textId="63780894" w:rsidR="00A73EA2" w:rsidRPr="002D372A" w:rsidRDefault="003F021C" w:rsidP="00746D06">
      <w:pPr>
        <w:tabs>
          <w:tab w:val="left" w:pos="5812"/>
        </w:tabs>
        <w:spacing w:line="480" w:lineRule="auto"/>
        <w:jc w:val="both"/>
        <w:rPr>
          <w:rFonts w:ascii="Cambria" w:hAnsi="Cambria" w:cstheme="minorHAnsi"/>
        </w:rPr>
      </w:pPr>
      <w:r w:rsidRPr="002D372A">
        <w:rPr>
          <w:rFonts w:ascii="Cambria" w:hAnsi="Cambria" w:cstheme="minorHAnsi"/>
        </w:rPr>
        <w:t>I</w:t>
      </w:r>
      <w:r w:rsidR="00A73EA2" w:rsidRPr="002D372A">
        <w:rPr>
          <w:rFonts w:ascii="Cambria" w:hAnsi="Cambria" w:cstheme="minorHAnsi"/>
        </w:rPr>
        <w:t>n many islands, early (pre-historic) human colonists introduced commensal mammals such as pigs</w:t>
      </w:r>
      <w:r w:rsidR="00A73EA2" w:rsidRPr="002D372A">
        <w:rPr>
          <w:rFonts w:ascii="Cambria" w:hAnsi="Cambria" w:cstheme="minorHAnsi"/>
          <w:lang w:val="en-GB"/>
        </w:rPr>
        <w:t xml:space="preserve"> (</w:t>
      </w:r>
      <w:r w:rsidR="00A73EA2" w:rsidRPr="002D372A">
        <w:rPr>
          <w:rFonts w:ascii="Cambria" w:hAnsi="Cambria" w:cstheme="minorHAnsi"/>
          <w:i/>
          <w:lang w:val="en-GB"/>
        </w:rPr>
        <w:t>Sus domesticus</w:t>
      </w:r>
      <w:r w:rsidR="00A73EA2" w:rsidRPr="002D372A">
        <w:rPr>
          <w:rFonts w:ascii="Cambria" w:hAnsi="Cambria" w:cstheme="minorHAnsi"/>
          <w:lang w:val="en-GB"/>
        </w:rPr>
        <w:t>)</w:t>
      </w:r>
      <w:r w:rsidR="00A73EA2" w:rsidRPr="002D372A">
        <w:rPr>
          <w:rFonts w:ascii="Cambria" w:hAnsi="Cambria" w:cstheme="minorHAnsi"/>
        </w:rPr>
        <w:t>, goats</w:t>
      </w:r>
      <w:r w:rsidR="00A73EA2" w:rsidRPr="002D372A">
        <w:rPr>
          <w:rFonts w:ascii="Cambria" w:hAnsi="Cambria" w:cstheme="minorHAnsi"/>
          <w:lang w:val="en-GB"/>
        </w:rPr>
        <w:t xml:space="preserve"> (</w:t>
      </w:r>
      <w:r w:rsidR="00A73EA2" w:rsidRPr="002D372A">
        <w:rPr>
          <w:rFonts w:ascii="Cambria" w:hAnsi="Cambria" w:cstheme="minorHAnsi"/>
          <w:i/>
          <w:lang w:val="en-GB"/>
        </w:rPr>
        <w:t>Capra hircus</w:t>
      </w:r>
      <w:r w:rsidR="00A73EA2" w:rsidRPr="002D372A">
        <w:rPr>
          <w:rFonts w:ascii="Cambria" w:hAnsi="Cambria" w:cstheme="minorHAnsi"/>
          <w:lang w:val="en-GB"/>
        </w:rPr>
        <w:t>),</w:t>
      </w:r>
      <w:r w:rsidR="00A73EA2" w:rsidRPr="002D372A">
        <w:rPr>
          <w:rFonts w:ascii="Cambria" w:hAnsi="Cambria" w:cstheme="minorHAnsi"/>
        </w:rPr>
        <w:t xml:space="preserve"> </w:t>
      </w:r>
      <w:r w:rsidR="00A73EA2" w:rsidRPr="002D372A">
        <w:rPr>
          <w:rFonts w:ascii="Cambria" w:hAnsi="Cambria" w:cstheme="minorHAnsi"/>
          <w:lang w:val="en-GB"/>
        </w:rPr>
        <w:t>sheep (</w:t>
      </w:r>
      <w:r w:rsidR="00A73EA2" w:rsidRPr="002D372A">
        <w:rPr>
          <w:rFonts w:ascii="Cambria" w:hAnsi="Cambria" w:cstheme="minorHAnsi"/>
          <w:i/>
          <w:lang w:val="en-GB"/>
        </w:rPr>
        <w:t>Ovis aries</w:t>
      </w:r>
      <w:r w:rsidR="00A73EA2" w:rsidRPr="002D372A">
        <w:rPr>
          <w:rFonts w:ascii="Cambria" w:hAnsi="Cambria" w:cstheme="minorHAnsi"/>
          <w:lang w:val="en-GB"/>
        </w:rPr>
        <w:t>),</w:t>
      </w:r>
      <w:r w:rsidR="00A73EA2" w:rsidRPr="002D372A">
        <w:rPr>
          <w:rFonts w:ascii="Cambria" w:hAnsi="Cambria" w:cstheme="minorHAnsi"/>
        </w:rPr>
        <w:t xml:space="preserve"> rats (</w:t>
      </w:r>
      <w:r w:rsidR="00A73EA2" w:rsidRPr="002D372A">
        <w:rPr>
          <w:rFonts w:ascii="Cambria" w:hAnsi="Cambria" w:cstheme="minorHAnsi"/>
          <w:i/>
          <w:lang w:val="en-GB"/>
        </w:rPr>
        <w:t xml:space="preserve">Rattus </w:t>
      </w:r>
      <w:r w:rsidR="00A73EA2" w:rsidRPr="002D372A">
        <w:rPr>
          <w:rFonts w:ascii="Cambria" w:hAnsi="Cambria" w:cstheme="minorHAnsi"/>
          <w:lang w:val="en-GB"/>
        </w:rPr>
        <w:t>spp</w:t>
      </w:r>
      <w:r w:rsidR="00A73EA2" w:rsidRPr="002D372A">
        <w:rPr>
          <w:rFonts w:ascii="Cambria" w:hAnsi="Cambria" w:cstheme="minorHAnsi"/>
          <w:i/>
          <w:lang w:val="en-GB"/>
        </w:rPr>
        <w:t>.</w:t>
      </w:r>
      <w:r w:rsidR="00A73EA2" w:rsidRPr="002D372A">
        <w:rPr>
          <w:rFonts w:ascii="Cambria" w:hAnsi="Cambria" w:cstheme="minorHAnsi"/>
          <w:lang w:val="en-GB"/>
        </w:rPr>
        <w:t>), and rabbits (</w:t>
      </w:r>
      <w:r w:rsidR="00A73EA2" w:rsidRPr="002D372A">
        <w:rPr>
          <w:rFonts w:ascii="Cambria" w:hAnsi="Cambria" w:cstheme="minorHAnsi"/>
          <w:i/>
          <w:iCs/>
          <w:lang w:val="en-GB"/>
        </w:rPr>
        <w:t>Oryctolagus cuniculus</w:t>
      </w:r>
      <w:r w:rsidR="00A73EA2" w:rsidRPr="002D372A">
        <w:rPr>
          <w:rFonts w:ascii="Cambria" w:hAnsi="Cambria" w:cstheme="minorHAnsi"/>
          <w:lang w:val="en-GB"/>
        </w:rPr>
        <w:t>). These introductions typically had significant negative impacts on the vegetation</w:t>
      </w:r>
      <w:r w:rsidR="00A73EA2" w:rsidRPr="002D372A">
        <w:rPr>
          <w:rFonts w:ascii="Cambria" w:hAnsi="Cambria" w:cstheme="minorHAnsi"/>
          <w:noProof/>
          <w:vertAlign w:val="superscript"/>
          <w:lang w:val="en-GB"/>
        </w:rPr>
        <w:t>32,70</w:t>
      </w:r>
      <w:r w:rsidR="00A73EA2" w:rsidRPr="002D372A">
        <w:rPr>
          <w:rFonts w:ascii="Cambria" w:hAnsi="Cambria" w:cstheme="minorHAnsi"/>
          <w:lang w:val="en-GB"/>
        </w:rPr>
        <w:t>, promoting increased erosion, and sometimes being implicated in the extinction of native fauna as, for example, species of avifauna in Macaronesia (e.g.</w:t>
      </w:r>
      <w:r w:rsidR="00A73EA2" w:rsidRPr="002D372A">
        <w:rPr>
          <w:rFonts w:ascii="Cambria" w:hAnsi="Cambria" w:cstheme="minorHAnsi"/>
          <w:noProof/>
          <w:vertAlign w:val="superscript"/>
          <w:lang w:val="en-GB"/>
        </w:rPr>
        <w:t>71</w:t>
      </w:r>
      <w:r w:rsidR="00A73EA2" w:rsidRPr="002D372A">
        <w:rPr>
          <w:rFonts w:ascii="Cambria" w:hAnsi="Cambria" w:cstheme="minorHAnsi"/>
          <w:noProof/>
          <w:lang w:val="en-GB"/>
        </w:rPr>
        <w:t>), and of many small birds on Pacific islands</w:t>
      </w:r>
      <w:r w:rsidR="00A73EA2" w:rsidRPr="002D372A">
        <w:rPr>
          <w:rFonts w:ascii="Cambria" w:hAnsi="Cambria" w:cstheme="minorHAnsi"/>
          <w:noProof/>
          <w:vertAlign w:val="superscript"/>
          <w:lang w:val="en-GB"/>
        </w:rPr>
        <w:t>72,73</w:t>
      </w:r>
      <w:r w:rsidR="00A73EA2" w:rsidRPr="002D372A">
        <w:rPr>
          <w:rFonts w:ascii="Cambria" w:hAnsi="Cambria" w:cstheme="minorHAnsi"/>
          <w:lang w:val="en-GB"/>
        </w:rPr>
        <w:t>.</w:t>
      </w:r>
      <w:r w:rsidRPr="002D372A">
        <w:rPr>
          <w:rFonts w:ascii="Cambria" w:hAnsi="Cambria" w:cstheme="minorHAnsi"/>
        </w:rPr>
        <w:t xml:space="preserve"> </w:t>
      </w:r>
      <w:r w:rsidR="00A73EA2" w:rsidRPr="002D372A">
        <w:rPr>
          <w:rFonts w:ascii="Cambria" w:hAnsi="Cambria" w:cstheme="minorHAnsi"/>
          <w:lang w:val="en-GB"/>
        </w:rPr>
        <w:t>Native island herbivores usually fulfil an important role in their ecosystems, mostly by control of biomass, influencing landscape heterogeneity, seed-dispersal and nutrient cycling</w:t>
      </w:r>
      <w:r w:rsidR="00A73EA2" w:rsidRPr="002D372A">
        <w:rPr>
          <w:rFonts w:ascii="Cambria" w:hAnsi="Cambria" w:cstheme="minorHAnsi"/>
          <w:noProof/>
          <w:vertAlign w:val="superscript"/>
          <w:lang w:val="en-GB"/>
        </w:rPr>
        <w:t>3</w:t>
      </w:r>
      <w:r w:rsidR="00A73EA2" w:rsidRPr="002D372A">
        <w:rPr>
          <w:rFonts w:ascii="Cambria" w:hAnsi="Cambria" w:cstheme="minorHAnsi"/>
          <w:lang w:val="en-GB"/>
        </w:rPr>
        <w:t>. Whereas remote oceanic islands mostly lacked terrestria</w:t>
      </w:r>
      <w:r w:rsidR="003A2897" w:rsidRPr="002D372A">
        <w:rPr>
          <w:rFonts w:ascii="Cambria" w:hAnsi="Cambria" w:cstheme="minorHAnsi"/>
          <w:lang w:val="en-GB"/>
        </w:rPr>
        <w:t>l mammals prior to human colonis</w:t>
      </w:r>
      <w:r w:rsidR="00A73EA2" w:rsidRPr="002D372A">
        <w:rPr>
          <w:rFonts w:ascii="Cambria" w:hAnsi="Cambria" w:cstheme="minorHAnsi"/>
          <w:lang w:val="en-GB"/>
        </w:rPr>
        <w:t>ation, many less remote or past land-bridge islands did possess their own indigenous assemblages of terrestrial mammals (see</w:t>
      </w:r>
      <w:r w:rsidR="00A73EA2" w:rsidRPr="002D372A">
        <w:rPr>
          <w:rFonts w:ascii="Cambria" w:hAnsi="Cambria" w:cstheme="minorHAnsi"/>
          <w:noProof/>
          <w:vertAlign w:val="superscript"/>
          <w:lang w:val="en-GB"/>
        </w:rPr>
        <w:t>74</w:t>
      </w:r>
      <w:r w:rsidR="00A73EA2" w:rsidRPr="002D372A">
        <w:rPr>
          <w:rFonts w:ascii="Cambria" w:hAnsi="Cambria" w:cstheme="minorHAnsi"/>
          <w:lang w:val="en-GB"/>
        </w:rPr>
        <w:t>). Many of these island herbivores experienced reduction of their population size, population collapse, and ex</w:t>
      </w:r>
      <w:r w:rsidR="003A2897" w:rsidRPr="002D372A">
        <w:rPr>
          <w:rFonts w:ascii="Cambria" w:hAnsi="Cambria" w:cstheme="minorHAnsi"/>
          <w:lang w:val="en-GB"/>
        </w:rPr>
        <w:t>tinction following human colonis</w:t>
      </w:r>
      <w:r w:rsidR="00A73EA2" w:rsidRPr="002D372A">
        <w:rPr>
          <w:rFonts w:ascii="Cambria" w:hAnsi="Cambria" w:cstheme="minorHAnsi"/>
          <w:lang w:val="en-GB"/>
        </w:rPr>
        <w:t xml:space="preserve">ation. On theoretical and empirical grounds, we know that the removal (or addition) of a major trophic level or function has wide-ranging impacts on ecosystem process and form, often out of proportion to the number of extinctions initially involved. For example, palaeoecological studies from Mauritius show that the </w:t>
      </w:r>
      <w:r w:rsidR="00193820" w:rsidRPr="002D372A">
        <w:rPr>
          <w:rFonts w:ascii="Cambria" w:hAnsi="Cambria" w:cstheme="minorHAnsi"/>
          <w:lang w:val="en-GB"/>
        </w:rPr>
        <w:t xml:space="preserve">now </w:t>
      </w:r>
      <w:r w:rsidR="00A73EA2" w:rsidRPr="002D372A">
        <w:rPr>
          <w:rFonts w:ascii="Cambria" w:hAnsi="Cambria" w:cstheme="minorHAnsi"/>
          <w:lang w:val="en-GB"/>
        </w:rPr>
        <w:t>extinct dodo and two species of giant tortoise lived in dense populations in the coastal lowlands</w:t>
      </w:r>
      <w:r w:rsidR="00A73EA2" w:rsidRPr="002D372A">
        <w:rPr>
          <w:rFonts w:ascii="Cambria" w:hAnsi="Cambria" w:cstheme="minorHAnsi"/>
          <w:noProof/>
          <w:vertAlign w:val="superscript"/>
          <w:lang w:val="en-GB"/>
        </w:rPr>
        <w:t>75</w:t>
      </w:r>
      <w:r w:rsidR="00A73EA2" w:rsidRPr="002D372A">
        <w:rPr>
          <w:rFonts w:ascii="Cambria" w:hAnsi="Cambria" w:cstheme="minorHAnsi"/>
          <w:lang w:val="en-GB"/>
        </w:rPr>
        <w:t xml:space="preserve">. These populations experienced regular environmental hazards from </w:t>
      </w:r>
      <w:r w:rsidR="00A73EA2" w:rsidRPr="002D372A">
        <w:rPr>
          <w:rFonts w:ascii="Cambria" w:hAnsi="Cambria" w:cstheme="minorHAnsi"/>
          <w:lang w:val="en-GB"/>
        </w:rPr>
        <w:lastRenderedPageBreak/>
        <w:t>tropical storms and seasonal droughts</w:t>
      </w:r>
      <w:r w:rsidR="00A73EA2" w:rsidRPr="002D372A">
        <w:rPr>
          <w:rFonts w:ascii="Cambria" w:hAnsi="Cambria" w:cstheme="minorHAnsi"/>
          <w:noProof/>
          <w:vertAlign w:val="superscript"/>
          <w:lang w:val="en-GB"/>
        </w:rPr>
        <w:t>76</w:t>
      </w:r>
      <w:r w:rsidR="00A73EA2" w:rsidRPr="002D372A">
        <w:rPr>
          <w:rFonts w:ascii="Cambria" w:hAnsi="Cambria" w:cstheme="minorHAnsi"/>
          <w:lang w:val="en-GB"/>
        </w:rPr>
        <w:t>. A prolonged drought 4200 years ago caused a mass death in the Mare aux Songes</w:t>
      </w:r>
      <w:r w:rsidR="00A73EA2" w:rsidRPr="002D372A">
        <w:rPr>
          <w:rFonts w:ascii="Cambria" w:hAnsi="Cambria" w:cstheme="minorHAnsi"/>
          <w:noProof/>
          <w:vertAlign w:val="superscript"/>
          <w:lang w:val="en-GB"/>
        </w:rPr>
        <w:t>76</w:t>
      </w:r>
      <w:r w:rsidR="00A73EA2" w:rsidRPr="002D372A">
        <w:rPr>
          <w:rFonts w:ascii="Cambria" w:hAnsi="Cambria" w:cstheme="minorHAnsi"/>
          <w:lang w:val="en-GB"/>
        </w:rPr>
        <w:t xml:space="preserve">. This wetland was the primary source of drinking water in the southwest of the island, as open freshwater is scarce in the Mauritian lowlands due to its recent basaltic nature. In excess of 100,000 giant tortoise and dodos died within 100 years when decreased precipitation caused </w:t>
      </w:r>
      <w:r w:rsidR="00193820" w:rsidRPr="002D372A">
        <w:rPr>
          <w:rFonts w:ascii="Cambria" w:hAnsi="Cambria" w:cstheme="minorHAnsi"/>
          <w:lang w:val="en-GB"/>
        </w:rPr>
        <w:t xml:space="preserve">salinization </w:t>
      </w:r>
      <w:r w:rsidR="00A73EA2" w:rsidRPr="002D372A">
        <w:rPr>
          <w:rFonts w:ascii="Cambria" w:hAnsi="Cambria" w:cstheme="minorHAnsi"/>
          <w:lang w:val="en-GB"/>
        </w:rPr>
        <w:t>and algal blooming. In another example from an Alaskan island, it has been shown that the extinction of the mammoth population on St. Paul also related to diminished freshwater availability combined synergistically with shrinking island area and regional climate change, in this case entirely independe</w:t>
      </w:r>
      <w:r w:rsidR="003A2897" w:rsidRPr="002D372A">
        <w:rPr>
          <w:rFonts w:ascii="Cambria" w:hAnsi="Cambria" w:cstheme="minorHAnsi"/>
          <w:lang w:val="en-GB"/>
        </w:rPr>
        <w:t>ntly of and before human colonis</w:t>
      </w:r>
      <w:r w:rsidR="00A73EA2" w:rsidRPr="002D372A">
        <w:rPr>
          <w:rFonts w:ascii="Cambria" w:hAnsi="Cambria" w:cstheme="minorHAnsi"/>
          <w:lang w:val="en-GB"/>
        </w:rPr>
        <w:t>ation</w:t>
      </w:r>
      <w:r w:rsidR="00A73EA2" w:rsidRPr="002D372A">
        <w:rPr>
          <w:rFonts w:ascii="Cambria" w:hAnsi="Cambria" w:cstheme="minorHAnsi"/>
          <w:noProof/>
          <w:vertAlign w:val="superscript"/>
          <w:lang w:val="en-GB"/>
        </w:rPr>
        <w:t>77</w:t>
      </w:r>
      <w:r w:rsidR="00A73EA2" w:rsidRPr="002D372A">
        <w:rPr>
          <w:rFonts w:ascii="Cambria" w:hAnsi="Cambria" w:cstheme="minorHAnsi"/>
          <w:lang w:val="en-GB"/>
        </w:rPr>
        <w:t xml:space="preserve">. </w:t>
      </w:r>
      <w:r w:rsidR="00A73EA2" w:rsidRPr="002D372A">
        <w:rPr>
          <w:rFonts w:ascii="Cambria" w:hAnsi="Cambria"/>
        </w:rPr>
        <w:t xml:space="preserve">These examples show how larger vertebrate species, especially those of </w:t>
      </w:r>
      <w:r w:rsidR="00193820" w:rsidRPr="002D372A">
        <w:rPr>
          <w:rFonts w:ascii="Cambria" w:hAnsi="Cambria"/>
        </w:rPr>
        <w:t xml:space="preserve">former </w:t>
      </w:r>
      <w:r w:rsidR="00A73EA2" w:rsidRPr="002D372A">
        <w:rPr>
          <w:rFonts w:ascii="Cambria" w:hAnsi="Cambria"/>
        </w:rPr>
        <w:t>land-bridge islands, have been subject to fluctuations in resources (especially related to water and island size), of large ecological impact, independent of human action. This also serves to highlight the importance of developing longer-term chronologies of changing island environments and carrying capacities in order to develop understanding of the resilience of insular fauna and systems to environmental change.</w:t>
      </w:r>
    </w:p>
    <w:p w14:paraId="2AA15965" w14:textId="77777777" w:rsidR="00A73EA2" w:rsidRPr="002D372A" w:rsidRDefault="00A73EA2" w:rsidP="00746D06">
      <w:pPr>
        <w:spacing w:line="480" w:lineRule="auto"/>
        <w:jc w:val="both"/>
        <w:rPr>
          <w:rFonts w:ascii="Cambria" w:hAnsi="Cambria"/>
        </w:rPr>
      </w:pPr>
    </w:p>
    <w:p w14:paraId="1222274E" w14:textId="79828D14" w:rsidR="00240F65" w:rsidRDefault="00240F65" w:rsidP="00746D06">
      <w:pPr>
        <w:spacing w:line="480" w:lineRule="auto"/>
        <w:jc w:val="both"/>
        <w:rPr>
          <w:rFonts w:ascii="Cambria" w:hAnsi="Cambria"/>
        </w:rPr>
      </w:pPr>
      <w:r w:rsidRPr="00240F65">
        <w:rPr>
          <w:rFonts w:ascii="Cambria" w:hAnsi="Cambria"/>
          <w:b/>
        </w:rPr>
        <w:t>Future directions for integrating palaeoecology and conservation</w:t>
      </w:r>
    </w:p>
    <w:p w14:paraId="60A944B1" w14:textId="4F769B44" w:rsidR="00CB4908" w:rsidRPr="002D372A" w:rsidRDefault="00240F65" w:rsidP="00746D06">
      <w:pPr>
        <w:spacing w:line="480" w:lineRule="auto"/>
        <w:jc w:val="both"/>
        <w:rPr>
          <w:rFonts w:ascii="Cambria" w:hAnsi="Cambria"/>
        </w:rPr>
      </w:pPr>
      <w:r>
        <w:rPr>
          <w:rFonts w:ascii="Cambria" w:hAnsi="Cambria"/>
        </w:rPr>
        <w:t>I</w:t>
      </w:r>
      <w:r w:rsidR="00A73EA2" w:rsidRPr="002D372A">
        <w:rPr>
          <w:rFonts w:ascii="Cambria" w:hAnsi="Cambria"/>
        </w:rPr>
        <w:t>t is apparent from the examples we have provided that the choice of baseline</w:t>
      </w:r>
      <w:r w:rsidR="008A2CA3" w:rsidRPr="002D372A">
        <w:rPr>
          <w:rFonts w:ascii="Cambria" w:hAnsi="Cambria"/>
        </w:rPr>
        <w:t xml:space="preserve"> or reference condition </w:t>
      </w:r>
      <w:r w:rsidR="00A73EA2" w:rsidRPr="002D372A">
        <w:rPr>
          <w:rFonts w:ascii="Cambria" w:hAnsi="Cambria"/>
        </w:rPr>
        <w:t xml:space="preserve">could </w:t>
      </w:r>
      <w:r w:rsidR="00CB4908" w:rsidRPr="002D372A">
        <w:rPr>
          <w:rFonts w:ascii="Cambria" w:hAnsi="Cambria"/>
        </w:rPr>
        <w:t>have significance for conservation targets and strategy, and that identification of multiple baselines and assessment of natural variability in response to past change should be important goals of conservation palaeoecologists</w:t>
      </w:r>
      <w:r w:rsidR="00A73EA2" w:rsidRPr="002D372A">
        <w:rPr>
          <w:rFonts w:ascii="Cambria" w:hAnsi="Cambria"/>
          <w:noProof/>
          <w:vertAlign w:val="superscript"/>
        </w:rPr>
        <w:t>8,1</w:t>
      </w:r>
      <w:r w:rsidR="00CB4908" w:rsidRPr="002D372A">
        <w:rPr>
          <w:rFonts w:ascii="Cambria" w:hAnsi="Cambria"/>
          <w:noProof/>
          <w:vertAlign w:val="superscript"/>
        </w:rPr>
        <w:t>9</w:t>
      </w:r>
      <w:r w:rsidR="00A73EA2" w:rsidRPr="002D372A">
        <w:rPr>
          <w:rFonts w:ascii="Cambria" w:hAnsi="Cambria"/>
        </w:rPr>
        <w:t>. The complexity of managing island ecosystems varies depending on what baseline</w:t>
      </w:r>
      <w:r w:rsidR="00CB4908" w:rsidRPr="002D372A">
        <w:rPr>
          <w:rFonts w:ascii="Cambria" w:hAnsi="Cambria"/>
        </w:rPr>
        <w:t>(s)</w:t>
      </w:r>
      <w:r w:rsidR="00A73EA2" w:rsidRPr="002D372A">
        <w:rPr>
          <w:rFonts w:ascii="Cambria" w:hAnsi="Cambria"/>
        </w:rPr>
        <w:t xml:space="preserve"> is</w:t>
      </w:r>
      <w:r w:rsidR="00713415">
        <w:rPr>
          <w:rFonts w:ascii="Cambria" w:hAnsi="Cambria"/>
        </w:rPr>
        <w:t>(</w:t>
      </w:r>
      <w:r w:rsidR="00CB4908" w:rsidRPr="002D372A">
        <w:rPr>
          <w:rFonts w:ascii="Cambria" w:hAnsi="Cambria"/>
        </w:rPr>
        <w:t>are</w:t>
      </w:r>
      <w:r w:rsidR="00713415">
        <w:rPr>
          <w:rFonts w:ascii="Cambria" w:hAnsi="Cambria"/>
        </w:rPr>
        <w:t>)</w:t>
      </w:r>
      <w:r w:rsidR="00A73EA2" w:rsidRPr="002D372A">
        <w:rPr>
          <w:rFonts w:ascii="Cambria" w:hAnsi="Cambria"/>
        </w:rPr>
        <w:t xml:space="preserve"> used</w:t>
      </w:r>
      <w:r w:rsidR="00C50FCD" w:rsidRPr="002D372A">
        <w:rPr>
          <w:rFonts w:ascii="Cambria" w:hAnsi="Cambria"/>
        </w:rPr>
        <w:t>,</w:t>
      </w:r>
      <w:r w:rsidR="00A73EA2" w:rsidRPr="002D372A">
        <w:rPr>
          <w:rFonts w:ascii="Cambria" w:hAnsi="Cambria"/>
        </w:rPr>
        <w:t xml:space="preserve"> </w:t>
      </w:r>
      <w:r w:rsidR="00CB4908" w:rsidRPr="002D372A">
        <w:rPr>
          <w:rFonts w:ascii="Cambria" w:hAnsi="Cambria"/>
        </w:rPr>
        <w:t xml:space="preserve">and what goals are prioritized, </w:t>
      </w:r>
      <w:r w:rsidR="009C6BF4">
        <w:rPr>
          <w:rFonts w:ascii="Cambria" w:hAnsi="Cambria"/>
        </w:rPr>
        <w:t xml:space="preserve">for example: </w:t>
      </w:r>
      <w:bookmarkStart w:id="0" w:name="_GoBack"/>
      <w:bookmarkEnd w:id="0"/>
      <w:r w:rsidR="00A73EA2" w:rsidRPr="002D372A">
        <w:rPr>
          <w:rFonts w:ascii="Cambria" w:hAnsi="Cambria"/>
        </w:rPr>
        <w:t xml:space="preserve"> 1) a functioning and biodiverse ecosystem; 2) a particular cultural landscape</w:t>
      </w:r>
      <w:r w:rsidR="00CB4908" w:rsidRPr="002D372A">
        <w:rPr>
          <w:rFonts w:ascii="Cambria" w:hAnsi="Cambria"/>
        </w:rPr>
        <w:t>,</w:t>
      </w:r>
      <w:r w:rsidR="00A73EA2" w:rsidRPr="002D372A">
        <w:rPr>
          <w:rFonts w:ascii="Cambria" w:hAnsi="Cambria"/>
        </w:rPr>
        <w:t xml:space="preserve"> or 3) </w:t>
      </w:r>
      <w:r w:rsidR="00CB4908" w:rsidRPr="002D372A">
        <w:rPr>
          <w:rFonts w:ascii="Cambria" w:hAnsi="Cambria"/>
        </w:rPr>
        <w:t xml:space="preserve">restoration of </w:t>
      </w:r>
      <w:r w:rsidR="00A73EA2" w:rsidRPr="002D372A">
        <w:rPr>
          <w:rFonts w:ascii="Cambria" w:hAnsi="Cambria"/>
        </w:rPr>
        <w:t xml:space="preserve">a pre-human ecosystem. This complexity opens an important knowledge gap, as in many </w:t>
      </w:r>
      <w:r w:rsidR="00A73EA2" w:rsidRPr="002D372A">
        <w:rPr>
          <w:rFonts w:ascii="Cambria" w:hAnsi="Cambria"/>
        </w:rPr>
        <w:lastRenderedPageBreak/>
        <w:t>island ecosystems management decisions usually occur without knowledge of their pre-human vegetation and faunal baselines, and without a direct measure of ecosystem change through time</w:t>
      </w:r>
      <w:r w:rsidR="00A73EA2" w:rsidRPr="002D372A">
        <w:rPr>
          <w:rFonts w:ascii="Cambria" w:hAnsi="Cambria"/>
          <w:noProof/>
          <w:vertAlign w:val="superscript"/>
        </w:rPr>
        <w:t>14</w:t>
      </w:r>
      <w:r w:rsidR="00A73EA2" w:rsidRPr="002D372A">
        <w:rPr>
          <w:rFonts w:ascii="Cambria" w:hAnsi="Cambria"/>
        </w:rPr>
        <w:t>. In this context, the potential level of intervention and the associated implementation costs are u</w:t>
      </w:r>
      <w:r w:rsidR="00E15576" w:rsidRPr="002D372A">
        <w:rPr>
          <w:rFonts w:ascii="Cambria" w:hAnsi="Cambria"/>
        </w:rPr>
        <w:t>nknown. For example, in figure 3</w:t>
      </w:r>
      <w:r w:rsidR="00A73EA2" w:rsidRPr="002D372A">
        <w:rPr>
          <w:rFonts w:ascii="Cambria" w:hAnsi="Cambria"/>
        </w:rPr>
        <w:t xml:space="preserve"> we illus</w:t>
      </w:r>
      <w:r w:rsidR="00AF3E33">
        <w:rPr>
          <w:rFonts w:ascii="Cambria" w:hAnsi="Cambria"/>
        </w:rPr>
        <w:t>trate the case of Poor Knights I</w:t>
      </w:r>
      <w:r w:rsidR="00A73EA2" w:rsidRPr="002D372A">
        <w:rPr>
          <w:rFonts w:ascii="Cambria" w:hAnsi="Cambria"/>
        </w:rPr>
        <w:t>slands in New Zealand where a complete compositional turnover from the pre-human baseline was reported, including the extirpation of a dominant conifer from the Podocarpaceae family (</w:t>
      </w:r>
      <w:r w:rsidR="00A73EA2" w:rsidRPr="002D372A">
        <w:rPr>
          <w:rFonts w:ascii="Cambria" w:hAnsi="Cambria"/>
          <w:i/>
        </w:rPr>
        <w:t>Dacrydium cupressinum</w:t>
      </w:r>
      <w:r w:rsidR="00A73EA2" w:rsidRPr="002D372A">
        <w:rPr>
          <w:rFonts w:ascii="Cambria" w:hAnsi="Cambria"/>
        </w:rPr>
        <w:t>) and a palm tree (</w:t>
      </w:r>
      <w:r w:rsidR="00A73EA2" w:rsidRPr="002D372A">
        <w:rPr>
          <w:rFonts w:ascii="Cambria" w:hAnsi="Cambria"/>
          <w:i/>
          <w:iCs/>
        </w:rPr>
        <w:t>Rhopalostylis</w:t>
      </w:r>
      <w:r w:rsidR="00A73EA2" w:rsidRPr="002D372A">
        <w:rPr>
          <w:rFonts w:ascii="Cambria" w:hAnsi="Cambria"/>
        </w:rPr>
        <w:t>). On this island, a novel (but native) and successional angiosperm-dominated forest (</w:t>
      </w:r>
      <w:r w:rsidR="00A73EA2" w:rsidRPr="002D372A">
        <w:rPr>
          <w:rFonts w:ascii="Cambria" w:hAnsi="Cambria"/>
          <w:i/>
          <w:iCs/>
        </w:rPr>
        <w:t>Metrosideros</w:t>
      </w:r>
      <w:r w:rsidR="00A73EA2" w:rsidRPr="002D372A">
        <w:rPr>
          <w:rFonts w:ascii="Cambria" w:hAnsi="Cambria"/>
        </w:rPr>
        <w:t xml:space="preserve">) is currently </w:t>
      </w:r>
      <w:r w:rsidR="00C50FCD" w:rsidRPr="002D372A">
        <w:rPr>
          <w:rFonts w:ascii="Cambria" w:hAnsi="Cambria"/>
        </w:rPr>
        <w:t>dominant</w:t>
      </w:r>
      <w:r w:rsidR="00DF13B2" w:rsidRPr="002D372A">
        <w:rPr>
          <w:rFonts w:ascii="Cambria" w:hAnsi="Cambria"/>
        </w:rPr>
        <w:t xml:space="preserve"> </w:t>
      </w:r>
      <w:r w:rsidR="00A73EA2" w:rsidRPr="002D372A">
        <w:rPr>
          <w:rFonts w:ascii="Cambria" w:hAnsi="Cambria"/>
        </w:rPr>
        <w:t>and there is no modern equivalent of the pre-human conifer</w:t>
      </w:r>
      <w:r w:rsidR="00193820" w:rsidRPr="002D372A">
        <w:rPr>
          <w:rFonts w:ascii="Cambria" w:hAnsi="Cambria"/>
        </w:rPr>
        <w:t>-</w:t>
      </w:r>
      <w:r w:rsidR="00A73EA2" w:rsidRPr="002D372A">
        <w:rPr>
          <w:rFonts w:ascii="Cambria" w:hAnsi="Cambria"/>
        </w:rPr>
        <w:t xml:space="preserve"> and palm</w:t>
      </w:r>
      <w:r w:rsidR="00193820" w:rsidRPr="002D372A">
        <w:rPr>
          <w:rFonts w:ascii="Cambria" w:hAnsi="Cambria"/>
        </w:rPr>
        <w:t>-</w:t>
      </w:r>
      <w:r w:rsidR="00A73EA2" w:rsidRPr="002D372A">
        <w:rPr>
          <w:rFonts w:ascii="Cambria" w:hAnsi="Cambria"/>
        </w:rPr>
        <w:t xml:space="preserve"> dominated forests on any other northern offshore New Zealand island</w:t>
      </w:r>
      <w:r w:rsidR="00A73EA2" w:rsidRPr="002D372A">
        <w:rPr>
          <w:rFonts w:ascii="Cambria" w:hAnsi="Cambria"/>
          <w:noProof/>
          <w:vertAlign w:val="superscript"/>
        </w:rPr>
        <w:t>1</w:t>
      </w:r>
      <w:r w:rsidR="00181276" w:rsidRPr="002D372A">
        <w:rPr>
          <w:rFonts w:ascii="Cambria" w:hAnsi="Cambria"/>
          <w:noProof/>
          <w:vertAlign w:val="superscript"/>
        </w:rPr>
        <w:t>6</w:t>
      </w:r>
      <w:r w:rsidR="00A73EA2" w:rsidRPr="002D372A">
        <w:rPr>
          <w:rFonts w:ascii="Cambria" w:hAnsi="Cambria"/>
        </w:rPr>
        <w:t xml:space="preserve">. Although fossil pollen and aDNA data show that the current ecosystem is significantly altered from the pre-human baseline, in this case </w:t>
      </w:r>
      <w:r w:rsidR="00193820" w:rsidRPr="002D372A">
        <w:rPr>
          <w:rFonts w:ascii="Cambria" w:hAnsi="Cambria"/>
        </w:rPr>
        <w:t xml:space="preserve">the analyses </w:t>
      </w:r>
      <w:r w:rsidR="00A73EA2" w:rsidRPr="002D372A">
        <w:rPr>
          <w:rFonts w:ascii="Cambria" w:hAnsi="Cambria"/>
        </w:rPr>
        <w:t>can be used to suggest that accepting the novel successional ecosystem with no further intervention may be more beneficial and cost-effective than trying to restore the vegetation to its pre</w:t>
      </w:r>
      <w:r w:rsidR="0061377C" w:rsidRPr="002D372A">
        <w:rPr>
          <w:rFonts w:ascii="Cambria" w:hAnsi="Cambria"/>
        </w:rPr>
        <w:t>-huma</w:t>
      </w:r>
      <w:r w:rsidR="00A73EA2" w:rsidRPr="002D372A">
        <w:rPr>
          <w:rFonts w:ascii="Cambria" w:hAnsi="Cambria"/>
        </w:rPr>
        <w:t xml:space="preserve">n baseline. </w:t>
      </w:r>
    </w:p>
    <w:p w14:paraId="41C53090" w14:textId="77777777" w:rsidR="00CB4908" w:rsidRPr="002D372A" w:rsidRDefault="00CB4908" w:rsidP="00746D06">
      <w:pPr>
        <w:spacing w:line="480" w:lineRule="auto"/>
        <w:jc w:val="both"/>
        <w:rPr>
          <w:rFonts w:ascii="Cambria" w:hAnsi="Cambria"/>
        </w:rPr>
      </w:pPr>
    </w:p>
    <w:p w14:paraId="1A14C036" w14:textId="7AE55F25" w:rsidR="00A73EA2" w:rsidRPr="002D372A" w:rsidRDefault="00A73EA2" w:rsidP="00746D06">
      <w:pPr>
        <w:spacing w:line="480" w:lineRule="auto"/>
        <w:jc w:val="both"/>
        <w:rPr>
          <w:rFonts w:ascii="Cambria" w:hAnsi="Cambria"/>
        </w:rPr>
      </w:pPr>
      <w:r w:rsidRPr="002D372A">
        <w:rPr>
          <w:rFonts w:ascii="Cambria" w:hAnsi="Cambria"/>
        </w:rPr>
        <w:t xml:space="preserve">In addition, the notion that multiple baselines may each be valued and part of the cultural and biological heritage of an island and its peoples, and thus worthy of consideration by managers in a conservation and landscape management (and tourist and recreation) context is one that arguably deserves wider attention. Lyver </w:t>
      </w:r>
      <w:r w:rsidRPr="002D372A">
        <w:rPr>
          <w:rFonts w:ascii="Cambria" w:hAnsi="Cambria"/>
          <w:i/>
        </w:rPr>
        <w:t>et al</w:t>
      </w:r>
      <w:r w:rsidRPr="002D372A">
        <w:rPr>
          <w:rFonts w:ascii="Cambria" w:hAnsi="Cambria"/>
        </w:rPr>
        <w:t xml:space="preserve"> (2015)</w:t>
      </w:r>
      <w:r w:rsidRPr="002D372A">
        <w:rPr>
          <w:rFonts w:ascii="Cambria" w:hAnsi="Cambria"/>
          <w:noProof/>
          <w:vertAlign w:val="superscript"/>
        </w:rPr>
        <w:t>10</w:t>
      </w:r>
      <w:r w:rsidRPr="002D372A">
        <w:rPr>
          <w:rFonts w:ascii="Cambria" w:hAnsi="Cambria"/>
        </w:rPr>
        <w:t xml:space="preserve"> present an example where palaeoecolog</w:t>
      </w:r>
      <w:r w:rsidR="00C50FCD" w:rsidRPr="002D372A">
        <w:rPr>
          <w:rFonts w:ascii="Cambria" w:hAnsi="Cambria"/>
        </w:rPr>
        <w:t>ical</w:t>
      </w:r>
      <w:r w:rsidR="008A2CA3" w:rsidRPr="002D372A">
        <w:rPr>
          <w:rFonts w:ascii="Cambria" w:hAnsi="Cambria"/>
        </w:rPr>
        <w:t xml:space="preserve"> </w:t>
      </w:r>
      <w:r w:rsidRPr="002D372A">
        <w:rPr>
          <w:rFonts w:ascii="Cambria" w:hAnsi="Cambria"/>
        </w:rPr>
        <w:t>data about past ecological states was integrated with traditional knowledge to help island managers inform their restoration goals. This is relevant if we aim to recognise the long-term role of humans in re-shaping island ecosystems</w:t>
      </w:r>
      <w:r w:rsidR="00193820" w:rsidRPr="002D372A">
        <w:rPr>
          <w:rFonts w:ascii="Cambria" w:hAnsi="Cambria"/>
        </w:rPr>
        <w:t xml:space="preserve"> and that managing to conserve particular cultural landscapes may have a place within an overarching conservation strategy</w:t>
      </w:r>
      <w:r w:rsidRPr="002D372A">
        <w:rPr>
          <w:rFonts w:ascii="Cambria" w:hAnsi="Cambria"/>
        </w:rPr>
        <w:t xml:space="preserve">. Multiple </w:t>
      </w:r>
      <w:r w:rsidRPr="002D372A">
        <w:rPr>
          <w:rFonts w:ascii="Cambria" w:hAnsi="Cambria"/>
        </w:rPr>
        <w:lastRenderedPageBreak/>
        <w:t xml:space="preserve">baselines can guide managers </w:t>
      </w:r>
      <w:r w:rsidR="00193820" w:rsidRPr="002D372A">
        <w:rPr>
          <w:rFonts w:ascii="Cambria" w:hAnsi="Cambria"/>
        </w:rPr>
        <w:t xml:space="preserve">interested in restoring </w:t>
      </w:r>
      <w:r w:rsidRPr="002D372A">
        <w:rPr>
          <w:rFonts w:ascii="Cambria" w:hAnsi="Cambria"/>
        </w:rPr>
        <w:t>some parts of their islands to pre-human vegetation baselines in order to enhance native biodiversity, while also allowing other areas to be developed for cultural purposes such as harvesting or traditional activities</w:t>
      </w:r>
      <w:r w:rsidR="00193820" w:rsidRPr="002D372A">
        <w:rPr>
          <w:rFonts w:ascii="Cambria" w:hAnsi="Cambria"/>
        </w:rPr>
        <w:t>, which can also often be compatible with healthy populations of native species.</w:t>
      </w:r>
      <w:r w:rsidRPr="002D372A">
        <w:rPr>
          <w:rFonts w:ascii="Cambria" w:hAnsi="Cambria"/>
        </w:rPr>
        <w:t xml:space="preserve"> </w:t>
      </w:r>
    </w:p>
    <w:p w14:paraId="291E8EC4" w14:textId="77777777" w:rsidR="00A73EA2" w:rsidRPr="002D372A" w:rsidRDefault="00A73EA2" w:rsidP="00746D06">
      <w:pPr>
        <w:spacing w:line="480" w:lineRule="auto"/>
        <w:jc w:val="both"/>
        <w:rPr>
          <w:rFonts w:ascii="Cambria" w:hAnsi="Cambria"/>
        </w:rPr>
      </w:pPr>
    </w:p>
    <w:p w14:paraId="3C8684F6" w14:textId="0FF9A65A" w:rsidR="00DA66FF" w:rsidRPr="002D372A" w:rsidRDefault="00A73EA2" w:rsidP="00746D06">
      <w:pPr>
        <w:spacing w:line="480" w:lineRule="auto"/>
        <w:jc w:val="both"/>
        <w:rPr>
          <w:rFonts w:ascii="Cambria" w:hAnsi="Cambria"/>
        </w:rPr>
      </w:pPr>
      <w:r w:rsidRPr="002D372A">
        <w:rPr>
          <w:rFonts w:ascii="Cambria" w:hAnsi="Cambria"/>
        </w:rPr>
        <w:t>Palaeoecological records and the multiple baseline framework also help to inform the likely trajectories of future natural successions and to evaluate pre-human responses of the vegetation to natural disturbances</w:t>
      </w:r>
      <w:r w:rsidRPr="002D372A">
        <w:rPr>
          <w:rFonts w:ascii="Cambria" w:hAnsi="Cambria"/>
          <w:noProof/>
          <w:vertAlign w:val="superscript"/>
        </w:rPr>
        <w:t>78</w:t>
      </w:r>
      <w:r w:rsidRPr="002D372A">
        <w:rPr>
          <w:rFonts w:ascii="Cambria" w:hAnsi="Cambria"/>
        </w:rPr>
        <w:t xml:space="preserve">. For example, detailed Holocene </w:t>
      </w:r>
      <w:r w:rsidR="008A2CA3" w:rsidRPr="002D372A">
        <w:rPr>
          <w:rFonts w:ascii="Cambria" w:hAnsi="Cambria"/>
        </w:rPr>
        <w:t xml:space="preserve">plant microfossils </w:t>
      </w:r>
      <w:r w:rsidRPr="002D372A">
        <w:rPr>
          <w:rFonts w:ascii="Cambria" w:hAnsi="Cambria"/>
        </w:rPr>
        <w:t>and sediment records can document the response of vegetation to a range of natural disturbances over time and allow these to be compared with the more recent impacts of human arrival on an island. As such records can reveal the time taken for successions to take place and for ecosystems to recover to their pre-disturbed state after a natural disturbance (e.g., fire, storms, volcanism, etc.), they can provide important information about ecosystem resilience, especially when they have occurred under similar climatic conditions to the present</w:t>
      </w:r>
      <w:r w:rsidRPr="002D372A">
        <w:rPr>
          <w:rFonts w:ascii="Cambria" w:hAnsi="Cambria"/>
          <w:noProof/>
          <w:vertAlign w:val="superscript"/>
        </w:rPr>
        <w:t xml:space="preserve">79 </w:t>
      </w:r>
      <w:r w:rsidRPr="002D372A">
        <w:rPr>
          <w:rFonts w:ascii="Cambria" w:hAnsi="Cambria"/>
        </w:rPr>
        <w:t>. This is illustrated in the Poor Knights Island</w:t>
      </w:r>
      <w:r w:rsidR="00AF3E33">
        <w:rPr>
          <w:rFonts w:ascii="Cambria" w:hAnsi="Cambria"/>
        </w:rPr>
        <w:t>s</w:t>
      </w:r>
      <w:r w:rsidRPr="002D372A">
        <w:rPr>
          <w:rFonts w:ascii="Cambria" w:hAnsi="Cambria"/>
        </w:rPr>
        <w:t xml:space="preserve"> records, where the pre-human vegetation had a high beta-diversity and the forest composition remained tightly homogeneous despite disturbance from volcanism</w:t>
      </w:r>
      <w:r w:rsidRPr="002D372A">
        <w:rPr>
          <w:rFonts w:ascii="Cambria" w:hAnsi="Cambria"/>
          <w:noProof/>
          <w:vertAlign w:val="superscript"/>
        </w:rPr>
        <w:t>1</w:t>
      </w:r>
      <w:r w:rsidR="00181276" w:rsidRPr="002D372A">
        <w:rPr>
          <w:rFonts w:ascii="Cambria" w:hAnsi="Cambria"/>
          <w:noProof/>
          <w:vertAlign w:val="superscript"/>
        </w:rPr>
        <w:t>6</w:t>
      </w:r>
      <w:r w:rsidRPr="002D372A">
        <w:rPr>
          <w:rFonts w:ascii="Cambria" w:hAnsi="Cambria"/>
        </w:rPr>
        <w:t>. In contrast, following human arrival, beta-diversity declined and the vegetation composition not only diverged completely away from its pre</w:t>
      </w:r>
      <w:r w:rsidR="006975C0" w:rsidRPr="002D372A">
        <w:rPr>
          <w:rFonts w:ascii="Cambria" w:hAnsi="Cambria"/>
        </w:rPr>
        <w:t>-</w:t>
      </w:r>
      <w:r w:rsidRPr="002D372A">
        <w:rPr>
          <w:rFonts w:ascii="Cambria" w:hAnsi="Cambria"/>
        </w:rPr>
        <w:t xml:space="preserve">human baseline, but became highly variable, suggesting decreasing resilience to disturbance. </w:t>
      </w:r>
    </w:p>
    <w:p w14:paraId="4B72CDFB" w14:textId="77777777" w:rsidR="00DA66FF" w:rsidRPr="002D372A" w:rsidRDefault="00DA66FF" w:rsidP="00746D06">
      <w:pPr>
        <w:spacing w:line="480" w:lineRule="auto"/>
        <w:jc w:val="both"/>
        <w:rPr>
          <w:rFonts w:ascii="Cambria" w:hAnsi="Cambria"/>
        </w:rPr>
      </w:pPr>
    </w:p>
    <w:p w14:paraId="1457C30E" w14:textId="3E2E0F62" w:rsidR="00A73EA2" w:rsidRPr="002D372A" w:rsidRDefault="00DA66FF" w:rsidP="00746D06">
      <w:pPr>
        <w:spacing w:line="480" w:lineRule="auto"/>
        <w:jc w:val="both"/>
        <w:rPr>
          <w:rFonts w:ascii="Cambria" w:hAnsi="Cambria"/>
        </w:rPr>
      </w:pPr>
      <w:r w:rsidRPr="002D372A">
        <w:rPr>
          <w:rFonts w:ascii="Cambria" w:hAnsi="Cambria"/>
        </w:rPr>
        <w:t xml:space="preserve">On </w:t>
      </w:r>
      <w:r w:rsidR="00A73EA2" w:rsidRPr="002D372A">
        <w:rPr>
          <w:rFonts w:ascii="Cambria" w:hAnsi="Cambria"/>
        </w:rPr>
        <w:t xml:space="preserve">Alexander Selkirk </w:t>
      </w:r>
      <w:r w:rsidRPr="002D372A">
        <w:rPr>
          <w:rFonts w:ascii="Cambria" w:hAnsi="Cambria"/>
        </w:rPr>
        <w:t xml:space="preserve">Island (‎Juan Fernández Islands, </w:t>
      </w:r>
      <w:r w:rsidR="00A73EA2" w:rsidRPr="002D372A">
        <w:rPr>
          <w:rFonts w:ascii="Cambria" w:hAnsi="Cambria"/>
        </w:rPr>
        <w:t>Chile)</w:t>
      </w:r>
      <w:r w:rsidR="006975C0" w:rsidRPr="002D372A">
        <w:rPr>
          <w:rFonts w:ascii="Cambria" w:hAnsi="Cambria"/>
        </w:rPr>
        <w:t xml:space="preserve">, the </w:t>
      </w:r>
      <w:r w:rsidRPr="002D372A">
        <w:rPr>
          <w:rFonts w:ascii="Cambria" w:hAnsi="Cambria"/>
        </w:rPr>
        <w:t xml:space="preserve">palaeo-pollen records show that although the </w:t>
      </w:r>
      <w:r w:rsidR="00A73EA2" w:rsidRPr="002D372A">
        <w:rPr>
          <w:rFonts w:ascii="Cambria" w:hAnsi="Cambria"/>
        </w:rPr>
        <w:t xml:space="preserve">vegetation communities (e.g. subalpine heath-shrubland) </w:t>
      </w:r>
      <w:r w:rsidRPr="002D372A">
        <w:rPr>
          <w:rFonts w:ascii="Cambria" w:hAnsi="Cambria"/>
        </w:rPr>
        <w:t xml:space="preserve">were </w:t>
      </w:r>
      <w:r w:rsidR="00A73EA2" w:rsidRPr="002D372A">
        <w:rPr>
          <w:rFonts w:ascii="Cambria" w:hAnsi="Cambria"/>
        </w:rPr>
        <w:t xml:space="preserve">highly dynamic over millennial to decadal timescales, all taxa persisted through periods of rapid and </w:t>
      </w:r>
      <w:r w:rsidRPr="002D372A">
        <w:rPr>
          <w:rFonts w:ascii="Cambria" w:hAnsi="Cambria"/>
        </w:rPr>
        <w:t xml:space="preserve">significant </w:t>
      </w:r>
      <w:r w:rsidR="00A73EA2" w:rsidRPr="002D372A">
        <w:rPr>
          <w:rFonts w:ascii="Cambria" w:hAnsi="Cambria"/>
        </w:rPr>
        <w:t>climate change</w:t>
      </w:r>
      <w:r w:rsidRPr="002D372A">
        <w:rPr>
          <w:rFonts w:ascii="Cambria" w:hAnsi="Cambria"/>
        </w:rPr>
        <w:t>, including</w:t>
      </w:r>
      <w:r w:rsidR="00A73EA2" w:rsidRPr="002D372A">
        <w:rPr>
          <w:rFonts w:ascii="Cambria" w:hAnsi="Cambria"/>
        </w:rPr>
        <w:t xml:space="preserve"> the lowering of sea level by </w:t>
      </w:r>
      <w:r w:rsidRPr="002D372A">
        <w:rPr>
          <w:rFonts w:ascii="Cambria" w:hAnsi="Cambria"/>
        </w:rPr>
        <w:t>c.</w:t>
      </w:r>
      <w:r w:rsidR="00D76B5A" w:rsidRPr="002D372A">
        <w:rPr>
          <w:rFonts w:ascii="Cambria" w:hAnsi="Cambria"/>
        </w:rPr>
        <w:t xml:space="preserve"> 135</w:t>
      </w:r>
      <w:r w:rsidR="00A73EA2" w:rsidRPr="002D372A">
        <w:rPr>
          <w:rFonts w:ascii="Cambria" w:hAnsi="Cambria"/>
        </w:rPr>
        <w:t xml:space="preserve"> m at </w:t>
      </w:r>
      <w:r w:rsidR="00A73EA2" w:rsidRPr="002D372A">
        <w:rPr>
          <w:rFonts w:ascii="Cambria" w:hAnsi="Cambria"/>
        </w:rPr>
        <w:lastRenderedPageBreak/>
        <w:t xml:space="preserve">the last glacial maximum. However, </w:t>
      </w:r>
      <w:r w:rsidRPr="002D372A">
        <w:rPr>
          <w:rFonts w:ascii="Cambria" w:hAnsi="Cambria"/>
        </w:rPr>
        <w:t xml:space="preserve">following </w:t>
      </w:r>
      <w:r w:rsidR="00A73EA2" w:rsidRPr="002D372A">
        <w:rPr>
          <w:rFonts w:ascii="Cambria" w:hAnsi="Cambria"/>
        </w:rPr>
        <w:t>European arrival in the 16</w:t>
      </w:r>
      <w:r w:rsidR="00A73EA2" w:rsidRPr="002D372A">
        <w:rPr>
          <w:rFonts w:ascii="Cambria" w:hAnsi="Cambria"/>
          <w:vertAlign w:val="superscript"/>
        </w:rPr>
        <w:t>th</w:t>
      </w:r>
      <w:r w:rsidR="00A73EA2" w:rsidRPr="002D372A">
        <w:rPr>
          <w:rFonts w:ascii="Cambria" w:hAnsi="Cambria"/>
        </w:rPr>
        <w:t xml:space="preserve"> century</w:t>
      </w:r>
      <w:r w:rsidRPr="002D372A">
        <w:rPr>
          <w:rFonts w:ascii="Cambria" w:hAnsi="Cambria"/>
        </w:rPr>
        <w:t>, the next four centuries have seen drastic reductions in n</w:t>
      </w:r>
      <w:r w:rsidR="00A73EA2" w:rsidRPr="002D372A">
        <w:rPr>
          <w:rFonts w:ascii="Cambria" w:hAnsi="Cambria"/>
        </w:rPr>
        <w:t xml:space="preserve">ative species abundance and diversity as a result of a novel fire regime and the introduction of goats, and of invasive plant species (e.g. </w:t>
      </w:r>
      <w:r w:rsidR="00A73EA2" w:rsidRPr="002D372A">
        <w:rPr>
          <w:rFonts w:ascii="Cambria" w:hAnsi="Cambria"/>
          <w:i/>
        </w:rPr>
        <w:t>Rumex acetosella</w:t>
      </w:r>
      <w:r w:rsidR="00A73EA2" w:rsidRPr="002D372A">
        <w:rPr>
          <w:rFonts w:ascii="Cambria" w:hAnsi="Cambria"/>
        </w:rPr>
        <w:t>)</w:t>
      </w:r>
      <w:r w:rsidR="00A73EA2" w:rsidRPr="002D372A">
        <w:rPr>
          <w:rFonts w:ascii="Cambria" w:hAnsi="Cambria"/>
          <w:noProof/>
          <w:vertAlign w:val="superscript"/>
        </w:rPr>
        <w:t>80</w:t>
      </w:r>
      <w:r w:rsidR="00A73EA2" w:rsidRPr="002D372A">
        <w:rPr>
          <w:rFonts w:ascii="Cambria" w:hAnsi="Cambria"/>
        </w:rPr>
        <w:t xml:space="preserve">. </w:t>
      </w:r>
      <w:r w:rsidR="008E061A" w:rsidRPr="002D372A">
        <w:rPr>
          <w:rFonts w:ascii="Cambria" w:hAnsi="Cambria"/>
        </w:rPr>
        <w:t xml:space="preserve">Finally, </w:t>
      </w:r>
      <w:r w:rsidR="00A73EA2" w:rsidRPr="002D372A">
        <w:rPr>
          <w:rFonts w:ascii="Cambria" w:hAnsi="Cambria"/>
        </w:rPr>
        <w:t xml:space="preserve">Wood </w:t>
      </w:r>
      <w:r w:rsidR="00A73EA2" w:rsidRPr="002D372A">
        <w:rPr>
          <w:rFonts w:ascii="Cambria" w:hAnsi="Cambria"/>
          <w:i/>
        </w:rPr>
        <w:t>et al</w:t>
      </w:r>
      <w:r w:rsidR="00A73EA2" w:rsidRPr="002D372A">
        <w:rPr>
          <w:rFonts w:ascii="Cambria" w:hAnsi="Cambria"/>
          <w:noProof/>
          <w:vertAlign w:val="superscript"/>
        </w:rPr>
        <w:t>65</w:t>
      </w:r>
      <w:r w:rsidR="00A73EA2" w:rsidRPr="002D372A">
        <w:rPr>
          <w:rFonts w:ascii="Cambria" w:hAnsi="Cambria"/>
        </w:rPr>
        <w:t xml:space="preserve"> identified a clear link between </w:t>
      </w:r>
      <w:r w:rsidRPr="002D372A">
        <w:rPr>
          <w:rFonts w:ascii="Cambria" w:hAnsi="Cambria"/>
        </w:rPr>
        <w:t xml:space="preserve">introduced </w:t>
      </w:r>
      <w:r w:rsidR="00E108F2" w:rsidRPr="002D372A">
        <w:rPr>
          <w:rFonts w:ascii="Cambria" w:hAnsi="Cambria"/>
        </w:rPr>
        <w:t xml:space="preserve">mammalian herbivores and </w:t>
      </w:r>
      <w:r w:rsidR="00A73EA2" w:rsidRPr="002D372A">
        <w:rPr>
          <w:rFonts w:ascii="Cambria" w:hAnsi="Cambria"/>
        </w:rPr>
        <w:t>vegetation change in the dune system on the uninhabited sub-Antarctic Enderby Island, in the Auckland Island archipelago</w:t>
      </w:r>
      <w:r w:rsidR="00A73EA2" w:rsidRPr="002D372A">
        <w:rPr>
          <w:rFonts w:ascii="Cambria" w:hAnsi="Cambria"/>
          <w:noProof/>
          <w:vertAlign w:val="superscript"/>
        </w:rPr>
        <w:t>65</w:t>
      </w:r>
      <w:r w:rsidR="00A73EA2" w:rsidRPr="002D372A">
        <w:rPr>
          <w:rFonts w:ascii="Cambria" w:hAnsi="Cambria"/>
        </w:rPr>
        <w:t>. Here, in the 19</w:t>
      </w:r>
      <w:r w:rsidR="00A73EA2" w:rsidRPr="002D372A">
        <w:rPr>
          <w:rFonts w:ascii="Cambria" w:hAnsi="Cambria"/>
          <w:vertAlign w:val="superscript"/>
        </w:rPr>
        <w:t>th</w:t>
      </w:r>
      <w:r w:rsidR="00A73EA2" w:rsidRPr="002D372A">
        <w:rPr>
          <w:rFonts w:ascii="Cambria" w:hAnsi="Cambria"/>
        </w:rPr>
        <w:t xml:space="preserve"> century</w:t>
      </w:r>
      <w:r w:rsidR="00C50FCD" w:rsidRPr="002D372A">
        <w:rPr>
          <w:rFonts w:ascii="Cambria" w:hAnsi="Cambria"/>
        </w:rPr>
        <w:t>,</w:t>
      </w:r>
      <w:r w:rsidR="00A73EA2" w:rsidRPr="002D372A">
        <w:rPr>
          <w:rFonts w:ascii="Cambria" w:hAnsi="Cambria"/>
        </w:rPr>
        <w:t xml:space="preserve"> after humans introduced rabbits, pigs, goats, cattle, and sheep, intense grazing pressure caused a rapid decline of palatable native tussock grasses (</w:t>
      </w:r>
      <w:r w:rsidR="00A73EA2" w:rsidRPr="002D372A">
        <w:rPr>
          <w:rFonts w:ascii="Cambria" w:hAnsi="Cambria"/>
          <w:i/>
        </w:rPr>
        <w:t>Poa litorossa</w:t>
      </w:r>
      <w:r w:rsidR="00A73EA2" w:rsidRPr="002D372A">
        <w:rPr>
          <w:rFonts w:ascii="Cambria" w:hAnsi="Cambria"/>
        </w:rPr>
        <w:t>) and megaherbs, which were replaced with an exotic sward community. As the dates of introduced animal eradications from the islands are known, and could be pinpointed in the age</w:t>
      </w:r>
      <w:r w:rsidRPr="002D372A">
        <w:rPr>
          <w:rFonts w:ascii="Cambria" w:hAnsi="Cambria"/>
        </w:rPr>
        <w:t>–</w:t>
      </w:r>
      <w:r w:rsidR="00A73EA2" w:rsidRPr="002D372A">
        <w:rPr>
          <w:rFonts w:ascii="Cambria" w:hAnsi="Cambria"/>
        </w:rPr>
        <w:t xml:space="preserve">depth profiles of the pollen and dung fungal spore records, cattle and rabbits could be identified as the key drivers of vegetation change. The records also showed </w:t>
      </w:r>
      <w:r w:rsidRPr="002D372A">
        <w:rPr>
          <w:rFonts w:ascii="Cambria" w:hAnsi="Cambria"/>
        </w:rPr>
        <w:t xml:space="preserve">that </w:t>
      </w:r>
      <w:r w:rsidR="00A73EA2" w:rsidRPr="002D372A">
        <w:rPr>
          <w:rFonts w:ascii="Cambria" w:hAnsi="Cambria"/>
        </w:rPr>
        <w:t xml:space="preserve">the native palatable species re-established within years of their removal from the island. These examples and many others appear to suggest a consistent impact on vegetation variability when humans settle islands. However, </w:t>
      </w:r>
      <w:r w:rsidR="00CB4908" w:rsidRPr="002D372A">
        <w:rPr>
          <w:rFonts w:ascii="Cambria" w:hAnsi="Cambria"/>
        </w:rPr>
        <w:t xml:space="preserve">outcomes are varied and thus </w:t>
      </w:r>
      <w:r w:rsidR="00A73EA2" w:rsidRPr="002D372A">
        <w:rPr>
          <w:rFonts w:ascii="Cambria" w:hAnsi="Cambria"/>
        </w:rPr>
        <w:t>further research is needed to understand the links between vegetation change and specific drivers of change (e.g. fires, invasive plant species, herbivory or a combination).</w:t>
      </w:r>
    </w:p>
    <w:p w14:paraId="05E2BF5D" w14:textId="77777777" w:rsidR="00A73EA2" w:rsidRPr="002D372A" w:rsidRDefault="00A73EA2" w:rsidP="00746D06">
      <w:pPr>
        <w:spacing w:line="480" w:lineRule="auto"/>
        <w:jc w:val="both"/>
        <w:rPr>
          <w:rFonts w:ascii="Cambria" w:hAnsi="Cambria"/>
          <w:b/>
        </w:rPr>
      </w:pPr>
    </w:p>
    <w:p w14:paraId="66D40D01" w14:textId="239CE2C0" w:rsidR="00A73EA2" w:rsidRPr="002D372A" w:rsidRDefault="00F42EE8" w:rsidP="00746D06">
      <w:pPr>
        <w:spacing w:line="480" w:lineRule="auto"/>
        <w:jc w:val="both"/>
        <w:rPr>
          <w:rFonts w:ascii="Cambria" w:hAnsi="Cambria"/>
        </w:rPr>
      </w:pPr>
      <w:r w:rsidRPr="002D372A">
        <w:rPr>
          <w:rFonts w:ascii="Cambria" w:hAnsi="Cambria"/>
        </w:rPr>
        <w:t xml:space="preserve">We have reviewed examples where palaeoecological records can, and should, be used to complement conservation strategies and management frameworks. </w:t>
      </w:r>
      <w:r w:rsidR="00A73EA2" w:rsidRPr="002D372A">
        <w:rPr>
          <w:rFonts w:ascii="Cambria" w:hAnsi="Cambria"/>
        </w:rPr>
        <w:t>Good sources of palaeoecological information are the online databases such as Neotoma (</w:t>
      </w:r>
      <w:hyperlink r:id="rId9" w:history="1">
        <w:r w:rsidR="00A73EA2" w:rsidRPr="002D372A">
          <w:rPr>
            <w:rStyle w:val="Hyperlink"/>
            <w:rFonts w:ascii="Cambria" w:hAnsi="Cambria"/>
            <w:color w:val="auto"/>
            <w:u w:val="none"/>
          </w:rPr>
          <w:t>http://www.neotomadb.org</w:t>
        </w:r>
      </w:hyperlink>
      <w:r w:rsidR="00A73EA2" w:rsidRPr="002D372A">
        <w:rPr>
          <w:rStyle w:val="Hyperlink"/>
          <w:rFonts w:ascii="Cambria" w:hAnsi="Cambria"/>
          <w:color w:val="auto"/>
          <w:u w:val="none"/>
        </w:rPr>
        <w:t xml:space="preserve">) </w:t>
      </w:r>
      <w:r w:rsidR="00A73EA2" w:rsidRPr="002D372A">
        <w:rPr>
          <w:rFonts w:ascii="Cambria" w:hAnsi="Cambria"/>
        </w:rPr>
        <w:t xml:space="preserve">and the European Pollen Database (http://www.europeanpollendatabase.net/index.php). These datasets are continually growing as new data are organized and made available. Although the availability of </w:t>
      </w:r>
      <w:r w:rsidR="00A73EA2" w:rsidRPr="002D372A">
        <w:rPr>
          <w:rFonts w:ascii="Cambria" w:hAnsi="Cambria"/>
        </w:rPr>
        <w:lastRenderedPageBreak/>
        <w:t>palaeoecological records for smaller and more remote endemic-rich islands is limited, the information can provide a solid first step to determine</w:t>
      </w:r>
      <w:r w:rsidR="00C50FCD" w:rsidRPr="002D372A">
        <w:rPr>
          <w:rFonts w:ascii="Cambria" w:hAnsi="Cambria"/>
        </w:rPr>
        <w:t>,</w:t>
      </w:r>
      <w:r w:rsidR="00A73EA2" w:rsidRPr="002D372A">
        <w:rPr>
          <w:rFonts w:ascii="Cambria" w:hAnsi="Cambria"/>
        </w:rPr>
        <w:t xml:space="preserve"> for example</w:t>
      </w:r>
      <w:r w:rsidR="00C50FCD" w:rsidRPr="002D372A">
        <w:rPr>
          <w:rFonts w:ascii="Cambria" w:hAnsi="Cambria"/>
        </w:rPr>
        <w:t>,</w:t>
      </w:r>
      <w:r w:rsidR="00A73EA2" w:rsidRPr="002D372A">
        <w:rPr>
          <w:rFonts w:ascii="Cambria" w:hAnsi="Cambria"/>
        </w:rPr>
        <w:t xml:space="preserve"> pre-human </w:t>
      </w:r>
      <w:r w:rsidR="00C50FCD" w:rsidRPr="002D372A">
        <w:rPr>
          <w:rFonts w:ascii="Cambria" w:hAnsi="Cambria"/>
        </w:rPr>
        <w:t xml:space="preserve">floral </w:t>
      </w:r>
      <w:r w:rsidR="00A73EA2" w:rsidRPr="002D372A">
        <w:rPr>
          <w:rFonts w:ascii="Cambria" w:hAnsi="Cambria"/>
        </w:rPr>
        <w:t>and faunal states, the category of invasive and native species, fire r</w:t>
      </w:r>
      <w:r w:rsidR="0069409E" w:rsidRPr="002D372A">
        <w:rPr>
          <w:rFonts w:ascii="Cambria" w:hAnsi="Cambria"/>
        </w:rPr>
        <w:t>egimes, and the impacts of non-native</w:t>
      </w:r>
      <w:r w:rsidR="00A73EA2" w:rsidRPr="002D372A">
        <w:rPr>
          <w:rFonts w:ascii="Cambria" w:hAnsi="Cambria"/>
        </w:rPr>
        <w:t xml:space="preserve"> herbivores. By our estimation, at least 155 fossil pollen datasets are currently publically available from island ecosystems and there are many more faunal reconstructions from sediment and cave deposits. In addition, there is also a Global charcoal database (https://www.paleofire.org/) that includes 35 “palaeofire </w:t>
      </w:r>
      <w:r w:rsidR="00E15576" w:rsidRPr="002D372A">
        <w:rPr>
          <w:rFonts w:ascii="Cambria" w:hAnsi="Cambria"/>
        </w:rPr>
        <w:t>datasets” from islands (Figure 1</w:t>
      </w:r>
      <w:r w:rsidR="00A73EA2" w:rsidRPr="002D372A">
        <w:rPr>
          <w:rFonts w:ascii="Cambria" w:hAnsi="Cambria"/>
        </w:rPr>
        <w:t xml:space="preserve">). </w:t>
      </w:r>
    </w:p>
    <w:p w14:paraId="7003BE5F" w14:textId="77777777" w:rsidR="00A73EA2" w:rsidRPr="002D372A" w:rsidRDefault="00A73EA2" w:rsidP="00746D06">
      <w:pPr>
        <w:spacing w:line="480" w:lineRule="auto"/>
        <w:jc w:val="both"/>
        <w:rPr>
          <w:rFonts w:ascii="Cambria" w:hAnsi="Cambria"/>
        </w:rPr>
      </w:pPr>
    </w:p>
    <w:p w14:paraId="5AAB28A3" w14:textId="441AACC0" w:rsidR="00A73EA2" w:rsidRPr="002D372A" w:rsidRDefault="00A73EA2" w:rsidP="00746D06">
      <w:pPr>
        <w:spacing w:line="480" w:lineRule="auto"/>
        <w:jc w:val="both"/>
        <w:rPr>
          <w:rFonts w:ascii="Cambria" w:hAnsi="Cambria"/>
        </w:rPr>
      </w:pPr>
      <w:r w:rsidRPr="002D372A">
        <w:rPr>
          <w:rFonts w:ascii="Cambria" w:hAnsi="Cambria"/>
        </w:rPr>
        <w:t>To maximize the value of palaeoecological data in island conservation we need to incorporate</w:t>
      </w:r>
      <w:r w:rsidR="00C50FCD" w:rsidRPr="002D372A">
        <w:rPr>
          <w:rFonts w:ascii="Cambria" w:hAnsi="Cambria"/>
        </w:rPr>
        <w:t xml:space="preserve"> the following considerations</w:t>
      </w:r>
      <w:r w:rsidRPr="002D372A">
        <w:rPr>
          <w:rFonts w:ascii="Cambria" w:hAnsi="Cambria"/>
        </w:rPr>
        <w:t>: 1) how to more effectively disseminate knowledge about the legacy of a landscape in a manner that will influence the design of planning frameworks for biodiversity conservation</w:t>
      </w:r>
      <w:r w:rsidR="00DA66FF" w:rsidRPr="002D372A">
        <w:rPr>
          <w:rFonts w:ascii="Cambria" w:hAnsi="Cambria"/>
        </w:rPr>
        <w:t>;</w:t>
      </w:r>
      <w:r w:rsidRPr="002D372A">
        <w:rPr>
          <w:rFonts w:ascii="Cambria" w:hAnsi="Cambria"/>
        </w:rPr>
        <w:t xml:space="preserve"> and 2) the limitations of each palaeoecological proxy</w:t>
      </w:r>
      <w:r w:rsidR="00DA66FF" w:rsidRPr="002D372A">
        <w:rPr>
          <w:rFonts w:ascii="Cambria" w:hAnsi="Cambria"/>
        </w:rPr>
        <w:t>,</w:t>
      </w:r>
      <w:r w:rsidRPr="002D372A">
        <w:rPr>
          <w:rFonts w:ascii="Cambria" w:hAnsi="Cambria"/>
        </w:rPr>
        <w:t xml:space="preserve"> such as low taxonomic and temporal resolution, and potential bias towards islands with suitable conditions for fossil preservation. Finally, we advocate establishing routine palaeoecological investigations involving fossil proxies and other biomarkers, as a key step in developing science-based evidence for biodiversity conservation plans for island ecosystems, whether focused on restoration, eradication, or the acceptance of novel ecosystems</w:t>
      </w:r>
      <w:r w:rsidRPr="002D372A">
        <w:rPr>
          <w:rFonts w:ascii="Cambria" w:hAnsi="Cambria"/>
          <w:noProof/>
          <w:vertAlign w:val="superscript"/>
        </w:rPr>
        <w:t>81-83</w:t>
      </w:r>
      <w:r w:rsidRPr="002D372A">
        <w:rPr>
          <w:rFonts w:ascii="Cambria" w:hAnsi="Cambria"/>
        </w:rPr>
        <w:t>. Such data can lead to a more flexible view on the management of future ecosystems that now include humans and their introduced taxa, and to better-informed debate on the type of nature to be conserved or restored.</w:t>
      </w:r>
    </w:p>
    <w:p w14:paraId="470B8616" w14:textId="77777777" w:rsidR="00597B46" w:rsidRPr="002D372A" w:rsidRDefault="00597B46" w:rsidP="00597B46">
      <w:pPr>
        <w:spacing w:line="480" w:lineRule="auto"/>
        <w:jc w:val="both"/>
        <w:rPr>
          <w:rFonts w:ascii="Cambria" w:hAnsi="Cambria"/>
        </w:rPr>
      </w:pPr>
    </w:p>
    <w:p w14:paraId="49941B6F" w14:textId="77777777" w:rsidR="00597B46" w:rsidRPr="002D372A" w:rsidRDefault="00597B46" w:rsidP="00597B46">
      <w:pPr>
        <w:spacing w:line="480" w:lineRule="auto"/>
        <w:jc w:val="both"/>
        <w:rPr>
          <w:rFonts w:ascii="Cambria" w:hAnsi="Cambria"/>
        </w:rPr>
      </w:pPr>
    </w:p>
    <w:p w14:paraId="78CA9632" w14:textId="77777777" w:rsidR="00597B46" w:rsidRPr="002D372A" w:rsidRDefault="00597B46" w:rsidP="00597B46">
      <w:pPr>
        <w:spacing w:line="480" w:lineRule="auto"/>
        <w:jc w:val="both"/>
        <w:rPr>
          <w:rFonts w:ascii="Cambria" w:hAnsi="Cambria"/>
          <w:b/>
        </w:rPr>
      </w:pPr>
      <w:r w:rsidRPr="002D372A">
        <w:rPr>
          <w:rFonts w:ascii="Cambria" w:hAnsi="Cambria"/>
          <w:b/>
        </w:rPr>
        <w:t xml:space="preserve">Correspondence author </w:t>
      </w:r>
    </w:p>
    <w:p w14:paraId="575A6645" w14:textId="0EF0E597" w:rsidR="00597B46" w:rsidRPr="002D372A" w:rsidRDefault="00597B46" w:rsidP="00597B46">
      <w:pPr>
        <w:spacing w:line="480" w:lineRule="auto"/>
        <w:jc w:val="both"/>
        <w:rPr>
          <w:rFonts w:ascii="Cambria" w:hAnsi="Cambria"/>
        </w:rPr>
      </w:pPr>
      <w:r w:rsidRPr="002D372A">
        <w:rPr>
          <w:rFonts w:ascii="Cambria" w:hAnsi="Cambria"/>
        </w:rPr>
        <w:lastRenderedPageBreak/>
        <w:t>Sandra Nogué, Geography and Environment, University of Southampton, Highfield, Southampton SO17 1BJ, United Kingdom</w:t>
      </w:r>
    </w:p>
    <w:p w14:paraId="7342E53B" w14:textId="77777777" w:rsidR="00A73EA2" w:rsidRPr="002D372A" w:rsidRDefault="00A73EA2" w:rsidP="00746D06">
      <w:pPr>
        <w:spacing w:line="480" w:lineRule="auto"/>
        <w:jc w:val="both"/>
        <w:rPr>
          <w:rFonts w:ascii="Cambria" w:hAnsi="Cambria"/>
        </w:rPr>
      </w:pPr>
    </w:p>
    <w:p w14:paraId="6860F77A" w14:textId="77777777" w:rsidR="00A73EA2" w:rsidRPr="002D372A" w:rsidRDefault="00A73EA2" w:rsidP="00746D06">
      <w:pPr>
        <w:spacing w:line="480" w:lineRule="auto"/>
        <w:jc w:val="both"/>
        <w:rPr>
          <w:rFonts w:ascii="Cambria" w:hAnsi="Cambria"/>
          <w:b/>
          <w:bCs/>
        </w:rPr>
      </w:pPr>
      <w:r w:rsidRPr="002D372A">
        <w:rPr>
          <w:rFonts w:ascii="Cambria" w:hAnsi="Cambria"/>
          <w:b/>
          <w:bCs/>
        </w:rPr>
        <w:t>Acknowledgements</w:t>
      </w:r>
    </w:p>
    <w:p w14:paraId="6B02E4A6" w14:textId="31F507C7" w:rsidR="00A73EA2" w:rsidRPr="002D372A" w:rsidRDefault="00A73EA2" w:rsidP="00746D06">
      <w:pPr>
        <w:widowControl w:val="0"/>
        <w:autoSpaceDE w:val="0"/>
        <w:autoSpaceDN w:val="0"/>
        <w:adjustRightInd w:val="0"/>
        <w:spacing w:line="480" w:lineRule="auto"/>
        <w:jc w:val="both"/>
        <w:rPr>
          <w:rFonts w:ascii="Cambria" w:eastAsiaTheme="minorHAnsi" w:hAnsi="Cambria" w:cs="Times New Roman"/>
        </w:rPr>
      </w:pPr>
      <w:r w:rsidRPr="002D372A">
        <w:rPr>
          <w:rFonts w:ascii="Cambria" w:hAnsi="Cambria"/>
        </w:rPr>
        <w:t xml:space="preserve">We thank the </w:t>
      </w:r>
      <w:r w:rsidRPr="002D372A">
        <w:rPr>
          <w:rFonts w:ascii="Cambria" w:eastAsiaTheme="minorHAnsi" w:hAnsi="Cambria" w:cs="Times New Roman"/>
        </w:rPr>
        <w:t>participants of the Island Biology conference 2014 and 2016 for many animated discussion on this topic</w:t>
      </w:r>
      <w:r w:rsidR="00DA66FF" w:rsidRPr="002D372A">
        <w:rPr>
          <w:rFonts w:ascii="Cambria" w:eastAsiaTheme="minorHAnsi" w:hAnsi="Cambria" w:cs="Times New Roman"/>
        </w:rPr>
        <w:t>; and the journal’s reviewers for valuable feedback</w:t>
      </w:r>
      <w:r w:rsidRPr="002D372A">
        <w:rPr>
          <w:rFonts w:ascii="Cambria" w:eastAsiaTheme="minorHAnsi" w:hAnsi="Cambria" w:cs="Times New Roman"/>
        </w:rPr>
        <w:t>.</w:t>
      </w:r>
      <w:r w:rsidRPr="002D372A">
        <w:rPr>
          <w:rFonts w:ascii="Cambria" w:hAnsi="Cambria"/>
        </w:rPr>
        <w:t xml:space="preserve"> S.N. was supported by the VISTA programme from the Norwegian Academy of Scienc</w:t>
      </w:r>
      <w:r w:rsidR="009C14D7" w:rsidRPr="002D372A">
        <w:rPr>
          <w:rFonts w:ascii="Cambria" w:hAnsi="Cambria"/>
        </w:rPr>
        <w:t xml:space="preserve">e and Letters (Project number </w:t>
      </w:r>
      <w:r w:rsidRPr="002D372A">
        <w:rPr>
          <w:rFonts w:ascii="Cambria" w:hAnsi="Cambria"/>
        </w:rPr>
        <w:t xml:space="preserve">6158). </w:t>
      </w:r>
      <w:r w:rsidRPr="002D372A">
        <w:rPr>
          <w:rFonts w:ascii="Cambria" w:eastAsiaTheme="minorHAnsi" w:hAnsi="Cambria" w:cs="Times New Roman"/>
        </w:rPr>
        <w:t xml:space="preserve">L.d.N. was supported by the European Union’s Horizon 2020 research and innovation programme under the Marie Skłodowska-Curie grant agreement No 700952. J.M.F.P. and L.d.N. attendance to the Island Biology Conferences 2014 and 2016 was supported by the University of La Laguna through the "Campus Excelencia Atlántico Tricontinental ULL-ULPGC" and the "Ayudas a Proyectos Puente al Plan Estatal de I+D+I, Plan Propio de Investigación 2016", respectively. C.A.F. was supported by the Climate Change Consortium of Wales. </w:t>
      </w:r>
      <w:r w:rsidRPr="002D372A">
        <w:rPr>
          <w:rFonts w:ascii="Cambria" w:hAnsi="Cambria"/>
        </w:rPr>
        <w:t>J.</w:t>
      </w:r>
      <w:r w:rsidRPr="002D372A">
        <w:rPr>
          <w:rFonts w:ascii="Cambria" w:eastAsiaTheme="minorHAnsi" w:hAnsi="Cambria" w:cs="Times New Roman"/>
        </w:rPr>
        <w:t>M.W. was supported by Core Funding for Crown Research Institutes, from the New Zealand Ministry of Business, Innovation and Employment’s Science and Innovation Group.</w:t>
      </w:r>
    </w:p>
    <w:p w14:paraId="690AB2A2" w14:textId="77777777" w:rsidR="00A73EA2" w:rsidRPr="002D372A" w:rsidRDefault="00A73EA2" w:rsidP="00746D06">
      <w:pPr>
        <w:widowControl w:val="0"/>
        <w:autoSpaceDE w:val="0"/>
        <w:autoSpaceDN w:val="0"/>
        <w:adjustRightInd w:val="0"/>
        <w:spacing w:line="480" w:lineRule="auto"/>
        <w:rPr>
          <w:rFonts w:ascii="Cambria" w:eastAsiaTheme="minorHAnsi" w:hAnsi="Cambria" w:cs="Times New Roman"/>
        </w:rPr>
      </w:pPr>
    </w:p>
    <w:p w14:paraId="5A73D448" w14:textId="77777777" w:rsidR="00A73EA2" w:rsidRPr="002D372A" w:rsidRDefault="00A73EA2" w:rsidP="00746D06">
      <w:pPr>
        <w:spacing w:line="480" w:lineRule="auto"/>
        <w:jc w:val="both"/>
        <w:rPr>
          <w:rFonts w:ascii="Cambria" w:hAnsi="Cambria"/>
          <w:b/>
        </w:rPr>
      </w:pPr>
      <w:r w:rsidRPr="002D372A">
        <w:rPr>
          <w:rFonts w:ascii="Cambria" w:hAnsi="Cambria"/>
          <w:b/>
        </w:rPr>
        <w:t>Author contributions</w:t>
      </w:r>
    </w:p>
    <w:p w14:paraId="29A750DA" w14:textId="11AAA747" w:rsidR="00A73EA2" w:rsidRPr="002D372A" w:rsidRDefault="008F1701" w:rsidP="00746D06">
      <w:pPr>
        <w:spacing w:line="480" w:lineRule="auto"/>
        <w:jc w:val="both"/>
        <w:rPr>
          <w:rFonts w:ascii="Cambria" w:hAnsi="Cambria"/>
        </w:rPr>
      </w:pPr>
      <w:r>
        <w:rPr>
          <w:rFonts w:ascii="Cambria" w:hAnsi="Cambria"/>
        </w:rPr>
        <w:t>S.N. lead the Perspective</w:t>
      </w:r>
      <w:r w:rsidR="00A73EA2" w:rsidRPr="002D372A">
        <w:rPr>
          <w:rFonts w:ascii="Cambria" w:hAnsi="Cambria"/>
        </w:rPr>
        <w:t xml:space="preserve"> and wrote the paper together with all authors: L.d.N., C.F., J.</w:t>
      </w:r>
      <w:r w:rsidR="00B6560B" w:rsidRPr="002D372A">
        <w:rPr>
          <w:rFonts w:ascii="Cambria" w:hAnsi="Cambria"/>
        </w:rPr>
        <w:t>M.</w:t>
      </w:r>
      <w:r w:rsidR="00A73EA2" w:rsidRPr="002D372A">
        <w:rPr>
          <w:rFonts w:ascii="Cambria" w:hAnsi="Cambria"/>
        </w:rPr>
        <w:t>W., E.d.B., E.E.D.C., R.J.W., J.M.F.P. and K.J.W. All authors contributed in the discussion.</w:t>
      </w:r>
    </w:p>
    <w:p w14:paraId="69C95C6E" w14:textId="77777777" w:rsidR="00B6560B" w:rsidRPr="002D372A" w:rsidRDefault="00B6560B" w:rsidP="00746D06">
      <w:pPr>
        <w:spacing w:line="480" w:lineRule="auto"/>
        <w:jc w:val="both"/>
        <w:rPr>
          <w:rFonts w:ascii="Cambria" w:hAnsi="Cambria"/>
        </w:rPr>
      </w:pPr>
    </w:p>
    <w:p w14:paraId="12D59304" w14:textId="77777777" w:rsidR="00A73EA2" w:rsidRPr="002D372A" w:rsidRDefault="00A73EA2" w:rsidP="00746D06">
      <w:pPr>
        <w:spacing w:line="480" w:lineRule="auto"/>
        <w:jc w:val="both"/>
        <w:rPr>
          <w:rFonts w:ascii="Cambria" w:hAnsi="Cambria"/>
          <w:b/>
          <w:lang w:val="fr-FR"/>
        </w:rPr>
      </w:pPr>
      <w:r w:rsidRPr="002D372A">
        <w:rPr>
          <w:rFonts w:ascii="Cambria" w:hAnsi="Cambria"/>
          <w:b/>
          <w:lang w:val="fr-FR"/>
        </w:rPr>
        <w:t>References</w:t>
      </w:r>
    </w:p>
    <w:p w14:paraId="2675AF6F" w14:textId="77777777" w:rsidR="00A73EA2" w:rsidRPr="002D372A" w:rsidRDefault="00A73EA2">
      <w:pPr>
        <w:rPr>
          <w:rFonts w:ascii="Cambria" w:hAnsi="Cambria"/>
          <w:lang w:val="fr-FR"/>
        </w:rPr>
      </w:pPr>
    </w:p>
    <w:p w14:paraId="0BD80AE5" w14:textId="77777777" w:rsidR="00A73EA2" w:rsidRPr="002D372A" w:rsidRDefault="00A73EA2" w:rsidP="00746D06">
      <w:pPr>
        <w:pStyle w:val="EndNoteBibliography"/>
        <w:ind w:left="720" w:hanging="720"/>
      </w:pPr>
      <w:bookmarkStart w:id="1" w:name="_ENREF_1"/>
      <w:r w:rsidRPr="002D372A">
        <w:rPr>
          <w:lang w:val="fr-FR"/>
        </w:rPr>
        <w:lastRenderedPageBreak/>
        <w:t>1</w:t>
      </w:r>
      <w:r w:rsidRPr="002D372A">
        <w:rPr>
          <w:lang w:val="fr-FR"/>
        </w:rPr>
        <w:tab/>
        <w:t>Caujapé-Castells, J.</w:t>
      </w:r>
      <w:r w:rsidRPr="002D372A">
        <w:rPr>
          <w:i/>
          <w:lang w:val="fr-FR"/>
        </w:rPr>
        <w:t xml:space="preserve"> et al.</w:t>
      </w:r>
      <w:r w:rsidRPr="002D372A">
        <w:rPr>
          <w:lang w:val="fr-FR"/>
        </w:rPr>
        <w:t xml:space="preserve"> </w:t>
      </w:r>
      <w:r w:rsidRPr="002D372A">
        <w:t xml:space="preserve">Conservation of oceanic island floras: Present and future global challenges. </w:t>
      </w:r>
      <w:r w:rsidRPr="002D372A">
        <w:rPr>
          <w:i/>
        </w:rPr>
        <w:t>Perspectives in Plant Ecology, Evolution and Systematics</w:t>
      </w:r>
      <w:r w:rsidRPr="002D372A">
        <w:t xml:space="preserve"> </w:t>
      </w:r>
      <w:r w:rsidRPr="002D372A">
        <w:rPr>
          <w:b/>
        </w:rPr>
        <w:t>12</w:t>
      </w:r>
      <w:r w:rsidRPr="002D372A">
        <w:t>, 107-129, doi:http://dx.doi.org/10.1016/j.ppees.2009.10.001 (2010).</w:t>
      </w:r>
      <w:bookmarkEnd w:id="1"/>
    </w:p>
    <w:p w14:paraId="7A26B74C" w14:textId="77777777" w:rsidR="00A73EA2" w:rsidRPr="002D372A" w:rsidRDefault="00A73EA2" w:rsidP="00746D06">
      <w:pPr>
        <w:pStyle w:val="EndNoteBibliography"/>
        <w:ind w:left="720" w:hanging="720"/>
      </w:pPr>
      <w:bookmarkStart w:id="2" w:name="_ENREF_2"/>
      <w:r w:rsidRPr="002D372A">
        <w:t>2</w:t>
      </w:r>
      <w:r w:rsidRPr="002D372A">
        <w:tab/>
        <w:t xml:space="preserve">Vitousek, P. M. Oceanic islands as model systems for ecological studies. </w:t>
      </w:r>
      <w:r w:rsidRPr="002D372A">
        <w:rPr>
          <w:i/>
        </w:rPr>
        <w:t>Journal of Biogeography</w:t>
      </w:r>
      <w:r w:rsidRPr="002D372A">
        <w:t xml:space="preserve"> 29, 573-582, doi:10.1046/j.1365-2699.2002.00707.x (2002).</w:t>
      </w:r>
      <w:bookmarkEnd w:id="2"/>
    </w:p>
    <w:p w14:paraId="3A52E315" w14:textId="77777777" w:rsidR="00A73EA2" w:rsidRPr="002D372A" w:rsidRDefault="00A73EA2" w:rsidP="00746D06">
      <w:pPr>
        <w:pStyle w:val="EndNoteBibliography"/>
        <w:ind w:left="720" w:hanging="720"/>
      </w:pPr>
      <w:bookmarkStart w:id="3" w:name="_ENREF_3"/>
      <w:r w:rsidRPr="002D372A">
        <w:t>3</w:t>
      </w:r>
      <w:r w:rsidRPr="002D372A">
        <w:tab/>
        <w:t xml:space="preserve">Kaiser-Bunbury, C. N., Traveset, A. &amp; Hansen, D. M. Conservation and restoration of plant–animal mutualisms on oceanic islands. </w:t>
      </w:r>
      <w:r w:rsidRPr="002D372A">
        <w:rPr>
          <w:i/>
        </w:rPr>
        <w:t>Perspectives in Plant Ecology, Evolution and Systematics</w:t>
      </w:r>
      <w:r w:rsidRPr="002D372A">
        <w:t xml:space="preserve"> </w:t>
      </w:r>
      <w:r w:rsidRPr="002D372A">
        <w:rPr>
          <w:b/>
        </w:rPr>
        <w:t>12</w:t>
      </w:r>
      <w:r w:rsidRPr="002D372A">
        <w:t>, 131-143, doi:http://dx.doi.org/10.1016/j.ppees.2009.10.002 (2010).</w:t>
      </w:r>
      <w:bookmarkEnd w:id="3"/>
    </w:p>
    <w:p w14:paraId="18DE7BDE" w14:textId="77777777" w:rsidR="00A73EA2" w:rsidRPr="002D372A" w:rsidRDefault="00A73EA2" w:rsidP="00746D06">
      <w:pPr>
        <w:pStyle w:val="EndNoteBibliography"/>
        <w:ind w:left="720" w:hanging="720"/>
      </w:pPr>
      <w:bookmarkStart w:id="4" w:name="_ENREF_4"/>
      <w:r w:rsidRPr="002D372A">
        <w:t>4</w:t>
      </w:r>
      <w:r w:rsidRPr="002D372A">
        <w:tab/>
        <w:t>Kueffer, C.</w:t>
      </w:r>
      <w:r w:rsidRPr="002D372A">
        <w:rPr>
          <w:i/>
        </w:rPr>
        <w:t xml:space="preserve"> et al.</w:t>
      </w:r>
      <w:r w:rsidRPr="002D372A">
        <w:t xml:space="preserve"> A global comparison of plant invasions on oceanic islands. </w:t>
      </w:r>
      <w:r w:rsidRPr="002D372A">
        <w:rPr>
          <w:i/>
        </w:rPr>
        <w:t>Perspectives in Plant Ecology, Evolution and Systematics</w:t>
      </w:r>
      <w:r w:rsidRPr="002D372A">
        <w:t xml:space="preserve"> </w:t>
      </w:r>
      <w:r w:rsidRPr="002D372A">
        <w:rPr>
          <w:b/>
        </w:rPr>
        <w:t>12</w:t>
      </w:r>
      <w:r w:rsidRPr="002D372A">
        <w:t>, 145-161, doi:http://dx.doi.org/10.1016/j.ppees.2009.06.002 (2010).</w:t>
      </w:r>
      <w:bookmarkEnd w:id="4"/>
    </w:p>
    <w:p w14:paraId="2A42A1F5" w14:textId="77777777" w:rsidR="00A73EA2" w:rsidRPr="002D372A" w:rsidRDefault="00A73EA2" w:rsidP="00746D06">
      <w:pPr>
        <w:pStyle w:val="EndNoteBibliography"/>
        <w:ind w:left="720" w:hanging="720"/>
      </w:pPr>
      <w:bookmarkStart w:id="5" w:name="_ENREF_5"/>
      <w:r w:rsidRPr="002D372A">
        <w:t>5</w:t>
      </w:r>
      <w:r w:rsidRPr="002D372A">
        <w:tab/>
        <w:t>Jones, H. P.</w:t>
      </w:r>
      <w:r w:rsidRPr="002D372A">
        <w:rPr>
          <w:i/>
        </w:rPr>
        <w:t xml:space="preserve"> et al.</w:t>
      </w:r>
      <w:r w:rsidRPr="002D372A">
        <w:t xml:space="preserve"> Invasive mammal eradication on islands results in substantial conservation gains. </w:t>
      </w:r>
      <w:r w:rsidRPr="002D372A">
        <w:rPr>
          <w:i/>
        </w:rPr>
        <w:t>Proceedings of the National Academy of Sciences</w:t>
      </w:r>
      <w:r w:rsidRPr="002D372A">
        <w:t xml:space="preserve"> </w:t>
      </w:r>
      <w:r w:rsidRPr="002D372A">
        <w:rPr>
          <w:b/>
        </w:rPr>
        <w:t>113</w:t>
      </w:r>
      <w:r w:rsidRPr="002D372A">
        <w:t>, 4033-4038, doi:10.1073/pnas.1521179113 (2016).</w:t>
      </w:r>
      <w:bookmarkEnd w:id="5"/>
    </w:p>
    <w:p w14:paraId="594BF138" w14:textId="77777777" w:rsidR="00A73EA2" w:rsidRPr="002D372A" w:rsidRDefault="00A73EA2" w:rsidP="00746D06">
      <w:pPr>
        <w:pStyle w:val="EndNoteBibliography"/>
        <w:ind w:left="720" w:hanging="720"/>
      </w:pPr>
      <w:bookmarkStart w:id="6" w:name="_ENREF_6"/>
      <w:r w:rsidRPr="002D372A">
        <w:t>6</w:t>
      </w:r>
      <w:r w:rsidRPr="002D372A">
        <w:tab/>
        <w:t xml:space="preserve">Avery, J. D., Fonseca, D. M., Campagne, P. &amp; Lockwood, J. L. Cryptic introductions and the interpretation of island biodiversity. </w:t>
      </w:r>
      <w:r w:rsidRPr="002D372A">
        <w:rPr>
          <w:i/>
        </w:rPr>
        <w:t>Molecular Ecology</w:t>
      </w:r>
      <w:r w:rsidRPr="002D372A">
        <w:t xml:space="preserve"> </w:t>
      </w:r>
      <w:r w:rsidRPr="002D372A">
        <w:rPr>
          <w:b/>
        </w:rPr>
        <w:t>22</w:t>
      </w:r>
      <w:r w:rsidRPr="002D372A">
        <w:t>, 2313-2324, doi:10.1111/mec.12236 (2013).</w:t>
      </w:r>
      <w:bookmarkEnd w:id="6"/>
    </w:p>
    <w:p w14:paraId="5171DA8B" w14:textId="77777777" w:rsidR="00A73EA2" w:rsidRPr="002D372A" w:rsidRDefault="00A73EA2" w:rsidP="00746D06">
      <w:pPr>
        <w:pStyle w:val="EndNoteBibliography"/>
        <w:ind w:left="720" w:hanging="720"/>
      </w:pPr>
      <w:bookmarkStart w:id="7" w:name="_ENREF_7"/>
      <w:r w:rsidRPr="002D372A">
        <w:t>7</w:t>
      </w:r>
      <w:r w:rsidRPr="002D372A">
        <w:tab/>
        <w:t>Whittaker</w:t>
      </w:r>
      <w:r w:rsidR="000D3AEB" w:rsidRPr="002D372A">
        <w:t xml:space="preserve"> R.J.</w:t>
      </w:r>
      <w:r w:rsidRPr="002D372A">
        <w:t xml:space="preserve">, </w:t>
      </w:r>
      <w:r w:rsidR="000D3AEB" w:rsidRPr="002D372A">
        <w:t>&amp; Fernández-Palacios J.</w:t>
      </w:r>
      <w:r w:rsidRPr="002D372A">
        <w:t xml:space="preserve">M. </w:t>
      </w:r>
      <w:r w:rsidRPr="002D372A">
        <w:rPr>
          <w:i/>
        </w:rPr>
        <w:t>Island biogeography: ecology, evolution, and conservation</w:t>
      </w:r>
      <w:r w:rsidRPr="002D372A">
        <w:t>.  (Oxford University Press, Oxford, 2007).</w:t>
      </w:r>
      <w:bookmarkEnd w:id="7"/>
    </w:p>
    <w:p w14:paraId="17D9E13D" w14:textId="77777777" w:rsidR="00A73EA2" w:rsidRPr="002D372A" w:rsidRDefault="00A73EA2" w:rsidP="00746D06">
      <w:pPr>
        <w:pStyle w:val="EndNoteBibliography"/>
        <w:ind w:left="720" w:hanging="720"/>
      </w:pPr>
      <w:bookmarkStart w:id="8" w:name="_ENREF_8"/>
      <w:r w:rsidRPr="002D372A">
        <w:t>8</w:t>
      </w:r>
      <w:r w:rsidRPr="002D372A">
        <w:tab/>
        <w:t>Jackson, S. T. &amp; Hobbs, R. J. Ecologic</w:t>
      </w:r>
      <w:r w:rsidR="000D3AEB" w:rsidRPr="002D372A">
        <w:t>al restoration in the light of ecological h</w:t>
      </w:r>
      <w:r w:rsidRPr="002D372A">
        <w:t>istory. Science 325, 567-569, doi:10.1126/science.1172977 (2009).</w:t>
      </w:r>
      <w:bookmarkEnd w:id="8"/>
    </w:p>
    <w:p w14:paraId="1CA2935D" w14:textId="7A6C9A1C" w:rsidR="00A73EA2" w:rsidRPr="002D372A" w:rsidRDefault="00A73EA2" w:rsidP="00746D06">
      <w:pPr>
        <w:pStyle w:val="EndNoteBibliography"/>
        <w:ind w:left="720" w:hanging="720"/>
      </w:pPr>
      <w:bookmarkStart w:id="9" w:name="_ENREF_9"/>
      <w:r w:rsidRPr="002D372A">
        <w:t>9</w:t>
      </w:r>
      <w:r w:rsidRPr="002D372A">
        <w:tab/>
        <w:t>Bellingham,</w:t>
      </w:r>
      <w:r w:rsidR="000D3AEB" w:rsidRPr="002D372A">
        <w:t xml:space="preserve"> B.J. </w:t>
      </w:r>
      <w:r w:rsidR="000D3AEB" w:rsidRPr="002D372A">
        <w:rPr>
          <w:i/>
        </w:rPr>
        <w:t>et al</w:t>
      </w:r>
      <w:r w:rsidR="000D3AEB" w:rsidRPr="002D372A">
        <w:t xml:space="preserve">. </w:t>
      </w:r>
      <w:r w:rsidRPr="002D372A">
        <w:t xml:space="preserve">New Zealand island restoration: seabirds, predators, and the importance of history. </w:t>
      </w:r>
      <w:r w:rsidRPr="002D372A">
        <w:rPr>
          <w:i/>
        </w:rPr>
        <w:t>New Zealand Journal of Ecology</w:t>
      </w:r>
      <w:r w:rsidRPr="002D372A">
        <w:t xml:space="preserve"> </w:t>
      </w:r>
      <w:r w:rsidRPr="002D372A">
        <w:rPr>
          <w:b/>
        </w:rPr>
        <w:t>34</w:t>
      </w:r>
      <w:r w:rsidRPr="002D372A">
        <w:t>, 115-136 (2010).</w:t>
      </w:r>
      <w:bookmarkEnd w:id="9"/>
    </w:p>
    <w:p w14:paraId="23FC2516" w14:textId="77462DE5" w:rsidR="00A73EA2" w:rsidRPr="002D372A" w:rsidRDefault="00A73EA2" w:rsidP="00746D06">
      <w:pPr>
        <w:pStyle w:val="EndNoteBibliography"/>
        <w:ind w:left="720" w:hanging="720"/>
      </w:pPr>
      <w:bookmarkStart w:id="10" w:name="_ENREF_10"/>
      <w:r w:rsidRPr="002D372A">
        <w:t>10</w:t>
      </w:r>
      <w:r w:rsidRPr="002D372A">
        <w:tab/>
        <w:t>Lyver, P. O. B.</w:t>
      </w:r>
      <w:r w:rsidRPr="002D372A">
        <w:rPr>
          <w:i/>
        </w:rPr>
        <w:t xml:space="preserve"> et al.</w:t>
      </w:r>
      <w:r w:rsidRPr="002D372A">
        <w:t xml:space="preserve"> Look</w:t>
      </w:r>
      <w:r w:rsidR="0022255B" w:rsidRPr="002D372A">
        <w:t>ing back for the future: local k</w:t>
      </w:r>
      <w:r w:rsidRPr="002D372A">
        <w:t>now</w:t>
      </w:r>
      <w:r w:rsidR="0022255B" w:rsidRPr="002D372A">
        <w:t>ledge and palaeoecology Inform biocultural testoration of coastal e</w:t>
      </w:r>
      <w:r w:rsidRPr="002D372A">
        <w:t xml:space="preserve">cosystems in New Zealand. </w:t>
      </w:r>
      <w:r w:rsidRPr="002D372A">
        <w:rPr>
          <w:i/>
        </w:rPr>
        <w:t>Human Ecology</w:t>
      </w:r>
      <w:r w:rsidRPr="002D372A">
        <w:t xml:space="preserve"> </w:t>
      </w:r>
      <w:r w:rsidRPr="002D372A">
        <w:rPr>
          <w:b/>
        </w:rPr>
        <w:t>43</w:t>
      </w:r>
      <w:r w:rsidRPr="002D372A">
        <w:t>, 681-695, doi:10.1007/s10745-015-9784-7 (2015).</w:t>
      </w:r>
      <w:bookmarkEnd w:id="10"/>
    </w:p>
    <w:p w14:paraId="1B278FB7" w14:textId="5A913969" w:rsidR="00A73EA2" w:rsidRPr="002D372A" w:rsidRDefault="003B6B8D" w:rsidP="00746D06">
      <w:pPr>
        <w:pStyle w:val="EndNoteBibliography"/>
        <w:ind w:left="720" w:hanging="720"/>
      </w:pPr>
      <w:bookmarkStart w:id="11" w:name="_ENREF_11"/>
      <w:r w:rsidRPr="002D372A">
        <w:t>11</w:t>
      </w:r>
      <w:r w:rsidRPr="002D372A">
        <w:tab/>
        <w:t>Burney, D. A. Tropical islands as p</w:t>
      </w:r>
      <w:r w:rsidR="00A73EA2" w:rsidRPr="002D372A">
        <w:t>al</w:t>
      </w:r>
      <w:r w:rsidRPr="002D372A">
        <w:t>eoecological laboratories: gauging the consequences of human a</w:t>
      </w:r>
      <w:r w:rsidR="00A73EA2" w:rsidRPr="002D372A">
        <w:t xml:space="preserve">rrival. </w:t>
      </w:r>
      <w:r w:rsidR="00A73EA2" w:rsidRPr="002D372A">
        <w:rPr>
          <w:i/>
        </w:rPr>
        <w:t>Human Ecology</w:t>
      </w:r>
      <w:r w:rsidR="00A73EA2" w:rsidRPr="002D372A">
        <w:t xml:space="preserve"> 25, 437-457, doi:10.1023/A:1021823610090 (1997).</w:t>
      </w:r>
      <w:bookmarkEnd w:id="11"/>
    </w:p>
    <w:p w14:paraId="57C12756" w14:textId="77777777" w:rsidR="00A73EA2" w:rsidRPr="002D372A" w:rsidRDefault="00A73EA2" w:rsidP="00746D06">
      <w:pPr>
        <w:pStyle w:val="EndNoteBibliography"/>
        <w:ind w:left="720" w:hanging="720"/>
      </w:pPr>
      <w:bookmarkStart w:id="12" w:name="_ENREF_12"/>
      <w:r w:rsidRPr="002D372A">
        <w:t>12</w:t>
      </w:r>
      <w:r w:rsidRPr="002D372A">
        <w:tab/>
        <w:t xml:space="preserve">Hobbs, R. J., Higgs, E. &amp; Harris, J. A. Novel ecosystems: implications for conservation and restoration. </w:t>
      </w:r>
      <w:r w:rsidRPr="002D372A">
        <w:rPr>
          <w:i/>
        </w:rPr>
        <w:t>Trends in Ecology &amp; Evolution</w:t>
      </w:r>
      <w:r w:rsidRPr="002D372A">
        <w:t xml:space="preserve"> </w:t>
      </w:r>
      <w:r w:rsidRPr="002D372A">
        <w:rPr>
          <w:b/>
        </w:rPr>
        <w:t>24</w:t>
      </w:r>
      <w:r w:rsidRPr="002D372A">
        <w:t>, 599-605, doi:http://dx.doi.org/10.1016/j.tree.2009.05.012 (2009).</w:t>
      </w:r>
      <w:bookmarkEnd w:id="12"/>
    </w:p>
    <w:p w14:paraId="280EEF80" w14:textId="7521D7FC" w:rsidR="00A73EA2" w:rsidRPr="002D372A" w:rsidRDefault="00A73EA2" w:rsidP="00746D06">
      <w:pPr>
        <w:pStyle w:val="EndNoteBibliography"/>
        <w:ind w:left="720" w:hanging="720"/>
      </w:pPr>
      <w:bookmarkStart w:id="13" w:name="_ENREF_13"/>
      <w:r w:rsidRPr="002D372A">
        <w:t>13</w:t>
      </w:r>
      <w:r w:rsidRPr="002D372A">
        <w:tab/>
      </w:r>
      <w:bookmarkEnd w:id="13"/>
      <w:r w:rsidR="004B6FE4" w:rsidRPr="002D372A">
        <w:rPr>
          <w:lang w:val="fr-FR"/>
        </w:rPr>
        <w:t>Dietl, G. P.</w:t>
      </w:r>
      <w:r w:rsidR="004B6FE4" w:rsidRPr="002D372A">
        <w:rPr>
          <w:i/>
          <w:lang w:val="fr-FR"/>
        </w:rPr>
        <w:t xml:space="preserve"> et al.</w:t>
      </w:r>
      <w:r w:rsidR="004B6FE4" w:rsidRPr="002D372A">
        <w:rPr>
          <w:lang w:val="fr-FR"/>
        </w:rPr>
        <w:t xml:space="preserve"> </w:t>
      </w:r>
      <w:r w:rsidR="004B6FE4" w:rsidRPr="002D372A">
        <w:t xml:space="preserve">Conservation paleobiology: leveraging knowledge of the past to inform conservation and restoration. </w:t>
      </w:r>
      <w:r w:rsidR="004B6FE4" w:rsidRPr="002D372A">
        <w:rPr>
          <w:i/>
        </w:rPr>
        <w:t>Annual Review of Earth and Planetary Sciences</w:t>
      </w:r>
      <w:r w:rsidR="004B6FE4" w:rsidRPr="002D372A">
        <w:t xml:space="preserve"> </w:t>
      </w:r>
      <w:r w:rsidR="004B6FE4" w:rsidRPr="002D372A">
        <w:rPr>
          <w:b/>
        </w:rPr>
        <w:t>43</w:t>
      </w:r>
      <w:r w:rsidR="004B6FE4" w:rsidRPr="002D372A">
        <w:t>, 79 (2015).</w:t>
      </w:r>
    </w:p>
    <w:p w14:paraId="6006D27F" w14:textId="3D321854" w:rsidR="00A73EA2" w:rsidRPr="002D372A" w:rsidRDefault="00A73EA2" w:rsidP="00746D06">
      <w:pPr>
        <w:pStyle w:val="EndNoteBibliography"/>
        <w:ind w:left="720" w:hanging="720"/>
      </w:pPr>
      <w:bookmarkStart w:id="14" w:name="_ENREF_14"/>
      <w:r w:rsidRPr="002D372A">
        <w:rPr>
          <w:lang w:val="fr-FR"/>
        </w:rPr>
        <w:t>14</w:t>
      </w:r>
      <w:r w:rsidRPr="002D372A">
        <w:rPr>
          <w:lang w:val="fr-FR"/>
        </w:rPr>
        <w:tab/>
      </w:r>
      <w:r w:rsidR="004B6FE4" w:rsidRPr="002D372A">
        <w:t xml:space="preserve">Gillson, L., Ladle, R. J. &amp; Araújo, M. B. in </w:t>
      </w:r>
      <w:r w:rsidR="004B6FE4" w:rsidRPr="002D372A">
        <w:rPr>
          <w:i/>
        </w:rPr>
        <w:t>Conservation Biogeography,</w:t>
      </w:r>
      <w:r w:rsidR="004B6FE4" w:rsidRPr="002D372A">
        <w:t xml:space="preserve"> 31-44 (John Wiley &amp; Sons, Ltd, 2011).</w:t>
      </w:r>
      <w:bookmarkEnd w:id="14"/>
    </w:p>
    <w:p w14:paraId="00C6398B" w14:textId="7D5047D7" w:rsidR="00A73EA2" w:rsidRPr="002D372A" w:rsidRDefault="00A73EA2" w:rsidP="00746D06">
      <w:pPr>
        <w:pStyle w:val="EndNoteBibliography"/>
        <w:ind w:left="720" w:hanging="720"/>
      </w:pPr>
      <w:bookmarkStart w:id="15" w:name="_ENREF_15"/>
      <w:r w:rsidRPr="002D372A">
        <w:t>15</w:t>
      </w:r>
      <w:r w:rsidRPr="002D372A">
        <w:tab/>
      </w:r>
      <w:bookmarkEnd w:id="15"/>
      <w:r w:rsidR="003072EF" w:rsidRPr="002D372A">
        <w:t xml:space="preserve">Willis, K. J., Bailey, R. M., Bhagwat, S. A. &amp; Birks, H. J. B. Biodiversity baselines, thresholds and resilience: testing predictions and assumptions using palaeoecological data. </w:t>
      </w:r>
      <w:r w:rsidR="003072EF" w:rsidRPr="002D372A">
        <w:rPr>
          <w:i/>
        </w:rPr>
        <w:t>Trends in Ecology &amp; Evolution</w:t>
      </w:r>
      <w:r w:rsidR="003072EF" w:rsidRPr="002D372A">
        <w:t xml:space="preserve"> </w:t>
      </w:r>
      <w:r w:rsidR="003072EF" w:rsidRPr="002D372A">
        <w:rPr>
          <w:b/>
        </w:rPr>
        <w:t>25</w:t>
      </w:r>
      <w:r w:rsidR="003072EF" w:rsidRPr="002D372A">
        <w:t>, 583-591, doi:http://dx.doi.org/10.1016/j.tree.2010.07.006 (2010).</w:t>
      </w:r>
    </w:p>
    <w:p w14:paraId="2F992F0A" w14:textId="2DE11517" w:rsidR="003072EF" w:rsidRPr="002D372A" w:rsidRDefault="00A73EA2" w:rsidP="004B6FE4">
      <w:pPr>
        <w:pStyle w:val="EndNoteBibliography"/>
        <w:ind w:left="720" w:hanging="720"/>
      </w:pPr>
      <w:bookmarkStart w:id="16" w:name="_ENREF_16"/>
      <w:r w:rsidRPr="002D372A">
        <w:t>16</w:t>
      </w:r>
      <w:r w:rsidRPr="002D372A">
        <w:tab/>
      </w:r>
      <w:r w:rsidR="003072EF" w:rsidRPr="002D372A">
        <w:t>Wilmshurst, J. M.</w:t>
      </w:r>
      <w:r w:rsidR="003072EF" w:rsidRPr="002D372A">
        <w:rPr>
          <w:i/>
        </w:rPr>
        <w:t xml:space="preserve"> et al.</w:t>
      </w:r>
      <w:r w:rsidR="003072EF" w:rsidRPr="002D372A">
        <w:t xml:space="preserve"> Use of pollen and ancient DNA as conservation baselines for offshore islands in New Zealand. </w:t>
      </w:r>
      <w:r w:rsidR="003072EF" w:rsidRPr="002D372A">
        <w:rPr>
          <w:i/>
        </w:rPr>
        <w:t>Conservation Biology</w:t>
      </w:r>
      <w:r w:rsidR="003072EF" w:rsidRPr="002D372A">
        <w:t xml:space="preserve"> </w:t>
      </w:r>
      <w:r w:rsidR="003072EF" w:rsidRPr="002D372A">
        <w:rPr>
          <w:b/>
        </w:rPr>
        <w:t>28</w:t>
      </w:r>
      <w:r w:rsidR="003072EF" w:rsidRPr="002D372A">
        <w:t>, 202-212, doi:10.1111/cobi.12150 (2014).</w:t>
      </w:r>
    </w:p>
    <w:p w14:paraId="423E7A3B" w14:textId="77777777" w:rsidR="003072EF" w:rsidRPr="002D372A" w:rsidRDefault="00A73EA2" w:rsidP="003072EF">
      <w:pPr>
        <w:pStyle w:val="EndNoteBibliography"/>
        <w:ind w:left="720" w:hanging="720"/>
      </w:pPr>
      <w:bookmarkStart w:id="17" w:name="_ENREF_17"/>
      <w:bookmarkEnd w:id="16"/>
      <w:r w:rsidRPr="002D372A">
        <w:t>17</w:t>
      </w:r>
      <w:r w:rsidRPr="002D372A">
        <w:tab/>
      </w:r>
      <w:bookmarkEnd w:id="17"/>
      <w:r w:rsidR="003072EF" w:rsidRPr="002D372A">
        <w:t>Froyd, C. A.</w:t>
      </w:r>
      <w:r w:rsidR="003072EF" w:rsidRPr="002D372A">
        <w:rPr>
          <w:i/>
        </w:rPr>
        <w:t xml:space="preserve"> et al.</w:t>
      </w:r>
      <w:r w:rsidR="003072EF" w:rsidRPr="002D372A">
        <w:t xml:space="preserve"> The ecological consequences of megafaunal loss: giant tortoises and wetland biodiversity. </w:t>
      </w:r>
      <w:r w:rsidR="003072EF" w:rsidRPr="002D372A">
        <w:rPr>
          <w:i/>
        </w:rPr>
        <w:t>Ecology Letters</w:t>
      </w:r>
      <w:r w:rsidR="003072EF" w:rsidRPr="002D372A">
        <w:t xml:space="preserve"> </w:t>
      </w:r>
      <w:r w:rsidR="003072EF" w:rsidRPr="002D372A">
        <w:rPr>
          <w:b/>
        </w:rPr>
        <w:t>17</w:t>
      </w:r>
      <w:r w:rsidR="003072EF" w:rsidRPr="002D372A">
        <w:t>, 144-154, doi:10.1111/ele.12203 (2014).</w:t>
      </w:r>
    </w:p>
    <w:p w14:paraId="786A27A5" w14:textId="58F20C92" w:rsidR="00A73EA2" w:rsidRPr="002D372A" w:rsidRDefault="00A73EA2" w:rsidP="00746D06">
      <w:pPr>
        <w:pStyle w:val="EndNoteBibliography"/>
        <w:ind w:left="720" w:hanging="720"/>
      </w:pPr>
      <w:bookmarkStart w:id="18" w:name="_ENREF_18"/>
      <w:r w:rsidRPr="002D372A">
        <w:lastRenderedPageBreak/>
        <w:t>18</w:t>
      </w:r>
      <w:r w:rsidRPr="002D372A">
        <w:tab/>
      </w:r>
      <w:bookmarkEnd w:id="18"/>
      <w:r w:rsidR="003072EF" w:rsidRPr="002D372A">
        <w:t xml:space="preserve">Wood, J. R., Wilmshurst, J. M., Worthy, T. H. &amp; Cooper, A. Sporormiella as a proxy for non-mammalian herbivores in island ecosystems. </w:t>
      </w:r>
      <w:r w:rsidR="003072EF" w:rsidRPr="002D372A">
        <w:rPr>
          <w:i/>
        </w:rPr>
        <w:t>Quaternary Science Reviews</w:t>
      </w:r>
      <w:r w:rsidR="003072EF" w:rsidRPr="002D372A">
        <w:t xml:space="preserve"> </w:t>
      </w:r>
      <w:r w:rsidR="003072EF" w:rsidRPr="002D372A">
        <w:rPr>
          <w:b/>
        </w:rPr>
        <w:t>30</w:t>
      </w:r>
      <w:r w:rsidR="003072EF" w:rsidRPr="002D372A">
        <w:t>, 915-920, doi:http://dx.doi.org/10.1016/j.quascirev.2011.01.007 (2011).</w:t>
      </w:r>
    </w:p>
    <w:p w14:paraId="1B7FDDCE" w14:textId="77777777" w:rsidR="00A73EA2" w:rsidRPr="002D372A" w:rsidRDefault="00A73EA2" w:rsidP="00746D06">
      <w:pPr>
        <w:pStyle w:val="EndNoteBibliography"/>
        <w:ind w:left="720" w:hanging="720"/>
      </w:pPr>
      <w:bookmarkStart w:id="19" w:name="_ENREF_19"/>
      <w:r w:rsidRPr="002D372A">
        <w:t>19</w:t>
      </w:r>
      <w:r w:rsidRPr="002D372A">
        <w:tab/>
        <w:t xml:space="preserve">Burney, D. A. &amp; Burney, L. P. Paleoecology and “inter-situ” restoration on Kaua'i, Hawai'i. </w:t>
      </w:r>
      <w:r w:rsidRPr="002D372A">
        <w:rPr>
          <w:i/>
        </w:rPr>
        <w:t>Frontiers in Ecology and the Environment</w:t>
      </w:r>
      <w:r w:rsidRPr="002D372A">
        <w:t xml:space="preserve"> </w:t>
      </w:r>
      <w:r w:rsidRPr="002D372A">
        <w:rPr>
          <w:b/>
        </w:rPr>
        <w:t>5</w:t>
      </w:r>
      <w:r w:rsidRPr="002D372A">
        <w:t>, 483-490, doi:10.1890/070051 (2007).</w:t>
      </w:r>
      <w:bookmarkEnd w:id="19"/>
    </w:p>
    <w:p w14:paraId="136CDADD" w14:textId="39002727" w:rsidR="00A73EA2" w:rsidRPr="002D372A" w:rsidRDefault="00167C73" w:rsidP="00746D06">
      <w:pPr>
        <w:pStyle w:val="EndNoteBibliography"/>
        <w:ind w:left="720" w:hanging="720"/>
        <w:rPr>
          <w:lang w:val="fr-FR"/>
        </w:rPr>
      </w:pPr>
      <w:bookmarkStart w:id="20" w:name="_ENREF_20"/>
      <w:r w:rsidRPr="002D372A">
        <w:t>20</w:t>
      </w:r>
      <w:r w:rsidRPr="002D372A">
        <w:tab/>
        <w:t>Callicott, J. B. The pragmatic power and promise of t</w:t>
      </w:r>
      <w:r w:rsidR="00A73EA2" w:rsidRPr="002D372A">
        <w:t>heoretica</w:t>
      </w:r>
      <w:r w:rsidRPr="002D372A">
        <w:t>l environmental ethics: forging a new d</w:t>
      </w:r>
      <w:r w:rsidR="00A73EA2" w:rsidRPr="002D372A">
        <w:t xml:space="preserve">iscourse. </w:t>
      </w:r>
      <w:r w:rsidR="00A73EA2" w:rsidRPr="002D372A">
        <w:rPr>
          <w:i/>
          <w:lang w:val="fr-FR"/>
        </w:rPr>
        <w:t>Environmental Values</w:t>
      </w:r>
      <w:r w:rsidR="00A73EA2" w:rsidRPr="002D372A">
        <w:rPr>
          <w:lang w:val="fr-FR"/>
        </w:rPr>
        <w:t xml:space="preserve"> </w:t>
      </w:r>
      <w:r w:rsidR="00A73EA2" w:rsidRPr="002D372A">
        <w:rPr>
          <w:b/>
          <w:lang w:val="fr-FR"/>
        </w:rPr>
        <w:t>11</w:t>
      </w:r>
      <w:r w:rsidR="00A73EA2" w:rsidRPr="002D372A">
        <w:rPr>
          <w:lang w:val="fr-FR"/>
        </w:rPr>
        <w:t>, 3-25, doi:10.3197/096327102129340957 (2002).</w:t>
      </w:r>
      <w:bookmarkEnd w:id="20"/>
    </w:p>
    <w:p w14:paraId="52151E82" w14:textId="7A075A2B" w:rsidR="00A73EA2" w:rsidRPr="002D372A" w:rsidRDefault="00A73EA2" w:rsidP="00746D06">
      <w:pPr>
        <w:pStyle w:val="EndNoteBibliography"/>
        <w:ind w:left="720" w:hanging="720"/>
      </w:pPr>
      <w:bookmarkStart w:id="21" w:name="_ENREF_21"/>
      <w:r w:rsidRPr="002D372A">
        <w:rPr>
          <w:lang w:val="fr-FR"/>
        </w:rPr>
        <w:t>21</w:t>
      </w:r>
      <w:r w:rsidRPr="002D372A">
        <w:rPr>
          <w:lang w:val="fr-FR"/>
        </w:rPr>
        <w:tab/>
        <w:t>van Leeuwen, J. F. N.</w:t>
      </w:r>
      <w:r w:rsidRPr="002D372A">
        <w:rPr>
          <w:i/>
          <w:lang w:val="fr-FR"/>
        </w:rPr>
        <w:t xml:space="preserve"> et al.</w:t>
      </w:r>
      <w:r w:rsidRPr="002D372A">
        <w:rPr>
          <w:lang w:val="fr-FR"/>
        </w:rPr>
        <w:t xml:space="preserve"> </w:t>
      </w:r>
      <w:r w:rsidR="00167C73" w:rsidRPr="002D372A">
        <w:t>Fossil pollen as a guide to c</w:t>
      </w:r>
      <w:r w:rsidRPr="002D372A">
        <w:t xml:space="preserve">onservation in the Galápagos. </w:t>
      </w:r>
      <w:r w:rsidRPr="002D372A">
        <w:rPr>
          <w:i/>
        </w:rPr>
        <w:t>Science</w:t>
      </w:r>
      <w:r w:rsidRPr="002D372A">
        <w:t xml:space="preserve"> </w:t>
      </w:r>
      <w:r w:rsidRPr="002D372A">
        <w:rPr>
          <w:b/>
        </w:rPr>
        <w:t>322</w:t>
      </w:r>
      <w:r w:rsidRPr="002D372A">
        <w:t>, 1206-1206, doi:10.1126/science.1163454 (2008).</w:t>
      </w:r>
      <w:bookmarkEnd w:id="21"/>
    </w:p>
    <w:p w14:paraId="0F405358" w14:textId="77777777" w:rsidR="00A73EA2" w:rsidRPr="002D372A" w:rsidRDefault="00A73EA2" w:rsidP="00746D06">
      <w:pPr>
        <w:pStyle w:val="EndNoteBibliography"/>
        <w:ind w:left="720" w:hanging="720"/>
      </w:pPr>
      <w:bookmarkStart w:id="22" w:name="_ENREF_22"/>
      <w:r w:rsidRPr="002D372A">
        <w:t>22</w:t>
      </w:r>
      <w:r w:rsidRPr="002D372A">
        <w:tab/>
        <w:t xml:space="preserve">Delisle, F., Lavoie, C., Jean, M. &amp; Lachance, D. Reconstructing the spread of invasive plants: taking into account biases associated with herbarium specimens. </w:t>
      </w:r>
      <w:r w:rsidRPr="002D372A">
        <w:rPr>
          <w:i/>
        </w:rPr>
        <w:t>Journal of Biogeography</w:t>
      </w:r>
      <w:r w:rsidRPr="002D372A">
        <w:t xml:space="preserve"> </w:t>
      </w:r>
      <w:r w:rsidRPr="002D372A">
        <w:rPr>
          <w:b/>
        </w:rPr>
        <w:t>30</w:t>
      </w:r>
      <w:r w:rsidRPr="002D372A">
        <w:t>, 1033-1042, doi:10.1046/j.1365-2699.2003.00897.x (2003).</w:t>
      </w:r>
      <w:bookmarkEnd w:id="22"/>
    </w:p>
    <w:p w14:paraId="31CA22F2" w14:textId="77777777" w:rsidR="00A73EA2" w:rsidRPr="002D372A" w:rsidRDefault="00A73EA2" w:rsidP="00746D06">
      <w:pPr>
        <w:pStyle w:val="EndNoteBibliography"/>
        <w:ind w:left="720" w:hanging="720"/>
      </w:pPr>
      <w:bookmarkStart w:id="23" w:name="_ENREF_23"/>
      <w:r w:rsidRPr="002D372A">
        <w:t>23</w:t>
      </w:r>
      <w:r w:rsidRPr="002D372A">
        <w:tab/>
        <w:t xml:space="preserve">Cañellas-Boltà, N., Rull, V., Sáez, A., Prebble, M. &amp; Margalef, O. First records and potential palaeoecological significance of </w:t>
      </w:r>
      <w:r w:rsidRPr="002D372A">
        <w:rPr>
          <w:i/>
        </w:rPr>
        <w:t>Dianella</w:t>
      </w:r>
      <w:r w:rsidRPr="002D372A">
        <w:t xml:space="preserve"> (Xanthorrhoeaceae), an extinct representative of the native flora of Rapa Nui (Easter Island). </w:t>
      </w:r>
      <w:r w:rsidRPr="002D372A">
        <w:rPr>
          <w:i/>
        </w:rPr>
        <w:t>Vegetation History and Archaeobotany</w:t>
      </w:r>
      <w:r w:rsidRPr="002D372A">
        <w:t xml:space="preserve"> </w:t>
      </w:r>
      <w:r w:rsidRPr="002D372A">
        <w:rPr>
          <w:b/>
        </w:rPr>
        <w:t>23</w:t>
      </w:r>
      <w:r w:rsidRPr="002D372A">
        <w:t>, 331-338, doi:10.1007/s00334-014-0432-8 (2014).</w:t>
      </w:r>
      <w:bookmarkEnd w:id="23"/>
    </w:p>
    <w:p w14:paraId="32AB7ECC" w14:textId="555AE374" w:rsidR="00A73EA2" w:rsidRPr="002D372A" w:rsidRDefault="00A73EA2" w:rsidP="00746D06">
      <w:pPr>
        <w:pStyle w:val="EndNoteBibliography"/>
        <w:ind w:left="720" w:hanging="720"/>
      </w:pPr>
      <w:bookmarkStart w:id="24" w:name="_ENREF_24"/>
      <w:r w:rsidRPr="002D372A">
        <w:t>24</w:t>
      </w:r>
      <w:r w:rsidRPr="002D372A">
        <w:tab/>
        <w:t>Froyd, C. A. &amp; Willis, K. J. E</w:t>
      </w:r>
      <w:r w:rsidR="00167C73" w:rsidRPr="002D372A">
        <w:t xml:space="preserve">merging issues in biodiversity &amp; </w:t>
      </w:r>
      <w:r w:rsidRPr="002D372A">
        <w:t xml:space="preserve">conservation management: The need for a palaeoecological perspective. </w:t>
      </w:r>
      <w:r w:rsidRPr="002D372A">
        <w:rPr>
          <w:i/>
        </w:rPr>
        <w:t>Quaternary Science Reviews</w:t>
      </w:r>
      <w:r w:rsidRPr="002D372A">
        <w:t xml:space="preserve"> </w:t>
      </w:r>
      <w:r w:rsidRPr="002D372A">
        <w:rPr>
          <w:b/>
        </w:rPr>
        <w:t>27</w:t>
      </w:r>
      <w:r w:rsidRPr="002D372A">
        <w:t>, 1723-1732, doi:http://dx.doi.org/10.1016/j.quascirev.2008.06.006 (2008).</w:t>
      </w:r>
      <w:bookmarkEnd w:id="24"/>
    </w:p>
    <w:p w14:paraId="782C2CA0" w14:textId="77777777" w:rsidR="00A73EA2" w:rsidRPr="002D372A" w:rsidRDefault="00A73EA2" w:rsidP="00746D06">
      <w:pPr>
        <w:pStyle w:val="EndNoteBibliography"/>
        <w:ind w:left="720" w:hanging="720"/>
      </w:pPr>
      <w:bookmarkStart w:id="25" w:name="_ENREF_25"/>
      <w:r w:rsidRPr="002D372A">
        <w:t>25</w:t>
      </w:r>
      <w:r w:rsidRPr="002D372A">
        <w:tab/>
        <w:t>Willis, K. J.</w:t>
      </w:r>
      <w:r w:rsidRPr="002D372A">
        <w:rPr>
          <w:i/>
        </w:rPr>
        <w:t xml:space="preserve"> et al.</w:t>
      </w:r>
      <w:r w:rsidRPr="002D372A">
        <w:t xml:space="preserve"> How can a knowledge of the past help to conserve the future? Biodiversity conservation and the relevance of long-term ecological studies. </w:t>
      </w:r>
      <w:r w:rsidRPr="002D372A">
        <w:rPr>
          <w:i/>
        </w:rPr>
        <w:t>Philosophical Transactions of the Royal Society of London B: Biological Sciences</w:t>
      </w:r>
      <w:r w:rsidRPr="002D372A">
        <w:t xml:space="preserve"> </w:t>
      </w:r>
      <w:r w:rsidRPr="002D372A">
        <w:rPr>
          <w:b/>
        </w:rPr>
        <w:t>362</w:t>
      </w:r>
      <w:r w:rsidRPr="002D372A">
        <w:t>, 175-187, doi:10.1098/rstb.2006.1977 (2007).</w:t>
      </w:r>
      <w:bookmarkEnd w:id="25"/>
    </w:p>
    <w:p w14:paraId="51B8F221" w14:textId="77777777" w:rsidR="00A73EA2" w:rsidRPr="002D372A" w:rsidRDefault="00A73EA2" w:rsidP="00746D06">
      <w:pPr>
        <w:pStyle w:val="EndNoteBibliography"/>
        <w:ind w:left="720" w:hanging="720"/>
      </w:pPr>
      <w:bookmarkStart w:id="26" w:name="_ENREF_26"/>
      <w:r w:rsidRPr="002D372A">
        <w:t>26</w:t>
      </w:r>
      <w:r w:rsidRPr="002D372A">
        <w:tab/>
        <w:t xml:space="preserve">Bean, A. R. A new system for determining which plant species are indigenous in Australia. </w:t>
      </w:r>
      <w:r w:rsidRPr="002D372A">
        <w:rPr>
          <w:i/>
        </w:rPr>
        <w:t>Australian Systematic Botany</w:t>
      </w:r>
      <w:r w:rsidRPr="002D372A">
        <w:t xml:space="preserve"> </w:t>
      </w:r>
      <w:r w:rsidRPr="002D372A">
        <w:rPr>
          <w:b/>
        </w:rPr>
        <w:t>20</w:t>
      </w:r>
      <w:r w:rsidRPr="002D372A">
        <w:t>, 1-43, doi:http://dx.doi.org/10.1071/SB06030 (2007).</w:t>
      </w:r>
      <w:bookmarkEnd w:id="26"/>
    </w:p>
    <w:p w14:paraId="3F2DCD81" w14:textId="61EEC5E4" w:rsidR="00A73EA2" w:rsidRPr="002D372A" w:rsidRDefault="000E59F7" w:rsidP="00746D06">
      <w:pPr>
        <w:pStyle w:val="EndNoteBibliography"/>
        <w:ind w:left="720" w:hanging="720"/>
      </w:pPr>
      <w:bookmarkStart w:id="27" w:name="_ENREF_27"/>
      <w:r w:rsidRPr="002D372A">
        <w:t>27</w:t>
      </w:r>
      <w:r w:rsidRPr="002D372A">
        <w:tab/>
        <w:t>Carlton, J. T. Biological invasions and cryptogenic s</w:t>
      </w:r>
      <w:r w:rsidR="00A73EA2" w:rsidRPr="002D372A">
        <w:t xml:space="preserve">pecies. </w:t>
      </w:r>
      <w:r w:rsidR="00A73EA2" w:rsidRPr="002D372A">
        <w:rPr>
          <w:i/>
        </w:rPr>
        <w:t>Ecology</w:t>
      </w:r>
      <w:r w:rsidR="00A73EA2" w:rsidRPr="002D372A">
        <w:t xml:space="preserve"> </w:t>
      </w:r>
      <w:r w:rsidR="00A73EA2" w:rsidRPr="002D372A">
        <w:rPr>
          <w:b/>
        </w:rPr>
        <w:t>77</w:t>
      </w:r>
      <w:r w:rsidR="00A73EA2" w:rsidRPr="002D372A">
        <w:t>, 1653-1655, doi:10.2307/2265767 (1996).</w:t>
      </w:r>
      <w:bookmarkEnd w:id="27"/>
    </w:p>
    <w:p w14:paraId="5B31AED2" w14:textId="77777777" w:rsidR="00A73EA2" w:rsidRPr="002D372A" w:rsidRDefault="00A73EA2" w:rsidP="00746D06">
      <w:pPr>
        <w:pStyle w:val="EndNoteBibliography"/>
        <w:ind w:left="720" w:hanging="720"/>
      </w:pPr>
      <w:bookmarkStart w:id="28" w:name="_ENREF_28"/>
      <w:r w:rsidRPr="002D372A">
        <w:t>28</w:t>
      </w:r>
      <w:r w:rsidRPr="002D372A">
        <w:tab/>
        <w:t xml:space="preserve">Wilmshurst, J. M., McGlone, M. S. &amp; Turney, C. S. M. Long-term ecology resolves the timing, region of origin and process of establishment for a disputed alien tree. </w:t>
      </w:r>
      <w:r w:rsidRPr="002D372A">
        <w:rPr>
          <w:i/>
        </w:rPr>
        <w:t>AoB Plants</w:t>
      </w:r>
      <w:r w:rsidRPr="002D372A">
        <w:t xml:space="preserve"> </w:t>
      </w:r>
      <w:r w:rsidRPr="002D372A">
        <w:rPr>
          <w:b/>
        </w:rPr>
        <w:t>7</w:t>
      </w:r>
      <w:r w:rsidRPr="002D372A">
        <w:t>, doi:10.1093/aobpla/plv104 (2015).</w:t>
      </w:r>
      <w:bookmarkEnd w:id="28"/>
    </w:p>
    <w:p w14:paraId="1C0C89C7" w14:textId="77777777" w:rsidR="00A73EA2" w:rsidRPr="002D372A" w:rsidRDefault="00A73EA2" w:rsidP="00746D06">
      <w:pPr>
        <w:pStyle w:val="EndNoteBibliography"/>
        <w:ind w:left="720" w:hanging="720"/>
      </w:pPr>
      <w:bookmarkStart w:id="29" w:name="_ENREF_29"/>
      <w:r w:rsidRPr="002D372A">
        <w:t>29</w:t>
      </w:r>
      <w:r w:rsidRPr="002D372A">
        <w:tab/>
        <w:t xml:space="preserve">Benning, T. L., LaPointe, D., Atkinson, C. T. &amp; Vitousek, P. M. Interactions of climate change with biological invasions and land use in the Hawaiian Islands: Modeling the fate of endemic birds using a geographic information system. </w:t>
      </w:r>
      <w:r w:rsidRPr="002D372A">
        <w:rPr>
          <w:i/>
        </w:rPr>
        <w:t>Proceedings of the National Academy of Sciences</w:t>
      </w:r>
      <w:r w:rsidRPr="002D372A">
        <w:t xml:space="preserve"> </w:t>
      </w:r>
      <w:r w:rsidRPr="002D372A">
        <w:rPr>
          <w:b/>
        </w:rPr>
        <w:t>99</w:t>
      </w:r>
      <w:r w:rsidRPr="002D372A">
        <w:t>, 14246-14249, doi:10.1073/pnas.162372399 (2002).</w:t>
      </w:r>
      <w:bookmarkEnd w:id="29"/>
    </w:p>
    <w:p w14:paraId="280E68D1" w14:textId="77777777" w:rsidR="00A73EA2" w:rsidRPr="002D372A" w:rsidRDefault="00A73EA2" w:rsidP="00746D06">
      <w:pPr>
        <w:pStyle w:val="EndNoteBibliography"/>
        <w:ind w:left="720" w:hanging="720"/>
      </w:pPr>
      <w:bookmarkStart w:id="30" w:name="_ENREF_30"/>
      <w:r w:rsidRPr="002D372A">
        <w:t>30</w:t>
      </w:r>
      <w:r w:rsidRPr="002D372A">
        <w:tab/>
        <w:t xml:space="preserve">Coffey, E. E. D., Froyd, C. A. &amp; Willis, K. J. When is an invasive not an invasive? Macrofossil evidence of doubtful native plant species in the Galápagos Islands. </w:t>
      </w:r>
      <w:r w:rsidRPr="002D372A">
        <w:rPr>
          <w:i/>
        </w:rPr>
        <w:t>Ecology</w:t>
      </w:r>
      <w:r w:rsidRPr="002D372A">
        <w:t xml:space="preserve"> </w:t>
      </w:r>
      <w:r w:rsidRPr="002D372A">
        <w:rPr>
          <w:b/>
        </w:rPr>
        <w:t>92</w:t>
      </w:r>
      <w:r w:rsidRPr="002D372A">
        <w:t>, 805-812, doi:10.1890/10-1290.1 (2011).</w:t>
      </w:r>
      <w:bookmarkEnd w:id="30"/>
    </w:p>
    <w:p w14:paraId="4BD7E561" w14:textId="77777777" w:rsidR="00A73EA2" w:rsidRPr="002D372A" w:rsidRDefault="00A73EA2" w:rsidP="00746D06">
      <w:pPr>
        <w:pStyle w:val="EndNoteBibliography"/>
        <w:ind w:left="720" w:hanging="720"/>
      </w:pPr>
      <w:bookmarkStart w:id="31" w:name="_ENREF_31"/>
      <w:r w:rsidRPr="002D372A">
        <w:t>31</w:t>
      </w:r>
      <w:r w:rsidRPr="002D372A">
        <w:tab/>
        <w:t>de Boer, E. J.</w:t>
      </w:r>
      <w:r w:rsidRPr="002D372A">
        <w:rPr>
          <w:i/>
        </w:rPr>
        <w:t xml:space="preserve"> et al.</w:t>
      </w:r>
      <w:r w:rsidRPr="002D372A">
        <w:t xml:space="preserve"> Multi-proxy reconstruction of environmental dynamics and colonization impacts in the Mauritian uplands. </w:t>
      </w:r>
      <w:r w:rsidRPr="002D372A">
        <w:rPr>
          <w:i/>
        </w:rPr>
        <w:t>Palaeogeography, Palaeoclimatology, Palaeoecology</w:t>
      </w:r>
      <w:r w:rsidRPr="002D372A">
        <w:t xml:space="preserve"> </w:t>
      </w:r>
      <w:r w:rsidRPr="002D372A">
        <w:rPr>
          <w:b/>
        </w:rPr>
        <w:t>383–384</w:t>
      </w:r>
      <w:r w:rsidRPr="002D372A">
        <w:t>, 42-51, doi:http://dx.doi.org/10.1016/j.palaeo.2013.04.025 (2013).</w:t>
      </w:r>
      <w:bookmarkEnd w:id="31"/>
    </w:p>
    <w:p w14:paraId="348790B5" w14:textId="111870D0" w:rsidR="00A73EA2" w:rsidRPr="002D372A" w:rsidRDefault="00B07DCD" w:rsidP="00746D06">
      <w:pPr>
        <w:pStyle w:val="EndNoteBibliography"/>
        <w:ind w:left="720" w:hanging="720"/>
      </w:pPr>
      <w:bookmarkStart w:id="32" w:name="_ENREF_32"/>
      <w:r w:rsidRPr="002D372A">
        <w:lastRenderedPageBreak/>
        <w:t>32</w:t>
      </w:r>
      <w:r w:rsidRPr="002D372A">
        <w:tab/>
        <w:t>d</w:t>
      </w:r>
      <w:r w:rsidR="00A73EA2" w:rsidRPr="002D372A">
        <w:t xml:space="preserve">e Nascimento, L., Willis, K. J., Fernández-Palacios, J. M., Criado, C. &amp; Whittaker, R. J. The long-term ecology of the lost forests of La Laguna, Tenerife (Canary Islands). </w:t>
      </w:r>
      <w:r w:rsidR="00A73EA2" w:rsidRPr="002D372A">
        <w:rPr>
          <w:i/>
        </w:rPr>
        <w:t>Journal of Biogeography</w:t>
      </w:r>
      <w:r w:rsidR="00A73EA2" w:rsidRPr="002D372A">
        <w:t xml:space="preserve"> </w:t>
      </w:r>
      <w:r w:rsidR="00A73EA2" w:rsidRPr="002D372A">
        <w:rPr>
          <w:b/>
        </w:rPr>
        <w:t>36</w:t>
      </w:r>
      <w:r w:rsidR="00A73EA2" w:rsidRPr="002D372A">
        <w:t>, 499-514, doi:10.1111/j.1365-2699.2008.02012.x (2009).</w:t>
      </w:r>
      <w:bookmarkEnd w:id="32"/>
    </w:p>
    <w:p w14:paraId="4FC73AC2" w14:textId="77777777" w:rsidR="00A73EA2" w:rsidRPr="002D372A" w:rsidRDefault="00A73EA2" w:rsidP="00746D06">
      <w:pPr>
        <w:pStyle w:val="EndNoteBibliography"/>
        <w:ind w:left="720" w:hanging="720"/>
      </w:pPr>
      <w:bookmarkStart w:id="33" w:name="_ENREF_33"/>
      <w:r w:rsidRPr="002D372A">
        <w:t>33</w:t>
      </w:r>
      <w:r w:rsidRPr="002D372A">
        <w:tab/>
        <w:t>van Leeuwen, J. F.</w:t>
      </w:r>
      <w:r w:rsidRPr="002D372A">
        <w:rPr>
          <w:i/>
        </w:rPr>
        <w:t xml:space="preserve"> et al.</w:t>
      </w:r>
      <w:r w:rsidRPr="002D372A">
        <w:t xml:space="preserve"> Native or introduced? Fossil pollen and spores may say. An example from the Azores Islands. </w:t>
      </w:r>
      <w:r w:rsidRPr="002D372A">
        <w:rPr>
          <w:i/>
        </w:rPr>
        <w:t>Neobiota</w:t>
      </w:r>
      <w:r w:rsidRPr="002D372A">
        <w:t xml:space="preserve"> </w:t>
      </w:r>
      <w:r w:rsidRPr="002D372A">
        <w:rPr>
          <w:b/>
        </w:rPr>
        <w:t>6</w:t>
      </w:r>
      <w:r w:rsidRPr="002D372A">
        <w:t>, 27-34 (2005).</w:t>
      </w:r>
      <w:bookmarkEnd w:id="33"/>
    </w:p>
    <w:p w14:paraId="2925F780" w14:textId="18234EAB" w:rsidR="00A73EA2" w:rsidRPr="002D372A" w:rsidRDefault="00A73EA2" w:rsidP="00746D06">
      <w:pPr>
        <w:pStyle w:val="EndNoteBibliography"/>
        <w:ind w:left="720" w:hanging="720"/>
      </w:pPr>
      <w:bookmarkStart w:id="34" w:name="_ENREF_34"/>
      <w:r w:rsidRPr="002D372A">
        <w:t>34</w:t>
      </w:r>
      <w:r w:rsidRPr="002D372A">
        <w:tab/>
        <w:t xml:space="preserve">Evans, J. </w:t>
      </w:r>
      <w:r w:rsidRPr="002D372A">
        <w:rPr>
          <w:i/>
        </w:rPr>
        <w:t>Pistia stratiotes</w:t>
      </w:r>
      <w:r w:rsidRPr="002D372A">
        <w:t xml:space="preserve"> </w:t>
      </w:r>
      <w:r w:rsidR="000E59F7" w:rsidRPr="002D372A">
        <w:t xml:space="preserve">L. </w:t>
      </w:r>
      <w:r w:rsidRPr="002D372A">
        <w:t>in the Fl</w:t>
      </w:r>
      <w:r w:rsidR="000E59F7" w:rsidRPr="002D372A">
        <w:t>orida Peninsula: Biogeographic evidence and conservation implications of native tenure for an 'invasive' aquatic p</w:t>
      </w:r>
      <w:r w:rsidRPr="002D372A">
        <w:t xml:space="preserve">lant. </w:t>
      </w:r>
      <w:r w:rsidRPr="002D372A">
        <w:rPr>
          <w:i/>
        </w:rPr>
        <w:t>Conservation and Society</w:t>
      </w:r>
      <w:r w:rsidRPr="002D372A">
        <w:t xml:space="preserve"> </w:t>
      </w:r>
      <w:r w:rsidRPr="002D372A">
        <w:rPr>
          <w:b/>
        </w:rPr>
        <w:t>11</w:t>
      </w:r>
      <w:r w:rsidRPr="002D372A">
        <w:t>, 233-246, doi:10.4103/0972-4923.121026 (2013).</w:t>
      </w:r>
      <w:bookmarkEnd w:id="34"/>
    </w:p>
    <w:p w14:paraId="3094A6DE" w14:textId="77777777" w:rsidR="00A73EA2" w:rsidRPr="002D372A" w:rsidRDefault="00A73EA2" w:rsidP="00746D06">
      <w:pPr>
        <w:pStyle w:val="EndNoteBibliography"/>
        <w:ind w:left="720" w:hanging="720"/>
      </w:pPr>
      <w:bookmarkStart w:id="35" w:name="_ENREF_35"/>
      <w:r w:rsidRPr="002D372A">
        <w:t>35</w:t>
      </w:r>
      <w:r w:rsidRPr="002D372A">
        <w:tab/>
        <w:t xml:space="preserve">Rosati, L., Masi, A., Giardini, M. &amp; Marignani, M. Under the shadow of a big plane tree: Why </w:t>
      </w:r>
      <w:r w:rsidRPr="002D372A">
        <w:rPr>
          <w:i/>
        </w:rPr>
        <w:t>Platanus orientalis</w:t>
      </w:r>
      <w:r w:rsidRPr="002D372A">
        <w:t xml:space="preserve"> should be considered an archaeophyte in Italy. </w:t>
      </w:r>
      <w:r w:rsidRPr="002D372A">
        <w:rPr>
          <w:i/>
        </w:rPr>
        <w:t>Plant Biosystems - An International Journal Dealing with all Aspects of Plant Biology</w:t>
      </w:r>
      <w:r w:rsidRPr="002D372A">
        <w:t xml:space="preserve"> </w:t>
      </w:r>
      <w:r w:rsidRPr="002D372A">
        <w:rPr>
          <w:b/>
        </w:rPr>
        <w:t>149</w:t>
      </w:r>
      <w:r w:rsidRPr="002D372A">
        <w:t>, 185-194, doi:10.1080/11263504.2014.998312 (2015).</w:t>
      </w:r>
      <w:bookmarkEnd w:id="35"/>
    </w:p>
    <w:p w14:paraId="51D2636C" w14:textId="77777777" w:rsidR="00A73EA2" w:rsidRPr="002D372A" w:rsidRDefault="00A73EA2" w:rsidP="00746D06">
      <w:pPr>
        <w:pStyle w:val="EndNoteBibliography"/>
        <w:ind w:left="720" w:hanging="720"/>
      </w:pPr>
      <w:bookmarkStart w:id="36" w:name="_ENREF_36"/>
      <w:r w:rsidRPr="002D372A">
        <w:t>36</w:t>
      </w:r>
      <w:r w:rsidRPr="002D372A">
        <w:tab/>
        <w:t xml:space="preserve">Agudo, R., Rico, C., Vilà, C., Hiraldo, F. &amp; Donázar, J. A. The role of humans in the diversification of a threatened island raptor. </w:t>
      </w:r>
      <w:r w:rsidRPr="002D372A">
        <w:rPr>
          <w:i/>
        </w:rPr>
        <w:t>BMC Evolutionary Biology</w:t>
      </w:r>
      <w:r w:rsidRPr="002D372A">
        <w:t xml:space="preserve"> </w:t>
      </w:r>
      <w:r w:rsidRPr="002D372A">
        <w:rPr>
          <w:b/>
        </w:rPr>
        <w:t>10</w:t>
      </w:r>
      <w:r w:rsidRPr="002D372A">
        <w:t>, 384, doi:10.1186/1471-2148-10-384 (2010).</w:t>
      </w:r>
      <w:bookmarkEnd w:id="36"/>
    </w:p>
    <w:p w14:paraId="0F3CF8BC" w14:textId="77777777" w:rsidR="00A73EA2" w:rsidRPr="002D372A" w:rsidRDefault="00A73EA2" w:rsidP="00746D06">
      <w:pPr>
        <w:pStyle w:val="EndNoteBibliography"/>
        <w:ind w:left="720" w:hanging="720"/>
      </w:pPr>
      <w:bookmarkStart w:id="37" w:name="_ENREF_37"/>
      <w:r w:rsidRPr="002D372A">
        <w:t>37</w:t>
      </w:r>
      <w:r w:rsidRPr="002D372A">
        <w:tab/>
        <w:t xml:space="preserve">Roebroeks, W. &amp; Villa, P. On the earliest evidence for habitual use of fire in Europe. </w:t>
      </w:r>
      <w:r w:rsidRPr="002D372A">
        <w:rPr>
          <w:i/>
        </w:rPr>
        <w:t>Proceedings of the National Academy of Sciences</w:t>
      </w:r>
      <w:r w:rsidRPr="002D372A">
        <w:t xml:space="preserve"> </w:t>
      </w:r>
      <w:r w:rsidRPr="002D372A">
        <w:rPr>
          <w:b/>
        </w:rPr>
        <w:t>108</w:t>
      </w:r>
      <w:r w:rsidRPr="002D372A">
        <w:t>, 5209-5214, doi:10.1073/pnas.1018116108 (2011).</w:t>
      </w:r>
      <w:bookmarkEnd w:id="37"/>
    </w:p>
    <w:p w14:paraId="311EF740" w14:textId="77777777" w:rsidR="00A73EA2" w:rsidRPr="002D372A" w:rsidRDefault="00A73EA2" w:rsidP="00746D06">
      <w:pPr>
        <w:pStyle w:val="EndNoteBibliography"/>
        <w:ind w:left="720" w:hanging="720"/>
      </w:pPr>
      <w:bookmarkStart w:id="38" w:name="_ENREF_38"/>
      <w:r w:rsidRPr="002D372A">
        <w:t>38</w:t>
      </w:r>
      <w:r w:rsidRPr="002D372A">
        <w:tab/>
        <w:t xml:space="preserve">Rolett, B. &amp; Diamond, J. Environmental predictors of pre-European deforestation on Pacific islands. </w:t>
      </w:r>
      <w:r w:rsidRPr="002D372A">
        <w:rPr>
          <w:i/>
        </w:rPr>
        <w:t>Nature</w:t>
      </w:r>
      <w:r w:rsidRPr="002D372A">
        <w:t xml:space="preserve"> </w:t>
      </w:r>
      <w:r w:rsidRPr="002D372A">
        <w:rPr>
          <w:b/>
        </w:rPr>
        <w:t>431</w:t>
      </w:r>
      <w:r w:rsidRPr="002D372A">
        <w:t>, 443-446, doi:http://www.nature.com/nature/journal/v431/n7007/suppinfo/nature02801_S1.html (2004).</w:t>
      </w:r>
      <w:bookmarkEnd w:id="38"/>
    </w:p>
    <w:p w14:paraId="0C001983" w14:textId="77777777" w:rsidR="00A73EA2" w:rsidRPr="002D372A" w:rsidRDefault="00A73EA2" w:rsidP="00746D06">
      <w:pPr>
        <w:pStyle w:val="EndNoteBibliography"/>
        <w:ind w:left="720" w:hanging="720"/>
      </w:pPr>
      <w:bookmarkStart w:id="39" w:name="_ENREF_39"/>
      <w:r w:rsidRPr="002D372A">
        <w:t>39</w:t>
      </w:r>
      <w:r w:rsidRPr="002D372A">
        <w:tab/>
        <w:t>Conedera, M.</w:t>
      </w:r>
      <w:r w:rsidRPr="002D372A">
        <w:rPr>
          <w:i/>
        </w:rPr>
        <w:t xml:space="preserve"> et al.</w:t>
      </w:r>
      <w:r w:rsidRPr="002D372A">
        <w:t xml:space="preserve"> Reconstructing past fire regimes: methods, applications, and relevance to fire management and conservation. </w:t>
      </w:r>
      <w:r w:rsidRPr="002D372A">
        <w:rPr>
          <w:i/>
        </w:rPr>
        <w:t>Quaternary Science Reviews</w:t>
      </w:r>
      <w:r w:rsidRPr="002D372A">
        <w:t xml:space="preserve"> </w:t>
      </w:r>
      <w:r w:rsidRPr="002D372A">
        <w:rPr>
          <w:b/>
        </w:rPr>
        <w:t>28</w:t>
      </w:r>
      <w:r w:rsidRPr="002D372A">
        <w:t>, 555-576, doi:http://dx.doi.org/10.1016/j.quascirev.2008.11.005 (2009).</w:t>
      </w:r>
      <w:bookmarkEnd w:id="39"/>
    </w:p>
    <w:p w14:paraId="7ADF6019" w14:textId="77777777" w:rsidR="00A73EA2" w:rsidRPr="002D372A" w:rsidRDefault="00A73EA2" w:rsidP="00746D06">
      <w:pPr>
        <w:pStyle w:val="EndNoteBibliography"/>
        <w:ind w:left="720" w:hanging="720"/>
      </w:pPr>
      <w:bookmarkStart w:id="40" w:name="_ENREF_40"/>
      <w:r w:rsidRPr="002D372A">
        <w:t>40</w:t>
      </w:r>
      <w:r w:rsidRPr="002D372A">
        <w:tab/>
        <w:t xml:space="preserve">Andrew C Scott, M. H., Nicholas Pinter, R Scott Anderson. Evidence of fire regimes in the Pleistocene of the California Islands. </w:t>
      </w:r>
      <w:r w:rsidRPr="002D372A">
        <w:rPr>
          <w:i/>
        </w:rPr>
        <w:t>SAGVNTVM Extra</w:t>
      </w:r>
      <w:r w:rsidRPr="002D372A">
        <w:t xml:space="preserve"> </w:t>
      </w:r>
      <w:r w:rsidRPr="002D372A">
        <w:rPr>
          <w:b/>
        </w:rPr>
        <w:t>11</w:t>
      </w:r>
      <w:r w:rsidRPr="002D372A">
        <w:t>, 59-60 (2011).</w:t>
      </w:r>
      <w:bookmarkEnd w:id="40"/>
    </w:p>
    <w:p w14:paraId="6676910C" w14:textId="77777777" w:rsidR="00A73EA2" w:rsidRPr="002D372A" w:rsidRDefault="00A73EA2" w:rsidP="00746D06">
      <w:pPr>
        <w:pStyle w:val="EndNoteBibliography"/>
        <w:ind w:left="720" w:hanging="720"/>
      </w:pPr>
      <w:bookmarkStart w:id="41" w:name="_ENREF_41"/>
      <w:r w:rsidRPr="002D372A">
        <w:t>41</w:t>
      </w:r>
      <w:r w:rsidRPr="002D372A">
        <w:tab/>
        <w:t xml:space="preserve">Iglesias, V., Yospin, G. I. &amp; Whitlock, C. Reconstruction of fire regimes through integrated paleoecological proxy data and ecological modeling. </w:t>
      </w:r>
      <w:r w:rsidRPr="002D372A">
        <w:rPr>
          <w:i/>
        </w:rPr>
        <w:t>Frontiers in Plant Science</w:t>
      </w:r>
      <w:r w:rsidRPr="002D372A">
        <w:t xml:space="preserve"> </w:t>
      </w:r>
      <w:r w:rsidRPr="002D372A">
        <w:rPr>
          <w:b/>
        </w:rPr>
        <w:t>5</w:t>
      </w:r>
      <w:r w:rsidRPr="002D372A">
        <w:t>, doi:10.3389/fpls.2014.00785 (2015).</w:t>
      </w:r>
      <w:bookmarkEnd w:id="41"/>
    </w:p>
    <w:p w14:paraId="6DA75DD6" w14:textId="77777777" w:rsidR="00A73EA2" w:rsidRPr="002D372A" w:rsidRDefault="00A73EA2" w:rsidP="00746D06">
      <w:pPr>
        <w:pStyle w:val="EndNoteBibliography"/>
        <w:ind w:left="720" w:hanging="720"/>
      </w:pPr>
      <w:bookmarkStart w:id="42" w:name="_ENREF_42"/>
      <w:r w:rsidRPr="002D372A">
        <w:t>42</w:t>
      </w:r>
      <w:r w:rsidRPr="002D372A">
        <w:tab/>
        <w:t>Gil-Romera, G.</w:t>
      </w:r>
      <w:r w:rsidRPr="002D372A">
        <w:rPr>
          <w:i/>
        </w:rPr>
        <w:t xml:space="preserve"> et al.</w:t>
      </w:r>
      <w:r w:rsidRPr="002D372A">
        <w:t xml:space="preserve"> Biomass-modulated fire dynamics during the Last Glacial–Interglacial Transition at the Central Pyrenees (Spain). </w:t>
      </w:r>
      <w:r w:rsidRPr="002D372A">
        <w:rPr>
          <w:i/>
        </w:rPr>
        <w:t>Palaeogeography, Palaeoclimatology, Palaeoecology</w:t>
      </w:r>
      <w:r w:rsidRPr="002D372A">
        <w:t xml:space="preserve"> </w:t>
      </w:r>
      <w:r w:rsidRPr="002D372A">
        <w:rPr>
          <w:b/>
        </w:rPr>
        <w:t>402</w:t>
      </w:r>
      <w:r w:rsidRPr="002D372A">
        <w:t>, 113-124, doi:http://dx.doi.org/10.1016/j.palaeo.2014.03.015 (2014).</w:t>
      </w:r>
      <w:bookmarkEnd w:id="42"/>
    </w:p>
    <w:p w14:paraId="48C7CAD6" w14:textId="23A6EE94" w:rsidR="00A73EA2" w:rsidRPr="002D372A" w:rsidRDefault="00A73EA2" w:rsidP="00746D06">
      <w:pPr>
        <w:pStyle w:val="EndNoteBibliography"/>
        <w:ind w:left="720" w:hanging="720"/>
      </w:pPr>
      <w:bookmarkStart w:id="43" w:name="_ENREF_43"/>
      <w:r w:rsidRPr="002D372A">
        <w:t>43</w:t>
      </w:r>
      <w:r w:rsidRPr="002D372A">
        <w:tab/>
        <w:t>Perry, G. L. W., Wilmshurst, J. M., Ogd</w:t>
      </w:r>
      <w:r w:rsidR="000E59F7" w:rsidRPr="002D372A">
        <w:t>en, J. &amp; Enright, N. J. Exotic mammals and invasive plants alter fire-related thresholds in southern temperate forested l</w:t>
      </w:r>
      <w:r w:rsidRPr="002D372A">
        <w:t xml:space="preserve">andscapes. </w:t>
      </w:r>
      <w:r w:rsidRPr="002D372A">
        <w:rPr>
          <w:i/>
        </w:rPr>
        <w:t>Ecosystems</w:t>
      </w:r>
      <w:r w:rsidRPr="002D372A">
        <w:t xml:space="preserve"> </w:t>
      </w:r>
      <w:r w:rsidRPr="002D372A">
        <w:rPr>
          <w:b/>
        </w:rPr>
        <w:t>18</w:t>
      </w:r>
      <w:r w:rsidRPr="002D372A">
        <w:t>, 1290-1305, doi:10.1007/s10021-015-9898-1 (2015).</w:t>
      </w:r>
      <w:bookmarkEnd w:id="43"/>
    </w:p>
    <w:p w14:paraId="33BD4364" w14:textId="1C9ACA87" w:rsidR="00A73EA2" w:rsidRPr="002D372A" w:rsidRDefault="00A73EA2" w:rsidP="00746D06">
      <w:pPr>
        <w:pStyle w:val="EndNoteBibliography"/>
        <w:ind w:left="720" w:hanging="720"/>
      </w:pPr>
      <w:bookmarkStart w:id="44" w:name="_ENREF_44"/>
      <w:r w:rsidRPr="002D372A">
        <w:t>44</w:t>
      </w:r>
      <w:r w:rsidRPr="002D372A">
        <w:tab/>
        <w:t>Brooks, M. L.</w:t>
      </w:r>
      <w:r w:rsidRPr="002D372A">
        <w:rPr>
          <w:i/>
        </w:rPr>
        <w:t xml:space="preserve"> et al.</w:t>
      </w:r>
      <w:r w:rsidR="000E59F7" w:rsidRPr="002D372A">
        <w:t xml:space="preserve"> Effects of invasive alien plants on fire r</w:t>
      </w:r>
      <w:r w:rsidRPr="002D372A">
        <w:t xml:space="preserve">egimes. </w:t>
      </w:r>
      <w:r w:rsidRPr="002D372A">
        <w:rPr>
          <w:i/>
        </w:rPr>
        <w:t>BioScience</w:t>
      </w:r>
      <w:r w:rsidRPr="002D372A">
        <w:t xml:space="preserve"> </w:t>
      </w:r>
      <w:r w:rsidRPr="002D372A">
        <w:rPr>
          <w:b/>
        </w:rPr>
        <w:t>54</w:t>
      </w:r>
      <w:r w:rsidRPr="002D372A">
        <w:t>, 677-688, doi:10.1641/0006-3568(2004)054[0677:eoiapo]2.0.co;2 (2004).</w:t>
      </w:r>
      <w:bookmarkEnd w:id="44"/>
    </w:p>
    <w:p w14:paraId="7ECF3063" w14:textId="77777777" w:rsidR="00A73EA2" w:rsidRPr="002D372A" w:rsidRDefault="00A73EA2" w:rsidP="00746D06">
      <w:pPr>
        <w:pStyle w:val="EndNoteBibliography"/>
        <w:ind w:left="720" w:hanging="720"/>
      </w:pPr>
      <w:bookmarkStart w:id="45" w:name="_ENREF_45"/>
      <w:r w:rsidRPr="002D372A">
        <w:t>45</w:t>
      </w:r>
      <w:r w:rsidRPr="002D372A">
        <w:tab/>
        <w:t>McWethy, D. B.</w:t>
      </w:r>
      <w:r w:rsidRPr="002D372A">
        <w:rPr>
          <w:i/>
        </w:rPr>
        <w:t xml:space="preserve"> et al.</w:t>
      </w:r>
      <w:r w:rsidRPr="002D372A">
        <w:t xml:space="preserve"> Rapid landscape transformation in South Island, New Zealand, following initial Polynesian settlement. </w:t>
      </w:r>
      <w:r w:rsidRPr="002D372A">
        <w:rPr>
          <w:i/>
        </w:rPr>
        <w:t>Proceedings of the National Academy of Sciences</w:t>
      </w:r>
      <w:r w:rsidRPr="002D372A">
        <w:t xml:space="preserve"> </w:t>
      </w:r>
      <w:r w:rsidRPr="002D372A">
        <w:rPr>
          <w:b/>
        </w:rPr>
        <w:t>107</w:t>
      </w:r>
      <w:r w:rsidRPr="002D372A">
        <w:t>, 21343-21348, doi:10.1073/pnas.1011801107 (2010).</w:t>
      </w:r>
      <w:bookmarkEnd w:id="45"/>
    </w:p>
    <w:p w14:paraId="6D8036BB" w14:textId="77777777" w:rsidR="00A73EA2" w:rsidRPr="002D372A" w:rsidRDefault="00A73EA2" w:rsidP="00746D06">
      <w:pPr>
        <w:pStyle w:val="EndNoteBibliography"/>
        <w:ind w:left="720" w:hanging="720"/>
      </w:pPr>
      <w:bookmarkStart w:id="46" w:name="_ENREF_46"/>
      <w:r w:rsidRPr="002D372A">
        <w:t>46</w:t>
      </w:r>
      <w:r w:rsidRPr="002D372A">
        <w:tab/>
        <w:t xml:space="preserve">McWethy, D. B., Wilmshurst, J. M., Whitlock, C., Wood, J. R. &amp; McGlone, M. S. A High-Resolution Chronology of Rapid Forest Transitions following Polynesian Arrival in New Zealand. </w:t>
      </w:r>
      <w:r w:rsidRPr="002D372A">
        <w:rPr>
          <w:i/>
        </w:rPr>
        <w:t>PLOS ONE</w:t>
      </w:r>
      <w:r w:rsidRPr="002D372A">
        <w:t xml:space="preserve"> </w:t>
      </w:r>
      <w:r w:rsidRPr="002D372A">
        <w:rPr>
          <w:b/>
        </w:rPr>
        <w:t>9</w:t>
      </w:r>
      <w:r w:rsidRPr="002D372A">
        <w:t>, e111328, doi:10.1371/journal.pone.0111328 (2014).</w:t>
      </w:r>
      <w:bookmarkEnd w:id="46"/>
    </w:p>
    <w:p w14:paraId="6AC08C02" w14:textId="77777777" w:rsidR="00A73EA2" w:rsidRPr="002D372A" w:rsidRDefault="00A73EA2" w:rsidP="00746D06">
      <w:pPr>
        <w:pStyle w:val="EndNoteBibliography"/>
        <w:ind w:left="720" w:hanging="720"/>
      </w:pPr>
      <w:bookmarkStart w:id="47" w:name="_ENREF_47"/>
      <w:r w:rsidRPr="002D372A">
        <w:lastRenderedPageBreak/>
        <w:t>47</w:t>
      </w:r>
      <w:r w:rsidRPr="002D372A">
        <w:tab/>
        <w:t xml:space="preserve">Perry, G. L. W., Wilmshurst, J. M., McGlone, M. S. &amp; Napier, A. Reconstructing spatial vulnerability to forest loss by fire in pre-historic New Zealand. </w:t>
      </w:r>
      <w:r w:rsidRPr="002D372A">
        <w:rPr>
          <w:i/>
        </w:rPr>
        <w:t>Global Ecology and Biogeography</w:t>
      </w:r>
      <w:r w:rsidRPr="002D372A">
        <w:t xml:space="preserve"> </w:t>
      </w:r>
      <w:r w:rsidRPr="002D372A">
        <w:rPr>
          <w:b/>
        </w:rPr>
        <w:t>21</w:t>
      </w:r>
      <w:r w:rsidRPr="002D372A">
        <w:t>, 1029-1041, doi:10.1111/j.1466-8238.2011.00745.x (2012).</w:t>
      </w:r>
      <w:bookmarkEnd w:id="47"/>
    </w:p>
    <w:p w14:paraId="77C80E1A" w14:textId="1F0D56D7" w:rsidR="00A73EA2" w:rsidRPr="002D372A" w:rsidRDefault="00A73EA2" w:rsidP="00746D06">
      <w:pPr>
        <w:pStyle w:val="EndNoteBibliography"/>
        <w:ind w:left="720" w:hanging="720"/>
      </w:pPr>
      <w:bookmarkStart w:id="48" w:name="_ENREF_48"/>
      <w:r w:rsidRPr="002D372A">
        <w:t>48</w:t>
      </w:r>
      <w:r w:rsidRPr="002D372A">
        <w:tab/>
        <w:t>Higuera-Gundy, A.</w:t>
      </w:r>
      <w:r w:rsidRPr="002D372A">
        <w:rPr>
          <w:i/>
        </w:rPr>
        <w:t xml:space="preserve"> et al.</w:t>
      </w:r>
      <w:r w:rsidR="000E59F7" w:rsidRPr="002D372A">
        <w:t xml:space="preserve"> A 10,300 14C yr record of climate and vegetation c</w:t>
      </w:r>
      <w:r w:rsidRPr="002D372A">
        <w:t xml:space="preserve">hange from Haiti. </w:t>
      </w:r>
      <w:r w:rsidRPr="002D372A">
        <w:rPr>
          <w:i/>
        </w:rPr>
        <w:t>Quaternary Research</w:t>
      </w:r>
      <w:r w:rsidRPr="002D372A">
        <w:t xml:space="preserve"> </w:t>
      </w:r>
      <w:r w:rsidRPr="002D372A">
        <w:rPr>
          <w:b/>
        </w:rPr>
        <w:t>52</w:t>
      </w:r>
      <w:r w:rsidRPr="002D372A">
        <w:t>, 159-170, doi:http://dx.doi.org/10.1006/qres.1999.2062 (1999).</w:t>
      </w:r>
      <w:bookmarkEnd w:id="48"/>
    </w:p>
    <w:p w14:paraId="50D1F26E" w14:textId="77777777" w:rsidR="00A73EA2" w:rsidRPr="002D372A" w:rsidRDefault="00A73EA2" w:rsidP="00746D06">
      <w:pPr>
        <w:pStyle w:val="EndNoteBibliography"/>
        <w:ind w:left="720" w:hanging="720"/>
      </w:pPr>
      <w:bookmarkStart w:id="49" w:name="_ENREF_49"/>
      <w:r w:rsidRPr="002D372A">
        <w:t>49</w:t>
      </w:r>
      <w:r w:rsidRPr="002D372A">
        <w:tab/>
        <w:t xml:space="preserve">Leys, B., Finsinger, W. &amp; Carcaillet, C. Historical range of fire frequency is not the Achilles' heel of the Corsican black pine ecosystem. </w:t>
      </w:r>
      <w:r w:rsidRPr="002D372A">
        <w:rPr>
          <w:i/>
        </w:rPr>
        <w:t>Journal of Ecology</w:t>
      </w:r>
      <w:r w:rsidRPr="002D372A">
        <w:t xml:space="preserve"> </w:t>
      </w:r>
      <w:r w:rsidRPr="002D372A">
        <w:rPr>
          <w:b/>
        </w:rPr>
        <w:t>102</w:t>
      </w:r>
      <w:r w:rsidRPr="002D372A">
        <w:t>, 381-395, doi:10.1111/1365-2745.12207 (2014).</w:t>
      </w:r>
      <w:bookmarkEnd w:id="49"/>
    </w:p>
    <w:p w14:paraId="214E50E3" w14:textId="77777777" w:rsidR="00A73EA2" w:rsidRPr="002D372A" w:rsidRDefault="00A73EA2" w:rsidP="00746D06">
      <w:pPr>
        <w:pStyle w:val="EndNoteBibliography"/>
        <w:ind w:left="720" w:hanging="720"/>
      </w:pPr>
      <w:bookmarkStart w:id="50" w:name="_ENREF_50"/>
      <w:r w:rsidRPr="002D372A">
        <w:t>50</w:t>
      </w:r>
      <w:r w:rsidRPr="002D372A">
        <w:tab/>
        <w:t xml:space="preserve">Garzón-Machado, V., del-Arco-Aguilar, M. J. &amp; Pérez-de-Paz, P. L. Threat or threatened species? A paradox in conservation biology. </w:t>
      </w:r>
      <w:r w:rsidRPr="002D372A">
        <w:rPr>
          <w:i/>
        </w:rPr>
        <w:t>Journal for Nature Conservation</w:t>
      </w:r>
      <w:r w:rsidRPr="002D372A">
        <w:t xml:space="preserve"> </w:t>
      </w:r>
      <w:r w:rsidRPr="002D372A">
        <w:rPr>
          <w:b/>
        </w:rPr>
        <w:t>20</w:t>
      </w:r>
      <w:r w:rsidRPr="002D372A">
        <w:t>, 228-230 (2012).</w:t>
      </w:r>
      <w:bookmarkEnd w:id="50"/>
    </w:p>
    <w:p w14:paraId="5481CFA8" w14:textId="6F9D20E6" w:rsidR="00A73EA2" w:rsidRPr="002D372A" w:rsidRDefault="00A73EA2" w:rsidP="00746D06">
      <w:pPr>
        <w:pStyle w:val="EndNoteBibliography"/>
        <w:ind w:left="720" w:hanging="720"/>
      </w:pPr>
      <w:bookmarkStart w:id="51" w:name="_ENREF_51"/>
      <w:r w:rsidRPr="002D372A">
        <w:t>51</w:t>
      </w:r>
      <w:r w:rsidRPr="002D372A">
        <w:tab/>
        <w:t>Bo</w:t>
      </w:r>
      <w:r w:rsidR="000E59F7" w:rsidRPr="002D372A">
        <w:t>wen, L. &amp; Vuren, D. V. Insular e</w:t>
      </w:r>
      <w:r w:rsidRPr="002D372A">
        <w:t>nd</w:t>
      </w:r>
      <w:r w:rsidR="000E59F7" w:rsidRPr="002D372A">
        <w:t>emic plants lack defenses against h</w:t>
      </w:r>
      <w:r w:rsidRPr="002D372A">
        <w:t xml:space="preserve">erbivores. </w:t>
      </w:r>
      <w:r w:rsidRPr="002D372A">
        <w:rPr>
          <w:i/>
        </w:rPr>
        <w:t>Conservation Biology</w:t>
      </w:r>
      <w:r w:rsidRPr="002D372A">
        <w:t xml:space="preserve"> </w:t>
      </w:r>
      <w:r w:rsidRPr="002D372A">
        <w:rPr>
          <w:b/>
        </w:rPr>
        <w:t>11</w:t>
      </w:r>
      <w:r w:rsidRPr="002D372A">
        <w:t>, 1249-1254, doi:10.1046/j.1523-1739.1997.96368.x (1997).</w:t>
      </w:r>
      <w:bookmarkEnd w:id="51"/>
    </w:p>
    <w:p w14:paraId="13084CE8" w14:textId="77777777" w:rsidR="00A73EA2" w:rsidRPr="002D372A" w:rsidRDefault="00A73EA2" w:rsidP="00746D06">
      <w:pPr>
        <w:pStyle w:val="EndNoteBibliography"/>
        <w:ind w:left="720" w:hanging="720"/>
      </w:pPr>
      <w:bookmarkStart w:id="52" w:name="_ENREF_52"/>
      <w:r w:rsidRPr="002D372A">
        <w:t>52</w:t>
      </w:r>
      <w:r w:rsidRPr="002D372A">
        <w:tab/>
        <w:t xml:space="preserve">Fraser, I. &amp; Chisholm, T. Conservation or cultural heritage? Cattle grazing in the Victoria Alpine National Park. </w:t>
      </w:r>
      <w:r w:rsidRPr="002D372A">
        <w:rPr>
          <w:i/>
        </w:rPr>
        <w:t>Ecological Economics</w:t>
      </w:r>
      <w:r w:rsidRPr="002D372A">
        <w:t xml:space="preserve"> </w:t>
      </w:r>
      <w:r w:rsidRPr="002D372A">
        <w:rPr>
          <w:b/>
        </w:rPr>
        <w:t>33</w:t>
      </w:r>
      <w:r w:rsidRPr="002D372A">
        <w:t>, 63-75, doi:http://dx.doi.org/10.1016/S0921-8009(99)00127-5 (2000).</w:t>
      </w:r>
      <w:bookmarkEnd w:id="52"/>
    </w:p>
    <w:p w14:paraId="4C41B031" w14:textId="7C0B6C74" w:rsidR="00A73EA2" w:rsidRPr="002D372A" w:rsidRDefault="00A73EA2" w:rsidP="000E59F7">
      <w:pPr>
        <w:pStyle w:val="EndNoteBibliography"/>
        <w:ind w:left="720" w:hanging="720"/>
      </w:pPr>
      <w:bookmarkStart w:id="53" w:name="_ENREF_53"/>
      <w:r w:rsidRPr="002D372A">
        <w:t>53</w:t>
      </w:r>
      <w:r w:rsidRPr="002D372A">
        <w:tab/>
        <w:t>Camp</w:t>
      </w:r>
      <w:r w:rsidR="000E59F7" w:rsidRPr="002D372A">
        <w:t>bell, K. &amp; Donlan, C. J. Feral goat e</w:t>
      </w:r>
      <w:r w:rsidRPr="002D372A">
        <w:t xml:space="preserve">radications on Islands. </w:t>
      </w:r>
      <w:r w:rsidRPr="002D372A">
        <w:rPr>
          <w:i/>
        </w:rPr>
        <w:t>Conservation Biology</w:t>
      </w:r>
      <w:r w:rsidRPr="002D372A">
        <w:t xml:space="preserve"> 19, 1362-1374, doi:10.1111/j.1523-1739.2005.00228.x (2005).</w:t>
      </w:r>
      <w:bookmarkEnd w:id="53"/>
    </w:p>
    <w:p w14:paraId="0F112876" w14:textId="77777777" w:rsidR="00A73EA2" w:rsidRPr="002D372A" w:rsidRDefault="00A73EA2" w:rsidP="00746D06">
      <w:pPr>
        <w:pStyle w:val="EndNoteBibliography"/>
        <w:ind w:left="720" w:hanging="720"/>
      </w:pPr>
      <w:bookmarkStart w:id="54" w:name="_ENREF_54"/>
      <w:r w:rsidRPr="002D372A">
        <w:rPr>
          <w:lang w:val="es-ES"/>
        </w:rPr>
        <w:t>54</w:t>
      </w:r>
      <w:r w:rsidRPr="002D372A">
        <w:rPr>
          <w:lang w:val="es-ES"/>
        </w:rPr>
        <w:tab/>
        <w:t>Garzón-Machado, V.</w:t>
      </w:r>
      <w:r w:rsidRPr="002D372A">
        <w:rPr>
          <w:i/>
          <w:lang w:val="es-ES"/>
        </w:rPr>
        <w:t xml:space="preserve"> et al.</w:t>
      </w:r>
      <w:r w:rsidRPr="002D372A">
        <w:rPr>
          <w:lang w:val="es-ES"/>
        </w:rPr>
        <w:t xml:space="preserve"> </w:t>
      </w:r>
      <w:r w:rsidRPr="002D372A">
        <w:t xml:space="preserve">Strong negative effect of alien herbivores on endemic legumes of the Canary pine forest. </w:t>
      </w:r>
      <w:r w:rsidRPr="002D372A">
        <w:rPr>
          <w:i/>
        </w:rPr>
        <w:t>Biological Conservation</w:t>
      </w:r>
      <w:r w:rsidRPr="002D372A">
        <w:t xml:space="preserve"> </w:t>
      </w:r>
      <w:r w:rsidRPr="002D372A">
        <w:rPr>
          <w:b/>
        </w:rPr>
        <w:t>143</w:t>
      </w:r>
      <w:r w:rsidRPr="002D372A">
        <w:t>, 2685-2694, doi:http://dx.doi.org/10.1016/j.biocon.2010.07.012 (2010).</w:t>
      </w:r>
      <w:bookmarkEnd w:id="54"/>
    </w:p>
    <w:p w14:paraId="2049F67C" w14:textId="77777777" w:rsidR="00A73EA2" w:rsidRPr="002D372A" w:rsidRDefault="00A73EA2" w:rsidP="00746D06">
      <w:pPr>
        <w:pStyle w:val="EndNoteBibliography"/>
        <w:ind w:left="720" w:hanging="720"/>
      </w:pPr>
      <w:bookmarkStart w:id="55" w:name="_ENREF_55"/>
      <w:r w:rsidRPr="002D372A">
        <w:t>55</w:t>
      </w:r>
      <w:r w:rsidRPr="002D372A">
        <w:tab/>
        <w:t xml:space="preserve">Peco, B., Sánchez, A. M. &amp; Azcárate, F. M. Abandonment in grazing systems: Consequences for vegetation and soil. </w:t>
      </w:r>
      <w:r w:rsidRPr="002D372A">
        <w:rPr>
          <w:i/>
        </w:rPr>
        <w:t>Agriculture, Ecosystems &amp; Environment</w:t>
      </w:r>
      <w:r w:rsidRPr="002D372A">
        <w:t xml:space="preserve"> </w:t>
      </w:r>
      <w:r w:rsidRPr="002D372A">
        <w:rPr>
          <w:b/>
        </w:rPr>
        <w:t>113</w:t>
      </w:r>
      <w:r w:rsidRPr="002D372A">
        <w:t>, 284-294, doi:http://dx.doi.org/10.1016/j.agee.2005.09.017 (2006).</w:t>
      </w:r>
      <w:bookmarkEnd w:id="55"/>
    </w:p>
    <w:p w14:paraId="5081AEB0" w14:textId="77777777" w:rsidR="00A73EA2" w:rsidRPr="002D372A" w:rsidRDefault="00A73EA2" w:rsidP="00746D06">
      <w:pPr>
        <w:pStyle w:val="EndNoteBibliography"/>
        <w:ind w:left="720" w:hanging="720"/>
      </w:pPr>
      <w:bookmarkStart w:id="56" w:name="_ENREF_56"/>
      <w:r w:rsidRPr="002D372A">
        <w:t>56</w:t>
      </w:r>
      <w:r w:rsidRPr="002D372A">
        <w:tab/>
        <w:t xml:space="preserve">Burney, D. A., Robinson, G. S. &amp; Burney, L. P. </w:t>
      </w:r>
      <w:r w:rsidRPr="00A34C31">
        <w:rPr>
          <w:i/>
        </w:rPr>
        <w:t>Sporormiella</w:t>
      </w:r>
      <w:r w:rsidRPr="002D372A">
        <w:t xml:space="preserve"> and the late Holocene extinctions in Madagascar. </w:t>
      </w:r>
      <w:r w:rsidRPr="002D372A">
        <w:rPr>
          <w:i/>
        </w:rPr>
        <w:t>Proceedings of the National Academy of Sciences</w:t>
      </w:r>
      <w:r w:rsidRPr="002D372A">
        <w:t xml:space="preserve"> </w:t>
      </w:r>
      <w:r w:rsidRPr="002D372A">
        <w:rPr>
          <w:b/>
        </w:rPr>
        <w:t>100</w:t>
      </w:r>
      <w:r w:rsidRPr="002D372A">
        <w:t>, 10800-10805, doi:10.1073/pnas.1534700100 (2003).</w:t>
      </w:r>
      <w:bookmarkEnd w:id="56"/>
    </w:p>
    <w:p w14:paraId="1A178642" w14:textId="4BFF23A6" w:rsidR="00A73EA2" w:rsidRPr="002D372A" w:rsidRDefault="00A73EA2" w:rsidP="00746D06">
      <w:pPr>
        <w:pStyle w:val="EndNoteBibliography"/>
        <w:ind w:left="720" w:hanging="720"/>
      </w:pPr>
      <w:bookmarkStart w:id="57" w:name="_ENREF_57"/>
      <w:r w:rsidRPr="002D372A">
        <w:t>57</w:t>
      </w:r>
      <w:r w:rsidRPr="002D372A">
        <w:tab/>
        <w:t>Gill, J. L., Williams, J. W., Jackson, S. T., Lininger, K. B.</w:t>
      </w:r>
      <w:r w:rsidR="000E59F7" w:rsidRPr="002D372A">
        <w:t xml:space="preserve"> &amp; Robinson, G. S. Pleistocene m</w:t>
      </w:r>
      <w:r w:rsidRPr="002D372A">
        <w:t>e</w:t>
      </w:r>
      <w:r w:rsidR="000E59F7" w:rsidRPr="002D372A">
        <w:t>gafaunal collapse, novel plant communities, and enhanced fire r</w:t>
      </w:r>
      <w:r w:rsidRPr="002D372A">
        <w:t xml:space="preserve">egimes in North America. </w:t>
      </w:r>
      <w:r w:rsidRPr="002D372A">
        <w:rPr>
          <w:i/>
        </w:rPr>
        <w:t>Science</w:t>
      </w:r>
      <w:r w:rsidRPr="002D372A">
        <w:t xml:space="preserve"> </w:t>
      </w:r>
      <w:r w:rsidRPr="002D372A">
        <w:rPr>
          <w:b/>
        </w:rPr>
        <w:t>326</w:t>
      </w:r>
      <w:r w:rsidRPr="002D372A">
        <w:t>, 1100-1103, doi:10.1126/science.1179504 (2009).</w:t>
      </w:r>
      <w:bookmarkEnd w:id="57"/>
    </w:p>
    <w:p w14:paraId="1386502C" w14:textId="77777777" w:rsidR="00A73EA2" w:rsidRPr="002D372A" w:rsidRDefault="00A73EA2" w:rsidP="00746D06">
      <w:pPr>
        <w:pStyle w:val="EndNoteBibliography"/>
        <w:ind w:left="720" w:hanging="720"/>
        <w:rPr>
          <w:lang w:val="fr-FR"/>
        </w:rPr>
      </w:pPr>
      <w:bookmarkStart w:id="58" w:name="_ENREF_58"/>
      <w:r w:rsidRPr="002D372A">
        <w:t>58</w:t>
      </w:r>
      <w:r w:rsidRPr="002D372A">
        <w:tab/>
        <w:t>Hansen, D. M. Non-native megaherbivores: the case for novel function to manage plant invasions on islands.</w:t>
      </w:r>
      <w:r w:rsidRPr="002D372A">
        <w:rPr>
          <w:b/>
        </w:rPr>
        <w:t xml:space="preserve"> </w:t>
      </w:r>
      <w:r w:rsidRPr="002D372A">
        <w:rPr>
          <w:i/>
          <w:lang w:val="fr-FR"/>
        </w:rPr>
        <w:t>AoB PLANTS</w:t>
      </w:r>
      <w:r w:rsidRPr="002D372A">
        <w:rPr>
          <w:lang w:val="fr-FR"/>
        </w:rPr>
        <w:t xml:space="preserve"> 7, plv085-plv085, doi:10.1093/aobpla/plv085 (2015).</w:t>
      </w:r>
      <w:bookmarkEnd w:id="58"/>
    </w:p>
    <w:p w14:paraId="22BE5252" w14:textId="77777777" w:rsidR="00A73EA2" w:rsidRPr="002D372A" w:rsidRDefault="00A73EA2" w:rsidP="00746D06">
      <w:pPr>
        <w:pStyle w:val="EndNoteBibliography"/>
        <w:ind w:left="720" w:hanging="720"/>
      </w:pPr>
      <w:bookmarkStart w:id="59" w:name="_ENREF_59"/>
      <w:r w:rsidRPr="002D372A">
        <w:rPr>
          <w:lang w:val="fr-FR"/>
        </w:rPr>
        <w:t>59</w:t>
      </w:r>
      <w:r w:rsidRPr="002D372A">
        <w:rPr>
          <w:lang w:val="fr-FR"/>
        </w:rPr>
        <w:tab/>
        <w:t>Chapuis, J. L.</w:t>
      </w:r>
      <w:r w:rsidRPr="002D372A">
        <w:rPr>
          <w:i/>
          <w:lang w:val="fr-FR"/>
        </w:rPr>
        <w:t xml:space="preserve"> et al.</w:t>
      </w:r>
      <w:r w:rsidRPr="002D372A">
        <w:rPr>
          <w:lang w:val="fr-FR"/>
        </w:rPr>
        <w:t xml:space="preserve"> </w:t>
      </w:r>
      <w:r w:rsidRPr="002D372A">
        <w:t xml:space="preserve">Eradication of invasive herbivores: usefulness and limits for biological conservation in a changing world. </w:t>
      </w:r>
      <w:r w:rsidRPr="002D372A">
        <w:rPr>
          <w:i/>
        </w:rPr>
        <w:t>Animal Conservation</w:t>
      </w:r>
      <w:r w:rsidRPr="002D372A">
        <w:t xml:space="preserve"> </w:t>
      </w:r>
      <w:r w:rsidRPr="002D372A">
        <w:rPr>
          <w:b/>
        </w:rPr>
        <w:t>14</w:t>
      </w:r>
      <w:r w:rsidRPr="002D372A">
        <w:t>, 471-473, doi:10.1111/j.1469-1795.2011.00499.x (2011).</w:t>
      </w:r>
      <w:bookmarkEnd w:id="59"/>
    </w:p>
    <w:p w14:paraId="7A68DF50" w14:textId="3825DE91" w:rsidR="00A73EA2" w:rsidRPr="002D372A" w:rsidRDefault="00A73EA2" w:rsidP="00746D06">
      <w:pPr>
        <w:pStyle w:val="EndNoteBibliography"/>
        <w:ind w:left="720" w:hanging="720"/>
      </w:pPr>
      <w:bookmarkStart w:id="60" w:name="_ENREF_60"/>
      <w:r w:rsidRPr="002D372A">
        <w:t>60</w:t>
      </w:r>
      <w:r w:rsidRPr="002D372A">
        <w:tab/>
        <w:t>Schweizer, D., Jones, H.</w:t>
      </w:r>
      <w:r w:rsidR="000E59F7" w:rsidRPr="002D372A">
        <w:t xml:space="preserve"> P. &amp; Holmes, N. D. Literature review and meta-analysis of vegetation responses to goat and European r</w:t>
      </w:r>
      <w:r w:rsidRPr="002D372A">
        <w:t>abb</w:t>
      </w:r>
      <w:r w:rsidR="000E59F7" w:rsidRPr="002D372A">
        <w:t>it eradications on i</w:t>
      </w:r>
      <w:r w:rsidRPr="002D372A">
        <w:t xml:space="preserve">slands. </w:t>
      </w:r>
      <w:r w:rsidRPr="002D372A">
        <w:rPr>
          <w:i/>
        </w:rPr>
        <w:t>Pacific Science</w:t>
      </w:r>
      <w:r w:rsidRPr="002D372A">
        <w:t xml:space="preserve"> </w:t>
      </w:r>
      <w:r w:rsidRPr="002D372A">
        <w:rPr>
          <w:b/>
        </w:rPr>
        <w:t>70</w:t>
      </w:r>
      <w:r w:rsidRPr="002D372A">
        <w:t>, 55-71, doi:10.2984/70.1.5 (2015).</w:t>
      </w:r>
      <w:bookmarkEnd w:id="60"/>
    </w:p>
    <w:p w14:paraId="244C03DD" w14:textId="77777777" w:rsidR="00A73EA2" w:rsidRPr="002D372A" w:rsidRDefault="00A73EA2" w:rsidP="00746D06">
      <w:pPr>
        <w:pStyle w:val="EndNoteBibliography"/>
        <w:ind w:left="720" w:hanging="720"/>
      </w:pPr>
      <w:bookmarkStart w:id="61" w:name="_ENREF_61"/>
      <w:r w:rsidRPr="002D372A">
        <w:t>61</w:t>
      </w:r>
      <w:r w:rsidRPr="002D372A">
        <w:tab/>
        <w:t>Innes, J.</w:t>
      </w:r>
      <w:r w:rsidRPr="002D372A">
        <w:rPr>
          <w:i/>
        </w:rPr>
        <w:t xml:space="preserve"> et al.</w:t>
      </w:r>
      <w:r w:rsidRPr="002D372A">
        <w:t xml:space="preserve"> Effect of grazing on ship rat density in forest fragments of lowland Waikato, New Zealand. </w:t>
      </w:r>
      <w:r w:rsidRPr="002D372A">
        <w:rPr>
          <w:i/>
        </w:rPr>
        <w:t>New Zealand Journal of Ecology</w:t>
      </w:r>
      <w:r w:rsidRPr="002D372A">
        <w:t>, 227-232 (2010).</w:t>
      </w:r>
      <w:bookmarkEnd w:id="61"/>
    </w:p>
    <w:p w14:paraId="133CFC3F" w14:textId="12A2CD8D" w:rsidR="00A73EA2" w:rsidRPr="002D372A" w:rsidRDefault="00A73EA2" w:rsidP="00746D06">
      <w:pPr>
        <w:pStyle w:val="EndNoteBibliography"/>
        <w:ind w:left="720" w:hanging="720"/>
      </w:pPr>
      <w:bookmarkStart w:id="62" w:name="_ENREF_62"/>
      <w:r w:rsidRPr="002D372A">
        <w:t>62</w:t>
      </w:r>
      <w:r w:rsidRPr="002D372A">
        <w:tab/>
        <w:t>Veitch,</w:t>
      </w:r>
      <w:r w:rsidR="000E59F7" w:rsidRPr="002D372A">
        <w:t xml:space="preserve"> C.R &amp; Clout, M.N</w:t>
      </w:r>
      <w:r w:rsidRPr="002D372A">
        <w:t>.</w:t>
      </w:r>
      <w:r w:rsidRPr="002D372A">
        <w:rPr>
          <w:i/>
        </w:rPr>
        <w:t xml:space="preserve"> Turning the tide: the eradication of invasive species.  IUCN SSC invasive Species Specialist Group. IUCN, Gland, Switzerland and Cambridge, UK</w:t>
      </w:r>
      <w:r w:rsidRPr="002D372A">
        <w:t xml:space="preserve">  (IUCN, 2002).</w:t>
      </w:r>
      <w:bookmarkEnd w:id="62"/>
    </w:p>
    <w:p w14:paraId="25A5B0E4" w14:textId="77777777" w:rsidR="00A73EA2" w:rsidRPr="002D372A" w:rsidRDefault="00A73EA2" w:rsidP="00746D06">
      <w:pPr>
        <w:pStyle w:val="EndNoteBibliography"/>
        <w:ind w:left="720" w:hanging="720"/>
      </w:pPr>
      <w:bookmarkStart w:id="63" w:name="_ENREF_63"/>
      <w:r w:rsidRPr="002D372A">
        <w:rPr>
          <w:lang w:val="fr-FR"/>
        </w:rPr>
        <w:lastRenderedPageBreak/>
        <w:t>63</w:t>
      </w:r>
      <w:r w:rsidRPr="002D372A">
        <w:rPr>
          <w:lang w:val="fr-FR"/>
        </w:rPr>
        <w:tab/>
        <w:t>Bergstrom, D. M.</w:t>
      </w:r>
      <w:r w:rsidRPr="002D372A">
        <w:rPr>
          <w:i/>
          <w:lang w:val="fr-FR"/>
        </w:rPr>
        <w:t xml:space="preserve"> et al.</w:t>
      </w:r>
      <w:r w:rsidRPr="002D372A">
        <w:rPr>
          <w:lang w:val="fr-FR"/>
        </w:rPr>
        <w:t xml:space="preserve"> </w:t>
      </w:r>
      <w:r w:rsidRPr="002D372A">
        <w:t xml:space="preserve">Indirect effects of invasive species removal devastate World Heritage Island. </w:t>
      </w:r>
      <w:r w:rsidRPr="002D372A">
        <w:rPr>
          <w:i/>
        </w:rPr>
        <w:t>Journal of Applied Ecology</w:t>
      </w:r>
      <w:r w:rsidRPr="002D372A">
        <w:t xml:space="preserve"> </w:t>
      </w:r>
      <w:r w:rsidRPr="002D372A">
        <w:rPr>
          <w:b/>
        </w:rPr>
        <w:t>46</w:t>
      </w:r>
      <w:r w:rsidRPr="002D372A">
        <w:t>, 73-81, doi:10.1111/j.1365-2664.2008.01601.x (2009).</w:t>
      </w:r>
      <w:bookmarkEnd w:id="63"/>
    </w:p>
    <w:p w14:paraId="607FD08D" w14:textId="77777777" w:rsidR="00A73EA2" w:rsidRPr="002D372A" w:rsidRDefault="00A73EA2" w:rsidP="00746D06">
      <w:pPr>
        <w:pStyle w:val="EndNoteBibliography"/>
        <w:ind w:left="720" w:hanging="720"/>
      </w:pPr>
      <w:bookmarkStart w:id="64" w:name="_ENREF_64"/>
      <w:r w:rsidRPr="002D372A">
        <w:t>64</w:t>
      </w:r>
      <w:r w:rsidRPr="002D372A">
        <w:tab/>
        <w:t xml:space="preserve">Hansen, D. M., Donlan, C. J., Griffiths, C. J. &amp; Campbell, K. J. Ecological history and latent conservation potential: large and giant tortoises as a model for taxon substitutions. </w:t>
      </w:r>
      <w:r w:rsidRPr="002D372A">
        <w:rPr>
          <w:i/>
        </w:rPr>
        <w:t>Ecography</w:t>
      </w:r>
      <w:r w:rsidRPr="002D372A">
        <w:t xml:space="preserve"> </w:t>
      </w:r>
      <w:r w:rsidRPr="002D372A">
        <w:rPr>
          <w:b/>
        </w:rPr>
        <w:t>33</w:t>
      </w:r>
      <w:r w:rsidRPr="002D372A">
        <w:t>, 272-284, doi:10.1111/j.1600-0587.2010.06305.x (2010).</w:t>
      </w:r>
      <w:bookmarkEnd w:id="64"/>
    </w:p>
    <w:p w14:paraId="22709421" w14:textId="77777777" w:rsidR="00A73EA2" w:rsidRPr="002D372A" w:rsidRDefault="00A73EA2" w:rsidP="00746D06">
      <w:pPr>
        <w:pStyle w:val="EndNoteBibliography"/>
        <w:ind w:left="720" w:hanging="720"/>
      </w:pPr>
      <w:bookmarkStart w:id="65" w:name="_ENREF_65"/>
      <w:r w:rsidRPr="002D372A">
        <w:t>65</w:t>
      </w:r>
      <w:r w:rsidRPr="002D372A">
        <w:tab/>
        <w:t xml:space="preserve">Wood, J. R., Wilmshurst, J. M., Turney, C. S. M. &amp; Fogwill, C. J. Palaeoecological signatures of vegetation change induced by herbivory regime shifts on subantarctic Enderby Island. </w:t>
      </w:r>
      <w:r w:rsidRPr="002D372A">
        <w:rPr>
          <w:i/>
        </w:rPr>
        <w:t>Quaternary Science Reviews</w:t>
      </w:r>
      <w:r w:rsidRPr="002D372A">
        <w:t xml:space="preserve"> </w:t>
      </w:r>
      <w:r w:rsidRPr="002D372A">
        <w:rPr>
          <w:b/>
        </w:rPr>
        <w:t>134</w:t>
      </w:r>
      <w:r w:rsidRPr="002D372A">
        <w:t>, 51-58, doi:http://dx.doi.org/10.1016/j.quascirev.2015.12.018 (2016).</w:t>
      </w:r>
      <w:bookmarkEnd w:id="65"/>
    </w:p>
    <w:p w14:paraId="53EF86D6" w14:textId="77777777" w:rsidR="00A73EA2" w:rsidRPr="002D372A" w:rsidRDefault="00A73EA2" w:rsidP="00746D06">
      <w:pPr>
        <w:pStyle w:val="EndNoteBibliography"/>
        <w:ind w:left="720" w:hanging="720"/>
      </w:pPr>
      <w:bookmarkStart w:id="66" w:name="_ENREF_66"/>
      <w:r w:rsidRPr="002D372A">
        <w:t>66</w:t>
      </w:r>
      <w:r w:rsidRPr="002D372A">
        <w:tab/>
        <w:t xml:space="preserve">Baker, A. G., Bhagwat, S. A. &amp; Willis, K. J. Do dung fungal spores make a good proxy for past distribution of large herbivores? </w:t>
      </w:r>
      <w:r w:rsidRPr="002D372A">
        <w:rPr>
          <w:i/>
        </w:rPr>
        <w:t>Quaternary Science Reviews</w:t>
      </w:r>
      <w:r w:rsidRPr="002D372A">
        <w:t xml:space="preserve"> </w:t>
      </w:r>
      <w:r w:rsidRPr="002D372A">
        <w:rPr>
          <w:b/>
        </w:rPr>
        <w:t>62</w:t>
      </w:r>
      <w:r w:rsidRPr="002D372A">
        <w:t>, 21-31, doi:http://dx.doi.org/10.1016/j.quascirev.2012.11.018 (2013).</w:t>
      </w:r>
      <w:bookmarkEnd w:id="66"/>
    </w:p>
    <w:p w14:paraId="27149935" w14:textId="77777777" w:rsidR="00A73EA2" w:rsidRPr="002D372A" w:rsidRDefault="00A73EA2" w:rsidP="00746D06">
      <w:pPr>
        <w:pStyle w:val="EndNoteBibliography"/>
        <w:ind w:left="720" w:hanging="720"/>
      </w:pPr>
      <w:bookmarkStart w:id="67" w:name="_ENREF_67"/>
      <w:r w:rsidRPr="002D372A">
        <w:t>67</w:t>
      </w:r>
      <w:r w:rsidRPr="002D372A">
        <w:tab/>
        <w:t xml:space="preserve">Davis, O. K. Spores of the dung fungus </w:t>
      </w:r>
      <w:r w:rsidRPr="002D372A">
        <w:rPr>
          <w:i/>
        </w:rPr>
        <w:t>Sporormiella</w:t>
      </w:r>
      <w:r w:rsidRPr="002D372A">
        <w:t xml:space="preserve">: Increased abundance in historic sediments and before Pleistocene megafaunal extinction. </w:t>
      </w:r>
      <w:r w:rsidRPr="002D372A">
        <w:rPr>
          <w:i/>
        </w:rPr>
        <w:t>Quaternary Research</w:t>
      </w:r>
      <w:r w:rsidRPr="002D372A">
        <w:t xml:space="preserve"> </w:t>
      </w:r>
      <w:r w:rsidRPr="002D372A">
        <w:rPr>
          <w:b/>
        </w:rPr>
        <w:t>28</w:t>
      </w:r>
      <w:r w:rsidRPr="002D372A">
        <w:t>, 290-294, doi:http://dx.doi.org/10.1016/0033-5894(87)90067-6 (1987).</w:t>
      </w:r>
      <w:bookmarkEnd w:id="67"/>
    </w:p>
    <w:p w14:paraId="5C465B72" w14:textId="77777777" w:rsidR="00A73EA2" w:rsidRPr="002D372A" w:rsidRDefault="00A73EA2" w:rsidP="00746D06">
      <w:pPr>
        <w:pStyle w:val="EndNoteBibliography"/>
        <w:ind w:left="720" w:hanging="720"/>
      </w:pPr>
      <w:bookmarkStart w:id="68" w:name="_ENREF_68"/>
      <w:r w:rsidRPr="002D372A">
        <w:t>68</w:t>
      </w:r>
      <w:r w:rsidRPr="002D372A">
        <w:tab/>
        <w:t>Gill, J. L.</w:t>
      </w:r>
      <w:r w:rsidRPr="002D372A">
        <w:rPr>
          <w:i/>
        </w:rPr>
        <w:t xml:space="preserve"> et al.</w:t>
      </w:r>
      <w:r w:rsidRPr="002D372A">
        <w:t xml:space="preserve"> Linking abundances of the dung fungus </w:t>
      </w:r>
      <w:r w:rsidRPr="002D372A">
        <w:rPr>
          <w:i/>
        </w:rPr>
        <w:t>Sporormiella</w:t>
      </w:r>
      <w:r w:rsidRPr="002D372A">
        <w:t xml:space="preserve"> to the density of bison: implications for assessing grazing by megaherbivores in palaeorecords. </w:t>
      </w:r>
      <w:r w:rsidRPr="002D372A">
        <w:rPr>
          <w:i/>
        </w:rPr>
        <w:t>Journal of Ecology</w:t>
      </w:r>
      <w:r w:rsidRPr="002D372A">
        <w:t xml:space="preserve"> </w:t>
      </w:r>
      <w:r w:rsidRPr="002D372A">
        <w:rPr>
          <w:b/>
        </w:rPr>
        <w:t>101</w:t>
      </w:r>
      <w:r w:rsidRPr="002D372A">
        <w:t>, 1125-1136, doi:10.1111/1365-2745.12130 (2013).</w:t>
      </w:r>
      <w:bookmarkEnd w:id="68"/>
    </w:p>
    <w:p w14:paraId="122F1269" w14:textId="77777777" w:rsidR="00A73EA2" w:rsidRPr="002D372A" w:rsidRDefault="00A73EA2" w:rsidP="00746D06">
      <w:pPr>
        <w:pStyle w:val="EndNoteBibliography"/>
        <w:ind w:left="720" w:hanging="720"/>
      </w:pPr>
      <w:bookmarkStart w:id="69" w:name="_ENREF_69"/>
      <w:r w:rsidRPr="002D372A">
        <w:t>69</w:t>
      </w:r>
      <w:r w:rsidRPr="002D372A">
        <w:tab/>
        <w:t xml:space="preserve">Raczka, M. F., Bush, M. B., Folcik, A. M. &amp; McMichael, C. H. </w:t>
      </w:r>
      <w:r w:rsidRPr="002D372A">
        <w:rPr>
          <w:i/>
        </w:rPr>
        <w:t>Sporormiella</w:t>
      </w:r>
      <w:r w:rsidRPr="002D372A">
        <w:t xml:space="preserve"> as a tool for detecting the presence of large herbivores in the Neotropics. </w:t>
      </w:r>
      <w:r w:rsidRPr="002D372A">
        <w:rPr>
          <w:i/>
        </w:rPr>
        <w:t>Biota Neotropica</w:t>
      </w:r>
      <w:r w:rsidRPr="002D372A">
        <w:t xml:space="preserve"> </w:t>
      </w:r>
      <w:r w:rsidRPr="002D372A">
        <w:rPr>
          <w:b/>
        </w:rPr>
        <w:t>16</w:t>
      </w:r>
      <w:r w:rsidRPr="002D372A">
        <w:t xml:space="preserve"> (2016).</w:t>
      </w:r>
      <w:bookmarkEnd w:id="69"/>
    </w:p>
    <w:p w14:paraId="32E2127F" w14:textId="77777777" w:rsidR="00A73EA2" w:rsidRPr="002D372A" w:rsidRDefault="00A73EA2" w:rsidP="00746D06">
      <w:pPr>
        <w:pStyle w:val="EndNoteBibliography"/>
        <w:ind w:left="720" w:hanging="720"/>
      </w:pPr>
      <w:bookmarkStart w:id="70" w:name="_ENREF_70"/>
      <w:r w:rsidRPr="002D372A">
        <w:t>70</w:t>
      </w:r>
      <w:r w:rsidRPr="002D372A">
        <w:tab/>
        <w:t xml:space="preserve">Athens, J. S. </w:t>
      </w:r>
      <w:r w:rsidRPr="002D372A">
        <w:rPr>
          <w:i/>
        </w:rPr>
        <w:t>Rattus exulans</w:t>
      </w:r>
      <w:r w:rsidRPr="002D372A">
        <w:t xml:space="preserve"> and the catastrophic disappearance of Hawai’i’s native lowland forest. </w:t>
      </w:r>
      <w:r w:rsidRPr="002D372A">
        <w:rPr>
          <w:i/>
        </w:rPr>
        <w:t>Biological Invasions</w:t>
      </w:r>
      <w:r w:rsidRPr="002D372A">
        <w:t xml:space="preserve"> </w:t>
      </w:r>
      <w:r w:rsidRPr="002D372A">
        <w:rPr>
          <w:b/>
        </w:rPr>
        <w:t>11</w:t>
      </w:r>
      <w:r w:rsidRPr="002D372A">
        <w:t>, 1489, doi:10.1007/s10530-008-9402-3 (2008).</w:t>
      </w:r>
      <w:bookmarkEnd w:id="70"/>
    </w:p>
    <w:p w14:paraId="25EC6F80" w14:textId="77777777" w:rsidR="00A73EA2" w:rsidRPr="002D372A" w:rsidRDefault="00A73EA2" w:rsidP="00746D06">
      <w:pPr>
        <w:pStyle w:val="EndNoteBibliography"/>
        <w:ind w:left="720" w:hanging="720"/>
      </w:pPr>
      <w:bookmarkStart w:id="71" w:name="_ENREF_71"/>
      <w:r w:rsidRPr="002D372A">
        <w:t>71</w:t>
      </w:r>
      <w:r w:rsidRPr="002D372A">
        <w:tab/>
        <w:t xml:space="preserve">Illera, J. C., Rando, J. C., Richardson, D. S. &amp; Emerson, B. C. Age, origins and extinctions of the avifauna of Macaronesia: a synthesis of phylogenetic and fossil information. </w:t>
      </w:r>
      <w:r w:rsidRPr="002D372A">
        <w:rPr>
          <w:i/>
        </w:rPr>
        <w:t>Quaternary Science Reviews</w:t>
      </w:r>
      <w:r w:rsidRPr="002D372A">
        <w:t xml:space="preserve"> </w:t>
      </w:r>
      <w:r w:rsidRPr="002D372A">
        <w:rPr>
          <w:b/>
        </w:rPr>
        <w:t>50</w:t>
      </w:r>
      <w:r w:rsidRPr="002D372A">
        <w:t>, 14-22 (2012).</w:t>
      </w:r>
      <w:bookmarkEnd w:id="71"/>
    </w:p>
    <w:p w14:paraId="7A7E4169" w14:textId="77777777" w:rsidR="00A73EA2" w:rsidRPr="002D372A" w:rsidRDefault="00A73EA2" w:rsidP="00746D06">
      <w:pPr>
        <w:pStyle w:val="EndNoteBibliography"/>
        <w:ind w:left="720" w:hanging="720"/>
      </w:pPr>
      <w:bookmarkStart w:id="72" w:name="_ENREF_72"/>
      <w:r w:rsidRPr="002D372A">
        <w:t>72</w:t>
      </w:r>
      <w:r w:rsidRPr="002D372A">
        <w:tab/>
        <w:t xml:space="preserve">Steadman, D. W. </w:t>
      </w:r>
      <w:r w:rsidRPr="002D372A">
        <w:rPr>
          <w:i/>
        </w:rPr>
        <w:t>Extinction and biogeography of tropical Pacific birds</w:t>
      </w:r>
      <w:r w:rsidRPr="002D372A">
        <w:t>.  (University of Chicago Press, 2006).</w:t>
      </w:r>
      <w:bookmarkEnd w:id="72"/>
    </w:p>
    <w:p w14:paraId="58A05706" w14:textId="433DB061" w:rsidR="00A73EA2" w:rsidRPr="002D372A" w:rsidRDefault="00A73EA2" w:rsidP="00746D06">
      <w:pPr>
        <w:pStyle w:val="EndNoteBibliography"/>
        <w:ind w:left="720" w:hanging="720"/>
      </w:pPr>
      <w:bookmarkStart w:id="73" w:name="_ENREF_73"/>
      <w:r w:rsidRPr="002D372A">
        <w:t>73</w:t>
      </w:r>
      <w:r w:rsidRPr="002D372A">
        <w:tab/>
        <w:t xml:space="preserve">Taylor, R. H. </w:t>
      </w:r>
      <w:r w:rsidR="00043AE7" w:rsidRPr="002D372A">
        <w:t>How the Macquaire island parakeet became extinct.</w:t>
      </w:r>
      <w:r w:rsidRPr="002D372A">
        <w:t xml:space="preserve"> </w:t>
      </w:r>
      <w:r w:rsidRPr="002D372A">
        <w:rPr>
          <w:i/>
        </w:rPr>
        <w:t>New Zealand Journal of Ecology</w:t>
      </w:r>
      <w:r w:rsidRPr="002D372A">
        <w:t xml:space="preserve"> </w:t>
      </w:r>
      <w:r w:rsidRPr="002D372A">
        <w:rPr>
          <w:b/>
        </w:rPr>
        <w:t>2</w:t>
      </w:r>
      <w:r w:rsidRPr="002D372A">
        <w:t>, 42-45 (1979).</w:t>
      </w:r>
      <w:bookmarkEnd w:id="73"/>
    </w:p>
    <w:p w14:paraId="1A376104" w14:textId="77777777" w:rsidR="00A73EA2" w:rsidRPr="002D372A" w:rsidRDefault="00A73EA2" w:rsidP="00746D06">
      <w:pPr>
        <w:pStyle w:val="EndNoteBibliography"/>
        <w:ind w:left="720" w:hanging="720"/>
      </w:pPr>
      <w:bookmarkStart w:id="74" w:name="_ENREF_74"/>
      <w:r w:rsidRPr="002D372A">
        <w:t>74</w:t>
      </w:r>
      <w:r w:rsidRPr="002D372A">
        <w:tab/>
        <w:t>Lomolino, M. V.</w:t>
      </w:r>
      <w:r w:rsidRPr="002D372A">
        <w:rPr>
          <w:i/>
        </w:rPr>
        <w:t xml:space="preserve"> et al.</w:t>
      </w:r>
      <w:r w:rsidRPr="002D372A">
        <w:t xml:space="preserve"> Of mice and mammoths: generality and antiquity of the island rule. </w:t>
      </w:r>
      <w:r w:rsidRPr="002D372A">
        <w:rPr>
          <w:i/>
        </w:rPr>
        <w:t>Journal of Biogeography</w:t>
      </w:r>
      <w:r w:rsidRPr="002D372A">
        <w:t xml:space="preserve"> </w:t>
      </w:r>
      <w:r w:rsidRPr="002D372A">
        <w:rPr>
          <w:b/>
        </w:rPr>
        <w:t>40</w:t>
      </w:r>
      <w:r w:rsidRPr="002D372A">
        <w:t>, 1427-1439, doi:10.1111/jbi.12096 (2013).</w:t>
      </w:r>
      <w:bookmarkEnd w:id="74"/>
    </w:p>
    <w:p w14:paraId="59919624" w14:textId="77777777" w:rsidR="00A73EA2" w:rsidRPr="002D372A" w:rsidRDefault="00A73EA2" w:rsidP="00746D06">
      <w:pPr>
        <w:pStyle w:val="EndNoteBibliography"/>
        <w:ind w:left="720" w:hanging="720"/>
        <w:rPr>
          <w:lang w:val="fr-FR"/>
        </w:rPr>
      </w:pPr>
      <w:bookmarkStart w:id="75" w:name="_ENREF_75"/>
      <w:r w:rsidRPr="002D372A">
        <w:t>75</w:t>
      </w:r>
      <w:r w:rsidRPr="002D372A">
        <w:tab/>
        <w:t>Rijsdijk, K. F.</w:t>
      </w:r>
      <w:r w:rsidRPr="002D372A">
        <w:rPr>
          <w:i/>
        </w:rPr>
        <w:t xml:space="preserve"> et al.</w:t>
      </w:r>
      <w:r w:rsidRPr="002D372A">
        <w:t xml:space="preserve"> A review of the dodo and its ecosystem: insights from a vertebrate concentration Lagerstätte in Mauritius. </w:t>
      </w:r>
      <w:r w:rsidRPr="002D372A">
        <w:rPr>
          <w:i/>
          <w:lang w:val="fr-FR"/>
        </w:rPr>
        <w:t>Journal of Vertebrate Paleontology</w:t>
      </w:r>
      <w:r w:rsidRPr="002D372A">
        <w:rPr>
          <w:lang w:val="fr-FR"/>
        </w:rPr>
        <w:t xml:space="preserve"> </w:t>
      </w:r>
      <w:r w:rsidRPr="002D372A">
        <w:rPr>
          <w:b/>
          <w:lang w:val="fr-FR"/>
        </w:rPr>
        <w:t>35</w:t>
      </w:r>
      <w:r w:rsidRPr="002D372A">
        <w:rPr>
          <w:lang w:val="fr-FR"/>
        </w:rPr>
        <w:t>, 3-20, doi:10.1080/02724634.2015.1113803 (2015).</w:t>
      </w:r>
      <w:bookmarkEnd w:id="75"/>
    </w:p>
    <w:p w14:paraId="4139CC0E" w14:textId="77777777" w:rsidR="00A73EA2" w:rsidRPr="002D372A" w:rsidRDefault="00A73EA2" w:rsidP="00746D06">
      <w:pPr>
        <w:pStyle w:val="EndNoteBibliography"/>
        <w:ind w:left="720" w:hanging="720"/>
      </w:pPr>
      <w:bookmarkStart w:id="76" w:name="_ENREF_76"/>
      <w:r w:rsidRPr="002D372A">
        <w:rPr>
          <w:lang w:val="fr-FR"/>
        </w:rPr>
        <w:t>76</w:t>
      </w:r>
      <w:r w:rsidRPr="002D372A">
        <w:rPr>
          <w:lang w:val="fr-FR"/>
        </w:rPr>
        <w:tab/>
        <w:t>de Boer, E. J.</w:t>
      </w:r>
      <w:r w:rsidRPr="002D372A">
        <w:rPr>
          <w:i/>
          <w:lang w:val="fr-FR"/>
        </w:rPr>
        <w:t xml:space="preserve"> et al.</w:t>
      </w:r>
      <w:r w:rsidRPr="002D372A">
        <w:rPr>
          <w:lang w:val="fr-FR"/>
        </w:rPr>
        <w:t xml:space="preserve"> </w:t>
      </w:r>
      <w:r w:rsidRPr="002D372A">
        <w:t xml:space="preserve">A deadly cocktail: How a drought around 4200 cal. yr BP caused mass mortality events at the infamous ‘dodo swamp’ in Mauritius. </w:t>
      </w:r>
      <w:r w:rsidRPr="002D372A">
        <w:rPr>
          <w:i/>
        </w:rPr>
        <w:t>The Holocene</w:t>
      </w:r>
      <w:r w:rsidRPr="002D372A">
        <w:t>, doi:10.1177/0959683614567886 (2015).</w:t>
      </w:r>
      <w:bookmarkEnd w:id="76"/>
    </w:p>
    <w:p w14:paraId="6155FAEB" w14:textId="77777777" w:rsidR="00A73EA2" w:rsidRPr="002D372A" w:rsidRDefault="00A73EA2" w:rsidP="00746D06">
      <w:pPr>
        <w:pStyle w:val="EndNoteBibliography"/>
        <w:ind w:left="720" w:hanging="720"/>
      </w:pPr>
      <w:bookmarkStart w:id="77" w:name="_ENREF_77"/>
      <w:r w:rsidRPr="002D372A">
        <w:t>77</w:t>
      </w:r>
      <w:r w:rsidRPr="002D372A">
        <w:tab/>
        <w:t>Graham, R. W.</w:t>
      </w:r>
      <w:r w:rsidRPr="002D372A">
        <w:rPr>
          <w:i/>
        </w:rPr>
        <w:t xml:space="preserve"> et al.</w:t>
      </w:r>
      <w:r w:rsidRPr="002D372A">
        <w:t xml:space="preserve"> Timing and causes of mid-Holocene mammoth extinction on St. Paul Island, Alaska. </w:t>
      </w:r>
      <w:r w:rsidRPr="002D372A">
        <w:rPr>
          <w:i/>
        </w:rPr>
        <w:t>Proceedings of the National Academy of Sciences</w:t>
      </w:r>
      <w:r w:rsidRPr="002D372A">
        <w:t xml:space="preserve"> </w:t>
      </w:r>
      <w:r w:rsidRPr="002D372A">
        <w:rPr>
          <w:b/>
        </w:rPr>
        <w:t>113</w:t>
      </w:r>
      <w:r w:rsidRPr="002D372A">
        <w:t>, 9310-9314, doi:10.1073/pnas.1604903113 (2016).</w:t>
      </w:r>
      <w:bookmarkEnd w:id="77"/>
    </w:p>
    <w:p w14:paraId="3A87EE4D" w14:textId="77777777" w:rsidR="00A73EA2" w:rsidRPr="002D372A" w:rsidRDefault="00A73EA2" w:rsidP="00746D06">
      <w:pPr>
        <w:pStyle w:val="EndNoteBibliography"/>
        <w:ind w:left="720" w:hanging="720"/>
      </w:pPr>
      <w:bookmarkStart w:id="78" w:name="_ENREF_78"/>
      <w:r w:rsidRPr="002D372A">
        <w:t>78</w:t>
      </w:r>
      <w:r w:rsidRPr="002D372A">
        <w:tab/>
        <w:t xml:space="preserve">Wilmshurst, J. M., McGlone, M. S. &amp; Partridge, T. R. A late Holocene history of natural disturbance in lowland podocarp/hardwood forest, Hawke's Bay, New Zealand. </w:t>
      </w:r>
      <w:r w:rsidRPr="002D372A">
        <w:rPr>
          <w:i/>
        </w:rPr>
        <w:t>New Zealand Journal of Botany</w:t>
      </w:r>
      <w:r w:rsidRPr="002D372A">
        <w:t xml:space="preserve"> </w:t>
      </w:r>
      <w:r w:rsidRPr="002D372A">
        <w:rPr>
          <w:b/>
        </w:rPr>
        <w:t>35</w:t>
      </w:r>
      <w:r w:rsidRPr="002D372A">
        <w:t>, 79-96, doi:10.1080/0028825X.1997.10410671 (1997).</w:t>
      </w:r>
      <w:bookmarkEnd w:id="78"/>
    </w:p>
    <w:p w14:paraId="0BCDCD27" w14:textId="77777777" w:rsidR="00A73EA2" w:rsidRPr="002D372A" w:rsidRDefault="00A73EA2" w:rsidP="00746D06">
      <w:pPr>
        <w:pStyle w:val="EndNoteBibliography"/>
        <w:ind w:left="720" w:hanging="720"/>
      </w:pPr>
      <w:bookmarkStart w:id="79" w:name="_ENREF_79"/>
      <w:r w:rsidRPr="002D372A">
        <w:lastRenderedPageBreak/>
        <w:t>79</w:t>
      </w:r>
      <w:r w:rsidRPr="002D372A">
        <w:tab/>
        <w:t xml:space="preserve">Wilmshurst, J. M., McGlone, M. S., Leathwick, J. R. &amp; Newnham, R. M. A pre-deforestation pollen-climate calibration model for New Zealand and quantitative temperature reconstructions for the past 18 000 years BP. </w:t>
      </w:r>
      <w:r w:rsidRPr="002D372A">
        <w:rPr>
          <w:i/>
        </w:rPr>
        <w:t>Journal of Quaternary Science</w:t>
      </w:r>
      <w:r w:rsidRPr="002D372A">
        <w:t xml:space="preserve"> </w:t>
      </w:r>
      <w:r w:rsidRPr="002D372A">
        <w:rPr>
          <w:b/>
        </w:rPr>
        <w:t>22</w:t>
      </w:r>
      <w:r w:rsidRPr="002D372A">
        <w:t>, 535-547, doi:10.1002/jqs.1135 (2007).</w:t>
      </w:r>
      <w:bookmarkEnd w:id="79"/>
    </w:p>
    <w:p w14:paraId="71440816" w14:textId="77777777" w:rsidR="00A73EA2" w:rsidRPr="002D372A" w:rsidRDefault="00A73EA2" w:rsidP="00746D06">
      <w:pPr>
        <w:pStyle w:val="EndNoteBibliography"/>
        <w:ind w:left="720" w:hanging="720"/>
      </w:pPr>
      <w:bookmarkStart w:id="80" w:name="_ENREF_80"/>
      <w:r w:rsidRPr="002D372A">
        <w:t>80</w:t>
      </w:r>
      <w:r w:rsidRPr="002D372A">
        <w:tab/>
        <w:t xml:space="preserve">Haberle, S. G. Late Quaternary Vegetation Dynamics and Human Impact on Alexander Selkirk Island, Chile. </w:t>
      </w:r>
      <w:r w:rsidRPr="002D372A">
        <w:rPr>
          <w:i/>
        </w:rPr>
        <w:t>Journal of Biogeography</w:t>
      </w:r>
      <w:r w:rsidRPr="002D372A">
        <w:t xml:space="preserve"> </w:t>
      </w:r>
      <w:r w:rsidRPr="002D372A">
        <w:rPr>
          <w:b/>
        </w:rPr>
        <w:t>30</w:t>
      </w:r>
      <w:r w:rsidRPr="002D372A">
        <w:t>, 239-255 (2003).</w:t>
      </w:r>
      <w:bookmarkEnd w:id="80"/>
    </w:p>
    <w:p w14:paraId="59F739AA" w14:textId="77777777" w:rsidR="00A73EA2" w:rsidRPr="002D372A" w:rsidRDefault="00A73EA2" w:rsidP="00746D06">
      <w:pPr>
        <w:pStyle w:val="EndNoteBibliography"/>
        <w:ind w:left="720" w:hanging="720"/>
      </w:pPr>
      <w:bookmarkStart w:id="81" w:name="_ENREF_81"/>
      <w:r w:rsidRPr="002D372A">
        <w:t>81</w:t>
      </w:r>
      <w:r w:rsidRPr="002D372A">
        <w:tab/>
        <w:t xml:space="preserve">Gillson, L. &amp; Marchant, R. From myopia to clarity: sharpening the focus of ecosystem management through the lens of palaeoecology. </w:t>
      </w:r>
      <w:r w:rsidRPr="002D372A">
        <w:rPr>
          <w:i/>
        </w:rPr>
        <w:t>Trends in Ecology &amp; Evolution</w:t>
      </w:r>
      <w:r w:rsidRPr="002D372A">
        <w:t xml:space="preserve"> </w:t>
      </w:r>
      <w:r w:rsidRPr="002D372A">
        <w:rPr>
          <w:b/>
        </w:rPr>
        <w:t>29</w:t>
      </w:r>
      <w:r w:rsidRPr="002D372A">
        <w:t>, 317-325, doi:http://dx.doi.org/10.1016/j.tree.2014.03.010 (2014).</w:t>
      </w:r>
      <w:bookmarkEnd w:id="81"/>
    </w:p>
    <w:p w14:paraId="7C6C0A64" w14:textId="77777777" w:rsidR="00A73EA2" w:rsidRPr="002D372A" w:rsidRDefault="00A73EA2" w:rsidP="00746D06">
      <w:pPr>
        <w:pStyle w:val="EndNoteBibliography"/>
        <w:ind w:left="720" w:hanging="720"/>
      </w:pPr>
      <w:bookmarkStart w:id="82" w:name="_ENREF_82"/>
      <w:r w:rsidRPr="002D372A">
        <w:t>82</w:t>
      </w:r>
      <w:r w:rsidRPr="002D372A">
        <w:tab/>
        <w:t xml:space="preserve">McCarroll, J., Chambers, F. M., Webb, J. C. &amp; Thom, T. Using palaeoecology to advise peatland conservation: An example from West Arkengarthdale, Yorkshire, UK. </w:t>
      </w:r>
      <w:r w:rsidRPr="002D372A">
        <w:rPr>
          <w:i/>
        </w:rPr>
        <w:t>Journal for Nature Conservation</w:t>
      </w:r>
      <w:r w:rsidRPr="002D372A">
        <w:t xml:space="preserve"> </w:t>
      </w:r>
      <w:r w:rsidRPr="002D372A">
        <w:rPr>
          <w:b/>
        </w:rPr>
        <w:t>30</w:t>
      </w:r>
      <w:r w:rsidRPr="002D372A">
        <w:t>, 90-102, doi:http://dx.doi.org/10.1016/j.jnc.2016.02.002 (2016).</w:t>
      </w:r>
      <w:bookmarkEnd w:id="82"/>
    </w:p>
    <w:p w14:paraId="57D7A426" w14:textId="77777777" w:rsidR="00A73EA2" w:rsidRPr="002D372A" w:rsidRDefault="00A73EA2" w:rsidP="00746D06">
      <w:pPr>
        <w:pStyle w:val="EndNoteBibliography"/>
        <w:ind w:left="720" w:hanging="720"/>
      </w:pPr>
      <w:bookmarkStart w:id="83" w:name="_ENREF_83"/>
      <w:r w:rsidRPr="002D372A">
        <w:t>83</w:t>
      </w:r>
      <w:r w:rsidRPr="002D372A">
        <w:tab/>
        <w:t>Barnosky, A. D.</w:t>
      </w:r>
      <w:r w:rsidRPr="002D372A">
        <w:rPr>
          <w:i/>
        </w:rPr>
        <w:t xml:space="preserve"> et al.</w:t>
      </w:r>
      <w:r w:rsidRPr="002D372A">
        <w:t xml:space="preserve"> Merging paleobiology with conservation biology to guide the future of terrestrial ecosystems. </w:t>
      </w:r>
      <w:r w:rsidRPr="002D372A">
        <w:rPr>
          <w:i/>
        </w:rPr>
        <w:t>Science</w:t>
      </w:r>
      <w:r w:rsidRPr="002D372A">
        <w:t xml:space="preserve"> </w:t>
      </w:r>
      <w:r w:rsidRPr="002D372A">
        <w:rPr>
          <w:b/>
        </w:rPr>
        <w:t>355</w:t>
      </w:r>
      <w:r w:rsidRPr="002D372A">
        <w:t>, doi:10.1126/science.aah4787 (2017).</w:t>
      </w:r>
      <w:bookmarkEnd w:id="83"/>
    </w:p>
    <w:p w14:paraId="06C12F88" w14:textId="77777777" w:rsidR="00A73EA2" w:rsidRPr="002D372A" w:rsidRDefault="00A73EA2" w:rsidP="00746D06">
      <w:pPr>
        <w:rPr>
          <w:rFonts w:ascii="Cambria" w:hAnsi="Cambria"/>
        </w:rPr>
      </w:pPr>
    </w:p>
    <w:p w14:paraId="3C493332" w14:textId="77777777" w:rsidR="00A73EA2" w:rsidRPr="002D372A" w:rsidRDefault="00A73EA2" w:rsidP="00746D06">
      <w:pPr>
        <w:rPr>
          <w:rFonts w:ascii="Cambria" w:hAnsi="Cambria"/>
        </w:rPr>
      </w:pPr>
    </w:p>
    <w:p w14:paraId="5F3DE73E" w14:textId="77777777" w:rsidR="00A73EA2" w:rsidRPr="002D372A" w:rsidRDefault="00A73EA2" w:rsidP="00746D06">
      <w:pPr>
        <w:rPr>
          <w:rFonts w:ascii="Cambria" w:hAnsi="Cambria"/>
        </w:rPr>
      </w:pPr>
    </w:p>
    <w:p w14:paraId="004FC35A" w14:textId="77777777" w:rsidR="00C60E0F" w:rsidRPr="002D372A" w:rsidRDefault="00C60E0F" w:rsidP="00746D06">
      <w:pPr>
        <w:spacing w:line="480" w:lineRule="auto"/>
        <w:jc w:val="both"/>
        <w:rPr>
          <w:rFonts w:ascii="Cambria" w:hAnsi="Cambria"/>
          <w:b/>
        </w:rPr>
      </w:pPr>
    </w:p>
    <w:p w14:paraId="13BA843B" w14:textId="77777777" w:rsidR="00C60E0F" w:rsidRPr="002D372A" w:rsidRDefault="00C60E0F" w:rsidP="00746D06">
      <w:pPr>
        <w:spacing w:line="480" w:lineRule="auto"/>
        <w:jc w:val="both"/>
        <w:rPr>
          <w:rFonts w:ascii="Cambria" w:hAnsi="Cambria"/>
          <w:b/>
        </w:rPr>
      </w:pPr>
    </w:p>
    <w:p w14:paraId="1E58A0A4" w14:textId="77777777" w:rsidR="00C60E0F" w:rsidRPr="002D372A" w:rsidRDefault="00C60E0F" w:rsidP="00746D06">
      <w:pPr>
        <w:spacing w:line="480" w:lineRule="auto"/>
        <w:jc w:val="both"/>
        <w:rPr>
          <w:rFonts w:ascii="Cambria" w:hAnsi="Cambria"/>
          <w:b/>
        </w:rPr>
      </w:pPr>
    </w:p>
    <w:p w14:paraId="1D2F0A8E" w14:textId="77777777" w:rsidR="00C60E0F" w:rsidRPr="002D372A" w:rsidRDefault="00C60E0F" w:rsidP="00746D06">
      <w:pPr>
        <w:spacing w:line="480" w:lineRule="auto"/>
        <w:jc w:val="both"/>
        <w:rPr>
          <w:rFonts w:ascii="Cambria" w:hAnsi="Cambria"/>
          <w:b/>
        </w:rPr>
      </w:pPr>
    </w:p>
    <w:p w14:paraId="52BC31A6" w14:textId="77777777" w:rsidR="00C60E0F" w:rsidRPr="002D372A" w:rsidRDefault="00C60E0F" w:rsidP="00746D06">
      <w:pPr>
        <w:spacing w:line="480" w:lineRule="auto"/>
        <w:jc w:val="both"/>
        <w:rPr>
          <w:rFonts w:ascii="Cambria" w:hAnsi="Cambria"/>
          <w:b/>
        </w:rPr>
      </w:pPr>
    </w:p>
    <w:p w14:paraId="76FBAD9F" w14:textId="77777777" w:rsidR="00C60E0F" w:rsidRPr="002D372A" w:rsidRDefault="00C60E0F" w:rsidP="00746D06">
      <w:pPr>
        <w:spacing w:line="480" w:lineRule="auto"/>
        <w:jc w:val="both"/>
        <w:rPr>
          <w:rFonts w:ascii="Cambria" w:hAnsi="Cambria"/>
          <w:b/>
        </w:rPr>
      </w:pPr>
    </w:p>
    <w:p w14:paraId="79FA0319" w14:textId="77777777" w:rsidR="00C60E0F" w:rsidRPr="002D372A" w:rsidRDefault="00C60E0F" w:rsidP="00746D06">
      <w:pPr>
        <w:spacing w:line="480" w:lineRule="auto"/>
        <w:jc w:val="both"/>
        <w:rPr>
          <w:rFonts w:ascii="Cambria" w:hAnsi="Cambria"/>
          <w:b/>
        </w:rPr>
      </w:pPr>
    </w:p>
    <w:p w14:paraId="222CDB0A" w14:textId="77777777" w:rsidR="00C60E0F" w:rsidRPr="002D372A" w:rsidRDefault="00C60E0F" w:rsidP="00746D06">
      <w:pPr>
        <w:spacing w:line="480" w:lineRule="auto"/>
        <w:jc w:val="both"/>
        <w:rPr>
          <w:rFonts w:ascii="Cambria" w:hAnsi="Cambria"/>
          <w:b/>
        </w:rPr>
      </w:pPr>
    </w:p>
    <w:p w14:paraId="09736229" w14:textId="77777777" w:rsidR="00C60E0F" w:rsidRPr="002D372A" w:rsidRDefault="00C60E0F" w:rsidP="00746D06">
      <w:pPr>
        <w:spacing w:line="480" w:lineRule="auto"/>
        <w:jc w:val="both"/>
        <w:rPr>
          <w:rFonts w:ascii="Cambria" w:hAnsi="Cambria"/>
          <w:b/>
        </w:rPr>
      </w:pPr>
    </w:p>
    <w:p w14:paraId="7F428A5C" w14:textId="77777777" w:rsidR="00C60E0F" w:rsidRPr="002D372A" w:rsidRDefault="00C60E0F" w:rsidP="00746D06">
      <w:pPr>
        <w:spacing w:line="480" w:lineRule="auto"/>
        <w:jc w:val="both"/>
        <w:rPr>
          <w:rFonts w:ascii="Cambria" w:hAnsi="Cambria"/>
          <w:b/>
        </w:rPr>
      </w:pPr>
    </w:p>
    <w:p w14:paraId="450CC620" w14:textId="77777777" w:rsidR="00C60E0F" w:rsidRPr="002D372A" w:rsidRDefault="00C60E0F" w:rsidP="00746D06">
      <w:pPr>
        <w:spacing w:line="480" w:lineRule="auto"/>
        <w:jc w:val="both"/>
        <w:rPr>
          <w:rFonts w:ascii="Cambria" w:hAnsi="Cambria"/>
          <w:b/>
        </w:rPr>
      </w:pPr>
    </w:p>
    <w:p w14:paraId="0B9F5BA1" w14:textId="77777777" w:rsidR="00C60E0F" w:rsidRPr="002D372A" w:rsidRDefault="00C60E0F" w:rsidP="00746D06">
      <w:pPr>
        <w:spacing w:line="480" w:lineRule="auto"/>
        <w:jc w:val="both"/>
        <w:rPr>
          <w:rFonts w:ascii="Cambria" w:hAnsi="Cambria"/>
          <w:b/>
        </w:rPr>
      </w:pPr>
    </w:p>
    <w:p w14:paraId="39BA5CEB" w14:textId="77777777" w:rsidR="00C60E0F" w:rsidRPr="002D372A" w:rsidRDefault="00C60E0F" w:rsidP="00746D06">
      <w:pPr>
        <w:spacing w:line="480" w:lineRule="auto"/>
        <w:jc w:val="both"/>
        <w:rPr>
          <w:rFonts w:ascii="Cambria" w:hAnsi="Cambria"/>
          <w:b/>
        </w:rPr>
      </w:pPr>
    </w:p>
    <w:p w14:paraId="7B0F0122" w14:textId="77777777" w:rsidR="00C60E0F" w:rsidRPr="002D372A" w:rsidRDefault="00C60E0F" w:rsidP="00746D06">
      <w:pPr>
        <w:spacing w:line="480" w:lineRule="auto"/>
        <w:jc w:val="both"/>
        <w:rPr>
          <w:rFonts w:ascii="Cambria" w:hAnsi="Cambria"/>
          <w:b/>
        </w:rPr>
      </w:pPr>
    </w:p>
    <w:p w14:paraId="0D1A86D1" w14:textId="5A772EA7" w:rsidR="00A73EA2" w:rsidRPr="002D372A" w:rsidRDefault="00660D8F" w:rsidP="00746D06">
      <w:pPr>
        <w:spacing w:line="480" w:lineRule="auto"/>
        <w:jc w:val="both"/>
        <w:rPr>
          <w:rFonts w:ascii="Cambria" w:hAnsi="Cambria"/>
          <w:b/>
        </w:rPr>
      </w:pPr>
      <w:r w:rsidRPr="002D372A">
        <w:rPr>
          <w:rFonts w:ascii="Cambria" w:hAnsi="Cambria"/>
          <w:b/>
        </w:rPr>
        <w:lastRenderedPageBreak/>
        <w:t xml:space="preserve"> </w:t>
      </w:r>
      <w:r w:rsidR="00A73EA2" w:rsidRPr="002D372A">
        <w:rPr>
          <w:rFonts w:ascii="Cambria" w:hAnsi="Cambria"/>
          <w:b/>
        </w:rPr>
        <w:t>.</w:t>
      </w:r>
      <w:r w:rsidR="00A73EA2" w:rsidRPr="002D372A">
        <w:rPr>
          <w:rFonts w:ascii="Cambria" w:hAnsi="Cambria"/>
        </w:rPr>
        <w:t xml:space="preserve"> </w:t>
      </w:r>
      <w:r w:rsidR="00A73EA2" w:rsidRPr="002D372A">
        <w:rPr>
          <w:rFonts w:ascii="Cambria" w:eastAsiaTheme="minorHAnsi" w:hAnsi="Cambria" w:cs="Tahoma"/>
          <w:bCs/>
        </w:rPr>
        <w:t>The set of biological proxies, management questions and informed conservation actions used within the text to track back human impacts on island ecosystems. Note that some biological pr</w:t>
      </w:r>
      <w:r w:rsidR="00AD1F61" w:rsidRPr="002D372A">
        <w:rPr>
          <w:rFonts w:ascii="Cambria" w:eastAsiaTheme="minorHAnsi" w:hAnsi="Cambria" w:cs="Tahoma"/>
          <w:bCs/>
        </w:rPr>
        <w:t xml:space="preserve">oxies can be used to </w:t>
      </w:r>
      <w:r w:rsidR="00AD1F61" w:rsidRPr="002D372A">
        <w:rPr>
          <w:rFonts w:ascii="Cambria" w:eastAsiaTheme="minorHAnsi" w:hAnsi="Cambria" w:cs="Tahoma"/>
          <w:bCs/>
          <w:lang w:val="en-GB"/>
        </w:rPr>
        <w:t>characteris</w:t>
      </w:r>
      <w:r w:rsidR="00A73EA2" w:rsidRPr="002D372A">
        <w:rPr>
          <w:rFonts w:ascii="Cambria" w:eastAsiaTheme="minorHAnsi" w:hAnsi="Cambria" w:cs="Tahoma"/>
          <w:bCs/>
          <w:lang w:val="en-GB"/>
        </w:rPr>
        <w:t>e</w:t>
      </w:r>
      <w:r w:rsidR="00A73EA2" w:rsidRPr="002D372A">
        <w:rPr>
          <w:rFonts w:ascii="Cambria" w:eastAsiaTheme="minorHAnsi" w:hAnsi="Cambria" w:cs="Tahoma"/>
          <w:bCs/>
        </w:rPr>
        <w:t xml:space="preserve"> different impacts.  * Not discussed in the text.</w:t>
      </w:r>
    </w:p>
    <w:p w14:paraId="4DB2B187" w14:textId="77777777" w:rsidR="00A73EA2" w:rsidRPr="002D372A" w:rsidRDefault="00A73EA2" w:rsidP="00746D06">
      <w:pPr>
        <w:spacing w:line="480" w:lineRule="auto"/>
        <w:jc w:val="both"/>
        <w:rPr>
          <w:rFonts w:ascii="Cambria" w:hAnsi="Cambria"/>
          <w:b/>
          <w:lang w:val="en-GB"/>
        </w:rPr>
      </w:pPr>
    </w:p>
    <w:tbl>
      <w:tblPr>
        <w:tblStyle w:val="PlainTable11"/>
        <w:tblW w:w="5000" w:type="pct"/>
        <w:tblLook w:val="06A0" w:firstRow="1" w:lastRow="0" w:firstColumn="1" w:lastColumn="0" w:noHBand="1" w:noVBand="1"/>
      </w:tblPr>
      <w:tblGrid>
        <w:gridCol w:w="1345"/>
        <w:gridCol w:w="1882"/>
        <w:gridCol w:w="4285"/>
        <w:gridCol w:w="1730"/>
      </w:tblGrid>
      <w:tr w:rsidR="00A73EA2" w:rsidRPr="002D372A" w14:paraId="0C9126B4" w14:textId="77777777" w:rsidTr="00746D06">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728" w:type="pct"/>
            <w:hideMark/>
          </w:tcPr>
          <w:p w14:paraId="5B516B52" w14:textId="77777777" w:rsidR="00A73EA2" w:rsidRPr="002D372A" w:rsidRDefault="00A73EA2" w:rsidP="00746D06">
            <w:pPr>
              <w:jc w:val="center"/>
              <w:rPr>
                <w:rFonts w:ascii="Cambria" w:eastAsia="Times New Roman" w:hAnsi="Cambria" w:cs="Arial"/>
                <w:lang w:val="en-GB" w:eastAsia="zh-CN"/>
              </w:rPr>
            </w:pPr>
            <w:r w:rsidRPr="002D372A">
              <w:rPr>
                <w:rFonts w:ascii="Cambria" w:eastAsia="Times New Roman" w:hAnsi="Cambria" w:cs="Arial"/>
                <w:kern w:val="24"/>
                <w:lang w:eastAsia="zh-CN"/>
              </w:rPr>
              <w:t>Impact</w:t>
            </w:r>
          </w:p>
        </w:tc>
        <w:tc>
          <w:tcPr>
            <w:tcW w:w="1018" w:type="pct"/>
            <w:hideMark/>
          </w:tcPr>
          <w:p w14:paraId="5D8F1C7A" w14:textId="77777777" w:rsidR="00A73EA2" w:rsidRPr="002D372A" w:rsidRDefault="00A73EA2" w:rsidP="00746D0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Biological proxy</w:t>
            </w:r>
          </w:p>
        </w:tc>
        <w:tc>
          <w:tcPr>
            <w:tcW w:w="2318" w:type="pct"/>
            <w:hideMark/>
          </w:tcPr>
          <w:p w14:paraId="56445F8B" w14:textId="77777777" w:rsidR="00A73EA2" w:rsidRPr="002D372A" w:rsidRDefault="00A73EA2" w:rsidP="00746D0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Management questions</w:t>
            </w:r>
          </w:p>
        </w:tc>
        <w:tc>
          <w:tcPr>
            <w:tcW w:w="936" w:type="pct"/>
            <w:hideMark/>
          </w:tcPr>
          <w:p w14:paraId="18122E91" w14:textId="77777777" w:rsidR="00A73EA2" w:rsidRPr="002D372A" w:rsidRDefault="00A73EA2" w:rsidP="00746D0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Informed Conservation action </w:t>
            </w:r>
          </w:p>
        </w:tc>
      </w:tr>
      <w:tr w:rsidR="00A73EA2" w:rsidRPr="002D372A" w14:paraId="1A91B69D" w14:textId="77777777" w:rsidTr="00746D06">
        <w:trPr>
          <w:trHeight w:val="1489"/>
        </w:trPr>
        <w:tc>
          <w:tcPr>
            <w:cnfStyle w:val="001000000000" w:firstRow="0" w:lastRow="0" w:firstColumn="1" w:lastColumn="0" w:oddVBand="0" w:evenVBand="0" w:oddHBand="0" w:evenHBand="0" w:firstRowFirstColumn="0" w:firstRowLastColumn="0" w:lastRowFirstColumn="0" w:lastRowLastColumn="0"/>
            <w:tcW w:w="728" w:type="pct"/>
            <w:hideMark/>
          </w:tcPr>
          <w:p w14:paraId="3CEDCAC7" w14:textId="77777777" w:rsidR="00A73EA2" w:rsidRPr="002D372A" w:rsidRDefault="00A73EA2" w:rsidP="00746D06">
            <w:pPr>
              <w:jc w:val="center"/>
              <w:rPr>
                <w:rFonts w:ascii="Cambria" w:eastAsia="Times New Roman" w:hAnsi="Cambria" w:cs="Arial"/>
                <w:kern w:val="24"/>
                <w:lang w:eastAsia="zh-CN"/>
              </w:rPr>
            </w:pPr>
          </w:p>
          <w:p w14:paraId="09890F42" w14:textId="282A61E4" w:rsidR="00A73EA2" w:rsidRPr="002D372A" w:rsidRDefault="00EB631A" w:rsidP="00447EBC">
            <w:pPr>
              <w:jc w:val="center"/>
              <w:rPr>
                <w:rFonts w:ascii="Cambria" w:eastAsia="Times New Roman" w:hAnsi="Cambria" w:cs="Arial"/>
                <w:lang w:val="en-GB" w:eastAsia="zh-CN"/>
              </w:rPr>
            </w:pPr>
            <w:r w:rsidRPr="002D372A">
              <w:rPr>
                <w:rFonts w:ascii="Cambria" w:eastAsia="Times New Roman" w:hAnsi="Cambria" w:cs="Arial"/>
                <w:kern w:val="24"/>
                <w:lang w:eastAsia="zh-CN"/>
              </w:rPr>
              <w:t>Invasive and</w:t>
            </w:r>
            <w:r w:rsidR="00FF4802" w:rsidRPr="002D372A">
              <w:rPr>
                <w:rFonts w:ascii="Cambria" w:eastAsia="Times New Roman" w:hAnsi="Cambria" w:cs="Arial"/>
                <w:kern w:val="24"/>
                <w:lang w:eastAsia="zh-CN"/>
              </w:rPr>
              <w:t xml:space="preserve"> non-native </w:t>
            </w:r>
            <w:r w:rsidR="00A73EA2" w:rsidRPr="002D372A">
              <w:rPr>
                <w:rFonts w:ascii="Cambria" w:eastAsia="Times New Roman" w:hAnsi="Cambria" w:cs="Arial"/>
                <w:kern w:val="24"/>
                <w:lang w:eastAsia="zh-CN"/>
              </w:rPr>
              <w:t>species</w:t>
            </w:r>
          </w:p>
        </w:tc>
        <w:tc>
          <w:tcPr>
            <w:tcW w:w="1018" w:type="pct"/>
            <w:hideMark/>
          </w:tcPr>
          <w:p w14:paraId="2F639E30" w14:textId="7E4E3D4E" w:rsidR="00DF13B2" w:rsidRPr="002D372A" w:rsidRDefault="00FF1060" w:rsidP="00746D06">
            <w:pPr>
              <w:cnfStyle w:val="000000000000" w:firstRow="0" w:lastRow="0" w:firstColumn="0" w:lastColumn="0" w:oddVBand="0" w:evenVBand="0" w:oddHBand="0" w:evenHBand="0" w:firstRowFirstColumn="0" w:firstRowLastColumn="0" w:lastRowFirstColumn="0" w:lastRowLastColumn="0"/>
              <w:rPr>
                <w:ins w:id="84" w:author="Sandra Nogué" w:date="2017-04-12T19:08:00Z"/>
                <w:rFonts w:ascii="Cambria" w:eastAsia="Times New Roman" w:hAnsi="Cambria" w:cs="Arial"/>
                <w:kern w:val="24"/>
                <w:lang w:val="fr-FR" w:eastAsia="zh-CN"/>
              </w:rPr>
            </w:pPr>
            <w:r w:rsidRPr="002D372A">
              <w:rPr>
                <w:rFonts w:ascii="Cambria" w:eastAsia="Times New Roman" w:hAnsi="Cambria" w:cs="Arial"/>
                <w:kern w:val="24"/>
                <w:lang w:val="fr-FR" w:eastAsia="zh-CN"/>
              </w:rPr>
              <w:t>p</w:t>
            </w:r>
            <w:r w:rsidR="00DF13B2" w:rsidRPr="002D372A">
              <w:rPr>
                <w:rFonts w:ascii="Cambria" w:eastAsia="Times New Roman" w:hAnsi="Cambria" w:cs="Arial"/>
                <w:kern w:val="24"/>
                <w:lang w:val="fr-FR" w:eastAsia="zh-CN"/>
              </w:rPr>
              <w:t>lant microfossils</w:t>
            </w:r>
            <w:r w:rsidR="00487472" w:rsidRPr="002D372A">
              <w:rPr>
                <w:rFonts w:ascii="Cambria" w:eastAsia="Times New Roman" w:hAnsi="Cambria" w:cs="Arial"/>
                <w:kern w:val="24"/>
                <w:lang w:val="fr-FR" w:eastAsia="zh-CN"/>
              </w:rPr>
              <w:t>,</w:t>
            </w:r>
          </w:p>
          <w:p w14:paraId="6A1B1E15" w14:textId="49A9CC1F" w:rsidR="00A73EA2" w:rsidRPr="002D372A" w:rsidRDefault="0048747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fr-FR" w:eastAsia="zh-CN"/>
              </w:rPr>
            </w:pPr>
            <w:r w:rsidRPr="002D372A">
              <w:rPr>
                <w:rFonts w:ascii="Cambria" w:eastAsia="Times New Roman" w:hAnsi="Cambria" w:cs="Arial"/>
                <w:kern w:val="24"/>
                <w:lang w:val="fr-FR" w:eastAsia="zh-CN"/>
              </w:rPr>
              <w:t>p</w:t>
            </w:r>
            <w:r w:rsidR="00225F58" w:rsidRPr="002D372A">
              <w:rPr>
                <w:rFonts w:ascii="Cambria" w:eastAsia="Times New Roman" w:hAnsi="Cambria" w:cs="Arial"/>
                <w:kern w:val="24"/>
                <w:lang w:val="fr-FR" w:eastAsia="zh-CN"/>
              </w:rPr>
              <w:t xml:space="preserve">lant </w:t>
            </w:r>
            <w:r w:rsidR="00A73EA2" w:rsidRPr="002D372A">
              <w:rPr>
                <w:rFonts w:ascii="Cambria" w:eastAsia="Times New Roman" w:hAnsi="Cambria" w:cs="Arial"/>
                <w:kern w:val="24"/>
                <w:lang w:val="fr-FR" w:eastAsia="zh-CN"/>
              </w:rPr>
              <w:t>macrofossils, ancient DNA</w:t>
            </w:r>
          </w:p>
        </w:tc>
        <w:tc>
          <w:tcPr>
            <w:tcW w:w="2318" w:type="pct"/>
            <w:hideMark/>
          </w:tcPr>
          <w:p w14:paraId="2D5DF3EE" w14:textId="77777777" w:rsidR="00A73EA2" w:rsidRPr="002D372A" w:rsidRDefault="00A73EA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1) Timing of species introduction</w:t>
            </w:r>
          </w:p>
          <w:p w14:paraId="0863C54F" w14:textId="77777777" w:rsidR="00A73EA2" w:rsidRPr="002D372A" w:rsidRDefault="00A73EA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2) Resolving the species provenance</w:t>
            </w:r>
          </w:p>
          <w:p w14:paraId="769524FD" w14:textId="77777777" w:rsidR="00A73EA2" w:rsidRPr="002D372A" w:rsidRDefault="00A73EA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3) Rate and pattern of spread</w:t>
            </w:r>
          </w:p>
          <w:p w14:paraId="52B8EE14" w14:textId="77777777" w:rsidR="00A73EA2" w:rsidRPr="002D372A" w:rsidRDefault="00A73EA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4) Assessment of the impact on native</w:t>
            </w:r>
            <w:r w:rsidRPr="002D372A">
              <w:rPr>
                <w:rFonts w:ascii="Cambria" w:eastAsia="Times New Roman" w:hAnsi="Cambria" w:cs="Arial"/>
                <w:lang w:val="en-GB" w:eastAsia="zh-CN"/>
              </w:rPr>
              <w:t xml:space="preserve"> </w:t>
            </w:r>
            <w:r w:rsidRPr="002D372A">
              <w:rPr>
                <w:rFonts w:ascii="Cambria" w:eastAsia="Times New Roman" w:hAnsi="Cambria" w:cs="Arial"/>
                <w:kern w:val="24"/>
                <w:lang w:eastAsia="zh-CN"/>
              </w:rPr>
              <w:t>ecosystems</w:t>
            </w:r>
          </w:p>
        </w:tc>
        <w:tc>
          <w:tcPr>
            <w:tcW w:w="936" w:type="pct"/>
            <w:vAlign w:val="center"/>
            <w:hideMark/>
          </w:tcPr>
          <w:p w14:paraId="1B924BF6"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Eradication</w:t>
            </w:r>
          </w:p>
          <w:p w14:paraId="5678D5E9"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kern w:val="24"/>
                <w:lang w:eastAsia="zh-CN"/>
              </w:rPr>
            </w:pPr>
            <w:r w:rsidRPr="002D372A">
              <w:rPr>
                <w:rFonts w:ascii="Cambria" w:eastAsia="Times New Roman" w:hAnsi="Cambria" w:cs="Arial"/>
                <w:b/>
                <w:bCs/>
                <w:kern w:val="24"/>
                <w:lang w:eastAsia="zh-CN"/>
              </w:rPr>
              <w:t>Restoration</w:t>
            </w:r>
          </w:p>
          <w:p w14:paraId="74B338AA"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Monitoring</w:t>
            </w:r>
          </w:p>
        </w:tc>
      </w:tr>
      <w:tr w:rsidR="00A73EA2" w:rsidRPr="002D372A" w14:paraId="6C108378" w14:textId="77777777" w:rsidTr="00746D06">
        <w:trPr>
          <w:trHeight w:val="1411"/>
        </w:trPr>
        <w:tc>
          <w:tcPr>
            <w:cnfStyle w:val="001000000000" w:firstRow="0" w:lastRow="0" w:firstColumn="1" w:lastColumn="0" w:oddVBand="0" w:evenVBand="0" w:oddHBand="0" w:evenHBand="0" w:firstRowFirstColumn="0" w:firstRowLastColumn="0" w:lastRowFirstColumn="0" w:lastRowLastColumn="0"/>
            <w:tcW w:w="728" w:type="pct"/>
            <w:hideMark/>
          </w:tcPr>
          <w:p w14:paraId="63176B64" w14:textId="1BB857A7" w:rsidR="00A73EA2" w:rsidRPr="002D372A" w:rsidRDefault="00A73EA2" w:rsidP="00746D06">
            <w:pPr>
              <w:jc w:val="center"/>
              <w:rPr>
                <w:rFonts w:ascii="Cambria" w:eastAsia="Times New Roman" w:hAnsi="Cambria" w:cs="Arial"/>
                <w:kern w:val="24"/>
                <w:lang w:eastAsia="zh-CN"/>
              </w:rPr>
            </w:pPr>
          </w:p>
          <w:p w14:paraId="147FCAAD" w14:textId="77777777" w:rsidR="00A73EA2" w:rsidRPr="002D372A" w:rsidRDefault="00A73EA2" w:rsidP="00746D06">
            <w:pPr>
              <w:jc w:val="center"/>
              <w:rPr>
                <w:rFonts w:ascii="Cambria" w:eastAsia="Times New Roman" w:hAnsi="Cambria" w:cs="Arial"/>
                <w:kern w:val="24"/>
                <w:lang w:eastAsia="zh-CN"/>
              </w:rPr>
            </w:pPr>
          </w:p>
          <w:p w14:paraId="058EFF2E" w14:textId="77777777" w:rsidR="00A73EA2" w:rsidRPr="002D372A" w:rsidRDefault="00A73EA2" w:rsidP="00746D06">
            <w:pPr>
              <w:jc w:val="center"/>
              <w:rPr>
                <w:rFonts w:ascii="Cambria" w:eastAsia="Times New Roman" w:hAnsi="Cambria" w:cs="Arial"/>
                <w:kern w:val="24"/>
                <w:lang w:eastAsia="zh-CN"/>
              </w:rPr>
            </w:pPr>
          </w:p>
          <w:p w14:paraId="59E04141" w14:textId="77777777" w:rsidR="00A73EA2" w:rsidRPr="002D372A" w:rsidRDefault="00A73EA2" w:rsidP="00746D06">
            <w:pPr>
              <w:jc w:val="center"/>
              <w:rPr>
                <w:rFonts w:ascii="Cambria" w:eastAsia="Times New Roman" w:hAnsi="Cambria" w:cs="Arial"/>
                <w:lang w:val="en-GB" w:eastAsia="zh-CN"/>
              </w:rPr>
            </w:pPr>
            <w:r w:rsidRPr="002D372A">
              <w:rPr>
                <w:rFonts w:ascii="Cambria" w:eastAsia="Times New Roman" w:hAnsi="Cambria" w:cs="Arial"/>
                <w:kern w:val="24"/>
                <w:lang w:eastAsia="zh-CN"/>
              </w:rPr>
              <w:t>Fire</w:t>
            </w:r>
          </w:p>
        </w:tc>
        <w:tc>
          <w:tcPr>
            <w:tcW w:w="1018" w:type="pct"/>
            <w:hideMark/>
          </w:tcPr>
          <w:p w14:paraId="0B3447A3" w14:textId="6CF3D0EE" w:rsidR="00A73EA2" w:rsidRPr="002D372A" w:rsidRDefault="00487472" w:rsidP="004057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p</w:t>
            </w:r>
            <w:r w:rsidR="00225F58" w:rsidRPr="002D372A">
              <w:rPr>
                <w:rFonts w:ascii="Cambria" w:eastAsia="Times New Roman" w:hAnsi="Cambria" w:cs="Arial"/>
                <w:kern w:val="24"/>
                <w:lang w:eastAsia="zh-CN"/>
              </w:rPr>
              <w:t>lant microfossils</w:t>
            </w:r>
            <w:r w:rsidR="004057D7" w:rsidRPr="002D372A">
              <w:rPr>
                <w:rFonts w:ascii="Cambria" w:eastAsia="Times New Roman" w:hAnsi="Cambria" w:cs="Arial"/>
                <w:kern w:val="24"/>
                <w:lang w:eastAsia="zh-CN"/>
              </w:rPr>
              <w:t>,</w:t>
            </w:r>
            <w:r w:rsidR="00225F58" w:rsidRPr="002D372A">
              <w:rPr>
                <w:rFonts w:ascii="Cambria" w:eastAsia="Times New Roman" w:hAnsi="Cambria" w:cs="Arial"/>
                <w:kern w:val="24"/>
                <w:lang w:eastAsia="zh-CN"/>
              </w:rPr>
              <w:t xml:space="preserve"> </w:t>
            </w:r>
            <w:r w:rsidR="00A73EA2" w:rsidRPr="002D372A">
              <w:rPr>
                <w:rFonts w:ascii="Cambria" w:eastAsia="Times New Roman" w:hAnsi="Cambria" w:cs="Arial"/>
                <w:kern w:val="24"/>
                <w:lang w:eastAsia="zh-CN"/>
              </w:rPr>
              <w:t xml:space="preserve">charcoal (macro-and micro), tree ring fire-scars*, charred plant macrofossils* </w:t>
            </w:r>
          </w:p>
        </w:tc>
        <w:tc>
          <w:tcPr>
            <w:tcW w:w="2318" w:type="pct"/>
            <w:hideMark/>
          </w:tcPr>
          <w:p w14:paraId="598143F6" w14:textId="47D64779"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5</w:t>
            </w:r>
            <w:r w:rsidR="00A73EA2" w:rsidRPr="002D372A">
              <w:rPr>
                <w:rFonts w:ascii="Cambria" w:eastAsia="Times New Roman" w:hAnsi="Cambria" w:cs="Arial"/>
                <w:kern w:val="24"/>
                <w:lang w:eastAsia="zh-CN"/>
              </w:rPr>
              <w:t xml:space="preserve">) Determine natural </w:t>
            </w:r>
            <w:r w:rsidR="00A73EA2" w:rsidRPr="002D372A">
              <w:rPr>
                <w:rFonts w:ascii="Cambria" w:eastAsia="Times New Roman" w:hAnsi="Cambria" w:cs="Arial"/>
                <w:i/>
                <w:kern w:val="24"/>
                <w:lang w:eastAsia="zh-CN"/>
              </w:rPr>
              <w:t>vs.</w:t>
            </w:r>
            <w:r w:rsidR="00A73EA2" w:rsidRPr="002D372A">
              <w:rPr>
                <w:rFonts w:ascii="Cambria" w:eastAsia="Times New Roman" w:hAnsi="Cambria" w:cs="Arial"/>
                <w:kern w:val="24"/>
                <w:lang w:eastAsia="zh-CN"/>
              </w:rPr>
              <w:t xml:space="preserve"> human induced fire regimes</w:t>
            </w:r>
          </w:p>
          <w:p w14:paraId="4F1915D9" w14:textId="65C3A0C4"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val="en-GB" w:eastAsia="zh-CN"/>
              </w:rPr>
              <w:t>6</w:t>
            </w:r>
            <w:r w:rsidR="00A73EA2" w:rsidRPr="002D372A">
              <w:rPr>
                <w:rFonts w:ascii="Cambria" w:eastAsia="Times New Roman" w:hAnsi="Cambria" w:cs="Arial"/>
                <w:kern w:val="24"/>
                <w:lang w:val="en-GB" w:eastAsia="zh-CN"/>
              </w:rPr>
              <w:t xml:space="preserve">) </w:t>
            </w:r>
            <w:r w:rsidR="00A73EA2" w:rsidRPr="002D372A">
              <w:rPr>
                <w:rFonts w:ascii="Cambria" w:eastAsia="Times New Roman" w:hAnsi="Cambria" w:cs="Arial"/>
                <w:kern w:val="24"/>
                <w:lang w:eastAsia="zh-CN"/>
              </w:rPr>
              <w:t>Determine ecosystem thresholds in response to fire</w:t>
            </w:r>
          </w:p>
          <w:p w14:paraId="10680BBD" w14:textId="70DF94A5"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7</w:t>
            </w:r>
            <w:r w:rsidR="00A73EA2" w:rsidRPr="002D372A">
              <w:rPr>
                <w:rFonts w:ascii="Cambria" w:eastAsia="Times New Roman" w:hAnsi="Cambria" w:cs="Arial"/>
                <w:kern w:val="24"/>
                <w:lang w:eastAsia="zh-CN"/>
              </w:rPr>
              <w:t>) Assessing the interaction with other anthropogenic disturbances</w:t>
            </w:r>
          </w:p>
        </w:tc>
        <w:tc>
          <w:tcPr>
            <w:tcW w:w="936" w:type="pct"/>
            <w:vAlign w:val="center"/>
            <w:hideMark/>
          </w:tcPr>
          <w:p w14:paraId="02970657"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kern w:val="24"/>
                <w:lang w:eastAsia="zh-CN"/>
              </w:rPr>
            </w:pPr>
          </w:p>
          <w:p w14:paraId="76DADF50"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Fire suppression</w:t>
            </w:r>
          </w:p>
          <w:p w14:paraId="45B60A9B"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Fire prevention</w:t>
            </w:r>
          </w:p>
          <w:p w14:paraId="73C1C787"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kern w:val="24"/>
                <w:lang w:eastAsia="zh-CN"/>
              </w:rPr>
            </w:pPr>
            <w:r w:rsidRPr="002D372A">
              <w:rPr>
                <w:rFonts w:ascii="Cambria" w:eastAsia="Times New Roman" w:hAnsi="Cambria" w:cs="Arial"/>
                <w:b/>
                <w:bCs/>
                <w:kern w:val="24"/>
                <w:lang w:eastAsia="zh-CN"/>
              </w:rPr>
              <w:t>Restoration</w:t>
            </w:r>
          </w:p>
        </w:tc>
      </w:tr>
      <w:tr w:rsidR="00A73EA2" w:rsidRPr="002D372A" w14:paraId="69988777" w14:textId="77777777" w:rsidTr="00487472">
        <w:trPr>
          <w:trHeight w:val="2423"/>
        </w:trPr>
        <w:tc>
          <w:tcPr>
            <w:cnfStyle w:val="001000000000" w:firstRow="0" w:lastRow="0" w:firstColumn="1" w:lastColumn="0" w:oddVBand="0" w:evenVBand="0" w:oddHBand="0" w:evenHBand="0" w:firstRowFirstColumn="0" w:firstRowLastColumn="0" w:lastRowFirstColumn="0" w:lastRowLastColumn="0"/>
            <w:tcW w:w="728" w:type="pct"/>
            <w:hideMark/>
          </w:tcPr>
          <w:p w14:paraId="5090957E" w14:textId="77777777" w:rsidR="00A73EA2" w:rsidRPr="002D372A" w:rsidRDefault="00A73EA2" w:rsidP="00746D06">
            <w:pPr>
              <w:jc w:val="center"/>
              <w:rPr>
                <w:rFonts w:ascii="Cambria" w:eastAsia="Times New Roman" w:hAnsi="Cambria" w:cs="Arial"/>
                <w:kern w:val="24"/>
                <w:lang w:eastAsia="zh-CN"/>
              </w:rPr>
            </w:pPr>
            <w:r w:rsidRPr="002D372A">
              <w:rPr>
                <w:rFonts w:ascii="Cambria" w:eastAsia="Times New Roman" w:hAnsi="Cambria" w:cs="Arial"/>
                <w:kern w:val="24"/>
                <w:lang w:eastAsia="zh-CN"/>
              </w:rPr>
              <w:t xml:space="preserve">   </w:t>
            </w:r>
          </w:p>
          <w:p w14:paraId="55C3E933" w14:textId="77777777" w:rsidR="00A73EA2" w:rsidRPr="002D372A" w:rsidRDefault="00A73EA2" w:rsidP="00746D06">
            <w:pPr>
              <w:jc w:val="center"/>
              <w:rPr>
                <w:rFonts w:ascii="Cambria" w:eastAsia="Times New Roman" w:hAnsi="Cambria" w:cs="Arial"/>
                <w:kern w:val="24"/>
                <w:lang w:eastAsia="zh-CN"/>
              </w:rPr>
            </w:pPr>
          </w:p>
          <w:p w14:paraId="57D62EFB" w14:textId="77777777" w:rsidR="00A73EA2" w:rsidRPr="002D372A" w:rsidRDefault="00A73EA2" w:rsidP="00746D06">
            <w:pPr>
              <w:jc w:val="center"/>
              <w:rPr>
                <w:rFonts w:ascii="Cambria" w:eastAsia="Times New Roman" w:hAnsi="Cambria" w:cs="Arial"/>
                <w:lang w:val="en-GB" w:eastAsia="zh-CN"/>
              </w:rPr>
            </w:pPr>
            <w:r w:rsidRPr="002D372A">
              <w:rPr>
                <w:rFonts w:ascii="Cambria" w:eastAsia="Times New Roman" w:hAnsi="Cambria" w:cs="Arial"/>
                <w:kern w:val="24"/>
                <w:lang w:eastAsia="zh-CN"/>
              </w:rPr>
              <w:t>Herbivory</w:t>
            </w:r>
          </w:p>
        </w:tc>
        <w:tc>
          <w:tcPr>
            <w:tcW w:w="1018" w:type="pct"/>
            <w:hideMark/>
          </w:tcPr>
          <w:p w14:paraId="4ED52AC6" w14:textId="42A8269A" w:rsidR="00A73EA2" w:rsidRPr="002D372A" w:rsidRDefault="00487472" w:rsidP="00225F58">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fr-FR" w:eastAsia="zh-CN"/>
              </w:rPr>
            </w:pPr>
            <w:r w:rsidRPr="002D372A">
              <w:rPr>
                <w:rFonts w:ascii="Cambria" w:eastAsia="Times New Roman" w:hAnsi="Cambria" w:cs="Arial"/>
                <w:kern w:val="24"/>
                <w:lang w:val="fr-FR" w:eastAsia="zh-CN"/>
              </w:rPr>
              <w:t>f</w:t>
            </w:r>
            <w:r w:rsidR="00A73EA2" w:rsidRPr="002D372A">
              <w:rPr>
                <w:rFonts w:ascii="Cambria" w:eastAsia="Times New Roman" w:hAnsi="Cambria" w:cs="Arial"/>
                <w:kern w:val="24"/>
                <w:lang w:val="fr-FR" w:eastAsia="zh-CN"/>
              </w:rPr>
              <w:t xml:space="preserve">ungal spores (e.g. </w:t>
            </w:r>
            <w:r w:rsidR="00A73EA2" w:rsidRPr="002D372A">
              <w:rPr>
                <w:rFonts w:ascii="Cambria" w:eastAsia="Times New Roman" w:hAnsi="Cambria" w:cs="Arial"/>
                <w:i/>
                <w:kern w:val="24"/>
                <w:lang w:val="fr-FR" w:eastAsia="zh-CN"/>
              </w:rPr>
              <w:t>Sporormiella</w:t>
            </w:r>
            <w:r w:rsidR="00601326" w:rsidRPr="002D372A">
              <w:rPr>
                <w:rFonts w:ascii="Cambria" w:eastAsia="Times New Roman" w:hAnsi="Cambria" w:cs="Arial"/>
                <w:kern w:val="24"/>
                <w:lang w:val="fr-FR" w:eastAsia="zh-CN"/>
              </w:rPr>
              <w:t xml:space="preserve">), </w:t>
            </w:r>
            <w:r w:rsidR="00225F58" w:rsidRPr="002D372A">
              <w:rPr>
                <w:rFonts w:ascii="Cambria" w:eastAsia="Times New Roman" w:hAnsi="Cambria" w:cs="Arial"/>
                <w:kern w:val="24"/>
                <w:lang w:eastAsia="zh-CN"/>
              </w:rPr>
              <w:t>Plant microfossils</w:t>
            </w:r>
            <w:r w:rsidR="00601326" w:rsidRPr="002D372A">
              <w:rPr>
                <w:rFonts w:ascii="Cambria" w:eastAsia="Times New Roman" w:hAnsi="Cambria" w:cs="Arial"/>
                <w:kern w:val="24"/>
                <w:lang w:val="fr-FR" w:eastAsia="zh-CN"/>
              </w:rPr>
              <w:t xml:space="preserve">, ancient DNA, </w:t>
            </w:r>
            <w:ins w:id="85" w:author="Sandra Nogué" w:date="2017-02-13T10:51:00Z">
              <w:r w:rsidR="00A73EA2" w:rsidRPr="002D372A">
                <w:rPr>
                  <w:rFonts w:ascii="Cambria" w:eastAsia="Times New Roman" w:hAnsi="Cambria" w:cs="Arial"/>
                  <w:kern w:val="24"/>
                  <w:lang w:val="fr-FR" w:eastAsia="zh-CN"/>
                </w:rPr>
                <w:t xml:space="preserve"> </w:t>
              </w:r>
            </w:ins>
            <w:r w:rsidR="00A73EA2" w:rsidRPr="002D372A">
              <w:rPr>
                <w:rFonts w:ascii="Cambria" w:eastAsia="Times New Roman" w:hAnsi="Cambria" w:cs="Arial"/>
                <w:kern w:val="24"/>
                <w:lang w:val="fr-FR" w:eastAsia="zh-CN"/>
              </w:rPr>
              <w:t>faunal remains (e.g. bones)</w:t>
            </w:r>
          </w:p>
        </w:tc>
        <w:tc>
          <w:tcPr>
            <w:tcW w:w="2318" w:type="pct"/>
            <w:hideMark/>
          </w:tcPr>
          <w:p w14:paraId="62D6D4BB" w14:textId="29C243DC"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8</w:t>
            </w:r>
            <w:r w:rsidR="00E76B85">
              <w:rPr>
                <w:rFonts w:ascii="Cambria" w:eastAsia="Times New Roman" w:hAnsi="Cambria" w:cs="Arial"/>
                <w:kern w:val="24"/>
                <w:lang w:eastAsia="zh-CN"/>
              </w:rPr>
              <w:t xml:space="preserve">) Determine the origin o of </w:t>
            </w:r>
            <w:r w:rsidR="00A73EA2" w:rsidRPr="002D372A">
              <w:rPr>
                <w:rFonts w:ascii="Cambria" w:eastAsia="Times New Roman" w:hAnsi="Cambria" w:cs="Arial"/>
                <w:kern w:val="24"/>
                <w:lang w:eastAsia="zh-CN"/>
              </w:rPr>
              <w:t>herbivores</w:t>
            </w:r>
          </w:p>
          <w:p w14:paraId="66ABEBDD" w14:textId="04AD06BD"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9</w:t>
            </w:r>
            <w:r w:rsidR="00EB631A" w:rsidRPr="002D372A">
              <w:rPr>
                <w:rFonts w:ascii="Cambria" w:eastAsia="Times New Roman" w:hAnsi="Cambria" w:cs="Arial"/>
                <w:kern w:val="24"/>
                <w:lang w:eastAsia="zh-CN"/>
              </w:rPr>
              <w:t>)</w:t>
            </w:r>
            <w:r w:rsidR="00A73EA2" w:rsidRPr="002D372A">
              <w:rPr>
                <w:rFonts w:ascii="Cambria" w:eastAsia="Times New Roman" w:hAnsi="Cambria" w:cs="Arial"/>
                <w:kern w:val="24"/>
                <w:lang w:eastAsia="zh-CN"/>
              </w:rPr>
              <w:t xml:space="preserve"> </w:t>
            </w:r>
            <w:r w:rsidR="00A73EA2" w:rsidRPr="002D372A">
              <w:rPr>
                <w:rFonts w:ascii="Cambria" w:eastAsia="Times New Roman" w:hAnsi="Cambria" w:cs="Arial"/>
                <w:kern w:val="24"/>
                <w:lang w:val="en-GB" w:eastAsia="zh-CN"/>
              </w:rPr>
              <w:t xml:space="preserve">Analyse </w:t>
            </w:r>
            <w:r w:rsidR="00A73EA2" w:rsidRPr="002D372A">
              <w:rPr>
                <w:rFonts w:ascii="Cambria" w:eastAsia="Times New Roman" w:hAnsi="Cambria" w:cs="Arial"/>
                <w:kern w:val="24"/>
                <w:lang w:eastAsia="zh-CN"/>
              </w:rPr>
              <w:t>the rate and pattern of the introduction</w:t>
            </w:r>
          </w:p>
          <w:p w14:paraId="6C8466A2" w14:textId="06463297" w:rsidR="00A73EA2" w:rsidRPr="002D372A" w:rsidRDefault="00DF13B2" w:rsidP="00746D06">
            <w:pPr>
              <w:ind w:left="634"/>
              <w:contextualSpacing/>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r w:rsidRPr="002D372A">
              <w:rPr>
                <w:rFonts w:ascii="Cambria" w:eastAsia="Times New Roman" w:hAnsi="Cambria" w:cs="Arial"/>
                <w:kern w:val="24"/>
                <w:lang w:eastAsia="zh-CN"/>
              </w:rPr>
              <w:t>10</w:t>
            </w:r>
            <w:r w:rsidR="00EB631A" w:rsidRPr="002D372A">
              <w:rPr>
                <w:rFonts w:ascii="Cambria" w:eastAsia="Times New Roman" w:hAnsi="Cambria" w:cs="Arial"/>
                <w:kern w:val="24"/>
                <w:lang w:eastAsia="zh-CN"/>
              </w:rPr>
              <w:t>)</w:t>
            </w:r>
            <w:r w:rsidR="00A73EA2" w:rsidRPr="002D372A">
              <w:rPr>
                <w:rFonts w:ascii="Cambria" w:eastAsia="Times New Roman" w:hAnsi="Cambria" w:cs="Arial"/>
                <w:kern w:val="24"/>
                <w:lang w:eastAsia="zh-CN"/>
              </w:rPr>
              <w:t xml:space="preserve"> Assessment of the impact on native ecosystems</w:t>
            </w:r>
          </w:p>
        </w:tc>
        <w:tc>
          <w:tcPr>
            <w:tcW w:w="936" w:type="pct"/>
            <w:vAlign w:val="center"/>
            <w:hideMark/>
          </w:tcPr>
          <w:p w14:paraId="2E623D87"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Eradication</w:t>
            </w:r>
          </w:p>
          <w:p w14:paraId="09DF3472"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kern w:val="24"/>
                <w:lang w:eastAsia="zh-CN"/>
              </w:rPr>
            </w:pPr>
            <w:r w:rsidRPr="002D372A">
              <w:rPr>
                <w:rFonts w:ascii="Cambria" w:eastAsia="Times New Roman" w:hAnsi="Cambria" w:cs="Arial"/>
                <w:b/>
                <w:bCs/>
                <w:kern w:val="24"/>
                <w:lang w:eastAsia="zh-CN"/>
              </w:rPr>
              <w:t>Restoration</w:t>
            </w:r>
          </w:p>
          <w:p w14:paraId="52EBA911"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lang w:val="en-GB" w:eastAsia="zh-CN"/>
              </w:rPr>
            </w:pPr>
            <w:r w:rsidRPr="002D372A">
              <w:rPr>
                <w:rFonts w:ascii="Cambria" w:eastAsia="Times New Roman" w:hAnsi="Cambria" w:cs="Arial"/>
                <w:b/>
                <w:bCs/>
                <w:kern w:val="24"/>
                <w:lang w:eastAsia="zh-CN"/>
              </w:rPr>
              <w:t>Monitoring</w:t>
            </w:r>
          </w:p>
          <w:p w14:paraId="35C1DF19" w14:textId="77777777" w:rsidR="00A73EA2" w:rsidRPr="002D372A" w:rsidRDefault="00A73EA2" w:rsidP="00746D06">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en-GB" w:eastAsia="zh-CN"/>
              </w:rPr>
            </w:pPr>
          </w:p>
        </w:tc>
      </w:tr>
    </w:tbl>
    <w:p w14:paraId="1B91C1B7" w14:textId="77777777" w:rsidR="00A73EA2" w:rsidRPr="002D372A" w:rsidRDefault="00A73EA2" w:rsidP="00746D06">
      <w:pPr>
        <w:spacing w:line="480" w:lineRule="auto"/>
        <w:jc w:val="both"/>
        <w:rPr>
          <w:rFonts w:ascii="Cambria" w:hAnsi="Cambria"/>
          <w:b/>
          <w:lang w:val="en-GB"/>
        </w:rPr>
      </w:pPr>
    </w:p>
    <w:p w14:paraId="41C14905" w14:textId="77777777" w:rsidR="00A73EA2" w:rsidRPr="002D372A" w:rsidRDefault="00A73EA2" w:rsidP="00746D06">
      <w:pPr>
        <w:spacing w:line="480" w:lineRule="auto"/>
        <w:jc w:val="both"/>
        <w:rPr>
          <w:rFonts w:ascii="Cambria" w:hAnsi="Cambria"/>
          <w:lang w:val="en-GB"/>
        </w:rPr>
      </w:pPr>
    </w:p>
    <w:p w14:paraId="2F1B1FDB" w14:textId="77777777" w:rsidR="00A73EA2" w:rsidRPr="002D372A" w:rsidRDefault="00A73EA2" w:rsidP="00746D06">
      <w:pPr>
        <w:spacing w:before="240" w:line="480" w:lineRule="auto"/>
        <w:jc w:val="both"/>
        <w:rPr>
          <w:rFonts w:ascii="Cambria" w:hAnsi="Cambria"/>
          <w:b/>
          <w:lang w:val="en-GB"/>
        </w:rPr>
      </w:pPr>
    </w:p>
    <w:p w14:paraId="3EA1E2A2" w14:textId="77777777" w:rsidR="00A73EA2" w:rsidRPr="002D372A" w:rsidRDefault="00A73EA2" w:rsidP="00746D06">
      <w:pPr>
        <w:spacing w:before="240" w:line="480" w:lineRule="auto"/>
        <w:jc w:val="both"/>
        <w:rPr>
          <w:rFonts w:ascii="Cambria" w:hAnsi="Cambria"/>
          <w:b/>
          <w:lang w:val="en-GB"/>
        </w:rPr>
      </w:pPr>
    </w:p>
    <w:p w14:paraId="3D872EBA" w14:textId="77777777" w:rsidR="007B6947" w:rsidRPr="002D372A" w:rsidRDefault="007B6947" w:rsidP="00746D06">
      <w:pPr>
        <w:spacing w:before="240" w:line="480" w:lineRule="auto"/>
        <w:jc w:val="both"/>
        <w:rPr>
          <w:rFonts w:ascii="Cambria" w:hAnsi="Cambria"/>
          <w:b/>
          <w:lang w:val="en-GB"/>
        </w:rPr>
      </w:pPr>
    </w:p>
    <w:p w14:paraId="4CDD8C5C" w14:textId="4331DDB1" w:rsidR="007B6947" w:rsidRPr="002D372A" w:rsidRDefault="007B6947" w:rsidP="007B6947">
      <w:pPr>
        <w:spacing w:line="480" w:lineRule="auto"/>
        <w:jc w:val="both"/>
        <w:rPr>
          <w:rFonts w:ascii="Cambria" w:hAnsi="Cambria"/>
          <w:lang w:val="en-GB"/>
        </w:rPr>
      </w:pPr>
      <w:r w:rsidRPr="002D372A">
        <w:rPr>
          <w:rFonts w:ascii="Cambria" w:hAnsi="Cambria"/>
          <w:b/>
          <w:lang w:val="en-GB"/>
        </w:rPr>
        <w:lastRenderedPageBreak/>
        <w:t xml:space="preserve">Figure 1.  </w:t>
      </w:r>
      <w:r w:rsidRPr="002D372A">
        <w:rPr>
          <w:rFonts w:ascii="Cambria" w:hAnsi="Cambria"/>
          <w:lang w:val="en-GB"/>
        </w:rPr>
        <w:t xml:space="preserve">To encourage the use of palaeoecological datasets in conservation we ideally need freely available online datasets. This figure shows the geolocation for fossil pollen (indicators of past vegetation change), bone assemblage (presence of vertebrates), and fossil charcoal (indicators of past fires) datasets currently available from islands around the World in the Neotoma database and the Global charcoal database (last accessed January 2017). </w:t>
      </w:r>
    </w:p>
    <w:p w14:paraId="6A5E7CA3" w14:textId="77777777" w:rsidR="007B6947" w:rsidRPr="002D372A" w:rsidRDefault="007B6947" w:rsidP="007B6947">
      <w:pPr>
        <w:spacing w:line="480" w:lineRule="auto"/>
        <w:jc w:val="center"/>
        <w:rPr>
          <w:rFonts w:ascii="Cambria" w:hAnsi="Cambria"/>
          <w:noProof/>
          <w:lang w:val="en-GB" w:eastAsia="zh-CN"/>
        </w:rPr>
      </w:pPr>
    </w:p>
    <w:p w14:paraId="45E0638A" w14:textId="77777777" w:rsidR="007B6947" w:rsidRPr="002D372A" w:rsidRDefault="007B6947" w:rsidP="007B6947">
      <w:pPr>
        <w:spacing w:line="480" w:lineRule="auto"/>
        <w:jc w:val="center"/>
        <w:rPr>
          <w:rFonts w:ascii="Cambria" w:hAnsi="Cambria"/>
          <w:noProof/>
          <w:lang w:val="en-GB" w:eastAsia="zh-CN"/>
        </w:rPr>
      </w:pPr>
      <w:r w:rsidRPr="002D372A">
        <w:rPr>
          <w:rFonts w:ascii="Cambria" w:hAnsi="Cambria"/>
          <w:noProof/>
        </w:rPr>
        <w:drawing>
          <wp:inline distT="0" distB="0" distL="0" distR="0" wp14:anchorId="6690B77B" wp14:editId="58DBD44E">
            <wp:extent cx="5731510" cy="2803694"/>
            <wp:effectExtent l="0" t="0" r="2540" b="0"/>
            <wp:docPr id="2" name="Picture 2" descr="\\soton.ac.uk\ude\personalfiles\users\snb1g15\mydesktop\palaeoisland conservation\review_1\figure 4_24feb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snb1g15\mydesktop\palaeoisland conservation\review_1\figure 4_24feb_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03694"/>
                    </a:xfrm>
                    <a:prstGeom prst="rect">
                      <a:avLst/>
                    </a:prstGeom>
                    <a:noFill/>
                    <a:ln>
                      <a:noFill/>
                    </a:ln>
                  </pic:spPr>
                </pic:pic>
              </a:graphicData>
            </a:graphic>
          </wp:inline>
        </w:drawing>
      </w:r>
    </w:p>
    <w:p w14:paraId="4C57754E" w14:textId="77777777" w:rsidR="007B6947" w:rsidRPr="002D372A" w:rsidRDefault="007B6947" w:rsidP="007B6947">
      <w:pPr>
        <w:spacing w:line="480" w:lineRule="auto"/>
        <w:jc w:val="center"/>
        <w:rPr>
          <w:rFonts w:ascii="Cambria" w:hAnsi="Cambria"/>
          <w:noProof/>
          <w:lang w:val="en-GB" w:eastAsia="zh-CN"/>
        </w:rPr>
      </w:pPr>
    </w:p>
    <w:p w14:paraId="523C18D0" w14:textId="77777777" w:rsidR="007B6947" w:rsidRPr="002D372A" w:rsidRDefault="007B6947" w:rsidP="007B6947">
      <w:pPr>
        <w:spacing w:line="480" w:lineRule="auto"/>
        <w:jc w:val="center"/>
        <w:rPr>
          <w:rFonts w:ascii="Cambria" w:hAnsi="Cambria"/>
          <w:noProof/>
          <w:lang w:val="en-GB" w:eastAsia="zh-CN"/>
        </w:rPr>
      </w:pPr>
    </w:p>
    <w:p w14:paraId="4AE51820" w14:textId="77777777" w:rsidR="00A73EA2" w:rsidRPr="002D372A" w:rsidRDefault="00A73EA2" w:rsidP="00746D06">
      <w:pPr>
        <w:spacing w:before="240" w:line="480" w:lineRule="auto"/>
        <w:jc w:val="both"/>
        <w:rPr>
          <w:rFonts w:ascii="Cambria" w:hAnsi="Cambria"/>
          <w:b/>
          <w:lang w:val="en-GB"/>
        </w:rPr>
      </w:pPr>
    </w:p>
    <w:p w14:paraId="4C0BCCA5" w14:textId="77777777" w:rsidR="007B6947" w:rsidRPr="002D372A" w:rsidRDefault="007B6947" w:rsidP="00746D06">
      <w:pPr>
        <w:spacing w:before="240" w:line="480" w:lineRule="auto"/>
        <w:jc w:val="both"/>
        <w:rPr>
          <w:rFonts w:ascii="Cambria" w:hAnsi="Cambria"/>
          <w:b/>
          <w:lang w:val="en-GB"/>
        </w:rPr>
      </w:pPr>
    </w:p>
    <w:p w14:paraId="15390618" w14:textId="77777777" w:rsidR="007B6947" w:rsidRPr="002D372A" w:rsidRDefault="007B6947" w:rsidP="00746D06">
      <w:pPr>
        <w:spacing w:before="240" w:line="480" w:lineRule="auto"/>
        <w:jc w:val="both"/>
        <w:rPr>
          <w:rFonts w:ascii="Cambria" w:hAnsi="Cambria"/>
          <w:b/>
          <w:lang w:val="en-GB"/>
        </w:rPr>
      </w:pPr>
    </w:p>
    <w:p w14:paraId="4D4932D1" w14:textId="77777777" w:rsidR="007B6947" w:rsidRPr="002D372A" w:rsidRDefault="007B6947" w:rsidP="00746D06">
      <w:pPr>
        <w:spacing w:before="240" w:line="480" w:lineRule="auto"/>
        <w:jc w:val="both"/>
        <w:rPr>
          <w:rFonts w:ascii="Cambria" w:hAnsi="Cambria"/>
          <w:b/>
          <w:lang w:val="en-GB"/>
        </w:rPr>
      </w:pPr>
    </w:p>
    <w:p w14:paraId="5DC468CB" w14:textId="77777777" w:rsidR="007B6947" w:rsidRPr="002D372A" w:rsidRDefault="007B6947" w:rsidP="00746D06">
      <w:pPr>
        <w:spacing w:before="240" w:line="480" w:lineRule="auto"/>
        <w:jc w:val="both"/>
        <w:rPr>
          <w:rFonts w:ascii="Cambria" w:hAnsi="Cambria"/>
          <w:b/>
          <w:lang w:val="en-GB"/>
        </w:rPr>
      </w:pPr>
    </w:p>
    <w:p w14:paraId="51DB63C2" w14:textId="11FCCB99" w:rsidR="00A73EA2" w:rsidRPr="002D372A" w:rsidRDefault="007B6947" w:rsidP="00746D06">
      <w:pPr>
        <w:spacing w:before="240" w:line="480" w:lineRule="auto"/>
        <w:jc w:val="both"/>
        <w:rPr>
          <w:rFonts w:ascii="Cambria" w:hAnsi="Cambria"/>
        </w:rPr>
      </w:pPr>
      <w:r w:rsidRPr="002D372A">
        <w:rPr>
          <w:rFonts w:ascii="Cambria" w:hAnsi="Cambria"/>
          <w:b/>
          <w:lang w:val="en-GB"/>
        </w:rPr>
        <w:lastRenderedPageBreak/>
        <w:t>Figure 2</w:t>
      </w:r>
      <w:r w:rsidR="00A73EA2" w:rsidRPr="002D372A">
        <w:rPr>
          <w:rFonts w:ascii="Cambria" w:hAnsi="Cambria"/>
          <w:b/>
          <w:lang w:val="en-GB"/>
        </w:rPr>
        <w:t xml:space="preserve">: </w:t>
      </w:r>
      <w:r w:rsidR="00A73EA2" w:rsidRPr="002D372A">
        <w:rPr>
          <w:rFonts w:ascii="Cambria" w:hAnsi="Cambria"/>
          <w:lang w:val="en-GB"/>
        </w:rPr>
        <w:t xml:space="preserve"> Conceptual diagram summarising the</w:t>
      </w:r>
      <w:r w:rsidR="00A73EA2" w:rsidRPr="002D372A">
        <w:rPr>
          <w:rFonts w:ascii="Cambria" w:hAnsi="Cambria"/>
        </w:rPr>
        <w:t xml:space="preserve"> main concepts discussed within the text and the suggested management actions. The diagram focuses </w:t>
      </w:r>
      <w:r w:rsidR="0043728C" w:rsidRPr="002D372A">
        <w:rPr>
          <w:rFonts w:ascii="Cambria" w:hAnsi="Cambria"/>
        </w:rPr>
        <w:t>on the degree of change and main human impacts on</w:t>
      </w:r>
      <w:r w:rsidR="00A73EA2" w:rsidRPr="002D372A">
        <w:rPr>
          <w:rFonts w:ascii="Cambria" w:hAnsi="Cambria"/>
        </w:rPr>
        <w:t xml:space="preserve"> island ecosystem</w:t>
      </w:r>
      <w:r w:rsidR="0043728C" w:rsidRPr="002D372A">
        <w:rPr>
          <w:rFonts w:ascii="Cambria" w:hAnsi="Cambria"/>
        </w:rPr>
        <w:t>s</w:t>
      </w:r>
      <w:r w:rsidR="00A73EA2" w:rsidRPr="002D372A">
        <w:rPr>
          <w:rFonts w:ascii="Cambria" w:hAnsi="Cambria"/>
        </w:rPr>
        <w:t xml:space="preserve"> over time</w:t>
      </w:r>
      <w:r w:rsidR="0043728C" w:rsidRPr="002D372A">
        <w:rPr>
          <w:rFonts w:ascii="Cambria" w:hAnsi="Cambria"/>
        </w:rPr>
        <w:t>,</w:t>
      </w:r>
      <w:r w:rsidR="00A73EA2" w:rsidRPr="002D372A">
        <w:rPr>
          <w:rFonts w:ascii="Cambria" w:hAnsi="Cambria"/>
        </w:rPr>
        <w:t xml:space="preserve"> taking into consideration multiple baselines (indicated by </w:t>
      </w:r>
      <w:r w:rsidR="00A73EA2" w:rsidRPr="002D372A">
        <w:rPr>
          <w:rFonts w:ascii="Cambria" w:hAnsi="Cambria"/>
          <w:lang w:val="en-GB"/>
        </w:rPr>
        <w:t xml:space="preserve">orange, red, and blue </w:t>
      </w:r>
      <w:r w:rsidR="00A73EA2" w:rsidRPr="002D372A">
        <w:rPr>
          <w:rFonts w:ascii="Cambria" w:hAnsi="Cambria"/>
        </w:rPr>
        <w:t>arrows). We show how the introduction of invasive species, herbivores, and human-induced changes of the fire frequency may impact the native and endemic island biota</w:t>
      </w:r>
      <w:r w:rsidR="0043728C" w:rsidRPr="002D372A">
        <w:rPr>
          <w:rFonts w:ascii="Cambria" w:hAnsi="Cambria"/>
        </w:rPr>
        <w:t xml:space="preserve"> and lead to varied management actions</w:t>
      </w:r>
      <w:r w:rsidR="00A73EA2" w:rsidRPr="002D372A">
        <w:rPr>
          <w:rFonts w:ascii="Cambria" w:hAnsi="Cambria"/>
        </w:rPr>
        <w:t xml:space="preserve">. </w:t>
      </w:r>
      <w:r w:rsidR="00EF3FD7" w:rsidRPr="002D372A">
        <w:rPr>
          <w:rFonts w:ascii="Cambria" w:hAnsi="Cambria"/>
        </w:rPr>
        <w:t>Colour of the arrows are related to the relevant baseline above.</w:t>
      </w:r>
    </w:p>
    <w:p w14:paraId="4CF5891F" w14:textId="1F04FA3F" w:rsidR="00A73EA2" w:rsidRPr="002D372A" w:rsidRDefault="00A73EA2" w:rsidP="00746D06">
      <w:pPr>
        <w:spacing w:before="240" w:line="480" w:lineRule="auto"/>
        <w:jc w:val="both"/>
        <w:rPr>
          <w:rFonts w:ascii="Cambria" w:hAnsi="Cambria"/>
          <w:b/>
          <w:noProof/>
        </w:rPr>
      </w:pPr>
    </w:p>
    <w:p w14:paraId="029A57F6" w14:textId="0CE15E88" w:rsidR="00A73EA2" w:rsidRPr="002D372A" w:rsidRDefault="00287EAA" w:rsidP="00746D06">
      <w:pPr>
        <w:spacing w:before="240" w:line="480" w:lineRule="auto"/>
        <w:jc w:val="both"/>
        <w:rPr>
          <w:rFonts w:ascii="Cambria" w:hAnsi="Cambria"/>
          <w:b/>
          <w:noProof/>
        </w:rPr>
      </w:pPr>
      <w:r w:rsidRPr="002D372A">
        <w:rPr>
          <w:rFonts w:ascii="Cambria" w:hAnsi="Cambria"/>
          <w:b/>
          <w:noProof/>
        </w:rPr>
        <w:drawing>
          <wp:inline distT="0" distB="0" distL="0" distR="0" wp14:anchorId="3DFB2177" wp14:editId="522FBFE4">
            <wp:extent cx="5727065" cy="4292600"/>
            <wp:effectExtent l="0" t="0" r="0" b="0"/>
            <wp:docPr id="9" name="Picture 9" descr="Macintosh HD:Users:sandra:Desktop:final submission_april 2017:Figure 2_april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ra:Desktop:final submission_april 2017:Figure 2_april2017.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4292600"/>
                    </a:xfrm>
                    <a:prstGeom prst="rect">
                      <a:avLst/>
                    </a:prstGeom>
                    <a:noFill/>
                    <a:ln>
                      <a:noFill/>
                    </a:ln>
                  </pic:spPr>
                </pic:pic>
              </a:graphicData>
            </a:graphic>
          </wp:inline>
        </w:drawing>
      </w:r>
    </w:p>
    <w:p w14:paraId="73C7230F" w14:textId="77777777" w:rsidR="00EF36BE" w:rsidRPr="002D372A" w:rsidRDefault="00EF36BE" w:rsidP="00746D06">
      <w:pPr>
        <w:spacing w:before="240" w:line="480" w:lineRule="auto"/>
        <w:jc w:val="both"/>
        <w:rPr>
          <w:rFonts w:ascii="Cambria" w:hAnsi="Cambria"/>
          <w:b/>
          <w:noProof/>
        </w:rPr>
      </w:pPr>
    </w:p>
    <w:p w14:paraId="762D28D8" w14:textId="77777777" w:rsidR="00A73EA2" w:rsidRPr="002D372A" w:rsidRDefault="00A73EA2" w:rsidP="00746D06">
      <w:pPr>
        <w:spacing w:before="240" w:line="480" w:lineRule="auto"/>
        <w:jc w:val="both"/>
        <w:rPr>
          <w:rFonts w:ascii="Cambria" w:hAnsi="Cambria"/>
          <w:b/>
          <w:noProof/>
        </w:rPr>
      </w:pPr>
    </w:p>
    <w:p w14:paraId="5B9D5E55" w14:textId="369C1AB5" w:rsidR="00A61C33" w:rsidRPr="002D372A" w:rsidRDefault="007B6947" w:rsidP="00A61C33">
      <w:pPr>
        <w:spacing w:line="480" w:lineRule="auto"/>
        <w:jc w:val="both"/>
        <w:rPr>
          <w:rFonts w:ascii="Cambria" w:hAnsi="Cambria"/>
          <w:lang w:val="en-GB"/>
        </w:rPr>
      </w:pPr>
      <w:r w:rsidRPr="002D372A">
        <w:rPr>
          <w:rFonts w:ascii="Cambria" w:hAnsi="Cambria"/>
          <w:b/>
          <w:lang w:val="en-GB"/>
        </w:rPr>
        <w:lastRenderedPageBreak/>
        <w:t>Figure 3</w:t>
      </w:r>
      <w:r w:rsidR="00A73EA2" w:rsidRPr="002D372A">
        <w:rPr>
          <w:rFonts w:ascii="Cambria" w:hAnsi="Cambria"/>
          <w:b/>
          <w:lang w:val="en-GB"/>
        </w:rPr>
        <w:t>.</w:t>
      </w:r>
      <w:r w:rsidR="00A61C33" w:rsidRPr="002D372A">
        <w:t xml:space="preserve"> </w:t>
      </w:r>
      <w:r w:rsidR="00A61C33" w:rsidRPr="002D372A">
        <w:rPr>
          <w:rFonts w:ascii="Cambria" w:hAnsi="Cambria"/>
          <w:lang w:val="en-GB"/>
        </w:rPr>
        <w:t>This figure assumes a context where the most desired state is the least altered by humans: although we recognize that this may not always be the key goal of conservation managers in practice. We are showing a modified framework by Jackson and Hobbs (2009)</w:t>
      </w:r>
      <w:r w:rsidR="0081318D" w:rsidRPr="002D372A">
        <w:rPr>
          <w:rFonts w:ascii="Cambria" w:hAnsi="Cambria"/>
          <w:vertAlign w:val="superscript"/>
          <w:lang w:val="en-GB"/>
        </w:rPr>
        <w:t>8</w:t>
      </w:r>
      <w:r w:rsidR="00A61C33" w:rsidRPr="002D372A">
        <w:rPr>
          <w:rFonts w:ascii="Cambria" w:hAnsi="Cambria"/>
          <w:lang w:val="en-GB"/>
        </w:rPr>
        <w:t xml:space="preserve"> applied to two palaeoecological examples in New Zealand, Poor Knight Islands</w:t>
      </w:r>
      <w:r w:rsidR="00A61C33" w:rsidRPr="002D372A">
        <w:rPr>
          <w:rFonts w:ascii="Cambria" w:hAnsi="Cambria"/>
          <w:vertAlign w:val="superscript"/>
          <w:lang w:val="en-GB"/>
        </w:rPr>
        <w:t>1</w:t>
      </w:r>
      <w:r w:rsidR="00181276" w:rsidRPr="002D372A">
        <w:rPr>
          <w:rFonts w:ascii="Cambria" w:hAnsi="Cambria"/>
          <w:vertAlign w:val="superscript"/>
          <w:lang w:val="en-GB"/>
        </w:rPr>
        <w:t>6</w:t>
      </w:r>
      <w:r w:rsidR="00AF3E33">
        <w:rPr>
          <w:rFonts w:ascii="Cambria" w:hAnsi="Cambria"/>
          <w:lang w:val="en-GB"/>
        </w:rPr>
        <w:t xml:space="preserve"> and the Auckland Is</w:t>
      </w:r>
      <w:r w:rsidR="00A61C33" w:rsidRPr="002D372A">
        <w:rPr>
          <w:rFonts w:ascii="Cambria" w:hAnsi="Cambria"/>
          <w:lang w:val="en-GB"/>
        </w:rPr>
        <w:t>lands</w:t>
      </w:r>
      <w:r w:rsidR="00A61C33" w:rsidRPr="002D372A">
        <w:rPr>
          <w:rFonts w:ascii="Cambria" w:hAnsi="Cambria"/>
          <w:vertAlign w:val="superscript"/>
          <w:lang w:val="en-GB"/>
        </w:rPr>
        <w:t>28</w:t>
      </w:r>
      <w:r w:rsidR="00A61C33" w:rsidRPr="002D372A">
        <w:rPr>
          <w:rFonts w:ascii="Cambria" w:hAnsi="Cambria"/>
          <w:lang w:val="en-GB"/>
        </w:rPr>
        <w:t>. In the first example, the pollen shows that the current vegetation composition on the Poor Knights is completely different to the pre</w:t>
      </w:r>
      <w:r w:rsidR="00487472" w:rsidRPr="002D372A">
        <w:rPr>
          <w:rFonts w:ascii="Cambria" w:hAnsi="Cambria"/>
          <w:lang w:val="en-GB"/>
        </w:rPr>
        <w:t>-</w:t>
      </w:r>
      <w:r w:rsidR="00A61C33" w:rsidRPr="002D372A">
        <w:rPr>
          <w:rFonts w:ascii="Cambria" w:hAnsi="Cambria"/>
          <w:lang w:val="en-GB"/>
        </w:rPr>
        <w:t xml:space="preserve">human state, and the level of intervention required to return it to its undisturbed state would be prohibitive. Furthermore, palaeoecological insights from the Poor Knights have revealed that the native </w:t>
      </w:r>
      <w:r w:rsidR="00A61C33" w:rsidRPr="002D372A">
        <w:rPr>
          <w:rFonts w:ascii="Cambria" w:hAnsi="Cambria"/>
          <w:i/>
          <w:lang w:val="en-GB"/>
        </w:rPr>
        <w:t xml:space="preserve">Metrosideros </w:t>
      </w:r>
      <w:r w:rsidR="00A61C33" w:rsidRPr="002D372A">
        <w:rPr>
          <w:rFonts w:ascii="Cambria" w:hAnsi="Cambria"/>
          <w:lang w:val="en-GB"/>
        </w:rPr>
        <w:t>forest is not a good analogue for a pre</w:t>
      </w:r>
      <w:r w:rsidR="00866F87" w:rsidRPr="002D372A">
        <w:rPr>
          <w:rFonts w:ascii="Cambria" w:hAnsi="Cambria"/>
          <w:lang w:val="en-GB"/>
        </w:rPr>
        <w:t>-</w:t>
      </w:r>
      <w:r w:rsidR="00A61C33" w:rsidRPr="002D372A">
        <w:rPr>
          <w:rFonts w:ascii="Cambria" w:hAnsi="Cambria"/>
          <w:lang w:val="en-GB"/>
        </w:rPr>
        <w:t>human restoration endpoint on other more degraded islands in northern New Zealand.</w:t>
      </w:r>
      <w:r w:rsidR="00405B7E" w:rsidRPr="002D372A">
        <w:rPr>
          <w:rFonts w:ascii="Cambria" w:hAnsi="Cambria"/>
          <w:lang w:val="en-GB"/>
        </w:rPr>
        <w:t xml:space="preserve"> </w:t>
      </w:r>
      <w:r w:rsidR="00A61C33" w:rsidRPr="002D372A">
        <w:rPr>
          <w:rFonts w:ascii="Cambria" w:hAnsi="Cambria"/>
          <w:lang w:val="en-GB"/>
        </w:rPr>
        <w:t>In the second example, pollen and charcoal analyse</w:t>
      </w:r>
      <w:r w:rsidR="0069409E" w:rsidRPr="002D372A">
        <w:rPr>
          <w:rFonts w:ascii="Cambria" w:hAnsi="Cambria"/>
          <w:lang w:val="en-GB"/>
        </w:rPr>
        <w:t>s were able to resolve the non-native</w:t>
      </w:r>
      <w:r w:rsidR="00A61C33" w:rsidRPr="002D372A">
        <w:rPr>
          <w:rFonts w:ascii="Cambria" w:hAnsi="Cambria"/>
          <w:lang w:val="en-GB"/>
        </w:rPr>
        <w:t xml:space="preserve"> status of a tree daisy on </w:t>
      </w:r>
      <w:r w:rsidR="00866F87" w:rsidRPr="002D372A">
        <w:rPr>
          <w:rFonts w:ascii="Cambria" w:hAnsi="Cambria"/>
          <w:lang w:val="en-GB"/>
        </w:rPr>
        <w:t>Subantarctic</w:t>
      </w:r>
      <w:r w:rsidR="00A61C33" w:rsidRPr="002D372A">
        <w:rPr>
          <w:rFonts w:ascii="Cambria" w:hAnsi="Cambria"/>
          <w:lang w:val="en-GB"/>
        </w:rPr>
        <w:t xml:space="preserve"> Auckland Islands, and show that although its establishment was facilitated by anthropogenic disturbance, the tree has been slow to spread. Pollen and</w:t>
      </w:r>
      <w:r w:rsidR="0069409E" w:rsidRPr="002D372A">
        <w:rPr>
          <w:rFonts w:ascii="Cambria" w:hAnsi="Cambria"/>
          <w:lang w:val="en-GB"/>
        </w:rPr>
        <w:t xml:space="preserve"> charcoal records suggest this non-native</w:t>
      </w:r>
      <w:r w:rsidR="00A61C33" w:rsidRPr="002D372A">
        <w:rPr>
          <w:rFonts w:ascii="Cambria" w:hAnsi="Cambria"/>
          <w:lang w:val="en-GB"/>
        </w:rPr>
        <w:t xml:space="preserve"> tree poses a low risk to the Auckland Island's ecological integrity, and the level of intervention required to return the invaded sites to a pre-invaded state would be relatively modest. However, current management practices of </w:t>
      </w:r>
      <w:r w:rsidR="005B01C8" w:rsidRPr="002D372A">
        <w:rPr>
          <w:rFonts w:ascii="Cambria" w:hAnsi="Cambria"/>
          <w:lang w:val="en-GB"/>
        </w:rPr>
        <w:t xml:space="preserve">ongoing </w:t>
      </w:r>
      <w:r w:rsidR="00F71CA4" w:rsidRPr="002D372A">
        <w:rPr>
          <w:rFonts w:ascii="Cambria" w:hAnsi="Cambria"/>
          <w:lang w:val="en-GB"/>
        </w:rPr>
        <w:t>monitoring and</w:t>
      </w:r>
      <w:r w:rsidR="00A61C33" w:rsidRPr="002D372A">
        <w:rPr>
          <w:rFonts w:ascii="Cambria" w:hAnsi="Cambria"/>
          <w:lang w:val="en-GB"/>
        </w:rPr>
        <w:t xml:space="preserve"> no intervention are also appropriate.</w:t>
      </w:r>
    </w:p>
    <w:p w14:paraId="065580B4" w14:textId="77777777" w:rsidR="00A61C33" w:rsidRPr="002D372A" w:rsidRDefault="00A61C33" w:rsidP="00746D06">
      <w:pPr>
        <w:spacing w:line="480" w:lineRule="auto"/>
        <w:jc w:val="both"/>
        <w:rPr>
          <w:rFonts w:ascii="Cambria" w:hAnsi="Cambria"/>
          <w:lang w:val="en-GB"/>
        </w:rPr>
      </w:pPr>
    </w:p>
    <w:p w14:paraId="1E128EE5" w14:textId="77777777" w:rsidR="00A61C33" w:rsidRPr="002D372A" w:rsidRDefault="00A61C33" w:rsidP="00746D06">
      <w:pPr>
        <w:spacing w:line="480" w:lineRule="auto"/>
        <w:jc w:val="both"/>
        <w:rPr>
          <w:rFonts w:ascii="Cambria" w:hAnsi="Cambria"/>
          <w:b/>
          <w:lang w:val="en-GB"/>
        </w:rPr>
      </w:pPr>
    </w:p>
    <w:p w14:paraId="28E6D76A" w14:textId="77777777" w:rsidR="00A61C33" w:rsidRPr="002D372A" w:rsidRDefault="00A61C33" w:rsidP="00746D06">
      <w:pPr>
        <w:spacing w:line="480" w:lineRule="auto"/>
        <w:jc w:val="both"/>
        <w:rPr>
          <w:rFonts w:ascii="Cambria" w:hAnsi="Cambria"/>
          <w:b/>
          <w:lang w:val="en-GB"/>
        </w:rPr>
      </w:pPr>
    </w:p>
    <w:p w14:paraId="3D84D451" w14:textId="434BA6C9" w:rsidR="00A73EA2" w:rsidRPr="002D372A" w:rsidRDefault="00A73EA2" w:rsidP="00746D06">
      <w:pPr>
        <w:spacing w:line="480" w:lineRule="auto"/>
        <w:jc w:val="both"/>
        <w:rPr>
          <w:rFonts w:ascii="Cambria" w:hAnsi="Cambria"/>
          <w:bCs/>
          <w:lang w:val="en-GB"/>
        </w:rPr>
      </w:pPr>
    </w:p>
    <w:p w14:paraId="5F358B9C" w14:textId="77777777" w:rsidR="007B6947" w:rsidRPr="002D372A" w:rsidRDefault="007B6947" w:rsidP="00746D06">
      <w:pPr>
        <w:spacing w:before="240" w:line="480" w:lineRule="auto"/>
        <w:jc w:val="both"/>
        <w:rPr>
          <w:rFonts w:ascii="Cambria" w:hAnsi="Cambria"/>
          <w:b/>
          <w:lang w:val="en-GB"/>
        </w:rPr>
      </w:pPr>
    </w:p>
    <w:p w14:paraId="3DB6C3ED" w14:textId="77777777" w:rsidR="005F0FC1" w:rsidRPr="002D372A" w:rsidRDefault="005F0FC1" w:rsidP="00746D06">
      <w:pPr>
        <w:spacing w:before="240" w:line="480" w:lineRule="auto"/>
        <w:jc w:val="both"/>
        <w:rPr>
          <w:rFonts w:ascii="Cambria" w:hAnsi="Cambria"/>
          <w:b/>
          <w:lang w:val="en-GB"/>
        </w:rPr>
      </w:pPr>
    </w:p>
    <w:p w14:paraId="6B4F2531" w14:textId="513D4B11" w:rsidR="005F0FC1" w:rsidRPr="002D372A" w:rsidRDefault="005F0FC1" w:rsidP="00746D06">
      <w:pPr>
        <w:spacing w:before="240" w:line="480" w:lineRule="auto"/>
        <w:jc w:val="both"/>
        <w:rPr>
          <w:rFonts w:ascii="Cambria" w:hAnsi="Cambria"/>
          <w:b/>
          <w:lang w:val="en-GB"/>
        </w:rPr>
      </w:pPr>
    </w:p>
    <w:p w14:paraId="7EDE008F" w14:textId="77777777" w:rsidR="005F0FC1" w:rsidRPr="002D372A" w:rsidRDefault="005F0FC1" w:rsidP="00746D06">
      <w:pPr>
        <w:spacing w:before="240" w:line="480" w:lineRule="auto"/>
        <w:jc w:val="both"/>
        <w:rPr>
          <w:rFonts w:ascii="Cambria" w:hAnsi="Cambria"/>
          <w:b/>
          <w:lang w:val="en-GB"/>
        </w:rPr>
      </w:pPr>
    </w:p>
    <w:p w14:paraId="56D01349" w14:textId="70C01206" w:rsidR="005F0FC1" w:rsidRPr="002D372A" w:rsidRDefault="00760597" w:rsidP="00746D06">
      <w:pPr>
        <w:spacing w:before="240" w:line="480" w:lineRule="auto"/>
        <w:jc w:val="both"/>
        <w:rPr>
          <w:rFonts w:ascii="Cambria" w:hAnsi="Cambria"/>
          <w:b/>
          <w:lang w:val="en-GB"/>
        </w:rPr>
      </w:pPr>
      <w:r w:rsidRPr="002D372A">
        <w:rPr>
          <w:rFonts w:ascii="Cambria" w:hAnsi="Cambria"/>
          <w:b/>
          <w:noProof/>
        </w:rPr>
        <w:drawing>
          <wp:inline distT="0" distB="0" distL="0" distR="0" wp14:anchorId="51742CAC" wp14:editId="73006217">
            <wp:extent cx="5722620" cy="5257800"/>
            <wp:effectExtent l="0" t="0" r="0" b="0"/>
            <wp:docPr id="1" name="Picture 1" descr="Macintosh HD:Users:sandra:Desktop:final submission_april 2017:to submit april 2017:figure 3_april2017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Desktop:final submission_april 2017:to submit april 2017:figure 3_april2017_f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5257800"/>
                    </a:xfrm>
                    <a:prstGeom prst="rect">
                      <a:avLst/>
                    </a:prstGeom>
                    <a:noFill/>
                    <a:ln>
                      <a:noFill/>
                    </a:ln>
                  </pic:spPr>
                </pic:pic>
              </a:graphicData>
            </a:graphic>
          </wp:inline>
        </w:drawing>
      </w:r>
    </w:p>
    <w:p w14:paraId="46231AF7" w14:textId="77777777" w:rsidR="005F0FC1" w:rsidRPr="002D372A" w:rsidRDefault="005F0FC1" w:rsidP="00746D06">
      <w:pPr>
        <w:spacing w:before="240" w:line="480" w:lineRule="auto"/>
        <w:jc w:val="both"/>
        <w:rPr>
          <w:rFonts w:ascii="Cambria" w:hAnsi="Cambria"/>
          <w:b/>
          <w:lang w:val="en-GB"/>
        </w:rPr>
      </w:pPr>
    </w:p>
    <w:p w14:paraId="303519D4" w14:textId="77777777" w:rsidR="004057D7" w:rsidRPr="002D372A" w:rsidRDefault="004057D7" w:rsidP="00746D06">
      <w:pPr>
        <w:spacing w:before="240" w:line="480" w:lineRule="auto"/>
        <w:jc w:val="both"/>
        <w:rPr>
          <w:rFonts w:ascii="Cambria" w:hAnsi="Cambria"/>
          <w:b/>
          <w:lang w:val="en-GB"/>
        </w:rPr>
      </w:pPr>
    </w:p>
    <w:p w14:paraId="60692DFF" w14:textId="77777777" w:rsidR="004057D7" w:rsidRPr="002D372A" w:rsidRDefault="004057D7" w:rsidP="00746D06">
      <w:pPr>
        <w:spacing w:before="240" w:line="480" w:lineRule="auto"/>
        <w:jc w:val="both"/>
        <w:rPr>
          <w:rFonts w:ascii="Cambria" w:hAnsi="Cambria"/>
          <w:b/>
          <w:lang w:val="en-GB"/>
        </w:rPr>
      </w:pPr>
    </w:p>
    <w:p w14:paraId="35B0591A" w14:textId="77777777" w:rsidR="004057D7" w:rsidRPr="002D372A" w:rsidRDefault="004057D7" w:rsidP="00746D06">
      <w:pPr>
        <w:spacing w:before="240" w:line="480" w:lineRule="auto"/>
        <w:jc w:val="both"/>
        <w:rPr>
          <w:rFonts w:ascii="Cambria" w:hAnsi="Cambria"/>
          <w:b/>
          <w:lang w:val="en-GB"/>
        </w:rPr>
      </w:pPr>
    </w:p>
    <w:p w14:paraId="0F58E7D1" w14:textId="7DFD2775" w:rsidR="00A73EA2" w:rsidRPr="002D372A" w:rsidRDefault="007B6947" w:rsidP="00746D06">
      <w:pPr>
        <w:spacing w:before="240" w:line="480" w:lineRule="auto"/>
        <w:jc w:val="both"/>
        <w:rPr>
          <w:rFonts w:ascii="Cambria" w:hAnsi="Cambria"/>
          <w:lang w:val="en-GB"/>
        </w:rPr>
      </w:pPr>
      <w:r w:rsidRPr="002D372A">
        <w:rPr>
          <w:rFonts w:ascii="Cambria" w:hAnsi="Cambria"/>
          <w:b/>
          <w:lang w:val="en-GB"/>
        </w:rPr>
        <w:lastRenderedPageBreak/>
        <w:t>Figure 4</w:t>
      </w:r>
      <w:r w:rsidR="00A73EA2" w:rsidRPr="002D372A">
        <w:rPr>
          <w:rFonts w:ascii="Cambria" w:hAnsi="Cambria"/>
          <w:b/>
          <w:lang w:val="en-GB"/>
        </w:rPr>
        <w:t>.</w:t>
      </w:r>
      <w:r w:rsidR="00A73EA2" w:rsidRPr="002D372A">
        <w:rPr>
          <w:rFonts w:ascii="Cambria" w:hAnsi="Cambria"/>
          <w:lang w:val="en-GB"/>
        </w:rPr>
        <w:t xml:space="preserve"> Summary time-series from a sedimentary sequence from Tenerife (Canary Islands). We show the long-term dynamics of main Canarian vegetation types: extinct trees (e.g. </w:t>
      </w:r>
      <w:r w:rsidR="00A73EA2" w:rsidRPr="002D372A">
        <w:rPr>
          <w:rFonts w:ascii="Cambria" w:hAnsi="Cambria"/>
          <w:i/>
          <w:lang w:val="en-GB"/>
        </w:rPr>
        <w:t>Quercus</w:t>
      </w:r>
      <w:r w:rsidR="00A73EA2" w:rsidRPr="002D372A">
        <w:rPr>
          <w:rFonts w:ascii="Cambria" w:hAnsi="Cambria"/>
          <w:lang w:val="en-GB"/>
        </w:rPr>
        <w:t xml:space="preserve"> and </w:t>
      </w:r>
      <w:r w:rsidR="00A73EA2" w:rsidRPr="002D372A">
        <w:rPr>
          <w:rFonts w:ascii="Cambria" w:hAnsi="Cambria"/>
          <w:i/>
          <w:lang w:val="en-GB"/>
        </w:rPr>
        <w:t>Carpinus</w:t>
      </w:r>
      <w:r w:rsidR="00A73EA2" w:rsidRPr="002D372A">
        <w:rPr>
          <w:rFonts w:ascii="Cambria" w:hAnsi="Cambria"/>
          <w:lang w:val="en-GB"/>
        </w:rPr>
        <w:t xml:space="preserve">), Laurel forest (e.g. </w:t>
      </w:r>
      <w:r w:rsidR="00A73EA2" w:rsidRPr="002D372A">
        <w:rPr>
          <w:rFonts w:ascii="Cambria" w:hAnsi="Cambria"/>
          <w:i/>
        </w:rPr>
        <w:t>Morella</w:t>
      </w:r>
      <w:r w:rsidR="00A73EA2" w:rsidRPr="002D372A">
        <w:rPr>
          <w:rFonts w:ascii="Cambria" w:hAnsi="Cambria"/>
        </w:rPr>
        <w:t xml:space="preserve"> and </w:t>
      </w:r>
      <w:r w:rsidR="00A73EA2" w:rsidRPr="002D372A">
        <w:rPr>
          <w:rFonts w:ascii="Cambria" w:hAnsi="Cambria"/>
          <w:i/>
        </w:rPr>
        <w:t>Erica</w:t>
      </w:r>
      <w:r w:rsidR="00A73EA2" w:rsidRPr="002D372A">
        <w:rPr>
          <w:rFonts w:ascii="Cambria" w:hAnsi="Cambria"/>
        </w:rPr>
        <w:t>),</w:t>
      </w:r>
      <w:r w:rsidR="00A73EA2" w:rsidRPr="002D372A">
        <w:rPr>
          <w:rFonts w:ascii="Cambria" w:hAnsi="Cambria"/>
          <w:lang w:val="en-GB"/>
        </w:rPr>
        <w:t xml:space="preserve"> Pine forest (e.g. </w:t>
      </w:r>
      <w:r w:rsidR="00A73EA2" w:rsidRPr="002D372A">
        <w:rPr>
          <w:rFonts w:ascii="Cambria" w:hAnsi="Cambria"/>
          <w:i/>
          <w:lang w:val="en-GB"/>
        </w:rPr>
        <w:t>Pinus canariensis</w:t>
      </w:r>
      <w:r w:rsidR="00A73EA2" w:rsidRPr="002D372A">
        <w:rPr>
          <w:rFonts w:ascii="Cambria" w:hAnsi="Cambria"/>
          <w:lang w:val="en-GB"/>
        </w:rPr>
        <w:t xml:space="preserve">), thermophilous </w:t>
      </w:r>
      <w:r w:rsidR="00E76B85">
        <w:rPr>
          <w:rFonts w:ascii="Cambria" w:hAnsi="Cambria"/>
          <w:lang w:val="en-GB"/>
        </w:rPr>
        <w:t>woodland</w:t>
      </w:r>
      <w:r w:rsidR="00A73EA2" w:rsidRPr="002D372A">
        <w:rPr>
          <w:rFonts w:ascii="Cambria" w:hAnsi="Cambria"/>
          <w:lang w:val="en-GB"/>
        </w:rPr>
        <w:t xml:space="preserve"> (e.g. </w:t>
      </w:r>
      <w:r w:rsidR="00A73EA2" w:rsidRPr="002D372A">
        <w:rPr>
          <w:rFonts w:ascii="Cambria" w:hAnsi="Cambria"/>
          <w:i/>
          <w:lang w:val="en-GB"/>
        </w:rPr>
        <w:t>Juniperus</w:t>
      </w:r>
      <w:r w:rsidR="00A73EA2" w:rsidRPr="002D372A">
        <w:rPr>
          <w:rFonts w:ascii="Cambria" w:hAnsi="Cambria"/>
          <w:lang w:val="en-GB"/>
        </w:rPr>
        <w:t xml:space="preserve"> and </w:t>
      </w:r>
      <w:r w:rsidR="00A73EA2" w:rsidRPr="002D372A">
        <w:rPr>
          <w:rFonts w:ascii="Cambria" w:hAnsi="Cambria"/>
          <w:i/>
          <w:lang w:val="en-GB"/>
        </w:rPr>
        <w:t>Phoenix</w:t>
      </w:r>
      <w:r w:rsidR="006F40C3" w:rsidRPr="002D372A">
        <w:rPr>
          <w:rFonts w:ascii="Cambria" w:hAnsi="Cambria"/>
          <w:lang w:val="en-GB"/>
        </w:rPr>
        <w:t>), and s</w:t>
      </w:r>
      <w:r w:rsidR="00A73EA2" w:rsidRPr="002D372A">
        <w:rPr>
          <w:rFonts w:ascii="Cambria" w:hAnsi="Cambria"/>
          <w:lang w:val="en-GB"/>
        </w:rPr>
        <w:t>hrubs and herbs (e.g. Poaceae). In addition</w:t>
      </w:r>
      <w:r w:rsidR="006F40C3" w:rsidRPr="002D372A">
        <w:rPr>
          <w:rFonts w:ascii="Cambria" w:hAnsi="Cambria"/>
          <w:lang w:val="en-GB"/>
        </w:rPr>
        <w:t>,</w:t>
      </w:r>
      <w:r w:rsidR="00A73EA2" w:rsidRPr="002D372A">
        <w:rPr>
          <w:rFonts w:ascii="Cambria" w:hAnsi="Cambria"/>
          <w:lang w:val="en-GB"/>
        </w:rPr>
        <w:t xml:space="preserve"> we show micro- charcoal counts to depict fire regimes. We have highlighted in red bars two obvious points for calculation of alternative baselines for La Laguna (Tenerife).  See de Nascimento </w:t>
      </w:r>
      <w:r w:rsidR="00A73EA2" w:rsidRPr="002D372A">
        <w:rPr>
          <w:rFonts w:ascii="Cambria" w:hAnsi="Cambria"/>
          <w:i/>
          <w:iCs/>
          <w:lang w:val="en-GB"/>
        </w:rPr>
        <w:t>et al.</w:t>
      </w:r>
      <w:r w:rsidR="00A73EA2" w:rsidRPr="002D372A">
        <w:rPr>
          <w:rFonts w:ascii="Cambria" w:hAnsi="Cambria"/>
          <w:lang w:val="en-GB"/>
        </w:rPr>
        <w:t xml:space="preserve"> </w:t>
      </w:r>
      <w:r w:rsidR="00A73EA2" w:rsidRPr="002D372A">
        <w:rPr>
          <w:rFonts w:ascii="Cambria" w:hAnsi="Cambria"/>
          <w:noProof/>
          <w:vertAlign w:val="superscript"/>
          <w:lang w:val="en-GB"/>
        </w:rPr>
        <w:t>32</w:t>
      </w:r>
      <w:r w:rsidR="00A73EA2" w:rsidRPr="002D372A">
        <w:rPr>
          <w:rFonts w:ascii="Cambria" w:hAnsi="Cambria"/>
          <w:lang w:val="en-GB"/>
        </w:rPr>
        <w:t xml:space="preserve"> for full details.</w:t>
      </w:r>
    </w:p>
    <w:p w14:paraId="60C1E862" w14:textId="77777777" w:rsidR="00A73EA2" w:rsidRPr="002D372A" w:rsidRDefault="00A73EA2" w:rsidP="00746D06">
      <w:pPr>
        <w:spacing w:before="240" w:line="480" w:lineRule="auto"/>
        <w:jc w:val="both"/>
        <w:rPr>
          <w:rFonts w:ascii="Cambria" w:hAnsi="Cambria"/>
          <w:b/>
          <w:lang w:val="en-GB"/>
        </w:rPr>
      </w:pPr>
      <w:r w:rsidRPr="002D372A">
        <w:rPr>
          <w:rFonts w:ascii="Cambria" w:hAnsi="Cambria"/>
          <w:noProof/>
        </w:rPr>
        <w:drawing>
          <wp:anchor distT="0" distB="0" distL="114300" distR="114300" simplePos="0" relativeHeight="251659264" behindDoc="0" locked="0" layoutInCell="1" allowOverlap="1" wp14:anchorId="1ABC21EA" wp14:editId="3E6DCF59">
            <wp:simplePos x="0" y="0"/>
            <wp:positionH relativeFrom="column">
              <wp:posOffset>1028700</wp:posOffset>
            </wp:positionH>
            <wp:positionV relativeFrom="paragraph">
              <wp:posOffset>316865</wp:posOffset>
            </wp:positionV>
            <wp:extent cx="3429000" cy="5992495"/>
            <wp:effectExtent l="0" t="0" r="0" b="1905"/>
            <wp:wrapSquare wrapText="bothSides"/>
            <wp:docPr id="6" name="Picture 6" descr="Macintosh HD:Users:sandra:Documents:papers:palaeocoservation:review_1:lea_commnents:Figure 3 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ra:Documents:papers:palaeocoservation:review_1:lea_commnents:Figure 3 re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599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CDEEE" w14:textId="77777777" w:rsidR="00A73EA2" w:rsidRPr="002D372A" w:rsidRDefault="00A73EA2" w:rsidP="00746D06">
      <w:pPr>
        <w:spacing w:before="240" w:line="480" w:lineRule="auto"/>
        <w:jc w:val="both"/>
        <w:rPr>
          <w:rFonts w:ascii="Cambria" w:hAnsi="Cambria"/>
          <w:b/>
          <w:lang w:val="en-GB"/>
        </w:rPr>
      </w:pPr>
    </w:p>
    <w:p w14:paraId="45011672" w14:textId="77777777" w:rsidR="00A73EA2" w:rsidRPr="002D372A" w:rsidRDefault="00A73EA2" w:rsidP="00746D06">
      <w:pPr>
        <w:spacing w:before="240" w:line="480" w:lineRule="auto"/>
        <w:jc w:val="both"/>
        <w:rPr>
          <w:rFonts w:ascii="Cambria" w:hAnsi="Cambria"/>
          <w:b/>
          <w:lang w:val="en-GB"/>
        </w:rPr>
      </w:pPr>
    </w:p>
    <w:p w14:paraId="55C6DFEA" w14:textId="77777777" w:rsidR="00A73EA2" w:rsidRPr="002D372A" w:rsidRDefault="00A73EA2" w:rsidP="00746D06">
      <w:pPr>
        <w:spacing w:before="240" w:line="480" w:lineRule="auto"/>
        <w:jc w:val="both"/>
        <w:rPr>
          <w:rFonts w:ascii="Cambria" w:hAnsi="Cambria"/>
          <w:b/>
          <w:lang w:val="en-GB"/>
        </w:rPr>
      </w:pPr>
    </w:p>
    <w:p w14:paraId="4988FF4E" w14:textId="77777777" w:rsidR="00A73EA2" w:rsidRPr="002D372A" w:rsidRDefault="00A73EA2" w:rsidP="00746D06">
      <w:pPr>
        <w:spacing w:before="240" w:line="480" w:lineRule="auto"/>
        <w:jc w:val="both"/>
        <w:rPr>
          <w:rFonts w:ascii="Cambria" w:hAnsi="Cambria"/>
          <w:b/>
          <w:lang w:val="en-GB"/>
        </w:rPr>
      </w:pPr>
    </w:p>
    <w:p w14:paraId="27B7315F" w14:textId="77777777" w:rsidR="00A73EA2" w:rsidRPr="002D372A" w:rsidRDefault="00A73EA2" w:rsidP="00746D06">
      <w:pPr>
        <w:spacing w:before="240" w:line="480" w:lineRule="auto"/>
        <w:jc w:val="both"/>
        <w:rPr>
          <w:rFonts w:ascii="Cambria" w:hAnsi="Cambria"/>
          <w:b/>
          <w:lang w:val="en-GB"/>
        </w:rPr>
      </w:pPr>
    </w:p>
    <w:p w14:paraId="59D598CA" w14:textId="77777777" w:rsidR="00A73EA2" w:rsidRPr="002D372A" w:rsidRDefault="00A73EA2" w:rsidP="00746D06">
      <w:pPr>
        <w:spacing w:before="240" w:line="480" w:lineRule="auto"/>
        <w:jc w:val="both"/>
        <w:rPr>
          <w:rFonts w:ascii="Cambria" w:hAnsi="Cambria"/>
          <w:lang w:val="en-GB"/>
        </w:rPr>
        <w:sectPr w:rsidR="00A73EA2" w:rsidRPr="002D372A" w:rsidSect="00F52DF7">
          <w:footerReference w:type="default" r:id="rId14"/>
          <w:pgSz w:w="11906" w:h="16838"/>
          <w:pgMar w:top="1440" w:right="1440" w:bottom="1440" w:left="1440" w:header="708" w:footer="708" w:gutter="0"/>
          <w:lnNumType w:countBy="1" w:restart="continuous"/>
          <w:cols w:space="708"/>
          <w:docGrid w:linePitch="360"/>
        </w:sectPr>
      </w:pPr>
    </w:p>
    <w:p w14:paraId="3EBEA4A6" w14:textId="77777777" w:rsidR="00746D06" w:rsidRPr="002D372A" w:rsidRDefault="00746D06"/>
    <w:sectPr w:rsidR="00746D06" w:rsidRPr="002D372A" w:rsidSect="00746D06">
      <w:footerReference w:type="default" r:id="rId15"/>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D8C1C7" w15:done="0"/>
  <w15:commentEx w15:paraId="579ED007" w15:done="0"/>
  <w15:commentEx w15:paraId="4788C031" w15:done="0"/>
  <w15:commentEx w15:paraId="3DF003D1" w15:done="0"/>
  <w15:commentEx w15:paraId="4C073E00" w15:done="0"/>
  <w15:commentEx w15:paraId="6FE87BB2" w15:done="0"/>
  <w15:commentEx w15:paraId="718854AB" w15:done="0"/>
  <w15:commentEx w15:paraId="2A0B4F23" w15:done="0"/>
  <w15:commentEx w15:paraId="0EF59133" w15:done="0"/>
  <w15:commentEx w15:paraId="2D19BA47" w15:done="0"/>
  <w15:commentEx w15:paraId="11DFBAAA" w15:done="0"/>
  <w15:commentEx w15:paraId="1109829A" w15:done="0"/>
  <w15:commentEx w15:paraId="56114E95" w15:done="0"/>
  <w15:commentEx w15:paraId="600887F4" w15:done="0"/>
  <w15:commentEx w15:paraId="22D0C482" w15:done="0"/>
  <w15:commentEx w15:paraId="0363CB61" w15:done="0"/>
  <w15:commentEx w15:paraId="31ECBC53" w15:done="0"/>
  <w15:commentEx w15:paraId="63D71783" w15:done="0"/>
  <w15:commentEx w15:paraId="64F4EE73" w15:done="0"/>
  <w15:commentEx w15:paraId="55CE1F06" w15:done="0"/>
  <w15:commentEx w15:paraId="376F6217" w15:done="0"/>
  <w15:commentEx w15:paraId="4E00B2F0" w15:done="0"/>
  <w15:commentEx w15:paraId="385E2239" w15:done="0"/>
  <w15:commentEx w15:paraId="759E90F3" w15:done="0"/>
  <w15:commentEx w15:paraId="0E724E26" w15:done="0"/>
  <w15:commentEx w15:paraId="4C658328" w15:done="0"/>
  <w15:commentEx w15:paraId="4835C891" w15:done="0"/>
  <w15:commentEx w15:paraId="301735A7" w15:done="0"/>
  <w15:commentEx w15:paraId="30624A56" w15:done="0"/>
  <w15:commentEx w15:paraId="68AC2AA7" w15:done="0"/>
  <w15:commentEx w15:paraId="1D2C76F7" w15:done="0"/>
  <w15:commentEx w15:paraId="6A2CD29E" w15:done="0"/>
  <w15:commentEx w15:paraId="65B53294" w15:done="0"/>
  <w15:commentEx w15:paraId="03605DEF" w15:done="0"/>
  <w15:commentEx w15:paraId="6ED48DAD" w15:done="0"/>
  <w15:commentEx w15:paraId="3D1ABAF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0F856" w14:textId="77777777" w:rsidR="00584EB8" w:rsidRDefault="00584EB8">
      <w:r>
        <w:separator/>
      </w:r>
    </w:p>
  </w:endnote>
  <w:endnote w:type="continuationSeparator" w:id="0">
    <w:p w14:paraId="4970BDCE" w14:textId="77777777" w:rsidR="00584EB8" w:rsidRDefault="0058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Open Sans">
    <w:altName w:val="Menlo Regular"/>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96357"/>
      <w:docPartObj>
        <w:docPartGallery w:val="Page Numbers (Bottom of Page)"/>
        <w:docPartUnique/>
      </w:docPartObj>
    </w:sdtPr>
    <w:sdtEndPr>
      <w:rPr>
        <w:noProof/>
      </w:rPr>
    </w:sdtEndPr>
    <w:sdtContent>
      <w:p w14:paraId="5AF241F7" w14:textId="77777777" w:rsidR="00584EB8" w:rsidRDefault="00584EB8">
        <w:pPr>
          <w:pStyle w:val="Footer"/>
          <w:jc w:val="center"/>
        </w:pPr>
        <w:r>
          <w:fldChar w:fldCharType="begin"/>
        </w:r>
        <w:r>
          <w:instrText xml:space="preserve"> PAGE   \* MERGEFORMAT </w:instrText>
        </w:r>
        <w:r>
          <w:fldChar w:fldCharType="separate"/>
        </w:r>
        <w:r w:rsidR="009C6BF4">
          <w:rPr>
            <w:noProof/>
          </w:rPr>
          <w:t>16</w:t>
        </w:r>
        <w:r>
          <w:rPr>
            <w:noProof/>
          </w:rPr>
          <w:fldChar w:fldCharType="end"/>
        </w:r>
      </w:p>
    </w:sdtContent>
  </w:sdt>
  <w:p w14:paraId="1AD991BA" w14:textId="77777777" w:rsidR="00584EB8" w:rsidRDefault="00584E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092710"/>
      <w:docPartObj>
        <w:docPartGallery w:val="Page Numbers (Bottom of Page)"/>
        <w:docPartUnique/>
      </w:docPartObj>
    </w:sdtPr>
    <w:sdtEndPr>
      <w:rPr>
        <w:noProof/>
      </w:rPr>
    </w:sdtEndPr>
    <w:sdtContent>
      <w:p w14:paraId="640A8C2F" w14:textId="77777777" w:rsidR="00584EB8" w:rsidRDefault="00584EB8">
        <w:pPr>
          <w:pStyle w:val="Footer"/>
          <w:jc w:val="center"/>
        </w:pPr>
        <w:r>
          <w:fldChar w:fldCharType="begin"/>
        </w:r>
        <w:r>
          <w:instrText xml:space="preserve"> PAGE   \* MERGEFORMAT </w:instrText>
        </w:r>
        <w:r>
          <w:fldChar w:fldCharType="separate"/>
        </w:r>
        <w:r w:rsidR="00240F65">
          <w:rPr>
            <w:noProof/>
          </w:rPr>
          <w:t>33</w:t>
        </w:r>
        <w:r>
          <w:rPr>
            <w:noProof/>
          </w:rPr>
          <w:fldChar w:fldCharType="end"/>
        </w:r>
      </w:p>
    </w:sdtContent>
  </w:sdt>
  <w:p w14:paraId="03B0C736" w14:textId="77777777" w:rsidR="00584EB8" w:rsidRDefault="00584E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5C220" w14:textId="77777777" w:rsidR="00584EB8" w:rsidRDefault="00584EB8">
      <w:r>
        <w:separator/>
      </w:r>
    </w:p>
  </w:footnote>
  <w:footnote w:type="continuationSeparator" w:id="0">
    <w:p w14:paraId="32EBF96C" w14:textId="77777777" w:rsidR="00584EB8" w:rsidRDefault="00584E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B4715"/>
    <w:multiLevelType w:val="hybridMultilevel"/>
    <w:tmpl w:val="806423C8"/>
    <w:lvl w:ilvl="0" w:tplc="0248CDD4">
      <w:start w:val="1"/>
      <w:numFmt w:val="bullet"/>
      <w:lvlText w:val="•"/>
      <w:lvlJc w:val="left"/>
      <w:pPr>
        <w:tabs>
          <w:tab w:val="num" w:pos="720"/>
        </w:tabs>
        <w:ind w:left="720" w:hanging="360"/>
      </w:pPr>
      <w:rPr>
        <w:rFonts w:ascii="Times New Roman" w:hAnsi="Times New Roman" w:hint="default"/>
      </w:rPr>
    </w:lvl>
    <w:lvl w:ilvl="1" w:tplc="BC2090D4" w:tentative="1">
      <w:start w:val="1"/>
      <w:numFmt w:val="bullet"/>
      <w:lvlText w:val="•"/>
      <w:lvlJc w:val="left"/>
      <w:pPr>
        <w:tabs>
          <w:tab w:val="num" w:pos="1440"/>
        </w:tabs>
        <w:ind w:left="1440" w:hanging="360"/>
      </w:pPr>
      <w:rPr>
        <w:rFonts w:ascii="Times New Roman" w:hAnsi="Times New Roman" w:hint="default"/>
      </w:rPr>
    </w:lvl>
    <w:lvl w:ilvl="2" w:tplc="8684EB8E" w:tentative="1">
      <w:start w:val="1"/>
      <w:numFmt w:val="bullet"/>
      <w:lvlText w:val="•"/>
      <w:lvlJc w:val="left"/>
      <w:pPr>
        <w:tabs>
          <w:tab w:val="num" w:pos="2160"/>
        </w:tabs>
        <w:ind w:left="2160" w:hanging="360"/>
      </w:pPr>
      <w:rPr>
        <w:rFonts w:ascii="Times New Roman" w:hAnsi="Times New Roman" w:hint="default"/>
      </w:rPr>
    </w:lvl>
    <w:lvl w:ilvl="3" w:tplc="5E7C252A" w:tentative="1">
      <w:start w:val="1"/>
      <w:numFmt w:val="bullet"/>
      <w:lvlText w:val="•"/>
      <w:lvlJc w:val="left"/>
      <w:pPr>
        <w:tabs>
          <w:tab w:val="num" w:pos="2880"/>
        </w:tabs>
        <w:ind w:left="2880" w:hanging="360"/>
      </w:pPr>
      <w:rPr>
        <w:rFonts w:ascii="Times New Roman" w:hAnsi="Times New Roman" w:hint="default"/>
      </w:rPr>
    </w:lvl>
    <w:lvl w:ilvl="4" w:tplc="2C6A6B4C" w:tentative="1">
      <w:start w:val="1"/>
      <w:numFmt w:val="bullet"/>
      <w:lvlText w:val="•"/>
      <w:lvlJc w:val="left"/>
      <w:pPr>
        <w:tabs>
          <w:tab w:val="num" w:pos="3600"/>
        </w:tabs>
        <w:ind w:left="3600" w:hanging="360"/>
      </w:pPr>
      <w:rPr>
        <w:rFonts w:ascii="Times New Roman" w:hAnsi="Times New Roman" w:hint="default"/>
      </w:rPr>
    </w:lvl>
    <w:lvl w:ilvl="5" w:tplc="BF04B026" w:tentative="1">
      <w:start w:val="1"/>
      <w:numFmt w:val="bullet"/>
      <w:lvlText w:val="•"/>
      <w:lvlJc w:val="left"/>
      <w:pPr>
        <w:tabs>
          <w:tab w:val="num" w:pos="4320"/>
        </w:tabs>
        <w:ind w:left="4320" w:hanging="360"/>
      </w:pPr>
      <w:rPr>
        <w:rFonts w:ascii="Times New Roman" w:hAnsi="Times New Roman" w:hint="default"/>
      </w:rPr>
    </w:lvl>
    <w:lvl w:ilvl="6" w:tplc="45A8C428" w:tentative="1">
      <w:start w:val="1"/>
      <w:numFmt w:val="bullet"/>
      <w:lvlText w:val="•"/>
      <w:lvlJc w:val="left"/>
      <w:pPr>
        <w:tabs>
          <w:tab w:val="num" w:pos="5040"/>
        </w:tabs>
        <w:ind w:left="5040" w:hanging="360"/>
      </w:pPr>
      <w:rPr>
        <w:rFonts w:ascii="Times New Roman" w:hAnsi="Times New Roman" w:hint="default"/>
      </w:rPr>
    </w:lvl>
    <w:lvl w:ilvl="7" w:tplc="E7A07260" w:tentative="1">
      <w:start w:val="1"/>
      <w:numFmt w:val="bullet"/>
      <w:lvlText w:val="•"/>
      <w:lvlJc w:val="left"/>
      <w:pPr>
        <w:tabs>
          <w:tab w:val="num" w:pos="5760"/>
        </w:tabs>
        <w:ind w:left="5760" w:hanging="360"/>
      </w:pPr>
      <w:rPr>
        <w:rFonts w:ascii="Times New Roman" w:hAnsi="Times New Roman" w:hint="default"/>
      </w:rPr>
    </w:lvl>
    <w:lvl w:ilvl="8" w:tplc="4DA8A56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116F28"/>
    <w:multiLevelType w:val="hybridMultilevel"/>
    <w:tmpl w:val="9E1AB8B0"/>
    <w:lvl w:ilvl="0" w:tplc="DBA04176">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3C58BF"/>
    <w:multiLevelType w:val="hybridMultilevel"/>
    <w:tmpl w:val="CA5CD954"/>
    <w:lvl w:ilvl="0" w:tplc="E3DC2A16">
      <w:start w:val="1"/>
      <w:numFmt w:val="bullet"/>
      <w:lvlText w:val="•"/>
      <w:lvlJc w:val="left"/>
      <w:pPr>
        <w:tabs>
          <w:tab w:val="num" w:pos="720"/>
        </w:tabs>
        <w:ind w:left="720" w:hanging="360"/>
      </w:pPr>
      <w:rPr>
        <w:rFonts w:ascii="Arial" w:hAnsi="Arial" w:hint="default"/>
      </w:rPr>
    </w:lvl>
    <w:lvl w:ilvl="1" w:tplc="D996F6EC" w:tentative="1">
      <w:start w:val="1"/>
      <w:numFmt w:val="bullet"/>
      <w:lvlText w:val="•"/>
      <w:lvlJc w:val="left"/>
      <w:pPr>
        <w:tabs>
          <w:tab w:val="num" w:pos="1440"/>
        </w:tabs>
        <w:ind w:left="1440" w:hanging="360"/>
      </w:pPr>
      <w:rPr>
        <w:rFonts w:ascii="Arial" w:hAnsi="Arial" w:hint="default"/>
      </w:rPr>
    </w:lvl>
    <w:lvl w:ilvl="2" w:tplc="7FC88BD8" w:tentative="1">
      <w:start w:val="1"/>
      <w:numFmt w:val="bullet"/>
      <w:lvlText w:val="•"/>
      <w:lvlJc w:val="left"/>
      <w:pPr>
        <w:tabs>
          <w:tab w:val="num" w:pos="2160"/>
        </w:tabs>
        <w:ind w:left="2160" w:hanging="360"/>
      </w:pPr>
      <w:rPr>
        <w:rFonts w:ascii="Arial" w:hAnsi="Arial" w:hint="default"/>
      </w:rPr>
    </w:lvl>
    <w:lvl w:ilvl="3" w:tplc="6F708CF0" w:tentative="1">
      <w:start w:val="1"/>
      <w:numFmt w:val="bullet"/>
      <w:lvlText w:val="•"/>
      <w:lvlJc w:val="left"/>
      <w:pPr>
        <w:tabs>
          <w:tab w:val="num" w:pos="2880"/>
        </w:tabs>
        <w:ind w:left="2880" w:hanging="360"/>
      </w:pPr>
      <w:rPr>
        <w:rFonts w:ascii="Arial" w:hAnsi="Arial" w:hint="default"/>
      </w:rPr>
    </w:lvl>
    <w:lvl w:ilvl="4" w:tplc="5080D484" w:tentative="1">
      <w:start w:val="1"/>
      <w:numFmt w:val="bullet"/>
      <w:lvlText w:val="•"/>
      <w:lvlJc w:val="left"/>
      <w:pPr>
        <w:tabs>
          <w:tab w:val="num" w:pos="3600"/>
        </w:tabs>
        <w:ind w:left="3600" w:hanging="360"/>
      </w:pPr>
      <w:rPr>
        <w:rFonts w:ascii="Arial" w:hAnsi="Arial" w:hint="default"/>
      </w:rPr>
    </w:lvl>
    <w:lvl w:ilvl="5" w:tplc="6C240B7E" w:tentative="1">
      <w:start w:val="1"/>
      <w:numFmt w:val="bullet"/>
      <w:lvlText w:val="•"/>
      <w:lvlJc w:val="left"/>
      <w:pPr>
        <w:tabs>
          <w:tab w:val="num" w:pos="4320"/>
        </w:tabs>
        <w:ind w:left="4320" w:hanging="360"/>
      </w:pPr>
      <w:rPr>
        <w:rFonts w:ascii="Arial" w:hAnsi="Arial" w:hint="default"/>
      </w:rPr>
    </w:lvl>
    <w:lvl w:ilvl="6" w:tplc="2BA272BC" w:tentative="1">
      <w:start w:val="1"/>
      <w:numFmt w:val="bullet"/>
      <w:lvlText w:val="•"/>
      <w:lvlJc w:val="left"/>
      <w:pPr>
        <w:tabs>
          <w:tab w:val="num" w:pos="5040"/>
        </w:tabs>
        <w:ind w:left="5040" w:hanging="360"/>
      </w:pPr>
      <w:rPr>
        <w:rFonts w:ascii="Arial" w:hAnsi="Arial" w:hint="default"/>
      </w:rPr>
    </w:lvl>
    <w:lvl w:ilvl="7" w:tplc="F7D2CB96" w:tentative="1">
      <w:start w:val="1"/>
      <w:numFmt w:val="bullet"/>
      <w:lvlText w:val="•"/>
      <w:lvlJc w:val="left"/>
      <w:pPr>
        <w:tabs>
          <w:tab w:val="num" w:pos="5760"/>
        </w:tabs>
        <w:ind w:left="5760" w:hanging="360"/>
      </w:pPr>
      <w:rPr>
        <w:rFonts w:ascii="Arial" w:hAnsi="Arial" w:hint="default"/>
      </w:rPr>
    </w:lvl>
    <w:lvl w:ilvl="8" w:tplc="B83A4122" w:tentative="1">
      <w:start w:val="1"/>
      <w:numFmt w:val="bullet"/>
      <w:lvlText w:val="•"/>
      <w:lvlJc w:val="left"/>
      <w:pPr>
        <w:tabs>
          <w:tab w:val="num" w:pos="6480"/>
        </w:tabs>
        <w:ind w:left="6480" w:hanging="360"/>
      </w:pPr>
      <w:rPr>
        <w:rFonts w:ascii="Arial" w:hAnsi="Arial" w:hint="default"/>
      </w:rPr>
    </w:lvl>
  </w:abstractNum>
  <w:abstractNum w:abstractNumId="4">
    <w:nsid w:val="1892506A"/>
    <w:multiLevelType w:val="hybridMultilevel"/>
    <w:tmpl w:val="6482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E7370C"/>
    <w:multiLevelType w:val="hybridMultilevel"/>
    <w:tmpl w:val="2B5E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E43B13"/>
    <w:multiLevelType w:val="hybridMultilevel"/>
    <w:tmpl w:val="F5B23520"/>
    <w:lvl w:ilvl="0" w:tplc="540CD988">
      <w:start w:val="1"/>
      <w:numFmt w:val="decimal"/>
      <w:lvlText w:val="%1."/>
      <w:lvlJc w:val="left"/>
      <w:pPr>
        <w:tabs>
          <w:tab w:val="num" w:pos="1080"/>
        </w:tabs>
        <w:ind w:left="1080" w:hanging="360"/>
      </w:pPr>
      <w:rPr>
        <w:b w:val="0"/>
        <w:i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nsid w:val="33544ED4"/>
    <w:multiLevelType w:val="hybridMultilevel"/>
    <w:tmpl w:val="D152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513D3"/>
    <w:multiLevelType w:val="hybridMultilevel"/>
    <w:tmpl w:val="5BC29E70"/>
    <w:lvl w:ilvl="0" w:tplc="B078955E">
      <w:start w:val="1"/>
      <w:numFmt w:val="bullet"/>
      <w:lvlText w:val="•"/>
      <w:lvlJc w:val="left"/>
      <w:pPr>
        <w:tabs>
          <w:tab w:val="num" w:pos="720"/>
        </w:tabs>
        <w:ind w:left="720" w:hanging="360"/>
      </w:pPr>
      <w:rPr>
        <w:rFonts w:ascii="Arial" w:hAnsi="Arial" w:hint="default"/>
      </w:rPr>
    </w:lvl>
    <w:lvl w:ilvl="1" w:tplc="AA2AA59E" w:tentative="1">
      <w:start w:val="1"/>
      <w:numFmt w:val="bullet"/>
      <w:lvlText w:val="•"/>
      <w:lvlJc w:val="left"/>
      <w:pPr>
        <w:tabs>
          <w:tab w:val="num" w:pos="1440"/>
        </w:tabs>
        <w:ind w:left="1440" w:hanging="360"/>
      </w:pPr>
      <w:rPr>
        <w:rFonts w:ascii="Arial" w:hAnsi="Arial" w:hint="default"/>
      </w:rPr>
    </w:lvl>
    <w:lvl w:ilvl="2" w:tplc="265ABE6E" w:tentative="1">
      <w:start w:val="1"/>
      <w:numFmt w:val="bullet"/>
      <w:lvlText w:val="•"/>
      <w:lvlJc w:val="left"/>
      <w:pPr>
        <w:tabs>
          <w:tab w:val="num" w:pos="2160"/>
        </w:tabs>
        <w:ind w:left="2160" w:hanging="360"/>
      </w:pPr>
      <w:rPr>
        <w:rFonts w:ascii="Arial" w:hAnsi="Arial" w:hint="default"/>
      </w:rPr>
    </w:lvl>
    <w:lvl w:ilvl="3" w:tplc="02BE76FE" w:tentative="1">
      <w:start w:val="1"/>
      <w:numFmt w:val="bullet"/>
      <w:lvlText w:val="•"/>
      <w:lvlJc w:val="left"/>
      <w:pPr>
        <w:tabs>
          <w:tab w:val="num" w:pos="2880"/>
        </w:tabs>
        <w:ind w:left="2880" w:hanging="360"/>
      </w:pPr>
      <w:rPr>
        <w:rFonts w:ascii="Arial" w:hAnsi="Arial" w:hint="default"/>
      </w:rPr>
    </w:lvl>
    <w:lvl w:ilvl="4" w:tplc="8528DF4E" w:tentative="1">
      <w:start w:val="1"/>
      <w:numFmt w:val="bullet"/>
      <w:lvlText w:val="•"/>
      <w:lvlJc w:val="left"/>
      <w:pPr>
        <w:tabs>
          <w:tab w:val="num" w:pos="3600"/>
        </w:tabs>
        <w:ind w:left="3600" w:hanging="360"/>
      </w:pPr>
      <w:rPr>
        <w:rFonts w:ascii="Arial" w:hAnsi="Arial" w:hint="default"/>
      </w:rPr>
    </w:lvl>
    <w:lvl w:ilvl="5" w:tplc="5D4EFE9C" w:tentative="1">
      <w:start w:val="1"/>
      <w:numFmt w:val="bullet"/>
      <w:lvlText w:val="•"/>
      <w:lvlJc w:val="left"/>
      <w:pPr>
        <w:tabs>
          <w:tab w:val="num" w:pos="4320"/>
        </w:tabs>
        <w:ind w:left="4320" w:hanging="360"/>
      </w:pPr>
      <w:rPr>
        <w:rFonts w:ascii="Arial" w:hAnsi="Arial" w:hint="default"/>
      </w:rPr>
    </w:lvl>
    <w:lvl w:ilvl="6" w:tplc="3A6EFF16" w:tentative="1">
      <w:start w:val="1"/>
      <w:numFmt w:val="bullet"/>
      <w:lvlText w:val="•"/>
      <w:lvlJc w:val="left"/>
      <w:pPr>
        <w:tabs>
          <w:tab w:val="num" w:pos="5040"/>
        </w:tabs>
        <w:ind w:left="5040" w:hanging="360"/>
      </w:pPr>
      <w:rPr>
        <w:rFonts w:ascii="Arial" w:hAnsi="Arial" w:hint="default"/>
      </w:rPr>
    </w:lvl>
    <w:lvl w:ilvl="7" w:tplc="7F86A240" w:tentative="1">
      <w:start w:val="1"/>
      <w:numFmt w:val="bullet"/>
      <w:lvlText w:val="•"/>
      <w:lvlJc w:val="left"/>
      <w:pPr>
        <w:tabs>
          <w:tab w:val="num" w:pos="5760"/>
        </w:tabs>
        <w:ind w:left="5760" w:hanging="360"/>
      </w:pPr>
      <w:rPr>
        <w:rFonts w:ascii="Arial" w:hAnsi="Arial" w:hint="default"/>
      </w:rPr>
    </w:lvl>
    <w:lvl w:ilvl="8" w:tplc="DA28C190" w:tentative="1">
      <w:start w:val="1"/>
      <w:numFmt w:val="bullet"/>
      <w:lvlText w:val="•"/>
      <w:lvlJc w:val="left"/>
      <w:pPr>
        <w:tabs>
          <w:tab w:val="num" w:pos="6480"/>
        </w:tabs>
        <w:ind w:left="6480" w:hanging="360"/>
      </w:pPr>
      <w:rPr>
        <w:rFonts w:ascii="Arial" w:hAnsi="Arial" w:hint="default"/>
      </w:rPr>
    </w:lvl>
  </w:abstractNum>
  <w:abstractNum w:abstractNumId="9">
    <w:nsid w:val="533A1863"/>
    <w:multiLevelType w:val="multilevel"/>
    <w:tmpl w:val="A638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829555A"/>
    <w:multiLevelType w:val="hybridMultilevel"/>
    <w:tmpl w:val="3648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2A4387"/>
    <w:multiLevelType w:val="hybridMultilevel"/>
    <w:tmpl w:val="C9A2F9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C017F1"/>
    <w:multiLevelType w:val="hybridMultilevel"/>
    <w:tmpl w:val="D5BAC2F6"/>
    <w:lvl w:ilvl="0" w:tplc="8952A61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1135440"/>
    <w:multiLevelType w:val="hybridMultilevel"/>
    <w:tmpl w:val="ACD269A4"/>
    <w:lvl w:ilvl="0" w:tplc="3274099A">
      <w:start w:val="1"/>
      <w:numFmt w:val="bullet"/>
      <w:lvlText w:val="•"/>
      <w:lvlJc w:val="left"/>
      <w:pPr>
        <w:tabs>
          <w:tab w:val="num" w:pos="720"/>
        </w:tabs>
        <w:ind w:left="720" w:hanging="360"/>
      </w:pPr>
      <w:rPr>
        <w:rFonts w:ascii="Arial" w:hAnsi="Arial" w:hint="default"/>
      </w:rPr>
    </w:lvl>
    <w:lvl w:ilvl="1" w:tplc="987EBBF8" w:tentative="1">
      <w:start w:val="1"/>
      <w:numFmt w:val="bullet"/>
      <w:lvlText w:val="•"/>
      <w:lvlJc w:val="left"/>
      <w:pPr>
        <w:tabs>
          <w:tab w:val="num" w:pos="1440"/>
        </w:tabs>
        <w:ind w:left="1440" w:hanging="360"/>
      </w:pPr>
      <w:rPr>
        <w:rFonts w:ascii="Arial" w:hAnsi="Arial" w:hint="default"/>
      </w:rPr>
    </w:lvl>
    <w:lvl w:ilvl="2" w:tplc="B50E7F70" w:tentative="1">
      <w:start w:val="1"/>
      <w:numFmt w:val="bullet"/>
      <w:lvlText w:val="•"/>
      <w:lvlJc w:val="left"/>
      <w:pPr>
        <w:tabs>
          <w:tab w:val="num" w:pos="2160"/>
        </w:tabs>
        <w:ind w:left="2160" w:hanging="360"/>
      </w:pPr>
      <w:rPr>
        <w:rFonts w:ascii="Arial" w:hAnsi="Arial" w:hint="default"/>
      </w:rPr>
    </w:lvl>
    <w:lvl w:ilvl="3" w:tplc="7E7A9926" w:tentative="1">
      <w:start w:val="1"/>
      <w:numFmt w:val="bullet"/>
      <w:lvlText w:val="•"/>
      <w:lvlJc w:val="left"/>
      <w:pPr>
        <w:tabs>
          <w:tab w:val="num" w:pos="2880"/>
        </w:tabs>
        <w:ind w:left="2880" w:hanging="360"/>
      </w:pPr>
      <w:rPr>
        <w:rFonts w:ascii="Arial" w:hAnsi="Arial" w:hint="default"/>
      </w:rPr>
    </w:lvl>
    <w:lvl w:ilvl="4" w:tplc="BFE8B864" w:tentative="1">
      <w:start w:val="1"/>
      <w:numFmt w:val="bullet"/>
      <w:lvlText w:val="•"/>
      <w:lvlJc w:val="left"/>
      <w:pPr>
        <w:tabs>
          <w:tab w:val="num" w:pos="3600"/>
        </w:tabs>
        <w:ind w:left="3600" w:hanging="360"/>
      </w:pPr>
      <w:rPr>
        <w:rFonts w:ascii="Arial" w:hAnsi="Arial" w:hint="default"/>
      </w:rPr>
    </w:lvl>
    <w:lvl w:ilvl="5" w:tplc="81B2111E" w:tentative="1">
      <w:start w:val="1"/>
      <w:numFmt w:val="bullet"/>
      <w:lvlText w:val="•"/>
      <w:lvlJc w:val="left"/>
      <w:pPr>
        <w:tabs>
          <w:tab w:val="num" w:pos="4320"/>
        </w:tabs>
        <w:ind w:left="4320" w:hanging="360"/>
      </w:pPr>
      <w:rPr>
        <w:rFonts w:ascii="Arial" w:hAnsi="Arial" w:hint="default"/>
      </w:rPr>
    </w:lvl>
    <w:lvl w:ilvl="6" w:tplc="110C6A2A" w:tentative="1">
      <w:start w:val="1"/>
      <w:numFmt w:val="bullet"/>
      <w:lvlText w:val="•"/>
      <w:lvlJc w:val="left"/>
      <w:pPr>
        <w:tabs>
          <w:tab w:val="num" w:pos="5040"/>
        </w:tabs>
        <w:ind w:left="5040" w:hanging="360"/>
      </w:pPr>
      <w:rPr>
        <w:rFonts w:ascii="Arial" w:hAnsi="Arial" w:hint="default"/>
      </w:rPr>
    </w:lvl>
    <w:lvl w:ilvl="7" w:tplc="4E0A363E" w:tentative="1">
      <w:start w:val="1"/>
      <w:numFmt w:val="bullet"/>
      <w:lvlText w:val="•"/>
      <w:lvlJc w:val="left"/>
      <w:pPr>
        <w:tabs>
          <w:tab w:val="num" w:pos="5760"/>
        </w:tabs>
        <w:ind w:left="5760" w:hanging="360"/>
      </w:pPr>
      <w:rPr>
        <w:rFonts w:ascii="Arial" w:hAnsi="Arial" w:hint="default"/>
      </w:rPr>
    </w:lvl>
    <w:lvl w:ilvl="8" w:tplc="313891F2" w:tentative="1">
      <w:start w:val="1"/>
      <w:numFmt w:val="bullet"/>
      <w:lvlText w:val="•"/>
      <w:lvlJc w:val="left"/>
      <w:pPr>
        <w:tabs>
          <w:tab w:val="num" w:pos="6480"/>
        </w:tabs>
        <w:ind w:left="6480" w:hanging="360"/>
      </w:pPr>
      <w:rPr>
        <w:rFonts w:ascii="Arial" w:hAnsi="Arial" w:hint="default"/>
      </w:rPr>
    </w:lvl>
  </w:abstractNum>
  <w:abstractNum w:abstractNumId="14">
    <w:nsid w:val="67B308C1"/>
    <w:multiLevelType w:val="multilevel"/>
    <w:tmpl w:val="2B28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7F41A4C"/>
    <w:multiLevelType w:val="hybridMultilevel"/>
    <w:tmpl w:val="F3B064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5"/>
  </w:num>
  <w:num w:numId="4">
    <w:abstractNumId w:val="1"/>
  </w:num>
  <w:num w:numId="5">
    <w:abstractNumId w:val="4"/>
  </w:num>
  <w:num w:numId="6">
    <w:abstractNumId w:val="7"/>
  </w:num>
  <w:num w:numId="7">
    <w:abstractNumId w:val="3"/>
  </w:num>
  <w:num w:numId="8">
    <w:abstractNumId w:val="8"/>
  </w:num>
  <w:num w:numId="9">
    <w:abstractNumId w:val="13"/>
  </w:num>
  <w:num w:numId="10">
    <w:abstractNumId w:val="10"/>
  </w:num>
  <w:num w:numId="11">
    <w:abstractNumId w:val="9"/>
  </w:num>
  <w:num w:numId="12">
    <w:abstractNumId w:val="14"/>
  </w:num>
  <w:num w:numId="13">
    <w:abstractNumId w:val="2"/>
  </w:num>
  <w:num w:numId="14">
    <w:abstractNumId w:val="11"/>
  </w:num>
  <w:num w:numId="15">
    <w:abstractNumId w:val="6"/>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3EA2"/>
    <w:rsid w:val="00016FF0"/>
    <w:rsid w:val="00043AE7"/>
    <w:rsid w:val="00046741"/>
    <w:rsid w:val="00090F88"/>
    <w:rsid w:val="00091886"/>
    <w:rsid w:val="00091C56"/>
    <w:rsid w:val="00091FD2"/>
    <w:rsid w:val="0009592F"/>
    <w:rsid w:val="000A1C86"/>
    <w:rsid w:val="000A324D"/>
    <w:rsid w:val="000C087A"/>
    <w:rsid w:val="000C1028"/>
    <w:rsid w:val="000C7C53"/>
    <w:rsid w:val="000D3AEB"/>
    <w:rsid w:val="000D7468"/>
    <w:rsid w:val="000E00B1"/>
    <w:rsid w:val="000E07EC"/>
    <w:rsid w:val="000E2221"/>
    <w:rsid w:val="000E59F7"/>
    <w:rsid w:val="00160764"/>
    <w:rsid w:val="00161729"/>
    <w:rsid w:val="00167C73"/>
    <w:rsid w:val="00181276"/>
    <w:rsid w:val="00193820"/>
    <w:rsid w:val="001A1A5A"/>
    <w:rsid w:val="001C0D84"/>
    <w:rsid w:val="001F4765"/>
    <w:rsid w:val="00205518"/>
    <w:rsid w:val="0020681A"/>
    <w:rsid w:val="0022255B"/>
    <w:rsid w:val="00225F58"/>
    <w:rsid w:val="002274A2"/>
    <w:rsid w:val="002332C7"/>
    <w:rsid w:val="00240F65"/>
    <w:rsid w:val="00262E41"/>
    <w:rsid w:val="0026682D"/>
    <w:rsid w:val="00287B55"/>
    <w:rsid w:val="00287EAA"/>
    <w:rsid w:val="0029114A"/>
    <w:rsid w:val="002A3DAA"/>
    <w:rsid w:val="002A5413"/>
    <w:rsid w:val="002A7CB2"/>
    <w:rsid w:val="002B0560"/>
    <w:rsid w:val="002C1EAA"/>
    <w:rsid w:val="002D372A"/>
    <w:rsid w:val="003047C7"/>
    <w:rsid w:val="003072EF"/>
    <w:rsid w:val="00334290"/>
    <w:rsid w:val="003A2897"/>
    <w:rsid w:val="003B10D6"/>
    <w:rsid w:val="003B6B8D"/>
    <w:rsid w:val="003F021C"/>
    <w:rsid w:val="004000DC"/>
    <w:rsid w:val="004057D7"/>
    <w:rsid w:val="00405B7E"/>
    <w:rsid w:val="00436A3F"/>
    <w:rsid w:val="0043728C"/>
    <w:rsid w:val="00447EBC"/>
    <w:rsid w:val="00465B1C"/>
    <w:rsid w:val="00486353"/>
    <w:rsid w:val="00487472"/>
    <w:rsid w:val="00492DE9"/>
    <w:rsid w:val="00493F6E"/>
    <w:rsid w:val="004A0E68"/>
    <w:rsid w:val="004B6FE4"/>
    <w:rsid w:val="004F5113"/>
    <w:rsid w:val="004F6A05"/>
    <w:rsid w:val="00515115"/>
    <w:rsid w:val="0052259A"/>
    <w:rsid w:val="00525C93"/>
    <w:rsid w:val="005300C3"/>
    <w:rsid w:val="00533E11"/>
    <w:rsid w:val="00563392"/>
    <w:rsid w:val="00584EB8"/>
    <w:rsid w:val="00597B46"/>
    <w:rsid w:val="005B01C8"/>
    <w:rsid w:val="005B6E19"/>
    <w:rsid w:val="005C59BE"/>
    <w:rsid w:val="005E482E"/>
    <w:rsid w:val="005F0FC1"/>
    <w:rsid w:val="00601326"/>
    <w:rsid w:val="00607450"/>
    <w:rsid w:val="0061377C"/>
    <w:rsid w:val="006220A6"/>
    <w:rsid w:val="00641DEC"/>
    <w:rsid w:val="00660D8F"/>
    <w:rsid w:val="0069409E"/>
    <w:rsid w:val="006975C0"/>
    <w:rsid w:val="006D29D6"/>
    <w:rsid w:val="006F40C3"/>
    <w:rsid w:val="00703C2F"/>
    <w:rsid w:val="00710E3D"/>
    <w:rsid w:val="00713415"/>
    <w:rsid w:val="00741E76"/>
    <w:rsid w:val="007437CF"/>
    <w:rsid w:val="00746D06"/>
    <w:rsid w:val="00755F1D"/>
    <w:rsid w:val="00760597"/>
    <w:rsid w:val="007736E5"/>
    <w:rsid w:val="007A5E07"/>
    <w:rsid w:val="007B52C3"/>
    <w:rsid w:val="007B6947"/>
    <w:rsid w:val="007C5E44"/>
    <w:rsid w:val="007F7DDC"/>
    <w:rsid w:val="0081318D"/>
    <w:rsid w:val="00830B18"/>
    <w:rsid w:val="00843D5E"/>
    <w:rsid w:val="008477FB"/>
    <w:rsid w:val="00851E8C"/>
    <w:rsid w:val="00866F87"/>
    <w:rsid w:val="008702B6"/>
    <w:rsid w:val="00891BBB"/>
    <w:rsid w:val="00892DC3"/>
    <w:rsid w:val="008A2CA3"/>
    <w:rsid w:val="008B418C"/>
    <w:rsid w:val="008E061A"/>
    <w:rsid w:val="008F1701"/>
    <w:rsid w:val="009146B0"/>
    <w:rsid w:val="00922D4F"/>
    <w:rsid w:val="009622DE"/>
    <w:rsid w:val="00972243"/>
    <w:rsid w:val="0099200D"/>
    <w:rsid w:val="00994401"/>
    <w:rsid w:val="0099460E"/>
    <w:rsid w:val="009A39B4"/>
    <w:rsid w:val="009A4BB2"/>
    <w:rsid w:val="009C14D7"/>
    <w:rsid w:val="009C6BF4"/>
    <w:rsid w:val="009D6E34"/>
    <w:rsid w:val="009F3BFB"/>
    <w:rsid w:val="009F4D93"/>
    <w:rsid w:val="009F66AA"/>
    <w:rsid w:val="00A34C31"/>
    <w:rsid w:val="00A34C41"/>
    <w:rsid w:val="00A41BDD"/>
    <w:rsid w:val="00A44DF1"/>
    <w:rsid w:val="00A61C33"/>
    <w:rsid w:val="00A73EA2"/>
    <w:rsid w:val="00A96573"/>
    <w:rsid w:val="00AB76BD"/>
    <w:rsid w:val="00AD1F61"/>
    <w:rsid w:val="00AD27CC"/>
    <w:rsid w:val="00AF3E33"/>
    <w:rsid w:val="00B06CDD"/>
    <w:rsid w:val="00B07DCD"/>
    <w:rsid w:val="00B36600"/>
    <w:rsid w:val="00B4168C"/>
    <w:rsid w:val="00B520F3"/>
    <w:rsid w:val="00B6560B"/>
    <w:rsid w:val="00B74342"/>
    <w:rsid w:val="00B95C5E"/>
    <w:rsid w:val="00BB2564"/>
    <w:rsid w:val="00BE2576"/>
    <w:rsid w:val="00C05D57"/>
    <w:rsid w:val="00C13C88"/>
    <w:rsid w:val="00C25998"/>
    <w:rsid w:val="00C3336B"/>
    <w:rsid w:val="00C47572"/>
    <w:rsid w:val="00C50FCD"/>
    <w:rsid w:val="00C52143"/>
    <w:rsid w:val="00C60E0F"/>
    <w:rsid w:val="00C6342B"/>
    <w:rsid w:val="00C8050D"/>
    <w:rsid w:val="00C97E22"/>
    <w:rsid w:val="00CB4908"/>
    <w:rsid w:val="00CC7511"/>
    <w:rsid w:val="00CE059F"/>
    <w:rsid w:val="00CE6FED"/>
    <w:rsid w:val="00D34281"/>
    <w:rsid w:val="00D40BC0"/>
    <w:rsid w:val="00D57050"/>
    <w:rsid w:val="00D625EC"/>
    <w:rsid w:val="00D76B5A"/>
    <w:rsid w:val="00D80CA3"/>
    <w:rsid w:val="00D94264"/>
    <w:rsid w:val="00DA600F"/>
    <w:rsid w:val="00DA66FF"/>
    <w:rsid w:val="00DC2950"/>
    <w:rsid w:val="00DF13B2"/>
    <w:rsid w:val="00E108F2"/>
    <w:rsid w:val="00E15576"/>
    <w:rsid w:val="00E269B7"/>
    <w:rsid w:val="00E31713"/>
    <w:rsid w:val="00E34041"/>
    <w:rsid w:val="00E37299"/>
    <w:rsid w:val="00E40C44"/>
    <w:rsid w:val="00E47052"/>
    <w:rsid w:val="00E73EE7"/>
    <w:rsid w:val="00E7687E"/>
    <w:rsid w:val="00E76B85"/>
    <w:rsid w:val="00E81202"/>
    <w:rsid w:val="00EA4314"/>
    <w:rsid w:val="00EB631A"/>
    <w:rsid w:val="00EB6F61"/>
    <w:rsid w:val="00ED52D0"/>
    <w:rsid w:val="00EF02FF"/>
    <w:rsid w:val="00EF36BE"/>
    <w:rsid w:val="00EF3FD7"/>
    <w:rsid w:val="00F03E57"/>
    <w:rsid w:val="00F1799C"/>
    <w:rsid w:val="00F27E6E"/>
    <w:rsid w:val="00F422DB"/>
    <w:rsid w:val="00F42EE8"/>
    <w:rsid w:val="00F47398"/>
    <w:rsid w:val="00F52DF7"/>
    <w:rsid w:val="00F62B6B"/>
    <w:rsid w:val="00F64FAA"/>
    <w:rsid w:val="00F71CA4"/>
    <w:rsid w:val="00F82120"/>
    <w:rsid w:val="00F84312"/>
    <w:rsid w:val="00F918D1"/>
    <w:rsid w:val="00F97461"/>
    <w:rsid w:val="00FA636E"/>
    <w:rsid w:val="00FC4734"/>
    <w:rsid w:val="00FE3081"/>
    <w:rsid w:val="00FE7D47"/>
    <w:rsid w:val="00FF1060"/>
    <w:rsid w:val="00FF4802"/>
    <w:rsid w:val="00FF61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69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EA2"/>
    <w:pPr>
      <w:spacing w:after="0" w:line="240" w:lineRule="auto"/>
    </w:pPr>
    <w:rPr>
      <w:sz w:val="24"/>
      <w:szCs w:val="24"/>
      <w:lang w:val="en-US" w:eastAsia="en-US"/>
    </w:rPr>
  </w:style>
  <w:style w:type="paragraph" w:styleId="Heading1">
    <w:name w:val="heading 1"/>
    <w:basedOn w:val="Normal"/>
    <w:link w:val="Heading1Char"/>
    <w:uiPriority w:val="9"/>
    <w:qFormat/>
    <w:rsid w:val="0051511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51511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3EA2"/>
    <w:rPr>
      <w:sz w:val="18"/>
      <w:szCs w:val="18"/>
    </w:rPr>
  </w:style>
  <w:style w:type="paragraph" w:styleId="CommentText">
    <w:name w:val="annotation text"/>
    <w:basedOn w:val="Normal"/>
    <w:link w:val="CommentTextChar"/>
    <w:uiPriority w:val="99"/>
    <w:unhideWhenUsed/>
    <w:rsid w:val="00A73EA2"/>
  </w:style>
  <w:style w:type="character" w:customStyle="1" w:styleId="CommentTextChar">
    <w:name w:val="Comment Text Char"/>
    <w:basedOn w:val="DefaultParagraphFont"/>
    <w:link w:val="CommentText"/>
    <w:uiPriority w:val="99"/>
    <w:rsid w:val="00A73EA2"/>
    <w:rPr>
      <w:sz w:val="24"/>
      <w:szCs w:val="24"/>
      <w:lang w:val="en-US" w:eastAsia="en-US"/>
    </w:rPr>
  </w:style>
  <w:style w:type="paragraph" w:styleId="BalloonText">
    <w:name w:val="Balloon Text"/>
    <w:basedOn w:val="Normal"/>
    <w:link w:val="BalloonTextChar"/>
    <w:uiPriority w:val="99"/>
    <w:semiHidden/>
    <w:unhideWhenUsed/>
    <w:rsid w:val="00A73EA2"/>
    <w:rPr>
      <w:rFonts w:ascii="Tahoma" w:hAnsi="Tahoma" w:cs="Tahoma"/>
      <w:sz w:val="16"/>
      <w:szCs w:val="16"/>
    </w:rPr>
  </w:style>
  <w:style w:type="character" w:customStyle="1" w:styleId="BalloonTextChar">
    <w:name w:val="Balloon Text Char"/>
    <w:basedOn w:val="DefaultParagraphFont"/>
    <w:link w:val="BalloonText"/>
    <w:uiPriority w:val="99"/>
    <w:semiHidden/>
    <w:rsid w:val="00A73EA2"/>
    <w:rPr>
      <w:rFonts w:ascii="Tahoma" w:hAnsi="Tahoma" w:cs="Tahoma"/>
      <w:sz w:val="16"/>
      <w:szCs w:val="16"/>
      <w:lang w:val="en-US" w:eastAsia="en-US"/>
    </w:rPr>
  </w:style>
  <w:style w:type="paragraph" w:styleId="Header">
    <w:name w:val="header"/>
    <w:basedOn w:val="Normal"/>
    <w:link w:val="HeaderChar"/>
    <w:uiPriority w:val="99"/>
    <w:unhideWhenUsed/>
    <w:rsid w:val="00A73EA2"/>
    <w:pPr>
      <w:tabs>
        <w:tab w:val="center" w:pos="4513"/>
        <w:tab w:val="right" w:pos="9026"/>
      </w:tabs>
    </w:pPr>
  </w:style>
  <w:style w:type="character" w:customStyle="1" w:styleId="HeaderChar">
    <w:name w:val="Header Char"/>
    <w:basedOn w:val="DefaultParagraphFont"/>
    <w:link w:val="Header"/>
    <w:uiPriority w:val="99"/>
    <w:rsid w:val="00A73EA2"/>
    <w:rPr>
      <w:sz w:val="24"/>
      <w:szCs w:val="24"/>
      <w:lang w:val="en-US" w:eastAsia="en-US"/>
    </w:rPr>
  </w:style>
  <w:style w:type="paragraph" w:styleId="Footer">
    <w:name w:val="footer"/>
    <w:basedOn w:val="Normal"/>
    <w:link w:val="FooterChar"/>
    <w:uiPriority w:val="99"/>
    <w:unhideWhenUsed/>
    <w:rsid w:val="00A73EA2"/>
    <w:pPr>
      <w:tabs>
        <w:tab w:val="center" w:pos="4513"/>
        <w:tab w:val="right" w:pos="9026"/>
      </w:tabs>
    </w:pPr>
  </w:style>
  <w:style w:type="character" w:customStyle="1" w:styleId="FooterChar">
    <w:name w:val="Footer Char"/>
    <w:basedOn w:val="DefaultParagraphFont"/>
    <w:link w:val="Footer"/>
    <w:uiPriority w:val="99"/>
    <w:rsid w:val="00A73EA2"/>
    <w:rPr>
      <w:sz w:val="24"/>
      <w:szCs w:val="24"/>
      <w:lang w:val="en-US" w:eastAsia="en-US"/>
    </w:rPr>
  </w:style>
  <w:style w:type="paragraph" w:styleId="NormalWeb">
    <w:name w:val="Normal (Web)"/>
    <w:basedOn w:val="Normal"/>
    <w:uiPriority w:val="99"/>
    <w:semiHidden/>
    <w:unhideWhenUsed/>
    <w:rsid w:val="00A73EA2"/>
    <w:pPr>
      <w:spacing w:before="100" w:beforeAutospacing="1" w:after="100" w:afterAutospacing="1"/>
    </w:pPr>
    <w:rPr>
      <w:rFonts w:ascii="Times New Roman" w:eastAsia="Times New Roman" w:hAnsi="Times New Roman" w:cs="Times New Roman"/>
      <w:lang w:val="en-GB" w:eastAsia="en-GB"/>
    </w:rPr>
  </w:style>
  <w:style w:type="character" w:styleId="LineNumber">
    <w:name w:val="line number"/>
    <w:basedOn w:val="DefaultParagraphFont"/>
    <w:uiPriority w:val="99"/>
    <w:semiHidden/>
    <w:unhideWhenUsed/>
    <w:rsid w:val="00A73EA2"/>
  </w:style>
  <w:style w:type="table" w:styleId="TableGrid">
    <w:name w:val="Table Grid"/>
    <w:basedOn w:val="TableNormal"/>
    <w:uiPriority w:val="59"/>
    <w:rsid w:val="00A73EA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73EA2"/>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A73EA2"/>
    <w:rPr>
      <w:b/>
      <w:bCs/>
      <w:sz w:val="20"/>
      <w:szCs w:val="20"/>
    </w:rPr>
  </w:style>
  <w:style w:type="character" w:customStyle="1" w:styleId="CommentSubjectChar">
    <w:name w:val="Comment Subject Char"/>
    <w:basedOn w:val="CommentTextChar"/>
    <w:link w:val="CommentSubject"/>
    <w:uiPriority w:val="99"/>
    <w:semiHidden/>
    <w:rsid w:val="00A73EA2"/>
    <w:rPr>
      <w:b/>
      <w:bCs/>
      <w:sz w:val="20"/>
      <w:szCs w:val="20"/>
      <w:lang w:val="en-US" w:eastAsia="en-US"/>
    </w:rPr>
  </w:style>
  <w:style w:type="character" w:customStyle="1" w:styleId="apple-converted-space">
    <w:name w:val="apple-converted-space"/>
    <w:basedOn w:val="DefaultParagraphFont"/>
    <w:rsid w:val="00A73EA2"/>
  </w:style>
  <w:style w:type="character" w:styleId="Hyperlink">
    <w:name w:val="Hyperlink"/>
    <w:basedOn w:val="DefaultParagraphFont"/>
    <w:uiPriority w:val="99"/>
    <w:unhideWhenUsed/>
    <w:rsid w:val="00A73EA2"/>
    <w:rPr>
      <w:color w:val="0563C1" w:themeColor="hyperlink"/>
      <w:u w:val="single"/>
    </w:rPr>
  </w:style>
  <w:style w:type="paragraph" w:styleId="ListParagraph">
    <w:name w:val="List Paragraph"/>
    <w:basedOn w:val="Normal"/>
    <w:uiPriority w:val="34"/>
    <w:qFormat/>
    <w:rsid w:val="00A73EA2"/>
    <w:pPr>
      <w:ind w:left="720"/>
      <w:contextualSpacing/>
    </w:pPr>
  </w:style>
  <w:style w:type="paragraph" w:styleId="Revision">
    <w:name w:val="Revision"/>
    <w:hidden/>
    <w:uiPriority w:val="99"/>
    <w:semiHidden/>
    <w:rsid w:val="00A73EA2"/>
    <w:pPr>
      <w:spacing w:after="0" w:line="240" w:lineRule="auto"/>
    </w:pPr>
    <w:rPr>
      <w:sz w:val="24"/>
      <w:szCs w:val="24"/>
      <w:lang w:val="en-US" w:eastAsia="en-US"/>
    </w:rPr>
  </w:style>
  <w:style w:type="paragraph" w:styleId="BodyText">
    <w:name w:val="Body Text"/>
    <w:basedOn w:val="Normal"/>
    <w:link w:val="BodyTextChar"/>
    <w:uiPriority w:val="1"/>
    <w:qFormat/>
    <w:rsid w:val="00A73EA2"/>
    <w:pPr>
      <w:autoSpaceDE w:val="0"/>
      <w:autoSpaceDN w:val="0"/>
      <w:adjustRightInd w:val="0"/>
      <w:spacing w:before="38"/>
    </w:pPr>
    <w:rPr>
      <w:rFonts w:ascii="Arial" w:eastAsiaTheme="minorHAnsi" w:hAnsi="Arial" w:cs="Arial"/>
      <w:sz w:val="16"/>
      <w:szCs w:val="16"/>
      <w:lang w:val="en-GB"/>
    </w:rPr>
  </w:style>
  <w:style w:type="character" w:customStyle="1" w:styleId="BodyTextChar">
    <w:name w:val="Body Text Char"/>
    <w:basedOn w:val="DefaultParagraphFont"/>
    <w:link w:val="BodyText"/>
    <w:uiPriority w:val="1"/>
    <w:rsid w:val="00A73EA2"/>
    <w:rPr>
      <w:rFonts w:ascii="Arial" w:eastAsiaTheme="minorHAnsi" w:hAnsi="Arial" w:cs="Arial"/>
      <w:sz w:val="16"/>
      <w:szCs w:val="16"/>
      <w:lang w:eastAsia="en-US"/>
    </w:rPr>
  </w:style>
  <w:style w:type="table" w:customStyle="1" w:styleId="GridTable5Dark-Accent31">
    <w:name w:val="Grid Table 5 Dark - Accent 31"/>
    <w:basedOn w:val="TableNormal"/>
    <w:uiPriority w:val="50"/>
    <w:rsid w:val="00A73EA2"/>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ndNoteBibliographyTitle">
    <w:name w:val="EndNote Bibliography Title"/>
    <w:basedOn w:val="Normal"/>
    <w:link w:val="EndNoteBibliographyTitleChar"/>
    <w:rsid w:val="00A73EA2"/>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73EA2"/>
    <w:rPr>
      <w:rFonts w:ascii="Calibri" w:hAnsi="Calibri"/>
      <w:noProof/>
      <w:sz w:val="24"/>
      <w:szCs w:val="24"/>
      <w:lang w:val="en-US" w:eastAsia="en-US"/>
    </w:rPr>
  </w:style>
  <w:style w:type="paragraph" w:customStyle="1" w:styleId="EndNoteBibliography">
    <w:name w:val="EndNote Bibliography"/>
    <w:basedOn w:val="Normal"/>
    <w:link w:val="EndNoteBibliographyChar"/>
    <w:rsid w:val="00A73EA2"/>
    <w:pPr>
      <w:jc w:val="both"/>
    </w:pPr>
    <w:rPr>
      <w:rFonts w:ascii="Calibri" w:hAnsi="Calibri"/>
      <w:noProof/>
    </w:rPr>
  </w:style>
  <w:style w:type="character" w:customStyle="1" w:styleId="EndNoteBibliographyChar">
    <w:name w:val="EndNote Bibliography Char"/>
    <w:basedOn w:val="DefaultParagraphFont"/>
    <w:link w:val="EndNoteBibliography"/>
    <w:rsid w:val="00A73EA2"/>
    <w:rPr>
      <w:rFonts w:ascii="Calibri" w:hAnsi="Calibri"/>
      <w:noProof/>
      <w:sz w:val="24"/>
      <w:szCs w:val="24"/>
      <w:lang w:val="en-US" w:eastAsia="en-US"/>
    </w:rPr>
  </w:style>
  <w:style w:type="table" w:customStyle="1" w:styleId="PlainTable31">
    <w:name w:val="Plain Table 31"/>
    <w:basedOn w:val="TableNormal"/>
    <w:uiPriority w:val="99"/>
    <w:rsid w:val="00A73EA2"/>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A73EA2"/>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99"/>
    <w:rsid w:val="00A73EA2"/>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99"/>
    <w:rsid w:val="00A73EA2"/>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A73EA2"/>
    <w:rPr>
      <w:i/>
      <w:iCs/>
    </w:rPr>
  </w:style>
  <w:style w:type="paragraph" w:styleId="BodyTextIndent3">
    <w:name w:val="Body Text Indent 3"/>
    <w:basedOn w:val="Normal"/>
    <w:link w:val="BodyTextIndent3Char"/>
    <w:uiPriority w:val="99"/>
    <w:unhideWhenUsed/>
    <w:rsid w:val="00A73EA2"/>
    <w:pPr>
      <w:spacing w:after="120"/>
      <w:ind w:left="283"/>
    </w:pPr>
    <w:rPr>
      <w:sz w:val="16"/>
      <w:szCs w:val="16"/>
    </w:rPr>
  </w:style>
  <w:style w:type="character" w:customStyle="1" w:styleId="BodyTextIndent3Char">
    <w:name w:val="Body Text Indent 3 Char"/>
    <w:basedOn w:val="DefaultParagraphFont"/>
    <w:link w:val="BodyTextIndent3"/>
    <w:uiPriority w:val="99"/>
    <w:rsid w:val="00A73EA2"/>
    <w:rPr>
      <w:sz w:val="16"/>
      <w:szCs w:val="16"/>
      <w:lang w:val="en-US" w:eastAsia="en-US"/>
    </w:rPr>
  </w:style>
  <w:style w:type="character" w:styleId="FollowedHyperlink">
    <w:name w:val="FollowedHyperlink"/>
    <w:basedOn w:val="DefaultParagraphFont"/>
    <w:uiPriority w:val="99"/>
    <w:semiHidden/>
    <w:unhideWhenUsed/>
    <w:rsid w:val="00A73EA2"/>
    <w:rPr>
      <w:color w:val="954F72" w:themeColor="followedHyperlink"/>
      <w:u w:val="single"/>
    </w:rPr>
  </w:style>
  <w:style w:type="character" w:customStyle="1" w:styleId="authorsname">
    <w:name w:val="authors__name"/>
    <w:basedOn w:val="DefaultParagraphFont"/>
    <w:rsid w:val="00A73EA2"/>
  </w:style>
  <w:style w:type="character" w:customStyle="1" w:styleId="Heading1Char">
    <w:name w:val="Heading 1 Char"/>
    <w:basedOn w:val="DefaultParagraphFont"/>
    <w:link w:val="Heading1"/>
    <w:uiPriority w:val="9"/>
    <w:rsid w:val="0051511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515115"/>
    <w:rPr>
      <w:rFonts w:asciiTheme="majorHAnsi" w:eastAsiaTheme="majorEastAsia" w:hAnsiTheme="majorHAnsi" w:cstheme="majorBidi"/>
      <w:color w:val="1F4D78" w:themeColor="accent1" w:themeShade="7F"/>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EA2"/>
    <w:pPr>
      <w:spacing w:after="0" w:line="240" w:lineRule="auto"/>
    </w:pPr>
    <w:rPr>
      <w:sz w:val="24"/>
      <w:szCs w:val="24"/>
      <w:lang w:val="en-US" w:eastAsia="en-US"/>
    </w:rPr>
  </w:style>
  <w:style w:type="paragraph" w:styleId="Heading1">
    <w:name w:val="heading 1"/>
    <w:basedOn w:val="Normal"/>
    <w:link w:val="Heading1Char"/>
    <w:uiPriority w:val="9"/>
    <w:qFormat/>
    <w:rsid w:val="0051511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51511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3EA2"/>
    <w:rPr>
      <w:sz w:val="18"/>
      <w:szCs w:val="18"/>
    </w:rPr>
  </w:style>
  <w:style w:type="paragraph" w:styleId="CommentText">
    <w:name w:val="annotation text"/>
    <w:basedOn w:val="Normal"/>
    <w:link w:val="CommentTextChar"/>
    <w:uiPriority w:val="99"/>
    <w:unhideWhenUsed/>
    <w:rsid w:val="00A73EA2"/>
  </w:style>
  <w:style w:type="character" w:customStyle="1" w:styleId="CommentTextChar">
    <w:name w:val="Comment Text Char"/>
    <w:basedOn w:val="DefaultParagraphFont"/>
    <w:link w:val="CommentText"/>
    <w:uiPriority w:val="99"/>
    <w:rsid w:val="00A73EA2"/>
    <w:rPr>
      <w:sz w:val="24"/>
      <w:szCs w:val="24"/>
      <w:lang w:val="en-US" w:eastAsia="en-US"/>
    </w:rPr>
  </w:style>
  <w:style w:type="paragraph" w:styleId="BalloonText">
    <w:name w:val="Balloon Text"/>
    <w:basedOn w:val="Normal"/>
    <w:link w:val="BalloonTextChar"/>
    <w:uiPriority w:val="99"/>
    <w:semiHidden/>
    <w:unhideWhenUsed/>
    <w:rsid w:val="00A73EA2"/>
    <w:rPr>
      <w:rFonts w:ascii="Tahoma" w:hAnsi="Tahoma" w:cs="Tahoma"/>
      <w:sz w:val="16"/>
      <w:szCs w:val="16"/>
    </w:rPr>
  </w:style>
  <w:style w:type="character" w:customStyle="1" w:styleId="BalloonTextChar">
    <w:name w:val="Balloon Text Char"/>
    <w:basedOn w:val="DefaultParagraphFont"/>
    <w:link w:val="BalloonText"/>
    <w:uiPriority w:val="99"/>
    <w:semiHidden/>
    <w:rsid w:val="00A73EA2"/>
    <w:rPr>
      <w:rFonts w:ascii="Tahoma" w:hAnsi="Tahoma" w:cs="Tahoma"/>
      <w:sz w:val="16"/>
      <w:szCs w:val="16"/>
      <w:lang w:val="en-US" w:eastAsia="en-US"/>
    </w:rPr>
  </w:style>
  <w:style w:type="paragraph" w:styleId="Header">
    <w:name w:val="header"/>
    <w:basedOn w:val="Normal"/>
    <w:link w:val="HeaderChar"/>
    <w:uiPriority w:val="99"/>
    <w:unhideWhenUsed/>
    <w:rsid w:val="00A73EA2"/>
    <w:pPr>
      <w:tabs>
        <w:tab w:val="center" w:pos="4513"/>
        <w:tab w:val="right" w:pos="9026"/>
      </w:tabs>
    </w:pPr>
  </w:style>
  <w:style w:type="character" w:customStyle="1" w:styleId="HeaderChar">
    <w:name w:val="Header Char"/>
    <w:basedOn w:val="DefaultParagraphFont"/>
    <w:link w:val="Header"/>
    <w:uiPriority w:val="99"/>
    <w:rsid w:val="00A73EA2"/>
    <w:rPr>
      <w:sz w:val="24"/>
      <w:szCs w:val="24"/>
      <w:lang w:val="en-US" w:eastAsia="en-US"/>
    </w:rPr>
  </w:style>
  <w:style w:type="paragraph" w:styleId="Footer">
    <w:name w:val="footer"/>
    <w:basedOn w:val="Normal"/>
    <w:link w:val="FooterChar"/>
    <w:uiPriority w:val="99"/>
    <w:unhideWhenUsed/>
    <w:rsid w:val="00A73EA2"/>
    <w:pPr>
      <w:tabs>
        <w:tab w:val="center" w:pos="4513"/>
        <w:tab w:val="right" w:pos="9026"/>
      </w:tabs>
    </w:pPr>
  </w:style>
  <w:style w:type="character" w:customStyle="1" w:styleId="FooterChar">
    <w:name w:val="Footer Char"/>
    <w:basedOn w:val="DefaultParagraphFont"/>
    <w:link w:val="Footer"/>
    <w:uiPriority w:val="99"/>
    <w:rsid w:val="00A73EA2"/>
    <w:rPr>
      <w:sz w:val="24"/>
      <w:szCs w:val="24"/>
      <w:lang w:val="en-US" w:eastAsia="en-US"/>
    </w:rPr>
  </w:style>
  <w:style w:type="paragraph" w:styleId="NormalWeb">
    <w:name w:val="Normal (Web)"/>
    <w:basedOn w:val="Normal"/>
    <w:uiPriority w:val="99"/>
    <w:semiHidden/>
    <w:unhideWhenUsed/>
    <w:rsid w:val="00A73EA2"/>
    <w:pPr>
      <w:spacing w:before="100" w:beforeAutospacing="1" w:after="100" w:afterAutospacing="1"/>
    </w:pPr>
    <w:rPr>
      <w:rFonts w:ascii="Times New Roman" w:eastAsia="Times New Roman" w:hAnsi="Times New Roman" w:cs="Times New Roman"/>
      <w:lang w:val="en-GB" w:eastAsia="en-GB"/>
    </w:rPr>
  </w:style>
  <w:style w:type="character" w:styleId="LineNumber">
    <w:name w:val="line number"/>
    <w:basedOn w:val="DefaultParagraphFont"/>
    <w:uiPriority w:val="99"/>
    <w:semiHidden/>
    <w:unhideWhenUsed/>
    <w:rsid w:val="00A73EA2"/>
  </w:style>
  <w:style w:type="table" w:styleId="TableGrid">
    <w:name w:val="Table Grid"/>
    <w:basedOn w:val="TableNormal"/>
    <w:uiPriority w:val="59"/>
    <w:rsid w:val="00A73EA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73EA2"/>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A73EA2"/>
    <w:rPr>
      <w:b/>
      <w:bCs/>
      <w:sz w:val="20"/>
      <w:szCs w:val="20"/>
    </w:rPr>
  </w:style>
  <w:style w:type="character" w:customStyle="1" w:styleId="CommentSubjectChar">
    <w:name w:val="Comment Subject Char"/>
    <w:basedOn w:val="CommentTextChar"/>
    <w:link w:val="CommentSubject"/>
    <w:uiPriority w:val="99"/>
    <w:semiHidden/>
    <w:rsid w:val="00A73EA2"/>
    <w:rPr>
      <w:b/>
      <w:bCs/>
      <w:sz w:val="20"/>
      <w:szCs w:val="20"/>
      <w:lang w:val="en-US" w:eastAsia="en-US"/>
    </w:rPr>
  </w:style>
  <w:style w:type="character" w:customStyle="1" w:styleId="apple-converted-space">
    <w:name w:val="apple-converted-space"/>
    <w:basedOn w:val="DefaultParagraphFont"/>
    <w:rsid w:val="00A73EA2"/>
  </w:style>
  <w:style w:type="character" w:styleId="Hyperlink">
    <w:name w:val="Hyperlink"/>
    <w:basedOn w:val="DefaultParagraphFont"/>
    <w:uiPriority w:val="99"/>
    <w:unhideWhenUsed/>
    <w:rsid w:val="00A73EA2"/>
    <w:rPr>
      <w:color w:val="0563C1" w:themeColor="hyperlink"/>
      <w:u w:val="single"/>
    </w:rPr>
  </w:style>
  <w:style w:type="paragraph" w:styleId="ListParagraph">
    <w:name w:val="List Paragraph"/>
    <w:basedOn w:val="Normal"/>
    <w:uiPriority w:val="34"/>
    <w:qFormat/>
    <w:rsid w:val="00A73EA2"/>
    <w:pPr>
      <w:ind w:left="720"/>
      <w:contextualSpacing/>
    </w:pPr>
  </w:style>
  <w:style w:type="paragraph" w:styleId="Revision">
    <w:name w:val="Revision"/>
    <w:hidden/>
    <w:uiPriority w:val="99"/>
    <w:semiHidden/>
    <w:rsid w:val="00A73EA2"/>
    <w:pPr>
      <w:spacing w:after="0" w:line="240" w:lineRule="auto"/>
    </w:pPr>
    <w:rPr>
      <w:sz w:val="24"/>
      <w:szCs w:val="24"/>
      <w:lang w:val="en-US" w:eastAsia="en-US"/>
    </w:rPr>
  </w:style>
  <w:style w:type="paragraph" w:styleId="BodyText">
    <w:name w:val="Body Text"/>
    <w:basedOn w:val="Normal"/>
    <w:link w:val="BodyTextChar"/>
    <w:uiPriority w:val="1"/>
    <w:qFormat/>
    <w:rsid w:val="00A73EA2"/>
    <w:pPr>
      <w:autoSpaceDE w:val="0"/>
      <w:autoSpaceDN w:val="0"/>
      <w:adjustRightInd w:val="0"/>
      <w:spacing w:before="38"/>
    </w:pPr>
    <w:rPr>
      <w:rFonts w:ascii="Arial" w:eastAsiaTheme="minorHAnsi" w:hAnsi="Arial" w:cs="Arial"/>
      <w:sz w:val="16"/>
      <w:szCs w:val="16"/>
      <w:lang w:val="en-GB"/>
    </w:rPr>
  </w:style>
  <w:style w:type="character" w:customStyle="1" w:styleId="BodyTextChar">
    <w:name w:val="Body Text Char"/>
    <w:basedOn w:val="DefaultParagraphFont"/>
    <w:link w:val="BodyText"/>
    <w:uiPriority w:val="1"/>
    <w:rsid w:val="00A73EA2"/>
    <w:rPr>
      <w:rFonts w:ascii="Arial" w:eastAsiaTheme="minorHAnsi" w:hAnsi="Arial" w:cs="Arial"/>
      <w:sz w:val="16"/>
      <w:szCs w:val="16"/>
      <w:lang w:eastAsia="en-US"/>
    </w:rPr>
  </w:style>
  <w:style w:type="table" w:customStyle="1" w:styleId="GridTable5Dark-Accent31">
    <w:name w:val="Grid Table 5 Dark - Accent 31"/>
    <w:basedOn w:val="TableNormal"/>
    <w:uiPriority w:val="50"/>
    <w:rsid w:val="00A73EA2"/>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ndNoteBibliographyTitle">
    <w:name w:val="EndNote Bibliography Title"/>
    <w:basedOn w:val="Normal"/>
    <w:link w:val="EndNoteBibliographyTitleChar"/>
    <w:rsid w:val="00A73EA2"/>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73EA2"/>
    <w:rPr>
      <w:rFonts w:ascii="Calibri" w:hAnsi="Calibri"/>
      <w:noProof/>
      <w:sz w:val="24"/>
      <w:szCs w:val="24"/>
      <w:lang w:val="en-US" w:eastAsia="en-US"/>
    </w:rPr>
  </w:style>
  <w:style w:type="paragraph" w:customStyle="1" w:styleId="EndNoteBibliography">
    <w:name w:val="EndNote Bibliography"/>
    <w:basedOn w:val="Normal"/>
    <w:link w:val="EndNoteBibliographyChar"/>
    <w:rsid w:val="00A73EA2"/>
    <w:pPr>
      <w:jc w:val="both"/>
    </w:pPr>
    <w:rPr>
      <w:rFonts w:ascii="Calibri" w:hAnsi="Calibri"/>
      <w:noProof/>
    </w:rPr>
  </w:style>
  <w:style w:type="character" w:customStyle="1" w:styleId="EndNoteBibliographyChar">
    <w:name w:val="EndNote Bibliography Char"/>
    <w:basedOn w:val="DefaultParagraphFont"/>
    <w:link w:val="EndNoteBibliography"/>
    <w:rsid w:val="00A73EA2"/>
    <w:rPr>
      <w:rFonts w:ascii="Calibri" w:hAnsi="Calibri"/>
      <w:noProof/>
      <w:sz w:val="24"/>
      <w:szCs w:val="24"/>
      <w:lang w:val="en-US" w:eastAsia="en-US"/>
    </w:rPr>
  </w:style>
  <w:style w:type="table" w:customStyle="1" w:styleId="PlainTable31">
    <w:name w:val="Plain Table 31"/>
    <w:basedOn w:val="TableNormal"/>
    <w:uiPriority w:val="99"/>
    <w:rsid w:val="00A73EA2"/>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A73EA2"/>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99"/>
    <w:rsid w:val="00A73EA2"/>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99"/>
    <w:rsid w:val="00A73EA2"/>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A73EA2"/>
    <w:rPr>
      <w:i/>
      <w:iCs/>
    </w:rPr>
  </w:style>
  <w:style w:type="paragraph" w:styleId="BodyTextIndent3">
    <w:name w:val="Body Text Indent 3"/>
    <w:basedOn w:val="Normal"/>
    <w:link w:val="BodyTextIndent3Char"/>
    <w:uiPriority w:val="99"/>
    <w:unhideWhenUsed/>
    <w:rsid w:val="00A73EA2"/>
    <w:pPr>
      <w:spacing w:after="120"/>
      <w:ind w:left="283"/>
    </w:pPr>
    <w:rPr>
      <w:sz w:val="16"/>
      <w:szCs w:val="16"/>
    </w:rPr>
  </w:style>
  <w:style w:type="character" w:customStyle="1" w:styleId="BodyTextIndent3Char">
    <w:name w:val="Body Text Indent 3 Char"/>
    <w:basedOn w:val="DefaultParagraphFont"/>
    <w:link w:val="BodyTextIndent3"/>
    <w:uiPriority w:val="99"/>
    <w:rsid w:val="00A73EA2"/>
    <w:rPr>
      <w:sz w:val="16"/>
      <w:szCs w:val="16"/>
      <w:lang w:val="en-US" w:eastAsia="en-US"/>
    </w:rPr>
  </w:style>
  <w:style w:type="character" w:styleId="FollowedHyperlink">
    <w:name w:val="FollowedHyperlink"/>
    <w:basedOn w:val="DefaultParagraphFont"/>
    <w:uiPriority w:val="99"/>
    <w:semiHidden/>
    <w:unhideWhenUsed/>
    <w:rsid w:val="00A73EA2"/>
    <w:rPr>
      <w:color w:val="954F72" w:themeColor="followedHyperlink"/>
      <w:u w:val="single"/>
    </w:rPr>
  </w:style>
  <w:style w:type="character" w:customStyle="1" w:styleId="authorsname">
    <w:name w:val="authors__name"/>
    <w:basedOn w:val="DefaultParagraphFont"/>
    <w:rsid w:val="00A73EA2"/>
  </w:style>
  <w:style w:type="character" w:customStyle="1" w:styleId="Heading1Char">
    <w:name w:val="Heading 1 Char"/>
    <w:basedOn w:val="DefaultParagraphFont"/>
    <w:link w:val="Heading1"/>
    <w:uiPriority w:val="9"/>
    <w:rsid w:val="0051511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515115"/>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888312">
      <w:bodyDiv w:val="1"/>
      <w:marLeft w:val="0"/>
      <w:marRight w:val="0"/>
      <w:marTop w:val="0"/>
      <w:marBottom w:val="0"/>
      <w:divBdr>
        <w:top w:val="none" w:sz="0" w:space="0" w:color="auto"/>
        <w:left w:val="none" w:sz="0" w:space="0" w:color="auto"/>
        <w:bottom w:val="none" w:sz="0" w:space="0" w:color="auto"/>
        <w:right w:val="none" w:sz="0" w:space="0" w:color="auto"/>
      </w:divBdr>
    </w:div>
    <w:div w:id="956715904">
      <w:bodyDiv w:val="1"/>
      <w:marLeft w:val="0"/>
      <w:marRight w:val="0"/>
      <w:marTop w:val="0"/>
      <w:marBottom w:val="0"/>
      <w:divBdr>
        <w:top w:val="none" w:sz="0" w:space="0" w:color="auto"/>
        <w:left w:val="none" w:sz="0" w:space="0" w:color="auto"/>
        <w:bottom w:val="none" w:sz="0" w:space="0" w:color="auto"/>
        <w:right w:val="none" w:sz="0" w:space="0" w:color="auto"/>
      </w:divBdr>
      <w:divsChild>
        <w:div w:id="56779711">
          <w:marLeft w:val="0"/>
          <w:marRight w:val="0"/>
          <w:marTop w:val="0"/>
          <w:marBottom w:val="0"/>
          <w:divBdr>
            <w:top w:val="none" w:sz="0" w:space="0" w:color="auto"/>
            <w:left w:val="none" w:sz="0" w:space="0" w:color="auto"/>
            <w:bottom w:val="none" w:sz="0" w:space="0" w:color="auto"/>
            <w:right w:val="none" w:sz="0" w:space="0" w:color="auto"/>
          </w:divBdr>
          <w:divsChild>
            <w:div w:id="780611274">
              <w:marLeft w:val="0"/>
              <w:marRight w:val="0"/>
              <w:marTop w:val="0"/>
              <w:marBottom w:val="0"/>
              <w:divBdr>
                <w:top w:val="none" w:sz="0" w:space="0" w:color="auto"/>
                <w:left w:val="none" w:sz="0" w:space="0" w:color="auto"/>
                <w:bottom w:val="none" w:sz="0" w:space="0" w:color="auto"/>
                <w:right w:val="none" w:sz="0" w:space="0" w:color="auto"/>
              </w:divBdr>
              <w:divsChild>
                <w:div w:id="18835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6722">
      <w:bodyDiv w:val="1"/>
      <w:marLeft w:val="0"/>
      <w:marRight w:val="0"/>
      <w:marTop w:val="0"/>
      <w:marBottom w:val="0"/>
      <w:divBdr>
        <w:top w:val="none" w:sz="0" w:space="0" w:color="auto"/>
        <w:left w:val="none" w:sz="0" w:space="0" w:color="auto"/>
        <w:bottom w:val="none" w:sz="0" w:space="0" w:color="auto"/>
        <w:right w:val="none" w:sz="0" w:space="0" w:color="auto"/>
      </w:divBdr>
    </w:div>
    <w:div w:id="1141267599">
      <w:bodyDiv w:val="1"/>
      <w:marLeft w:val="0"/>
      <w:marRight w:val="0"/>
      <w:marTop w:val="0"/>
      <w:marBottom w:val="0"/>
      <w:divBdr>
        <w:top w:val="none" w:sz="0" w:space="0" w:color="auto"/>
        <w:left w:val="none" w:sz="0" w:space="0" w:color="auto"/>
        <w:bottom w:val="none" w:sz="0" w:space="0" w:color="auto"/>
        <w:right w:val="none" w:sz="0" w:space="0" w:color="auto"/>
      </w:divBdr>
    </w:div>
    <w:div w:id="1156922981">
      <w:bodyDiv w:val="1"/>
      <w:marLeft w:val="0"/>
      <w:marRight w:val="0"/>
      <w:marTop w:val="0"/>
      <w:marBottom w:val="0"/>
      <w:divBdr>
        <w:top w:val="none" w:sz="0" w:space="0" w:color="auto"/>
        <w:left w:val="none" w:sz="0" w:space="0" w:color="auto"/>
        <w:bottom w:val="none" w:sz="0" w:space="0" w:color="auto"/>
        <w:right w:val="none" w:sz="0" w:space="0" w:color="auto"/>
      </w:divBdr>
      <w:divsChild>
        <w:div w:id="1218130956">
          <w:marLeft w:val="0"/>
          <w:marRight w:val="0"/>
          <w:marTop w:val="0"/>
          <w:marBottom w:val="0"/>
          <w:divBdr>
            <w:top w:val="none" w:sz="0" w:space="0" w:color="auto"/>
            <w:left w:val="none" w:sz="0" w:space="0" w:color="auto"/>
            <w:bottom w:val="none" w:sz="0" w:space="0" w:color="auto"/>
            <w:right w:val="none" w:sz="0" w:space="0" w:color="auto"/>
          </w:divBdr>
        </w:div>
      </w:divsChild>
    </w:div>
    <w:div w:id="1302266420">
      <w:bodyDiv w:val="1"/>
      <w:marLeft w:val="0"/>
      <w:marRight w:val="0"/>
      <w:marTop w:val="0"/>
      <w:marBottom w:val="0"/>
      <w:divBdr>
        <w:top w:val="none" w:sz="0" w:space="0" w:color="auto"/>
        <w:left w:val="none" w:sz="0" w:space="0" w:color="auto"/>
        <w:bottom w:val="none" w:sz="0" w:space="0" w:color="auto"/>
        <w:right w:val="none" w:sz="0" w:space="0" w:color="auto"/>
      </w:divBdr>
    </w:div>
    <w:div w:id="1327437941">
      <w:bodyDiv w:val="1"/>
      <w:marLeft w:val="0"/>
      <w:marRight w:val="0"/>
      <w:marTop w:val="0"/>
      <w:marBottom w:val="0"/>
      <w:divBdr>
        <w:top w:val="none" w:sz="0" w:space="0" w:color="auto"/>
        <w:left w:val="none" w:sz="0" w:space="0" w:color="auto"/>
        <w:bottom w:val="none" w:sz="0" w:space="0" w:color="auto"/>
        <w:right w:val="none" w:sz="0" w:space="0" w:color="auto"/>
      </w:divBdr>
      <w:divsChild>
        <w:div w:id="1680617264">
          <w:marLeft w:val="0"/>
          <w:marRight w:val="0"/>
          <w:marTop w:val="0"/>
          <w:marBottom w:val="0"/>
          <w:divBdr>
            <w:top w:val="none" w:sz="0" w:space="0" w:color="auto"/>
            <w:left w:val="none" w:sz="0" w:space="0" w:color="auto"/>
            <w:bottom w:val="none" w:sz="0" w:space="0" w:color="auto"/>
            <w:right w:val="none" w:sz="0" w:space="0" w:color="auto"/>
          </w:divBdr>
          <w:divsChild>
            <w:div w:id="2147232266">
              <w:marLeft w:val="0"/>
              <w:marRight w:val="0"/>
              <w:marTop w:val="0"/>
              <w:marBottom w:val="0"/>
              <w:divBdr>
                <w:top w:val="none" w:sz="0" w:space="0" w:color="auto"/>
                <w:left w:val="none" w:sz="0" w:space="0" w:color="auto"/>
                <w:bottom w:val="none" w:sz="0" w:space="0" w:color="auto"/>
                <w:right w:val="none" w:sz="0" w:space="0" w:color="auto"/>
              </w:divBdr>
              <w:divsChild>
                <w:div w:id="7028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2783">
      <w:bodyDiv w:val="1"/>
      <w:marLeft w:val="0"/>
      <w:marRight w:val="0"/>
      <w:marTop w:val="0"/>
      <w:marBottom w:val="0"/>
      <w:divBdr>
        <w:top w:val="none" w:sz="0" w:space="0" w:color="auto"/>
        <w:left w:val="none" w:sz="0" w:space="0" w:color="auto"/>
        <w:bottom w:val="none" w:sz="0" w:space="0" w:color="auto"/>
        <w:right w:val="none" w:sz="0" w:space="0" w:color="auto"/>
      </w:divBdr>
      <w:divsChild>
        <w:div w:id="655839336">
          <w:marLeft w:val="3557"/>
          <w:marRight w:val="2846"/>
          <w:marTop w:val="0"/>
          <w:marBottom w:val="0"/>
          <w:divBdr>
            <w:top w:val="none" w:sz="0" w:space="0" w:color="auto"/>
            <w:left w:val="none" w:sz="0" w:space="0" w:color="auto"/>
            <w:bottom w:val="none" w:sz="0" w:space="0" w:color="auto"/>
            <w:right w:val="none" w:sz="0" w:space="0" w:color="auto"/>
          </w:divBdr>
          <w:divsChild>
            <w:div w:id="575021193">
              <w:marLeft w:val="0"/>
              <w:marRight w:val="0"/>
              <w:marTop w:val="0"/>
              <w:marBottom w:val="0"/>
              <w:divBdr>
                <w:top w:val="none" w:sz="0" w:space="0" w:color="auto"/>
                <w:left w:val="none" w:sz="0" w:space="0" w:color="auto"/>
                <w:bottom w:val="none" w:sz="0" w:space="0" w:color="auto"/>
                <w:right w:val="none" w:sz="0" w:space="0" w:color="auto"/>
              </w:divBdr>
              <w:divsChild>
                <w:div w:id="17494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109">
          <w:marLeft w:val="0"/>
          <w:marRight w:val="0"/>
          <w:marTop w:val="0"/>
          <w:marBottom w:val="0"/>
          <w:divBdr>
            <w:top w:val="none" w:sz="0" w:space="0" w:color="auto"/>
            <w:left w:val="none" w:sz="0" w:space="0" w:color="auto"/>
            <w:bottom w:val="none" w:sz="0" w:space="0" w:color="auto"/>
            <w:right w:val="none" w:sz="0" w:space="0" w:color="auto"/>
          </w:divBdr>
          <w:divsChild>
            <w:div w:id="274097061">
              <w:marLeft w:val="0"/>
              <w:marRight w:val="0"/>
              <w:marTop w:val="0"/>
              <w:marBottom w:val="0"/>
              <w:divBdr>
                <w:top w:val="none" w:sz="0" w:space="0" w:color="auto"/>
                <w:left w:val="none" w:sz="0" w:space="0" w:color="auto"/>
                <w:bottom w:val="none" w:sz="0" w:space="0" w:color="auto"/>
                <w:right w:val="none" w:sz="0" w:space="0" w:color="auto"/>
              </w:divBdr>
              <w:divsChild>
                <w:div w:id="12478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401">
          <w:marLeft w:val="0"/>
          <w:marRight w:val="0"/>
          <w:marTop w:val="0"/>
          <w:marBottom w:val="0"/>
          <w:divBdr>
            <w:top w:val="none" w:sz="0" w:space="0" w:color="auto"/>
            <w:left w:val="none" w:sz="0" w:space="0" w:color="auto"/>
            <w:bottom w:val="none" w:sz="0" w:space="0" w:color="auto"/>
            <w:right w:val="none" w:sz="0" w:space="0" w:color="auto"/>
          </w:divBdr>
          <w:divsChild>
            <w:div w:id="537931877">
              <w:marLeft w:val="0"/>
              <w:marRight w:val="0"/>
              <w:marTop w:val="0"/>
              <w:marBottom w:val="0"/>
              <w:divBdr>
                <w:top w:val="none" w:sz="0" w:space="0" w:color="auto"/>
                <w:left w:val="none" w:sz="0" w:space="0" w:color="auto"/>
                <w:bottom w:val="none" w:sz="0" w:space="0" w:color="auto"/>
                <w:right w:val="none" w:sz="0" w:space="0" w:color="auto"/>
              </w:divBdr>
              <w:divsChild>
                <w:div w:id="2835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27349">
      <w:bodyDiv w:val="1"/>
      <w:marLeft w:val="0"/>
      <w:marRight w:val="0"/>
      <w:marTop w:val="0"/>
      <w:marBottom w:val="0"/>
      <w:divBdr>
        <w:top w:val="none" w:sz="0" w:space="0" w:color="auto"/>
        <w:left w:val="none" w:sz="0" w:space="0" w:color="auto"/>
        <w:bottom w:val="none" w:sz="0" w:space="0" w:color="auto"/>
        <w:right w:val="none" w:sz="0" w:space="0" w:color="auto"/>
      </w:divBdr>
    </w:div>
    <w:div w:id="1628588726">
      <w:bodyDiv w:val="1"/>
      <w:marLeft w:val="0"/>
      <w:marRight w:val="0"/>
      <w:marTop w:val="0"/>
      <w:marBottom w:val="0"/>
      <w:divBdr>
        <w:top w:val="none" w:sz="0" w:space="0" w:color="auto"/>
        <w:left w:val="none" w:sz="0" w:space="0" w:color="auto"/>
        <w:bottom w:val="none" w:sz="0" w:space="0" w:color="auto"/>
        <w:right w:val="none" w:sz="0" w:space="0" w:color="auto"/>
      </w:divBdr>
    </w:div>
    <w:div w:id="175073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eotomadb.org"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A5551-2FBC-1C40-A719-EA548A03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8655</Words>
  <Characters>49336</Characters>
  <Application>Microsoft Macintosh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57876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Nogue Bosch S.</dc:creator>
  <cp:lastModifiedBy>Sandra</cp:lastModifiedBy>
  <cp:revision>13</cp:revision>
  <dcterms:created xsi:type="dcterms:W3CDTF">2017-05-24T18:01:00Z</dcterms:created>
  <dcterms:modified xsi:type="dcterms:W3CDTF">2017-05-31T09:56:00Z</dcterms:modified>
</cp:coreProperties>
</file>