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3F8D78" w14:textId="77777777" w:rsidR="007A38CE" w:rsidRPr="00B6504A" w:rsidRDefault="007A38CE" w:rsidP="008E0CE6">
      <w:pPr>
        <w:jc w:val="both"/>
        <w:rPr>
          <w:rFonts w:eastAsiaTheme="minorHAnsi"/>
          <w:sz w:val="24"/>
          <w:szCs w:val="24"/>
          <w:lang w:eastAsia="en-US"/>
        </w:rPr>
      </w:pPr>
      <w:bookmarkStart w:id="0" w:name="_GoBack"/>
      <w:bookmarkEnd w:id="0"/>
    </w:p>
    <w:p w14:paraId="292307B1" w14:textId="77777777" w:rsidR="007A38CE" w:rsidRPr="00B6504A" w:rsidRDefault="007A38CE" w:rsidP="007A38CE">
      <w:pPr>
        <w:jc w:val="both"/>
        <w:rPr>
          <w:b/>
          <w:sz w:val="24"/>
          <w:szCs w:val="24"/>
        </w:rPr>
      </w:pPr>
    </w:p>
    <w:p w14:paraId="3FEAD5A3" w14:textId="77777777" w:rsidR="00F42D8C" w:rsidRPr="00334493" w:rsidRDefault="00F42D8C" w:rsidP="00334493">
      <w:pPr>
        <w:rPr>
          <w:rFonts w:eastAsiaTheme="minorHAnsi"/>
          <w:sz w:val="24"/>
          <w:szCs w:val="24"/>
          <w:lang w:eastAsia="en-US"/>
        </w:rPr>
      </w:pPr>
    </w:p>
    <w:p w14:paraId="2F129ADE" w14:textId="77777777" w:rsidR="00F42D8C" w:rsidRDefault="00F42D8C" w:rsidP="00F42D8C">
      <w:pPr>
        <w:jc w:val="center"/>
        <w:rPr>
          <w:rFonts w:eastAsiaTheme="minorHAnsi"/>
          <w:b/>
          <w:sz w:val="24"/>
          <w:szCs w:val="24"/>
          <w:lang w:eastAsia="en-US"/>
        </w:rPr>
      </w:pPr>
    </w:p>
    <w:p w14:paraId="77CC0984" w14:textId="77777777" w:rsidR="00F42D8C" w:rsidRDefault="00F42D8C" w:rsidP="00F42D8C">
      <w:pPr>
        <w:jc w:val="center"/>
        <w:rPr>
          <w:rFonts w:eastAsiaTheme="minorHAnsi"/>
          <w:b/>
          <w:sz w:val="24"/>
          <w:szCs w:val="24"/>
          <w:lang w:eastAsia="en-US"/>
        </w:rPr>
      </w:pPr>
    </w:p>
    <w:p w14:paraId="6996091B" w14:textId="77777777" w:rsidR="007A38CE" w:rsidRPr="00F42D8C" w:rsidRDefault="009B6C49" w:rsidP="00F42D8C">
      <w:pPr>
        <w:jc w:val="center"/>
        <w:rPr>
          <w:b/>
          <w:sz w:val="24"/>
          <w:szCs w:val="24"/>
        </w:rPr>
      </w:pPr>
      <w:r>
        <w:rPr>
          <w:rFonts w:eastAsiaTheme="minorHAnsi"/>
          <w:b/>
          <w:sz w:val="24"/>
          <w:szCs w:val="24"/>
          <w:lang w:eastAsia="en-US"/>
        </w:rPr>
        <w:t>Abnormal</w:t>
      </w:r>
      <w:r w:rsidR="00932B05">
        <w:rPr>
          <w:rFonts w:eastAsiaTheme="minorHAnsi"/>
          <w:b/>
          <w:sz w:val="24"/>
          <w:szCs w:val="24"/>
          <w:lang w:eastAsia="en-US"/>
        </w:rPr>
        <w:t xml:space="preserve"> </w:t>
      </w:r>
      <w:r w:rsidR="00BD4E7A">
        <w:rPr>
          <w:rFonts w:eastAsiaTheme="minorHAnsi"/>
          <w:b/>
          <w:sz w:val="24"/>
          <w:szCs w:val="24"/>
          <w:lang w:eastAsia="en-US"/>
        </w:rPr>
        <w:t xml:space="preserve">Uterine </w:t>
      </w:r>
      <w:r w:rsidR="007A38CE" w:rsidRPr="00F42D8C">
        <w:rPr>
          <w:rFonts w:eastAsiaTheme="minorHAnsi"/>
          <w:b/>
          <w:sz w:val="24"/>
          <w:szCs w:val="24"/>
          <w:lang w:eastAsia="en-US"/>
        </w:rPr>
        <w:t>Bleeding</w:t>
      </w:r>
      <w:r w:rsidR="00C00CD4">
        <w:rPr>
          <w:rFonts w:eastAsiaTheme="minorHAnsi"/>
          <w:b/>
          <w:sz w:val="24"/>
          <w:szCs w:val="24"/>
          <w:lang w:eastAsia="en-US"/>
        </w:rPr>
        <w:t xml:space="preserve"> </w:t>
      </w:r>
    </w:p>
    <w:p w14:paraId="3BE85043" w14:textId="77777777" w:rsidR="007A38CE" w:rsidRPr="00B6504A" w:rsidRDefault="007A38CE" w:rsidP="007A38CE">
      <w:pPr>
        <w:jc w:val="both"/>
        <w:rPr>
          <w:sz w:val="24"/>
          <w:szCs w:val="24"/>
        </w:rPr>
      </w:pPr>
    </w:p>
    <w:p w14:paraId="5A5BF30E" w14:textId="63CADF3B" w:rsidR="007A38CE" w:rsidRPr="00F626FF" w:rsidRDefault="007A38CE" w:rsidP="00F42D8C">
      <w:pPr>
        <w:ind w:firstLine="360"/>
        <w:rPr>
          <w:sz w:val="24"/>
          <w:szCs w:val="24"/>
          <w:vertAlign w:val="superscript"/>
          <w:lang w:val="en-US"/>
        </w:rPr>
      </w:pPr>
      <w:r w:rsidRPr="00B6504A">
        <w:rPr>
          <w:sz w:val="24"/>
          <w:szCs w:val="24"/>
          <w:lang w:val="en-US"/>
        </w:rPr>
        <w:t>Ying Cheong</w:t>
      </w:r>
      <w:r w:rsidRPr="00B6504A">
        <w:rPr>
          <w:sz w:val="24"/>
          <w:szCs w:val="24"/>
          <w:vertAlign w:val="superscript"/>
          <w:lang w:val="en-US"/>
        </w:rPr>
        <w:t>1,2</w:t>
      </w:r>
      <w:r w:rsidRPr="00B6504A">
        <w:rPr>
          <w:sz w:val="24"/>
          <w:szCs w:val="24"/>
          <w:lang w:val="en-US"/>
        </w:rPr>
        <w:t xml:space="preserve">, Iain </w:t>
      </w:r>
      <w:r w:rsidR="0014315A">
        <w:rPr>
          <w:sz w:val="24"/>
          <w:szCs w:val="24"/>
          <w:lang w:val="en-US"/>
        </w:rPr>
        <w:t xml:space="preserve">T </w:t>
      </w:r>
      <w:r w:rsidRPr="00B6504A">
        <w:rPr>
          <w:sz w:val="24"/>
          <w:szCs w:val="24"/>
          <w:lang w:val="en-US"/>
        </w:rPr>
        <w:t>Cameron</w:t>
      </w:r>
      <w:r w:rsidR="0014315A">
        <w:rPr>
          <w:sz w:val="24"/>
          <w:szCs w:val="24"/>
          <w:vertAlign w:val="superscript"/>
          <w:lang w:val="en-US"/>
        </w:rPr>
        <w:t>1,2</w:t>
      </w:r>
      <w:r w:rsidR="002816AA">
        <w:rPr>
          <w:sz w:val="24"/>
          <w:szCs w:val="24"/>
          <w:lang w:val="en-US"/>
        </w:rPr>
        <w:t>, Hilary Critchley</w:t>
      </w:r>
      <w:r w:rsidR="00F626FF">
        <w:rPr>
          <w:sz w:val="24"/>
          <w:szCs w:val="24"/>
          <w:vertAlign w:val="superscript"/>
          <w:lang w:val="en-US"/>
        </w:rPr>
        <w:t>3</w:t>
      </w:r>
    </w:p>
    <w:p w14:paraId="14883C53" w14:textId="7382D7A4" w:rsidR="007A38CE" w:rsidRPr="00F626FF" w:rsidRDefault="007A38CE" w:rsidP="00F42D8C">
      <w:pPr>
        <w:ind w:left="360"/>
        <w:rPr>
          <w:sz w:val="24"/>
          <w:szCs w:val="24"/>
          <w:lang w:val="en-US"/>
        </w:rPr>
      </w:pPr>
      <w:r w:rsidRPr="00B6504A">
        <w:rPr>
          <w:sz w:val="24"/>
          <w:szCs w:val="24"/>
          <w:vertAlign w:val="superscript"/>
          <w:lang w:val="en-US"/>
        </w:rPr>
        <w:t>1</w:t>
      </w:r>
      <w:r w:rsidR="0014315A">
        <w:rPr>
          <w:sz w:val="24"/>
          <w:szCs w:val="24"/>
          <w:lang w:val="en-US"/>
        </w:rPr>
        <w:t>Faculty of Medicine, University of S</w:t>
      </w:r>
      <w:r w:rsidRPr="00B6504A">
        <w:rPr>
          <w:sz w:val="24"/>
          <w:szCs w:val="24"/>
          <w:lang w:val="en-US"/>
        </w:rPr>
        <w:t xml:space="preserve">outhampton; </w:t>
      </w:r>
      <w:r w:rsidRPr="00B6504A">
        <w:rPr>
          <w:sz w:val="24"/>
          <w:szCs w:val="24"/>
          <w:vertAlign w:val="superscript"/>
          <w:lang w:val="en-US"/>
        </w:rPr>
        <w:t>2</w:t>
      </w:r>
      <w:r w:rsidRPr="00B6504A">
        <w:rPr>
          <w:sz w:val="24"/>
          <w:szCs w:val="24"/>
          <w:lang w:val="en-US"/>
        </w:rPr>
        <w:t xml:space="preserve">University </w:t>
      </w:r>
      <w:r w:rsidR="0014315A">
        <w:rPr>
          <w:sz w:val="24"/>
          <w:szCs w:val="24"/>
          <w:lang w:val="en-US"/>
        </w:rPr>
        <w:t>Hospital</w:t>
      </w:r>
      <w:r w:rsidRPr="00B6504A">
        <w:rPr>
          <w:sz w:val="24"/>
          <w:szCs w:val="24"/>
          <w:lang w:val="en-US"/>
        </w:rPr>
        <w:t xml:space="preserve"> Southampton</w:t>
      </w:r>
      <w:r w:rsidR="0014315A">
        <w:rPr>
          <w:sz w:val="24"/>
          <w:szCs w:val="24"/>
          <w:lang w:val="en-US"/>
        </w:rPr>
        <w:t xml:space="preserve"> NHS Foundation Trust</w:t>
      </w:r>
      <w:r w:rsidRPr="00B6504A">
        <w:rPr>
          <w:sz w:val="24"/>
          <w:szCs w:val="24"/>
          <w:lang w:val="en-US"/>
        </w:rPr>
        <w:t>;</w:t>
      </w:r>
      <w:r w:rsidR="00F626FF">
        <w:rPr>
          <w:sz w:val="24"/>
          <w:szCs w:val="24"/>
          <w:lang w:val="en-US"/>
        </w:rPr>
        <w:t xml:space="preserve"> </w:t>
      </w:r>
      <w:r w:rsidR="00F626FF">
        <w:rPr>
          <w:sz w:val="24"/>
          <w:szCs w:val="24"/>
          <w:vertAlign w:val="superscript"/>
          <w:lang w:val="en-US"/>
        </w:rPr>
        <w:t>3</w:t>
      </w:r>
      <w:r w:rsidR="0020023C">
        <w:rPr>
          <w:sz w:val="24"/>
          <w:szCs w:val="24"/>
          <w:lang w:val="en-US"/>
        </w:rPr>
        <w:t>MRC Centre for Reproductive Health, U</w:t>
      </w:r>
      <w:r w:rsidR="00F626FF">
        <w:rPr>
          <w:sz w:val="24"/>
          <w:szCs w:val="24"/>
          <w:lang w:val="en-US"/>
        </w:rPr>
        <w:t>niversity of Edinburgh</w:t>
      </w:r>
      <w:r w:rsidR="0020023C">
        <w:rPr>
          <w:sz w:val="24"/>
          <w:szCs w:val="24"/>
          <w:lang w:val="en-US"/>
        </w:rPr>
        <w:t>.</w:t>
      </w:r>
    </w:p>
    <w:p w14:paraId="497F06A1" w14:textId="77777777" w:rsidR="007A38CE" w:rsidRPr="00B6504A" w:rsidRDefault="007A38CE" w:rsidP="007A38CE">
      <w:pPr>
        <w:rPr>
          <w:sz w:val="24"/>
          <w:szCs w:val="24"/>
          <w:lang w:val="en-US"/>
        </w:rPr>
      </w:pPr>
    </w:p>
    <w:p w14:paraId="292E3D75" w14:textId="77777777" w:rsidR="007A38CE" w:rsidRPr="00B6504A" w:rsidRDefault="007A38CE" w:rsidP="007A38CE">
      <w:pPr>
        <w:ind w:left="360"/>
        <w:jc w:val="both"/>
        <w:rPr>
          <w:sz w:val="24"/>
          <w:szCs w:val="24"/>
        </w:rPr>
      </w:pPr>
      <w:r w:rsidRPr="00B6504A">
        <w:rPr>
          <w:sz w:val="24"/>
          <w:szCs w:val="24"/>
          <w:lang w:val="en-US"/>
        </w:rPr>
        <w:t xml:space="preserve">Corresponding author: Ying Cheong. Email </w:t>
      </w:r>
      <w:hyperlink r:id="rId7" w:history="1">
        <w:r w:rsidRPr="00B6504A">
          <w:rPr>
            <w:rStyle w:val="Hyperlink"/>
            <w:sz w:val="24"/>
            <w:szCs w:val="24"/>
            <w:lang w:val="en-US"/>
          </w:rPr>
          <w:t>y.cheong@soton.ac.uk</w:t>
        </w:r>
      </w:hyperlink>
    </w:p>
    <w:p w14:paraId="6DF88BB7" w14:textId="77777777" w:rsidR="007A38CE" w:rsidRPr="00B6504A" w:rsidRDefault="007A38CE" w:rsidP="007A38CE">
      <w:pPr>
        <w:ind w:left="360"/>
        <w:jc w:val="both"/>
        <w:rPr>
          <w:sz w:val="24"/>
          <w:szCs w:val="24"/>
        </w:rPr>
      </w:pPr>
      <w:r w:rsidRPr="00B6504A">
        <w:rPr>
          <w:sz w:val="24"/>
          <w:szCs w:val="24"/>
          <w:lang w:val="en-US"/>
        </w:rPr>
        <w:t xml:space="preserve">Address: </w:t>
      </w:r>
      <w:r w:rsidR="00F42D8C" w:rsidRPr="00B6504A">
        <w:rPr>
          <w:sz w:val="24"/>
          <w:szCs w:val="24"/>
          <w:lang w:val="en-US"/>
        </w:rPr>
        <w:t>Mail point</w:t>
      </w:r>
      <w:r w:rsidRPr="00B6504A">
        <w:rPr>
          <w:sz w:val="24"/>
          <w:szCs w:val="24"/>
          <w:lang w:val="en-US"/>
        </w:rPr>
        <w:t xml:space="preserve"> 815, Level F, Princess Anne Hospital, Southampton SO16 5YA</w:t>
      </w:r>
    </w:p>
    <w:p w14:paraId="7314DFFE" w14:textId="77777777" w:rsidR="007A38CE" w:rsidRPr="00B6504A" w:rsidRDefault="007A38CE" w:rsidP="007A38CE">
      <w:pPr>
        <w:ind w:left="360"/>
        <w:jc w:val="both"/>
        <w:rPr>
          <w:sz w:val="24"/>
          <w:szCs w:val="24"/>
        </w:rPr>
      </w:pPr>
    </w:p>
    <w:p w14:paraId="02E1FE80" w14:textId="77777777" w:rsidR="007A38CE" w:rsidRPr="00B6504A" w:rsidRDefault="007A38CE" w:rsidP="007A38CE">
      <w:pPr>
        <w:ind w:left="426"/>
        <w:jc w:val="both"/>
        <w:rPr>
          <w:sz w:val="24"/>
          <w:szCs w:val="24"/>
        </w:rPr>
      </w:pPr>
    </w:p>
    <w:p w14:paraId="32ED2548" w14:textId="7D97A004" w:rsidR="007A38CE" w:rsidRPr="00B6504A" w:rsidRDefault="007A38CE" w:rsidP="007A38CE">
      <w:pPr>
        <w:ind w:left="360"/>
        <w:jc w:val="both"/>
        <w:rPr>
          <w:sz w:val="24"/>
          <w:szCs w:val="24"/>
        </w:rPr>
      </w:pPr>
      <w:r w:rsidRPr="00B6504A">
        <w:rPr>
          <w:sz w:val="24"/>
          <w:szCs w:val="24"/>
        </w:rPr>
        <w:t xml:space="preserve">SHORT title of </w:t>
      </w:r>
      <w:r w:rsidR="00F42D8C" w:rsidRPr="00B6504A">
        <w:rPr>
          <w:sz w:val="24"/>
          <w:szCs w:val="24"/>
        </w:rPr>
        <w:t>paper:</w:t>
      </w:r>
      <w:r w:rsidRPr="00B6504A">
        <w:rPr>
          <w:sz w:val="24"/>
          <w:szCs w:val="24"/>
        </w:rPr>
        <w:t xml:space="preserve"> </w:t>
      </w:r>
      <w:r w:rsidR="006C1A09">
        <w:rPr>
          <w:sz w:val="24"/>
          <w:szCs w:val="24"/>
        </w:rPr>
        <w:t>Abnormal Uterine</w:t>
      </w:r>
      <w:r w:rsidRPr="00B6504A">
        <w:rPr>
          <w:sz w:val="24"/>
          <w:szCs w:val="24"/>
        </w:rPr>
        <w:t xml:space="preserve"> Bleeding</w:t>
      </w:r>
    </w:p>
    <w:p w14:paraId="4EBBF826" w14:textId="77777777" w:rsidR="007A38CE" w:rsidRPr="00B6504A" w:rsidRDefault="007A38CE" w:rsidP="007A38CE">
      <w:pPr>
        <w:ind w:left="360"/>
        <w:jc w:val="both"/>
        <w:rPr>
          <w:sz w:val="24"/>
          <w:szCs w:val="24"/>
        </w:rPr>
      </w:pPr>
    </w:p>
    <w:p w14:paraId="1C2BB51B" w14:textId="77777777" w:rsidR="007A38CE" w:rsidRPr="00B6504A" w:rsidRDefault="007A38CE" w:rsidP="007A38CE">
      <w:pPr>
        <w:ind w:left="426"/>
        <w:jc w:val="both"/>
        <w:rPr>
          <w:sz w:val="24"/>
          <w:szCs w:val="24"/>
        </w:rPr>
      </w:pPr>
    </w:p>
    <w:p w14:paraId="53CF847B" w14:textId="77777777" w:rsidR="007A38CE" w:rsidRPr="00B6504A" w:rsidRDefault="007A38CE">
      <w:pPr>
        <w:rPr>
          <w:b/>
          <w:sz w:val="24"/>
          <w:szCs w:val="24"/>
        </w:rPr>
      </w:pPr>
      <w:r w:rsidRPr="00B6504A">
        <w:rPr>
          <w:b/>
          <w:sz w:val="24"/>
          <w:szCs w:val="24"/>
        </w:rPr>
        <w:br w:type="page"/>
      </w:r>
    </w:p>
    <w:p w14:paraId="5B1A3AF3" w14:textId="77777777" w:rsidR="007A38CE" w:rsidRPr="00B6504A" w:rsidRDefault="007A38CE" w:rsidP="007A38CE">
      <w:pPr>
        <w:jc w:val="both"/>
        <w:rPr>
          <w:b/>
          <w:bCs/>
          <w:i/>
          <w:iCs/>
          <w:sz w:val="24"/>
          <w:szCs w:val="24"/>
        </w:rPr>
      </w:pPr>
      <w:r w:rsidRPr="00B6504A">
        <w:rPr>
          <w:b/>
          <w:sz w:val="24"/>
          <w:szCs w:val="24"/>
        </w:rPr>
        <w:lastRenderedPageBreak/>
        <w:t xml:space="preserve">STRUCTURED ABSTRACT </w:t>
      </w:r>
      <w:r w:rsidRPr="00B6504A">
        <w:rPr>
          <w:sz w:val="24"/>
          <w:szCs w:val="24"/>
        </w:rPr>
        <w:t xml:space="preserve">of no more than 150 words. </w:t>
      </w:r>
    </w:p>
    <w:p w14:paraId="18545512" w14:textId="77777777" w:rsidR="007A38CE" w:rsidRPr="00B6504A" w:rsidRDefault="007A38CE" w:rsidP="007A38CE">
      <w:pPr>
        <w:jc w:val="both"/>
        <w:rPr>
          <w:b/>
          <w:bCs/>
          <w:i/>
          <w:iCs/>
          <w:sz w:val="24"/>
          <w:szCs w:val="24"/>
        </w:rPr>
      </w:pPr>
    </w:p>
    <w:p w14:paraId="76505061" w14:textId="6104B342" w:rsidR="00982313" w:rsidRPr="00137CD0" w:rsidRDefault="00137CD0" w:rsidP="00982313">
      <w:pPr>
        <w:jc w:val="both"/>
        <w:rPr>
          <w:sz w:val="24"/>
          <w:szCs w:val="24"/>
          <w:lang w:val="en-US"/>
        </w:rPr>
      </w:pPr>
      <w:r>
        <w:rPr>
          <w:bCs/>
          <w:iCs/>
          <w:sz w:val="24"/>
          <w:szCs w:val="24"/>
        </w:rPr>
        <w:t>Introduction: It is not uncommon for a woman to suffer from abnormal uterine bleeding (AUB)</w:t>
      </w:r>
      <w:r w:rsidR="0014315A">
        <w:rPr>
          <w:bCs/>
          <w:iCs/>
          <w:sz w:val="24"/>
          <w:szCs w:val="24"/>
        </w:rPr>
        <w:t xml:space="preserve"> or heavy menstrual bleeding (HMB)</w:t>
      </w:r>
      <w:r>
        <w:rPr>
          <w:bCs/>
          <w:iCs/>
          <w:sz w:val="24"/>
          <w:szCs w:val="24"/>
        </w:rPr>
        <w:t xml:space="preserve"> at some point during her lifetime. </w:t>
      </w:r>
      <w:r w:rsidR="00982313">
        <w:rPr>
          <w:sz w:val="24"/>
          <w:szCs w:val="24"/>
        </w:rPr>
        <w:t>Once pathology is excluded, in practice, management</w:t>
      </w:r>
      <w:r w:rsidR="0014315A">
        <w:rPr>
          <w:sz w:val="24"/>
          <w:szCs w:val="24"/>
        </w:rPr>
        <w:t xml:space="preserve"> </w:t>
      </w:r>
      <w:r w:rsidR="00982313">
        <w:rPr>
          <w:sz w:val="24"/>
          <w:szCs w:val="24"/>
        </w:rPr>
        <w:t xml:space="preserve">needs to be individualised, taking into account the improvement of the woman’s symptoms and quality of life. </w:t>
      </w:r>
    </w:p>
    <w:p w14:paraId="022885F7" w14:textId="77777777" w:rsidR="007A38CE" w:rsidRDefault="007A38CE" w:rsidP="00137CD0">
      <w:pPr>
        <w:ind w:left="491"/>
        <w:jc w:val="both"/>
        <w:rPr>
          <w:bCs/>
          <w:iCs/>
          <w:sz w:val="24"/>
          <w:szCs w:val="24"/>
        </w:rPr>
      </w:pPr>
    </w:p>
    <w:p w14:paraId="67A7F76C" w14:textId="77777777" w:rsidR="00137CD0" w:rsidRPr="00137CD0" w:rsidRDefault="007A38CE" w:rsidP="00982313">
      <w:pPr>
        <w:jc w:val="both"/>
        <w:rPr>
          <w:bCs/>
          <w:iCs/>
          <w:sz w:val="24"/>
          <w:szCs w:val="24"/>
        </w:rPr>
      </w:pPr>
      <w:r w:rsidRPr="00137CD0">
        <w:rPr>
          <w:bCs/>
          <w:iCs/>
          <w:sz w:val="24"/>
          <w:szCs w:val="24"/>
        </w:rPr>
        <w:t>Sources of data</w:t>
      </w:r>
      <w:r w:rsidR="00137CD0" w:rsidRPr="00137CD0">
        <w:rPr>
          <w:rFonts w:ascii="AdvOT0de51fd2" w:eastAsiaTheme="minorHAnsi" w:hAnsi="AdvOT0de51fd2"/>
          <w:sz w:val="24"/>
          <w:szCs w:val="24"/>
          <w:lang w:eastAsia="en-US"/>
        </w:rPr>
        <w:t xml:space="preserve">: </w:t>
      </w:r>
      <w:r w:rsidR="00137CD0" w:rsidRPr="00137CD0">
        <w:rPr>
          <w:bCs/>
          <w:iCs/>
          <w:sz w:val="24"/>
          <w:szCs w:val="24"/>
        </w:rPr>
        <w:t xml:space="preserve">Peer-reviewed journals, governmental and professional society publications. </w:t>
      </w:r>
    </w:p>
    <w:p w14:paraId="31CBC7E6" w14:textId="77777777" w:rsidR="00137CD0" w:rsidRPr="00137CD0" w:rsidRDefault="00137CD0" w:rsidP="00137CD0">
      <w:pPr>
        <w:jc w:val="both"/>
        <w:rPr>
          <w:bCs/>
          <w:iCs/>
          <w:sz w:val="24"/>
          <w:szCs w:val="24"/>
        </w:rPr>
      </w:pPr>
    </w:p>
    <w:p w14:paraId="71C08EFB" w14:textId="5DD0ED40" w:rsidR="00982313" w:rsidRPr="001E46D0" w:rsidRDefault="007A38CE" w:rsidP="00982313">
      <w:pPr>
        <w:jc w:val="both"/>
        <w:rPr>
          <w:sz w:val="24"/>
          <w:szCs w:val="24"/>
          <w:lang w:val="en-US"/>
        </w:rPr>
      </w:pPr>
      <w:r w:rsidRPr="00137CD0">
        <w:rPr>
          <w:bCs/>
          <w:iCs/>
          <w:sz w:val="24"/>
          <w:szCs w:val="24"/>
        </w:rPr>
        <w:t>Areas of agreement</w:t>
      </w:r>
      <w:r w:rsidR="00982313">
        <w:rPr>
          <w:sz w:val="24"/>
          <w:szCs w:val="24"/>
          <w:lang w:val="en-US"/>
        </w:rPr>
        <w:t xml:space="preserve">: </w:t>
      </w:r>
      <w:r w:rsidR="00F30E00">
        <w:rPr>
          <w:bCs/>
          <w:iCs/>
          <w:sz w:val="24"/>
          <w:szCs w:val="24"/>
        </w:rPr>
        <w:t>There is</w:t>
      </w:r>
      <w:r w:rsidR="00982313">
        <w:rPr>
          <w:bCs/>
          <w:iCs/>
          <w:sz w:val="24"/>
          <w:szCs w:val="24"/>
        </w:rPr>
        <w:t xml:space="preserve"> now </w:t>
      </w:r>
      <w:r w:rsidR="00F30E00">
        <w:rPr>
          <w:bCs/>
          <w:iCs/>
          <w:sz w:val="24"/>
          <w:szCs w:val="24"/>
        </w:rPr>
        <w:t xml:space="preserve">agreement on </w:t>
      </w:r>
      <w:r w:rsidR="00982313">
        <w:rPr>
          <w:bCs/>
          <w:iCs/>
          <w:sz w:val="24"/>
          <w:szCs w:val="24"/>
        </w:rPr>
        <w:t>a</w:t>
      </w:r>
      <w:r w:rsidR="00F30E00">
        <w:rPr>
          <w:bCs/>
          <w:iCs/>
          <w:sz w:val="24"/>
          <w:szCs w:val="24"/>
        </w:rPr>
        <w:t xml:space="preserve"> </w:t>
      </w:r>
      <w:r w:rsidR="00982313">
        <w:rPr>
          <w:bCs/>
          <w:iCs/>
          <w:sz w:val="24"/>
          <w:szCs w:val="24"/>
        </w:rPr>
        <w:t>structured</w:t>
      </w:r>
      <w:r w:rsidR="00F30E00">
        <w:rPr>
          <w:bCs/>
          <w:iCs/>
          <w:sz w:val="24"/>
          <w:szCs w:val="24"/>
        </w:rPr>
        <w:t>,</w:t>
      </w:r>
      <w:r w:rsidR="00982313">
        <w:rPr>
          <w:bCs/>
          <w:iCs/>
          <w:sz w:val="24"/>
          <w:szCs w:val="24"/>
        </w:rPr>
        <w:t xml:space="preserve"> universal approach </w:t>
      </w:r>
      <w:r w:rsidR="00982313">
        <w:rPr>
          <w:sz w:val="24"/>
          <w:szCs w:val="24"/>
          <w:lang w:val="en-US"/>
        </w:rPr>
        <w:t>to the diagnosis of AUB, with the aid</w:t>
      </w:r>
      <w:r w:rsidR="0014315A">
        <w:rPr>
          <w:sz w:val="24"/>
          <w:szCs w:val="24"/>
          <w:lang w:val="en-US"/>
        </w:rPr>
        <w:t>e</w:t>
      </w:r>
      <w:r w:rsidR="00982313">
        <w:rPr>
          <w:sz w:val="24"/>
          <w:szCs w:val="24"/>
          <w:lang w:val="en-US"/>
        </w:rPr>
        <w:t xml:space="preserve"> memoir</w:t>
      </w:r>
      <w:r w:rsidR="0014315A">
        <w:rPr>
          <w:sz w:val="24"/>
          <w:szCs w:val="24"/>
          <w:lang w:val="en-US"/>
        </w:rPr>
        <w:t>s</w:t>
      </w:r>
      <w:r w:rsidR="00982313">
        <w:rPr>
          <w:sz w:val="24"/>
          <w:szCs w:val="24"/>
          <w:lang w:val="en-US"/>
        </w:rPr>
        <w:t xml:space="preserve"> </w:t>
      </w:r>
      <w:r w:rsidR="00982313" w:rsidRPr="001B49AA">
        <w:rPr>
          <w:sz w:val="24"/>
          <w:szCs w:val="24"/>
        </w:rPr>
        <w:t>PALM (polyps, adenomyosis, leiomyoma, malignancy) and COEIN (</w:t>
      </w:r>
      <w:r w:rsidR="00982313">
        <w:rPr>
          <w:sz w:val="24"/>
          <w:szCs w:val="24"/>
        </w:rPr>
        <w:t>coagu</w:t>
      </w:r>
      <w:r w:rsidR="00982313" w:rsidRPr="001B49AA">
        <w:rPr>
          <w:sz w:val="24"/>
          <w:szCs w:val="24"/>
        </w:rPr>
        <w:t>lopathies,</w:t>
      </w:r>
      <w:r w:rsidR="00982313">
        <w:rPr>
          <w:sz w:val="24"/>
          <w:szCs w:val="24"/>
        </w:rPr>
        <w:t xml:space="preserve"> ovulatory dysfunction, endome</w:t>
      </w:r>
      <w:r w:rsidR="00982313" w:rsidRPr="001B49AA">
        <w:rPr>
          <w:sz w:val="24"/>
          <w:szCs w:val="24"/>
        </w:rPr>
        <w:t>trial, iatro</w:t>
      </w:r>
      <w:r w:rsidR="00982313">
        <w:rPr>
          <w:sz w:val="24"/>
          <w:szCs w:val="24"/>
        </w:rPr>
        <w:t>genic, not otherwise classifi</w:t>
      </w:r>
      <w:r w:rsidR="00982313" w:rsidRPr="001B49AA">
        <w:rPr>
          <w:sz w:val="24"/>
          <w:szCs w:val="24"/>
        </w:rPr>
        <w:t>ed)</w:t>
      </w:r>
      <w:r w:rsidR="00982313">
        <w:rPr>
          <w:sz w:val="24"/>
          <w:szCs w:val="24"/>
        </w:rPr>
        <w:t>.</w:t>
      </w:r>
      <w:r w:rsidR="00982313" w:rsidRPr="004622E9">
        <w:rPr>
          <w:rFonts w:ascii="Garamond" w:eastAsiaTheme="minorHAnsi" w:hAnsi="Garamond" w:cs="Garamond"/>
          <w:sz w:val="30"/>
          <w:szCs w:val="30"/>
          <w:lang w:val="en-US" w:eastAsia="en-US"/>
        </w:rPr>
        <w:t xml:space="preserve"> </w:t>
      </w:r>
      <w:r w:rsidR="00982313">
        <w:rPr>
          <w:sz w:val="24"/>
          <w:szCs w:val="24"/>
          <w:lang w:val="en-US"/>
        </w:rPr>
        <w:t>Once malignancy and signifi</w:t>
      </w:r>
      <w:r w:rsidR="00982313" w:rsidRPr="004622E9">
        <w:rPr>
          <w:sz w:val="24"/>
          <w:szCs w:val="24"/>
          <w:lang w:val="en-US"/>
        </w:rPr>
        <w:t xml:space="preserve">cant pelvic pathology have been ruled out, medical treatment is an effective </w:t>
      </w:r>
      <w:r w:rsidR="00982313">
        <w:rPr>
          <w:sz w:val="24"/>
          <w:szCs w:val="24"/>
          <w:lang w:val="en-US"/>
        </w:rPr>
        <w:t>fi</w:t>
      </w:r>
      <w:r w:rsidR="00982313" w:rsidRPr="004622E9">
        <w:rPr>
          <w:sz w:val="24"/>
          <w:szCs w:val="24"/>
          <w:lang w:val="en-US"/>
        </w:rPr>
        <w:t>rst line therapeutic option</w:t>
      </w:r>
      <w:r w:rsidR="0014315A">
        <w:rPr>
          <w:sz w:val="24"/>
          <w:szCs w:val="24"/>
          <w:lang w:val="en-US"/>
        </w:rPr>
        <w:t>,</w:t>
      </w:r>
      <w:r w:rsidR="00982313" w:rsidRPr="004622E9">
        <w:rPr>
          <w:sz w:val="24"/>
          <w:szCs w:val="24"/>
          <w:lang w:val="en-US"/>
        </w:rPr>
        <w:t xml:space="preserve"> </w:t>
      </w:r>
      <w:r w:rsidR="00E81270">
        <w:rPr>
          <w:sz w:val="24"/>
          <w:szCs w:val="24"/>
          <w:lang w:val="en-US"/>
        </w:rPr>
        <w:t>with surgery</w:t>
      </w:r>
      <w:r w:rsidR="00F30E00">
        <w:rPr>
          <w:sz w:val="24"/>
          <w:szCs w:val="24"/>
          <w:lang w:val="en-US"/>
        </w:rPr>
        <w:t>,</w:t>
      </w:r>
      <w:r w:rsidR="00A4486F">
        <w:rPr>
          <w:sz w:val="24"/>
          <w:szCs w:val="24"/>
          <w:lang w:val="en-US"/>
        </w:rPr>
        <w:t xml:space="preserve"> including endometrial</w:t>
      </w:r>
      <w:r w:rsidR="00982313" w:rsidRPr="001E46D0">
        <w:rPr>
          <w:sz w:val="24"/>
          <w:szCs w:val="24"/>
          <w:lang w:val="en-US"/>
        </w:rPr>
        <w:t xml:space="preserve"> ablation</w:t>
      </w:r>
      <w:r w:rsidR="00982313">
        <w:rPr>
          <w:sz w:val="24"/>
          <w:szCs w:val="24"/>
          <w:lang w:val="en-US"/>
        </w:rPr>
        <w:t xml:space="preserve"> </w:t>
      </w:r>
      <w:r w:rsidR="00A4486F">
        <w:rPr>
          <w:sz w:val="24"/>
          <w:szCs w:val="24"/>
          <w:lang w:val="en-US"/>
        </w:rPr>
        <w:t>and hysterectomy</w:t>
      </w:r>
      <w:r w:rsidR="00F30E00">
        <w:rPr>
          <w:sz w:val="24"/>
          <w:szCs w:val="24"/>
          <w:lang w:val="en-US"/>
        </w:rPr>
        <w:t>, offer</w:t>
      </w:r>
      <w:r w:rsidR="0014315A">
        <w:rPr>
          <w:sz w:val="24"/>
          <w:szCs w:val="24"/>
          <w:lang w:val="en-US"/>
        </w:rPr>
        <w:t xml:space="preserve">ed when </w:t>
      </w:r>
      <w:r w:rsidR="00F30E00">
        <w:rPr>
          <w:sz w:val="24"/>
          <w:szCs w:val="24"/>
          <w:lang w:val="en-US"/>
        </w:rPr>
        <w:t xml:space="preserve">medical management </w:t>
      </w:r>
      <w:r w:rsidR="0014315A">
        <w:rPr>
          <w:sz w:val="24"/>
          <w:szCs w:val="24"/>
          <w:lang w:val="en-US"/>
        </w:rPr>
        <w:t>has failed to</w:t>
      </w:r>
      <w:r w:rsidR="00F30E00">
        <w:rPr>
          <w:sz w:val="24"/>
          <w:szCs w:val="24"/>
          <w:lang w:val="en-US"/>
        </w:rPr>
        <w:t xml:space="preserve"> resolv</w:t>
      </w:r>
      <w:r w:rsidR="0014315A">
        <w:rPr>
          <w:sz w:val="24"/>
          <w:szCs w:val="24"/>
          <w:lang w:val="en-US"/>
        </w:rPr>
        <w:t>e</w:t>
      </w:r>
      <w:r w:rsidR="00F30E00">
        <w:rPr>
          <w:sz w:val="24"/>
          <w:szCs w:val="24"/>
          <w:lang w:val="en-US"/>
        </w:rPr>
        <w:t xml:space="preserve"> symptoms</w:t>
      </w:r>
      <w:r w:rsidR="0020023C">
        <w:rPr>
          <w:sz w:val="24"/>
          <w:szCs w:val="24"/>
          <w:lang w:val="en-US"/>
        </w:rPr>
        <w:t xml:space="preserve"> and fertility </w:t>
      </w:r>
      <w:r w:rsidR="0014315A">
        <w:rPr>
          <w:sz w:val="24"/>
          <w:szCs w:val="24"/>
          <w:lang w:val="en-US"/>
        </w:rPr>
        <w:t xml:space="preserve">is </w:t>
      </w:r>
      <w:r w:rsidR="0020023C">
        <w:rPr>
          <w:sz w:val="24"/>
          <w:szCs w:val="24"/>
          <w:lang w:val="en-US"/>
        </w:rPr>
        <w:t>no longer desired</w:t>
      </w:r>
      <w:r w:rsidR="00E81270">
        <w:rPr>
          <w:sz w:val="24"/>
          <w:szCs w:val="24"/>
          <w:lang w:val="en-US"/>
        </w:rPr>
        <w:t>.</w:t>
      </w:r>
    </w:p>
    <w:p w14:paraId="033A1784" w14:textId="77777777" w:rsidR="00137CD0" w:rsidRPr="00137CD0" w:rsidRDefault="00137CD0" w:rsidP="00982313">
      <w:pPr>
        <w:jc w:val="both"/>
        <w:rPr>
          <w:bCs/>
          <w:iCs/>
          <w:sz w:val="24"/>
          <w:szCs w:val="24"/>
        </w:rPr>
      </w:pPr>
    </w:p>
    <w:p w14:paraId="66A4DED2" w14:textId="0378F517" w:rsidR="007A38CE" w:rsidRDefault="007A38CE" w:rsidP="00982313">
      <w:pPr>
        <w:jc w:val="both"/>
        <w:rPr>
          <w:bCs/>
          <w:iCs/>
          <w:sz w:val="24"/>
          <w:szCs w:val="24"/>
        </w:rPr>
      </w:pPr>
      <w:r w:rsidRPr="00137CD0">
        <w:rPr>
          <w:bCs/>
          <w:iCs/>
          <w:sz w:val="24"/>
          <w:szCs w:val="24"/>
        </w:rPr>
        <w:t>Areas of controversy</w:t>
      </w:r>
      <w:r w:rsidR="00A4486F">
        <w:rPr>
          <w:bCs/>
          <w:iCs/>
          <w:sz w:val="24"/>
          <w:szCs w:val="24"/>
        </w:rPr>
        <w:t xml:space="preserve">: There </w:t>
      </w:r>
      <w:r w:rsidR="00A268E3">
        <w:rPr>
          <w:bCs/>
          <w:iCs/>
          <w:sz w:val="24"/>
          <w:szCs w:val="24"/>
        </w:rPr>
        <w:t>remains</w:t>
      </w:r>
      <w:r w:rsidR="00A4486F">
        <w:rPr>
          <w:bCs/>
          <w:iCs/>
          <w:sz w:val="24"/>
          <w:szCs w:val="24"/>
        </w:rPr>
        <w:t xml:space="preserve"> controversy around the management of the types and subtypes of adenomyosis and leiomyoma, and </w:t>
      </w:r>
      <w:r w:rsidR="00A268E3">
        <w:rPr>
          <w:bCs/>
          <w:iCs/>
          <w:sz w:val="24"/>
          <w:szCs w:val="24"/>
        </w:rPr>
        <w:t>understanding their</w:t>
      </w:r>
      <w:r w:rsidR="00A4486F">
        <w:rPr>
          <w:bCs/>
          <w:iCs/>
          <w:sz w:val="24"/>
          <w:szCs w:val="24"/>
        </w:rPr>
        <w:t xml:space="preserve"> impact on clinical reproductive outcomes.</w:t>
      </w:r>
    </w:p>
    <w:p w14:paraId="5E04FD26" w14:textId="77777777" w:rsidR="00137CD0" w:rsidRPr="00137CD0" w:rsidRDefault="00137CD0" w:rsidP="00137CD0">
      <w:pPr>
        <w:ind w:left="491"/>
        <w:jc w:val="both"/>
        <w:rPr>
          <w:bCs/>
          <w:iCs/>
          <w:sz w:val="24"/>
          <w:szCs w:val="24"/>
        </w:rPr>
      </w:pPr>
    </w:p>
    <w:p w14:paraId="786AEAC1" w14:textId="525F239C" w:rsidR="00A4486F" w:rsidRDefault="00F30E00">
      <w:pPr>
        <w:jc w:val="both"/>
        <w:rPr>
          <w:sz w:val="24"/>
          <w:szCs w:val="24"/>
        </w:rPr>
      </w:pPr>
      <w:r>
        <w:rPr>
          <w:bCs/>
          <w:iCs/>
          <w:sz w:val="24"/>
          <w:szCs w:val="24"/>
        </w:rPr>
        <w:t>Areas currently under development</w:t>
      </w:r>
      <w:r w:rsidR="00A268E3">
        <w:rPr>
          <w:bCs/>
          <w:iCs/>
          <w:sz w:val="24"/>
          <w:szCs w:val="24"/>
        </w:rPr>
        <w:t>:</w:t>
      </w:r>
      <w:r w:rsidR="00A4486F" w:rsidRPr="00A4486F">
        <w:rPr>
          <w:sz w:val="24"/>
          <w:szCs w:val="24"/>
        </w:rPr>
        <w:t xml:space="preserve"> </w:t>
      </w:r>
      <w:r w:rsidR="00A4486F">
        <w:rPr>
          <w:sz w:val="24"/>
          <w:szCs w:val="24"/>
        </w:rPr>
        <w:t>Standard</w:t>
      </w:r>
      <w:r>
        <w:rPr>
          <w:sz w:val="24"/>
          <w:szCs w:val="24"/>
        </w:rPr>
        <w:t>ised</w:t>
      </w:r>
      <w:r w:rsidR="00A4486F">
        <w:rPr>
          <w:sz w:val="24"/>
          <w:szCs w:val="24"/>
        </w:rPr>
        <w:t xml:space="preserve"> assessment tools for measuring outcomes of AUB </w:t>
      </w:r>
      <w:r>
        <w:rPr>
          <w:sz w:val="24"/>
          <w:szCs w:val="24"/>
        </w:rPr>
        <w:t>are</w:t>
      </w:r>
      <w:r w:rsidR="00A4486F">
        <w:rPr>
          <w:sz w:val="24"/>
          <w:szCs w:val="24"/>
        </w:rPr>
        <w:t xml:space="preserve"> being developed. </w:t>
      </w:r>
    </w:p>
    <w:p w14:paraId="38BCD644" w14:textId="77777777" w:rsidR="00A4486F" w:rsidRDefault="00A4486F" w:rsidP="00A4486F">
      <w:pPr>
        <w:jc w:val="both"/>
        <w:rPr>
          <w:sz w:val="24"/>
          <w:szCs w:val="24"/>
        </w:rPr>
      </w:pPr>
    </w:p>
    <w:p w14:paraId="7CFC5CA6" w14:textId="381CED0B" w:rsidR="007A38CE" w:rsidRPr="00A4486F" w:rsidRDefault="00A4486F" w:rsidP="009E5717">
      <w:pPr>
        <w:jc w:val="both"/>
        <w:rPr>
          <w:sz w:val="24"/>
          <w:szCs w:val="24"/>
        </w:rPr>
      </w:pPr>
      <w:r>
        <w:rPr>
          <w:sz w:val="24"/>
          <w:szCs w:val="24"/>
        </w:rPr>
        <w:t>A</w:t>
      </w:r>
      <w:r w:rsidRPr="00B6504A">
        <w:rPr>
          <w:sz w:val="24"/>
          <w:szCs w:val="24"/>
        </w:rPr>
        <w:t>reas</w:t>
      </w:r>
      <w:r>
        <w:rPr>
          <w:sz w:val="24"/>
          <w:szCs w:val="24"/>
        </w:rPr>
        <w:t xml:space="preserve"> timely for developing research</w:t>
      </w:r>
      <w:r w:rsidR="00A268E3">
        <w:rPr>
          <w:sz w:val="24"/>
          <w:szCs w:val="24"/>
        </w:rPr>
        <w:t xml:space="preserve">: </w:t>
      </w:r>
      <w:r>
        <w:rPr>
          <w:sz w:val="24"/>
          <w:szCs w:val="24"/>
        </w:rPr>
        <w:t>Novel diagnostic and monitoring tools should be developed to help stratify treatment for women with AUB</w:t>
      </w:r>
      <w:r w:rsidR="00A268E3">
        <w:rPr>
          <w:sz w:val="24"/>
          <w:szCs w:val="24"/>
        </w:rPr>
        <w:t>,</w:t>
      </w:r>
      <w:r>
        <w:rPr>
          <w:sz w:val="24"/>
          <w:szCs w:val="24"/>
        </w:rPr>
        <w:t xml:space="preserve"> </w:t>
      </w:r>
      <w:r w:rsidR="00BD4E7A">
        <w:rPr>
          <w:sz w:val="24"/>
          <w:szCs w:val="24"/>
        </w:rPr>
        <w:t xml:space="preserve">particularly </w:t>
      </w:r>
      <w:r>
        <w:rPr>
          <w:sz w:val="24"/>
          <w:szCs w:val="24"/>
        </w:rPr>
        <w:t>relat</w:t>
      </w:r>
      <w:r w:rsidR="00A268E3">
        <w:rPr>
          <w:sz w:val="24"/>
          <w:szCs w:val="24"/>
        </w:rPr>
        <w:t>ing</w:t>
      </w:r>
      <w:r>
        <w:rPr>
          <w:sz w:val="24"/>
          <w:szCs w:val="24"/>
        </w:rPr>
        <w:t xml:space="preserve"> to </w:t>
      </w:r>
      <w:r w:rsidR="00E81270">
        <w:rPr>
          <w:sz w:val="24"/>
          <w:szCs w:val="24"/>
        </w:rPr>
        <w:t xml:space="preserve">‘unclassified’ and </w:t>
      </w:r>
      <w:r>
        <w:rPr>
          <w:sz w:val="24"/>
          <w:szCs w:val="24"/>
        </w:rPr>
        <w:t xml:space="preserve">‘endometrial’ causes. </w:t>
      </w:r>
    </w:p>
    <w:p w14:paraId="787B4D41" w14:textId="77777777" w:rsidR="007A38CE" w:rsidRPr="00B6504A" w:rsidRDefault="007A38CE" w:rsidP="007A38CE">
      <w:pPr>
        <w:jc w:val="both"/>
        <w:rPr>
          <w:b/>
          <w:sz w:val="24"/>
          <w:szCs w:val="24"/>
        </w:rPr>
      </w:pPr>
    </w:p>
    <w:p w14:paraId="2D4FA7AE" w14:textId="42196687" w:rsidR="007A38CE" w:rsidRPr="00B6504A" w:rsidRDefault="007A38CE" w:rsidP="007A38CE">
      <w:pPr>
        <w:jc w:val="both"/>
        <w:rPr>
          <w:b/>
          <w:sz w:val="24"/>
          <w:szCs w:val="24"/>
        </w:rPr>
      </w:pPr>
      <w:r w:rsidRPr="00B6504A">
        <w:rPr>
          <w:b/>
          <w:sz w:val="24"/>
          <w:szCs w:val="24"/>
        </w:rPr>
        <w:t xml:space="preserve">KEY </w:t>
      </w:r>
      <w:commentRangeStart w:id="1"/>
      <w:r w:rsidRPr="00B6504A">
        <w:rPr>
          <w:b/>
          <w:sz w:val="24"/>
          <w:szCs w:val="24"/>
        </w:rPr>
        <w:t>WORDS</w:t>
      </w:r>
      <w:commentRangeEnd w:id="1"/>
      <w:r w:rsidR="008840A5">
        <w:rPr>
          <w:rStyle w:val="CommentReference"/>
        </w:rPr>
        <w:commentReference w:id="1"/>
      </w:r>
      <w:r w:rsidRPr="00B6504A">
        <w:rPr>
          <w:b/>
          <w:sz w:val="24"/>
          <w:szCs w:val="24"/>
        </w:rPr>
        <w:t xml:space="preserve">:  </w:t>
      </w:r>
      <w:r w:rsidRPr="00B6504A">
        <w:rPr>
          <w:sz w:val="24"/>
          <w:szCs w:val="24"/>
        </w:rPr>
        <w:t>menstruat</w:t>
      </w:r>
      <w:r w:rsidR="00A268E3">
        <w:rPr>
          <w:sz w:val="24"/>
          <w:szCs w:val="24"/>
        </w:rPr>
        <w:t xml:space="preserve">ion, abnormal menstrual bleeding, dysfunctional menstrual </w:t>
      </w:r>
      <w:r w:rsidRPr="00B6504A">
        <w:rPr>
          <w:sz w:val="24"/>
          <w:szCs w:val="24"/>
        </w:rPr>
        <w:t>bleeding</w:t>
      </w:r>
      <w:ins w:id="2" w:author="Ying Cheong" w:date="2017-04-23T11:47:00Z">
        <w:r w:rsidR="001D1EB4">
          <w:rPr>
            <w:sz w:val="24"/>
            <w:szCs w:val="24"/>
          </w:rPr>
          <w:t>, heavy menstrual bleeing</w:t>
        </w:r>
      </w:ins>
    </w:p>
    <w:p w14:paraId="63E09BCB" w14:textId="77777777" w:rsidR="007A38CE" w:rsidRPr="00B6504A" w:rsidRDefault="007A38CE" w:rsidP="007A38CE">
      <w:pPr>
        <w:ind w:left="426"/>
        <w:jc w:val="both"/>
        <w:rPr>
          <w:b/>
          <w:sz w:val="24"/>
          <w:szCs w:val="24"/>
        </w:rPr>
      </w:pPr>
    </w:p>
    <w:p w14:paraId="3AC5B5EE" w14:textId="77777777" w:rsidR="007A38CE" w:rsidRPr="00B6504A" w:rsidRDefault="007A38CE">
      <w:pPr>
        <w:rPr>
          <w:b/>
          <w:sz w:val="24"/>
          <w:szCs w:val="24"/>
        </w:rPr>
      </w:pPr>
      <w:r w:rsidRPr="00B6504A">
        <w:rPr>
          <w:b/>
          <w:sz w:val="24"/>
          <w:szCs w:val="24"/>
        </w:rPr>
        <w:br w:type="page"/>
      </w:r>
    </w:p>
    <w:p w14:paraId="4DE1369D" w14:textId="77777777" w:rsidR="007A38CE" w:rsidRDefault="009D1D62" w:rsidP="007A38CE">
      <w:pPr>
        <w:jc w:val="both"/>
        <w:rPr>
          <w:b/>
          <w:sz w:val="24"/>
          <w:szCs w:val="24"/>
        </w:rPr>
      </w:pPr>
      <w:r>
        <w:rPr>
          <w:b/>
          <w:sz w:val="24"/>
          <w:szCs w:val="24"/>
        </w:rPr>
        <w:lastRenderedPageBreak/>
        <w:t>Introduction</w:t>
      </w:r>
    </w:p>
    <w:p w14:paraId="53F905FE" w14:textId="77777777" w:rsidR="009D1D62" w:rsidRDefault="009D1D62" w:rsidP="007A38CE">
      <w:pPr>
        <w:jc w:val="both"/>
        <w:rPr>
          <w:b/>
          <w:sz w:val="24"/>
          <w:szCs w:val="24"/>
        </w:rPr>
      </w:pPr>
    </w:p>
    <w:p w14:paraId="0DC1565D" w14:textId="77777777" w:rsidR="000E661A" w:rsidRDefault="000E661A" w:rsidP="007A38CE">
      <w:pPr>
        <w:jc w:val="both"/>
        <w:rPr>
          <w:sz w:val="24"/>
          <w:szCs w:val="24"/>
        </w:rPr>
      </w:pPr>
    </w:p>
    <w:p w14:paraId="7C11D110" w14:textId="355A9ADD" w:rsidR="00356D14" w:rsidRDefault="00E0609B" w:rsidP="00AF7197">
      <w:pPr>
        <w:jc w:val="both"/>
        <w:rPr>
          <w:bCs/>
          <w:sz w:val="24"/>
          <w:szCs w:val="24"/>
          <w:lang w:val="fr-FR"/>
        </w:rPr>
      </w:pPr>
      <w:r>
        <w:rPr>
          <w:bCs/>
          <w:sz w:val="24"/>
          <w:szCs w:val="24"/>
        </w:rPr>
        <w:t>‘</w:t>
      </w:r>
      <w:r w:rsidRPr="00E0609B">
        <w:rPr>
          <w:bCs/>
          <w:sz w:val="24"/>
          <w:szCs w:val="24"/>
        </w:rPr>
        <w:t>There can be no other disease or condition that affects so many people on such a regular basis with consequences</w:t>
      </w:r>
      <w:r w:rsidR="008B45D3">
        <w:rPr>
          <w:bCs/>
          <w:sz w:val="24"/>
          <w:szCs w:val="24"/>
        </w:rPr>
        <w:t>, at both the individual and s</w:t>
      </w:r>
      <w:ins w:id="3" w:author="Hilary Critchley" w:date="2017-04-22T19:02:00Z">
        <w:r w:rsidR="008840A5">
          <w:rPr>
            <w:bCs/>
            <w:sz w:val="24"/>
            <w:szCs w:val="24"/>
          </w:rPr>
          <w:t>oc</w:t>
        </w:r>
      </w:ins>
      <w:r w:rsidRPr="00E0609B">
        <w:rPr>
          <w:bCs/>
          <w:sz w:val="24"/>
          <w:szCs w:val="24"/>
        </w:rPr>
        <w:t>ietal levels, which is not prioritised in some way by health p</w:t>
      </w:r>
      <w:r>
        <w:rPr>
          <w:bCs/>
          <w:sz w:val="24"/>
          <w:szCs w:val="24"/>
        </w:rPr>
        <w:t>rofessionals or policy makers.’</w:t>
      </w:r>
      <w:r w:rsidR="008B39C2">
        <w:rPr>
          <w:bCs/>
          <w:sz w:val="24"/>
          <w:szCs w:val="24"/>
          <w:lang w:val="fr-FR"/>
        </w:rPr>
        <w:fldChar w:fldCharType="begin"/>
      </w:r>
      <w:r w:rsidR="00B153B0">
        <w:rPr>
          <w:bCs/>
          <w:sz w:val="24"/>
          <w:szCs w:val="24"/>
          <w:lang w:val="fr-FR"/>
        </w:rPr>
        <w:instrText xml:space="preserve"> ADDIN EN.CITE &lt;EndNote&gt;&lt;Cite&gt;&lt;Author&gt;Thomas&lt;/Author&gt;&lt;Year&gt;2000&lt;/Year&gt;&lt;RecNum&gt;51&lt;/RecNum&gt;&lt;DisplayText&gt;(1)&lt;/DisplayText&gt;&lt;record&gt;&lt;rec-number&gt;51&lt;/rec-number&gt;&lt;foreign-keys&gt;&lt;key app="EN" db-id="e2r50x9s60wfwae50rcv09r2dfpd09a2p2x0" timestamp="1476732702"&gt;51&lt;/key&gt;&lt;/foreign-keys&gt;&lt;ref-type name="Journal Article"&gt;17&lt;/ref-type&gt;&lt;contributors&gt;&lt;authors&gt;&lt;author&gt;Thomas, S. L.&lt;/author&gt;&lt;author&gt;Ellertson, C.&lt;/author&gt;&lt;/authors&gt;&lt;/contributors&gt;&lt;auth-address&gt;Population Council, Latin America and the Caribbean, Regional Office, Mexico, DF, Mexico.&lt;/auth-address&gt;&lt;titles&gt;&lt;title&gt;Nuisance or natural and healthy: should monthly menstruation be optional for women?&lt;/title&gt;&lt;secondary-title&gt;Lancet&lt;/secondary-title&gt;&lt;/titles&gt;&lt;periodical&gt;&lt;full-title&gt;Lancet&lt;/full-title&gt;&lt;/periodical&gt;&lt;pages&gt;922-4&lt;/pages&gt;&lt;volume&gt;355&lt;/volume&gt;&lt;number&gt;9207&lt;/number&gt;&lt;keywords&gt;&lt;keyword&gt;*Attitude to Health&lt;/keyword&gt;&lt;keyword&gt;Contraceptives, Oral/administration &amp;amp; dosage&lt;/keyword&gt;&lt;keyword&gt;Female&lt;/keyword&gt;&lt;keyword&gt;*Gender Identity&lt;/keyword&gt;&lt;keyword&gt;Humans&lt;/keyword&gt;&lt;keyword&gt;Menstruation/drug effects/*psychology&lt;/keyword&gt;&lt;keyword&gt;Patient Acceptance of Health Care&lt;/keyword&gt;&lt;keyword&gt;Quality of Life&lt;/keyword&gt;&lt;/keywords&gt;&lt;dates&gt;&lt;year&gt;2000&lt;/year&gt;&lt;pub-dates&gt;&lt;date&gt;Mar 11&lt;/date&gt;&lt;/pub-dates&gt;&lt;/dates&gt;&lt;isbn&gt;0140-6736 (Print)&amp;#xD;0140-6736 (Linking)&lt;/isbn&gt;&lt;accession-num&gt;10752720&lt;/accession-num&gt;&lt;urls&gt;&lt;related-urls&gt;&lt;url&gt;https://www.ncbi.nlm.nih.gov/pubmed/10752720&lt;/url&gt;&lt;/related-urls&gt;&lt;/urls&gt;&lt;electronic-resource-num&gt;10.1016/S0140-6736(99)11159-0&lt;/electronic-resource-num&gt;&lt;/record&gt;&lt;/Cite&gt;&lt;/EndNote&gt;</w:instrText>
      </w:r>
      <w:r w:rsidR="008B39C2">
        <w:rPr>
          <w:bCs/>
          <w:sz w:val="24"/>
          <w:szCs w:val="24"/>
          <w:lang w:val="fr-FR"/>
        </w:rPr>
        <w:fldChar w:fldCharType="separate"/>
      </w:r>
      <w:r w:rsidR="00B153B0" w:rsidRPr="00B153B0">
        <w:rPr>
          <w:bCs/>
          <w:noProof/>
          <w:sz w:val="24"/>
          <w:szCs w:val="24"/>
        </w:rPr>
        <w:t>(1)</w:t>
      </w:r>
      <w:r w:rsidR="008B39C2">
        <w:rPr>
          <w:bCs/>
          <w:sz w:val="24"/>
          <w:szCs w:val="24"/>
          <w:lang w:val="fr-FR"/>
        </w:rPr>
        <w:fldChar w:fldCharType="end"/>
      </w:r>
    </w:p>
    <w:p w14:paraId="4FF705BF" w14:textId="77777777" w:rsidR="008B45D3" w:rsidDel="008B45D3" w:rsidRDefault="008B45D3" w:rsidP="00AF7197">
      <w:pPr>
        <w:jc w:val="both"/>
        <w:rPr>
          <w:del w:id="4" w:author="Microsoft Office User" w:date="2017-04-20T09:24:00Z"/>
          <w:bCs/>
          <w:sz w:val="24"/>
          <w:szCs w:val="24"/>
          <w:lang w:val="fr-FR"/>
        </w:rPr>
      </w:pPr>
    </w:p>
    <w:p w14:paraId="52A44042" w14:textId="43943B80" w:rsidR="008B45D3" w:rsidDel="008B45D3" w:rsidRDefault="008B45D3" w:rsidP="00AF7197">
      <w:pPr>
        <w:jc w:val="both"/>
        <w:rPr>
          <w:bCs/>
          <w:sz w:val="24"/>
          <w:szCs w:val="24"/>
          <w:lang w:val="fr-FR"/>
        </w:rPr>
      </w:pPr>
      <w:moveFromRangeStart w:id="5" w:author="Microsoft Office User" w:date="2017-04-20T09:24:00Z" w:name="move480443594"/>
      <w:moveFrom w:id="6" w:author="Microsoft Office User" w:date="2017-04-20T09:24:00Z">
        <w:r w:rsidDel="008B45D3">
          <w:rPr>
            <w:sz w:val="24"/>
            <w:szCs w:val="24"/>
          </w:rPr>
          <w:t>In clinical practice, HMB is defined as</w:t>
        </w:r>
        <w:r w:rsidRPr="003D7C3D" w:rsidDel="008B45D3">
          <w:rPr>
            <w:sz w:val="24"/>
            <w:szCs w:val="24"/>
          </w:rPr>
          <w:t xml:space="preserve"> “excessive menstrual blood loss leading to interference with the physical, emotional, social, and material quality of life of a woman”</w:t>
        </w:r>
        <w:r w:rsidDel="008B45D3">
          <w:rPr>
            <w:sz w:val="24"/>
            <w:szCs w:val="24"/>
          </w:rPr>
          <w:t xml:space="preserve"> </w:t>
        </w:r>
        <w:r w:rsidDel="008B45D3">
          <w:rPr>
            <w:sz w:val="24"/>
            <w:szCs w:val="24"/>
          </w:rPr>
          <w:fldChar w:fldCharType="begin"/>
        </w:r>
        <w:r w:rsidDel="008B45D3">
          <w:rPr>
            <w:sz w:val="24"/>
            <w:szCs w:val="24"/>
          </w:rPr>
          <w:instrText xml:space="preserve"> ADDIN EN.CITE &lt;EndNote&gt;&lt;Cite&gt;&lt;Author&gt;National Institute for Health and Care Excellence&lt;/Author&gt;&lt;Year&gt;2007&lt;/Year&gt;&lt;RecNum&gt;6&lt;/RecNum&gt;&lt;DisplayText&gt;(8)&lt;/DisplayText&gt;&lt;record&gt;&lt;rec-number&gt;6&lt;/rec-number&gt;&lt;foreign-keys&gt;&lt;key app="EN" db-id="e2r50x9s60wfwae50rcv09r2dfpd09a2p2x0" timestamp="1472728757"&gt;6&lt;/key&gt;&lt;/foreign-keys&gt;&lt;ref-type name="Journal Article"&gt;17&lt;/ref-type&gt;&lt;contributors&gt;&lt;authors&gt;&lt;author&gt;National Institute for Health and Care Excellence,&lt;/author&gt;&lt;/authors&gt;&lt;/contributors&gt;&lt;titles&gt;&lt;title&gt;Heavy menstrual bleeding&lt;/title&gt;&lt;secondary-title&gt;http://www.nice.org.uk/nicemedia/pdf/CG44NICEGuideline.pdf &lt;/secondary-title&gt;&lt;/titles&gt;&lt;periodical&gt;&lt;full-title&gt;http://www.nice.org.uk/nicemedia/pdf/CG44NICEGuideline.pdf&lt;/full-title&gt;&lt;/periodical&gt;&lt;volume&gt;Accessed November 18, 2014&lt;/volume&gt;&lt;dates&gt;&lt;year&gt;2007&lt;/year&gt;&lt;/dates&gt;&lt;urls&gt;&lt;/urls&gt;&lt;/record&gt;&lt;/Cite&gt;&lt;/EndNote&gt;</w:instrText>
        </w:r>
        <w:r w:rsidDel="008B45D3">
          <w:rPr>
            <w:sz w:val="24"/>
            <w:szCs w:val="24"/>
          </w:rPr>
          <w:fldChar w:fldCharType="separate"/>
        </w:r>
        <w:r w:rsidDel="008B45D3">
          <w:rPr>
            <w:noProof/>
            <w:sz w:val="24"/>
            <w:szCs w:val="24"/>
          </w:rPr>
          <w:t>(8)</w:t>
        </w:r>
        <w:r w:rsidDel="008B45D3">
          <w:rPr>
            <w:sz w:val="24"/>
            <w:szCs w:val="24"/>
          </w:rPr>
          <w:fldChar w:fldCharType="end"/>
        </w:r>
        <w:r w:rsidDel="008B45D3">
          <w:rPr>
            <w:sz w:val="24"/>
            <w:szCs w:val="24"/>
          </w:rPr>
          <w:t>. Hence, treatment success ultimately depends on the improvement of the woman’s symptoms and quality of life.</w:t>
        </w:r>
      </w:moveFrom>
    </w:p>
    <w:moveFromRangeEnd w:id="5"/>
    <w:p w14:paraId="722975BD" w14:textId="77777777" w:rsidR="008B45D3" w:rsidRPr="008B45D3" w:rsidRDefault="008B45D3" w:rsidP="00AF7197">
      <w:pPr>
        <w:jc w:val="both"/>
        <w:rPr>
          <w:bCs/>
          <w:sz w:val="24"/>
          <w:szCs w:val="24"/>
        </w:rPr>
      </w:pPr>
    </w:p>
    <w:p w14:paraId="28BB6FA0" w14:textId="1D11F884" w:rsidR="008B45D3" w:rsidDel="008B45D3" w:rsidRDefault="00AF7197" w:rsidP="008B45D3">
      <w:pPr>
        <w:jc w:val="both"/>
        <w:rPr>
          <w:del w:id="7" w:author="Microsoft Office User" w:date="2017-04-20T09:25:00Z"/>
          <w:bCs/>
          <w:sz w:val="24"/>
          <w:szCs w:val="24"/>
          <w:lang w:val="fr-FR"/>
        </w:rPr>
      </w:pPr>
      <w:r>
        <w:rPr>
          <w:sz w:val="24"/>
          <w:szCs w:val="24"/>
        </w:rPr>
        <w:t>AUB</w:t>
      </w:r>
      <w:r w:rsidRPr="00AF7197">
        <w:rPr>
          <w:sz w:val="24"/>
          <w:szCs w:val="24"/>
          <w:lang w:val="en-US"/>
        </w:rPr>
        <w:t xml:space="preserve"> describe</w:t>
      </w:r>
      <w:r w:rsidR="00356D14">
        <w:rPr>
          <w:sz w:val="24"/>
          <w:szCs w:val="24"/>
          <w:lang w:val="en-US"/>
        </w:rPr>
        <w:t>s</w:t>
      </w:r>
      <w:r w:rsidRPr="00AF7197">
        <w:rPr>
          <w:sz w:val="24"/>
          <w:szCs w:val="24"/>
          <w:lang w:val="en-US"/>
        </w:rPr>
        <w:t xml:space="preserve"> a</w:t>
      </w:r>
      <w:r>
        <w:rPr>
          <w:sz w:val="24"/>
          <w:szCs w:val="24"/>
          <w:lang w:val="en-US"/>
        </w:rPr>
        <w:t xml:space="preserve"> range</w:t>
      </w:r>
      <w:r w:rsidRPr="00AF7197">
        <w:rPr>
          <w:sz w:val="24"/>
          <w:szCs w:val="24"/>
          <w:lang w:val="en-US"/>
        </w:rPr>
        <w:t xml:space="preserve"> of symptoms, such as heavy</w:t>
      </w:r>
      <w:r>
        <w:rPr>
          <w:sz w:val="24"/>
          <w:szCs w:val="24"/>
          <w:lang w:val="en-US"/>
        </w:rPr>
        <w:t xml:space="preserve"> </w:t>
      </w:r>
      <w:r w:rsidR="00D62715">
        <w:rPr>
          <w:sz w:val="24"/>
          <w:szCs w:val="24"/>
          <w:lang w:val="en-US"/>
        </w:rPr>
        <w:t>menstrual bleeding (HMB, bleeding above the 95</w:t>
      </w:r>
      <w:r w:rsidR="00D62715" w:rsidRPr="00D62715">
        <w:rPr>
          <w:sz w:val="24"/>
          <w:szCs w:val="24"/>
          <w:vertAlign w:val="superscript"/>
          <w:lang w:val="en-US"/>
        </w:rPr>
        <w:t>th</w:t>
      </w:r>
      <w:r w:rsidR="00D62715">
        <w:rPr>
          <w:sz w:val="24"/>
          <w:szCs w:val="24"/>
          <w:lang w:val="en-US"/>
        </w:rPr>
        <w:t xml:space="preserve"> centile of the normal population)</w:t>
      </w:r>
      <w:r w:rsidRPr="00AF7197">
        <w:rPr>
          <w:sz w:val="24"/>
          <w:szCs w:val="24"/>
          <w:lang w:val="en-US"/>
        </w:rPr>
        <w:t>, inter</w:t>
      </w:r>
      <w:r w:rsidR="002B769F">
        <w:rPr>
          <w:sz w:val="24"/>
          <w:szCs w:val="24"/>
          <w:lang w:val="en-US"/>
        </w:rPr>
        <w:t>-</w:t>
      </w:r>
      <w:r w:rsidRPr="00AF7197">
        <w:rPr>
          <w:sz w:val="24"/>
          <w:szCs w:val="24"/>
          <w:lang w:val="en-US"/>
        </w:rPr>
        <w:t>menstrual</w:t>
      </w:r>
      <w:r>
        <w:rPr>
          <w:sz w:val="24"/>
          <w:szCs w:val="24"/>
          <w:lang w:val="en-US"/>
        </w:rPr>
        <w:t xml:space="preserve"> bleeding, </w:t>
      </w:r>
      <w:r w:rsidRPr="00AF7197">
        <w:rPr>
          <w:sz w:val="24"/>
          <w:szCs w:val="24"/>
          <w:lang w:val="en-US"/>
        </w:rPr>
        <w:t>and a combination of both</w:t>
      </w:r>
      <w:r>
        <w:rPr>
          <w:sz w:val="24"/>
          <w:szCs w:val="24"/>
          <w:lang w:val="en-US"/>
        </w:rPr>
        <w:t xml:space="preserve"> </w:t>
      </w:r>
      <w:r w:rsidRPr="00AF7197">
        <w:rPr>
          <w:sz w:val="24"/>
          <w:szCs w:val="24"/>
          <w:lang w:val="en-US"/>
        </w:rPr>
        <w:t>heavy and prolonged</w:t>
      </w:r>
      <w:r>
        <w:rPr>
          <w:sz w:val="24"/>
          <w:szCs w:val="24"/>
          <w:lang w:val="en-US"/>
        </w:rPr>
        <w:t xml:space="preserve"> </w:t>
      </w:r>
      <w:r w:rsidRPr="00AF7197">
        <w:rPr>
          <w:sz w:val="24"/>
          <w:szCs w:val="24"/>
          <w:lang w:val="en-US"/>
        </w:rPr>
        <w:t>menstrual bleeding.</w:t>
      </w:r>
      <w:r>
        <w:rPr>
          <w:sz w:val="24"/>
          <w:szCs w:val="24"/>
          <w:lang w:val="en-US"/>
        </w:rPr>
        <w:t xml:space="preserve"> </w:t>
      </w:r>
      <w:r w:rsidRPr="00AF7197">
        <w:rPr>
          <w:sz w:val="24"/>
          <w:szCs w:val="24"/>
          <w:lang w:val="en-US"/>
        </w:rPr>
        <w:t>This terminology was established by the</w:t>
      </w:r>
      <w:r>
        <w:rPr>
          <w:sz w:val="24"/>
          <w:szCs w:val="24"/>
          <w:lang w:val="en-US"/>
        </w:rPr>
        <w:t xml:space="preserve"> </w:t>
      </w:r>
      <w:r w:rsidRPr="00AF7197">
        <w:rPr>
          <w:sz w:val="24"/>
          <w:szCs w:val="24"/>
          <w:lang w:val="en-US"/>
        </w:rPr>
        <w:t>International Federation of Gynecology</w:t>
      </w:r>
      <w:r>
        <w:rPr>
          <w:sz w:val="24"/>
          <w:szCs w:val="24"/>
          <w:lang w:val="en-US"/>
        </w:rPr>
        <w:t xml:space="preserve"> and Obstetrics (FIGO) Menstrual </w:t>
      </w:r>
      <w:r w:rsidRPr="00AF7197">
        <w:rPr>
          <w:sz w:val="24"/>
          <w:szCs w:val="24"/>
          <w:lang w:val="en-US"/>
        </w:rPr>
        <w:t>Disorders</w:t>
      </w:r>
      <w:r>
        <w:rPr>
          <w:sz w:val="24"/>
          <w:szCs w:val="24"/>
          <w:lang w:val="en-US"/>
        </w:rPr>
        <w:t xml:space="preserve"> </w:t>
      </w:r>
      <w:r w:rsidRPr="00AF7197">
        <w:rPr>
          <w:sz w:val="24"/>
          <w:szCs w:val="24"/>
          <w:lang w:val="en-US"/>
        </w:rPr>
        <w:t>Working</w:t>
      </w:r>
      <w:r>
        <w:rPr>
          <w:sz w:val="24"/>
          <w:szCs w:val="24"/>
          <w:lang w:val="en-US"/>
        </w:rPr>
        <w:t xml:space="preserve"> </w:t>
      </w:r>
      <w:r w:rsidRPr="00AF7197">
        <w:rPr>
          <w:sz w:val="24"/>
          <w:szCs w:val="24"/>
          <w:lang w:val="en-US"/>
        </w:rPr>
        <w:t>Group</w:t>
      </w:r>
      <w:r>
        <w:rPr>
          <w:sz w:val="24"/>
          <w:szCs w:val="24"/>
          <w:lang w:val="en-US"/>
        </w:rPr>
        <w:t xml:space="preserve"> </w:t>
      </w:r>
      <w:r w:rsidRPr="00AF7197">
        <w:rPr>
          <w:sz w:val="24"/>
          <w:szCs w:val="24"/>
          <w:lang w:val="en-US"/>
        </w:rPr>
        <w:t>in 2011 and has</w:t>
      </w:r>
      <w:r w:rsidR="00187672">
        <w:rPr>
          <w:sz w:val="24"/>
          <w:szCs w:val="24"/>
          <w:lang w:val="en-US"/>
        </w:rPr>
        <w:t xml:space="preserve"> been gaining global acceptance. </w:t>
      </w:r>
      <w:r w:rsidRPr="00AF7197">
        <w:rPr>
          <w:sz w:val="24"/>
          <w:szCs w:val="24"/>
        </w:rPr>
        <w:t xml:space="preserve"> </w:t>
      </w:r>
      <w:r w:rsidR="00C15E6C">
        <w:rPr>
          <w:sz w:val="24"/>
          <w:szCs w:val="24"/>
        </w:rPr>
        <w:t xml:space="preserve">The diagnosis of </w:t>
      </w:r>
      <w:r w:rsidR="001B49AA">
        <w:rPr>
          <w:sz w:val="24"/>
          <w:szCs w:val="24"/>
        </w:rPr>
        <w:t>AUB</w:t>
      </w:r>
      <w:r w:rsidR="00C15E6C">
        <w:rPr>
          <w:sz w:val="24"/>
          <w:szCs w:val="24"/>
        </w:rPr>
        <w:t xml:space="preserve"> can be made when conditions within the </w:t>
      </w:r>
      <w:r w:rsidR="00C15E6C" w:rsidRPr="001B49AA">
        <w:rPr>
          <w:sz w:val="24"/>
          <w:szCs w:val="24"/>
        </w:rPr>
        <w:t>acrony</w:t>
      </w:r>
      <w:r w:rsidR="006C1A09">
        <w:rPr>
          <w:sz w:val="24"/>
          <w:szCs w:val="24"/>
        </w:rPr>
        <w:t>m</w:t>
      </w:r>
      <w:r w:rsidR="00C15E6C" w:rsidRPr="001B49AA">
        <w:rPr>
          <w:sz w:val="24"/>
          <w:szCs w:val="24"/>
        </w:rPr>
        <w:t xml:space="preserve"> PALM-COEIN are implicated</w:t>
      </w:r>
      <w:r w:rsidR="00435110">
        <w:rPr>
          <w:sz w:val="24"/>
          <w:szCs w:val="24"/>
        </w:rPr>
        <w:t xml:space="preserve"> (Figure 1)</w:t>
      </w:r>
      <w:r w:rsidR="00356D14">
        <w:rPr>
          <w:sz w:val="24"/>
          <w:szCs w:val="24"/>
        </w:rPr>
        <w:t xml:space="preserve"> - </w:t>
      </w:r>
      <w:r w:rsidR="001B49AA" w:rsidRPr="001B49AA">
        <w:rPr>
          <w:sz w:val="24"/>
          <w:szCs w:val="24"/>
        </w:rPr>
        <w:t>PALM (polyps, adenomyosis, leiomyoma, malignancy) and COEIN (</w:t>
      </w:r>
      <w:r w:rsidR="001B49AA">
        <w:rPr>
          <w:sz w:val="24"/>
          <w:szCs w:val="24"/>
        </w:rPr>
        <w:t>coagu</w:t>
      </w:r>
      <w:r w:rsidR="001B49AA" w:rsidRPr="001B49AA">
        <w:rPr>
          <w:sz w:val="24"/>
          <w:szCs w:val="24"/>
        </w:rPr>
        <w:t>lopathies,</w:t>
      </w:r>
      <w:r w:rsidR="001B49AA">
        <w:rPr>
          <w:sz w:val="24"/>
          <w:szCs w:val="24"/>
        </w:rPr>
        <w:t xml:space="preserve"> ovulatory dysfunction, endome</w:t>
      </w:r>
      <w:r w:rsidR="001B49AA" w:rsidRPr="001B49AA">
        <w:rPr>
          <w:sz w:val="24"/>
          <w:szCs w:val="24"/>
        </w:rPr>
        <w:t>trial, iatro</w:t>
      </w:r>
      <w:r w:rsidR="001B49AA">
        <w:rPr>
          <w:sz w:val="24"/>
          <w:szCs w:val="24"/>
        </w:rPr>
        <w:t>genic, not otherwise classifi</w:t>
      </w:r>
      <w:r w:rsidR="001B49AA" w:rsidRPr="001B49AA">
        <w:rPr>
          <w:sz w:val="24"/>
          <w:szCs w:val="24"/>
        </w:rPr>
        <w:t>ed)</w:t>
      </w:r>
      <w:r w:rsidR="001B49AA">
        <w:rPr>
          <w:sz w:val="24"/>
          <w:szCs w:val="24"/>
        </w:rPr>
        <w:t xml:space="preserve"> </w:t>
      </w:r>
      <w:r w:rsidR="001B49AA">
        <w:rPr>
          <w:sz w:val="24"/>
          <w:szCs w:val="24"/>
        </w:rPr>
        <w:fldChar w:fldCharType="begin"/>
      </w:r>
      <w:r w:rsidR="008B45D3">
        <w:rPr>
          <w:sz w:val="24"/>
          <w:szCs w:val="24"/>
        </w:rPr>
        <w:instrText xml:space="preserve"> ADDIN EN.CITE &lt;EndNote&gt;&lt;Cite&gt;&lt;Author&gt;Munro&lt;/Author&gt;&lt;Year&gt;2011&lt;/Year&gt;&lt;RecNum&gt;3&lt;/RecNum&gt;&lt;DisplayText&gt;(2)&lt;/DisplayText&gt;&lt;record&gt;&lt;rec-number&gt;3&lt;/rec-number&gt;&lt;foreign-keys&gt;&lt;key app="EN" db-id="e2r50x9s60wfwae50rcv09r2dfpd09a2p2x0" timestamp="1472727851"&gt;3&lt;/key&gt;&lt;/foreign-keys&gt;&lt;ref-type name="Journal Article"&gt;17&lt;/ref-type&gt;&lt;contributors&gt;&lt;authors&gt;&lt;author&gt;Munro, M. G.&lt;/author&gt;&lt;author&gt;Critchley, H. O.&lt;/author&gt;&lt;author&gt;Broder, M. S.&lt;/author&gt;&lt;author&gt;Fraser, I. S.&lt;/author&gt;&lt;author&gt;Figo Working Group on Menstrual Disorders&lt;/author&gt;&lt;/authors&gt;&lt;/contributors&gt;&lt;auth-address&gt;Department of Obstetrics and Gynecology, University of California, Los Angeles, USA. mmunro@ucla.edu&lt;/auth-address&gt;&lt;titles&gt;&lt;title&gt;FIGO classification system (PALM-COEIN) for causes of abnormal uterine bleeding in nongravid women of reproductive age&lt;/title&gt;&lt;secondary-title&gt;Int J Gynaecol Obstet&lt;/secondary-title&gt;&lt;/titles&gt;&lt;periodical&gt;&lt;full-title&gt;Int J Gynaecol Obstet&lt;/full-title&gt;&lt;/periodical&gt;&lt;pages&gt;3-13&lt;/pages&gt;&lt;volume&gt;113&lt;/volume&gt;&lt;number&gt;1&lt;/number&gt;&lt;keywords&gt;&lt;keyword&gt;Female&lt;/keyword&gt;&lt;keyword&gt;Humans&lt;/keyword&gt;&lt;keyword&gt;International Agencies&lt;/keyword&gt;&lt;keyword&gt;*Terminology as Topic&lt;/keyword&gt;&lt;keyword&gt;Uterine Hemorrhage/classification/diagnosis/*etiology&lt;/keyword&gt;&lt;/keywords&gt;&lt;dates&gt;&lt;year&gt;2011&lt;/year&gt;&lt;pub-dates&gt;&lt;date&gt;Apr&lt;/date&gt;&lt;/pub-dates&gt;&lt;/dates&gt;&lt;isbn&gt;1879-3479 (Electronic)&amp;#xD;0020-7292 (Linking)&lt;/isbn&gt;&lt;accession-num&gt;21345435&lt;/accession-num&gt;&lt;urls&gt;&lt;related-urls&gt;&lt;url&gt;http://www.ncbi.nlm.nih.gov/pubmed/21345435&lt;/url&gt;&lt;/related-urls&gt;&lt;/urls&gt;&lt;electronic-resource-num&gt;10.1016/j.ijgo.2010.11.011&lt;/electronic-resource-num&gt;&lt;/record&gt;&lt;/Cite&gt;&lt;/EndNote&gt;</w:instrText>
      </w:r>
      <w:r w:rsidR="001B49AA">
        <w:rPr>
          <w:sz w:val="24"/>
          <w:szCs w:val="24"/>
        </w:rPr>
        <w:fldChar w:fldCharType="separate"/>
      </w:r>
      <w:r w:rsidR="008B45D3">
        <w:rPr>
          <w:noProof/>
          <w:sz w:val="24"/>
          <w:szCs w:val="24"/>
        </w:rPr>
        <w:t>(2)</w:t>
      </w:r>
      <w:r w:rsidR="001B49AA">
        <w:rPr>
          <w:sz w:val="24"/>
          <w:szCs w:val="24"/>
        </w:rPr>
        <w:fldChar w:fldCharType="end"/>
      </w:r>
      <w:r w:rsidR="00C15E6C">
        <w:rPr>
          <w:sz w:val="24"/>
          <w:szCs w:val="24"/>
        </w:rPr>
        <w:t>.</w:t>
      </w:r>
      <w:r w:rsidR="001B49AA">
        <w:rPr>
          <w:sz w:val="24"/>
          <w:szCs w:val="24"/>
        </w:rPr>
        <w:t xml:space="preserve"> </w:t>
      </w:r>
      <w:r w:rsidR="008B45D3">
        <w:rPr>
          <w:sz w:val="24"/>
          <w:szCs w:val="24"/>
        </w:rPr>
        <w:t xml:space="preserve">Menstrual disorders, previously portrayed as dysfunctional uterine bleeding (DUB) and menorrhagia, are now better described as abnormal uterine bleeding (AUB) </w:t>
      </w:r>
      <w:r w:rsidR="008B45D3">
        <w:rPr>
          <w:sz w:val="24"/>
          <w:szCs w:val="24"/>
        </w:rPr>
        <w:fldChar w:fldCharType="begin"/>
      </w:r>
      <w:r w:rsidR="008B45D3">
        <w:rPr>
          <w:sz w:val="24"/>
          <w:szCs w:val="24"/>
        </w:rPr>
        <w:instrText xml:space="preserve"> ADDIN EN.CITE &lt;EndNote&gt;&lt;Cite&gt;&lt;Author&gt;Munro&lt;/Author&gt;&lt;Year&gt;2011&lt;/Year&gt;&lt;RecNum&gt;2&lt;/RecNum&gt;&lt;DisplayText&gt;(3)&lt;/DisplayText&gt;&lt;record&gt;&lt;rec-number&gt;2&lt;/rec-number&gt;&lt;foreign-keys&gt;&lt;key app="EN" db-id="e2r50x9s60wfwae50rcv09r2dfpd09a2p2x0" timestamp="1472727842"&gt;2&lt;/key&gt;&lt;/foreign-keys&gt;&lt;ref-type name="Journal Article"&gt;17&lt;/ref-type&gt;&lt;contributors&gt;&lt;authors&gt;&lt;author&gt;Munro, M. G.&lt;/author&gt;&lt;author&gt;Critchley, H. O.&lt;/author&gt;&lt;author&gt;Fraser, I. S.&lt;/author&gt;&lt;author&gt;Figo Menstrual Disorders Working Group&lt;/author&gt;&lt;/authors&gt;&lt;/contributors&gt;&lt;auth-address&gt;Department of Obstetrics and Gynecology, David Geffen School of Medicine at UCLA and Kaiser Permanente, Los Angeles Medical Center, Los Angeles, California 90027, USA.&lt;/auth-address&gt;&lt;titles&gt;&lt;title&gt;The FIGO classification of causes of abnormal uterine bleeding in the reproductive years&lt;/title&gt;&lt;secondary-title&gt;Fertil Steril&lt;/secondary-title&gt;&lt;/titles&gt;&lt;periodical&gt;&lt;full-title&gt;Fertil Steril&lt;/full-title&gt;&lt;/periodical&gt;&lt;pages&gt;2204-8, 2208 e1-3&lt;/pages&gt;&lt;volume&gt;95&lt;/volume&gt;&lt;number&gt;7&lt;/number&gt;&lt;keywords&gt;&lt;keyword&gt;Age Factors&lt;/keyword&gt;&lt;keyword&gt;*Aging&lt;/keyword&gt;&lt;keyword&gt;Female&lt;/keyword&gt;&lt;keyword&gt;Humans&lt;/keyword&gt;&lt;keyword&gt;International Agencies&lt;/keyword&gt;&lt;keyword&gt;Practice Guidelines as Topic&lt;/keyword&gt;&lt;keyword&gt;Pregnancy&lt;/keyword&gt;&lt;keyword&gt;*Reproduction&lt;/keyword&gt;&lt;keyword&gt;Risk Assessment&lt;/keyword&gt;&lt;keyword&gt;Risk Factors&lt;/keyword&gt;&lt;keyword&gt;*Terminology as Topic&lt;/keyword&gt;&lt;keyword&gt;Uterine Hemorrhage/*classification/*etiology/physiopathology&lt;/keyword&gt;&lt;/keywords&gt;&lt;dates&gt;&lt;year&gt;2011&lt;/year&gt;&lt;pub-dates&gt;&lt;date&gt;Jun&lt;/date&gt;&lt;/pub-dates&gt;&lt;/dates&gt;&lt;isbn&gt;1556-5653 (Electronic)&amp;#xD;0015-0282 (Linking)&lt;/isbn&gt;&lt;accession-num&gt;21496802&lt;/accession-num&gt;&lt;urls&gt;&lt;related-urls&gt;&lt;url&gt;http://www.ncbi.nlm.nih.gov/pubmed/21496802&lt;/url&gt;&lt;/related-urls&gt;&lt;/urls&gt;&lt;electronic-resource-num&gt;10.1016/j.fertnstert.2011.03.079&lt;/electronic-resource-num&gt;&lt;/record&gt;&lt;/Cite&gt;&lt;/EndNote&gt;</w:instrText>
      </w:r>
      <w:r w:rsidR="008B45D3">
        <w:rPr>
          <w:sz w:val="24"/>
          <w:szCs w:val="24"/>
        </w:rPr>
        <w:fldChar w:fldCharType="separate"/>
      </w:r>
      <w:r w:rsidR="008B45D3">
        <w:rPr>
          <w:noProof/>
          <w:sz w:val="24"/>
          <w:szCs w:val="24"/>
        </w:rPr>
        <w:t>(3)</w:t>
      </w:r>
      <w:r w:rsidR="008B45D3">
        <w:rPr>
          <w:sz w:val="24"/>
          <w:szCs w:val="24"/>
        </w:rPr>
        <w:fldChar w:fldCharType="end"/>
      </w:r>
      <w:r w:rsidR="008B45D3">
        <w:rPr>
          <w:sz w:val="24"/>
          <w:szCs w:val="24"/>
        </w:rPr>
        <w:t xml:space="preserve">.  The terms DUB and menorrhagia should be discarded </w:t>
      </w:r>
      <w:r w:rsidR="008B45D3">
        <w:rPr>
          <w:sz w:val="24"/>
          <w:szCs w:val="24"/>
        </w:rPr>
        <w:fldChar w:fldCharType="begin"/>
      </w:r>
      <w:r w:rsidR="008B45D3">
        <w:rPr>
          <w:sz w:val="24"/>
          <w:szCs w:val="24"/>
        </w:rPr>
        <w:instrText xml:space="preserve"> ADDIN EN.CITE &lt;EndNote&gt;&lt;Cite&gt;&lt;Author&gt;Fraser&lt;/Author&gt;&lt;Year&gt;2007&lt;/Year&gt;&lt;RecNum&gt;30&lt;/RecNum&gt;&lt;DisplayText&gt;(4)&lt;/DisplayText&gt;&lt;record&gt;&lt;rec-number&gt;30&lt;/rec-number&gt;&lt;foreign-keys&gt;&lt;key app="EN" db-id="e2r50x9s60wfwae50rcv09r2dfpd09a2p2x0" timestamp="1476692290"&gt;30&lt;/key&gt;&lt;/foreign-keys&gt;&lt;ref-type name="Journal Article"&gt;17&lt;/ref-type&gt;&lt;contributors&gt;&lt;authors&gt;&lt;author&gt;Fraser, I. S.&lt;/author&gt;&lt;author&gt;Critchley, H. O.&lt;/author&gt;&lt;author&gt;Munro, M. G.&lt;/author&gt;&lt;author&gt;Broder, M.&lt;/author&gt;&lt;author&gt;Writing Group for this Menstrual Agreement, Process&lt;/author&gt;&lt;/authors&gt;&lt;/contributors&gt;&lt;auth-address&gt;Department of Obstetrics and Gynaecology, University of Sydney, New South Wales, Australia. helena@med.usyd.edu.au &amp;lt;helena@med.usyd.edu.au&amp;gt;&lt;/auth-address&gt;&lt;titles&gt;&lt;title&gt;A process designed to lead to international agreement on terminologies and definitions used to describe abnormalities of menstrual bleeding&lt;/title&gt;&lt;secondary-title&gt;Fertil Steril&lt;/secondary-title&gt;&lt;/titles&gt;&lt;periodical&gt;&lt;full-title&gt;Fertil Steril&lt;/full-title&gt;&lt;/periodical&gt;&lt;pages&gt;466-76&lt;/pages&gt;&lt;volume&gt;87&lt;/volume&gt;&lt;number&gt;3&lt;/number&gt;&lt;keywords&gt;&lt;keyword&gt;Delphi Technique&lt;/keyword&gt;&lt;keyword&gt;Female&lt;/keyword&gt;&lt;keyword&gt;Humans&lt;/keyword&gt;&lt;keyword&gt;*International Cooperation&lt;/keyword&gt;&lt;keyword&gt;Menorrhagia/classification/diagnosis&lt;/keyword&gt;&lt;keyword&gt;Menstruation Disturbances/*classification/diagnosis&lt;/keyword&gt;&lt;keyword&gt;*Terminology as Topic&lt;/keyword&gt;&lt;/keywords&gt;&lt;dates&gt;&lt;year&gt;2007&lt;/year&gt;&lt;pub-dates&gt;&lt;date&gt;Mar&lt;/date&gt;&lt;/pub-dates&gt;&lt;/dates&gt;&lt;isbn&gt;1556-5653 (Electronic)&amp;#xD;0015-0282 (Linking)&lt;/isbn&gt;&lt;accession-num&gt;17362717&lt;/accession-num&gt;&lt;urls&gt;&lt;related-urls&gt;&lt;url&gt;http://www.ncbi.nlm.nih.gov/pubmed/17362717&lt;/url&gt;&lt;/related-urls&gt;&lt;/urls&gt;&lt;electronic-resource-num&gt;10.1016/j.fertnstert.2007.01.023&lt;/electronic-resource-num&gt;&lt;/record&gt;&lt;/Cite&gt;&lt;/EndNote&gt;</w:instrText>
      </w:r>
      <w:r w:rsidR="008B45D3">
        <w:rPr>
          <w:sz w:val="24"/>
          <w:szCs w:val="24"/>
        </w:rPr>
        <w:fldChar w:fldCharType="separate"/>
      </w:r>
      <w:r w:rsidR="008B45D3">
        <w:rPr>
          <w:noProof/>
          <w:sz w:val="24"/>
          <w:szCs w:val="24"/>
        </w:rPr>
        <w:t>(4)</w:t>
      </w:r>
      <w:r w:rsidR="008B45D3">
        <w:rPr>
          <w:sz w:val="24"/>
          <w:szCs w:val="24"/>
        </w:rPr>
        <w:fldChar w:fldCharType="end"/>
      </w:r>
      <w:r w:rsidR="008B45D3">
        <w:rPr>
          <w:sz w:val="24"/>
          <w:szCs w:val="24"/>
        </w:rPr>
        <w:t xml:space="preserve">. </w:t>
      </w:r>
      <w:moveToRangeStart w:id="8" w:author="Microsoft Office User" w:date="2017-04-20T09:24:00Z" w:name="move480443594"/>
      <w:moveTo w:id="9" w:author="Microsoft Office User" w:date="2017-04-20T09:24:00Z">
        <w:r w:rsidR="008B45D3">
          <w:rPr>
            <w:sz w:val="24"/>
            <w:szCs w:val="24"/>
          </w:rPr>
          <w:t>In clinical practice, HMB is defined as</w:t>
        </w:r>
        <w:r w:rsidR="008B45D3" w:rsidRPr="003D7C3D">
          <w:rPr>
            <w:sz w:val="24"/>
            <w:szCs w:val="24"/>
          </w:rPr>
          <w:t xml:space="preserve"> “excessive menstrual blood loss leading to interference with the physical, emotional, social, and material quality of life of a woman”</w:t>
        </w:r>
        <w:r w:rsidR="008B45D3">
          <w:rPr>
            <w:sz w:val="24"/>
            <w:szCs w:val="24"/>
          </w:rPr>
          <w:t xml:space="preserve"> </w:t>
        </w:r>
        <w:r w:rsidR="008B45D3">
          <w:rPr>
            <w:sz w:val="24"/>
            <w:szCs w:val="24"/>
          </w:rPr>
          <w:fldChar w:fldCharType="begin"/>
        </w:r>
      </w:moveTo>
      <w:r w:rsidR="00E91091">
        <w:rPr>
          <w:sz w:val="24"/>
          <w:szCs w:val="24"/>
        </w:rPr>
        <w:instrText xml:space="preserve"> ADDIN EN.CITE &lt;EndNote&gt;&lt;Cite&gt;&lt;Author&gt;National Institute for Health and Care Excellence&lt;/Author&gt;&lt;Year&gt;2007&lt;/Year&gt;&lt;RecNum&gt;6&lt;/RecNum&gt;&lt;DisplayText&gt;(5)&lt;/DisplayText&gt;&lt;record&gt;&lt;rec-number&gt;6&lt;/rec-number&gt;&lt;foreign-keys&gt;&lt;key app="EN" db-id="e2r50x9s60wfwae50rcv09r2dfpd09a2p2x0" timestamp="1472728757"&gt;6&lt;/key&gt;&lt;/foreign-keys&gt;&lt;ref-type name="Journal Article"&gt;17&lt;/ref-type&gt;&lt;contributors&gt;&lt;authors&gt;&lt;author&gt;National Institute for Health and Care Excellence,&lt;/author&gt;&lt;/authors&gt;&lt;/contributors&gt;&lt;titles&gt;&lt;title&gt;Heavy menstrual bleeding&lt;/title&gt;&lt;secondary-title&gt;http://www.nice.org.uk/nicemedia/pdf/CG44NICEGuideline.pdf &lt;/secondary-title&gt;&lt;/titles&gt;&lt;periodical&gt;&lt;full-title&gt;http://www.nice.org.uk/nicemedia/pdf/CG44NICEGuideline.pdf&lt;/full-title&gt;&lt;/periodical&gt;&lt;volume&gt;Accessed November 18, 2014&lt;/volume&gt;&lt;dates&gt;&lt;year&gt;2007&lt;/year&gt;&lt;/dates&gt;&lt;urls&gt;&lt;/urls&gt;&lt;/record&gt;&lt;/Cite&gt;&lt;/EndNote&gt;</w:instrText>
      </w:r>
      <w:moveTo w:id="10" w:author="Microsoft Office User" w:date="2017-04-20T09:24:00Z">
        <w:r w:rsidR="008B45D3">
          <w:rPr>
            <w:sz w:val="24"/>
            <w:szCs w:val="24"/>
          </w:rPr>
          <w:fldChar w:fldCharType="separate"/>
        </w:r>
      </w:moveTo>
      <w:r w:rsidR="00E91091">
        <w:rPr>
          <w:noProof/>
          <w:sz w:val="24"/>
          <w:szCs w:val="24"/>
        </w:rPr>
        <w:t>(5)</w:t>
      </w:r>
      <w:moveTo w:id="11" w:author="Microsoft Office User" w:date="2017-04-20T09:24:00Z">
        <w:r w:rsidR="008B45D3">
          <w:rPr>
            <w:sz w:val="24"/>
            <w:szCs w:val="24"/>
          </w:rPr>
          <w:fldChar w:fldCharType="end"/>
        </w:r>
        <w:r w:rsidR="008B45D3">
          <w:rPr>
            <w:sz w:val="24"/>
            <w:szCs w:val="24"/>
          </w:rPr>
          <w:t>. Hence, treatment success ultimately depends on the improvement of the woman’s symptoms and quality of life.</w:t>
        </w:r>
      </w:moveTo>
    </w:p>
    <w:moveToRangeEnd w:id="8"/>
    <w:p w14:paraId="3B96CFAB" w14:textId="6DCCAE03" w:rsidR="008B45D3" w:rsidDel="008B45D3" w:rsidRDefault="008B45D3" w:rsidP="008B45D3">
      <w:pPr>
        <w:jc w:val="both"/>
        <w:rPr>
          <w:del w:id="12" w:author="Microsoft Office User" w:date="2017-04-20T09:25:00Z"/>
          <w:sz w:val="24"/>
          <w:szCs w:val="24"/>
        </w:rPr>
      </w:pPr>
    </w:p>
    <w:p w14:paraId="703F3E7D" w14:textId="4D46F0B6" w:rsidR="00AF7197" w:rsidRDefault="00AF7197" w:rsidP="00AF7197">
      <w:pPr>
        <w:jc w:val="both"/>
        <w:rPr>
          <w:sz w:val="24"/>
          <w:szCs w:val="24"/>
        </w:rPr>
      </w:pPr>
    </w:p>
    <w:p w14:paraId="454D3ACB" w14:textId="77777777" w:rsidR="00713311" w:rsidRDefault="00713311" w:rsidP="00AF7197">
      <w:pPr>
        <w:jc w:val="both"/>
        <w:rPr>
          <w:sz w:val="24"/>
          <w:szCs w:val="24"/>
        </w:rPr>
      </w:pPr>
    </w:p>
    <w:p w14:paraId="3ED5617A" w14:textId="6719CD5D" w:rsidR="003D7C3D" w:rsidRDefault="00356D14" w:rsidP="00AF7197">
      <w:pPr>
        <w:jc w:val="both"/>
        <w:rPr>
          <w:sz w:val="24"/>
          <w:szCs w:val="24"/>
        </w:rPr>
      </w:pPr>
      <w:r>
        <w:rPr>
          <w:sz w:val="24"/>
          <w:szCs w:val="24"/>
          <w:lang w:val="en-US"/>
        </w:rPr>
        <w:t>The volume</w:t>
      </w:r>
      <w:r w:rsidR="00713311" w:rsidRPr="00C00CD4">
        <w:rPr>
          <w:sz w:val="24"/>
          <w:szCs w:val="24"/>
          <w:lang w:val="en-US"/>
        </w:rPr>
        <w:t xml:space="preserve"> of </w:t>
      </w:r>
      <w:r w:rsidR="00187672">
        <w:rPr>
          <w:sz w:val="24"/>
          <w:szCs w:val="24"/>
          <w:lang w:val="en-US"/>
        </w:rPr>
        <w:t xml:space="preserve">menstrual </w:t>
      </w:r>
      <w:r w:rsidR="00713311" w:rsidRPr="00C00CD4">
        <w:rPr>
          <w:sz w:val="24"/>
          <w:szCs w:val="24"/>
          <w:lang w:val="en-US"/>
        </w:rPr>
        <w:t xml:space="preserve">flow </w:t>
      </w:r>
      <w:r>
        <w:rPr>
          <w:sz w:val="24"/>
          <w:szCs w:val="24"/>
          <w:lang w:val="en-US"/>
        </w:rPr>
        <w:t>is influenced</w:t>
      </w:r>
      <w:r w:rsidR="00187672">
        <w:rPr>
          <w:sz w:val="24"/>
          <w:szCs w:val="24"/>
          <w:lang w:val="en-US"/>
        </w:rPr>
        <w:t xml:space="preserve"> in part</w:t>
      </w:r>
      <w:r w:rsidR="00713311" w:rsidRPr="00C00CD4">
        <w:rPr>
          <w:sz w:val="24"/>
          <w:szCs w:val="24"/>
          <w:lang w:val="en-US"/>
        </w:rPr>
        <w:t xml:space="preserve"> </w:t>
      </w:r>
      <w:r>
        <w:rPr>
          <w:sz w:val="24"/>
          <w:szCs w:val="24"/>
          <w:lang w:val="en-US"/>
        </w:rPr>
        <w:t>by</w:t>
      </w:r>
      <w:r w:rsidR="00187672">
        <w:rPr>
          <w:sz w:val="24"/>
          <w:szCs w:val="24"/>
          <w:lang w:val="en-US"/>
        </w:rPr>
        <w:t xml:space="preserve"> uterine contractions, </w:t>
      </w:r>
      <w:r w:rsidR="00713311">
        <w:rPr>
          <w:sz w:val="24"/>
          <w:szCs w:val="24"/>
          <w:lang w:val="en-US"/>
        </w:rPr>
        <w:t>vascular tone</w:t>
      </w:r>
      <w:r w:rsidR="00713311" w:rsidRPr="00C00CD4">
        <w:rPr>
          <w:sz w:val="24"/>
          <w:szCs w:val="24"/>
          <w:lang w:val="en-US"/>
        </w:rPr>
        <w:t xml:space="preserve"> and </w:t>
      </w:r>
      <w:del w:id="13" w:author="Hilary Critchley" w:date="2017-04-22T19:03:00Z">
        <w:r w:rsidR="00713311" w:rsidRPr="00C00CD4" w:rsidDel="008840A5">
          <w:rPr>
            <w:sz w:val="24"/>
            <w:szCs w:val="24"/>
            <w:lang w:val="en-US"/>
          </w:rPr>
          <w:delText xml:space="preserve"> </w:delText>
        </w:r>
      </w:del>
      <w:r w:rsidR="00713311" w:rsidRPr="00C00CD4">
        <w:rPr>
          <w:sz w:val="24"/>
          <w:szCs w:val="24"/>
          <w:lang w:val="en-US"/>
        </w:rPr>
        <w:t>haemostatic function. Normal menstruation</w:t>
      </w:r>
      <w:r w:rsidR="00713311">
        <w:rPr>
          <w:sz w:val="24"/>
          <w:szCs w:val="24"/>
          <w:lang w:val="en-US"/>
        </w:rPr>
        <w:t xml:space="preserve"> can range from</w:t>
      </w:r>
      <w:r w:rsidR="00713311" w:rsidRPr="00C00CD4">
        <w:rPr>
          <w:sz w:val="24"/>
          <w:szCs w:val="24"/>
          <w:lang w:val="en-US"/>
        </w:rPr>
        <w:t xml:space="preserve"> a frequency </w:t>
      </w:r>
      <w:r>
        <w:rPr>
          <w:sz w:val="24"/>
          <w:szCs w:val="24"/>
          <w:lang w:val="en-US"/>
        </w:rPr>
        <w:t xml:space="preserve">of </w:t>
      </w:r>
      <w:r w:rsidR="00713311" w:rsidRPr="00C00CD4">
        <w:rPr>
          <w:sz w:val="24"/>
          <w:szCs w:val="24"/>
          <w:lang w:val="en-US"/>
        </w:rPr>
        <w:t>between 24 and</w:t>
      </w:r>
      <w:r w:rsidR="00713311">
        <w:rPr>
          <w:sz w:val="24"/>
          <w:szCs w:val="24"/>
          <w:lang w:val="en-US"/>
        </w:rPr>
        <w:t xml:space="preserve"> 38 d</w:t>
      </w:r>
      <w:r w:rsidR="00F30E00">
        <w:rPr>
          <w:sz w:val="24"/>
          <w:szCs w:val="24"/>
          <w:lang w:val="en-US"/>
        </w:rPr>
        <w:t>ays</w:t>
      </w:r>
      <w:r w:rsidR="00713311">
        <w:rPr>
          <w:sz w:val="24"/>
          <w:szCs w:val="24"/>
          <w:lang w:val="en-US"/>
        </w:rPr>
        <w:t xml:space="preserve">, </w:t>
      </w:r>
      <w:r w:rsidR="00F30E00">
        <w:rPr>
          <w:sz w:val="24"/>
          <w:szCs w:val="24"/>
          <w:lang w:val="en-US"/>
        </w:rPr>
        <w:t xml:space="preserve">a </w:t>
      </w:r>
      <w:r w:rsidR="00713311">
        <w:rPr>
          <w:sz w:val="24"/>
          <w:szCs w:val="24"/>
          <w:lang w:val="en-US"/>
        </w:rPr>
        <w:t>duration between 4.</w:t>
      </w:r>
      <w:r w:rsidR="00713311" w:rsidRPr="00C00CD4">
        <w:rPr>
          <w:sz w:val="24"/>
          <w:szCs w:val="24"/>
          <w:lang w:val="en-US"/>
        </w:rPr>
        <w:t>5 and 8 d</w:t>
      </w:r>
      <w:r w:rsidR="00F30E00">
        <w:rPr>
          <w:sz w:val="24"/>
          <w:szCs w:val="24"/>
          <w:lang w:val="en-US"/>
        </w:rPr>
        <w:t>ays</w:t>
      </w:r>
      <w:r w:rsidR="00713311" w:rsidRPr="00C00CD4">
        <w:rPr>
          <w:sz w:val="24"/>
          <w:szCs w:val="24"/>
          <w:lang w:val="en-US"/>
        </w:rPr>
        <w:t xml:space="preserve">, and </w:t>
      </w:r>
      <w:r w:rsidR="006C1A09">
        <w:rPr>
          <w:sz w:val="24"/>
          <w:szCs w:val="24"/>
          <w:lang w:val="en-US"/>
        </w:rPr>
        <w:t xml:space="preserve">a </w:t>
      </w:r>
      <w:r w:rsidR="00713311" w:rsidRPr="00C00CD4">
        <w:rPr>
          <w:sz w:val="24"/>
          <w:szCs w:val="24"/>
          <w:lang w:val="en-US"/>
        </w:rPr>
        <w:t>volume of blood</w:t>
      </w:r>
      <w:r w:rsidR="00713311">
        <w:rPr>
          <w:sz w:val="24"/>
          <w:szCs w:val="24"/>
          <w:lang w:val="en-US"/>
        </w:rPr>
        <w:t xml:space="preserve"> </w:t>
      </w:r>
      <w:r w:rsidR="00713311" w:rsidRPr="00C00CD4">
        <w:rPr>
          <w:sz w:val="24"/>
          <w:szCs w:val="24"/>
          <w:lang w:val="en-US"/>
        </w:rPr>
        <w:t>loss between 5 a</w:t>
      </w:r>
      <w:r w:rsidR="00713311">
        <w:rPr>
          <w:sz w:val="24"/>
          <w:szCs w:val="24"/>
          <w:lang w:val="en-US"/>
        </w:rPr>
        <w:t>nd 80 m</w:t>
      </w:r>
      <w:r w:rsidR="00F30E00">
        <w:rPr>
          <w:sz w:val="24"/>
          <w:szCs w:val="24"/>
          <w:lang w:val="en-US"/>
        </w:rPr>
        <w:t>L</w:t>
      </w:r>
      <w:r w:rsidR="00713311">
        <w:rPr>
          <w:sz w:val="24"/>
          <w:szCs w:val="24"/>
          <w:lang w:val="en-US"/>
        </w:rPr>
        <w:t xml:space="preserve"> per cycle </w:t>
      </w:r>
      <w:r w:rsidR="00713311">
        <w:rPr>
          <w:sz w:val="24"/>
          <w:szCs w:val="24"/>
          <w:lang w:val="en-US"/>
        </w:rPr>
        <w:fldChar w:fldCharType="begin"/>
      </w:r>
      <w:r w:rsidR="00E91091">
        <w:rPr>
          <w:sz w:val="24"/>
          <w:szCs w:val="24"/>
          <w:lang w:val="en-US"/>
        </w:rPr>
        <w:instrText xml:space="preserve"> ADDIN EN.CITE &lt;EndNote&gt;&lt;Cite&gt;&lt;Author&gt;Fraser&lt;/Author&gt;&lt;Year&gt;2007&lt;/Year&gt;&lt;RecNum&gt;11&lt;/RecNum&gt;&lt;DisplayText&gt;(6)&lt;/DisplayText&gt;&lt;record&gt;&lt;rec-number&gt;11&lt;/rec-number&gt;&lt;foreign-keys&gt;&lt;key app="EN" db-id="e2r50x9s60wfwae50rcv09r2dfpd09a2p2x0" timestamp="1473054473"&gt;11&lt;/key&gt;&lt;/foreign-keys&gt;&lt;ref-type name="Journal Article"&gt;17&lt;/ref-type&gt;&lt;contributors&gt;&lt;authors&gt;&lt;author&gt;Fraser, I. S.&lt;/author&gt;&lt;author&gt;Critchley, H. O.&lt;/author&gt;&lt;author&gt;Munro, M. G.&lt;/author&gt;&lt;author&gt;Broder, M.&lt;/author&gt;&lt;/authors&gt;&lt;/contributors&gt;&lt;auth-address&gt;Department of Obstetrics and Gynaecology, University of Sydney, Australia. helena@med.usyd.edu.au&lt;/auth-address&gt;&lt;titles&gt;&lt;title&gt;Can we achieve international agreement on terminologies and definitions used to describe abnormalities of menstrual bleeding?&lt;/title&gt;&lt;secondary-title&gt;Hum Reprod&lt;/secondary-title&gt;&lt;/titles&gt;&lt;periodical&gt;&lt;full-title&gt;Hum Reprod&lt;/full-title&gt;&lt;/periodical&gt;&lt;pages&gt;635-43&lt;/pages&gt;&lt;volume&gt;22&lt;/volume&gt;&lt;number&gt;3&lt;/number&gt;&lt;keywords&gt;&lt;keyword&gt;Delphi Technique&lt;/keyword&gt;&lt;keyword&gt;Female&lt;/keyword&gt;&lt;keyword&gt;Humans&lt;/keyword&gt;&lt;keyword&gt;*International Cooperation&lt;/keyword&gt;&lt;keyword&gt;Menorrhagia&lt;/keyword&gt;&lt;keyword&gt;Menstruation Disturbances/*classification/diagnosis&lt;/keyword&gt;&lt;keyword&gt;*Terminology as Topic&lt;/keyword&gt;&lt;/keywords&gt;&lt;dates&gt;&lt;year&gt;2007&lt;/year&gt;&lt;pub-dates&gt;&lt;date&gt;Mar&lt;/date&gt;&lt;/pub-dates&gt;&lt;/dates&gt;&lt;isbn&gt;0268-1161 (Print)&amp;#xD;0268-1161 (Linking)&lt;/isbn&gt;&lt;accession-num&gt;17204526&lt;/accession-num&gt;&lt;urls&gt;&lt;related-urls&gt;&lt;url&gt;https://www.ncbi.nlm.nih.gov/pubmed/17204526&lt;/url&gt;&lt;/related-urls&gt;&lt;/urls&gt;&lt;electronic-resource-num&gt;10.1093/humrep/del478&lt;/electronic-resource-num&gt;&lt;/record&gt;&lt;/Cite&gt;&lt;/EndNote&gt;</w:instrText>
      </w:r>
      <w:r w:rsidR="00713311">
        <w:rPr>
          <w:sz w:val="24"/>
          <w:szCs w:val="24"/>
          <w:lang w:val="en-US"/>
        </w:rPr>
        <w:fldChar w:fldCharType="separate"/>
      </w:r>
      <w:r w:rsidR="00E91091">
        <w:rPr>
          <w:noProof/>
          <w:sz w:val="24"/>
          <w:szCs w:val="24"/>
          <w:lang w:val="en-US"/>
        </w:rPr>
        <w:t>(6)</w:t>
      </w:r>
      <w:r w:rsidR="00713311">
        <w:rPr>
          <w:sz w:val="24"/>
          <w:szCs w:val="24"/>
          <w:lang w:val="en-US"/>
        </w:rPr>
        <w:fldChar w:fldCharType="end"/>
      </w:r>
      <w:r w:rsidR="00713311" w:rsidRPr="00C00CD4">
        <w:rPr>
          <w:sz w:val="24"/>
          <w:szCs w:val="24"/>
          <w:lang w:val="en-US"/>
        </w:rPr>
        <w:t xml:space="preserve">. </w:t>
      </w:r>
      <w:r w:rsidR="00713311">
        <w:rPr>
          <w:sz w:val="24"/>
          <w:szCs w:val="24"/>
          <w:lang w:val="en-US"/>
        </w:rPr>
        <w:t xml:space="preserve">The </w:t>
      </w:r>
      <w:r w:rsidR="00713311" w:rsidRPr="00C00CD4">
        <w:rPr>
          <w:sz w:val="24"/>
          <w:szCs w:val="24"/>
          <w:lang w:val="en-US"/>
        </w:rPr>
        <w:t>experience of menstruation is different</w:t>
      </w:r>
      <w:r w:rsidR="00713311">
        <w:rPr>
          <w:sz w:val="24"/>
          <w:szCs w:val="24"/>
          <w:lang w:val="en-US"/>
        </w:rPr>
        <w:t xml:space="preserve"> for every woman</w:t>
      </w:r>
      <w:r>
        <w:rPr>
          <w:sz w:val="24"/>
          <w:szCs w:val="24"/>
          <w:lang w:val="en-US"/>
        </w:rPr>
        <w:t xml:space="preserve">.  Therefore, </w:t>
      </w:r>
      <w:r w:rsidR="00F30E00">
        <w:rPr>
          <w:sz w:val="24"/>
          <w:szCs w:val="24"/>
          <w:lang w:val="en-US"/>
        </w:rPr>
        <w:t>defining</w:t>
      </w:r>
      <w:r w:rsidR="00F30E00" w:rsidRPr="00C00CD4">
        <w:rPr>
          <w:sz w:val="24"/>
          <w:szCs w:val="24"/>
          <w:lang w:val="en-US"/>
        </w:rPr>
        <w:t xml:space="preserve"> </w:t>
      </w:r>
      <w:r w:rsidR="00713311" w:rsidRPr="00C00CD4">
        <w:rPr>
          <w:sz w:val="24"/>
          <w:szCs w:val="24"/>
          <w:lang w:val="en-US"/>
        </w:rPr>
        <w:t>what constitutes ‘abnormal’</w:t>
      </w:r>
      <w:r w:rsidR="00713311">
        <w:rPr>
          <w:sz w:val="24"/>
          <w:szCs w:val="24"/>
          <w:lang w:val="en-US"/>
        </w:rPr>
        <w:t xml:space="preserve"> </w:t>
      </w:r>
      <w:r w:rsidR="00713311" w:rsidRPr="00C00CD4">
        <w:rPr>
          <w:sz w:val="24"/>
          <w:szCs w:val="24"/>
          <w:lang w:val="en-US"/>
        </w:rPr>
        <w:t xml:space="preserve">menstrual bleeding </w:t>
      </w:r>
      <w:r w:rsidR="00187672">
        <w:rPr>
          <w:sz w:val="24"/>
          <w:szCs w:val="24"/>
          <w:lang w:val="en-US"/>
        </w:rPr>
        <w:t xml:space="preserve">is </w:t>
      </w:r>
      <w:r w:rsidR="00713311">
        <w:rPr>
          <w:sz w:val="24"/>
          <w:szCs w:val="24"/>
          <w:lang w:val="en-US"/>
        </w:rPr>
        <w:t>a subjective</w:t>
      </w:r>
      <w:r w:rsidR="00713311" w:rsidRPr="00C00CD4">
        <w:rPr>
          <w:sz w:val="24"/>
          <w:szCs w:val="24"/>
          <w:lang w:val="en-US"/>
        </w:rPr>
        <w:t xml:space="preserve"> </w:t>
      </w:r>
      <w:r w:rsidR="00713311">
        <w:rPr>
          <w:sz w:val="24"/>
          <w:szCs w:val="24"/>
          <w:lang w:val="en-US"/>
        </w:rPr>
        <w:t xml:space="preserve">assessment </w:t>
      </w:r>
      <w:r w:rsidR="00713311" w:rsidRPr="00C00CD4">
        <w:rPr>
          <w:sz w:val="24"/>
          <w:szCs w:val="24"/>
          <w:lang w:val="en-US"/>
        </w:rPr>
        <w:t>for patients</w:t>
      </w:r>
      <w:r>
        <w:rPr>
          <w:sz w:val="24"/>
          <w:szCs w:val="24"/>
          <w:lang w:val="en-US"/>
        </w:rPr>
        <w:t xml:space="preserve"> and their clinicians</w:t>
      </w:r>
      <w:r w:rsidR="00713311" w:rsidRPr="00C00CD4">
        <w:rPr>
          <w:sz w:val="24"/>
          <w:szCs w:val="24"/>
          <w:lang w:val="en-US"/>
        </w:rPr>
        <w:t>.</w:t>
      </w:r>
      <w:r w:rsidR="00137CD0">
        <w:rPr>
          <w:sz w:val="24"/>
          <w:szCs w:val="24"/>
          <w:lang w:val="en-US"/>
        </w:rPr>
        <w:t xml:space="preserve"> </w:t>
      </w:r>
      <w:r w:rsidR="00713311">
        <w:rPr>
          <w:sz w:val="24"/>
          <w:szCs w:val="24"/>
        </w:rPr>
        <w:t xml:space="preserve">The </w:t>
      </w:r>
      <w:r>
        <w:rPr>
          <w:sz w:val="24"/>
          <w:szCs w:val="24"/>
        </w:rPr>
        <w:t>definition</w:t>
      </w:r>
      <w:r w:rsidR="00713311">
        <w:rPr>
          <w:sz w:val="24"/>
          <w:szCs w:val="24"/>
        </w:rPr>
        <w:t xml:space="preserve"> of</w:t>
      </w:r>
      <w:r w:rsidR="00AF7197">
        <w:rPr>
          <w:sz w:val="24"/>
          <w:szCs w:val="24"/>
        </w:rPr>
        <w:t xml:space="preserve"> </w:t>
      </w:r>
      <w:r>
        <w:rPr>
          <w:sz w:val="24"/>
          <w:szCs w:val="24"/>
        </w:rPr>
        <w:t>heavy menstrual bleeding (</w:t>
      </w:r>
      <w:r w:rsidR="00AF7197">
        <w:rPr>
          <w:sz w:val="24"/>
          <w:szCs w:val="24"/>
        </w:rPr>
        <w:t>HMB</w:t>
      </w:r>
      <w:r>
        <w:rPr>
          <w:sz w:val="24"/>
          <w:szCs w:val="24"/>
        </w:rPr>
        <w:t>)</w:t>
      </w:r>
      <w:r w:rsidR="00AF7197">
        <w:rPr>
          <w:sz w:val="24"/>
          <w:szCs w:val="24"/>
        </w:rPr>
        <w:t xml:space="preserve"> in </w:t>
      </w:r>
      <w:r w:rsidR="00713311">
        <w:rPr>
          <w:sz w:val="24"/>
          <w:szCs w:val="24"/>
        </w:rPr>
        <w:t xml:space="preserve">the </w:t>
      </w:r>
      <w:r w:rsidR="00AF7197">
        <w:rPr>
          <w:sz w:val="24"/>
          <w:szCs w:val="24"/>
        </w:rPr>
        <w:t xml:space="preserve">research </w:t>
      </w:r>
      <w:r w:rsidR="00713311">
        <w:rPr>
          <w:sz w:val="24"/>
          <w:szCs w:val="24"/>
        </w:rPr>
        <w:t xml:space="preserve">setting </w:t>
      </w:r>
      <w:r>
        <w:rPr>
          <w:sz w:val="24"/>
          <w:szCs w:val="24"/>
        </w:rPr>
        <w:t>relates to</w:t>
      </w:r>
      <w:r w:rsidR="00AF7197" w:rsidRPr="003D7C3D">
        <w:rPr>
          <w:sz w:val="24"/>
          <w:szCs w:val="24"/>
        </w:rPr>
        <w:t xml:space="preserve"> blood loss of more than 80 mL per cycle</w:t>
      </w:r>
      <w:r w:rsidR="008E0CE6">
        <w:rPr>
          <w:sz w:val="24"/>
          <w:szCs w:val="24"/>
        </w:rPr>
        <w:t xml:space="preserve"> </w:t>
      </w:r>
      <w:r w:rsidR="008E0CE6">
        <w:rPr>
          <w:sz w:val="24"/>
          <w:szCs w:val="24"/>
        </w:rPr>
        <w:fldChar w:fldCharType="begin">
          <w:fldData xml:space="preserve">PEVuZE5vdGU+PENpdGU+PEF1dGhvcj5XYXJuZXI8L0F1dGhvcj48WWVhcj4yMDA0PC9ZZWFyPjxS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</w:fldData>
        </w:fldChar>
      </w:r>
      <w:r w:rsidR="00E91091">
        <w:rPr>
          <w:sz w:val="24"/>
          <w:szCs w:val="24"/>
        </w:rPr>
        <w:instrText xml:space="preserve"> ADDIN EN.CITE </w:instrText>
      </w:r>
      <w:r w:rsidR="00E91091">
        <w:rPr>
          <w:sz w:val="24"/>
          <w:szCs w:val="24"/>
        </w:rPr>
        <w:fldChar w:fldCharType="begin">
          <w:fldData xml:space="preserve">PEVuZE5vdGU+PENpdGU+PEF1dGhvcj5XYXJuZXI8L0F1dGhvcj48WWVhcj4yMDA0PC9ZZWFyPjxS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</w:fldData>
        </w:fldChar>
      </w:r>
      <w:r w:rsidR="00E91091">
        <w:rPr>
          <w:sz w:val="24"/>
          <w:szCs w:val="24"/>
        </w:rPr>
        <w:instrText xml:space="preserve"> ADDIN EN.CITE.DATA </w:instrText>
      </w:r>
      <w:r w:rsidR="00E91091">
        <w:rPr>
          <w:sz w:val="24"/>
          <w:szCs w:val="24"/>
        </w:rPr>
      </w:r>
      <w:r w:rsidR="00E91091">
        <w:rPr>
          <w:sz w:val="24"/>
          <w:szCs w:val="24"/>
        </w:rPr>
        <w:fldChar w:fldCharType="end"/>
      </w:r>
      <w:r w:rsidR="008E0CE6">
        <w:rPr>
          <w:sz w:val="24"/>
          <w:szCs w:val="24"/>
        </w:rPr>
      </w:r>
      <w:r w:rsidR="008E0CE6">
        <w:rPr>
          <w:sz w:val="24"/>
          <w:szCs w:val="24"/>
        </w:rPr>
        <w:fldChar w:fldCharType="separate"/>
      </w:r>
      <w:r w:rsidR="00E91091">
        <w:rPr>
          <w:noProof/>
          <w:sz w:val="24"/>
          <w:szCs w:val="24"/>
        </w:rPr>
        <w:t>(7)</w:t>
      </w:r>
      <w:r w:rsidR="008E0CE6">
        <w:rPr>
          <w:sz w:val="24"/>
          <w:szCs w:val="24"/>
        </w:rPr>
        <w:fldChar w:fldCharType="end"/>
      </w:r>
      <w:r w:rsidR="006C1A09">
        <w:rPr>
          <w:sz w:val="24"/>
          <w:szCs w:val="24"/>
        </w:rPr>
        <w:t>.  T</w:t>
      </w:r>
      <w:r w:rsidR="007E53FC">
        <w:rPr>
          <w:sz w:val="24"/>
          <w:szCs w:val="24"/>
        </w:rPr>
        <w:t>his level of blood loss increases the risk of iron deficiency</w:t>
      </w:r>
      <w:r w:rsidR="00BB6581">
        <w:rPr>
          <w:sz w:val="24"/>
          <w:szCs w:val="24"/>
        </w:rPr>
        <w:t xml:space="preserve"> anaemia </w:t>
      </w:r>
      <w:r w:rsidR="00BE7C1A">
        <w:rPr>
          <w:sz w:val="24"/>
          <w:szCs w:val="24"/>
        </w:rPr>
        <w:fldChar w:fldCharType="begin"/>
      </w:r>
      <w:r w:rsidR="00E91091">
        <w:rPr>
          <w:sz w:val="24"/>
          <w:szCs w:val="24"/>
        </w:rPr>
        <w:instrText xml:space="preserve"> ADDIN EN.CITE &lt;EndNote&gt;&lt;Cite&gt;&lt;Author&gt;Hallberg&lt;/Author&gt;&lt;Year&gt;1966&lt;/Year&gt;&lt;RecNum&gt;52&lt;/RecNum&gt;&lt;DisplayText&gt;(8)&lt;/DisplayText&gt;&lt;record&gt;&lt;rec-number&gt;52&lt;/rec-number&gt;&lt;foreign-keys&gt;&lt;key app="EN" db-id="e2r50x9s60wfwae50rcv09r2dfpd09a2p2x0" timestamp="1478074028"&gt;52&lt;/key&gt;&lt;/foreign-keys&gt;&lt;ref-type name="Journal Article"&gt;17&lt;/ref-type&gt;&lt;contributors&gt;&lt;authors&gt;&lt;author&gt;Hallberg, L.&lt;/author&gt;&lt;author&gt;Hogdahl, A. M.&lt;/author&gt;&lt;author&gt;Nilsson, L.&lt;/author&gt;&lt;author&gt;Rybo, G.&lt;/author&gt;&lt;/authors&gt;&lt;/contributors&gt;&lt;titles&gt;&lt;title&gt;Menstrual blood loss--a population study. Variation at different ages and attempts to define normality&lt;/title&gt;&lt;secondary-title&gt;Acta Obstet Gynecol Scand&lt;/secondary-title&gt;&lt;/titles&gt;&lt;periodical&gt;&lt;full-title&gt;Acta Obstet Gynecol Scand&lt;/full-title&gt;&lt;/periodical&gt;&lt;pages&gt;320-51&lt;/pages&gt;&lt;volume&gt;45&lt;/volume&gt;&lt;number&gt;3&lt;/number&gt;&lt;keywords&gt;&lt;keyword&gt;Adolescent&lt;/keyword&gt;&lt;keyword&gt;Adult&lt;/keyword&gt;&lt;keyword&gt;Aging&lt;/keyword&gt;&lt;keyword&gt;Female&lt;/keyword&gt;&lt;keyword&gt;Health Surveys&lt;/keyword&gt;&lt;keyword&gt;Hemoglobins&lt;/keyword&gt;&lt;keyword&gt;Humans&lt;/keyword&gt;&lt;keyword&gt;Iron/blood&lt;/keyword&gt;&lt;keyword&gt;*Menstruation&lt;/keyword&gt;&lt;keyword&gt;Middle Aged&lt;/keyword&gt;&lt;keyword&gt;Statistics as Topic&lt;/keyword&gt;&lt;keyword&gt;Sweden&lt;/keyword&gt;&lt;/keywords&gt;&lt;dates&gt;&lt;year&gt;1966&lt;/year&gt;&lt;/dates&gt;&lt;isbn&gt;0001-6349 (Print)&amp;#xD;0001-6349 (Linking)&lt;/isbn&gt;&lt;accession-num&gt;5922481&lt;/accession-num&gt;&lt;urls&gt;&lt;related-urls&gt;&lt;url&gt;https://www.ncbi.nlm.nih.gov/pubmed/5922481&lt;/url&gt;&lt;/related-urls&gt;&lt;/urls&gt;&lt;/record&gt;&lt;/Cite&gt;&lt;/EndNote&gt;</w:instrText>
      </w:r>
      <w:r w:rsidR="00BE7C1A">
        <w:rPr>
          <w:sz w:val="24"/>
          <w:szCs w:val="24"/>
        </w:rPr>
        <w:fldChar w:fldCharType="separate"/>
      </w:r>
      <w:r w:rsidR="00E91091">
        <w:rPr>
          <w:noProof/>
          <w:sz w:val="24"/>
          <w:szCs w:val="24"/>
        </w:rPr>
        <w:t>(8)</w:t>
      </w:r>
      <w:r w:rsidR="00BE7C1A">
        <w:rPr>
          <w:sz w:val="24"/>
          <w:szCs w:val="24"/>
        </w:rPr>
        <w:fldChar w:fldCharType="end"/>
      </w:r>
      <w:r w:rsidR="00F30E00">
        <w:rPr>
          <w:sz w:val="24"/>
          <w:szCs w:val="24"/>
        </w:rPr>
        <w:t>.</w:t>
      </w:r>
      <w:r w:rsidR="00AF7197">
        <w:rPr>
          <w:sz w:val="24"/>
          <w:szCs w:val="24"/>
        </w:rPr>
        <w:t xml:space="preserve"> </w:t>
      </w:r>
    </w:p>
    <w:p w14:paraId="134D7EEF" w14:textId="77777777" w:rsidR="003071BC" w:rsidRDefault="003071BC" w:rsidP="00AF7197">
      <w:pPr>
        <w:jc w:val="both"/>
        <w:rPr>
          <w:sz w:val="24"/>
          <w:szCs w:val="24"/>
        </w:rPr>
      </w:pPr>
    </w:p>
    <w:p w14:paraId="30877FA9" w14:textId="76A0C6EB" w:rsidR="003071BC" w:rsidRDefault="003071BC" w:rsidP="003071BC">
      <w:pPr>
        <w:rPr>
          <w:sz w:val="24"/>
          <w:szCs w:val="24"/>
        </w:rPr>
      </w:pPr>
      <w:r>
        <w:rPr>
          <w:sz w:val="24"/>
          <w:szCs w:val="24"/>
        </w:rPr>
        <w:t>Despite its relative frequency,</w:t>
      </w:r>
      <w:r w:rsidR="006C1A09">
        <w:rPr>
          <w:sz w:val="24"/>
          <w:szCs w:val="24"/>
        </w:rPr>
        <w:t xml:space="preserve"> AUB</w:t>
      </w:r>
      <w:r>
        <w:rPr>
          <w:sz w:val="24"/>
          <w:szCs w:val="24"/>
        </w:rPr>
        <w:t xml:space="preserve"> continues to be a significant and at times unmet clinical need. Standardising assessment tools for measuring outcomes of AUB is the focus of current work being developed through the Crown Initiative</w:t>
      </w:r>
      <w:r w:rsidR="004033AE">
        <w:rPr>
          <w:sz w:val="24"/>
          <w:szCs w:val="24"/>
        </w:rPr>
        <w:t xml:space="preserve"> (Core Outcomes in W</w:t>
      </w:r>
      <w:r>
        <w:rPr>
          <w:sz w:val="24"/>
          <w:szCs w:val="24"/>
        </w:rPr>
        <w:t xml:space="preserve">omen’s and Newborn Health), aiming to </w:t>
      </w:r>
      <w:r w:rsidRPr="007543D4">
        <w:rPr>
          <w:sz w:val="24"/>
          <w:szCs w:val="24"/>
        </w:rPr>
        <w:t xml:space="preserve">address the widespread, unwarranted variation in reporting of </w:t>
      </w:r>
      <w:r>
        <w:rPr>
          <w:sz w:val="24"/>
          <w:szCs w:val="24"/>
        </w:rPr>
        <w:t xml:space="preserve">women’s health </w:t>
      </w:r>
      <w:r w:rsidRPr="007543D4">
        <w:rPr>
          <w:sz w:val="24"/>
          <w:szCs w:val="24"/>
        </w:rPr>
        <w:t>outcomes</w:t>
      </w:r>
      <w:r>
        <w:rPr>
          <w:sz w:val="24"/>
          <w:szCs w:val="24"/>
        </w:rPr>
        <w:t xml:space="preserve"> </w:t>
      </w:r>
      <w:r>
        <w:rPr>
          <w:sz w:val="24"/>
          <w:szCs w:val="24"/>
        </w:rPr>
        <w:fldChar w:fldCharType="begin"/>
      </w:r>
      <w:r w:rsidR="008B45D3">
        <w:rPr>
          <w:sz w:val="24"/>
          <w:szCs w:val="24"/>
        </w:rPr>
        <w:instrText xml:space="preserve"> ADDIN EN.CITE &lt;EndNote&gt;&lt;Cite&gt;&lt;Author&gt;Royal College of Obstetrician and Gynaecologist&lt;/Author&gt;&lt;Year&gt;2016&lt;/Year&gt;&lt;RecNum&gt;23&lt;/RecNum&gt;&lt;DisplayText&gt;(9)&lt;/DisplayText&gt;&lt;record&gt;&lt;rec-number&gt;23&lt;/rec-number&gt;&lt;foreign-keys&gt;&lt;key app="EN" db-id="e2r50x9s60wfwae50rcv09r2dfpd09a2p2x0" timestamp="1474300312"&gt;23&lt;/key&gt;&lt;/foreign-keys&gt;&lt;ref-type name="Web Page"&gt;12&lt;/ref-type&gt;&lt;contributors&gt;&lt;authors&gt;&lt;author&gt;Royal College of Obstetrician and Gynaecologist,&lt;/author&gt;&lt;/authors&gt;&lt;/contributors&gt;&lt;titles&gt;&lt;title&gt;http://www.crown-initiative.org&lt;/title&gt;&lt;/titles&gt;&lt;dates&gt;&lt;year&gt;2016&lt;/year&gt;&lt;/dates&gt;&lt;urls&gt;&lt;/urls&gt;&lt;/record&gt;&lt;/Cite&gt;&lt;/EndNote&gt;</w:instrText>
      </w:r>
      <w:r>
        <w:rPr>
          <w:sz w:val="24"/>
          <w:szCs w:val="24"/>
        </w:rPr>
        <w:fldChar w:fldCharType="separate"/>
      </w:r>
      <w:r w:rsidR="008B45D3">
        <w:rPr>
          <w:noProof/>
          <w:sz w:val="24"/>
          <w:szCs w:val="24"/>
        </w:rPr>
        <w:t>(9)</w:t>
      </w:r>
      <w:r>
        <w:rPr>
          <w:sz w:val="24"/>
          <w:szCs w:val="24"/>
        </w:rPr>
        <w:fldChar w:fldCharType="end"/>
      </w:r>
      <w:r>
        <w:rPr>
          <w:sz w:val="24"/>
          <w:szCs w:val="24"/>
        </w:rPr>
        <w:t>.</w:t>
      </w:r>
    </w:p>
    <w:p w14:paraId="1B095618" w14:textId="77777777" w:rsidR="00AF7197" w:rsidRDefault="00AF7197" w:rsidP="00AF7197">
      <w:pPr>
        <w:jc w:val="both"/>
        <w:rPr>
          <w:sz w:val="24"/>
          <w:szCs w:val="24"/>
        </w:rPr>
      </w:pPr>
    </w:p>
    <w:p w14:paraId="5038A937" w14:textId="6FF3DF55" w:rsidR="00AF7197" w:rsidRPr="00C43A58" w:rsidRDefault="005C79CA" w:rsidP="00AF7197">
      <w:pPr>
        <w:jc w:val="both"/>
        <w:rPr>
          <w:b/>
          <w:sz w:val="24"/>
          <w:szCs w:val="24"/>
        </w:rPr>
      </w:pPr>
      <w:r>
        <w:rPr>
          <w:b/>
          <w:sz w:val="24"/>
          <w:szCs w:val="24"/>
        </w:rPr>
        <w:t>Abnormal uterine bleeding across the life</w:t>
      </w:r>
      <w:ins w:id="14" w:author="Hilary Critchley" w:date="2017-04-22T19:03:00Z">
        <w:r w:rsidR="008840A5">
          <w:rPr>
            <w:b/>
            <w:sz w:val="24"/>
            <w:szCs w:val="24"/>
          </w:rPr>
          <w:t xml:space="preserve"> </w:t>
        </w:r>
      </w:ins>
      <w:r>
        <w:rPr>
          <w:b/>
          <w:sz w:val="24"/>
          <w:szCs w:val="24"/>
        </w:rPr>
        <w:t>course</w:t>
      </w:r>
    </w:p>
    <w:p w14:paraId="28C07C4C" w14:textId="77777777" w:rsidR="003D7C3D" w:rsidRDefault="003D7C3D" w:rsidP="007A38CE">
      <w:pPr>
        <w:jc w:val="both"/>
        <w:rPr>
          <w:ins w:id="15" w:author="Microsoft Office User" w:date="2017-04-20T09:25:00Z"/>
          <w:sz w:val="24"/>
          <w:szCs w:val="24"/>
        </w:rPr>
      </w:pPr>
    </w:p>
    <w:p w14:paraId="620E16B8" w14:textId="2B0B4AF0" w:rsidR="008B45D3" w:rsidDel="00F836F2" w:rsidRDefault="008B45D3" w:rsidP="007A38CE">
      <w:pPr>
        <w:jc w:val="both"/>
        <w:rPr>
          <w:del w:id="16" w:author="Microsoft Office User" w:date="2017-04-20T10:11:00Z"/>
          <w:sz w:val="24"/>
          <w:szCs w:val="24"/>
        </w:rPr>
      </w:pPr>
    </w:p>
    <w:p w14:paraId="7B6D36DD" w14:textId="6634B926" w:rsidR="000E661A" w:rsidRDefault="00137CD0" w:rsidP="007A38CE">
      <w:pPr>
        <w:jc w:val="both"/>
        <w:rPr>
          <w:sz w:val="24"/>
          <w:szCs w:val="24"/>
        </w:rPr>
      </w:pPr>
      <w:r>
        <w:rPr>
          <w:sz w:val="24"/>
          <w:szCs w:val="24"/>
        </w:rPr>
        <w:t>AUB</w:t>
      </w:r>
      <w:r w:rsidR="009B6C49">
        <w:rPr>
          <w:sz w:val="24"/>
          <w:szCs w:val="24"/>
        </w:rPr>
        <w:t xml:space="preserve"> </w:t>
      </w:r>
      <w:r w:rsidR="006C1A09">
        <w:rPr>
          <w:sz w:val="24"/>
          <w:szCs w:val="24"/>
        </w:rPr>
        <w:t>may first manifest</w:t>
      </w:r>
      <w:r w:rsidR="005C79CA">
        <w:rPr>
          <w:sz w:val="24"/>
          <w:szCs w:val="24"/>
        </w:rPr>
        <w:t xml:space="preserve"> at the</w:t>
      </w:r>
      <w:r w:rsidR="009B6C49">
        <w:rPr>
          <w:sz w:val="24"/>
          <w:szCs w:val="24"/>
        </w:rPr>
        <w:t xml:space="preserve"> </w:t>
      </w:r>
      <w:r w:rsidR="005C79CA">
        <w:rPr>
          <w:sz w:val="24"/>
          <w:szCs w:val="24"/>
        </w:rPr>
        <w:t xml:space="preserve">onset of the </w:t>
      </w:r>
      <w:r w:rsidR="009B6C49">
        <w:rPr>
          <w:sz w:val="24"/>
          <w:szCs w:val="24"/>
        </w:rPr>
        <w:t>menarche</w:t>
      </w:r>
      <w:r w:rsidR="003D7C3D">
        <w:rPr>
          <w:sz w:val="24"/>
          <w:szCs w:val="24"/>
        </w:rPr>
        <w:t xml:space="preserve"> </w:t>
      </w:r>
      <w:r w:rsidR="003D7C3D">
        <w:rPr>
          <w:sz w:val="24"/>
          <w:szCs w:val="24"/>
        </w:rPr>
        <w:fldChar w:fldCharType="begin"/>
      </w:r>
      <w:r w:rsidR="008B45D3">
        <w:rPr>
          <w:sz w:val="24"/>
          <w:szCs w:val="24"/>
        </w:rPr>
        <w:instrText xml:space="preserve"> ADDIN EN.CITE &lt;EndNote&gt;&lt;Cite&gt;&lt;Author&gt;Bahamondes&lt;/Author&gt;&lt;Year&gt;2015&lt;/Year&gt;&lt;RecNum&gt;1&lt;/RecNum&gt;&lt;DisplayText&gt;(10)&lt;/DisplayText&gt;&lt;record&gt;&lt;rec-number&gt;1&lt;/rec-number&gt;&lt;foreign-keys&gt;&lt;key app="EN" db-id="e2r50x9s60wfwae50rcv09r2dfpd09a2p2x0" timestamp="1472727731"&gt;1&lt;/key&gt;&lt;/foreign-keys&gt;&lt;ref-type name="Journal Article"&gt;17&lt;/ref-type&gt;&lt;contributors&gt;&lt;authors&gt;&lt;author&gt;Bahamondes, L.&lt;/author&gt;&lt;author&gt;Ali, M.&lt;/author&gt;&lt;/authors&gt;&lt;/contributors&gt;&lt;auth-address&gt;Human Reproduction Unit, Department of Obstetrics and Gynaecology, Faculty of Medicine, University of Campinas Caixa Postal 6181; 13084-971, Campinas Brazil.&amp;#xD;Reproductive Health and Research, World Health Organization Avenue Appia CH-1211 Geneva 27 Switzerland.&lt;/auth-address&gt;&lt;titles&gt;&lt;title&gt;Recent advances in managing and understanding menstrual disorders&lt;/title&gt;&lt;secondary-title&gt;F1000Prime Rep&lt;/secondary-title&gt;&lt;/titles&gt;&lt;periodical&gt;&lt;full-title&gt;F1000Prime Rep&lt;/full-title&gt;&lt;/periodical&gt;&lt;pages&gt;33&lt;/pages&gt;&lt;volume&gt;7&lt;/volume&gt;&lt;dates&gt;&lt;year&gt;2015&lt;/year&gt;&lt;/dates&gt;&lt;isbn&gt;2051-7599 (Electronic)&amp;#xD;2051-7599 (Linking)&lt;/isbn&gt;&lt;accession-num&gt;25926984&lt;/accession-num&gt;&lt;urls&gt;&lt;related-urls&gt;&lt;url&gt;http://www.ncbi.nlm.nih.gov/pubmed/25926984&lt;/url&gt;&lt;/related-urls&gt;&lt;/urls&gt;&lt;custom2&gt;PMC4371378&lt;/custom2&gt;&lt;electronic-resource-num&gt;10.12703/P7-33&lt;/electronic-resource-num&gt;&lt;/record&gt;&lt;/Cite&gt;&lt;/EndNote&gt;</w:instrText>
      </w:r>
      <w:r w:rsidR="003D7C3D">
        <w:rPr>
          <w:sz w:val="24"/>
          <w:szCs w:val="24"/>
        </w:rPr>
        <w:fldChar w:fldCharType="separate"/>
      </w:r>
      <w:r w:rsidR="008B45D3">
        <w:rPr>
          <w:noProof/>
          <w:sz w:val="24"/>
          <w:szCs w:val="24"/>
        </w:rPr>
        <w:t>(10)</w:t>
      </w:r>
      <w:r w:rsidR="003D7C3D">
        <w:rPr>
          <w:sz w:val="24"/>
          <w:szCs w:val="24"/>
        </w:rPr>
        <w:fldChar w:fldCharType="end"/>
      </w:r>
      <w:r w:rsidR="005C79CA">
        <w:rPr>
          <w:sz w:val="24"/>
          <w:szCs w:val="24"/>
        </w:rPr>
        <w:t>.  It</w:t>
      </w:r>
      <w:r w:rsidR="009B6C49">
        <w:rPr>
          <w:sz w:val="24"/>
          <w:szCs w:val="24"/>
        </w:rPr>
        <w:t xml:space="preserve"> is particularly prevalent in women of reproductive age, but continues to be </w:t>
      </w:r>
      <w:r w:rsidR="00C00CD4">
        <w:rPr>
          <w:sz w:val="24"/>
          <w:szCs w:val="24"/>
        </w:rPr>
        <w:t>a common problem</w:t>
      </w:r>
      <w:r w:rsidR="009B6C49">
        <w:rPr>
          <w:sz w:val="24"/>
          <w:szCs w:val="24"/>
        </w:rPr>
        <w:t xml:space="preserve"> until menopause. </w:t>
      </w:r>
      <w:r w:rsidR="003D7C3D">
        <w:rPr>
          <w:sz w:val="24"/>
          <w:szCs w:val="24"/>
        </w:rPr>
        <w:t xml:space="preserve">As such, the </w:t>
      </w:r>
      <w:r w:rsidR="001B49AA">
        <w:rPr>
          <w:sz w:val="24"/>
          <w:szCs w:val="24"/>
        </w:rPr>
        <w:t>clinic</w:t>
      </w:r>
      <w:r w:rsidR="006C1A09">
        <w:rPr>
          <w:sz w:val="24"/>
          <w:szCs w:val="24"/>
        </w:rPr>
        <w:t>o</w:t>
      </w:r>
      <w:r w:rsidR="001B49AA">
        <w:rPr>
          <w:sz w:val="24"/>
          <w:szCs w:val="24"/>
        </w:rPr>
        <w:t>-</w:t>
      </w:r>
      <w:r w:rsidR="003D7C3D">
        <w:rPr>
          <w:sz w:val="24"/>
          <w:szCs w:val="24"/>
        </w:rPr>
        <w:t xml:space="preserve">pathological spectrum of </w:t>
      </w:r>
      <w:r w:rsidR="001B49AA">
        <w:rPr>
          <w:sz w:val="24"/>
          <w:szCs w:val="24"/>
        </w:rPr>
        <w:t xml:space="preserve">uterine diseases </w:t>
      </w:r>
      <w:r w:rsidR="005C79CA">
        <w:rPr>
          <w:sz w:val="24"/>
          <w:szCs w:val="24"/>
        </w:rPr>
        <w:t>that may be involved,</w:t>
      </w:r>
      <w:r w:rsidR="001B49AA">
        <w:rPr>
          <w:sz w:val="24"/>
          <w:szCs w:val="24"/>
        </w:rPr>
        <w:t xml:space="preserve"> and the </w:t>
      </w:r>
      <w:r w:rsidR="001B49AA">
        <w:rPr>
          <w:sz w:val="24"/>
          <w:szCs w:val="24"/>
        </w:rPr>
        <w:lastRenderedPageBreak/>
        <w:t>management strategy adopted</w:t>
      </w:r>
      <w:r w:rsidR="005C79CA">
        <w:rPr>
          <w:sz w:val="24"/>
          <w:szCs w:val="24"/>
        </w:rPr>
        <w:t>,</w:t>
      </w:r>
      <w:r w:rsidR="001B49AA">
        <w:rPr>
          <w:sz w:val="24"/>
          <w:szCs w:val="24"/>
        </w:rPr>
        <w:t xml:space="preserve"> depends very much on</w:t>
      </w:r>
      <w:r w:rsidR="003D7C3D">
        <w:rPr>
          <w:sz w:val="24"/>
          <w:szCs w:val="24"/>
        </w:rPr>
        <w:t xml:space="preserve"> the risk profile</w:t>
      </w:r>
      <w:r w:rsidR="001B49AA">
        <w:rPr>
          <w:sz w:val="24"/>
          <w:szCs w:val="24"/>
        </w:rPr>
        <w:t xml:space="preserve"> of individual at the time of presentation</w:t>
      </w:r>
      <w:r w:rsidR="003D7C3D">
        <w:rPr>
          <w:sz w:val="24"/>
          <w:szCs w:val="24"/>
        </w:rPr>
        <w:t xml:space="preserve">.  </w:t>
      </w:r>
    </w:p>
    <w:p w14:paraId="27DEB286" w14:textId="77777777" w:rsidR="008E0CFA" w:rsidRDefault="008E0CFA" w:rsidP="007A38CE">
      <w:pPr>
        <w:jc w:val="both"/>
        <w:rPr>
          <w:sz w:val="24"/>
          <w:szCs w:val="24"/>
        </w:rPr>
      </w:pPr>
    </w:p>
    <w:p w14:paraId="25738A6F" w14:textId="0843CBBF" w:rsidR="008E0CFA" w:rsidRDefault="00F30E00" w:rsidP="00D9412E">
      <w:pPr>
        <w:jc w:val="both"/>
        <w:rPr>
          <w:sz w:val="24"/>
          <w:szCs w:val="24"/>
          <w:lang w:val="en-US"/>
        </w:rPr>
      </w:pPr>
      <w:r w:rsidRPr="00D9412E">
        <w:rPr>
          <w:sz w:val="24"/>
          <w:szCs w:val="24"/>
          <w:lang w:val="en-US"/>
        </w:rPr>
        <w:t xml:space="preserve">Menstrual problems are </w:t>
      </w:r>
      <w:r>
        <w:rPr>
          <w:sz w:val="24"/>
          <w:szCs w:val="24"/>
          <w:lang w:val="en-US"/>
        </w:rPr>
        <w:t>common in adolescence with m</w:t>
      </w:r>
      <w:r w:rsidR="00D9412E">
        <w:rPr>
          <w:sz w:val="24"/>
          <w:szCs w:val="24"/>
          <w:lang w:val="en-US"/>
        </w:rPr>
        <w:t>any suffer</w:t>
      </w:r>
      <w:r>
        <w:rPr>
          <w:sz w:val="24"/>
          <w:szCs w:val="24"/>
          <w:lang w:val="en-US"/>
        </w:rPr>
        <w:t>ing</w:t>
      </w:r>
      <w:r w:rsidR="00D9412E">
        <w:rPr>
          <w:sz w:val="24"/>
          <w:szCs w:val="24"/>
          <w:lang w:val="en-US"/>
        </w:rPr>
        <w:t xml:space="preserve"> from unpredictable, </w:t>
      </w:r>
      <w:r w:rsidR="008E0CFA" w:rsidRPr="008E0CFA">
        <w:rPr>
          <w:sz w:val="24"/>
          <w:szCs w:val="24"/>
          <w:lang w:val="en-US"/>
        </w:rPr>
        <w:t>prolo</w:t>
      </w:r>
      <w:r w:rsidR="00D9412E">
        <w:rPr>
          <w:sz w:val="24"/>
          <w:szCs w:val="24"/>
          <w:lang w:val="en-US"/>
        </w:rPr>
        <w:t xml:space="preserve">nged or </w:t>
      </w:r>
      <w:r w:rsidR="005B4B0A">
        <w:rPr>
          <w:sz w:val="24"/>
          <w:szCs w:val="24"/>
          <w:lang w:val="en-US"/>
        </w:rPr>
        <w:t>heavy bleeding</w:t>
      </w:r>
      <w:r w:rsidR="008E0CFA">
        <w:rPr>
          <w:sz w:val="24"/>
          <w:szCs w:val="24"/>
          <w:lang w:val="en-US"/>
        </w:rPr>
        <w:t xml:space="preserve"> </w:t>
      </w:r>
      <w:r w:rsidR="008E0CFA" w:rsidRPr="008E0CFA">
        <w:rPr>
          <w:sz w:val="24"/>
          <w:szCs w:val="24"/>
          <w:lang w:val="en-US"/>
        </w:rPr>
        <w:t>soon after</w:t>
      </w:r>
      <w:r w:rsidR="008E0CFA">
        <w:rPr>
          <w:sz w:val="24"/>
          <w:szCs w:val="24"/>
          <w:lang w:val="en-US"/>
        </w:rPr>
        <w:t xml:space="preserve"> </w:t>
      </w:r>
      <w:r w:rsidR="008E0CFA" w:rsidRPr="008E0CFA">
        <w:rPr>
          <w:sz w:val="24"/>
          <w:szCs w:val="24"/>
          <w:lang w:val="en-US"/>
        </w:rPr>
        <w:t>menarche.</w:t>
      </w:r>
      <w:r w:rsidR="008E0CFA">
        <w:rPr>
          <w:sz w:val="24"/>
          <w:szCs w:val="24"/>
          <w:lang w:val="en-US"/>
        </w:rPr>
        <w:t xml:space="preserve"> </w:t>
      </w:r>
      <w:r w:rsidR="00D9412E" w:rsidRPr="00D9412E">
        <w:rPr>
          <w:sz w:val="24"/>
          <w:szCs w:val="24"/>
          <w:lang w:val="en-US"/>
        </w:rPr>
        <w:t>Adolescents</w:t>
      </w:r>
      <w:r w:rsidR="00D9412E">
        <w:rPr>
          <w:sz w:val="24"/>
          <w:szCs w:val="24"/>
          <w:lang w:val="en-US"/>
        </w:rPr>
        <w:t xml:space="preserve"> </w:t>
      </w:r>
      <w:r w:rsidR="00D9412E" w:rsidRPr="00D9412E">
        <w:rPr>
          <w:sz w:val="24"/>
          <w:szCs w:val="24"/>
          <w:lang w:val="en-US"/>
        </w:rPr>
        <w:t>frequently have irregular and/or painful</w:t>
      </w:r>
      <w:r w:rsidR="006C1A09">
        <w:rPr>
          <w:sz w:val="24"/>
          <w:szCs w:val="24"/>
          <w:lang w:val="en-US"/>
        </w:rPr>
        <w:t xml:space="preserve"> period</w:t>
      </w:r>
      <w:r w:rsidR="00D9412E" w:rsidRPr="00D9412E">
        <w:rPr>
          <w:sz w:val="24"/>
          <w:szCs w:val="24"/>
          <w:lang w:val="en-US"/>
        </w:rPr>
        <w:t>s, but occasionally experience</w:t>
      </w:r>
      <w:r w:rsidR="00D9412E">
        <w:rPr>
          <w:sz w:val="24"/>
          <w:szCs w:val="24"/>
          <w:lang w:val="en-US"/>
        </w:rPr>
        <w:t xml:space="preserve"> </w:t>
      </w:r>
      <w:r w:rsidR="00D9412E" w:rsidRPr="00D9412E">
        <w:rPr>
          <w:sz w:val="24"/>
          <w:szCs w:val="24"/>
          <w:lang w:val="en-US"/>
        </w:rPr>
        <w:t xml:space="preserve">unpredictable, prolonged or excessive bleeding that </w:t>
      </w:r>
      <w:r w:rsidR="00187672">
        <w:rPr>
          <w:sz w:val="24"/>
          <w:szCs w:val="24"/>
          <w:lang w:val="en-US"/>
        </w:rPr>
        <w:t xml:space="preserve">may </w:t>
      </w:r>
      <w:r w:rsidR="005B4B0A">
        <w:rPr>
          <w:sz w:val="24"/>
          <w:szCs w:val="24"/>
          <w:lang w:val="en-US"/>
        </w:rPr>
        <w:t>present as</w:t>
      </w:r>
      <w:r w:rsidR="00D9412E" w:rsidRPr="00D9412E">
        <w:rPr>
          <w:sz w:val="24"/>
          <w:szCs w:val="24"/>
          <w:lang w:val="en-US"/>
        </w:rPr>
        <w:t xml:space="preserve"> a medical emergency</w:t>
      </w:r>
      <w:r w:rsidR="003F183F">
        <w:rPr>
          <w:sz w:val="24"/>
          <w:szCs w:val="24"/>
          <w:lang w:val="en-US"/>
        </w:rPr>
        <w:t xml:space="preserve"> </w:t>
      </w:r>
      <w:r w:rsidR="003F183F">
        <w:rPr>
          <w:sz w:val="24"/>
          <w:szCs w:val="24"/>
          <w:lang w:val="en-US"/>
        </w:rPr>
        <w:fldChar w:fldCharType="begin"/>
      </w:r>
      <w:r w:rsidR="008B45D3">
        <w:rPr>
          <w:sz w:val="24"/>
          <w:szCs w:val="24"/>
          <w:lang w:val="en-US"/>
        </w:rPr>
        <w:instrText xml:space="preserve"> ADDIN EN.CITE &lt;EndNote&gt;&lt;Cite&gt;&lt;Author&gt;Smith&lt;/Author&gt;&lt;Year&gt;1998&lt;/Year&gt;&lt;RecNum&gt;9&lt;/RecNum&gt;&lt;DisplayText&gt;(11)&lt;/DisplayText&gt;&lt;record&gt;&lt;rec-number&gt;9&lt;/rec-number&gt;&lt;foreign-keys&gt;&lt;key app="EN" db-id="e2r50x9s60wfwae50rcv09r2dfpd09a2p2x0" timestamp="1472991419"&gt;9&lt;/key&gt;&lt;/foreign-keys&gt;&lt;ref-type name="Journal Article"&gt;17&lt;/ref-type&gt;&lt;contributors&gt;&lt;authors&gt;&lt;author&gt;Smith, Y. R.&lt;/author&gt;&lt;author&gt;Quint, E. H.&lt;/author&gt;&lt;author&gt;Hertzberg, R. B.&lt;/author&gt;&lt;/authors&gt;&lt;/contributors&gt;&lt;auth-address&gt;Department of Obstetrics and Gynecology, University of Michigan Medical Center, Ann Arbor 48109, USA.&lt;/auth-address&gt;&lt;titles&gt;&lt;title&gt;Menorrhagia in adolescents requiring hospitalization&lt;/title&gt;&lt;secondary-title&gt;J Pediatr Adolesc Gynecol&lt;/secondary-title&gt;&lt;/titles&gt;&lt;periodical&gt;&lt;full-title&gt;J Pediatr Adolesc Gynecol&lt;/full-title&gt;&lt;/periodical&gt;&lt;pages&gt;13-5&lt;/pages&gt;&lt;volume&gt;11&lt;/volume&gt;&lt;number&gt;1&lt;/number&gt;&lt;keywords&gt;&lt;keyword&gt;Adolescent&lt;/keyword&gt;&lt;keyword&gt;Female&lt;/keyword&gt;&lt;keyword&gt;Hospitalization&lt;/keyword&gt;&lt;keyword&gt;Humans&lt;/keyword&gt;&lt;keyword&gt;Menorrhagia/epidemiology/*etiology/*therapy&lt;/keyword&gt;&lt;keyword&gt;Retrospective Studies&lt;/keyword&gt;&lt;/keywords&gt;&lt;dates&gt;&lt;year&gt;1998&lt;/year&gt;&lt;pub-dates&gt;&lt;date&gt;Feb&lt;/date&gt;&lt;/pub-dates&gt;&lt;/dates&gt;&lt;isbn&gt;1083-3188 (Print)&amp;#xD;1083-3188 (Linking)&lt;/isbn&gt;&lt;accession-num&gt;9526820&lt;/accession-num&gt;&lt;urls&gt;&lt;related-urls&gt;&lt;url&gt;https://www.ncbi.nlm.nih.gov/pubmed/9526820&lt;/url&gt;&lt;/related-urls&gt;&lt;/urls&gt;&lt;/record&gt;&lt;/Cite&gt;&lt;/EndNote&gt;</w:instrText>
      </w:r>
      <w:r w:rsidR="003F183F">
        <w:rPr>
          <w:sz w:val="24"/>
          <w:szCs w:val="24"/>
          <w:lang w:val="en-US"/>
        </w:rPr>
        <w:fldChar w:fldCharType="separate"/>
      </w:r>
      <w:r w:rsidR="008B45D3">
        <w:rPr>
          <w:noProof/>
          <w:sz w:val="24"/>
          <w:szCs w:val="24"/>
          <w:lang w:val="en-US"/>
        </w:rPr>
        <w:t>(11)</w:t>
      </w:r>
      <w:r w:rsidR="003F183F">
        <w:rPr>
          <w:sz w:val="24"/>
          <w:szCs w:val="24"/>
          <w:lang w:val="en-US"/>
        </w:rPr>
        <w:fldChar w:fldCharType="end"/>
      </w:r>
      <w:r w:rsidR="00D9412E">
        <w:rPr>
          <w:sz w:val="24"/>
          <w:szCs w:val="24"/>
          <w:lang w:val="en-US"/>
        </w:rPr>
        <w:t>.</w:t>
      </w:r>
      <w:r w:rsidR="00D9412E" w:rsidRPr="00D9412E">
        <w:rPr>
          <w:sz w:val="24"/>
          <w:szCs w:val="24"/>
          <w:lang w:val="en-US"/>
        </w:rPr>
        <w:t xml:space="preserve"> </w:t>
      </w:r>
      <w:r w:rsidR="005B4B0A">
        <w:rPr>
          <w:sz w:val="24"/>
          <w:szCs w:val="24"/>
          <w:lang w:val="en-US"/>
        </w:rPr>
        <w:t>A</w:t>
      </w:r>
      <w:r w:rsidR="008E0CFA" w:rsidRPr="008E0CFA">
        <w:rPr>
          <w:sz w:val="24"/>
          <w:szCs w:val="24"/>
          <w:lang w:val="en-US"/>
        </w:rPr>
        <w:t>novulation is likely to be the most common reason for HMB</w:t>
      </w:r>
      <w:r w:rsidR="008E0CFA">
        <w:rPr>
          <w:sz w:val="24"/>
          <w:szCs w:val="24"/>
          <w:lang w:val="en-US"/>
        </w:rPr>
        <w:t xml:space="preserve"> </w:t>
      </w:r>
      <w:r w:rsidR="008E0CFA" w:rsidRPr="008E0CFA">
        <w:rPr>
          <w:sz w:val="24"/>
          <w:szCs w:val="24"/>
          <w:lang w:val="en-US"/>
        </w:rPr>
        <w:t>in this age group</w:t>
      </w:r>
      <w:r w:rsidR="00D9412E">
        <w:rPr>
          <w:sz w:val="24"/>
          <w:szCs w:val="24"/>
          <w:lang w:val="en-US"/>
        </w:rPr>
        <w:t xml:space="preserve"> </w:t>
      </w:r>
      <w:r w:rsidR="00D9412E">
        <w:rPr>
          <w:sz w:val="24"/>
          <w:szCs w:val="24"/>
          <w:lang w:val="en-US"/>
        </w:rPr>
        <w:fldChar w:fldCharType="begin"/>
      </w:r>
      <w:r w:rsidR="008B45D3">
        <w:rPr>
          <w:sz w:val="24"/>
          <w:szCs w:val="24"/>
          <w:lang w:val="en-US"/>
        </w:rPr>
        <w:instrText xml:space="preserve"> ADDIN EN.CITE &lt;EndNote&gt;&lt;Cite&gt;&lt;Author&gt;Benjamins&lt;/Author&gt;&lt;Year&gt;2009&lt;/Year&gt;&lt;RecNum&gt;7&lt;/RecNum&gt;&lt;DisplayText&gt;(12)&lt;/DisplayText&gt;&lt;record&gt;&lt;rec-number&gt;7&lt;/rec-number&gt;&lt;foreign-keys&gt;&lt;key app="EN" db-id="e2r50x9s60wfwae50rcv09r2dfpd09a2p2x0" timestamp="1472989996"&gt;7&lt;/key&gt;&lt;/foreign-keys&gt;&lt;ref-type name="Journal Article"&gt;17&lt;/ref-type&gt;&lt;contributors&gt;&lt;authors&gt;&lt;author&gt;Benjamins, L. J.&lt;/author&gt;&lt;/authors&gt;&lt;/contributors&gt;&lt;auth-address&gt;University of Texas Medical School at Houston, 1133 John Freeman Blvd, JJL 495, Houston, TX 70030, USA. laura.j.benjamins@uth.tmc.edu&lt;/auth-address&gt;&lt;titles&gt;&lt;title&gt;Practice guideline: evaluation and management of abnormal vaginal bleeding in adolescents&lt;/title&gt;&lt;secondary-title&gt;J Pediatr Health Care&lt;/secondary-title&gt;&lt;/titles&gt;&lt;periodical&gt;&lt;full-title&gt;J Pediatr Health Care&lt;/full-title&gt;&lt;/periodical&gt;&lt;pages&gt;189-93&lt;/pages&gt;&lt;volume&gt;23&lt;/volume&gt;&lt;number&gt;3&lt;/number&gt;&lt;keywords&gt;&lt;keyword&gt;Adolescent&lt;/keyword&gt;&lt;keyword&gt;Causality&lt;/keyword&gt;&lt;keyword&gt;Diagnosis, Differential&lt;/keyword&gt;&lt;keyword&gt;Female&lt;/keyword&gt;&lt;keyword&gt;Hemoglobins/metabolism&lt;/keyword&gt;&lt;keyword&gt;Humans&lt;/keyword&gt;&lt;keyword&gt;Medical History Taking&lt;/keyword&gt;&lt;keyword&gt;*Metrorrhagia/diagnosis/etiology/therapy&lt;/keyword&gt;&lt;keyword&gt;*Nurse Practitioners&lt;/keyword&gt;&lt;keyword&gt;Nursing Assessment&lt;/keyword&gt;&lt;keyword&gt;Patient Care Planning&lt;/keyword&gt;&lt;keyword&gt;Pediatric Nursing/*methods&lt;/keyword&gt;&lt;keyword&gt;Physical Examination&lt;/keyword&gt;&lt;keyword&gt;Practice Guidelines as Topic&lt;/keyword&gt;&lt;keyword&gt;Primary Health Care/*methods&lt;/keyword&gt;&lt;keyword&gt;Severity of Illness Index&lt;/keyword&gt;&lt;/keywords&gt;&lt;dates&gt;&lt;year&gt;2009&lt;/year&gt;&lt;pub-dates&gt;&lt;date&gt;May-Jun&lt;/date&gt;&lt;/pub-dates&gt;&lt;/dates&gt;&lt;isbn&gt;0891-5245 (Print)&amp;#xD;0891-5245 (Linking)&lt;/isbn&gt;&lt;accession-num&gt;19401253&lt;/accession-num&gt;&lt;urls&gt;&lt;related-urls&gt;&lt;url&gt;https://www.ncbi.nlm.nih.gov/pubmed/19401253&lt;/url&gt;&lt;/related-urls&gt;&lt;/urls&gt;&lt;electronic-resource-num&gt;10.1016/j.pedhc.2009.02.003&lt;/electronic-resource-num&gt;&lt;/record&gt;&lt;/Cite&gt;&lt;/EndNote&gt;</w:instrText>
      </w:r>
      <w:r w:rsidR="00D9412E">
        <w:rPr>
          <w:sz w:val="24"/>
          <w:szCs w:val="24"/>
          <w:lang w:val="en-US"/>
        </w:rPr>
        <w:fldChar w:fldCharType="separate"/>
      </w:r>
      <w:r w:rsidR="008B45D3">
        <w:rPr>
          <w:noProof/>
          <w:sz w:val="24"/>
          <w:szCs w:val="24"/>
          <w:lang w:val="en-US"/>
        </w:rPr>
        <w:t>(12)</w:t>
      </w:r>
      <w:r w:rsidR="00D9412E">
        <w:rPr>
          <w:sz w:val="24"/>
          <w:szCs w:val="24"/>
          <w:lang w:val="en-US"/>
        </w:rPr>
        <w:fldChar w:fldCharType="end"/>
      </w:r>
      <w:r w:rsidR="008E0CFA" w:rsidRPr="008E0CFA">
        <w:rPr>
          <w:sz w:val="24"/>
          <w:szCs w:val="24"/>
          <w:lang w:val="en-US"/>
        </w:rPr>
        <w:t xml:space="preserve"> but other causes, such as an underlying bleeding</w:t>
      </w:r>
      <w:r w:rsidR="008E0CFA">
        <w:rPr>
          <w:sz w:val="24"/>
          <w:szCs w:val="24"/>
          <w:lang w:val="en-US"/>
        </w:rPr>
        <w:t xml:space="preserve"> </w:t>
      </w:r>
      <w:r w:rsidR="00D9412E">
        <w:rPr>
          <w:sz w:val="24"/>
          <w:szCs w:val="24"/>
          <w:lang w:val="en-US"/>
        </w:rPr>
        <w:t>disorder</w:t>
      </w:r>
      <w:r w:rsidR="008E0CFA" w:rsidRPr="008E0CFA">
        <w:rPr>
          <w:sz w:val="24"/>
          <w:szCs w:val="24"/>
          <w:lang w:val="en-US"/>
        </w:rPr>
        <w:t xml:space="preserve">, </w:t>
      </w:r>
      <w:r w:rsidR="006C1A09">
        <w:rPr>
          <w:sz w:val="24"/>
          <w:szCs w:val="24"/>
          <w:lang w:val="en-US"/>
        </w:rPr>
        <w:t>are</w:t>
      </w:r>
      <w:r w:rsidR="00187672">
        <w:rPr>
          <w:sz w:val="24"/>
          <w:szCs w:val="24"/>
          <w:lang w:val="en-US"/>
        </w:rPr>
        <w:t xml:space="preserve"> essential to exclude</w:t>
      </w:r>
      <w:r w:rsidR="008E0CFA" w:rsidRPr="008E0CFA">
        <w:rPr>
          <w:sz w:val="24"/>
          <w:szCs w:val="24"/>
          <w:lang w:val="en-US"/>
        </w:rPr>
        <w:t>.</w:t>
      </w:r>
      <w:r w:rsidR="00D9412E">
        <w:rPr>
          <w:sz w:val="24"/>
          <w:szCs w:val="24"/>
          <w:lang w:val="en-US"/>
        </w:rPr>
        <w:t xml:space="preserve"> </w:t>
      </w:r>
    </w:p>
    <w:p w14:paraId="5C92904D" w14:textId="77777777" w:rsidR="00773142" w:rsidRDefault="00773142" w:rsidP="00D9412E">
      <w:pPr>
        <w:jc w:val="both"/>
        <w:rPr>
          <w:sz w:val="24"/>
          <w:szCs w:val="24"/>
          <w:lang w:val="en-US"/>
        </w:rPr>
      </w:pPr>
    </w:p>
    <w:p w14:paraId="7DB6BADA" w14:textId="24702765" w:rsidR="00773142" w:rsidRDefault="00773142" w:rsidP="003F183F">
      <w:pPr>
        <w:jc w:val="both"/>
        <w:rPr>
          <w:ins w:id="17" w:author="Microsoft Office User" w:date="2017-04-20T09:45:00Z"/>
          <w:sz w:val="24"/>
          <w:szCs w:val="24"/>
          <w:lang w:val="en-US"/>
        </w:rPr>
      </w:pPr>
      <w:r>
        <w:rPr>
          <w:sz w:val="24"/>
          <w:szCs w:val="24"/>
          <w:lang w:val="en-US"/>
        </w:rPr>
        <w:t xml:space="preserve">In the reproductive years, AUB </w:t>
      </w:r>
      <w:r w:rsidR="009C541F">
        <w:rPr>
          <w:sz w:val="24"/>
          <w:szCs w:val="24"/>
          <w:lang w:val="en-US"/>
        </w:rPr>
        <w:t>and its subgroup HMB affects about 14-2</w:t>
      </w:r>
      <w:r>
        <w:rPr>
          <w:sz w:val="24"/>
          <w:szCs w:val="24"/>
          <w:lang w:val="en-US"/>
        </w:rPr>
        <w:t>5% of women</w:t>
      </w:r>
      <w:r w:rsidR="009C541F">
        <w:rPr>
          <w:sz w:val="24"/>
          <w:szCs w:val="24"/>
          <w:lang w:val="en-US"/>
        </w:rPr>
        <w:t xml:space="preserve"> and impacts significantly on physical, social, emotional and psychological</w:t>
      </w:r>
      <w:r w:rsidR="004E0CFB">
        <w:rPr>
          <w:sz w:val="24"/>
          <w:szCs w:val="24"/>
          <w:lang w:val="en-US"/>
        </w:rPr>
        <w:t xml:space="preserve"> aspects of </w:t>
      </w:r>
      <w:r w:rsidR="006C1A09">
        <w:rPr>
          <w:sz w:val="24"/>
          <w:szCs w:val="24"/>
          <w:lang w:val="en-US"/>
        </w:rPr>
        <w:t xml:space="preserve">the </w:t>
      </w:r>
      <w:r w:rsidR="004E0CFB">
        <w:rPr>
          <w:sz w:val="24"/>
          <w:szCs w:val="24"/>
          <w:lang w:val="en-US"/>
        </w:rPr>
        <w:t xml:space="preserve">quality of life </w:t>
      </w:r>
      <w:r w:rsidR="004E0CFB">
        <w:rPr>
          <w:sz w:val="24"/>
          <w:szCs w:val="24"/>
          <w:lang w:val="en-US"/>
        </w:rPr>
        <w:fldChar w:fldCharType="begin"/>
      </w:r>
      <w:r w:rsidR="008B45D3">
        <w:rPr>
          <w:sz w:val="24"/>
          <w:szCs w:val="24"/>
          <w:lang w:val="en-US"/>
        </w:rPr>
        <w:instrText xml:space="preserve"> ADDIN EN.CITE &lt;EndNote&gt;&lt;Cite&gt;&lt;Author&gt;Shapley&lt;/Author&gt;&lt;Year&gt;2004&lt;/Year&gt;&lt;RecNum&gt;16&lt;/RecNum&gt;&lt;DisplayText&gt;(13)&lt;/DisplayText&gt;&lt;record&gt;&lt;rec-number&gt;16&lt;/rec-number&gt;&lt;foreign-keys&gt;&lt;key app="EN" db-id="e2r50x9s60wfwae50rcv09r2dfpd09a2p2x0" timestamp="1474209027"&gt;16&lt;/key&gt;&lt;/foreign-keys&gt;&lt;ref-type name="Journal Article"&gt;17&lt;/ref-type&gt;&lt;contributors&gt;&lt;authors&gt;&lt;author&gt;Shapley, M.&lt;/author&gt;&lt;author&gt;Jordan, K.&lt;/author&gt;&lt;author&gt;Croft, P. R.&lt;/author&gt;&lt;/authors&gt;&lt;/contributors&gt;&lt;auth-address&gt;Primary Care Sciences Research Centre, Keele University, Staffordshire. m.shapley@cphc.keele.ac.uk&lt;/auth-address&gt;&lt;titles&gt;&lt;title&gt;An epidemiological survey of symptoms of menstrual loss in the community&lt;/title&gt;&lt;secondary-title&gt;Br J Gen Pract&lt;/secondary-title&gt;&lt;/titles&gt;&lt;periodical&gt;&lt;full-title&gt;Br J Gen Pract&lt;/full-title&gt;&lt;/periodical&gt;&lt;pages&gt;359-63&lt;/pages&gt;&lt;volume&gt;54&lt;/volume&gt;&lt;number&gt;502&lt;/number&gt;&lt;keywords&gt;&lt;keyword&gt;Adolescent&lt;/keyword&gt;&lt;keyword&gt;Adult&lt;/keyword&gt;&lt;keyword&gt;Age Distribution&lt;/keyword&gt;&lt;keyword&gt;England/epidemiology&lt;/keyword&gt;&lt;keyword&gt;Epidemiologic Methods&lt;/keyword&gt;&lt;keyword&gt;Female&lt;/keyword&gt;&lt;keyword&gt;Humans&lt;/keyword&gt;&lt;keyword&gt;Menorrhagia/*epidemiology&lt;/keyword&gt;&lt;keyword&gt;Middle Aged&lt;/keyword&gt;&lt;keyword&gt;Urban Health&lt;/keyword&gt;&lt;/keywords&gt;&lt;dates&gt;&lt;year&gt;2004&lt;/year&gt;&lt;pub-dates&gt;&lt;date&gt;May&lt;/date&gt;&lt;/pub-dates&gt;&lt;/dates&gt;&lt;isbn&gt;0960-1643 (Print)&amp;#xD;0960-1643 (Linking)&lt;/isbn&gt;&lt;accession-num&gt;15113519&lt;/accession-num&gt;&lt;urls&gt;&lt;related-urls&gt;&lt;url&gt;https://www.ncbi.nlm.nih.gov/pubmed/15113519&lt;/url&gt;&lt;/related-urls&gt;&lt;/urls&gt;&lt;custom2&gt;PMC1266170&lt;/custom2&gt;&lt;/record&gt;&lt;/Cite&gt;&lt;/EndNote&gt;</w:instrText>
      </w:r>
      <w:r w:rsidR="004E0CFB">
        <w:rPr>
          <w:sz w:val="24"/>
          <w:szCs w:val="24"/>
          <w:lang w:val="en-US"/>
        </w:rPr>
        <w:fldChar w:fldCharType="separate"/>
      </w:r>
      <w:r w:rsidR="008B45D3">
        <w:rPr>
          <w:noProof/>
          <w:sz w:val="24"/>
          <w:szCs w:val="24"/>
          <w:lang w:val="en-US"/>
        </w:rPr>
        <w:t>(13)</w:t>
      </w:r>
      <w:r w:rsidR="004E0CFB">
        <w:rPr>
          <w:sz w:val="24"/>
          <w:szCs w:val="24"/>
          <w:lang w:val="en-US"/>
        </w:rPr>
        <w:fldChar w:fldCharType="end"/>
      </w:r>
      <w:r w:rsidR="009C541F">
        <w:rPr>
          <w:sz w:val="24"/>
          <w:szCs w:val="24"/>
          <w:lang w:val="en-US"/>
        </w:rPr>
        <w:t>.</w:t>
      </w:r>
      <w:r w:rsidR="004E0CFB">
        <w:rPr>
          <w:sz w:val="24"/>
          <w:szCs w:val="24"/>
          <w:lang w:val="en-US"/>
        </w:rPr>
        <w:t xml:space="preserve"> </w:t>
      </w:r>
      <w:r w:rsidR="002A0BB8">
        <w:rPr>
          <w:rFonts w:ascii="Times" w:eastAsiaTheme="minorHAnsi" w:hAnsi="Times" w:cs="Times"/>
          <w:sz w:val="24"/>
          <w:szCs w:val="24"/>
          <w:lang w:val="en-US" w:eastAsia="en-US"/>
        </w:rPr>
        <w:t>Two n</w:t>
      </w:r>
      <w:r w:rsidR="009C541F" w:rsidRPr="002816AA">
        <w:rPr>
          <w:rFonts w:ascii="Times" w:eastAsiaTheme="minorHAnsi" w:hAnsi="Times" w:cs="Times"/>
          <w:sz w:val="24"/>
          <w:szCs w:val="24"/>
          <w:lang w:val="en-US" w:eastAsia="en-US"/>
        </w:rPr>
        <w:t>ational audit</w:t>
      </w:r>
      <w:r w:rsidR="002A0BB8">
        <w:rPr>
          <w:rFonts w:ascii="Times" w:eastAsiaTheme="minorHAnsi" w:hAnsi="Times" w:cs="Times"/>
          <w:sz w:val="24"/>
          <w:szCs w:val="24"/>
          <w:lang w:val="en-US" w:eastAsia="en-US"/>
        </w:rPr>
        <w:t>s</w:t>
      </w:r>
      <w:r w:rsidR="009C541F" w:rsidRPr="002816AA">
        <w:rPr>
          <w:rFonts w:ascii="Times" w:eastAsiaTheme="minorHAnsi" w:hAnsi="Times" w:cs="Times"/>
          <w:sz w:val="24"/>
          <w:szCs w:val="24"/>
          <w:lang w:val="en-US" w:eastAsia="en-US"/>
        </w:rPr>
        <w:t xml:space="preserve"> in England and Wales </w:t>
      </w:r>
      <w:r w:rsidR="003D550E">
        <w:rPr>
          <w:rFonts w:ascii="Times" w:eastAsiaTheme="minorHAnsi" w:hAnsi="Times" w:cs="Times"/>
          <w:sz w:val="24"/>
          <w:szCs w:val="24"/>
          <w:lang w:val="en-US" w:eastAsia="en-US"/>
        </w:rPr>
        <w:fldChar w:fldCharType="begin"/>
      </w:r>
      <w:r w:rsidR="008B45D3">
        <w:rPr>
          <w:rFonts w:ascii="Times" w:eastAsiaTheme="minorHAnsi" w:hAnsi="Times" w:cs="Times"/>
          <w:sz w:val="24"/>
          <w:szCs w:val="24"/>
          <w:lang w:val="en-US" w:eastAsia="en-US"/>
        </w:rPr>
        <w:instrText xml:space="preserve"> ADDIN EN.CITE &lt;EndNote&gt;&lt;Cite&gt;&lt;Author&gt;Bansi-Matharu&lt;/Author&gt;&lt;Year&gt; April 2012.&lt;/Year&gt;&lt;RecNum&gt;49&lt;/RecNum&gt;&lt;DisplayText&gt;(14, 15)&lt;/DisplayText&gt;&lt;record&gt;&lt;rec-number&gt;49&lt;/rec-number&gt;&lt;foreign-keys&gt;&lt;key app="EN" db-id="e2r50x9s60wfwae50rcv09r2dfpd09a2p2x0" timestamp="1476732307"&gt;49&lt;/key&gt;&lt;/foreign-keys&gt;&lt;ref-type name="Journal Article"&gt;17&lt;/ref-type&gt;&lt;contributors&gt;&lt;authors&gt;&lt;author&gt;Bansi-Matharu, L.&lt;/author&gt;&lt;/authors&gt;&lt;/contributors&gt;&lt;titles&gt;&lt;title&gt;National Heavy Menstrual Bleeding (HMB) Audit. &lt;/title&gt;&lt;secondary-title&gt;HQIP ESQH European National Clinical Registries and Audit Summit. &lt;/secondary-title&gt;&lt;/titles&gt;&lt;periodical&gt;&lt;full-title&gt;HQIP ESQH European National Clinical Registries and Audit Summit.&lt;/full-title&gt;&lt;/periodical&gt;&lt;dates&gt;&lt;year&gt; April 2012.&lt;/year&gt;&lt;/dates&gt;&lt;orig-pub&gt;London&lt;/orig-pub&gt;&lt;urls&gt;&lt;/urls&gt;&lt;/record&gt;&lt;/Cite&gt;&lt;Cite&gt;&lt;Author&gt;Cox&lt;/Author&gt;&lt;Year&gt;2013&lt;/Year&gt;&lt;RecNum&gt;50&lt;/RecNum&gt;&lt;record&gt;&lt;rec-number&gt;50&lt;/rec-number&gt;&lt;foreign-keys&gt;&lt;key app="EN" db-id="e2r50x9s60wfwae50rcv09r2dfpd09a2p2x0" timestamp="1476732500"&gt;50&lt;/key&gt;&lt;/foreign-keys&gt;&lt;ref-type name="Journal Article"&gt;17&lt;/ref-type&gt;&lt;contributors&gt;&lt;authors&gt;&lt;author&gt;Cox, S.M.&lt;/author&gt;&lt;author&gt;Cromwell, D.A.&lt;/author&gt;&lt;author&gt;Mahmood, T.A.&lt;/author&gt;&lt;author&gt;Templeton, A.&lt;/author&gt;&lt;author&gt;La Corte, B.&lt;/author&gt;&lt;author&gt;van der Meulen, J.H.&lt;/author&gt;&lt;/authors&gt;&lt;/contributors&gt;&lt;titles&gt;&lt;title&gt; The delivery of heavy menstrual bleeding services in England and Wales after publication of national guidelines: a survey of hospitals. &lt;/title&gt;&lt;secondary-title&gt;BMC Health Services Research&lt;/secondary-title&gt;&lt;/titles&gt;&lt;periodical&gt;&lt;full-title&gt;BMC Health Services Research&lt;/full-title&gt;&lt;/periodical&gt;&lt;pages&gt;491&lt;/pages&gt;&lt;volume&gt;13&lt;/volume&gt;&lt;dates&gt;&lt;year&gt;2013&lt;/year&gt;&lt;/dates&gt;&lt;urls&gt;&lt;/urls&gt;&lt;/record&gt;&lt;/Cite&gt;&lt;/EndNote&gt;</w:instrText>
      </w:r>
      <w:r w:rsidR="003D550E">
        <w:rPr>
          <w:rFonts w:ascii="Times" w:eastAsiaTheme="minorHAnsi" w:hAnsi="Times" w:cs="Times"/>
          <w:sz w:val="24"/>
          <w:szCs w:val="24"/>
          <w:lang w:val="en-US" w:eastAsia="en-US"/>
        </w:rPr>
        <w:fldChar w:fldCharType="separate"/>
      </w:r>
      <w:r w:rsidR="008B45D3">
        <w:rPr>
          <w:rFonts w:ascii="Times" w:eastAsiaTheme="minorHAnsi" w:hAnsi="Times" w:cs="Times"/>
          <w:noProof/>
          <w:sz w:val="24"/>
          <w:szCs w:val="24"/>
          <w:lang w:val="en-US" w:eastAsia="en-US"/>
        </w:rPr>
        <w:t>(14, 15)</w:t>
      </w:r>
      <w:r w:rsidR="003D550E">
        <w:rPr>
          <w:rFonts w:ascii="Times" w:eastAsiaTheme="minorHAnsi" w:hAnsi="Times" w:cs="Times"/>
          <w:sz w:val="24"/>
          <w:szCs w:val="24"/>
          <w:lang w:val="en-US" w:eastAsia="en-US"/>
        </w:rPr>
        <w:fldChar w:fldCharType="end"/>
      </w:r>
      <w:r w:rsidR="009C541F" w:rsidRPr="002816AA">
        <w:rPr>
          <w:rFonts w:ascii="Times" w:eastAsiaTheme="minorHAnsi" w:hAnsi="Times" w:cs="Times"/>
          <w:sz w:val="24"/>
          <w:szCs w:val="24"/>
          <w:lang w:val="en-US" w:eastAsia="en-US"/>
        </w:rPr>
        <w:t xml:space="preserve"> reported that</w:t>
      </w:r>
      <w:r w:rsidR="00F30E00">
        <w:rPr>
          <w:rFonts w:ascii="Times" w:eastAsiaTheme="minorHAnsi" w:hAnsi="Times" w:cs="Times"/>
          <w:sz w:val="24"/>
          <w:szCs w:val="24"/>
          <w:lang w:val="en-US" w:eastAsia="en-US"/>
        </w:rPr>
        <w:t>,</w:t>
      </w:r>
      <w:r w:rsidR="009C541F" w:rsidRPr="002816AA">
        <w:rPr>
          <w:rFonts w:ascii="Times" w:eastAsiaTheme="minorHAnsi" w:hAnsi="Times" w:cs="Times"/>
          <w:sz w:val="24"/>
          <w:szCs w:val="24"/>
          <w:lang w:val="en-US" w:eastAsia="en-US"/>
        </w:rPr>
        <w:t xml:space="preserve"> at </w:t>
      </w:r>
      <w:r w:rsidR="005B4B0A">
        <w:rPr>
          <w:rFonts w:ascii="Times" w:eastAsiaTheme="minorHAnsi" w:hAnsi="Times" w:cs="Times"/>
          <w:sz w:val="24"/>
          <w:szCs w:val="24"/>
          <w:lang w:val="en-US" w:eastAsia="en-US"/>
        </w:rPr>
        <w:t xml:space="preserve">one </w:t>
      </w:r>
      <w:r w:rsidR="009C541F" w:rsidRPr="002816AA">
        <w:rPr>
          <w:rFonts w:ascii="Times" w:eastAsiaTheme="minorHAnsi" w:hAnsi="Times" w:cs="Times"/>
          <w:sz w:val="24"/>
          <w:szCs w:val="24"/>
          <w:lang w:val="en-US" w:eastAsia="en-US"/>
        </w:rPr>
        <w:t xml:space="preserve">year post referral, only a third of women (including those </w:t>
      </w:r>
      <w:r w:rsidR="005B4B0A">
        <w:rPr>
          <w:rFonts w:ascii="Times" w:eastAsiaTheme="minorHAnsi" w:hAnsi="Times" w:cs="Times"/>
          <w:sz w:val="24"/>
          <w:szCs w:val="24"/>
          <w:lang w:val="en-US" w:eastAsia="en-US"/>
        </w:rPr>
        <w:t>who underwent</w:t>
      </w:r>
      <w:r w:rsidR="009C541F" w:rsidRPr="002816AA">
        <w:rPr>
          <w:rFonts w:ascii="Times" w:eastAsiaTheme="minorHAnsi" w:hAnsi="Times" w:cs="Times"/>
          <w:sz w:val="24"/>
          <w:szCs w:val="24"/>
          <w:lang w:val="en-US" w:eastAsia="en-US"/>
        </w:rPr>
        <w:t xml:space="preserve"> surgery) were ‘satisfied’ (or better) at the prospect of current menstrual symptoms continuing</w:t>
      </w:r>
      <w:r w:rsidR="00F30E00">
        <w:rPr>
          <w:rFonts w:ascii="Times" w:eastAsiaTheme="minorHAnsi" w:hAnsi="Times" w:cs="Times"/>
          <w:sz w:val="24"/>
          <w:szCs w:val="24"/>
          <w:lang w:val="en-US" w:eastAsia="en-US"/>
        </w:rPr>
        <w:t xml:space="preserve"> </w:t>
      </w:r>
      <w:r w:rsidR="009C541F" w:rsidRPr="002816AA">
        <w:rPr>
          <w:rFonts w:ascii="Times" w:eastAsiaTheme="minorHAnsi" w:hAnsi="Times" w:cs="Times"/>
          <w:sz w:val="24"/>
          <w:szCs w:val="24"/>
          <w:lang w:val="en-US" w:eastAsia="en-US"/>
        </w:rPr>
        <w:t>for the next 5 years.</w:t>
      </w:r>
      <w:r w:rsidR="004E0CFB">
        <w:rPr>
          <w:rFonts w:ascii="Times" w:eastAsiaTheme="minorHAnsi" w:hAnsi="Times" w:cs="Times"/>
          <w:sz w:val="22"/>
          <w:szCs w:val="22"/>
          <w:lang w:val="en-US" w:eastAsia="en-US"/>
        </w:rPr>
        <w:t xml:space="preserve"> </w:t>
      </w:r>
      <w:r w:rsidR="003F183F" w:rsidRPr="003F183F">
        <w:rPr>
          <w:sz w:val="24"/>
          <w:szCs w:val="24"/>
          <w:lang w:val="en-US"/>
        </w:rPr>
        <w:t>A postal survey of 4610 women (aged 25–44 years) in Scotland found that 30–35%</w:t>
      </w:r>
      <w:r w:rsidR="003F183F">
        <w:rPr>
          <w:sz w:val="24"/>
          <w:szCs w:val="24"/>
          <w:lang w:val="en-US"/>
        </w:rPr>
        <w:t xml:space="preserve"> </w:t>
      </w:r>
      <w:r w:rsidR="003F183F" w:rsidRPr="003F183F">
        <w:rPr>
          <w:sz w:val="24"/>
          <w:szCs w:val="24"/>
          <w:lang w:val="en-US"/>
        </w:rPr>
        <w:t xml:space="preserve">of women reported </w:t>
      </w:r>
      <w:r w:rsidR="00EA3B88">
        <w:rPr>
          <w:sz w:val="24"/>
          <w:szCs w:val="24"/>
          <w:lang w:val="en-US"/>
        </w:rPr>
        <w:t>“</w:t>
      </w:r>
      <w:r w:rsidR="003F183F" w:rsidRPr="003F183F">
        <w:rPr>
          <w:sz w:val="24"/>
          <w:szCs w:val="24"/>
          <w:lang w:val="en-US"/>
        </w:rPr>
        <w:t>menorrhagia</w:t>
      </w:r>
      <w:r w:rsidR="00EA3B88">
        <w:rPr>
          <w:sz w:val="24"/>
          <w:szCs w:val="24"/>
          <w:lang w:val="en-US"/>
        </w:rPr>
        <w:t>”</w:t>
      </w:r>
      <w:r w:rsidR="003F183F" w:rsidRPr="003F183F">
        <w:rPr>
          <w:sz w:val="24"/>
          <w:szCs w:val="24"/>
          <w:lang w:val="en-US"/>
        </w:rPr>
        <w:t>, and one-fifth of these women felt that their periods</w:t>
      </w:r>
      <w:r w:rsidR="003F183F">
        <w:rPr>
          <w:sz w:val="24"/>
          <w:szCs w:val="24"/>
          <w:lang w:val="en-US"/>
        </w:rPr>
        <w:t xml:space="preserve"> </w:t>
      </w:r>
      <w:r w:rsidR="003F183F" w:rsidRPr="003F183F">
        <w:rPr>
          <w:sz w:val="24"/>
          <w:szCs w:val="24"/>
          <w:lang w:val="en-US"/>
        </w:rPr>
        <w:t>were a problem. Reporting period problems was directly proportional to the incidence</w:t>
      </w:r>
      <w:r w:rsidR="003F183F">
        <w:rPr>
          <w:sz w:val="24"/>
          <w:szCs w:val="24"/>
          <w:lang w:val="en-US"/>
        </w:rPr>
        <w:t xml:space="preserve"> </w:t>
      </w:r>
      <w:r w:rsidR="003F183F" w:rsidRPr="003F183F">
        <w:rPr>
          <w:sz w:val="24"/>
          <w:szCs w:val="24"/>
          <w:lang w:val="en-US"/>
        </w:rPr>
        <w:t>of dysmenorrhoea and heaviness of the flow</w:t>
      </w:r>
      <w:r w:rsidR="003F183F">
        <w:rPr>
          <w:sz w:val="24"/>
          <w:szCs w:val="24"/>
          <w:lang w:val="en-US"/>
        </w:rPr>
        <w:t xml:space="preserve"> </w:t>
      </w:r>
      <w:r w:rsidR="003F183F">
        <w:rPr>
          <w:sz w:val="24"/>
          <w:szCs w:val="24"/>
          <w:lang w:val="en-US"/>
        </w:rPr>
        <w:fldChar w:fldCharType="begin"/>
      </w:r>
      <w:r w:rsidR="008B45D3">
        <w:rPr>
          <w:sz w:val="24"/>
          <w:szCs w:val="24"/>
          <w:lang w:val="en-US"/>
        </w:rPr>
        <w:instrText xml:space="preserve"> ADDIN EN.CITE &lt;EndNote&gt;&lt;Cite&gt;&lt;Author&gt;Palep-Singh&lt;/Author&gt;&lt;Year&gt;2007&lt;/Year&gt;&lt;RecNum&gt;10&lt;/RecNum&gt;&lt;DisplayText&gt;(16)&lt;/DisplayText&gt;&lt;record&gt;&lt;rec-number&gt;10&lt;/rec-number&gt;&lt;foreign-keys&gt;&lt;key app="EN" db-id="e2r50x9s60wfwae50rcv09r2dfpd09a2p2x0" timestamp="1472991506"&gt;10&lt;/key&gt;&lt;/foreign-keys&gt;&lt;ref-type name="Journal Article"&gt;17&lt;/ref-type&gt;&lt;contributors&gt;&lt;authors&gt;&lt;author&gt;Palep-Singh, M.&lt;/author&gt;&lt;author&gt;Prentice, A.&lt;/author&gt;&lt;/authors&gt;&lt;/contributors&gt;&lt;auth-address&gt;Saint Mary&amp;apos;s University Hospital, CMMC NHS Trust, Manchester, UK.&lt;/auth-address&gt;&lt;titles&gt;&lt;title&gt;Epidemiology of abnormal uterine bleeding&lt;/title&gt;&lt;secondary-title&gt;Best Pract Res Clin Obstet Gynaecol&lt;/secondary-title&gt;&lt;/titles&gt;&lt;periodical&gt;&lt;full-title&gt;Best Pract Res Clin Obstet Gynaecol&lt;/full-title&gt;&lt;/periodical&gt;&lt;pages&gt;887-90&lt;/pages&gt;&lt;volume&gt;21&lt;/volume&gt;&lt;number&gt;6&lt;/number&gt;&lt;keywords&gt;&lt;keyword&gt;Adolescent&lt;/keyword&gt;&lt;keyword&gt;Adult&lt;/keyword&gt;&lt;keyword&gt;Blood Coagulation Disorders, Inherited/complications/diagnosis/epidemiology&lt;/keyword&gt;&lt;keyword&gt;Dysmenorrhea/epidemiology/etiology&lt;/keyword&gt;&lt;keyword&gt;Female&lt;/keyword&gt;&lt;keyword&gt;Humans&lt;/keyword&gt;&lt;keyword&gt;Menorrhagia/epidemiology/etiology&lt;/keyword&gt;&lt;keyword&gt;Menstruation Disturbances/diagnosis/*epidemiology/etiology&lt;/keyword&gt;&lt;keyword&gt;Middle Aged&lt;/keyword&gt;&lt;/keywords&gt;&lt;dates&gt;&lt;year&gt;2007&lt;/year&gt;&lt;pub-dates&gt;&lt;date&gt;Dec&lt;/date&gt;&lt;/pub-dates&gt;&lt;/dates&gt;&lt;isbn&gt;1521-6934 (Print)&amp;#xD;1521-6934 (Linking)&lt;/isbn&gt;&lt;accession-num&gt;17936074&lt;/accession-num&gt;&lt;urls&gt;&lt;related-urls&gt;&lt;url&gt;https://www.ncbi.nlm.nih.gov/pubmed/17936074&lt;/url&gt;&lt;/related-urls&gt;&lt;/urls&gt;&lt;electronic-resource-num&gt;10.1016/j.bpobgyn.2007.03.012&lt;/electronic-resource-num&gt;&lt;/record&gt;&lt;/Cite&gt;&lt;/EndNote&gt;</w:instrText>
      </w:r>
      <w:r w:rsidR="003F183F">
        <w:rPr>
          <w:sz w:val="24"/>
          <w:szCs w:val="24"/>
          <w:lang w:val="en-US"/>
        </w:rPr>
        <w:fldChar w:fldCharType="separate"/>
      </w:r>
      <w:r w:rsidR="008B45D3">
        <w:rPr>
          <w:noProof/>
          <w:sz w:val="24"/>
          <w:szCs w:val="24"/>
          <w:lang w:val="en-US"/>
        </w:rPr>
        <w:t>(16)</w:t>
      </w:r>
      <w:r w:rsidR="003F183F">
        <w:rPr>
          <w:sz w:val="24"/>
          <w:szCs w:val="24"/>
          <w:lang w:val="en-US"/>
        </w:rPr>
        <w:fldChar w:fldCharType="end"/>
      </w:r>
      <w:r w:rsidR="003F183F" w:rsidRPr="003F183F">
        <w:rPr>
          <w:sz w:val="24"/>
          <w:szCs w:val="24"/>
          <w:lang w:val="en-US"/>
        </w:rPr>
        <w:t>.</w:t>
      </w:r>
      <w:r w:rsidR="005156C6">
        <w:rPr>
          <w:sz w:val="24"/>
          <w:szCs w:val="24"/>
          <w:lang w:val="en-US"/>
        </w:rPr>
        <w:t xml:space="preserve"> The management of AUB in this group of women</w:t>
      </w:r>
      <w:r w:rsidR="005B4B0A">
        <w:rPr>
          <w:sz w:val="24"/>
          <w:szCs w:val="24"/>
          <w:lang w:val="en-US"/>
        </w:rPr>
        <w:t>, many of</w:t>
      </w:r>
      <w:r w:rsidR="005156C6">
        <w:rPr>
          <w:sz w:val="24"/>
          <w:szCs w:val="24"/>
          <w:lang w:val="en-US"/>
        </w:rPr>
        <w:t xml:space="preserve"> who</w:t>
      </w:r>
      <w:r w:rsidR="005B4B0A">
        <w:rPr>
          <w:sz w:val="24"/>
          <w:szCs w:val="24"/>
          <w:lang w:val="en-US"/>
        </w:rPr>
        <w:t>m</w:t>
      </w:r>
      <w:r w:rsidR="005156C6">
        <w:rPr>
          <w:sz w:val="24"/>
          <w:szCs w:val="24"/>
          <w:lang w:val="en-US"/>
        </w:rPr>
        <w:t xml:space="preserve"> </w:t>
      </w:r>
      <w:r w:rsidR="005B4B0A">
        <w:rPr>
          <w:sz w:val="24"/>
          <w:szCs w:val="24"/>
          <w:lang w:val="en-US"/>
        </w:rPr>
        <w:t>wish</w:t>
      </w:r>
      <w:r w:rsidR="005156C6">
        <w:rPr>
          <w:sz w:val="24"/>
          <w:szCs w:val="24"/>
          <w:lang w:val="en-US"/>
        </w:rPr>
        <w:t xml:space="preserve"> to retain fertility</w:t>
      </w:r>
      <w:r w:rsidR="005B4B0A">
        <w:rPr>
          <w:sz w:val="24"/>
          <w:szCs w:val="24"/>
          <w:lang w:val="en-US"/>
        </w:rPr>
        <w:t>,</w:t>
      </w:r>
      <w:r w:rsidR="005156C6">
        <w:rPr>
          <w:sz w:val="24"/>
          <w:szCs w:val="24"/>
          <w:lang w:val="en-US"/>
        </w:rPr>
        <w:t xml:space="preserve"> often poses a challenge</w:t>
      </w:r>
      <w:r w:rsidR="005B4B0A">
        <w:rPr>
          <w:sz w:val="24"/>
          <w:szCs w:val="24"/>
          <w:lang w:val="en-US"/>
        </w:rPr>
        <w:t>, as c</w:t>
      </w:r>
      <w:r w:rsidR="005156C6">
        <w:rPr>
          <w:sz w:val="24"/>
          <w:szCs w:val="24"/>
          <w:lang w:val="en-US"/>
        </w:rPr>
        <w:t xml:space="preserve">urrent </w:t>
      </w:r>
      <w:r w:rsidR="005B4B0A">
        <w:rPr>
          <w:sz w:val="24"/>
          <w:szCs w:val="24"/>
          <w:lang w:val="en-US"/>
        </w:rPr>
        <w:t xml:space="preserve">effective </w:t>
      </w:r>
      <w:r w:rsidR="005156C6">
        <w:rPr>
          <w:sz w:val="24"/>
          <w:szCs w:val="24"/>
          <w:lang w:val="en-US"/>
        </w:rPr>
        <w:t>t</w:t>
      </w:r>
      <w:r w:rsidR="005B4B0A">
        <w:rPr>
          <w:sz w:val="24"/>
          <w:szCs w:val="24"/>
          <w:lang w:val="en-US"/>
        </w:rPr>
        <w:t>reatments</w:t>
      </w:r>
      <w:r w:rsidR="005156C6">
        <w:rPr>
          <w:sz w:val="24"/>
          <w:szCs w:val="24"/>
          <w:lang w:val="en-US"/>
        </w:rPr>
        <w:t xml:space="preserve"> </w:t>
      </w:r>
      <w:r w:rsidR="00525801">
        <w:rPr>
          <w:sz w:val="24"/>
          <w:szCs w:val="24"/>
          <w:lang w:val="en-US"/>
        </w:rPr>
        <w:t xml:space="preserve">for AUB often render </w:t>
      </w:r>
      <w:r w:rsidR="00EA3B88">
        <w:rPr>
          <w:sz w:val="24"/>
          <w:szCs w:val="24"/>
          <w:lang w:val="en-US"/>
        </w:rPr>
        <w:t xml:space="preserve">the patient </w:t>
      </w:r>
      <w:r w:rsidR="00525801">
        <w:rPr>
          <w:sz w:val="24"/>
          <w:szCs w:val="24"/>
          <w:lang w:val="en-US"/>
        </w:rPr>
        <w:t xml:space="preserve">infertile. Specific considerations </w:t>
      </w:r>
      <w:r w:rsidR="005B4B0A">
        <w:rPr>
          <w:sz w:val="24"/>
          <w:szCs w:val="24"/>
          <w:lang w:val="en-US"/>
        </w:rPr>
        <w:t>therefore</w:t>
      </w:r>
      <w:r w:rsidR="00525801">
        <w:rPr>
          <w:sz w:val="24"/>
          <w:szCs w:val="24"/>
          <w:lang w:val="en-US"/>
        </w:rPr>
        <w:t xml:space="preserve"> have to be made</w:t>
      </w:r>
      <w:r w:rsidR="005B4B0A">
        <w:rPr>
          <w:sz w:val="24"/>
          <w:szCs w:val="24"/>
          <w:lang w:val="en-US"/>
        </w:rPr>
        <w:t xml:space="preserve"> in this group</w:t>
      </w:r>
      <w:r w:rsidR="00525801">
        <w:rPr>
          <w:sz w:val="24"/>
          <w:szCs w:val="24"/>
          <w:lang w:val="en-US"/>
        </w:rPr>
        <w:t xml:space="preserve"> to balance </w:t>
      </w:r>
      <w:r w:rsidR="005B4B0A">
        <w:rPr>
          <w:sz w:val="24"/>
          <w:szCs w:val="24"/>
          <w:lang w:val="en-US"/>
        </w:rPr>
        <w:t>the</w:t>
      </w:r>
      <w:r w:rsidR="00525801">
        <w:rPr>
          <w:sz w:val="24"/>
          <w:szCs w:val="24"/>
          <w:lang w:val="en-US"/>
        </w:rPr>
        <w:t xml:space="preserve"> woman’s desire for fertility </w:t>
      </w:r>
      <w:r w:rsidR="005B4B0A">
        <w:rPr>
          <w:sz w:val="24"/>
          <w:szCs w:val="24"/>
          <w:lang w:val="en-US"/>
        </w:rPr>
        <w:t>against the need for</w:t>
      </w:r>
      <w:r w:rsidR="00525801">
        <w:rPr>
          <w:sz w:val="24"/>
          <w:szCs w:val="24"/>
          <w:lang w:val="en-US"/>
        </w:rPr>
        <w:t xml:space="preserve"> symptomatic treatment of AUB. </w:t>
      </w:r>
    </w:p>
    <w:p w14:paraId="6150C632" w14:textId="77777777" w:rsidR="00294F5D" w:rsidRPr="008E0CFA" w:rsidDel="00A87028" w:rsidRDefault="00294F5D" w:rsidP="003F183F">
      <w:pPr>
        <w:jc w:val="both"/>
        <w:rPr>
          <w:del w:id="18" w:author="Microsoft Office User" w:date="2017-04-20T09:51:00Z"/>
          <w:sz w:val="24"/>
          <w:szCs w:val="24"/>
          <w:lang w:val="en-US"/>
        </w:rPr>
      </w:pPr>
    </w:p>
    <w:p w14:paraId="662B3813" w14:textId="77777777" w:rsidR="003D7C3D" w:rsidRDefault="003D7C3D" w:rsidP="007A38CE">
      <w:pPr>
        <w:jc w:val="both"/>
        <w:rPr>
          <w:ins w:id="19" w:author="Microsoft Office User" w:date="2017-04-20T09:27:00Z"/>
          <w:sz w:val="24"/>
          <w:szCs w:val="24"/>
        </w:rPr>
      </w:pPr>
    </w:p>
    <w:p w14:paraId="7180C4F6" w14:textId="7775281D" w:rsidR="008B45D3" w:rsidDel="00DF4DE4" w:rsidRDefault="008B45D3" w:rsidP="007A38CE">
      <w:pPr>
        <w:jc w:val="both"/>
        <w:rPr>
          <w:del w:id="20" w:author="Microsoft Office User" w:date="2017-04-20T09:54:00Z"/>
          <w:sz w:val="24"/>
          <w:szCs w:val="24"/>
        </w:rPr>
      </w:pPr>
    </w:p>
    <w:p w14:paraId="23132CE9" w14:textId="325270D8" w:rsidR="003D7C3D" w:rsidRDefault="005B4B0A" w:rsidP="007A38CE">
      <w:pPr>
        <w:jc w:val="both"/>
        <w:rPr>
          <w:sz w:val="24"/>
          <w:szCs w:val="24"/>
        </w:rPr>
      </w:pPr>
      <w:del w:id="21" w:author="Microsoft Office User" w:date="2017-04-20T09:54:00Z">
        <w:r w:rsidDel="00DF4DE4">
          <w:rPr>
            <w:sz w:val="24"/>
            <w:szCs w:val="24"/>
          </w:rPr>
          <w:delText>O</w:delText>
        </w:r>
      </w:del>
      <w:del w:id="22" w:author="Microsoft Office User" w:date="2017-04-20T10:08:00Z">
        <w:r w:rsidR="003D7C3D" w:rsidRPr="003D7C3D" w:rsidDel="00F836F2">
          <w:rPr>
            <w:sz w:val="24"/>
            <w:szCs w:val="24"/>
          </w:rPr>
          <w:delText>varian activity</w:delText>
        </w:r>
      </w:del>
      <w:ins w:id="23" w:author="Microsoft Office User" w:date="2017-04-20T10:01:00Z">
        <w:r w:rsidR="00F836F2">
          <w:rPr>
            <w:sz w:val="24"/>
            <w:szCs w:val="24"/>
          </w:rPr>
          <w:t>D</w:t>
        </w:r>
      </w:ins>
      <w:ins w:id="24" w:author="Microsoft Office User" w:date="2017-04-20T10:08:00Z">
        <w:r w:rsidR="00F836F2">
          <w:rPr>
            <w:sz w:val="24"/>
            <w:szCs w:val="24"/>
          </w:rPr>
          <w:t xml:space="preserve">uring </w:t>
        </w:r>
      </w:ins>
      <w:ins w:id="25" w:author="Microsoft Office User" w:date="2017-04-20T10:01:00Z">
        <w:r w:rsidR="005D219A">
          <w:rPr>
            <w:sz w:val="24"/>
            <w:szCs w:val="24"/>
          </w:rPr>
          <w:t xml:space="preserve">the </w:t>
        </w:r>
      </w:ins>
      <w:del w:id="26" w:author="Microsoft Office User" w:date="2017-04-20T09:54:00Z">
        <w:r w:rsidR="003D7C3D" w:rsidRPr="003D7C3D" w:rsidDel="00DF4DE4">
          <w:rPr>
            <w:sz w:val="24"/>
            <w:szCs w:val="24"/>
          </w:rPr>
          <w:delText xml:space="preserve"> declines</w:delText>
        </w:r>
        <w:r w:rsidDel="00DF4DE4">
          <w:rPr>
            <w:sz w:val="24"/>
            <w:szCs w:val="24"/>
          </w:rPr>
          <w:delText xml:space="preserve"> during the climacteric</w:delText>
        </w:r>
      </w:del>
      <w:del w:id="27" w:author="Microsoft Office User" w:date="2017-04-20T10:01:00Z">
        <w:r w:rsidR="003D7C3D" w:rsidRPr="003D7C3D" w:rsidDel="005D219A">
          <w:rPr>
            <w:sz w:val="24"/>
            <w:szCs w:val="24"/>
          </w:rPr>
          <w:delText xml:space="preserve">. </w:delText>
        </w:r>
      </w:del>
      <w:del w:id="28" w:author="Microsoft Office User" w:date="2017-04-20T10:00:00Z">
        <w:r w:rsidR="003D7C3D" w:rsidRPr="003D7C3D" w:rsidDel="005D219A">
          <w:rPr>
            <w:sz w:val="24"/>
            <w:szCs w:val="24"/>
          </w:rPr>
          <w:delText xml:space="preserve">Initially, ovulation fails, no corpus luteum forms, and no progesterone is secreted by the ovary. </w:delText>
        </w:r>
      </w:del>
      <w:del w:id="29" w:author="Microsoft Office User" w:date="2017-04-20T10:01:00Z">
        <w:r w:rsidDel="005D219A">
          <w:rPr>
            <w:sz w:val="24"/>
            <w:szCs w:val="24"/>
          </w:rPr>
          <w:delText>P</w:delText>
        </w:r>
      </w:del>
      <w:ins w:id="30" w:author="Microsoft Office User" w:date="2017-04-20T10:01:00Z">
        <w:r w:rsidR="005D219A">
          <w:rPr>
            <w:sz w:val="24"/>
            <w:szCs w:val="24"/>
          </w:rPr>
          <w:t>p</w:t>
        </w:r>
      </w:ins>
      <w:r w:rsidR="003D7C3D" w:rsidRPr="003D7C3D">
        <w:rPr>
          <w:sz w:val="24"/>
          <w:szCs w:val="24"/>
        </w:rPr>
        <w:t xml:space="preserve">remenopausal </w:t>
      </w:r>
      <w:ins w:id="31" w:author="Microsoft Office User" w:date="2017-04-20T10:08:00Z">
        <w:r w:rsidR="00F836F2">
          <w:rPr>
            <w:sz w:val="24"/>
            <w:szCs w:val="24"/>
          </w:rPr>
          <w:t xml:space="preserve">phase, the </w:t>
        </w:r>
      </w:ins>
      <w:r w:rsidR="003D7C3D" w:rsidRPr="003D7C3D">
        <w:rPr>
          <w:sz w:val="24"/>
          <w:szCs w:val="24"/>
        </w:rPr>
        <w:t xml:space="preserve">menstrual cycles are shortened, often anovulatory and irregular. </w:t>
      </w:r>
      <w:r w:rsidR="00585289">
        <w:rPr>
          <w:sz w:val="24"/>
          <w:szCs w:val="24"/>
        </w:rPr>
        <w:t>The irregular pattern of bleeding may be exacerbated by</w:t>
      </w:r>
      <w:r w:rsidR="003620C6" w:rsidRPr="003620C6">
        <w:rPr>
          <w:sz w:val="24"/>
          <w:szCs w:val="24"/>
        </w:rPr>
        <w:t xml:space="preserve"> </w:t>
      </w:r>
      <w:r w:rsidR="00585289">
        <w:rPr>
          <w:sz w:val="24"/>
          <w:szCs w:val="24"/>
        </w:rPr>
        <w:t>‘</w:t>
      </w:r>
      <w:r w:rsidR="003620C6" w:rsidRPr="003620C6">
        <w:rPr>
          <w:sz w:val="24"/>
          <w:szCs w:val="24"/>
        </w:rPr>
        <w:t>Luteal Out of Phase Events</w:t>
      </w:r>
      <w:r w:rsidR="00585289">
        <w:rPr>
          <w:sz w:val="24"/>
          <w:szCs w:val="24"/>
        </w:rPr>
        <w:t>’</w:t>
      </w:r>
      <w:r w:rsidR="003620C6" w:rsidRPr="003620C6">
        <w:rPr>
          <w:sz w:val="24"/>
          <w:szCs w:val="24"/>
        </w:rPr>
        <w:t xml:space="preserve"> (LOOP</w:t>
      </w:r>
      <w:r w:rsidR="003620C6">
        <w:rPr>
          <w:sz w:val="24"/>
          <w:szCs w:val="24"/>
        </w:rPr>
        <w:t>), where t</w:t>
      </w:r>
      <w:r w:rsidR="003620C6" w:rsidRPr="003620C6">
        <w:rPr>
          <w:bCs/>
          <w:sz w:val="24"/>
          <w:szCs w:val="24"/>
        </w:rPr>
        <w:t>he mid</w:t>
      </w:r>
      <w:r w:rsidR="00585289">
        <w:rPr>
          <w:bCs/>
          <w:sz w:val="24"/>
          <w:szCs w:val="24"/>
        </w:rPr>
        <w:t>-</w:t>
      </w:r>
      <w:r w:rsidR="003620C6" w:rsidRPr="003620C6">
        <w:rPr>
          <w:bCs/>
          <w:sz w:val="24"/>
          <w:szCs w:val="24"/>
        </w:rPr>
        <w:t xml:space="preserve">cycle </w:t>
      </w:r>
      <w:ins w:id="32" w:author="Hilary Critchley" w:date="2017-04-22T19:05:00Z">
        <w:r w:rsidR="008840A5">
          <w:rPr>
            <w:bCs/>
            <w:sz w:val="24"/>
            <w:szCs w:val="24"/>
          </w:rPr>
          <w:t>o</w:t>
        </w:r>
      </w:ins>
      <w:r w:rsidR="00585289">
        <w:rPr>
          <w:bCs/>
          <w:sz w:val="24"/>
          <w:szCs w:val="24"/>
        </w:rPr>
        <w:t>estradiol</w:t>
      </w:r>
      <w:r w:rsidR="003620C6" w:rsidRPr="003620C6">
        <w:rPr>
          <w:bCs/>
          <w:sz w:val="24"/>
          <w:szCs w:val="24"/>
        </w:rPr>
        <w:t xml:space="preserve"> peak is followed by a second or even third peak that is yet higher. The last </w:t>
      </w:r>
      <w:ins w:id="33" w:author="Hilary Critchley" w:date="2017-04-22T19:05:00Z">
        <w:r w:rsidR="008840A5">
          <w:rPr>
            <w:bCs/>
            <w:sz w:val="24"/>
            <w:szCs w:val="24"/>
          </w:rPr>
          <w:t>o</w:t>
        </w:r>
      </w:ins>
      <w:r w:rsidR="00585289">
        <w:rPr>
          <w:bCs/>
          <w:sz w:val="24"/>
          <w:szCs w:val="24"/>
        </w:rPr>
        <w:t>estradiol</w:t>
      </w:r>
      <w:r w:rsidR="003620C6" w:rsidRPr="003620C6">
        <w:rPr>
          <w:bCs/>
          <w:sz w:val="24"/>
          <w:szCs w:val="24"/>
        </w:rPr>
        <w:t xml:space="preserve"> peak and </w:t>
      </w:r>
      <w:r w:rsidR="00585289">
        <w:rPr>
          <w:bCs/>
          <w:sz w:val="24"/>
          <w:szCs w:val="24"/>
        </w:rPr>
        <w:t>subsequent</w:t>
      </w:r>
      <w:r w:rsidR="003620C6" w:rsidRPr="003620C6">
        <w:rPr>
          <w:bCs/>
          <w:sz w:val="24"/>
          <w:szCs w:val="24"/>
        </w:rPr>
        <w:t xml:space="preserve"> rise progesterone after flow starts in the following cycle</w:t>
      </w:r>
      <w:r w:rsidR="003620C6">
        <w:rPr>
          <w:bCs/>
          <w:sz w:val="24"/>
          <w:szCs w:val="24"/>
        </w:rPr>
        <w:t xml:space="preserve">, </w:t>
      </w:r>
      <w:r w:rsidR="003620C6" w:rsidRPr="003620C6">
        <w:rPr>
          <w:bCs/>
          <w:sz w:val="24"/>
          <w:szCs w:val="24"/>
        </w:rPr>
        <w:t>determines</w:t>
      </w:r>
      <w:r w:rsidR="003620C6" w:rsidRPr="003620C6">
        <w:rPr>
          <w:sz w:val="24"/>
          <w:szCs w:val="24"/>
        </w:rPr>
        <w:t xml:space="preserve"> </w:t>
      </w:r>
      <w:r w:rsidR="00585289">
        <w:rPr>
          <w:sz w:val="24"/>
          <w:szCs w:val="24"/>
        </w:rPr>
        <w:t>the presence of menstrual</w:t>
      </w:r>
      <w:r w:rsidR="003620C6" w:rsidRPr="003620C6">
        <w:rPr>
          <w:sz w:val="24"/>
          <w:szCs w:val="24"/>
        </w:rPr>
        <w:t xml:space="preserve"> symptom</w:t>
      </w:r>
      <w:r w:rsidR="00585289">
        <w:rPr>
          <w:sz w:val="24"/>
          <w:szCs w:val="24"/>
        </w:rPr>
        <w:t>s</w:t>
      </w:r>
      <w:r w:rsidR="003620C6" w:rsidRPr="003620C6">
        <w:rPr>
          <w:sz w:val="24"/>
          <w:szCs w:val="24"/>
        </w:rPr>
        <w:t>. Hale estimate</w:t>
      </w:r>
      <w:r w:rsidR="00585289">
        <w:rPr>
          <w:sz w:val="24"/>
          <w:szCs w:val="24"/>
        </w:rPr>
        <w:t>d</w:t>
      </w:r>
      <w:r w:rsidR="003620C6" w:rsidRPr="003620C6">
        <w:rPr>
          <w:sz w:val="24"/>
          <w:szCs w:val="24"/>
        </w:rPr>
        <w:t xml:space="preserve"> that a third of cycles </w:t>
      </w:r>
      <w:r w:rsidR="006C1A09">
        <w:rPr>
          <w:sz w:val="24"/>
          <w:szCs w:val="24"/>
        </w:rPr>
        <w:t>during</w:t>
      </w:r>
      <w:r w:rsidR="003620C6" w:rsidRPr="003620C6">
        <w:rPr>
          <w:sz w:val="24"/>
          <w:szCs w:val="24"/>
        </w:rPr>
        <w:t xml:space="preserve"> the menopausal transition</w:t>
      </w:r>
      <w:r w:rsidR="003620C6">
        <w:rPr>
          <w:sz w:val="24"/>
          <w:szCs w:val="24"/>
        </w:rPr>
        <w:t xml:space="preserve"> have LOOP characteristics </w:t>
      </w:r>
      <w:r w:rsidR="003620C6">
        <w:rPr>
          <w:sz w:val="24"/>
          <w:szCs w:val="24"/>
        </w:rPr>
        <w:fldChar w:fldCharType="begin"/>
      </w:r>
      <w:r w:rsidR="008B45D3">
        <w:rPr>
          <w:sz w:val="24"/>
          <w:szCs w:val="24"/>
        </w:rPr>
        <w:instrText xml:space="preserve"> ADDIN EN.CITE &lt;EndNote&gt;&lt;Cite&gt;&lt;Author&gt;Hale&lt;/Author&gt;&lt;Year&gt;2009&lt;/Year&gt;&lt;RecNum&gt;33&lt;/RecNum&gt;&lt;DisplayText&gt;(17)&lt;/DisplayText&gt;&lt;record&gt;&lt;rec-number&gt;33&lt;/rec-number&gt;&lt;foreign-keys&gt;&lt;key app="EN" db-id="e2r50x9s60wfwae50rcv09r2dfpd09a2p2x0" timestamp="1476693785"&gt;33&lt;/key&gt;&lt;/foreign-keys&gt;&lt;ref-type name="Journal Article"&gt;17&lt;/ref-type&gt;&lt;contributors&gt;&lt;authors&gt;&lt;author&gt;Hale, G. E.&lt;/author&gt;&lt;author&gt;Hughes, C. L.&lt;/author&gt;&lt;author&gt;Burger, H. G.&lt;/author&gt;&lt;author&gt;Robertson, D. M.&lt;/author&gt;&lt;author&gt;Fraser, I. S.&lt;/author&gt;&lt;/authors&gt;&lt;/contributors&gt;&lt;auth-address&gt;Department of Obstetrics and Gynaecology, University of Sydney, NSW, Australia. ghale@med.usyd.edu.au&lt;/auth-address&gt;&lt;titles&gt;&lt;title&gt;Atypical estradiol secretion and ovulation patterns caused by luteal out-of-phase (LOOP) events underlying irregular ovulatory menstrual cycles in the menopausal transition&lt;/title&gt;&lt;secondary-title&gt;Menopause&lt;/secondary-title&gt;&lt;/titles&gt;&lt;periodical&gt;&lt;full-title&gt;Menopause&lt;/full-title&gt;&lt;/periodical&gt;&lt;pages&gt;50-9&lt;/pages&gt;&lt;volume&gt;16&lt;/volume&gt;&lt;number&gt;1&lt;/number&gt;&lt;keywords&gt;&lt;keyword&gt;Adult&lt;/keyword&gt;&lt;keyword&gt;Corpus Luteum/*physiology&lt;/keyword&gt;&lt;keyword&gt;Estradiol/blood/*secretion&lt;/keyword&gt;&lt;keyword&gt;Female&lt;/keyword&gt;&lt;keyword&gt;Follicle Stimulating Hormone/blood&lt;/keyword&gt;&lt;keyword&gt;Follicular Phase/physiology&lt;/keyword&gt;&lt;keyword&gt;Humans&lt;/keyword&gt;&lt;keyword&gt;Inhibins/blood&lt;/keyword&gt;&lt;keyword&gt;Luteal Phase/physiology&lt;/keyword&gt;&lt;keyword&gt;Luteinizing Hormone/blood&lt;/keyword&gt;&lt;keyword&gt;Menopause/*physiology&lt;/keyword&gt;&lt;keyword&gt;Menstrual Cycle/*physiology&lt;/keyword&gt;&lt;keyword&gt;Middle Aged&lt;/keyword&gt;&lt;keyword&gt;Ovulation/*physiology&lt;/keyword&gt;&lt;keyword&gt;Progesterone/blood&lt;/keyword&gt;&lt;keyword&gt;Sensitivity and Specificity&lt;/keyword&gt;&lt;/keywords&gt;&lt;dates&gt;&lt;year&gt;2009&lt;/year&gt;&lt;pub-dates&gt;&lt;date&gt;Jan-Feb&lt;/date&gt;&lt;/pub-dates&gt;&lt;/dates&gt;&lt;isbn&gt;1530-0374 (Electronic)&amp;#xD;1072-3714 (Linking)&lt;/isbn&gt;&lt;accession-num&gt;18978637&lt;/accession-num&gt;&lt;urls&gt;&lt;related-urls&gt;&lt;url&gt;https://www.ncbi.nlm.nih.gov/pubmed/18978637&lt;/url&gt;&lt;/related-urls&gt;&lt;/urls&gt;&lt;electronic-resource-num&gt;10.1097/GME.0b013e31817ee0c2&lt;/electronic-resource-num&gt;&lt;/record&gt;&lt;/Cite&gt;&lt;/EndNote&gt;</w:instrText>
      </w:r>
      <w:r w:rsidR="003620C6">
        <w:rPr>
          <w:sz w:val="24"/>
          <w:szCs w:val="24"/>
        </w:rPr>
        <w:fldChar w:fldCharType="separate"/>
      </w:r>
      <w:r w:rsidR="008B45D3">
        <w:rPr>
          <w:noProof/>
          <w:sz w:val="24"/>
          <w:szCs w:val="24"/>
        </w:rPr>
        <w:t>(17)</w:t>
      </w:r>
      <w:r w:rsidR="003620C6">
        <w:rPr>
          <w:sz w:val="24"/>
          <w:szCs w:val="24"/>
        </w:rPr>
        <w:fldChar w:fldCharType="end"/>
      </w:r>
      <w:r w:rsidR="003620C6">
        <w:rPr>
          <w:sz w:val="24"/>
          <w:szCs w:val="24"/>
        </w:rPr>
        <w:t xml:space="preserve">. </w:t>
      </w:r>
      <w:r w:rsidR="003D7C3D" w:rsidRPr="003D7C3D">
        <w:rPr>
          <w:sz w:val="24"/>
          <w:szCs w:val="24"/>
        </w:rPr>
        <w:t>The</w:t>
      </w:r>
      <w:r w:rsidR="00585289">
        <w:rPr>
          <w:sz w:val="24"/>
          <w:szCs w:val="24"/>
        </w:rPr>
        <w:t xml:space="preserve"> increased frequency of anovulatory cycles</w:t>
      </w:r>
      <w:r w:rsidR="004E48EB">
        <w:rPr>
          <w:sz w:val="24"/>
          <w:szCs w:val="24"/>
        </w:rPr>
        <w:t>,</w:t>
      </w:r>
      <w:r w:rsidR="00585289">
        <w:rPr>
          <w:sz w:val="24"/>
          <w:szCs w:val="24"/>
        </w:rPr>
        <w:t xml:space="preserve"> and consequent exposure of the endometrium to unopposed </w:t>
      </w:r>
      <w:ins w:id="34" w:author="Hilary Critchley" w:date="2017-04-22T19:05:00Z">
        <w:r w:rsidR="008840A5">
          <w:rPr>
            <w:sz w:val="24"/>
            <w:szCs w:val="24"/>
          </w:rPr>
          <w:t>o</w:t>
        </w:r>
      </w:ins>
      <w:r w:rsidR="00585289">
        <w:rPr>
          <w:sz w:val="24"/>
          <w:szCs w:val="24"/>
        </w:rPr>
        <w:t>estrogen</w:t>
      </w:r>
      <w:r w:rsidR="004E48EB">
        <w:rPr>
          <w:sz w:val="24"/>
          <w:szCs w:val="24"/>
        </w:rPr>
        <w:t>,</w:t>
      </w:r>
      <w:r w:rsidR="003D7C3D" w:rsidRPr="003D7C3D">
        <w:rPr>
          <w:sz w:val="24"/>
          <w:szCs w:val="24"/>
        </w:rPr>
        <w:t xml:space="preserve"> increase</w:t>
      </w:r>
      <w:r w:rsidR="00585289">
        <w:rPr>
          <w:sz w:val="24"/>
          <w:szCs w:val="24"/>
        </w:rPr>
        <w:t>s</w:t>
      </w:r>
      <w:r w:rsidR="003D7C3D" w:rsidRPr="003D7C3D">
        <w:rPr>
          <w:sz w:val="24"/>
          <w:szCs w:val="24"/>
        </w:rPr>
        <w:t xml:space="preserve"> </w:t>
      </w:r>
      <w:r w:rsidR="004E48EB">
        <w:rPr>
          <w:sz w:val="24"/>
          <w:szCs w:val="24"/>
        </w:rPr>
        <w:t xml:space="preserve">the </w:t>
      </w:r>
      <w:r w:rsidR="003D7C3D" w:rsidRPr="003D7C3D">
        <w:rPr>
          <w:sz w:val="24"/>
          <w:szCs w:val="24"/>
        </w:rPr>
        <w:t>risk of endometrial hyperplasia and endometrial carcinoma in peri-menopausal and post-menopausal women</w:t>
      </w:r>
      <w:r w:rsidR="00524277">
        <w:rPr>
          <w:sz w:val="24"/>
          <w:szCs w:val="24"/>
        </w:rPr>
        <w:t xml:space="preserve"> with </w:t>
      </w:r>
      <w:r w:rsidR="004E48EB">
        <w:rPr>
          <w:sz w:val="24"/>
          <w:szCs w:val="24"/>
        </w:rPr>
        <w:t>AUB</w:t>
      </w:r>
      <w:r w:rsidR="003D7C3D" w:rsidRPr="003D7C3D">
        <w:rPr>
          <w:sz w:val="24"/>
          <w:szCs w:val="24"/>
        </w:rPr>
        <w:t>.</w:t>
      </w:r>
    </w:p>
    <w:p w14:paraId="31AEB1B9" w14:textId="77777777" w:rsidR="001941E9" w:rsidRPr="009D1D62" w:rsidRDefault="001941E9" w:rsidP="007A38CE">
      <w:pPr>
        <w:jc w:val="both"/>
        <w:rPr>
          <w:sz w:val="24"/>
          <w:szCs w:val="24"/>
        </w:rPr>
      </w:pPr>
    </w:p>
    <w:p w14:paraId="15E4E033" w14:textId="6B48FD5E" w:rsidR="001941E9" w:rsidRDefault="00A41239" w:rsidP="001941E9">
      <w:pPr>
        <w:jc w:val="both"/>
        <w:rPr>
          <w:sz w:val="24"/>
          <w:szCs w:val="24"/>
        </w:rPr>
      </w:pPr>
      <w:r>
        <w:rPr>
          <w:sz w:val="24"/>
          <w:szCs w:val="24"/>
        </w:rPr>
        <w:t>Whilst t</w:t>
      </w:r>
      <w:r w:rsidR="006C1A09">
        <w:rPr>
          <w:sz w:val="24"/>
          <w:szCs w:val="24"/>
        </w:rPr>
        <w:t>he management of</w:t>
      </w:r>
      <w:r>
        <w:rPr>
          <w:sz w:val="24"/>
          <w:szCs w:val="24"/>
        </w:rPr>
        <w:t xml:space="preserve"> AUB should be disease</w:t>
      </w:r>
      <w:r w:rsidR="004E48EB">
        <w:rPr>
          <w:sz w:val="24"/>
          <w:szCs w:val="24"/>
        </w:rPr>
        <w:t>-</w:t>
      </w:r>
      <w:r>
        <w:rPr>
          <w:sz w:val="24"/>
          <w:szCs w:val="24"/>
        </w:rPr>
        <w:t xml:space="preserve">specific </w:t>
      </w:r>
      <w:r w:rsidR="006C1A09">
        <w:rPr>
          <w:sz w:val="24"/>
          <w:szCs w:val="24"/>
        </w:rPr>
        <w:t>and address</w:t>
      </w:r>
      <w:r w:rsidR="004E48EB">
        <w:rPr>
          <w:sz w:val="24"/>
          <w:szCs w:val="24"/>
        </w:rPr>
        <w:t xml:space="preserve"> underlying pathology</w:t>
      </w:r>
      <w:r>
        <w:rPr>
          <w:sz w:val="24"/>
          <w:szCs w:val="24"/>
        </w:rPr>
        <w:t>, individualising treatment strateg</w:t>
      </w:r>
      <w:r w:rsidR="004E48EB">
        <w:rPr>
          <w:sz w:val="24"/>
          <w:szCs w:val="24"/>
        </w:rPr>
        <w:t>ies</w:t>
      </w:r>
      <w:r>
        <w:rPr>
          <w:sz w:val="24"/>
          <w:szCs w:val="24"/>
        </w:rPr>
        <w:t xml:space="preserve"> and management of patient expectations are crucial for a successful outcome.</w:t>
      </w:r>
      <w:r w:rsidR="00525801">
        <w:rPr>
          <w:sz w:val="24"/>
          <w:szCs w:val="24"/>
        </w:rPr>
        <w:t xml:space="preserve"> In the sections below, we examine the </w:t>
      </w:r>
      <w:r w:rsidR="00DB5B2F">
        <w:rPr>
          <w:sz w:val="24"/>
          <w:szCs w:val="24"/>
        </w:rPr>
        <w:t>clinical approach to patient</w:t>
      </w:r>
      <w:r w:rsidR="006C1A09">
        <w:rPr>
          <w:sz w:val="24"/>
          <w:szCs w:val="24"/>
        </w:rPr>
        <w:t>s</w:t>
      </w:r>
      <w:r w:rsidR="00DB5B2F">
        <w:rPr>
          <w:sz w:val="24"/>
          <w:szCs w:val="24"/>
        </w:rPr>
        <w:t xml:space="preserve"> with AUB and </w:t>
      </w:r>
      <w:r w:rsidR="004E48EB">
        <w:rPr>
          <w:sz w:val="24"/>
          <w:szCs w:val="24"/>
        </w:rPr>
        <w:t xml:space="preserve">review </w:t>
      </w:r>
      <w:r w:rsidR="00DB5B2F">
        <w:rPr>
          <w:sz w:val="24"/>
          <w:szCs w:val="24"/>
        </w:rPr>
        <w:t>the evidence-</w:t>
      </w:r>
      <w:r w:rsidR="00525801">
        <w:rPr>
          <w:sz w:val="24"/>
          <w:szCs w:val="24"/>
        </w:rPr>
        <w:t>based medical and surgical treatment o</w:t>
      </w:r>
      <w:r w:rsidR="00EA3B88">
        <w:rPr>
          <w:sz w:val="24"/>
          <w:szCs w:val="24"/>
        </w:rPr>
        <w:t>ptions</w:t>
      </w:r>
      <w:r w:rsidR="00525801">
        <w:rPr>
          <w:sz w:val="24"/>
          <w:szCs w:val="24"/>
        </w:rPr>
        <w:t>.</w:t>
      </w:r>
    </w:p>
    <w:p w14:paraId="0879BDC7" w14:textId="77777777" w:rsidR="001941E9" w:rsidRDefault="001941E9">
      <w:pPr>
        <w:rPr>
          <w:b/>
          <w:sz w:val="24"/>
          <w:szCs w:val="24"/>
        </w:rPr>
      </w:pPr>
    </w:p>
    <w:p w14:paraId="41722614" w14:textId="5AE855E4" w:rsidR="002A5380" w:rsidRDefault="004E48EB">
      <w:pPr>
        <w:rPr>
          <w:b/>
          <w:sz w:val="24"/>
          <w:szCs w:val="24"/>
        </w:rPr>
      </w:pPr>
      <w:r>
        <w:rPr>
          <w:b/>
          <w:sz w:val="24"/>
          <w:szCs w:val="24"/>
        </w:rPr>
        <w:t>T</w:t>
      </w:r>
      <w:r w:rsidR="002A5380">
        <w:rPr>
          <w:b/>
          <w:sz w:val="24"/>
          <w:szCs w:val="24"/>
        </w:rPr>
        <w:t>he clinical approach</w:t>
      </w:r>
      <w:r>
        <w:rPr>
          <w:b/>
          <w:sz w:val="24"/>
          <w:szCs w:val="24"/>
        </w:rPr>
        <w:t xml:space="preserve"> to abnormal uterine bleeding</w:t>
      </w:r>
    </w:p>
    <w:p w14:paraId="532B9C3D" w14:textId="77777777" w:rsidR="002A5380" w:rsidRDefault="002A5380">
      <w:pPr>
        <w:rPr>
          <w:b/>
          <w:sz w:val="24"/>
          <w:szCs w:val="24"/>
        </w:rPr>
      </w:pPr>
    </w:p>
    <w:p w14:paraId="4B15BB3B" w14:textId="3DE55885" w:rsidR="00C84B78" w:rsidRPr="00C84B78" w:rsidRDefault="00C84B78" w:rsidP="00C84B78">
      <w:pPr>
        <w:widowControl w:val="0"/>
        <w:autoSpaceDE w:val="0"/>
        <w:autoSpaceDN w:val="0"/>
        <w:adjustRightInd w:val="0"/>
        <w:rPr>
          <w:rFonts w:eastAsiaTheme="minorHAnsi"/>
          <w:sz w:val="24"/>
          <w:szCs w:val="24"/>
          <w:lang w:val="en-US" w:eastAsia="en-US"/>
        </w:rPr>
      </w:pPr>
      <w:r w:rsidRPr="00C84B78">
        <w:rPr>
          <w:sz w:val="24"/>
          <w:szCs w:val="24"/>
          <w:lang w:val="en-US"/>
        </w:rPr>
        <w:t xml:space="preserve">The first step in the diagnostic workup is to assess </w:t>
      </w:r>
      <w:r w:rsidR="00932FD3">
        <w:rPr>
          <w:sz w:val="24"/>
          <w:szCs w:val="24"/>
          <w:lang w:val="en-US"/>
        </w:rPr>
        <w:t>the ‘quantity’ of menstrual blood loss</w:t>
      </w:r>
      <w:r w:rsidR="00EA3B88">
        <w:rPr>
          <w:sz w:val="24"/>
          <w:szCs w:val="24"/>
          <w:lang w:val="en-US"/>
        </w:rPr>
        <w:t xml:space="preserve"> and</w:t>
      </w:r>
      <w:r w:rsidR="006C1A09">
        <w:rPr>
          <w:sz w:val="24"/>
          <w:szCs w:val="24"/>
          <w:lang w:val="en-US"/>
        </w:rPr>
        <w:t xml:space="preserve"> the</w:t>
      </w:r>
      <w:r w:rsidR="00EA3B88">
        <w:rPr>
          <w:sz w:val="24"/>
          <w:szCs w:val="24"/>
          <w:lang w:val="en-US"/>
        </w:rPr>
        <w:t xml:space="preserve"> impact on the patient</w:t>
      </w:r>
      <w:r w:rsidR="00932FD3">
        <w:rPr>
          <w:sz w:val="24"/>
          <w:szCs w:val="24"/>
          <w:lang w:val="en-US"/>
        </w:rPr>
        <w:t xml:space="preserve">. </w:t>
      </w:r>
      <w:r w:rsidR="006C1A09">
        <w:rPr>
          <w:sz w:val="24"/>
          <w:szCs w:val="24"/>
          <w:lang w:val="en-US"/>
        </w:rPr>
        <w:t>Various c</w:t>
      </w:r>
      <w:r w:rsidRPr="00C84B78">
        <w:rPr>
          <w:sz w:val="24"/>
          <w:szCs w:val="24"/>
          <w:lang w:val="en-US"/>
        </w:rPr>
        <w:t>harts, questionnaires and disease</w:t>
      </w:r>
      <w:r w:rsidR="004E48EB">
        <w:rPr>
          <w:sz w:val="24"/>
          <w:szCs w:val="24"/>
          <w:lang w:val="en-US"/>
        </w:rPr>
        <w:t>-</w:t>
      </w:r>
      <w:r w:rsidRPr="00C84B78">
        <w:rPr>
          <w:sz w:val="24"/>
          <w:szCs w:val="24"/>
          <w:lang w:val="en-US"/>
        </w:rPr>
        <w:t>specific patient</w:t>
      </w:r>
      <w:r w:rsidR="00F30E00">
        <w:rPr>
          <w:sz w:val="24"/>
          <w:szCs w:val="24"/>
          <w:lang w:val="en-US"/>
        </w:rPr>
        <w:t>-</w:t>
      </w:r>
      <w:r w:rsidRPr="00C84B78">
        <w:rPr>
          <w:sz w:val="24"/>
          <w:szCs w:val="24"/>
          <w:lang w:val="en-US"/>
        </w:rPr>
        <w:t xml:space="preserve">reported outcome measures </w:t>
      </w:r>
      <w:r w:rsidR="00F30E00">
        <w:rPr>
          <w:sz w:val="24"/>
          <w:szCs w:val="24"/>
          <w:lang w:val="en-US"/>
        </w:rPr>
        <w:t>(PROMs</w:t>
      </w:r>
      <w:r w:rsidR="00F30E00" w:rsidRPr="00C84B78">
        <w:rPr>
          <w:sz w:val="24"/>
          <w:szCs w:val="24"/>
          <w:lang w:val="en-US"/>
        </w:rPr>
        <w:t xml:space="preserve">) </w:t>
      </w:r>
      <w:r w:rsidRPr="00C84B78">
        <w:rPr>
          <w:sz w:val="24"/>
          <w:szCs w:val="24"/>
          <w:lang w:val="en-US"/>
        </w:rPr>
        <w:t>are available</w:t>
      </w:r>
      <w:r w:rsidR="004E48EB">
        <w:rPr>
          <w:sz w:val="24"/>
          <w:szCs w:val="24"/>
          <w:lang w:val="en-US"/>
        </w:rPr>
        <w:t>.  However, these are</w:t>
      </w:r>
      <w:r w:rsidRPr="00C84B78">
        <w:rPr>
          <w:sz w:val="24"/>
          <w:szCs w:val="24"/>
          <w:lang w:val="en-US"/>
        </w:rPr>
        <w:t xml:space="preserve"> not commonly used </w:t>
      </w:r>
      <w:r w:rsidR="004E48EB">
        <w:rPr>
          <w:sz w:val="24"/>
          <w:szCs w:val="24"/>
          <w:lang w:val="en-US"/>
        </w:rPr>
        <w:t>in the clinic</w:t>
      </w:r>
      <w:r w:rsidRPr="00C84B78">
        <w:rPr>
          <w:sz w:val="24"/>
          <w:szCs w:val="24"/>
          <w:lang w:val="en-US"/>
        </w:rPr>
        <w:t xml:space="preserve"> as there is limited evidence t</w:t>
      </w:r>
      <w:r w:rsidR="006C1A09">
        <w:rPr>
          <w:sz w:val="24"/>
          <w:szCs w:val="24"/>
          <w:lang w:val="en-US"/>
        </w:rPr>
        <w:t>hat they alter</w:t>
      </w:r>
      <w:r w:rsidRPr="00C84B78">
        <w:rPr>
          <w:sz w:val="24"/>
          <w:szCs w:val="24"/>
          <w:lang w:val="en-US"/>
        </w:rPr>
        <w:t xml:space="preserve"> patient outcomes. </w:t>
      </w:r>
      <w:r w:rsidR="004E48EB">
        <w:rPr>
          <w:sz w:val="24"/>
          <w:szCs w:val="24"/>
          <w:lang w:val="en-US"/>
        </w:rPr>
        <w:t xml:space="preserve">Whilst </w:t>
      </w:r>
      <w:r w:rsidRPr="00C84B78">
        <w:rPr>
          <w:sz w:val="24"/>
          <w:szCs w:val="24"/>
          <w:lang w:val="en-US"/>
        </w:rPr>
        <w:t xml:space="preserve">research is </w:t>
      </w:r>
      <w:r w:rsidR="00E26857">
        <w:rPr>
          <w:sz w:val="24"/>
          <w:szCs w:val="24"/>
          <w:lang w:val="en-US"/>
        </w:rPr>
        <w:t xml:space="preserve">being conducted to </w:t>
      </w:r>
      <w:r w:rsidRPr="00C84B78">
        <w:rPr>
          <w:sz w:val="24"/>
          <w:szCs w:val="24"/>
          <w:lang w:val="en-US"/>
        </w:rPr>
        <w:t xml:space="preserve">develop clinically useful validated </w:t>
      </w:r>
      <w:r w:rsidR="00F30E00">
        <w:rPr>
          <w:sz w:val="24"/>
          <w:szCs w:val="24"/>
          <w:lang w:val="en-US"/>
        </w:rPr>
        <w:t>PROMs</w:t>
      </w:r>
      <w:r w:rsidRPr="00C84B78">
        <w:rPr>
          <w:sz w:val="24"/>
          <w:szCs w:val="24"/>
          <w:lang w:val="en-US"/>
        </w:rPr>
        <w:t xml:space="preserve"> and bleeding scores</w:t>
      </w:r>
      <w:r w:rsidR="00F30E00">
        <w:rPr>
          <w:sz w:val="24"/>
          <w:szCs w:val="24"/>
          <w:lang w:val="en-US"/>
        </w:rPr>
        <w:t xml:space="preserve"> </w:t>
      </w:r>
      <w:r w:rsidR="00423048">
        <w:rPr>
          <w:sz w:val="24"/>
          <w:szCs w:val="24"/>
          <w:lang w:val="en-US"/>
        </w:rPr>
        <w:fldChar w:fldCharType="begin">
          <w:fldData xml:space="preserve">PEVuZE5vdGU+PENpdGU+PEF1dGhvcj5NYXR0ZXNvbjwvQXV0aG9yPjxZZWFyPjIwMTU8L1llYXI+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</w:fldData>
        </w:fldChar>
      </w:r>
      <w:r w:rsidR="008B45D3">
        <w:rPr>
          <w:sz w:val="24"/>
          <w:szCs w:val="24"/>
          <w:lang w:val="en-US"/>
        </w:rPr>
        <w:instrText xml:space="preserve"> ADDIN EN.CITE </w:instrText>
      </w:r>
      <w:r w:rsidR="008B45D3">
        <w:rPr>
          <w:sz w:val="24"/>
          <w:szCs w:val="24"/>
          <w:lang w:val="en-US"/>
        </w:rPr>
        <w:fldChar w:fldCharType="begin">
          <w:fldData xml:space="preserve">PEVuZE5vdGU+PENpdGU+PEF1dGhvcj5NYXR0ZXNvbjwvQXV0aG9yPjxZZWFyPjIwMTU8L1llYXI+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</w:fldData>
        </w:fldChar>
      </w:r>
      <w:r w:rsidR="008B45D3">
        <w:rPr>
          <w:sz w:val="24"/>
          <w:szCs w:val="24"/>
          <w:lang w:val="en-US"/>
        </w:rPr>
        <w:instrText xml:space="preserve"> ADDIN EN.CITE.DATA </w:instrText>
      </w:r>
      <w:r w:rsidR="008B45D3">
        <w:rPr>
          <w:sz w:val="24"/>
          <w:szCs w:val="24"/>
          <w:lang w:val="en-US"/>
        </w:rPr>
      </w:r>
      <w:r w:rsidR="008B45D3">
        <w:rPr>
          <w:sz w:val="24"/>
          <w:szCs w:val="24"/>
          <w:lang w:val="en-US"/>
        </w:rPr>
        <w:fldChar w:fldCharType="end"/>
      </w:r>
      <w:r w:rsidR="00423048">
        <w:rPr>
          <w:sz w:val="24"/>
          <w:szCs w:val="24"/>
          <w:lang w:val="en-US"/>
        </w:rPr>
      </w:r>
      <w:r w:rsidR="00423048">
        <w:rPr>
          <w:sz w:val="24"/>
          <w:szCs w:val="24"/>
          <w:lang w:val="en-US"/>
        </w:rPr>
        <w:fldChar w:fldCharType="separate"/>
      </w:r>
      <w:r w:rsidR="008B45D3">
        <w:rPr>
          <w:noProof/>
          <w:sz w:val="24"/>
          <w:szCs w:val="24"/>
          <w:lang w:val="en-US"/>
        </w:rPr>
        <w:t>(18, 19)</w:t>
      </w:r>
      <w:r w:rsidR="00423048">
        <w:rPr>
          <w:sz w:val="24"/>
          <w:szCs w:val="24"/>
          <w:lang w:val="en-US"/>
        </w:rPr>
        <w:fldChar w:fldCharType="end"/>
      </w:r>
      <w:r w:rsidR="00F30E00">
        <w:rPr>
          <w:sz w:val="24"/>
          <w:szCs w:val="24"/>
          <w:lang w:val="en-US"/>
        </w:rPr>
        <w:t>,</w:t>
      </w:r>
      <w:r w:rsidRPr="00C84B78">
        <w:rPr>
          <w:sz w:val="24"/>
          <w:szCs w:val="24"/>
          <w:lang w:val="en-US"/>
        </w:rPr>
        <w:t xml:space="preserve"> </w:t>
      </w:r>
      <w:r w:rsidR="00423048">
        <w:rPr>
          <w:sz w:val="24"/>
          <w:szCs w:val="24"/>
          <w:lang w:val="en-US"/>
        </w:rPr>
        <w:t>in practice, the</w:t>
      </w:r>
      <w:r w:rsidRPr="00C84B78">
        <w:rPr>
          <w:rFonts w:eastAsiaTheme="minorHAnsi"/>
          <w:sz w:val="24"/>
          <w:szCs w:val="24"/>
          <w:lang w:val="en-US" w:eastAsia="en-US"/>
        </w:rPr>
        <w:t xml:space="preserve"> clinician must rely on individual assessment to investigate A</w:t>
      </w:r>
      <w:r w:rsidR="00A41FB0">
        <w:rPr>
          <w:rFonts w:eastAsiaTheme="minorHAnsi"/>
          <w:sz w:val="24"/>
          <w:szCs w:val="24"/>
          <w:lang w:val="en-US" w:eastAsia="en-US"/>
        </w:rPr>
        <w:t>U</w:t>
      </w:r>
      <w:r w:rsidRPr="00C84B78">
        <w:rPr>
          <w:rFonts w:eastAsiaTheme="minorHAnsi"/>
          <w:sz w:val="24"/>
          <w:szCs w:val="24"/>
          <w:lang w:val="en-US" w:eastAsia="en-US"/>
        </w:rPr>
        <w:t xml:space="preserve">B. </w:t>
      </w:r>
    </w:p>
    <w:p w14:paraId="1BBCB5EE" w14:textId="77777777" w:rsidR="00C84B78" w:rsidRDefault="00C84B78" w:rsidP="00A03687">
      <w:pPr>
        <w:widowControl w:val="0"/>
        <w:autoSpaceDE w:val="0"/>
        <w:autoSpaceDN w:val="0"/>
        <w:adjustRightInd w:val="0"/>
        <w:rPr>
          <w:sz w:val="24"/>
          <w:szCs w:val="24"/>
          <w:lang w:val="en-US"/>
        </w:rPr>
      </w:pPr>
    </w:p>
    <w:p w14:paraId="319C29BA" w14:textId="77777777" w:rsidR="00C84B78" w:rsidRDefault="00C84B78" w:rsidP="00A03687">
      <w:pPr>
        <w:widowControl w:val="0"/>
        <w:autoSpaceDE w:val="0"/>
        <w:autoSpaceDN w:val="0"/>
        <w:adjustRightInd w:val="0"/>
        <w:rPr>
          <w:sz w:val="24"/>
          <w:szCs w:val="24"/>
          <w:lang w:val="en-US"/>
        </w:rPr>
      </w:pPr>
      <w:r>
        <w:rPr>
          <w:sz w:val="24"/>
          <w:szCs w:val="24"/>
          <w:lang w:val="en-US"/>
        </w:rPr>
        <w:t>The clinical approach to assessing a patient with AUB can be taken in several steps.</w:t>
      </w:r>
    </w:p>
    <w:p w14:paraId="4EF99C3C" w14:textId="77777777" w:rsidR="004A253F" w:rsidRPr="00C84B78" w:rsidRDefault="00FB6546" w:rsidP="00A03687">
      <w:pPr>
        <w:pStyle w:val="ListParagraph"/>
        <w:widowControl w:val="0"/>
        <w:numPr>
          <w:ilvl w:val="0"/>
          <w:numId w:val="9"/>
        </w:numPr>
        <w:autoSpaceDE w:val="0"/>
        <w:autoSpaceDN w:val="0"/>
        <w:adjustRightInd w:val="0"/>
        <w:rPr>
          <w:rFonts w:eastAsiaTheme="minorHAnsi"/>
          <w:sz w:val="24"/>
          <w:szCs w:val="24"/>
          <w:lang w:val="en-US" w:eastAsia="en-US"/>
        </w:rPr>
      </w:pPr>
      <w:r>
        <w:rPr>
          <w:sz w:val="24"/>
          <w:szCs w:val="24"/>
          <w:lang w:val="en-US"/>
        </w:rPr>
        <w:t>History</w:t>
      </w:r>
    </w:p>
    <w:p w14:paraId="58EB9791" w14:textId="5045C78C" w:rsidR="00C84B78" w:rsidRDefault="00C84B78" w:rsidP="00C84B78">
      <w:pPr>
        <w:pStyle w:val="ListParagraph"/>
        <w:widowControl w:val="0"/>
        <w:numPr>
          <w:ilvl w:val="0"/>
          <w:numId w:val="10"/>
        </w:numPr>
        <w:autoSpaceDE w:val="0"/>
        <w:autoSpaceDN w:val="0"/>
        <w:adjustRightInd w:val="0"/>
        <w:rPr>
          <w:rFonts w:eastAsiaTheme="minorHAnsi"/>
          <w:sz w:val="24"/>
          <w:szCs w:val="24"/>
          <w:lang w:val="en-US" w:eastAsia="en-US"/>
        </w:rPr>
      </w:pPr>
      <w:r>
        <w:rPr>
          <w:rFonts w:eastAsiaTheme="minorHAnsi"/>
          <w:sz w:val="24"/>
          <w:szCs w:val="24"/>
          <w:lang w:val="en-US" w:eastAsia="en-US"/>
        </w:rPr>
        <w:t>History of menstrual cycle</w:t>
      </w:r>
      <w:r w:rsidR="001D1EB4">
        <w:rPr>
          <w:rFonts w:eastAsiaTheme="minorHAnsi"/>
          <w:sz w:val="24"/>
          <w:szCs w:val="24"/>
          <w:lang w:val="en-US" w:eastAsia="en-US"/>
        </w:rPr>
        <w:fldChar w:fldCharType="begin"/>
      </w:r>
      <w:r w:rsidR="001D1EB4">
        <w:rPr>
          <w:rFonts w:eastAsiaTheme="minorHAnsi"/>
          <w:sz w:val="24"/>
          <w:szCs w:val="24"/>
          <w:lang w:val="en-US" w:eastAsia="en-US"/>
        </w:rPr>
        <w:instrText xml:space="preserve"> ADDIN EN.CITE &lt;EndNote&gt;&lt;Cite&gt;&lt;Author&gt;Munro&lt;/Author&gt;&lt;Year&gt;2017&lt;/Year&gt;&lt;RecNum&gt;55&lt;/RecNum&gt;&lt;DisplayText&gt;(20)&lt;/DisplayText&gt;&lt;record&gt;&lt;rec-number&gt;55&lt;/rec-number&gt;&lt;foreign-keys&gt;&lt;key app="EN" db-id="e2r50x9s60wfwae50rcv09r2dfpd09a2p2x0" timestamp="1492945011"&gt;55&lt;/key&gt;&lt;/foreign-keys&gt;&lt;ref-type name="Journal Article"&gt;17&lt;/ref-type&gt;&lt;contributors&gt;&lt;authors&gt;&lt;author&gt;Munro, M. G.&lt;/author&gt;&lt;author&gt;Critchley, H.&lt;/author&gt;&lt;author&gt;Fraser, I. S.&lt;/author&gt;&lt;/authors&gt;&lt;/contributors&gt;&lt;auth-address&gt;Department of Obstetrics &amp;amp; Gynecology, David Geffen School of Medicine at UCLA, Los Angeles, CA, USA.&amp;#xD;Kaiser Permanente, Medical Center, Los Angeles, CA, USA.&amp;#xD;MRC Centre for Reproductive Health, University of Edinburgh, Edinburgh, UK.&amp;#xD;School of Women&amp;apos;s and Children&amp;apos;s Health, Royal Hospital for Women, University of New South Wales, Sydney, NSW, Australia.&lt;/auth-address&gt;&lt;titles&gt;&lt;title&gt;Research and clinical management for women with abnormal uterine bleeding in the reproductive years: More than PALM-COEIN&lt;/title&gt;&lt;secondary-title&gt;BJOG&lt;/secondary-title&gt;&lt;/titles&gt;&lt;periodical&gt;&lt;full-title&gt;BJOG&lt;/full-title&gt;&lt;/periodical&gt;&lt;pages&gt;185-189&lt;/pages&gt;&lt;volume&gt;124&lt;/volume&gt;&lt;number&gt;2&lt;/number&gt;&lt;dates&gt;&lt;year&gt;2017&lt;/year&gt;&lt;pub-dates&gt;&lt;date&gt;Jan&lt;/date&gt;&lt;/pub-dates&gt;&lt;/dates&gt;&lt;isbn&gt;1471-0528 (Electronic)&amp;#xD;1470-0328 (Linking)&lt;/isbn&gt;&lt;accession-num&gt;28012269&lt;/accession-num&gt;&lt;urls&gt;&lt;related-urls&gt;&lt;url&gt;https://www.ncbi.nlm.nih.gov/pubmed/28012269&lt;/url&gt;&lt;/related-urls&gt;&lt;/urls&gt;&lt;electronic-resource-num&gt;10.1111/1471-0528.14431&lt;/electronic-resource-num&gt;&lt;/record&gt;&lt;/Cite&gt;&lt;/EndNote&gt;</w:instrText>
      </w:r>
      <w:r w:rsidR="001D1EB4">
        <w:rPr>
          <w:rFonts w:eastAsiaTheme="minorHAnsi"/>
          <w:sz w:val="24"/>
          <w:szCs w:val="24"/>
          <w:lang w:val="en-US" w:eastAsia="en-US"/>
        </w:rPr>
        <w:fldChar w:fldCharType="separate"/>
      </w:r>
      <w:r w:rsidR="001D1EB4">
        <w:rPr>
          <w:rFonts w:eastAsiaTheme="minorHAnsi"/>
          <w:noProof/>
          <w:sz w:val="24"/>
          <w:szCs w:val="24"/>
          <w:lang w:val="en-US" w:eastAsia="en-US"/>
        </w:rPr>
        <w:t>(20)</w:t>
      </w:r>
      <w:r w:rsidR="001D1EB4">
        <w:rPr>
          <w:rFonts w:eastAsiaTheme="minorHAnsi"/>
          <w:sz w:val="24"/>
          <w:szCs w:val="24"/>
          <w:lang w:val="en-US" w:eastAsia="en-US"/>
        </w:rPr>
        <w:fldChar w:fldCharType="end"/>
      </w:r>
      <w:r>
        <w:rPr>
          <w:rFonts w:eastAsiaTheme="minorHAnsi"/>
          <w:sz w:val="24"/>
          <w:szCs w:val="24"/>
          <w:lang w:val="en-US" w:eastAsia="en-US"/>
        </w:rPr>
        <w:t>:</w:t>
      </w:r>
    </w:p>
    <w:p w14:paraId="6122737C" w14:textId="7B378C45" w:rsidR="00C84B78" w:rsidRDefault="00C84B78" w:rsidP="00C84B78">
      <w:pPr>
        <w:pStyle w:val="ListParagraph"/>
        <w:widowControl w:val="0"/>
        <w:numPr>
          <w:ilvl w:val="2"/>
          <w:numId w:val="10"/>
        </w:numPr>
        <w:autoSpaceDE w:val="0"/>
        <w:autoSpaceDN w:val="0"/>
        <w:adjustRightInd w:val="0"/>
        <w:rPr>
          <w:rFonts w:eastAsiaTheme="minorHAnsi"/>
          <w:sz w:val="24"/>
          <w:szCs w:val="24"/>
          <w:lang w:val="en-US" w:eastAsia="en-US"/>
        </w:rPr>
      </w:pPr>
      <w:r>
        <w:rPr>
          <w:rFonts w:eastAsiaTheme="minorHAnsi"/>
          <w:sz w:val="24"/>
          <w:szCs w:val="24"/>
          <w:lang w:val="en-US" w:eastAsia="en-US"/>
        </w:rPr>
        <w:t>menstrual cycle length</w:t>
      </w:r>
      <w:ins w:id="35" w:author="Microsoft Office User" w:date="2017-04-20T12:53:00Z">
        <w:r w:rsidR="00131676">
          <w:rPr>
            <w:rFonts w:eastAsiaTheme="minorHAnsi"/>
            <w:sz w:val="24"/>
            <w:szCs w:val="24"/>
            <w:lang w:val="en-US" w:eastAsia="en-US"/>
          </w:rPr>
          <w:t xml:space="preserve"> </w:t>
        </w:r>
      </w:ins>
      <w:ins w:id="36" w:author="Microsoft Office User" w:date="2017-04-20T12:54:00Z">
        <w:r w:rsidR="00131676">
          <w:rPr>
            <w:rFonts w:eastAsiaTheme="minorHAnsi"/>
            <w:sz w:val="24"/>
            <w:szCs w:val="24"/>
            <w:lang w:val="en-US" w:eastAsia="en-US"/>
          </w:rPr>
          <w:t>(frequent &lt;24days; normal 24-38 days; infrequent &gt;38days)</w:t>
        </w:r>
      </w:ins>
    </w:p>
    <w:p w14:paraId="01B545C6" w14:textId="48B322BE" w:rsidR="00C84B78" w:rsidRDefault="00C84B78" w:rsidP="00C84B78">
      <w:pPr>
        <w:pStyle w:val="ListParagraph"/>
        <w:widowControl w:val="0"/>
        <w:numPr>
          <w:ilvl w:val="2"/>
          <w:numId w:val="10"/>
        </w:numPr>
        <w:autoSpaceDE w:val="0"/>
        <w:autoSpaceDN w:val="0"/>
        <w:adjustRightInd w:val="0"/>
        <w:rPr>
          <w:rFonts w:eastAsiaTheme="minorHAnsi"/>
          <w:sz w:val="24"/>
          <w:szCs w:val="24"/>
          <w:lang w:val="en-US" w:eastAsia="en-US"/>
        </w:rPr>
      </w:pPr>
      <w:r>
        <w:rPr>
          <w:rFonts w:eastAsiaTheme="minorHAnsi"/>
          <w:sz w:val="24"/>
          <w:szCs w:val="24"/>
          <w:lang w:val="en-US" w:eastAsia="en-US"/>
        </w:rPr>
        <w:t>variability, duration</w:t>
      </w:r>
      <w:ins w:id="37" w:author="Microsoft Office User" w:date="2017-04-20T12:55:00Z">
        <w:r w:rsidR="00131676">
          <w:rPr>
            <w:rFonts w:eastAsiaTheme="minorHAnsi"/>
            <w:sz w:val="24"/>
            <w:szCs w:val="24"/>
            <w:lang w:val="en-US" w:eastAsia="en-US"/>
          </w:rPr>
          <w:t xml:space="preserve"> (prolonged &gt;8 days; normal 4.5-8.0; shortened &lt;4.5)</w:t>
        </w:r>
      </w:ins>
    </w:p>
    <w:p w14:paraId="22427BB9" w14:textId="25E0E5FC" w:rsidR="00C84B78" w:rsidRDefault="00A03687" w:rsidP="00C84B78">
      <w:pPr>
        <w:pStyle w:val="ListParagraph"/>
        <w:widowControl w:val="0"/>
        <w:numPr>
          <w:ilvl w:val="2"/>
          <w:numId w:val="10"/>
        </w:numPr>
        <w:autoSpaceDE w:val="0"/>
        <w:autoSpaceDN w:val="0"/>
        <w:adjustRightInd w:val="0"/>
        <w:rPr>
          <w:rFonts w:eastAsiaTheme="minorHAnsi"/>
          <w:sz w:val="24"/>
          <w:szCs w:val="24"/>
          <w:lang w:val="en-US" w:eastAsia="en-US"/>
        </w:rPr>
      </w:pPr>
      <w:r w:rsidRPr="00C84B78">
        <w:rPr>
          <w:rFonts w:eastAsiaTheme="minorHAnsi"/>
          <w:sz w:val="24"/>
          <w:szCs w:val="24"/>
          <w:lang w:val="en-US" w:eastAsia="en-US"/>
        </w:rPr>
        <w:t>volu</w:t>
      </w:r>
      <w:r w:rsidR="00C84B78">
        <w:rPr>
          <w:rFonts w:eastAsiaTheme="minorHAnsi"/>
          <w:sz w:val="24"/>
          <w:szCs w:val="24"/>
          <w:lang w:val="en-US" w:eastAsia="en-US"/>
        </w:rPr>
        <w:t>me of flow and quantify the blood loss</w:t>
      </w:r>
      <w:ins w:id="38" w:author="Microsoft Office User" w:date="2017-04-20T12:55:00Z">
        <w:r w:rsidR="00131676">
          <w:rPr>
            <w:rFonts w:eastAsiaTheme="minorHAnsi"/>
            <w:sz w:val="24"/>
            <w:szCs w:val="24"/>
            <w:lang w:val="en-US" w:eastAsia="en-US"/>
          </w:rPr>
          <w:t xml:space="preserve"> (heavy &gt;80mls; normal 5-80mls</w:t>
        </w:r>
      </w:ins>
      <w:ins w:id="39" w:author="Microsoft Office User" w:date="2017-04-20T12:56:00Z">
        <w:r w:rsidR="00131676">
          <w:rPr>
            <w:rFonts w:eastAsiaTheme="minorHAnsi"/>
            <w:sz w:val="24"/>
            <w:szCs w:val="24"/>
            <w:lang w:val="en-US" w:eastAsia="en-US"/>
          </w:rPr>
          <w:t>; light &lt;5mls)</w:t>
        </w:r>
      </w:ins>
    </w:p>
    <w:p w14:paraId="6B9123ED" w14:textId="77777777" w:rsidR="00C84B78" w:rsidRDefault="00C84B78" w:rsidP="00C84B78">
      <w:pPr>
        <w:pStyle w:val="ListParagraph"/>
        <w:widowControl w:val="0"/>
        <w:numPr>
          <w:ilvl w:val="3"/>
          <w:numId w:val="10"/>
        </w:numPr>
        <w:autoSpaceDE w:val="0"/>
        <w:autoSpaceDN w:val="0"/>
        <w:adjustRightInd w:val="0"/>
        <w:rPr>
          <w:rFonts w:eastAsiaTheme="minorHAnsi"/>
          <w:sz w:val="24"/>
          <w:szCs w:val="24"/>
          <w:lang w:val="en-US" w:eastAsia="en-US"/>
        </w:rPr>
      </w:pPr>
      <w:r w:rsidRPr="00C84B78">
        <w:rPr>
          <w:rFonts w:eastAsiaTheme="minorHAnsi"/>
          <w:sz w:val="24"/>
          <w:szCs w:val="24"/>
          <w:lang w:val="en-US" w:eastAsia="en-US"/>
        </w:rPr>
        <w:t xml:space="preserve">Rate of change of sanitary protection during peak flow days; </w:t>
      </w:r>
    </w:p>
    <w:p w14:paraId="3A1C2306" w14:textId="77777777" w:rsidR="00C84B78" w:rsidRDefault="00C84B78" w:rsidP="00C84B78">
      <w:pPr>
        <w:pStyle w:val="ListParagraph"/>
        <w:widowControl w:val="0"/>
        <w:numPr>
          <w:ilvl w:val="3"/>
          <w:numId w:val="10"/>
        </w:numPr>
        <w:autoSpaceDE w:val="0"/>
        <w:autoSpaceDN w:val="0"/>
        <w:adjustRightInd w:val="0"/>
        <w:rPr>
          <w:rFonts w:eastAsiaTheme="minorHAnsi"/>
          <w:sz w:val="24"/>
          <w:szCs w:val="24"/>
          <w:lang w:val="en-US" w:eastAsia="en-US"/>
        </w:rPr>
      </w:pPr>
      <w:r w:rsidRPr="00C84B78">
        <w:rPr>
          <w:rFonts w:eastAsiaTheme="minorHAnsi"/>
          <w:sz w:val="24"/>
          <w:szCs w:val="24"/>
          <w:lang w:val="en-US" w:eastAsia="en-US"/>
        </w:rPr>
        <w:t xml:space="preserve">need to change sanitary protection overnight; </w:t>
      </w:r>
    </w:p>
    <w:p w14:paraId="6478749E" w14:textId="77777777" w:rsidR="00C84B78" w:rsidRDefault="00C84B78" w:rsidP="00C84B78">
      <w:pPr>
        <w:pStyle w:val="ListParagraph"/>
        <w:widowControl w:val="0"/>
        <w:numPr>
          <w:ilvl w:val="3"/>
          <w:numId w:val="10"/>
        </w:numPr>
        <w:autoSpaceDE w:val="0"/>
        <w:autoSpaceDN w:val="0"/>
        <w:adjustRightInd w:val="0"/>
        <w:rPr>
          <w:rFonts w:eastAsiaTheme="minorHAnsi"/>
          <w:sz w:val="24"/>
          <w:szCs w:val="24"/>
          <w:lang w:val="en-US" w:eastAsia="en-US"/>
        </w:rPr>
      </w:pPr>
      <w:r w:rsidRPr="00C84B78">
        <w:rPr>
          <w:rFonts w:eastAsiaTheme="minorHAnsi"/>
          <w:sz w:val="24"/>
          <w:szCs w:val="24"/>
          <w:lang w:val="en-US" w:eastAsia="en-US"/>
        </w:rPr>
        <w:t xml:space="preserve">the presence and size of clots that are passed; </w:t>
      </w:r>
    </w:p>
    <w:p w14:paraId="7C1ED0A0" w14:textId="366D1400" w:rsidR="00C84B78" w:rsidRDefault="00C84B78" w:rsidP="00C84B78">
      <w:pPr>
        <w:pStyle w:val="ListParagraph"/>
        <w:widowControl w:val="0"/>
        <w:numPr>
          <w:ilvl w:val="3"/>
          <w:numId w:val="10"/>
        </w:numPr>
        <w:autoSpaceDE w:val="0"/>
        <w:autoSpaceDN w:val="0"/>
        <w:adjustRightInd w:val="0"/>
        <w:rPr>
          <w:rFonts w:eastAsiaTheme="minorHAnsi"/>
          <w:sz w:val="24"/>
          <w:szCs w:val="24"/>
          <w:lang w:val="en-US" w:eastAsia="en-US"/>
        </w:rPr>
      </w:pPr>
      <w:r w:rsidRPr="00C84B78">
        <w:rPr>
          <w:rFonts w:eastAsiaTheme="minorHAnsi"/>
          <w:sz w:val="24"/>
          <w:szCs w:val="24"/>
          <w:lang w:val="en-US" w:eastAsia="en-US"/>
        </w:rPr>
        <w:t xml:space="preserve">the occurrence of a ‘flooding’ sensation; </w:t>
      </w:r>
    </w:p>
    <w:p w14:paraId="2BE65BA9" w14:textId="278AEBBE" w:rsidR="00E91091" w:rsidRPr="001D1EB4" w:rsidRDefault="00C84B78" w:rsidP="00131676">
      <w:pPr>
        <w:pStyle w:val="ListParagraph"/>
        <w:widowControl w:val="0"/>
        <w:numPr>
          <w:ilvl w:val="3"/>
          <w:numId w:val="10"/>
        </w:numPr>
        <w:autoSpaceDE w:val="0"/>
        <w:autoSpaceDN w:val="0"/>
        <w:adjustRightInd w:val="0"/>
        <w:rPr>
          <w:rFonts w:eastAsiaTheme="minorHAnsi"/>
          <w:sz w:val="24"/>
          <w:szCs w:val="24"/>
          <w:lang w:val="en-US" w:eastAsia="en-US"/>
        </w:rPr>
      </w:pPr>
      <w:r w:rsidRPr="00C84B78">
        <w:rPr>
          <w:rFonts w:eastAsiaTheme="minorHAnsi"/>
          <w:sz w:val="24"/>
          <w:szCs w:val="24"/>
          <w:lang w:val="en-US" w:eastAsia="en-US"/>
        </w:rPr>
        <w:t>and the existence of iron deficiency.</w:t>
      </w:r>
    </w:p>
    <w:p w14:paraId="55187049" w14:textId="77777777" w:rsidR="00C84B78" w:rsidRDefault="00C84B78" w:rsidP="00C84B78">
      <w:pPr>
        <w:pStyle w:val="ListParagraph"/>
        <w:widowControl w:val="0"/>
        <w:numPr>
          <w:ilvl w:val="0"/>
          <w:numId w:val="10"/>
        </w:numPr>
        <w:autoSpaceDE w:val="0"/>
        <w:autoSpaceDN w:val="0"/>
        <w:adjustRightInd w:val="0"/>
        <w:rPr>
          <w:rFonts w:eastAsiaTheme="minorHAnsi"/>
          <w:sz w:val="24"/>
          <w:szCs w:val="24"/>
          <w:lang w:val="en-US" w:eastAsia="en-US"/>
        </w:rPr>
      </w:pPr>
      <w:r>
        <w:rPr>
          <w:rFonts w:eastAsiaTheme="minorHAnsi"/>
          <w:sz w:val="24"/>
          <w:szCs w:val="24"/>
          <w:lang w:val="en-US" w:eastAsia="en-US"/>
        </w:rPr>
        <w:t>Impact of symptoms on quality of life and wellbeing:</w:t>
      </w:r>
    </w:p>
    <w:p w14:paraId="259870D8" w14:textId="370FFF0D" w:rsidR="00C84B78" w:rsidRDefault="00C84B78" w:rsidP="00C84B78">
      <w:pPr>
        <w:pStyle w:val="ListParagraph"/>
        <w:widowControl w:val="0"/>
        <w:numPr>
          <w:ilvl w:val="2"/>
          <w:numId w:val="10"/>
        </w:numPr>
        <w:autoSpaceDE w:val="0"/>
        <w:autoSpaceDN w:val="0"/>
        <w:adjustRightInd w:val="0"/>
        <w:rPr>
          <w:rFonts w:eastAsiaTheme="minorHAnsi"/>
          <w:sz w:val="24"/>
          <w:szCs w:val="24"/>
          <w:lang w:val="en-US" w:eastAsia="en-US"/>
        </w:rPr>
      </w:pPr>
      <w:r>
        <w:rPr>
          <w:rFonts w:eastAsiaTheme="minorHAnsi"/>
          <w:sz w:val="24"/>
          <w:szCs w:val="24"/>
          <w:lang w:val="en-US" w:eastAsia="en-US"/>
        </w:rPr>
        <w:t>enquire</w:t>
      </w:r>
      <w:r w:rsidRPr="00C84B78">
        <w:rPr>
          <w:rFonts w:eastAsiaTheme="minorHAnsi"/>
          <w:sz w:val="24"/>
          <w:szCs w:val="24"/>
          <w:lang w:val="en-US" w:eastAsia="en-US"/>
        </w:rPr>
        <w:t xml:space="preserve"> about the impact of the menstrua</w:t>
      </w:r>
      <w:r w:rsidR="004E48EB">
        <w:rPr>
          <w:rFonts w:eastAsiaTheme="minorHAnsi"/>
          <w:sz w:val="24"/>
          <w:szCs w:val="24"/>
          <w:lang w:val="en-US" w:eastAsia="en-US"/>
        </w:rPr>
        <w:t>l pattern</w:t>
      </w:r>
      <w:r w:rsidRPr="00C84B78">
        <w:rPr>
          <w:rFonts w:eastAsiaTheme="minorHAnsi"/>
          <w:sz w:val="24"/>
          <w:szCs w:val="24"/>
          <w:lang w:val="en-US" w:eastAsia="en-US"/>
        </w:rPr>
        <w:t xml:space="preserve"> on social life (e.g. work and school attendances, ability to carry out activities of daily living, </w:t>
      </w:r>
      <w:r w:rsidR="00181D86">
        <w:rPr>
          <w:rFonts w:eastAsiaTheme="minorHAnsi"/>
          <w:sz w:val="24"/>
          <w:szCs w:val="24"/>
          <w:lang w:val="en-US" w:eastAsia="en-US"/>
        </w:rPr>
        <w:t>impact on</w:t>
      </w:r>
      <w:r w:rsidRPr="00C84B78">
        <w:rPr>
          <w:rFonts w:eastAsiaTheme="minorHAnsi"/>
          <w:sz w:val="24"/>
          <w:szCs w:val="24"/>
          <w:lang w:val="en-US" w:eastAsia="en-US"/>
        </w:rPr>
        <w:t xml:space="preserve"> sex life</w:t>
      </w:r>
      <w:r>
        <w:rPr>
          <w:rFonts w:eastAsiaTheme="minorHAnsi"/>
          <w:sz w:val="24"/>
          <w:szCs w:val="24"/>
          <w:lang w:val="en-US" w:eastAsia="en-US"/>
        </w:rPr>
        <w:t>)</w:t>
      </w:r>
    </w:p>
    <w:p w14:paraId="642DDD84" w14:textId="7BB8545C" w:rsidR="00C84B78" w:rsidRDefault="00C84B78" w:rsidP="00C84B78">
      <w:pPr>
        <w:pStyle w:val="ListParagraph"/>
        <w:widowControl w:val="0"/>
        <w:numPr>
          <w:ilvl w:val="2"/>
          <w:numId w:val="10"/>
        </w:numPr>
        <w:autoSpaceDE w:val="0"/>
        <w:autoSpaceDN w:val="0"/>
        <w:adjustRightInd w:val="0"/>
        <w:rPr>
          <w:rFonts w:eastAsiaTheme="minorHAnsi"/>
          <w:sz w:val="24"/>
          <w:szCs w:val="24"/>
          <w:lang w:val="en-US" w:eastAsia="en-US"/>
        </w:rPr>
      </w:pPr>
      <w:r w:rsidRPr="00C84B78">
        <w:rPr>
          <w:rFonts w:eastAsiaTheme="minorHAnsi"/>
          <w:sz w:val="24"/>
          <w:szCs w:val="24"/>
          <w:lang w:val="en-US" w:eastAsia="en-US"/>
        </w:rPr>
        <w:t>emotional life (including sympto</w:t>
      </w:r>
      <w:r>
        <w:rPr>
          <w:rFonts w:eastAsiaTheme="minorHAnsi"/>
          <w:sz w:val="24"/>
          <w:szCs w:val="24"/>
          <w:lang w:val="en-US" w:eastAsia="en-US"/>
        </w:rPr>
        <w:t>ms of depression and distress)</w:t>
      </w:r>
    </w:p>
    <w:p w14:paraId="4E9802FE" w14:textId="4FBE49A6" w:rsidR="00C84B78" w:rsidRDefault="00C84B78" w:rsidP="00C84B78">
      <w:pPr>
        <w:pStyle w:val="ListParagraph"/>
        <w:widowControl w:val="0"/>
        <w:numPr>
          <w:ilvl w:val="2"/>
          <w:numId w:val="10"/>
        </w:numPr>
        <w:autoSpaceDE w:val="0"/>
        <w:autoSpaceDN w:val="0"/>
        <w:adjustRightInd w:val="0"/>
        <w:rPr>
          <w:rFonts w:eastAsiaTheme="minorHAnsi"/>
          <w:sz w:val="24"/>
          <w:szCs w:val="24"/>
          <w:lang w:val="en-US" w:eastAsia="en-US"/>
        </w:rPr>
      </w:pPr>
      <w:r w:rsidRPr="00C84B78">
        <w:rPr>
          <w:rFonts w:eastAsiaTheme="minorHAnsi"/>
          <w:sz w:val="24"/>
          <w:szCs w:val="24"/>
          <w:lang w:val="en-US" w:eastAsia="en-US"/>
        </w:rPr>
        <w:t>health-seeking</w:t>
      </w:r>
      <w:r w:rsidR="00181D86">
        <w:rPr>
          <w:rFonts w:eastAsiaTheme="minorHAnsi"/>
          <w:sz w:val="24"/>
          <w:szCs w:val="24"/>
          <w:lang w:val="en-US" w:eastAsia="en-US"/>
        </w:rPr>
        <w:t xml:space="preserve"> </w:t>
      </w:r>
      <w:ins w:id="40" w:author="Microsoft Office User" w:date="2017-04-20T12:57:00Z">
        <w:r w:rsidR="00131676" w:rsidRPr="00C84B78">
          <w:rPr>
            <w:rFonts w:eastAsiaTheme="minorHAnsi"/>
            <w:sz w:val="24"/>
            <w:szCs w:val="24"/>
            <w:lang w:val="en-US" w:eastAsia="en-US"/>
          </w:rPr>
          <w:t>behavio</w:t>
        </w:r>
        <w:r w:rsidR="00131676">
          <w:rPr>
            <w:rFonts w:eastAsiaTheme="minorHAnsi"/>
            <w:sz w:val="24"/>
            <w:szCs w:val="24"/>
            <w:lang w:val="en-US" w:eastAsia="en-US"/>
          </w:rPr>
          <w:t>r</w:t>
        </w:r>
      </w:ins>
      <w:r w:rsidRPr="00C84B78">
        <w:rPr>
          <w:rFonts w:eastAsiaTheme="minorHAnsi"/>
          <w:sz w:val="24"/>
          <w:szCs w:val="24"/>
          <w:lang w:val="en-US" w:eastAsia="en-US"/>
        </w:rPr>
        <w:t xml:space="preserve"> (including interactions with other healthcare professionals).</w:t>
      </w:r>
    </w:p>
    <w:p w14:paraId="38B7B5A5" w14:textId="77777777" w:rsidR="00FB6546" w:rsidRDefault="00FB6546" w:rsidP="00C84B78">
      <w:pPr>
        <w:pStyle w:val="ListParagraph"/>
        <w:widowControl w:val="0"/>
        <w:numPr>
          <w:ilvl w:val="0"/>
          <w:numId w:val="10"/>
        </w:numPr>
        <w:autoSpaceDE w:val="0"/>
        <w:autoSpaceDN w:val="0"/>
        <w:adjustRightInd w:val="0"/>
        <w:rPr>
          <w:rFonts w:eastAsiaTheme="minorHAnsi"/>
          <w:sz w:val="24"/>
          <w:szCs w:val="24"/>
          <w:lang w:val="en-US" w:eastAsia="en-US"/>
        </w:rPr>
      </w:pPr>
      <w:r>
        <w:rPr>
          <w:rFonts w:eastAsiaTheme="minorHAnsi"/>
          <w:sz w:val="24"/>
          <w:szCs w:val="24"/>
          <w:lang w:val="en-US" w:eastAsia="en-US"/>
        </w:rPr>
        <w:t>Sexual and reproductive history</w:t>
      </w:r>
    </w:p>
    <w:p w14:paraId="5AD3175E" w14:textId="1A4F9378" w:rsidR="003620C6" w:rsidRPr="00086D6A" w:rsidRDefault="00BD2124" w:rsidP="00B03E75">
      <w:pPr>
        <w:widowControl w:val="0"/>
        <w:numPr>
          <w:ilvl w:val="0"/>
          <w:numId w:val="10"/>
        </w:numPr>
        <w:tabs>
          <w:tab w:val="left" w:pos="220"/>
          <w:tab w:val="left" w:pos="720"/>
        </w:tabs>
        <w:autoSpaceDE w:val="0"/>
        <w:autoSpaceDN w:val="0"/>
        <w:adjustRightInd w:val="0"/>
        <w:spacing w:after="293"/>
        <w:rPr>
          <w:rFonts w:eastAsiaTheme="minorHAnsi"/>
          <w:sz w:val="32"/>
          <w:szCs w:val="24"/>
          <w:lang w:val="en-US" w:eastAsia="en-US"/>
        </w:rPr>
      </w:pPr>
      <w:r>
        <w:rPr>
          <w:rFonts w:eastAsiaTheme="minorHAnsi"/>
          <w:sz w:val="24"/>
          <w:szCs w:val="24"/>
          <w:lang w:val="en-US" w:eastAsia="en-US"/>
        </w:rPr>
        <w:t>S</w:t>
      </w:r>
      <w:r w:rsidR="00B03E75" w:rsidRPr="00B03E75">
        <w:rPr>
          <w:rFonts w:eastAsiaTheme="minorHAnsi"/>
          <w:sz w:val="24"/>
          <w:szCs w:val="24"/>
          <w:lang w:val="en-US" w:eastAsia="en-US"/>
        </w:rPr>
        <w:t>ymptoms suggestive of systemic causes of bleeding such as hypothyroidism, hyperprolactin</w:t>
      </w:r>
      <w:r w:rsidR="00181D86">
        <w:rPr>
          <w:rFonts w:eastAsiaTheme="minorHAnsi"/>
          <w:sz w:val="24"/>
          <w:szCs w:val="24"/>
          <w:lang w:val="en-US" w:eastAsia="en-US"/>
        </w:rPr>
        <w:t>a</w:t>
      </w:r>
      <w:r w:rsidR="00B03E75" w:rsidRPr="00B03E75">
        <w:rPr>
          <w:rFonts w:eastAsiaTheme="minorHAnsi"/>
          <w:sz w:val="24"/>
          <w:szCs w:val="24"/>
          <w:lang w:val="en-US" w:eastAsia="en-US"/>
        </w:rPr>
        <w:t xml:space="preserve">emia, </w:t>
      </w:r>
      <w:r w:rsidR="003620C6" w:rsidRPr="00B03E75">
        <w:rPr>
          <w:rFonts w:eastAsiaTheme="minorHAnsi"/>
          <w:sz w:val="24"/>
          <w:szCs w:val="24"/>
          <w:lang w:val="en-US" w:eastAsia="en-US"/>
        </w:rPr>
        <w:t xml:space="preserve">polycystic ovary syndrome, adrenal or hypothalamic </w:t>
      </w:r>
      <w:r w:rsidR="003620C6" w:rsidRPr="00086D6A">
        <w:rPr>
          <w:rFonts w:eastAsiaTheme="minorHAnsi"/>
          <w:sz w:val="24"/>
          <w:szCs w:val="24"/>
          <w:lang w:val="en-US" w:eastAsia="en-US"/>
        </w:rPr>
        <w:t>disorders</w:t>
      </w:r>
    </w:p>
    <w:p w14:paraId="7AC05FF1" w14:textId="24335F7B" w:rsidR="00B03E75" w:rsidRPr="00086D6A" w:rsidRDefault="003620C6" w:rsidP="00F60664">
      <w:pPr>
        <w:widowControl w:val="0"/>
        <w:numPr>
          <w:ilvl w:val="0"/>
          <w:numId w:val="10"/>
        </w:numPr>
        <w:tabs>
          <w:tab w:val="left" w:pos="220"/>
          <w:tab w:val="left" w:pos="720"/>
        </w:tabs>
        <w:autoSpaceDE w:val="0"/>
        <w:autoSpaceDN w:val="0"/>
        <w:adjustRightInd w:val="0"/>
        <w:spacing w:after="293"/>
        <w:rPr>
          <w:rFonts w:eastAsiaTheme="minorHAnsi"/>
          <w:sz w:val="24"/>
          <w:szCs w:val="24"/>
          <w:lang w:val="en-US" w:eastAsia="en-US"/>
        </w:rPr>
      </w:pPr>
      <w:r w:rsidRPr="00C41CD8">
        <w:rPr>
          <w:rFonts w:eastAsiaTheme="minorHAnsi"/>
          <w:sz w:val="24"/>
          <w:szCs w:val="24"/>
          <w:lang w:val="en-US" w:eastAsia="en-US"/>
        </w:rPr>
        <w:t>C</w:t>
      </w:r>
      <w:r w:rsidR="00B03E75" w:rsidRPr="00C41CD8">
        <w:rPr>
          <w:rFonts w:eastAsiaTheme="minorHAnsi"/>
          <w:sz w:val="24"/>
          <w:szCs w:val="24"/>
          <w:lang w:val="en-US" w:eastAsia="en-US"/>
        </w:rPr>
        <w:t>oagulation disorders</w:t>
      </w:r>
      <w:r w:rsidR="00F60664" w:rsidRPr="00086D6A">
        <w:rPr>
          <w:rFonts w:eastAsia="PMingLiU"/>
          <w:sz w:val="24"/>
          <w:szCs w:val="24"/>
          <w:lang w:eastAsia="en-GB"/>
        </w:rPr>
        <w:br/>
      </w:r>
      <w:r w:rsidR="00F60664" w:rsidRPr="00086D6A">
        <w:rPr>
          <w:rFonts w:eastAsiaTheme="minorHAnsi"/>
          <w:sz w:val="24"/>
          <w:szCs w:val="24"/>
          <w:lang w:eastAsia="en-GB"/>
        </w:rPr>
        <w:t xml:space="preserve">History of i) </w:t>
      </w:r>
      <w:r w:rsidR="00181D86">
        <w:rPr>
          <w:rFonts w:eastAsiaTheme="minorHAnsi"/>
          <w:sz w:val="24"/>
          <w:szCs w:val="24"/>
          <w:lang w:eastAsia="en-GB"/>
        </w:rPr>
        <w:t>e</w:t>
      </w:r>
      <w:r w:rsidR="00F60664" w:rsidRPr="00086D6A">
        <w:rPr>
          <w:rFonts w:eastAsiaTheme="minorHAnsi"/>
          <w:sz w:val="24"/>
          <w:szCs w:val="24"/>
          <w:lang w:eastAsia="en-GB"/>
        </w:rPr>
        <w:t xml:space="preserve">xcessive menstrual bleeding since menarche, </w:t>
      </w:r>
      <w:r w:rsidR="00F60664" w:rsidRPr="00086D6A">
        <w:rPr>
          <w:rFonts w:eastAsiaTheme="minorHAnsi"/>
          <w:i/>
          <w:iCs/>
          <w:sz w:val="24"/>
          <w:szCs w:val="24"/>
          <w:lang w:eastAsia="en-GB"/>
        </w:rPr>
        <w:t xml:space="preserve">or ii) </w:t>
      </w:r>
      <w:r w:rsidR="00F60664" w:rsidRPr="00086D6A">
        <w:rPr>
          <w:rFonts w:eastAsiaTheme="minorHAnsi"/>
          <w:sz w:val="24"/>
          <w:szCs w:val="24"/>
          <w:lang w:eastAsia="en-GB"/>
        </w:rPr>
        <w:t xml:space="preserve">one of the following—postpartum haemorrhage, surgery-related bleeding, or bleeding associated with dental work, </w:t>
      </w:r>
      <w:r w:rsidR="00F60664" w:rsidRPr="00086D6A">
        <w:rPr>
          <w:rFonts w:eastAsiaTheme="minorHAnsi"/>
          <w:i/>
          <w:iCs/>
          <w:sz w:val="24"/>
          <w:szCs w:val="24"/>
          <w:lang w:eastAsia="en-GB"/>
        </w:rPr>
        <w:t xml:space="preserve">or iii) </w:t>
      </w:r>
      <w:r w:rsidR="00F60664" w:rsidRPr="00086D6A">
        <w:rPr>
          <w:rFonts w:eastAsiaTheme="minorHAnsi"/>
          <w:sz w:val="24"/>
          <w:szCs w:val="24"/>
          <w:lang w:eastAsia="en-GB"/>
        </w:rPr>
        <w:t>two or more of the following— bruising greater than 5 cm once or twice</w:t>
      </w:r>
      <w:r w:rsidR="00181D86">
        <w:rPr>
          <w:rFonts w:eastAsiaTheme="minorHAnsi"/>
          <w:sz w:val="24"/>
          <w:szCs w:val="24"/>
          <w:lang w:eastAsia="en-GB"/>
        </w:rPr>
        <w:t xml:space="preserve"> a </w:t>
      </w:r>
      <w:r w:rsidR="00F60664" w:rsidRPr="00086D6A">
        <w:rPr>
          <w:rFonts w:eastAsiaTheme="minorHAnsi"/>
          <w:sz w:val="24"/>
          <w:szCs w:val="24"/>
          <w:lang w:eastAsia="en-GB"/>
        </w:rPr>
        <w:t>month, epistaxis once or twice</w:t>
      </w:r>
      <w:r w:rsidR="00181D86">
        <w:rPr>
          <w:rFonts w:eastAsiaTheme="minorHAnsi"/>
          <w:sz w:val="24"/>
          <w:szCs w:val="24"/>
          <w:lang w:eastAsia="en-GB"/>
        </w:rPr>
        <w:t xml:space="preserve"> a </w:t>
      </w:r>
      <w:r w:rsidR="00F60664" w:rsidRPr="00086D6A">
        <w:rPr>
          <w:rFonts w:eastAsiaTheme="minorHAnsi"/>
          <w:sz w:val="24"/>
          <w:szCs w:val="24"/>
          <w:lang w:eastAsia="en-GB"/>
        </w:rPr>
        <w:t xml:space="preserve">month, frequent gum bleeding, family history of bleeding symptoms </w:t>
      </w:r>
      <w:r w:rsidR="00E41B52" w:rsidRPr="00086D6A">
        <w:rPr>
          <w:rFonts w:eastAsiaTheme="minorHAnsi"/>
          <w:sz w:val="24"/>
          <w:szCs w:val="24"/>
          <w:lang w:eastAsia="en-GB"/>
        </w:rPr>
        <w:fldChar w:fldCharType="begin"/>
      </w:r>
      <w:r w:rsidR="001D1EB4">
        <w:rPr>
          <w:rFonts w:eastAsiaTheme="minorHAnsi"/>
          <w:sz w:val="24"/>
          <w:szCs w:val="24"/>
          <w:lang w:eastAsia="en-GB"/>
        </w:rPr>
        <w:instrText xml:space="preserve"> ADDIN EN.CITE &lt;EndNote&gt;&lt;Cite&gt;&lt;Author&gt;Kouides&lt;/Author&gt;&lt;Year&gt;2005&lt;/Year&gt;&lt;RecNum&gt;34&lt;/RecNum&gt;&lt;DisplayText&gt;(21)&lt;/DisplayText&gt;&lt;record&gt;&lt;rec-number&gt;34&lt;/rec-number&gt;&lt;foreign-keys&gt;&lt;key app="EN" db-id="e2r50x9s60wfwae50rcv09r2dfpd09a2p2x0" timestamp="1476693965"&gt;34&lt;/key&gt;&lt;/foreign-keys&gt;&lt;ref-type name="Journal Article"&gt;17&lt;/ref-type&gt;&lt;contributors&gt;&lt;authors&gt;&lt;author&gt;Kouides, P. A.&lt;/author&gt;&lt;author&gt;Conard, J.&lt;/author&gt;&lt;author&gt;Peyvandi, F.&lt;/author&gt;&lt;author&gt;Lukes, A.&lt;/author&gt;&lt;author&gt;Kadir, R.&lt;/author&gt;&lt;/authors&gt;&lt;/contributors&gt;&lt;auth-address&gt;Mary M. Gooley Hemophilia Treatment Center, University of Rochester School of Medicine, Rochester, New York, USA. peter.kouides@viahealth.org&lt;/auth-address&gt;&lt;titles&gt;&lt;title&gt;Hemostasis and menstruation: appropriate investigation for underlying disorders of hemostasis in women with excessive menstrual bleeding&lt;/title&gt;&lt;secondary-title&gt;Fertil Steril&lt;/secondary-title&gt;&lt;/titles&gt;&lt;periodical&gt;&lt;full-title&gt;Fertil Steril&lt;/full-title&gt;&lt;/periodical&gt;&lt;pages&gt;1345-51&lt;/pages&gt;&lt;volume&gt;84&lt;/volume&gt;&lt;number&gt;5&lt;/number&gt;&lt;keywords&gt;&lt;keyword&gt;Blood Coagulation Disorders/blood/*diagnosis/therapy&lt;/keyword&gt;&lt;keyword&gt;Female&lt;/keyword&gt;&lt;keyword&gt;Hemorrhage/blood/diagnosis/therapy&lt;/keyword&gt;&lt;keyword&gt;*Hemostasis&lt;/keyword&gt;&lt;keyword&gt;Humans&lt;/keyword&gt;&lt;keyword&gt;Menorrhagia/blood/*diagnosis/therapy&lt;/keyword&gt;&lt;keyword&gt;*Menstruation&lt;/keyword&gt;&lt;/keywords&gt;&lt;dates&gt;&lt;year&gt;2005&lt;/year&gt;&lt;pub-dates&gt;&lt;date&gt;Nov&lt;/date&gt;&lt;/pub-dates&gt;&lt;/dates&gt;&lt;isbn&gt;1556-5653 (Electronic)&amp;#xD;0015-0282 (Linking)&lt;/isbn&gt;&lt;accession-num&gt;16275228&lt;/accession-num&gt;&lt;urls&gt;&lt;related-urls&gt;&lt;url&gt;https://www.ncbi.nlm.nih.gov/pubmed/16275228&lt;/url&gt;&lt;/related-urls&gt;&lt;/urls&gt;&lt;electronic-resource-num&gt;10.1016/j.fertnstert.2005.05.035&lt;/electronic-resource-num&gt;&lt;/record&gt;&lt;/Cite&gt;&lt;/EndNote&gt;</w:instrText>
      </w:r>
      <w:r w:rsidR="00E41B52" w:rsidRPr="00086D6A">
        <w:rPr>
          <w:rFonts w:eastAsiaTheme="minorHAnsi"/>
          <w:sz w:val="24"/>
          <w:szCs w:val="24"/>
          <w:lang w:eastAsia="en-GB"/>
        </w:rPr>
        <w:fldChar w:fldCharType="separate"/>
      </w:r>
      <w:r w:rsidR="001D1EB4">
        <w:rPr>
          <w:rFonts w:eastAsiaTheme="minorHAnsi"/>
          <w:noProof/>
          <w:sz w:val="24"/>
          <w:szCs w:val="24"/>
          <w:lang w:eastAsia="en-GB"/>
        </w:rPr>
        <w:t>(21)</w:t>
      </w:r>
      <w:r w:rsidR="00E41B52" w:rsidRPr="00086D6A">
        <w:rPr>
          <w:rFonts w:eastAsiaTheme="minorHAnsi"/>
          <w:sz w:val="24"/>
          <w:szCs w:val="24"/>
          <w:lang w:eastAsia="en-GB"/>
        </w:rPr>
        <w:fldChar w:fldCharType="end"/>
      </w:r>
      <w:r w:rsidR="00F60664" w:rsidRPr="00086D6A">
        <w:rPr>
          <w:rFonts w:eastAsiaTheme="minorHAnsi"/>
          <w:sz w:val="24"/>
          <w:szCs w:val="24"/>
          <w:lang w:eastAsia="en-GB"/>
        </w:rPr>
        <w:t xml:space="preserve">. </w:t>
      </w:r>
      <w:ins w:id="41" w:author="Ying Cheong" w:date="2017-04-23T12:02:00Z">
        <w:r w:rsidR="001D1EB4">
          <w:rPr>
            <w:rFonts w:eastAsiaTheme="minorHAnsi"/>
            <w:sz w:val="24"/>
            <w:szCs w:val="24"/>
            <w:lang w:eastAsia="en-GB"/>
          </w:rPr>
          <w:t xml:space="preserve">The presence of a significant clinical history, </w:t>
        </w:r>
      </w:ins>
      <w:ins w:id="42" w:author="Ying Cheong" w:date="2017-04-23T12:03:00Z">
        <w:r w:rsidR="00CF16E8">
          <w:rPr>
            <w:rFonts w:eastAsiaTheme="minorHAnsi"/>
            <w:sz w:val="24"/>
            <w:szCs w:val="24"/>
            <w:lang w:eastAsia="en-GB"/>
          </w:rPr>
          <w:t>together</w:t>
        </w:r>
      </w:ins>
      <w:ins w:id="43" w:author="Ying Cheong" w:date="2017-04-23T12:02:00Z">
        <w:r w:rsidR="001D1EB4">
          <w:rPr>
            <w:rFonts w:eastAsiaTheme="minorHAnsi"/>
            <w:sz w:val="24"/>
            <w:szCs w:val="24"/>
            <w:lang w:eastAsia="en-GB"/>
          </w:rPr>
          <w:t xml:space="preserve"> with abnormalities in </w:t>
        </w:r>
      </w:ins>
      <w:ins w:id="44" w:author="Ying Cheong" w:date="2017-04-23T12:03:00Z">
        <w:r w:rsidR="001D1EB4">
          <w:rPr>
            <w:rFonts w:eastAsiaTheme="minorHAnsi"/>
            <w:sz w:val="24"/>
            <w:szCs w:val="24"/>
            <w:lang w:eastAsia="en-GB"/>
          </w:rPr>
          <w:t>investigation results (Table 2)</w:t>
        </w:r>
        <w:r w:rsidR="00CF16E8">
          <w:rPr>
            <w:rFonts w:eastAsiaTheme="minorHAnsi"/>
            <w:sz w:val="24"/>
            <w:szCs w:val="24"/>
            <w:lang w:eastAsia="en-GB"/>
          </w:rPr>
          <w:t>,</w:t>
        </w:r>
        <w:r w:rsidR="001D1EB4">
          <w:rPr>
            <w:rFonts w:eastAsiaTheme="minorHAnsi"/>
            <w:sz w:val="24"/>
            <w:szCs w:val="24"/>
            <w:lang w:eastAsia="en-GB"/>
          </w:rPr>
          <w:t xml:space="preserve"> will warrant a referral to haematology colleagues.</w:t>
        </w:r>
      </w:ins>
    </w:p>
    <w:p w14:paraId="412D9B0F" w14:textId="77777777" w:rsidR="00C84B78" w:rsidRDefault="00C84B78" w:rsidP="00B03E75">
      <w:pPr>
        <w:widowControl w:val="0"/>
        <w:numPr>
          <w:ilvl w:val="0"/>
          <w:numId w:val="10"/>
        </w:numPr>
        <w:tabs>
          <w:tab w:val="left" w:pos="220"/>
          <w:tab w:val="left" w:pos="720"/>
        </w:tabs>
        <w:autoSpaceDE w:val="0"/>
        <w:autoSpaceDN w:val="0"/>
        <w:adjustRightInd w:val="0"/>
        <w:spacing w:after="293"/>
        <w:rPr>
          <w:rFonts w:eastAsiaTheme="minorHAnsi"/>
          <w:sz w:val="24"/>
          <w:szCs w:val="24"/>
          <w:lang w:val="en-US" w:eastAsia="en-US"/>
        </w:rPr>
      </w:pPr>
      <w:r w:rsidRPr="00B03E75">
        <w:rPr>
          <w:rFonts w:eastAsiaTheme="minorHAnsi"/>
          <w:sz w:val="24"/>
          <w:szCs w:val="24"/>
          <w:lang w:val="en-US" w:eastAsia="en-US"/>
        </w:rPr>
        <w:t>Explore related symptoms</w:t>
      </w:r>
    </w:p>
    <w:p w14:paraId="0DA267B1" w14:textId="2EA026CC" w:rsidR="00B03E75" w:rsidRPr="00B03E75" w:rsidRDefault="00B03E75" w:rsidP="00B03E75">
      <w:pPr>
        <w:pStyle w:val="ListParagraph"/>
        <w:widowControl w:val="0"/>
        <w:numPr>
          <w:ilvl w:val="2"/>
          <w:numId w:val="10"/>
        </w:numPr>
        <w:autoSpaceDE w:val="0"/>
        <w:autoSpaceDN w:val="0"/>
        <w:adjustRightInd w:val="0"/>
        <w:rPr>
          <w:rFonts w:eastAsiaTheme="minorHAnsi"/>
          <w:sz w:val="24"/>
          <w:szCs w:val="24"/>
          <w:lang w:val="en-US" w:eastAsia="en-US"/>
        </w:rPr>
      </w:pPr>
      <w:r>
        <w:rPr>
          <w:rFonts w:eastAsiaTheme="minorHAnsi"/>
          <w:sz w:val="24"/>
          <w:szCs w:val="24"/>
          <w:lang w:val="en-US" w:eastAsia="en-US"/>
        </w:rPr>
        <w:t xml:space="preserve">Pelvic </w:t>
      </w:r>
      <w:r w:rsidR="00181D86">
        <w:rPr>
          <w:rFonts w:eastAsiaTheme="minorHAnsi"/>
          <w:sz w:val="24"/>
          <w:szCs w:val="24"/>
          <w:lang w:val="en-US" w:eastAsia="en-US"/>
        </w:rPr>
        <w:t>p</w:t>
      </w:r>
      <w:r>
        <w:rPr>
          <w:rFonts w:eastAsiaTheme="minorHAnsi"/>
          <w:sz w:val="24"/>
          <w:szCs w:val="24"/>
          <w:lang w:val="en-US" w:eastAsia="en-US"/>
        </w:rPr>
        <w:t xml:space="preserve">ain and/or </w:t>
      </w:r>
      <w:r w:rsidR="00181D86">
        <w:rPr>
          <w:rFonts w:eastAsiaTheme="minorHAnsi"/>
          <w:sz w:val="24"/>
          <w:szCs w:val="24"/>
          <w:lang w:val="en-US" w:eastAsia="en-US"/>
        </w:rPr>
        <w:t>p</w:t>
      </w:r>
      <w:r w:rsidRPr="00B03E75">
        <w:rPr>
          <w:rFonts w:eastAsiaTheme="minorHAnsi"/>
          <w:sz w:val="24"/>
          <w:szCs w:val="24"/>
          <w:lang w:val="en-US" w:eastAsia="en-US"/>
        </w:rPr>
        <w:t>ressure symptoms</w:t>
      </w:r>
      <w:ins w:id="45" w:author="Microsoft Office User" w:date="2017-04-20T12:57:00Z">
        <w:r w:rsidR="00131676">
          <w:rPr>
            <w:rFonts w:eastAsiaTheme="minorHAnsi"/>
            <w:sz w:val="24"/>
            <w:szCs w:val="24"/>
            <w:lang w:val="en-US" w:eastAsia="en-US"/>
          </w:rPr>
          <w:t xml:space="preserve"> (Pressure and </w:t>
        </w:r>
      </w:ins>
      <w:ins w:id="46" w:author="Microsoft Office User" w:date="2017-04-20T12:58:00Z">
        <w:r w:rsidR="00131676">
          <w:rPr>
            <w:rFonts w:eastAsiaTheme="minorHAnsi"/>
            <w:sz w:val="24"/>
            <w:szCs w:val="24"/>
            <w:lang w:val="en-US" w:eastAsia="en-US"/>
          </w:rPr>
          <w:t>bladder symptoms may suggest the presence of a pelvic mass)</w:t>
        </w:r>
      </w:ins>
    </w:p>
    <w:p w14:paraId="2A70B197" w14:textId="77777777" w:rsidR="00B03E75" w:rsidRDefault="00B03E75" w:rsidP="00B03E75">
      <w:pPr>
        <w:pStyle w:val="ListParagraph"/>
        <w:widowControl w:val="0"/>
        <w:numPr>
          <w:ilvl w:val="2"/>
          <w:numId w:val="10"/>
        </w:numPr>
        <w:autoSpaceDE w:val="0"/>
        <w:autoSpaceDN w:val="0"/>
        <w:adjustRightInd w:val="0"/>
        <w:rPr>
          <w:rFonts w:eastAsiaTheme="minorHAnsi"/>
          <w:sz w:val="24"/>
          <w:szCs w:val="24"/>
          <w:lang w:val="en-US" w:eastAsia="en-US"/>
        </w:rPr>
      </w:pPr>
      <w:r>
        <w:rPr>
          <w:rFonts w:eastAsiaTheme="minorHAnsi"/>
          <w:sz w:val="24"/>
          <w:szCs w:val="24"/>
          <w:lang w:val="en-US" w:eastAsia="en-US"/>
        </w:rPr>
        <w:t>Mood changes</w:t>
      </w:r>
    </w:p>
    <w:p w14:paraId="4059C1DA" w14:textId="77777777" w:rsidR="00B03E75" w:rsidRDefault="00B03E75" w:rsidP="00B03E75">
      <w:pPr>
        <w:pStyle w:val="ListParagraph"/>
        <w:widowControl w:val="0"/>
        <w:numPr>
          <w:ilvl w:val="2"/>
          <w:numId w:val="10"/>
        </w:numPr>
        <w:autoSpaceDE w:val="0"/>
        <w:autoSpaceDN w:val="0"/>
        <w:adjustRightInd w:val="0"/>
        <w:rPr>
          <w:rFonts w:eastAsiaTheme="minorHAnsi"/>
          <w:sz w:val="24"/>
          <w:szCs w:val="24"/>
          <w:lang w:val="en-US" w:eastAsia="en-US"/>
        </w:rPr>
      </w:pPr>
      <w:r>
        <w:rPr>
          <w:rFonts w:eastAsiaTheme="minorHAnsi"/>
          <w:sz w:val="24"/>
          <w:szCs w:val="24"/>
          <w:lang w:val="en-US" w:eastAsia="en-US"/>
        </w:rPr>
        <w:t xml:space="preserve">Fatigue </w:t>
      </w:r>
    </w:p>
    <w:p w14:paraId="4E6E936C" w14:textId="77777777" w:rsidR="00802376" w:rsidRDefault="00802376" w:rsidP="00802376">
      <w:pPr>
        <w:pStyle w:val="ListParagraph"/>
        <w:widowControl w:val="0"/>
        <w:autoSpaceDE w:val="0"/>
        <w:autoSpaceDN w:val="0"/>
        <w:adjustRightInd w:val="0"/>
        <w:ind w:left="2520"/>
        <w:rPr>
          <w:rFonts w:eastAsiaTheme="minorHAnsi"/>
          <w:sz w:val="24"/>
          <w:szCs w:val="24"/>
          <w:lang w:val="en-US" w:eastAsia="en-US"/>
        </w:rPr>
      </w:pPr>
    </w:p>
    <w:p w14:paraId="031A7E2A" w14:textId="72406178" w:rsidR="00B03E75" w:rsidRPr="00294A8D" w:rsidRDefault="00B03E75" w:rsidP="00294A8D">
      <w:pPr>
        <w:widowControl w:val="0"/>
        <w:numPr>
          <w:ilvl w:val="0"/>
          <w:numId w:val="10"/>
        </w:numPr>
        <w:tabs>
          <w:tab w:val="left" w:pos="220"/>
          <w:tab w:val="left" w:pos="720"/>
        </w:tabs>
        <w:autoSpaceDE w:val="0"/>
        <w:autoSpaceDN w:val="0"/>
        <w:adjustRightInd w:val="0"/>
        <w:spacing w:after="240"/>
        <w:rPr>
          <w:rFonts w:eastAsiaTheme="minorHAnsi"/>
          <w:sz w:val="24"/>
          <w:szCs w:val="24"/>
          <w:lang w:val="en-US" w:eastAsia="en-US"/>
        </w:rPr>
      </w:pPr>
      <w:r w:rsidRPr="00B03E75">
        <w:rPr>
          <w:rFonts w:eastAsiaTheme="minorHAnsi"/>
          <w:sz w:val="24"/>
          <w:szCs w:val="24"/>
          <w:lang w:val="en-US" w:eastAsia="en-US"/>
        </w:rPr>
        <w:t>A family history of inherited coagulation disorders, PCOS, or endometrial or colon cancer should also be sought, as well as any co-morbid conditions, such as hormonally</w:t>
      </w:r>
      <w:r w:rsidR="00BD2124">
        <w:rPr>
          <w:rFonts w:eastAsiaTheme="minorHAnsi"/>
          <w:sz w:val="24"/>
          <w:szCs w:val="24"/>
          <w:lang w:val="en-US" w:eastAsia="en-US"/>
        </w:rPr>
        <w:t>-</w:t>
      </w:r>
      <w:r w:rsidRPr="00B03E75">
        <w:rPr>
          <w:rFonts w:eastAsiaTheme="minorHAnsi"/>
          <w:sz w:val="24"/>
          <w:szCs w:val="24"/>
          <w:lang w:val="en-US" w:eastAsia="en-US"/>
        </w:rPr>
        <w:t>dependent tumours, thromboembolic disease, or cardiovascular problems that would i</w:t>
      </w:r>
      <w:r w:rsidR="00BD2124">
        <w:rPr>
          <w:rFonts w:eastAsiaTheme="minorHAnsi"/>
          <w:sz w:val="24"/>
          <w:szCs w:val="24"/>
          <w:lang w:val="en-US" w:eastAsia="en-US"/>
        </w:rPr>
        <w:t>nfl</w:t>
      </w:r>
      <w:r w:rsidRPr="00B03E75">
        <w:rPr>
          <w:rFonts w:eastAsiaTheme="minorHAnsi"/>
          <w:sz w:val="24"/>
          <w:szCs w:val="24"/>
          <w:lang w:val="en-US" w:eastAsia="en-US"/>
        </w:rPr>
        <w:t>uence treatment options. </w:t>
      </w:r>
    </w:p>
    <w:p w14:paraId="2A66C243" w14:textId="77777777" w:rsidR="004A253F" w:rsidRDefault="004A253F" w:rsidP="004A253F">
      <w:pPr>
        <w:widowControl w:val="0"/>
        <w:autoSpaceDE w:val="0"/>
        <w:autoSpaceDN w:val="0"/>
        <w:adjustRightInd w:val="0"/>
        <w:rPr>
          <w:rFonts w:eastAsiaTheme="minorHAnsi"/>
          <w:sz w:val="24"/>
          <w:szCs w:val="24"/>
          <w:lang w:val="en-US" w:eastAsia="en-US"/>
        </w:rPr>
      </w:pPr>
    </w:p>
    <w:p w14:paraId="4337563D" w14:textId="77777777" w:rsidR="004A253F" w:rsidRPr="000F2A77" w:rsidRDefault="004A253F" w:rsidP="000F2A77">
      <w:pPr>
        <w:pStyle w:val="ListParagraph"/>
        <w:widowControl w:val="0"/>
        <w:numPr>
          <w:ilvl w:val="0"/>
          <w:numId w:val="9"/>
        </w:numPr>
        <w:autoSpaceDE w:val="0"/>
        <w:autoSpaceDN w:val="0"/>
        <w:adjustRightInd w:val="0"/>
        <w:rPr>
          <w:rFonts w:eastAsiaTheme="minorHAnsi"/>
          <w:sz w:val="24"/>
          <w:szCs w:val="24"/>
          <w:lang w:val="en-US" w:eastAsia="en-US"/>
        </w:rPr>
      </w:pPr>
      <w:r w:rsidRPr="000F2A77">
        <w:rPr>
          <w:rFonts w:eastAsiaTheme="minorHAnsi"/>
          <w:sz w:val="24"/>
          <w:szCs w:val="24"/>
          <w:lang w:val="en-US" w:eastAsia="en-US"/>
        </w:rPr>
        <w:t>Physical examination</w:t>
      </w:r>
    </w:p>
    <w:p w14:paraId="3CF44118" w14:textId="0FC567E5" w:rsidR="000F2A77" w:rsidRPr="003A0F28" w:rsidRDefault="00181D86" w:rsidP="003A0F28">
      <w:pPr>
        <w:widowControl w:val="0"/>
        <w:autoSpaceDE w:val="0"/>
        <w:autoSpaceDN w:val="0"/>
        <w:adjustRightInd w:val="0"/>
        <w:spacing w:after="240" w:line="280" w:lineRule="atLeast"/>
        <w:rPr>
          <w:rFonts w:ascii="Times" w:eastAsiaTheme="minorHAnsi" w:hAnsi="Times" w:cs="Times"/>
          <w:sz w:val="24"/>
          <w:szCs w:val="24"/>
          <w:lang w:eastAsia="en-US"/>
        </w:rPr>
      </w:pPr>
      <w:r>
        <w:rPr>
          <w:rFonts w:eastAsiaTheme="minorHAnsi"/>
          <w:sz w:val="24"/>
          <w:szCs w:val="24"/>
          <w:lang w:val="en-US" w:eastAsia="en-US"/>
        </w:rPr>
        <w:t>A physical examination should be carried out to exclude</w:t>
      </w:r>
      <w:r w:rsidR="000463F0">
        <w:rPr>
          <w:rFonts w:eastAsiaTheme="minorHAnsi"/>
          <w:sz w:val="24"/>
          <w:szCs w:val="24"/>
          <w:lang w:val="en-US" w:eastAsia="en-US"/>
        </w:rPr>
        <w:t xml:space="preserve"> underlying</w:t>
      </w:r>
      <w:r>
        <w:rPr>
          <w:rFonts w:eastAsiaTheme="minorHAnsi"/>
          <w:sz w:val="24"/>
          <w:szCs w:val="24"/>
          <w:lang w:val="en-US" w:eastAsia="en-US"/>
        </w:rPr>
        <w:t xml:space="preserve"> pathology.  For example, </w:t>
      </w:r>
      <w:r w:rsidR="00D5089A">
        <w:rPr>
          <w:rFonts w:ascii="Times" w:eastAsiaTheme="minorHAnsi" w:hAnsi="Times" w:cs="Times"/>
          <w:sz w:val="24"/>
          <w:szCs w:val="24"/>
          <w:lang w:eastAsia="en-US"/>
        </w:rPr>
        <w:t xml:space="preserve">petechiae, purpura, ecchymoses </w:t>
      </w:r>
      <w:r w:rsidR="000463F0">
        <w:rPr>
          <w:rFonts w:ascii="Times" w:eastAsiaTheme="minorHAnsi" w:hAnsi="Times" w:cs="Times"/>
          <w:sz w:val="24"/>
          <w:szCs w:val="24"/>
          <w:lang w:eastAsia="en-US"/>
        </w:rPr>
        <w:t>or</w:t>
      </w:r>
      <w:r w:rsidR="00D5089A">
        <w:rPr>
          <w:rFonts w:ascii="Times" w:eastAsiaTheme="minorHAnsi" w:hAnsi="Times" w:cs="Times"/>
          <w:sz w:val="24"/>
          <w:szCs w:val="24"/>
          <w:lang w:eastAsia="en-US"/>
        </w:rPr>
        <w:t xml:space="preserve"> gum bleeding </w:t>
      </w:r>
      <w:r w:rsidR="000463F0">
        <w:rPr>
          <w:rFonts w:ascii="Times" w:eastAsiaTheme="minorHAnsi" w:hAnsi="Times" w:cs="Times"/>
          <w:sz w:val="24"/>
          <w:szCs w:val="24"/>
          <w:lang w:eastAsia="en-US"/>
        </w:rPr>
        <w:t>might</w:t>
      </w:r>
      <w:r w:rsidR="00D5089A">
        <w:rPr>
          <w:rFonts w:ascii="Times" w:eastAsiaTheme="minorHAnsi" w:hAnsi="Times" w:cs="Times"/>
          <w:sz w:val="24"/>
          <w:szCs w:val="24"/>
          <w:lang w:eastAsia="en-US"/>
        </w:rPr>
        <w:t xml:space="preserve"> suggest </w:t>
      </w:r>
      <w:r w:rsidR="000463F0">
        <w:rPr>
          <w:rFonts w:ascii="Times" w:eastAsiaTheme="minorHAnsi" w:hAnsi="Times" w:cs="Times"/>
          <w:sz w:val="24"/>
          <w:szCs w:val="24"/>
          <w:lang w:eastAsia="en-US"/>
        </w:rPr>
        <w:t>a</w:t>
      </w:r>
      <w:r w:rsidR="00D5089A">
        <w:rPr>
          <w:rFonts w:ascii="Times" w:eastAsiaTheme="minorHAnsi" w:hAnsi="Times" w:cs="Times"/>
          <w:sz w:val="24"/>
          <w:szCs w:val="24"/>
          <w:lang w:eastAsia="en-US"/>
        </w:rPr>
        <w:t xml:space="preserve"> bleeding disorder.</w:t>
      </w:r>
      <w:ins w:id="47" w:author="Microsoft Office User" w:date="2017-04-20T13:00:00Z">
        <w:r w:rsidR="00131676">
          <w:rPr>
            <w:rFonts w:ascii="Times" w:eastAsiaTheme="minorHAnsi" w:hAnsi="Times" w:cs="Times"/>
            <w:sz w:val="24"/>
            <w:szCs w:val="24"/>
            <w:lang w:eastAsia="en-US"/>
          </w:rPr>
          <w:t xml:space="preserve"> </w:t>
        </w:r>
        <w:r w:rsidR="00131676" w:rsidRPr="00131676">
          <w:rPr>
            <w:rFonts w:ascii="Times" w:eastAsiaTheme="minorHAnsi" w:hAnsi="Times" w:cs="Times"/>
            <w:sz w:val="24"/>
            <w:szCs w:val="24"/>
            <w:lang w:eastAsia="en-US"/>
          </w:rPr>
          <w:t>However, the clinical history is a much stronger predictor of an underlying bleeding disorder and the absence of such physi</w:t>
        </w:r>
        <w:r w:rsidR="00CB3F71">
          <w:rPr>
            <w:rFonts w:ascii="Times" w:eastAsiaTheme="minorHAnsi" w:hAnsi="Times" w:cs="Times"/>
            <w:sz w:val="24"/>
            <w:szCs w:val="24"/>
            <w:lang w:eastAsia="en-US"/>
          </w:rPr>
          <w:t>cal exam signs does not</w:t>
        </w:r>
        <w:r w:rsidR="00131676" w:rsidRPr="00131676">
          <w:rPr>
            <w:rFonts w:ascii="Times" w:eastAsiaTheme="minorHAnsi" w:hAnsi="Times" w:cs="Times"/>
            <w:sz w:val="24"/>
            <w:szCs w:val="24"/>
            <w:lang w:eastAsia="en-US"/>
          </w:rPr>
          <w:t xml:space="preserve"> rule out the presence of a bleeding disorder. </w:t>
        </w:r>
      </w:ins>
      <w:r w:rsidR="00D5089A">
        <w:rPr>
          <w:rFonts w:ascii="Times" w:eastAsiaTheme="minorHAnsi" w:hAnsi="Times" w:cs="Times"/>
          <w:sz w:val="24"/>
          <w:szCs w:val="24"/>
          <w:lang w:eastAsia="en-US"/>
        </w:rPr>
        <w:t xml:space="preserve"> </w:t>
      </w:r>
      <w:r w:rsidR="000463F0">
        <w:rPr>
          <w:rFonts w:ascii="Times" w:eastAsiaTheme="minorHAnsi" w:hAnsi="Times" w:cs="Times"/>
          <w:sz w:val="24"/>
          <w:szCs w:val="24"/>
          <w:lang w:eastAsia="en-US"/>
        </w:rPr>
        <w:t>General examination should focus on excluding systemic disorders such as thyroid disease, hyperandrogenism or Cushing’s.  A</w:t>
      </w:r>
      <w:r w:rsidR="00D5089A">
        <w:rPr>
          <w:rFonts w:ascii="Times" w:eastAsiaTheme="minorHAnsi" w:hAnsi="Times" w:cs="Times"/>
          <w:sz w:val="24"/>
          <w:szCs w:val="24"/>
          <w:lang w:eastAsia="en-US"/>
        </w:rPr>
        <w:t xml:space="preserve">bdominal and pelvic examination </w:t>
      </w:r>
      <w:r w:rsidR="000463F0">
        <w:rPr>
          <w:rFonts w:ascii="Times" w:eastAsiaTheme="minorHAnsi" w:hAnsi="Times" w:cs="Times"/>
          <w:sz w:val="24"/>
          <w:szCs w:val="24"/>
          <w:lang w:eastAsia="en-US"/>
        </w:rPr>
        <w:t xml:space="preserve">is usually recommended </w:t>
      </w:r>
      <w:r w:rsidR="003A0F28">
        <w:rPr>
          <w:rFonts w:ascii="Times" w:eastAsiaTheme="minorHAnsi" w:hAnsi="Times" w:cs="Times"/>
          <w:sz w:val="24"/>
          <w:szCs w:val="24"/>
          <w:lang w:eastAsia="en-US"/>
        </w:rPr>
        <w:t>to assess for pelvic tumours</w:t>
      </w:r>
      <w:r w:rsidR="000463F0">
        <w:rPr>
          <w:rFonts w:ascii="Times" w:eastAsiaTheme="minorHAnsi" w:hAnsi="Times" w:cs="Times"/>
          <w:sz w:val="24"/>
          <w:szCs w:val="24"/>
          <w:lang w:eastAsia="en-US"/>
        </w:rPr>
        <w:t xml:space="preserve"> and other specific pathologies</w:t>
      </w:r>
      <w:r w:rsidR="00932B05">
        <w:rPr>
          <w:rFonts w:ascii="Times" w:eastAsiaTheme="minorHAnsi" w:hAnsi="Times" w:cs="Times"/>
          <w:sz w:val="24"/>
          <w:szCs w:val="24"/>
          <w:lang w:eastAsia="en-US"/>
        </w:rPr>
        <w:t>.</w:t>
      </w:r>
    </w:p>
    <w:p w14:paraId="017214E2" w14:textId="77777777" w:rsidR="004A253F" w:rsidRDefault="003A0F28" w:rsidP="000F2A77">
      <w:pPr>
        <w:pStyle w:val="ListParagraph"/>
        <w:widowControl w:val="0"/>
        <w:numPr>
          <w:ilvl w:val="0"/>
          <w:numId w:val="9"/>
        </w:numPr>
        <w:autoSpaceDE w:val="0"/>
        <w:autoSpaceDN w:val="0"/>
        <w:adjustRightInd w:val="0"/>
        <w:rPr>
          <w:rFonts w:eastAsiaTheme="minorHAnsi"/>
          <w:sz w:val="24"/>
          <w:szCs w:val="24"/>
          <w:lang w:val="en-US" w:eastAsia="en-US"/>
        </w:rPr>
      </w:pPr>
      <w:r>
        <w:rPr>
          <w:rFonts w:eastAsiaTheme="minorHAnsi"/>
          <w:sz w:val="24"/>
          <w:szCs w:val="24"/>
          <w:lang w:val="en-US" w:eastAsia="en-US"/>
        </w:rPr>
        <w:t>Investigations</w:t>
      </w:r>
    </w:p>
    <w:p w14:paraId="1097C971" w14:textId="7EB756A4" w:rsidR="003A0F28" w:rsidRPr="000F2A77" w:rsidRDefault="003A0F28" w:rsidP="003A0F28">
      <w:pPr>
        <w:pStyle w:val="ListParagraph"/>
        <w:widowControl w:val="0"/>
        <w:autoSpaceDE w:val="0"/>
        <w:autoSpaceDN w:val="0"/>
        <w:adjustRightInd w:val="0"/>
        <w:rPr>
          <w:rFonts w:eastAsiaTheme="minorHAnsi"/>
          <w:sz w:val="24"/>
          <w:szCs w:val="24"/>
          <w:lang w:val="en-US" w:eastAsia="en-US"/>
        </w:rPr>
      </w:pPr>
      <w:r>
        <w:rPr>
          <w:rFonts w:eastAsiaTheme="minorHAnsi"/>
          <w:sz w:val="24"/>
          <w:szCs w:val="24"/>
          <w:lang w:val="en-US" w:eastAsia="en-US"/>
        </w:rPr>
        <w:t xml:space="preserve">Table </w:t>
      </w:r>
      <w:ins w:id="48" w:author="Ying Cheong" w:date="2017-04-23T12:28:00Z">
        <w:r w:rsidR="00110C53">
          <w:rPr>
            <w:rFonts w:eastAsiaTheme="minorHAnsi"/>
            <w:sz w:val="24"/>
            <w:szCs w:val="24"/>
            <w:lang w:val="en-US" w:eastAsia="en-US"/>
          </w:rPr>
          <w:t>1</w:t>
        </w:r>
      </w:ins>
      <w:r>
        <w:rPr>
          <w:rFonts w:eastAsiaTheme="minorHAnsi"/>
          <w:sz w:val="24"/>
          <w:szCs w:val="24"/>
          <w:lang w:val="en-US" w:eastAsia="en-US"/>
        </w:rPr>
        <w:t xml:space="preserve"> shows a list of investigations that may be useful in the context of AUB.</w:t>
      </w:r>
    </w:p>
    <w:p w14:paraId="2A17B564" w14:textId="77777777" w:rsidR="00483441" w:rsidRDefault="00483441">
      <w:pPr>
        <w:rPr>
          <w:b/>
          <w:sz w:val="24"/>
          <w:szCs w:val="24"/>
        </w:rPr>
      </w:pPr>
    </w:p>
    <w:p w14:paraId="6A968B4A" w14:textId="77777777" w:rsidR="001941E9" w:rsidRDefault="00EC2E58">
      <w:pPr>
        <w:rPr>
          <w:b/>
          <w:sz w:val="24"/>
          <w:szCs w:val="24"/>
        </w:rPr>
      </w:pPr>
      <w:r>
        <w:rPr>
          <w:b/>
          <w:sz w:val="24"/>
          <w:szCs w:val="24"/>
        </w:rPr>
        <w:t>General management strategies</w:t>
      </w:r>
    </w:p>
    <w:p w14:paraId="152DC289" w14:textId="77777777" w:rsidR="00C63013" w:rsidRDefault="00C63013">
      <w:pPr>
        <w:rPr>
          <w:sz w:val="24"/>
          <w:szCs w:val="24"/>
        </w:rPr>
      </w:pPr>
    </w:p>
    <w:p w14:paraId="2C6A82CB" w14:textId="5886E950" w:rsidR="00025056" w:rsidRPr="000265F5" w:rsidRDefault="009C541F">
      <w:pPr>
        <w:rPr>
          <w:sz w:val="24"/>
          <w:szCs w:val="24"/>
          <w:highlight w:val="yellow"/>
          <w:lang w:val="en-US"/>
        </w:rPr>
      </w:pPr>
      <w:r>
        <w:rPr>
          <w:sz w:val="24"/>
          <w:szCs w:val="24"/>
        </w:rPr>
        <w:t xml:space="preserve">In practice, if there </w:t>
      </w:r>
      <w:r w:rsidR="006C1A09">
        <w:rPr>
          <w:sz w:val="24"/>
          <w:szCs w:val="24"/>
        </w:rPr>
        <w:t>i</w:t>
      </w:r>
      <w:r>
        <w:rPr>
          <w:sz w:val="24"/>
          <w:szCs w:val="24"/>
        </w:rPr>
        <w:t xml:space="preserve">s an obvious pathology identified, the key management strategy will be aimed at treating the </w:t>
      </w:r>
      <w:r w:rsidR="00BD2124">
        <w:rPr>
          <w:sz w:val="24"/>
          <w:szCs w:val="24"/>
        </w:rPr>
        <w:t>cause</w:t>
      </w:r>
      <w:r w:rsidR="006C1A09">
        <w:rPr>
          <w:sz w:val="24"/>
          <w:szCs w:val="24"/>
        </w:rPr>
        <w:t xml:space="preserve"> </w:t>
      </w:r>
      <w:r>
        <w:rPr>
          <w:sz w:val="24"/>
          <w:szCs w:val="24"/>
        </w:rPr>
        <w:t>through medical or surgical treatment</w:t>
      </w:r>
      <w:r w:rsidR="00B842AD">
        <w:rPr>
          <w:sz w:val="24"/>
          <w:szCs w:val="24"/>
        </w:rPr>
        <w:t xml:space="preserve"> (Figure </w:t>
      </w:r>
      <w:r w:rsidR="00D0056B">
        <w:rPr>
          <w:sz w:val="24"/>
          <w:szCs w:val="24"/>
        </w:rPr>
        <w:t>3)</w:t>
      </w:r>
      <w:r>
        <w:rPr>
          <w:sz w:val="24"/>
          <w:szCs w:val="24"/>
        </w:rPr>
        <w:t xml:space="preserve">. </w:t>
      </w:r>
      <w:r w:rsidR="00BD2124">
        <w:rPr>
          <w:sz w:val="24"/>
          <w:szCs w:val="24"/>
        </w:rPr>
        <w:t>Women with severe symptoms</w:t>
      </w:r>
      <w:r w:rsidR="000265F5">
        <w:rPr>
          <w:sz w:val="24"/>
          <w:szCs w:val="24"/>
        </w:rPr>
        <w:t xml:space="preserve"> (those with severe pain or pressure symptoms) may require treatment </w:t>
      </w:r>
      <w:r w:rsidR="006C1A09">
        <w:rPr>
          <w:sz w:val="24"/>
          <w:szCs w:val="24"/>
        </w:rPr>
        <w:t>that</w:t>
      </w:r>
      <w:r w:rsidR="000265F5">
        <w:rPr>
          <w:sz w:val="24"/>
          <w:szCs w:val="24"/>
        </w:rPr>
        <w:t xml:space="preserve"> result</w:t>
      </w:r>
      <w:r w:rsidR="00C63013">
        <w:rPr>
          <w:sz w:val="24"/>
          <w:szCs w:val="24"/>
        </w:rPr>
        <w:t>s</w:t>
      </w:r>
      <w:r w:rsidR="000265F5">
        <w:rPr>
          <w:sz w:val="24"/>
          <w:szCs w:val="24"/>
        </w:rPr>
        <w:t xml:space="preserve"> in a </w:t>
      </w:r>
      <w:r w:rsidR="00BD2124">
        <w:rPr>
          <w:sz w:val="24"/>
          <w:szCs w:val="24"/>
        </w:rPr>
        <w:t xml:space="preserve">swifter </w:t>
      </w:r>
      <w:r w:rsidR="000265F5">
        <w:rPr>
          <w:sz w:val="24"/>
          <w:szCs w:val="24"/>
        </w:rPr>
        <w:t xml:space="preserve">resolution and clinicians may lean towards a surgical </w:t>
      </w:r>
      <w:r w:rsidR="00BD2124">
        <w:rPr>
          <w:sz w:val="24"/>
          <w:szCs w:val="24"/>
        </w:rPr>
        <w:t xml:space="preserve">approach </w:t>
      </w:r>
      <w:r w:rsidR="000265F5">
        <w:rPr>
          <w:sz w:val="24"/>
          <w:szCs w:val="24"/>
        </w:rPr>
        <w:t xml:space="preserve">if an effective </w:t>
      </w:r>
      <w:r w:rsidR="00BD2124">
        <w:rPr>
          <w:sz w:val="24"/>
          <w:szCs w:val="24"/>
        </w:rPr>
        <w:t>strategy is</w:t>
      </w:r>
      <w:r w:rsidR="000265F5">
        <w:rPr>
          <w:sz w:val="24"/>
          <w:szCs w:val="24"/>
        </w:rPr>
        <w:t xml:space="preserve"> available. </w:t>
      </w:r>
      <w:r w:rsidR="00141ACE">
        <w:rPr>
          <w:sz w:val="24"/>
          <w:szCs w:val="24"/>
        </w:rPr>
        <w:t>T</w:t>
      </w:r>
      <w:r w:rsidR="004045B2">
        <w:rPr>
          <w:sz w:val="24"/>
          <w:szCs w:val="24"/>
        </w:rPr>
        <w:t>able 3</w:t>
      </w:r>
      <w:r w:rsidR="00141ACE">
        <w:rPr>
          <w:sz w:val="24"/>
          <w:szCs w:val="24"/>
        </w:rPr>
        <w:t xml:space="preserve"> </w:t>
      </w:r>
      <w:r w:rsidR="003D550E">
        <w:rPr>
          <w:sz w:val="24"/>
          <w:szCs w:val="24"/>
        </w:rPr>
        <w:fldChar w:fldCharType="begin"/>
      </w:r>
      <w:r w:rsidR="008B45D3">
        <w:rPr>
          <w:sz w:val="24"/>
          <w:szCs w:val="24"/>
        </w:rPr>
        <w:instrText xml:space="preserve"> ADDIN EN.CITE &lt;EndNote&gt;&lt;Cite&gt;&lt;Author&gt;Bansi-Matharu&lt;/Author&gt;&lt;Year&gt; April 2012.&lt;/Year&gt;&lt;RecNum&gt;49&lt;/RecNum&gt;&lt;DisplayText&gt;(14)&lt;/DisplayText&gt;&lt;record&gt;&lt;rec-number&gt;49&lt;/rec-number&gt;&lt;foreign-keys&gt;&lt;key app="EN" db-id="e2r50x9s60wfwae50rcv09r2dfpd09a2p2x0" timestamp="1476732307"&gt;49&lt;/key&gt;&lt;/foreign-keys&gt;&lt;ref-type name="Journal Article"&gt;17&lt;/ref-type&gt;&lt;contributors&gt;&lt;authors&gt;&lt;author&gt;Bansi-Matharu, L.&lt;/author&gt;&lt;/authors&gt;&lt;/contributors&gt;&lt;titles&gt;&lt;title&gt;National Heavy Menstrual Bleeding (HMB) Audit. &lt;/title&gt;&lt;secondary-title&gt;HQIP ESQH European National Clinical Registries and Audit Summit. &lt;/secondary-title&gt;&lt;/titles&gt;&lt;periodical&gt;&lt;full-title&gt;HQIP ESQH European National Clinical Registries and Audit Summit.&lt;/full-title&gt;&lt;/periodical&gt;&lt;dates&gt;&lt;year&gt; April 2012.&lt;/year&gt;&lt;/dates&gt;&lt;orig-pub&gt;London&lt;/orig-pub&gt;&lt;urls&gt;&lt;/urls&gt;&lt;/record&gt;&lt;/Cite&gt;&lt;/EndNote&gt;</w:instrText>
      </w:r>
      <w:r w:rsidR="003D550E">
        <w:rPr>
          <w:sz w:val="24"/>
          <w:szCs w:val="24"/>
        </w:rPr>
        <w:fldChar w:fldCharType="separate"/>
      </w:r>
      <w:r w:rsidR="008B45D3">
        <w:rPr>
          <w:noProof/>
          <w:sz w:val="24"/>
          <w:szCs w:val="24"/>
        </w:rPr>
        <w:t>(14)</w:t>
      </w:r>
      <w:r w:rsidR="003D550E">
        <w:rPr>
          <w:sz w:val="24"/>
          <w:szCs w:val="24"/>
        </w:rPr>
        <w:fldChar w:fldCharType="end"/>
      </w:r>
      <w:r w:rsidR="00C63013">
        <w:rPr>
          <w:sz w:val="24"/>
          <w:szCs w:val="24"/>
        </w:rPr>
        <w:t xml:space="preserve"> </w:t>
      </w:r>
      <w:r w:rsidR="008C3E07">
        <w:rPr>
          <w:sz w:val="24"/>
          <w:szCs w:val="24"/>
        </w:rPr>
        <w:t>lists</w:t>
      </w:r>
      <w:r w:rsidR="00025056">
        <w:rPr>
          <w:sz w:val="24"/>
          <w:szCs w:val="24"/>
        </w:rPr>
        <w:t xml:space="preserve"> the recommended treatments for AUB with </w:t>
      </w:r>
      <w:r w:rsidR="00EC2E58">
        <w:rPr>
          <w:sz w:val="24"/>
          <w:szCs w:val="24"/>
        </w:rPr>
        <w:t xml:space="preserve">and without </w:t>
      </w:r>
      <w:r w:rsidR="00025056">
        <w:rPr>
          <w:sz w:val="24"/>
          <w:szCs w:val="24"/>
        </w:rPr>
        <w:t xml:space="preserve">identifiable treatable pathology. </w:t>
      </w:r>
      <w:r w:rsidR="00EC2E58">
        <w:rPr>
          <w:sz w:val="24"/>
          <w:szCs w:val="24"/>
        </w:rPr>
        <w:t>For more detail</w:t>
      </w:r>
      <w:r w:rsidR="00C63013">
        <w:rPr>
          <w:sz w:val="24"/>
          <w:szCs w:val="24"/>
        </w:rPr>
        <w:t>ed</w:t>
      </w:r>
      <w:r w:rsidR="00EC2E58">
        <w:rPr>
          <w:sz w:val="24"/>
          <w:szCs w:val="24"/>
        </w:rPr>
        <w:t xml:space="preserve"> reviews on the individual topics, please refer to the </w:t>
      </w:r>
      <w:r w:rsidR="00C63013">
        <w:rPr>
          <w:sz w:val="24"/>
          <w:szCs w:val="24"/>
        </w:rPr>
        <w:t xml:space="preserve">following </w:t>
      </w:r>
      <w:r w:rsidR="00EC2E58">
        <w:rPr>
          <w:sz w:val="24"/>
          <w:szCs w:val="24"/>
        </w:rPr>
        <w:t xml:space="preserve">references </w:t>
      </w:r>
      <w:r w:rsidR="00C92FA2">
        <w:rPr>
          <w:sz w:val="24"/>
          <w:szCs w:val="24"/>
        </w:rPr>
        <w:fldChar w:fldCharType="begin">
          <w:fldData xml:space="preserve">PEVuZE5vdGU+PENpdGU+PEF1dGhvcj5Eb25uZXo8L0F1dGhvcj48WWVhcj4yMDE2PC9ZZWFyPjxS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</w:fldData>
        </w:fldChar>
      </w:r>
      <w:r w:rsidR="001D1EB4">
        <w:rPr>
          <w:sz w:val="24"/>
          <w:szCs w:val="24"/>
        </w:rPr>
        <w:instrText xml:space="preserve"> ADDIN EN.CITE </w:instrText>
      </w:r>
      <w:r w:rsidR="001D1EB4">
        <w:rPr>
          <w:sz w:val="24"/>
          <w:szCs w:val="24"/>
        </w:rPr>
        <w:fldChar w:fldCharType="begin">
          <w:fldData xml:space="preserve">PEVuZE5vdGU+PENpdGU+PEF1dGhvcj5Eb25uZXo8L0F1dGhvcj48WWVhcj4yMDE2PC9ZZWFyPjxS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</w:fldData>
        </w:fldChar>
      </w:r>
      <w:r w:rsidR="001D1EB4">
        <w:rPr>
          <w:sz w:val="24"/>
          <w:szCs w:val="24"/>
        </w:rPr>
        <w:instrText xml:space="preserve"> ADDIN EN.CITE.DATA </w:instrText>
      </w:r>
      <w:r w:rsidR="001D1EB4">
        <w:rPr>
          <w:sz w:val="24"/>
          <w:szCs w:val="24"/>
        </w:rPr>
      </w:r>
      <w:r w:rsidR="001D1EB4">
        <w:rPr>
          <w:sz w:val="24"/>
          <w:szCs w:val="24"/>
        </w:rPr>
        <w:fldChar w:fldCharType="end"/>
      </w:r>
      <w:r w:rsidR="00C92FA2">
        <w:rPr>
          <w:sz w:val="24"/>
          <w:szCs w:val="24"/>
        </w:rPr>
      </w:r>
      <w:r w:rsidR="00C92FA2">
        <w:rPr>
          <w:sz w:val="24"/>
          <w:szCs w:val="24"/>
        </w:rPr>
        <w:fldChar w:fldCharType="separate"/>
      </w:r>
      <w:r w:rsidR="001D1EB4">
        <w:rPr>
          <w:noProof/>
          <w:sz w:val="24"/>
          <w:szCs w:val="24"/>
        </w:rPr>
        <w:t>(22-24)</w:t>
      </w:r>
      <w:r w:rsidR="00C92FA2">
        <w:rPr>
          <w:sz w:val="24"/>
          <w:szCs w:val="24"/>
        </w:rPr>
        <w:fldChar w:fldCharType="end"/>
      </w:r>
      <w:r w:rsidR="00932FD3">
        <w:rPr>
          <w:sz w:val="24"/>
          <w:szCs w:val="24"/>
        </w:rPr>
        <w:t>.</w:t>
      </w:r>
      <w:r w:rsidR="00EC2E58">
        <w:rPr>
          <w:sz w:val="24"/>
          <w:szCs w:val="24"/>
        </w:rPr>
        <w:t xml:space="preserve"> </w:t>
      </w:r>
      <w:r w:rsidR="00025056">
        <w:rPr>
          <w:sz w:val="24"/>
          <w:szCs w:val="24"/>
        </w:rPr>
        <w:t xml:space="preserve">Where no obvious pathology </w:t>
      </w:r>
      <w:r w:rsidR="00C63013">
        <w:rPr>
          <w:sz w:val="24"/>
          <w:szCs w:val="24"/>
        </w:rPr>
        <w:t>has been identified</w:t>
      </w:r>
      <w:r w:rsidR="00025056">
        <w:rPr>
          <w:sz w:val="24"/>
          <w:szCs w:val="24"/>
        </w:rPr>
        <w:t>,</w:t>
      </w:r>
      <w:r w:rsidR="00C63013">
        <w:rPr>
          <w:sz w:val="24"/>
          <w:szCs w:val="24"/>
        </w:rPr>
        <w:t xml:space="preserve"> the abnormal bleeding</w:t>
      </w:r>
      <w:r w:rsidR="00025056">
        <w:rPr>
          <w:sz w:val="24"/>
          <w:szCs w:val="24"/>
        </w:rPr>
        <w:t xml:space="preserve"> </w:t>
      </w:r>
      <w:r w:rsidR="00C63013">
        <w:rPr>
          <w:sz w:val="24"/>
          <w:szCs w:val="24"/>
        </w:rPr>
        <w:t>is likely to be attributed to local</w:t>
      </w:r>
      <w:r w:rsidR="00025056">
        <w:rPr>
          <w:sz w:val="24"/>
          <w:szCs w:val="24"/>
        </w:rPr>
        <w:t xml:space="preserve"> endometrial causes. </w:t>
      </w:r>
      <w:r w:rsidR="00C63013">
        <w:rPr>
          <w:sz w:val="24"/>
          <w:szCs w:val="24"/>
        </w:rPr>
        <w:t>However, c</w:t>
      </w:r>
      <w:r w:rsidR="00025056">
        <w:rPr>
          <w:sz w:val="24"/>
          <w:szCs w:val="24"/>
        </w:rPr>
        <w:t xml:space="preserve">urrently, there are no </w:t>
      </w:r>
      <w:r w:rsidR="008C3E07">
        <w:rPr>
          <w:sz w:val="24"/>
          <w:szCs w:val="24"/>
        </w:rPr>
        <w:t>ideal diagnostic</w:t>
      </w:r>
      <w:r w:rsidR="00025056">
        <w:rPr>
          <w:sz w:val="24"/>
          <w:szCs w:val="24"/>
        </w:rPr>
        <w:t xml:space="preserve"> or monitoring </w:t>
      </w:r>
      <w:r w:rsidR="008C3E07">
        <w:rPr>
          <w:sz w:val="24"/>
          <w:szCs w:val="24"/>
        </w:rPr>
        <w:t xml:space="preserve">tools to help stratify treatment for women with </w:t>
      </w:r>
      <w:r w:rsidR="00025056">
        <w:rPr>
          <w:sz w:val="24"/>
          <w:szCs w:val="24"/>
        </w:rPr>
        <w:t>AUB related to ‘endometrial’ causes</w:t>
      </w:r>
      <w:r w:rsidR="00E41B52">
        <w:rPr>
          <w:sz w:val="24"/>
          <w:szCs w:val="24"/>
        </w:rPr>
        <w:t xml:space="preserve"> </w:t>
      </w:r>
      <w:r w:rsidR="00E41B52">
        <w:rPr>
          <w:sz w:val="24"/>
          <w:szCs w:val="24"/>
        </w:rPr>
        <w:fldChar w:fldCharType="begin">
          <w:fldData xml:space="preserve">PEVuZE5vdGU+PENpdGU+PEF1dGhvcj5NYXliaW48L0F1dGhvcj48WWVhcj4yMDE1PC9ZZWFyPjxS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</w:fldData>
        </w:fldChar>
      </w:r>
      <w:r w:rsidR="001D1EB4">
        <w:rPr>
          <w:sz w:val="24"/>
          <w:szCs w:val="24"/>
        </w:rPr>
        <w:instrText xml:space="preserve"> ADDIN EN.CITE </w:instrText>
      </w:r>
      <w:r w:rsidR="001D1EB4">
        <w:rPr>
          <w:sz w:val="24"/>
          <w:szCs w:val="24"/>
        </w:rPr>
        <w:fldChar w:fldCharType="begin">
          <w:fldData xml:space="preserve">PEVuZE5vdGU+PENpdGU+PEF1dGhvcj5NYXliaW48L0F1dGhvcj48WWVhcj4yMDE1PC9ZZWFyPjxS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</w:fldData>
        </w:fldChar>
      </w:r>
      <w:r w:rsidR="001D1EB4">
        <w:rPr>
          <w:sz w:val="24"/>
          <w:szCs w:val="24"/>
        </w:rPr>
        <w:instrText xml:space="preserve"> ADDIN EN.CITE.DATA </w:instrText>
      </w:r>
      <w:r w:rsidR="001D1EB4">
        <w:rPr>
          <w:sz w:val="24"/>
          <w:szCs w:val="24"/>
        </w:rPr>
      </w:r>
      <w:r w:rsidR="001D1EB4">
        <w:rPr>
          <w:sz w:val="24"/>
          <w:szCs w:val="24"/>
        </w:rPr>
        <w:fldChar w:fldCharType="end"/>
      </w:r>
      <w:r w:rsidR="00E41B52">
        <w:rPr>
          <w:sz w:val="24"/>
          <w:szCs w:val="24"/>
        </w:rPr>
      </w:r>
      <w:r w:rsidR="00E41B52">
        <w:rPr>
          <w:sz w:val="24"/>
          <w:szCs w:val="24"/>
        </w:rPr>
        <w:fldChar w:fldCharType="separate"/>
      </w:r>
      <w:r w:rsidR="001D1EB4">
        <w:rPr>
          <w:noProof/>
          <w:sz w:val="24"/>
          <w:szCs w:val="24"/>
        </w:rPr>
        <w:t>(25, 26)</w:t>
      </w:r>
      <w:r w:rsidR="00E41B52">
        <w:rPr>
          <w:sz w:val="24"/>
          <w:szCs w:val="24"/>
        </w:rPr>
        <w:fldChar w:fldCharType="end"/>
      </w:r>
      <w:r w:rsidR="00025056">
        <w:rPr>
          <w:sz w:val="24"/>
          <w:szCs w:val="24"/>
        </w:rPr>
        <w:t>.</w:t>
      </w:r>
    </w:p>
    <w:p w14:paraId="3F671B26" w14:textId="77777777" w:rsidR="00C63013" w:rsidRDefault="00C63013" w:rsidP="00E41B52">
      <w:pPr>
        <w:rPr>
          <w:sz w:val="24"/>
          <w:szCs w:val="24"/>
          <w:lang w:val="en-US"/>
        </w:rPr>
      </w:pPr>
    </w:p>
    <w:p w14:paraId="2BB5C159" w14:textId="77777777" w:rsidR="002B175A" w:rsidRDefault="00FB6546" w:rsidP="00E41B52">
      <w:pPr>
        <w:rPr>
          <w:ins w:id="49" w:author="Microsoft Office User" w:date="2017-04-20T19:54:00Z"/>
          <w:sz w:val="24"/>
          <w:szCs w:val="24"/>
          <w:lang w:val="en-US"/>
        </w:rPr>
      </w:pPr>
      <w:r w:rsidRPr="00FB6546">
        <w:rPr>
          <w:sz w:val="24"/>
          <w:szCs w:val="24"/>
          <w:lang w:val="en-US"/>
        </w:rPr>
        <w:t>Medical treatment</w:t>
      </w:r>
      <w:ins w:id="50" w:author="Microsoft Office User" w:date="2017-04-20T19:49:00Z">
        <w:r w:rsidR="002B175A">
          <w:rPr>
            <w:sz w:val="24"/>
            <w:szCs w:val="24"/>
            <w:lang w:val="en-US"/>
          </w:rPr>
          <w:t xml:space="preserve"> is</w:t>
        </w:r>
      </w:ins>
      <w:r w:rsidRPr="00FB6546">
        <w:rPr>
          <w:sz w:val="24"/>
          <w:szCs w:val="24"/>
          <w:lang w:val="en-US"/>
        </w:rPr>
        <w:t xml:space="preserve"> tailored to the individual woman’s therapeutic goals, desire for </w:t>
      </w:r>
      <w:r w:rsidR="00B55C96">
        <w:rPr>
          <w:sz w:val="24"/>
          <w:szCs w:val="24"/>
          <w:lang w:val="en-US"/>
        </w:rPr>
        <w:t xml:space="preserve">pregnancy or </w:t>
      </w:r>
      <w:r w:rsidRPr="00FB6546">
        <w:rPr>
          <w:sz w:val="24"/>
          <w:szCs w:val="24"/>
          <w:lang w:val="en-US"/>
        </w:rPr>
        <w:t xml:space="preserve">contraception, underlying medical conditions, and tolerance of side effects will encourage compliance and maximize the </w:t>
      </w:r>
      <w:r w:rsidR="00141ACE">
        <w:rPr>
          <w:sz w:val="24"/>
          <w:szCs w:val="24"/>
          <w:lang w:val="en-US"/>
        </w:rPr>
        <w:t>likelihood of treatment success</w:t>
      </w:r>
      <w:r>
        <w:rPr>
          <w:sz w:val="24"/>
          <w:szCs w:val="24"/>
          <w:lang w:val="en-US"/>
        </w:rPr>
        <w:t xml:space="preserve">. </w:t>
      </w:r>
    </w:p>
    <w:p w14:paraId="55D46F12" w14:textId="77777777" w:rsidR="002B175A" w:rsidRDefault="002B175A" w:rsidP="00E41B52">
      <w:pPr>
        <w:rPr>
          <w:ins w:id="51" w:author="Microsoft Office User" w:date="2017-04-20T19:54:00Z"/>
          <w:sz w:val="24"/>
          <w:szCs w:val="24"/>
          <w:lang w:val="en-US"/>
        </w:rPr>
      </w:pPr>
    </w:p>
    <w:p w14:paraId="6D3F78DF" w14:textId="373F259A" w:rsidR="001941E9" w:rsidRPr="002B175A" w:rsidRDefault="00064179" w:rsidP="00E41B52">
      <w:pPr>
        <w:rPr>
          <w:sz w:val="24"/>
          <w:szCs w:val="24"/>
          <w:lang w:val="en-US"/>
        </w:rPr>
      </w:pPr>
      <w:ins w:id="52" w:author="Microsoft Office User" w:date="2017-04-20T12:17:00Z">
        <w:r>
          <w:rPr>
            <w:sz w:val="24"/>
            <w:szCs w:val="24"/>
          </w:rPr>
          <w:t>M</w:t>
        </w:r>
      </w:ins>
      <w:r w:rsidR="00894248">
        <w:rPr>
          <w:sz w:val="24"/>
          <w:szCs w:val="24"/>
        </w:rPr>
        <w:t>edical</w:t>
      </w:r>
      <w:r w:rsidR="009C541F">
        <w:rPr>
          <w:sz w:val="24"/>
          <w:szCs w:val="24"/>
        </w:rPr>
        <w:t xml:space="preserve"> options</w:t>
      </w:r>
      <w:ins w:id="53" w:author="Microsoft Office User" w:date="2017-04-20T19:55:00Z">
        <w:r w:rsidR="002B175A">
          <w:rPr>
            <w:sz w:val="24"/>
            <w:szCs w:val="24"/>
          </w:rPr>
          <w:t xml:space="preserve">, besides the treatment of iron </w:t>
        </w:r>
      </w:ins>
      <w:ins w:id="54" w:author="Microsoft Office User" w:date="2017-04-20T19:56:00Z">
        <w:r w:rsidR="002B175A">
          <w:rPr>
            <w:sz w:val="24"/>
            <w:szCs w:val="24"/>
          </w:rPr>
          <w:t>deficiency</w:t>
        </w:r>
      </w:ins>
      <w:ins w:id="55" w:author="Microsoft Office User" w:date="2017-04-20T19:55:00Z">
        <w:r w:rsidR="002B175A">
          <w:rPr>
            <w:sz w:val="24"/>
            <w:szCs w:val="24"/>
          </w:rPr>
          <w:t xml:space="preserve"> anaemia (Table 2),</w:t>
        </w:r>
      </w:ins>
      <w:r w:rsidR="009C541F">
        <w:rPr>
          <w:sz w:val="24"/>
          <w:szCs w:val="24"/>
        </w:rPr>
        <w:t xml:space="preserve"> the</w:t>
      </w:r>
      <w:r w:rsidR="008C3E07">
        <w:rPr>
          <w:sz w:val="24"/>
          <w:szCs w:val="24"/>
        </w:rPr>
        <w:t xml:space="preserve"> management of AU</w:t>
      </w:r>
      <w:r w:rsidR="00894248">
        <w:rPr>
          <w:sz w:val="24"/>
          <w:szCs w:val="24"/>
        </w:rPr>
        <w:t>B can be divided into non-hormonal and hormonal t</w:t>
      </w:r>
      <w:r w:rsidR="00C63013">
        <w:rPr>
          <w:sz w:val="24"/>
          <w:szCs w:val="24"/>
        </w:rPr>
        <w:t>herapies</w:t>
      </w:r>
      <w:r w:rsidR="00894248">
        <w:rPr>
          <w:sz w:val="24"/>
          <w:szCs w:val="24"/>
        </w:rPr>
        <w:t xml:space="preserve">. </w:t>
      </w:r>
      <w:r w:rsidR="00C63013">
        <w:rPr>
          <w:sz w:val="24"/>
          <w:szCs w:val="24"/>
        </w:rPr>
        <w:t>N</w:t>
      </w:r>
      <w:r w:rsidR="00894248">
        <w:rPr>
          <w:sz w:val="24"/>
          <w:szCs w:val="24"/>
        </w:rPr>
        <w:t>on-hormonal treatments</w:t>
      </w:r>
      <w:r w:rsidR="00BD2124">
        <w:rPr>
          <w:sz w:val="24"/>
          <w:szCs w:val="24"/>
        </w:rPr>
        <w:t>,</w:t>
      </w:r>
      <w:r w:rsidR="00894248">
        <w:rPr>
          <w:sz w:val="24"/>
          <w:szCs w:val="24"/>
        </w:rPr>
        <w:t xml:space="preserve"> includ</w:t>
      </w:r>
      <w:r w:rsidR="00BD2124">
        <w:rPr>
          <w:sz w:val="24"/>
          <w:szCs w:val="24"/>
        </w:rPr>
        <w:t>ing</w:t>
      </w:r>
      <w:r w:rsidR="00894248">
        <w:rPr>
          <w:sz w:val="24"/>
          <w:szCs w:val="24"/>
        </w:rPr>
        <w:t xml:space="preserve"> anti-fibrinolytics and </w:t>
      </w:r>
      <w:r w:rsidR="00873131">
        <w:rPr>
          <w:sz w:val="24"/>
          <w:szCs w:val="24"/>
        </w:rPr>
        <w:t>non-steroidal anti-inflammatory drugs (</w:t>
      </w:r>
      <w:r w:rsidR="00894248">
        <w:rPr>
          <w:sz w:val="24"/>
          <w:szCs w:val="24"/>
        </w:rPr>
        <w:t>NSAID</w:t>
      </w:r>
      <w:r w:rsidR="00873131">
        <w:rPr>
          <w:sz w:val="24"/>
          <w:szCs w:val="24"/>
        </w:rPr>
        <w:t>)</w:t>
      </w:r>
      <w:r w:rsidR="00C63013">
        <w:rPr>
          <w:sz w:val="24"/>
          <w:szCs w:val="24"/>
        </w:rPr>
        <w:t xml:space="preserve"> </w:t>
      </w:r>
      <w:r w:rsidR="00894248">
        <w:rPr>
          <w:sz w:val="24"/>
          <w:szCs w:val="24"/>
        </w:rPr>
        <w:t>can re</w:t>
      </w:r>
      <w:r w:rsidR="00C63013">
        <w:rPr>
          <w:sz w:val="24"/>
          <w:szCs w:val="24"/>
        </w:rPr>
        <w:t>duce menstrual blood loss</w:t>
      </w:r>
      <w:r w:rsidR="00894248">
        <w:rPr>
          <w:sz w:val="24"/>
          <w:szCs w:val="24"/>
        </w:rPr>
        <w:t xml:space="preserve"> </w:t>
      </w:r>
      <w:r w:rsidR="00C63013">
        <w:rPr>
          <w:sz w:val="24"/>
          <w:szCs w:val="24"/>
        </w:rPr>
        <w:t xml:space="preserve">by </w:t>
      </w:r>
      <w:r w:rsidR="00894248">
        <w:rPr>
          <w:sz w:val="24"/>
          <w:szCs w:val="24"/>
        </w:rPr>
        <w:t xml:space="preserve">up to </w:t>
      </w:r>
      <w:r w:rsidR="00BD2124">
        <w:rPr>
          <w:sz w:val="24"/>
          <w:szCs w:val="24"/>
        </w:rPr>
        <w:t xml:space="preserve">a </w:t>
      </w:r>
      <w:r w:rsidR="00894248">
        <w:rPr>
          <w:sz w:val="24"/>
          <w:szCs w:val="24"/>
        </w:rPr>
        <w:t xml:space="preserve">50% </w:t>
      </w:r>
      <w:r w:rsidR="00894248">
        <w:rPr>
          <w:sz w:val="24"/>
          <w:szCs w:val="24"/>
        </w:rPr>
        <w:fldChar w:fldCharType="begin">
          <w:fldData xml:space="preserve">PEVuZE5vdGU+PENpdGU+PEF1dGhvcj5HbGVlc29uPC9BdXRob3I+PFllYXI+MTk5NDwvWWVhcj48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</w:fldData>
        </w:fldChar>
      </w:r>
      <w:r w:rsidR="001D1EB4">
        <w:rPr>
          <w:sz w:val="24"/>
          <w:szCs w:val="24"/>
        </w:rPr>
        <w:instrText xml:space="preserve"> ADDIN EN.CITE </w:instrText>
      </w:r>
      <w:r w:rsidR="001D1EB4">
        <w:rPr>
          <w:sz w:val="24"/>
          <w:szCs w:val="24"/>
        </w:rPr>
        <w:fldChar w:fldCharType="begin">
          <w:fldData xml:space="preserve">PEVuZE5vdGU+PENpdGU+PEF1dGhvcj5HbGVlc29uPC9BdXRob3I+PFllYXI+MTk5NDwvWWVhcj48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</w:fldData>
        </w:fldChar>
      </w:r>
      <w:r w:rsidR="001D1EB4">
        <w:rPr>
          <w:sz w:val="24"/>
          <w:szCs w:val="24"/>
        </w:rPr>
        <w:instrText xml:space="preserve"> ADDIN EN.CITE.DATA </w:instrText>
      </w:r>
      <w:r w:rsidR="001D1EB4">
        <w:rPr>
          <w:sz w:val="24"/>
          <w:szCs w:val="24"/>
        </w:rPr>
      </w:r>
      <w:r w:rsidR="001D1EB4">
        <w:rPr>
          <w:sz w:val="24"/>
          <w:szCs w:val="24"/>
        </w:rPr>
        <w:fldChar w:fldCharType="end"/>
      </w:r>
      <w:r w:rsidR="00894248">
        <w:rPr>
          <w:sz w:val="24"/>
          <w:szCs w:val="24"/>
        </w:rPr>
      </w:r>
      <w:r w:rsidR="00894248">
        <w:rPr>
          <w:sz w:val="24"/>
          <w:szCs w:val="24"/>
        </w:rPr>
        <w:fldChar w:fldCharType="separate"/>
      </w:r>
      <w:r w:rsidR="001D1EB4">
        <w:rPr>
          <w:noProof/>
          <w:sz w:val="24"/>
          <w:szCs w:val="24"/>
        </w:rPr>
        <w:t>(27, 28)</w:t>
      </w:r>
      <w:r w:rsidR="00894248">
        <w:rPr>
          <w:sz w:val="24"/>
          <w:szCs w:val="24"/>
        </w:rPr>
        <w:fldChar w:fldCharType="end"/>
      </w:r>
      <w:r w:rsidR="00894248">
        <w:rPr>
          <w:sz w:val="24"/>
          <w:szCs w:val="24"/>
        </w:rPr>
        <w:t>. The</w:t>
      </w:r>
      <w:r w:rsidR="009648BF">
        <w:rPr>
          <w:sz w:val="24"/>
          <w:szCs w:val="24"/>
        </w:rPr>
        <w:t>se are appropriate first-line</w:t>
      </w:r>
      <w:r w:rsidR="00894248">
        <w:rPr>
          <w:sz w:val="24"/>
          <w:szCs w:val="24"/>
        </w:rPr>
        <w:t xml:space="preserve"> options for women </w:t>
      </w:r>
      <w:r w:rsidR="009648BF">
        <w:rPr>
          <w:sz w:val="24"/>
          <w:szCs w:val="24"/>
        </w:rPr>
        <w:t xml:space="preserve">who </w:t>
      </w:r>
      <w:r w:rsidR="00894248">
        <w:rPr>
          <w:sz w:val="24"/>
          <w:szCs w:val="24"/>
        </w:rPr>
        <w:t xml:space="preserve">wish to conceive or avoid hormonal side effects. </w:t>
      </w:r>
      <w:r w:rsidR="00BD2124">
        <w:rPr>
          <w:sz w:val="24"/>
          <w:szCs w:val="24"/>
        </w:rPr>
        <w:t>I</w:t>
      </w:r>
      <w:r w:rsidR="00894248">
        <w:rPr>
          <w:sz w:val="24"/>
          <w:szCs w:val="24"/>
        </w:rPr>
        <w:t>n addition</w:t>
      </w:r>
      <w:r w:rsidR="00BD2124">
        <w:rPr>
          <w:sz w:val="24"/>
          <w:szCs w:val="24"/>
        </w:rPr>
        <w:t>, they also confer the benefit of</w:t>
      </w:r>
      <w:r w:rsidR="00894248">
        <w:rPr>
          <w:sz w:val="24"/>
          <w:szCs w:val="24"/>
        </w:rPr>
        <w:t xml:space="preserve"> </w:t>
      </w:r>
      <w:r w:rsidR="00BD2124">
        <w:rPr>
          <w:sz w:val="24"/>
          <w:szCs w:val="24"/>
        </w:rPr>
        <w:t xml:space="preserve">a degree of </w:t>
      </w:r>
      <w:r w:rsidR="00894248">
        <w:rPr>
          <w:sz w:val="24"/>
          <w:szCs w:val="24"/>
        </w:rPr>
        <w:t>analgesi</w:t>
      </w:r>
      <w:r w:rsidR="00BD2124">
        <w:rPr>
          <w:sz w:val="24"/>
          <w:szCs w:val="24"/>
        </w:rPr>
        <w:t>a</w:t>
      </w:r>
      <w:r w:rsidR="00894248">
        <w:rPr>
          <w:sz w:val="24"/>
          <w:szCs w:val="24"/>
        </w:rPr>
        <w:t xml:space="preserve">. Anti-fibrinolytics and NSAIDs </w:t>
      </w:r>
      <w:r w:rsidR="00B55C96">
        <w:rPr>
          <w:sz w:val="24"/>
          <w:szCs w:val="24"/>
        </w:rPr>
        <w:t xml:space="preserve">may </w:t>
      </w:r>
      <w:r w:rsidR="009648BF">
        <w:rPr>
          <w:sz w:val="24"/>
          <w:szCs w:val="24"/>
        </w:rPr>
        <w:t>also</w:t>
      </w:r>
      <w:r w:rsidR="00894248">
        <w:rPr>
          <w:sz w:val="24"/>
          <w:szCs w:val="24"/>
        </w:rPr>
        <w:t xml:space="preserve"> be used in conjunction. </w:t>
      </w:r>
      <w:r w:rsidR="009648BF">
        <w:rPr>
          <w:sz w:val="24"/>
          <w:szCs w:val="24"/>
        </w:rPr>
        <w:t>However, they are less likely to be effective i</w:t>
      </w:r>
      <w:r w:rsidR="00EC2E58">
        <w:rPr>
          <w:sz w:val="24"/>
          <w:szCs w:val="24"/>
        </w:rPr>
        <w:t>n the presence of significant pathology</w:t>
      </w:r>
      <w:r w:rsidR="009648BF">
        <w:rPr>
          <w:sz w:val="24"/>
          <w:szCs w:val="24"/>
        </w:rPr>
        <w:t>, such as uterine fibroids</w:t>
      </w:r>
      <w:r w:rsidR="00EC2E58">
        <w:rPr>
          <w:sz w:val="24"/>
          <w:szCs w:val="24"/>
        </w:rPr>
        <w:t xml:space="preserve">. </w:t>
      </w:r>
    </w:p>
    <w:p w14:paraId="370CE70B" w14:textId="1B8C02CC" w:rsidR="00894248" w:rsidRDefault="00894248" w:rsidP="00E41B52">
      <w:pPr>
        <w:rPr>
          <w:sz w:val="24"/>
          <w:szCs w:val="24"/>
        </w:rPr>
      </w:pPr>
    </w:p>
    <w:p w14:paraId="0508575C" w14:textId="2E3A0A3E" w:rsidR="003F0CE3" w:rsidRDefault="002B175A" w:rsidP="00E41B52">
      <w:pPr>
        <w:rPr>
          <w:sz w:val="24"/>
          <w:szCs w:val="24"/>
        </w:rPr>
      </w:pPr>
      <w:ins w:id="56" w:author="Microsoft Office User" w:date="2017-04-20T19:58:00Z">
        <w:r>
          <w:rPr>
            <w:sz w:val="24"/>
            <w:szCs w:val="24"/>
          </w:rPr>
          <w:t xml:space="preserve">The choice of hormonal treatment very much depends on the patients’ preferences. </w:t>
        </w:r>
      </w:ins>
      <w:r w:rsidR="00612631">
        <w:rPr>
          <w:sz w:val="24"/>
          <w:szCs w:val="24"/>
        </w:rPr>
        <w:t>With regard to</w:t>
      </w:r>
      <w:r w:rsidR="00894248">
        <w:rPr>
          <w:sz w:val="24"/>
          <w:szCs w:val="24"/>
        </w:rPr>
        <w:t xml:space="preserve"> hormonal </w:t>
      </w:r>
      <w:r w:rsidR="009648BF">
        <w:rPr>
          <w:sz w:val="24"/>
          <w:szCs w:val="24"/>
        </w:rPr>
        <w:t>treatment</w:t>
      </w:r>
      <w:r w:rsidR="00894248">
        <w:rPr>
          <w:sz w:val="24"/>
          <w:szCs w:val="24"/>
        </w:rPr>
        <w:t>s</w:t>
      </w:r>
      <w:r w:rsidR="00612631">
        <w:rPr>
          <w:sz w:val="24"/>
          <w:szCs w:val="24"/>
        </w:rPr>
        <w:t xml:space="preserve">, </w:t>
      </w:r>
      <w:r w:rsidR="00894248">
        <w:rPr>
          <w:sz w:val="24"/>
          <w:szCs w:val="24"/>
        </w:rPr>
        <w:t xml:space="preserve">the combined oral contraceptive pill (COCP) </w:t>
      </w:r>
      <w:r w:rsidR="009648BF">
        <w:rPr>
          <w:sz w:val="24"/>
          <w:szCs w:val="24"/>
        </w:rPr>
        <w:t xml:space="preserve">is widely used </w:t>
      </w:r>
      <w:r w:rsidR="00612631">
        <w:rPr>
          <w:sz w:val="24"/>
          <w:szCs w:val="24"/>
        </w:rPr>
        <w:t>to regulate</w:t>
      </w:r>
      <w:r w:rsidR="00894248">
        <w:rPr>
          <w:sz w:val="24"/>
          <w:szCs w:val="24"/>
        </w:rPr>
        <w:t xml:space="preserve"> bleeding and reduce blood</w:t>
      </w:r>
      <w:r w:rsidR="00612631">
        <w:rPr>
          <w:sz w:val="24"/>
          <w:szCs w:val="24"/>
        </w:rPr>
        <w:t xml:space="preserve"> </w:t>
      </w:r>
      <w:r w:rsidR="00873131">
        <w:rPr>
          <w:sz w:val="24"/>
          <w:szCs w:val="24"/>
        </w:rPr>
        <w:t>loss</w:t>
      </w:r>
      <w:r w:rsidR="009648BF">
        <w:rPr>
          <w:sz w:val="24"/>
          <w:szCs w:val="24"/>
        </w:rPr>
        <w:t>,</w:t>
      </w:r>
      <w:r w:rsidR="00612631">
        <w:rPr>
          <w:sz w:val="24"/>
          <w:szCs w:val="24"/>
        </w:rPr>
        <w:t xml:space="preserve"> although ther</w:t>
      </w:r>
      <w:r w:rsidR="002A76F8">
        <w:rPr>
          <w:sz w:val="24"/>
          <w:szCs w:val="24"/>
        </w:rPr>
        <w:t>e are</w:t>
      </w:r>
      <w:r w:rsidR="00612631">
        <w:rPr>
          <w:sz w:val="24"/>
          <w:szCs w:val="24"/>
        </w:rPr>
        <w:t xml:space="preserve"> minimal data </w:t>
      </w:r>
      <w:r w:rsidR="009648BF">
        <w:rPr>
          <w:sz w:val="24"/>
          <w:szCs w:val="24"/>
        </w:rPr>
        <w:t>from randomized trials to demonstrate</w:t>
      </w:r>
      <w:r w:rsidR="00612631">
        <w:rPr>
          <w:sz w:val="24"/>
          <w:szCs w:val="24"/>
        </w:rPr>
        <w:t xml:space="preserve"> clinical benefit</w:t>
      </w:r>
      <w:r w:rsidR="00BD2124">
        <w:rPr>
          <w:sz w:val="24"/>
          <w:szCs w:val="24"/>
        </w:rPr>
        <w:t xml:space="preserve">. </w:t>
      </w:r>
      <w:r w:rsidR="009648BF">
        <w:rPr>
          <w:sz w:val="24"/>
          <w:szCs w:val="24"/>
        </w:rPr>
        <w:t>T</w:t>
      </w:r>
      <w:r w:rsidR="002E78DB">
        <w:rPr>
          <w:sz w:val="24"/>
          <w:szCs w:val="24"/>
        </w:rPr>
        <w:t xml:space="preserve">reatment consecutively for 3 months without a pill free week </w:t>
      </w:r>
      <w:r w:rsidR="002A76F8">
        <w:rPr>
          <w:sz w:val="24"/>
          <w:szCs w:val="24"/>
        </w:rPr>
        <w:t>may be of value</w:t>
      </w:r>
      <w:r w:rsidR="00B55C96">
        <w:rPr>
          <w:sz w:val="24"/>
          <w:szCs w:val="24"/>
        </w:rPr>
        <w:t xml:space="preserve"> </w:t>
      </w:r>
      <w:r w:rsidR="00B55C96">
        <w:rPr>
          <w:sz w:val="24"/>
          <w:szCs w:val="24"/>
        </w:rPr>
        <w:fldChar w:fldCharType="begin"/>
      </w:r>
      <w:r w:rsidR="001D1EB4">
        <w:rPr>
          <w:sz w:val="24"/>
          <w:szCs w:val="24"/>
        </w:rPr>
        <w:instrText xml:space="preserve"> ADDIN EN.CITE &lt;EndNote&gt;&lt;Cite&gt;&lt;Author&gt;Loudon&lt;/Author&gt;&lt;Year&gt;1977&lt;/Year&gt;&lt;RecNum&gt;15&lt;/RecNum&gt;&lt;DisplayText&gt;(29)&lt;/DisplayText&gt;&lt;record&gt;&lt;rec-number&gt;15&lt;/rec-number&gt;&lt;foreign-keys&gt;&lt;key app="EN" db-id="e2r50x9s60wfwae50rcv09r2dfpd09a2p2x0" timestamp="1473231837"&gt;15&lt;/key&gt;&lt;/foreign-keys&gt;&lt;ref-type name="Journal Article"&gt;17&lt;/ref-type&gt;&lt;contributors&gt;&lt;authors&gt;&lt;author&gt;Loudon, N. B.&lt;/author&gt;&lt;author&gt;Foxwell, M.&lt;/author&gt;&lt;author&gt;Potts, D. M.&lt;/author&gt;&lt;author&gt;Guild, A. L.&lt;/author&gt;&lt;author&gt;Short, R. V.&lt;/author&gt;&lt;/authors&gt;&lt;/contributors&gt;&lt;titles&gt;&lt;title&gt;Acceptability of an oral contraceptive that reduces the frequency of menstruation: the tri-cycle pill regimen&lt;/title&gt;&lt;secondary-title&gt;Br Med J&lt;/secondary-title&gt;&lt;/titles&gt;&lt;periodical&gt;&lt;full-title&gt;Br Med J&lt;/full-title&gt;&lt;/periodical&gt;&lt;pages&gt;487-90&lt;/pages&gt;&lt;volume&gt;2&lt;/volume&gt;&lt;number&gt;6085&lt;/number&gt;&lt;keywords&gt;&lt;keyword&gt;Adolescent&lt;/keyword&gt;&lt;keyword&gt;Adult&lt;/keyword&gt;&lt;keyword&gt;Attitude of Health Personnel&lt;/keyword&gt;&lt;keyword&gt;Contraceptives, Oral/*administration &amp;amp; dosage&lt;/keyword&gt;&lt;keyword&gt;Contraceptives, Oral, Hormonal/*administration &amp;amp; dosage/pharmacology&lt;/keyword&gt;&lt;keyword&gt;Ethinyl Estradiol/administration &amp;amp; dosage&lt;/keyword&gt;&lt;keyword&gt;Female&lt;/keyword&gt;&lt;keyword&gt;Humans&lt;/keyword&gt;&lt;keyword&gt;Lynestrenol/administration &amp;amp; dosage&lt;/keyword&gt;&lt;keyword&gt;Menstruation/*drug effects&lt;/keyword&gt;&lt;keyword&gt;Middle Aged&lt;/keyword&gt;&lt;keyword&gt;Patient Compliance&lt;/keyword&gt;&lt;/keywords&gt;&lt;dates&gt;&lt;year&gt;1977&lt;/year&gt;&lt;pub-dates&gt;&lt;date&gt;Aug 20&lt;/date&gt;&lt;/pub-dates&gt;&lt;/dates&gt;&lt;isbn&gt;0007-1447 (Print)&amp;#xD;0007-1447 (Linking)&lt;/isbn&gt;&lt;accession-num&gt;890363&lt;/accession-num&gt;&lt;urls&gt;&lt;related-urls&gt;&lt;url&gt;https://www.ncbi.nlm.nih.gov/pubmed/890363&lt;/url&gt;&lt;/related-urls&gt;&lt;/urls&gt;&lt;custom2&gt;PMC1630912&lt;/custom2&gt;&lt;/record&gt;&lt;/Cite&gt;&lt;/EndNote&gt;</w:instrText>
      </w:r>
      <w:r w:rsidR="00B55C96">
        <w:rPr>
          <w:sz w:val="24"/>
          <w:szCs w:val="24"/>
        </w:rPr>
        <w:fldChar w:fldCharType="separate"/>
      </w:r>
      <w:r w:rsidR="001D1EB4">
        <w:rPr>
          <w:noProof/>
          <w:sz w:val="24"/>
          <w:szCs w:val="24"/>
        </w:rPr>
        <w:t>(29)</w:t>
      </w:r>
      <w:r w:rsidR="00B55C96">
        <w:rPr>
          <w:sz w:val="24"/>
          <w:szCs w:val="24"/>
        </w:rPr>
        <w:fldChar w:fldCharType="end"/>
      </w:r>
      <w:r w:rsidR="002E78DB">
        <w:rPr>
          <w:sz w:val="24"/>
          <w:szCs w:val="24"/>
        </w:rPr>
        <w:t>.</w:t>
      </w:r>
      <w:r w:rsidR="00984A03">
        <w:rPr>
          <w:sz w:val="24"/>
          <w:szCs w:val="24"/>
        </w:rPr>
        <w:t xml:space="preserve"> Oral progestogens </w:t>
      </w:r>
      <w:r w:rsidR="00B55C96">
        <w:rPr>
          <w:sz w:val="24"/>
          <w:szCs w:val="24"/>
        </w:rPr>
        <w:t>may</w:t>
      </w:r>
      <w:r w:rsidR="00984A03">
        <w:rPr>
          <w:sz w:val="24"/>
          <w:szCs w:val="24"/>
        </w:rPr>
        <w:t xml:space="preserve"> be used to stop a</w:t>
      </w:r>
      <w:r w:rsidR="00B55C96">
        <w:rPr>
          <w:sz w:val="24"/>
          <w:szCs w:val="24"/>
        </w:rPr>
        <w:t>n acute</w:t>
      </w:r>
      <w:r w:rsidR="00984A03">
        <w:rPr>
          <w:sz w:val="24"/>
          <w:szCs w:val="24"/>
        </w:rPr>
        <w:t xml:space="preserve"> heavy bleed</w:t>
      </w:r>
      <w:r w:rsidR="009648BF">
        <w:rPr>
          <w:sz w:val="24"/>
          <w:szCs w:val="24"/>
        </w:rPr>
        <w:t xml:space="preserve">, to manage irregular </w:t>
      </w:r>
      <w:r w:rsidR="00FF187C">
        <w:rPr>
          <w:sz w:val="24"/>
          <w:szCs w:val="24"/>
        </w:rPr>
        <w:t xml:space="preserve">or heavy </w:t>
      </w:r>
      <w:r w:rsidR="009648BF">
        <w:rPr>
          <w:sz w:val="24"/>
          <w:szCs w:val="24"/>
        </w:rPr>
        <w:t>bleeding or to control the timing of the onset of menstruation</w:t>
      </w:r>
      <w:r w:rsidR="000A3ACD">
        <w:rPr>
          <w:sz w:val="24"/>
          <w:szCs w:val="24"/>
        </w:rPr>
        <w:t>, although</w:t>
      </w:r>
      <w:r w:rsidR="00BD2124">
        <w:rPr>
          <w:sz w:val="24"/>
          <w:szCs w:val="24"/>
        </w:rPr>
        <w:t xml:space="preserve"> </w:t>
      </w:r>
      <w:r w:rsidR="00984A03">
        <w:rPr>
          <w:sz w:val="24"/>
          <w:szCs w:val="24"/>
        </w:rPr>
        <w:t xml:space="preserve">side effects </w:t>
      </w:r>
      <w:r w:rsidR="00B55C96">
        <w:rPr>
          <w:sz w:val="24"/>
          <w:szCs w:val="24"/>
        </w:rPr>
        <w:t xml:space="preserve">may </w:t>
      </w:r>
      <w:r w:rsidR="00984A03">
        <w:rPr>
          <w:sz w:val="24"/>
          <w:szCs w:val="24"/>
        </w:rPr>
        <w:t>limit longer</w:t>
      </w:r>
      <w:r w:rsidR="00FF187C">
        <w:rPr>
          <w:sz w:val="24"/>
          <w:szCs w:val="24"/>
        </w:rPr>
        <w:t xml:space="preserve"> </w:t>
      </w:r>
      <w:r w:rsidR="00984A03">
        <w:rPr>
          <w:sz w:val="24"/>
          <w:szCs w:val="24"/>
        </w:rPr>
        <w:t>term use</w:t>
      </w:r>
      <w:r w:rsidR="008D58B7">
        <w:rPr>
          <w:sz w:val="24"/>
          <w:szCs w:val="24"/>
        </w:rPr>
        <w:t xml:space="preserve"> </w:t>
      </w:r>
      <w:r w:rsidR="008D58B7">
        <w:rPr>
          <w:sz w:val="24"/>
          <w:szCs w:val="24"/>
        </w:rPr>
        <w:fldChar w:fldCharType="begin"/>
      </w:r>
      <w:r w:rsidR="001D1EB4">
        <w:rPr>
          <w:sz w:val="24"/>
          <w:szCs w:val="24"/>
        </w:rPr>
        <w:instrText xml:space="preserve"> ADDIN EN.CITE &lt;EndNote&gt;&lt;Cite&gt;&lt;Author&gt;Munro&lt;/Author&gt;&lt;Year&gt;2006&lt;/Year&gt;&lt;RecNum&gt;32&lt;/RecNum&gt;&lt;DisplayText&gt;(30)&lt;/DisplayText&gt;&lt;record&gt;&lt;rec-number&gt;32&lt;/rec-number&gt;&lt;foreign-keys&gt;&lt;key app="EN" db-id="e2r50x9s60wfwae50rcv09r2dfpd09a2p2x0" timestamp="1476693239"&gt;32&lt;/key&gt;&lt;/foreign-keys&gt;&lt;ref-type name="Journal Article"&gt;17&lt;/ref-type&gt;&lt;contributors&gt;&lt;authors&gt;&lt;author&gt;Munro, M. G.&lt;/author&gt;&lt;author&gt;Mainor, N.&lt;/author&gt;&lt;author&gt;Basu, R.&lt;/author&gt;&lt;author&gt;Brisinger, M.&lt;/author&gt;&lt;author&gt;Barreda, L.&lt;/author&gt;&lt;/authors&gt;&lt;/contributors&gt;&lt;auth-address&gt;Department of Obstetrics, Kaiser Permanente Southern California Los Angeles Medical Center, Los Angeles, Los Angeles, California, USA. M.G.Munro@kp.org&lt;/auth-address&gt;&lt;titles&gt;&lt;title&gt;Oral medroxyprogesterone acetate and combination oral contraceptives for acute uterine bleeding: a randomized controlled trial&lt;/title&gt;&lt;secondary-title&gt;Obstet Gynecol&lt;/secondary-title&gt;&lt;/titles&gt;&lt;periodical&gt;&lt;full-title&gt;Obstet Gynecol&lt;/full-title&gt;&lt;/periodical&gt;&lt;pages&gt;924-9&lt;/pages&gt;&lt;volume&gt;108&lt;/volume&gt;&lt;number&gt;4&lt;/number&gt;&lt;keywords&gt;&lt;keyword&gt;Adult&lt;/keyword&gt;&lt;keyword&gt;Contraceptive Agents, Female/*administration &amp;amp; dosage&lt;/keyword&gt;&lt;keyword&gt;Contraceptives, Oral, Combined/*administration &amp;amp; dosage&lt;/keyword&gt;&lt;keyword&gt;Female&lt;/keyword&gt;&lt;keyword&gt;Humans&lt;/keyword&gt;&lt;keyword&gt;Medroxyprogesterone Acetate/*administration &amp;amp; dosage&lt;/keyword&gt;&lt;keyword&gt;Patient Satisfaction&lt;/keyword&gt;&lt;keyword&gt;Patient Selection&lt;/keyword&gt;&lt;keyword&gt;Uterine Hemorrhage/*drug therapy/surgery&lt;/keyword&gt;&lt;/keywords&gt;&lt;dates&gt;&lt;year&gt;2006&lt;/year&gt;&lt;pub-dates&gt;&lt;date&gt;Oct&lt;/date&gt;&lt;/pub-dates&gt;&lt;/dates&gt;&lt;isbn&gt;0029-7844 (Print)&amp;#xD;0029-7844 (Linking)&lt;/isbn&gt;&lt;accession-num&gt;17012455&lt;/accession-num&gt;&lt;urls&gt;&lt;related-urls&gt;&lt;url&gt;https://www.ncbi.nlm.nih.gov/pubmed/17012455&lt;/url&gt;&lt;/related-urls&gt;&lt;/urls&gt;&lt;electronic-resource-num&gt;10.1097/01.AOG.0000238343.62063.22&lt;/electronic-resource-num&gt;&lt;/record&gt;&lt;/Cite&gt;&lt;/EndNote&gt;</w:instrText>
      </w:r>
      <w:r w:rsidR="008D58B7">
        <w:rPr>
          <w:sz w:val="24"/>
          <w:szCs w:val="24"/>
        </w:rPr>
        <w:fldChar w:fldCharType="separate"/>
      </w:r>
      <w:r w:rsidR="001D1EB4">
        <w:rPr>
          <w:noProof/>
          <w:sz w:val="24"/>
          <w:szCs w:val="24"/>
        </w:rPr>
        <w:t>(30)</w:t>
      </w:r>
      <w:r w:rsidR="008D58B7">
        <w:rPr>
          <w:sz w:val="24"/>
          <w:szCs w:val="24"/>
        </w:rPr>
        <w:fldChar w:fldCharType="end"/>
      </w:r>
      <w:r w:rsidR="00984A03">
        <w:rPr>
          <w:sz w:val="24"/>
          <w:szCs w:val="24"/>
        </w:rPr>
        <w:t xml:space="preserve">. </w:t>
      </w:r>
    </w:p>
    <w:p w14:paraId="7D681160" w14:textId="77777777" w:rsidR="00E41B52" w:rsidRDefault="00E41B52" w:rsidP="00E41B52">
      <w:pPr>
        <w:rPr>
          <w:sz w:val="24"/>
          <w:szCs w:val="24"/>
        </w:rPr>
      </w:pPr>
    </w:p>
    <w:p w14:paraId="6476E153" w14:textId="54A1BDFC" w:rsidR="003F0CE3" w:rsidRDefault="00F77610">
      <w:pPr>
        <w:rPr>
          <w:sz w:val="24"/>
          <w:szCs w:val="24"/>
        </w:rPr>
      </w:pPr>
      <w:r w:rsidRPr="00F77610">
        <w:rPr>
          <w:sz w:val="24"/>
          <w:szCs w:val="24"/>
        </w:rPr>
        <w:t xml:space="preserve">In women with </w:t>
      </w:r>
      <w:r w:rsidR="00B55C96">
        <w:rPr>
          <w:sz w:val="24"/>
          <w:szCs w:val="24"/>
        </w:rPr>
        <w:t>HMB</w:t>
      </w:r>
      <w:r w:rsidRPr="00F77610">
        <w:rPr>
          <w:sz w:val="24"/>
          <w:szCs w:val="24"/>
        </w:rPr>
        <w:t xml:space="preserve"> who presented to prima</w:t>
      </w:r>
      <w:r>
        <w:rPr>
          <w:sz w:val="24"/>
          <w:szCs w:val="24"/>
        </w:rPr>
        <w:t xml:space="preserve">ry care providers, the </w:t>
      </w:r>
      <w:r w:rsidR="00FF187C">
        <w:rPr>
          <w:sz w:val="24"/>
          <w:szCs w:val="24"/>
        </w:rPr>
        <w:t>levonorgestrel intrauterine system (</w:t>
      </w:r>
      <w:r>
        <w:rPr>
          <w:sz w:val="24"/>
          <w:szCs w:val="24"/>
        </w:rPr>
        <w:t>LNG</w:t>
      </w:r>
      <w:r w:rsidRPr="00F77610">
        <w:rPr>
          <w:sz w:val="24"/>
          <w:szCs w:val="24"/>
        </w:rPr>
        <w:t>-IUS</w:t>
      </w:r>
      <w:r w:rsidR="00FF187C">
        <w:rPr>
          <w:sz w:val="24"/>
          <w:szCs w:val="24"/>
        </w:rPr>
        <w:t>)</w:t>
      </w:r>
      <w:r w:rsidR="002A76F8">
        <w:rPr>
          <w:sz w:val="24"/>
          <w:szCs w:val="24"/>
        </w:rPr>
        <w:t xml:space="preserve"> was</w:t>
      </w:r>
      <w:r w:rsidRPr="00F77610">
        <w:rPr>
          <w:sz w:val="24"/>
          <w:szCs w:val="24"/>
        </w:rPr>
        <w:t xml:space="preserve"> </w:t>
      </w:r>
      <w:r w:rsidR="00873131">
        <w:rPr>
          <w:sz w:val="24"/>
          <w:szCs w:val="24"/>
        </w:rPr>
        <w:t xml:space="preserve">reported to be </w:t>
      </w:r>
      <w:r w:rsidRPr="00F77610">
        <w:rPr>
          <w:sz w:val="24"/>
          <w:szCs w:val="24"/>
        </w:rPr>
        <w:t xml:space="preserve">more effective than </w:t>
      </w:r>
      <w:r w:rsidR="00FF187C">
        <w:rPr>
          <w:sz w:val="24"/>
          <w:szCs w:val="24"/>
        </w:rPr>
        <w:t>other first line</w:t>
      </w:r>
      <w:r w:rsidRPr="00F77610">
        <w:rPr>
          <w:sz w:val="24"/>
          <w:szCs w:val="24"/>
        </w:rPr>
        <w:t xml:space="preserve"> medical treatment</w:t>
      </w:r>
      <w:r w:rsidR="00FF187C">
        <w:rPr>
          <w:sz w:val="24"/>
          <w:szCs w:val="24"/>
        </w:rPr>
        <w:t xml:space="preserve">s </w:t>
      </w:r>
      <w:r w:rsidRPr="00F77610">
        <w:rPr>
          <w:sz w:val="24"/>
          <w:szCs w:val="24"/>
        </w:rPr>
        <w:t xml:space="preserve">in reducing the </w:t>
      </w:r>
      <w:r w:rsidR="00FF187C">
        <w:rPr>
          <w:sz w:val="24"/>
          <w:szCs w:val="24"/>
        </w:rPr>
        <w:t>impact</w:t>
      </w:r>
      <w:r w:rsidRPr="00F77610">
        <w:rPr>
          <w:sz w:val="24"/>
          <w:szCs w:val="24"/>
        </w:rPr>
        <w:t xml:space="preserve"> of </w:t>
      </w:r>
      <w:r w:rsidR="00B55C96">
        <w:rPr>
          <w:sz w:val="24"/>
          <w:szCs w:val="24"/>
        </w:rPr>
        <w:t xml:space="preserve">HMB </w:t>
      </w:r>
      <w:r w:rsidRPr="00F77610">
        <w:rPr>
          <w:sz w:val="24"/>
          <w:szCs w:val="24"/>
        </w:rPr>
        <w:t>on quality of life</w:t>
      </w:r>
      <w:r>
        <w:rPr>
          <w:sz w:val="24"/>
          <w:szCs w:val="24"/>
        </w:rPr>
        <w:t xml:space="preserve"> </w:t>
      </w:r>
      <w:r>
        <w:rPr>
          <w:sz w:val="24"/>
          <w:szCs w:val="24"/>
        </w:rPr>
        <w:fldChar w:fldCharType="begin">
          <w:fldData xml:space="preserve">PEVuZE5vdGU+PENpdGU+PEF1dGhvcj5HdXB0YTwvQXV0aG9yPjxZZWFyPjIwMTM8L1llYXI+PFJl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</w:fldData>
        </w:fldChar>
      </w:r>
      <w:r w:rsidR="001D1EB4">
        <w:rPr>
          <w:sz w:val="24"/>
          <w:szCs w:val="24"/>
        </w:rPr>
        <w:instrText xml:space="preserve"> ADDIN EN.CITE </w:instrText>
      </w:r>
      <w:r w:rsidR="001D1EB4">
        <w:rPr>
          <w:sz w:val="24"/>
          <w:szCs w:val="24"/>
        </w:rPr>
        <w:fldChar w:fldCharType="begin">
          <w:fldData xml:space="preserve">PEVuZE5vdGU+PENpdGU+PEF1dGhvcj5HdXB0YTwvQXV0aG9yPjxZZWFyPjIwMTM8L1llYXI+PFJl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</w:fldData>
        </w:fldChar>
      </w:r>
      <w:r w:rsidR="001D1EB4">
        <w:rPr>
          <w:sz w:val="24"/>
          <w:szCs w:val="24"/>
        </w:rPr>
        <w:instrText xml:space="preserve"> ADDIN EN.CITE.DATA </w:instrText>
      </w:r>
      <w:r w:rsidR="001D1EB4">
        <w:rPr>
          <w:sz w:val="24"/>
          <w:szCs w:val="24"/>
        </w:rPr>
      </w:r>
      <w:r w:rsidR="001D1EB4">
        <w:rPr>
          <w:sz w:val="24"/>
          <w:szCs w:val="24"/>
        </w:rPr>
        <w:fldChar w:fldCharType="end"/>
      </w:r>
      <w:r>
        <w:rPr>
          <w:sz w:val="24"/>
          <w:szCs w:val="24"/>
        </w:rPr>
      </w:r>
      <w:r>
        <w:rPr>
          <w:sz w:val="24"/>
          <w:szCs w:val="24"/>
        </w:rPr>
        <w:fldChar w:fldCharType="separate"/>
      </w:r>
      <w:r w:rsidR="001D1EB4">
        <w:rPr>
          <w:noProof/>
          <w:sz w:val="24"/>
          <w:szCs w:val="24"/>
        </w:rPr>
        <w:t>(31)</w:t>
      </w:r>
      <w:r>
        <w:rPr>
          <w:sz w:val="24"/>
          <w:szCs w:val="24"/>
        </w:rPr>
        <w:fldChar w:fldCharType="end"/>
      </w:r>
      <w:r w:rsidRPr="00F77610">
        <w:rPr>
          <w:sz w:val="24"/>
          <w:szCs w:val="24"/>
        </w:rPr>
        <w:t xml:space="preserve">. </w:t>
      </w:r>
      <w:r w:rsidR="00932B05">
        <w:rPr>
          <w:sz w:val="24"/>
          <w:szCs w:val="24"/>
        </w:rPr>
        <w:t xml:space="preserve">However, </w:t>
      </w:r>
      <w:r w:rsidR="007010FF">
        <w:rPr>
          <w:sz w:val="24"/>
          <w:szCs w:val="24"/>
        </w:rPr>
        <w:t>insertion</w:t>
      </w:r>
      <w:r w:rsidR="00932B05">
        <w:rPr>
          <w:sz w:val="24"/>
          <w:szCs w:val="24"/>
        </w:rPr>
        <w:t xml:space="preserve"> of </w:t>
      </w:r>
      <w:r w:rsidR="00FF187C">
        <w:rPr>
          <w:sz w:val="24"/>
          <w:szCs w:val="24"/>
        </w:rPr>
        <w:t xml:space="preserve">the </w:t>
      </w:r>
      <w:r w:rsidR="00932B05">
        <w:rPr>
          <w:sz w:val="24"/>
          <w:szCs w:val="24"/>
        </w:rPr>
        <w:t xml:space="preserve">intrauterine </w:t>
      </w:r>
      <w:r w:rsidR="00FF187C">
        <w:rPr>
          <w:sz w:val="24"/>
          <w:szCs w:val="24"/>
        </w:rPr>
        <w:t>system</w:t>
      </w:r>
      <w:r w:rsidR="00932B05">
        <w:rPr>
          <w:sz w:val="24"/>
          <w:szCs w:val="24"/>
        </w:rPr>
        <w:t xml:space="preserve"> into the uterus </w:t>
      </w:r>
      <w:r w:rsidR="008C0A5E">
        <w:rPr>
          <w:sz w:val="24"/>
          <w:szCs w:val="24"/>
        </w:rPr>
        <w:t>may prove difficult</w:t>
      </w:r>
      <w:r w:rsidR="00FF187C">
        <w:rPr>
          <w:sz w:val="24"/>
          <w:szCs w:val="24"/>
        </w:rPr>
        <w:t xml:space="preserve">, particularly in </w:t>
      </w:r>
      <w:r w:rsidR="00932B05">
        <w:rPr>
          <w:sz w:val="24"/>
          <w:szCs w:val="24"/>
        </w:rPr>
        <w:t xml:space="preserve">the presence of lesions </w:t>
      </w:r>
      <w:r w:rsidR="008C0A5E">
        <w:rPr>
          <w:sz w:val="24"/>
          <w:szCs w:val="24"/>
        </w:rPr>
        <w:t xml:space="preserve">such as </w:t>
      </w:r>
      <w:r w:rsidR="00873131">
        <w:rPr>
          <w:sz w:val="24"/>
          <w:szCs w:val="24"/>
        </w:rPr>
        <w:t xml:space="preserve">large </w:t>
      </w:r>
      <w:r w:rsidR="008C0A5E">
        <w:rPr>
          <w:sz w:val="24"/>
          <w:szCs w:val="24"/>
        </w:rPr>
        <w:t>submuc</w:t>
      </w:r>
      <w:r w:rsidR="00FF187C">
        <w:rPr>
          <w:sz w:val="24"/>
          <w:szCs w:val="24"/>
        </w:rPr>
        <w:t>o</w:t>
      </w:r>
      <w:r w:rsidR="008C0A5E">
        <w:rPr>
          <w:sz w:val="24"/>
          <w:szCs w:val="24"/>
        </w:rPr>
        <w:t xml:space="preserve">us </w:t>
      </w:r>
      <w:r w:rsidR="00932B05">
        <w:rPr>
          <w:sz w:val="24"/>
          <w:szCs w:val="24"/>
        </w:rPr>
        <w:t>fibroids</w:t>
      </w:r>
      <w:r w:rsidR="00FF187C">
        <w:rPr>
          <w:sz w:val="24"/>
          <w:szCs w:val="24"/>
        </w:rPr>
        <w:t>,</w:t>
      </w:r>
      <w:r w:rsidR="00932B05">
        <w:rPr>
          <w:sz w:val="24"/>
          <w:szCs w:val="24"/>
        </w:rPr>
        <w:t xml:space="preserve"> or fibroids </w:t>
      </w:r>
      <w:r w:rsidR="00FF187C">
        <w:rPr>
          <w:sz w:val="24"/>
          <w:szCs w:val="24"/>
        </w:rPr>
        <w:t>that</w:t>
      </w:r>
      <w:r w:rsidR="004F6654">
        <w:rPr>
          <w:sz w:val="24"/>
          <w:szCs w:val="24"/>
        </w:rPr>
        <w:t xml:space="preserve"> alter </w:t>
      </w:r>
      <w:r w:rsidR="00932B05">
        <w:rPr>
          <w:sz w:val="24"/>
          <w:szCs w:val="24"/>
        </w:rPr>
        <w:t xml:space="preserve">the </w:t>
      </w:r>
      <w:r w:rsidR="00FF187C">
        <w:rPr>
          <w:sz w:val="24"/>
          <w:szCs w:val="24"/>
        </w:rPr>
        <w:t xml:space="preserve">structure of the </w:t>
      </w:r>
      <w:r w:rsidR="00932B05">
        <w:rPr>
          <w:sz w:val="24"/>
          <w:szCs w:val="24"/>
        </w:rPr>
        <w:t xml:space="preserve">uterine cavity. </w:t>
      </w:r>
    </w:p>
    <w:p w14:paraId="3FAF0D10" w14:textId="37948599" w:rsidR="003F0CE3" w:rsidRDefault="003F0CE3" w:rsidP="00E41B52">
      <w:pPr>
        <w:rPr>
          <w:sz w:val="24"/>
          <w:szCs w:val="24"/>
        </w:rPr>
      </w:pPr>
    </w:p>
    <w:p w14:paraId="3994E578" w14:textId="49BA0E6E" w:rsidR="00721B19" w:rsidRDefault="002B396F" w:rsidP="00E41B52">
      <w:pPr>
        <w:rPr>
          <w:sz w:val="24"/>
          <w:szCs w:val="24"/>
        </w:rPr>
      </w:pPr>
      <w:r>
        <w:rPr>
          <w:sz w:val="24"/>
          <w:szCs w:val="24"/>
        </w:rPr>
        <w:t>I</w:t>
      </w:r>
      <w:r w:rsidR="00FF187C">
        <w:rPr>
          <w:sz w:val="24"/>
          <w:szCs w:val="24"/>
        </w:rPr>
        <w:t>n addition to providing effective contraception, i</w:t>
      </w:r>
      <w:r>
        <w:rPr>
          <w:sz w:val="24"/>
          <w:szCs w:val="24"/>
        </w:rPr>
        <w:t>njectable progestogens (</w:t>
      </w:r>
      <w:r w:rsidR="00FF187C">
        <w:rPr>
          <w:sz w:val="24"/>
          <w:szCs w:val="24"/>
        </w:rPr>
        <w:t>such as d</w:t>
      </w:r>
      <w:r>
        <w:rPr>
          <w:sz w:val="24"/>
          <w:szCs w:val="24"/>
        </w:rPr>
        <w:t>epot medroxyprogesterone acetate DMPA)</w:t>
      </w:r>
      <w:r w:rsidR="008C0A5E">
        <w:rPr>
          <w:sz w:val="24"/>
          <w:szCs w:val="24"/>
        </w:rPr>
        <w:t xml:space="preserve"> </w:t>
      </w:r>
      <w:r w:rsidR="002A76F8">
        <w:rPr>
          <w:sz w:val="24"/>
          <w:szCs w:val="24"/>
        </w:rPr>
        <w:t>cause</w:t>
      </w:r>
      <w:r w:rsidR="008C0A5E">
        <w:rPr>
          <w:sz w:val="24"/>
          <w:szCs w:val="24"/>
        </w:rPr>
        <w:t xml:space="preserve"> </w:t>
      </w:r>
      <w:r>
        <w:rPr>
          <w:sz w:val="24"/>
          <w:szCs w:val="24"/>
        </w:rPr>
        <w:t>amenorrh</w:t>
      </w:r>
      <w:r w:rsidR="008C0A5E">
        <w:rPr>
          <w:sz w:val="24"/>
          <w:szCs w:val="24"/>
        </w:rPr>
        <w:t>o</w:t>
      </w:r>
      <w:r>
        <w:rPr>
          <w:sz w:val="24"/>
          <w:szCs w:val="24"/>
        </w:rPr>
        <w:t xml:space="preserve">ea </w:t>
      </w:r>
      <w:r w:rsidR="008C0A5E">
        <w:rPr>
          <w:sz w:val="24"/>
          <w:szCs w:val="24"/>
        </w:rPr>
        <w:t xml:space="preserve">in </w:t>
      </w:r>
      <w:r w:rsidR="00721B19">
        <w:rPr>
          <w:sz w:val="24"/>
          <w:szCs w:val="24"/>
        </w:rPr>
        <w:t>up</w:t>
      </w:r>
      <w:r w:rsidR="003F0CE3">
        <w:rPr>
          <w:sz w:val="24"/>
          <w:szCs w:val="24"/>
        </w:rPr>
        <w:t xml:space="preserve"> to 50% of users </w:t>
      </w:r>
      <w:r w:rsidR="003F0CE3">
        <w:rPr>
          <w:sz w:val="24"/>
          <w:szCs w:val="24"/>
        </w:rPr>
        <w:fldChar w:fldCharType="begin">
          <w:fldData xml:space="preserve">PEVuZE5vdGU+PENpdGU+PEF1dGhvcj5TYWlkPC9BdXRob3I+PFllYXI+MTk4NzwvWWVhcj48UmVj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=
</w:fldData>
        </w:fldChar>
      </w:r>
      <w:r w:rsidR="001D1EB4">
        <w:rPr>
          <w:sz w:val="24"/>
          <w:szCs w:val="24"/>
        </w:rPr>
        <w:instrText xml:space="preserve"> ADDIN EN.CITE </w:instrText>
      </w:r>
      <w:r w:rsidR="001D1EB4">
        <w:rPr>
          <w:sz w:val="24"/>
          <w:szCs w:val="24"/>
        </w:rPr>
        <w:fldChar w:fldCharType="begin">
          <w:fldData xml:space="preserve">PEVuZE5vdGU+PENpdGU+PEF1dGhvcj5TYWlkPC9BdXRob3I+PFllYXI+MTk4NzwvWWVhcj48UmVj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=
</w:fldData>
        </w:fldChar>
      </w:r>
      <w:r w:rsidR="001D1EB4">
        <w:rPr>
          <w:sz w:val="24"/>
          <w:szCs w:val="24"/>
        </w:rPr>
        <w:instrText xml:space="preserve"> ADDIN EN.CITE.DATA </w:instrText>
      </w:r>
      <w:r w:rsidR="001D1EB4">
        <w:rPr>
          <w:sz w:val="24"/>
          <w:szCs w:val="24"/>
        </w:rPr>
      </w:r>
      <w:r w:rsidR="001D1EB4">
        <w:rPr>
          <w:sz w:val="24"/>
          <w:szCs w:val="24"/>
        </w:rPr>
        <w:fldChar w:fldCharType="end"/>
      </w:r>
      <w:r w:rsidR="003F0CE3">
        <w:rPr>
          <w:sz w:val="24"/>
          <w:szCs w:val="24"/>
        </w:rPr>
      </w:r>
      <w:r w:rsidR="003F0CE3">
        <w:rPr>
          <w:sz w:val="24"/>
          <w:szCs w:val="24"/>
        </w:rPr>
        <w:fldChar w:fldCharType="separate"/>
      </w:r>
      <w:r w:rsidR="001D1EB4">
        <w:rPr>
          <w:noProof/>
          <w:sz w:val="24"/>
          <w:szCs w:val="24"/>
        </w:rPr>
        <w:t>(32)</w:t>
      </w:r>
      <w:r w:rsidR="003F0CE3">
        <w:rPr>
          <w:sz w:val="24"/>
          <w:szCs w:val="24"/>
        </w:rPr>
        <w:fldChar w:fldCharType="end"/>
      </w:r>
      <w:r w:rsidR="00FF187C">
        <w:rPr>
          <w:sz w:val="24"/>
          <w:szCs w:val="24"/>
        </w:rPr>
        <w:t>, though this approach may also be associated with troublesome breakthrough bleeding</w:t>
      </w:r>
      <w:r w:rsidR="00721B19">
        <w:rPr>
          <w:sz w:val="24"/>
          <w:szCs w:val="24"/>
        </w:rPr>
        <w:t xml:space="preserve">. </w:t>
      </w:r>
    </w:p>
    <w:p w14:paraId="20341173" w14:textId="44391E21" w:rsidR="003F0CE3" w:rsidRDefault="003F0CE3" w:rsidP="00E41B52">
      <w:pPr>
        <w:rPr>
          <w:rFonts w:ascii="Times" w:eastAsiaTheme="minorHAnsi" w:hAnsi="Times" w:cs="Times"/>
          <w:sz w:val="22"/>
          <w:szCs w:val="22"/>
          <w:lang w:val="en-US" w:eastAsia="en-US"/>
        </w:rPr>
      </w:pPr>
    </w:p>
    <w:p w14:paraId="088E2EFD" w14:textId="3E11E3DA" w:rsidR="00984A03" w:rsidRDefault="00721B19" w:rsidP="00E41B52">
      <w:pPr>
        <w:rPr>
          <w:sz w:val="24"/>
          <w:szCs w:val="24"/>
        </w:rPr>
      </w:pPr>
      <w:r>
        <w:rPr>
          <w:sz w:val="24"/>
          <w:szCs w:val="24"/>
        </w:rPr>
        <w:t>Gonadotrophin releasing hormo</w:t>
      </w:r>
      <w:r w:rsidR="008407F9">
        <w:rPr>
          <w:sz w:val="24"/>
          <w:szCs w:val="24"/>
        </w:rPr>
        <w:t>ne agonist</w:t>
      </w:r>
      <w:r w:rsidR="00B83142">
        <w:rPr>
          <w:sz w:val="24"/>
          <w:szCs w:val="24"/>
        </w:rPr>
        <w:t>s</w:t>
      </w:r>
      <w:r w:rsidR="008407F9">
        <w:rPr>
          <w:sz w:val="24"/>
          <w:szCs w:val="24"/>
        </w:rPr>
        <w:t xml:space="preserve"> (GNRHa) </w:t>
      </w:r>
      <w:r w:rsidR="00B83142">
        <w:rPr>
          <w:sz w:val="24"/>
          <w:szCs w:val="24"/>
        </w:rPr>
        <w:t>are</w:t>
      </w:r>
      <w:r w:rsidR="008407F9">
        <w:rPr>
          <w:sz w:val="24"/>
          <w:szCs w:val="24"/>
        </w:rPr>
        <w:t xml:space="preserve"> known</w:t>
      </w:r>
      <w:r>
        <w:rPr>
          <w:sz w:val="24"/>
          <w:szCs w:val="24"/>
        </w:rPr>
        <w:t xml:space="preserve"> to </w:t>
      </w:r>
      <w:r w:rsidR="00B83142">
        <w:rPr>
          <w:sz w:val="24"/>
          <w:szCs w:val="24"/>
        </w:rPr>
        <w:t>induce</w:t>
      </w:r>
      <w:r>
        <w:rPr>
          <w:sz w:val="24"/>
          <w:szCs w:val="24"/>
        </w:rPr>
        <w:t xml:space="preserve"> amenor</w:t>
      </w:r>
      <w:r w:rsidR="003F0CE3">
        <w:rPr>
          <w:sz w:val="24"/>
          <w:szCs w:val="24"/>
        </w:rPr>
        <w:t>rh</w:t>
      </w:r>
      <w:r w:rsidR="008C0A5E">
        <w:rPr>
          <w:sz w:val="24"/>
          <w:szCs w:val="24"/>
        </w:rPr>
        <w:t>o</w:t>
      </w:r>
      <w:r w:rsidR="003F0CE3">
        <w:rPr>
          <w:sz w:val="24"/>
          <w:szCs w:val="24"/>
        </w:rPr>
        <w:t>ea in up to 90% of women</w:t>
      </w:r>
      <w:r>
        <w:rPr>
          <w:sz w:val="24"/>
          <w:szCs w:val="24"/>
        </w:rPr>
        <w:t xml:space="preserve">. </w:t>
      </w:r>
      <w:r w:rsidR="00547A49">
        <w:rPr>
          <w:sz w:val="24"/>
          <w:szCs w:val="24"/>
        </w:rPr>
        <w:t>This treatment is often used in women with fibroids</w:t>
      </w:r>
      <w:r w:rsidR="002A76F8">
        <w:rPr>
          <w:sz w:val="24"/>
          <w:szCs w:val="24"/>
        </w:rPr>
        <w:t>,</w:t>
      </w:r>
      <w:r w:rsidR="00547A49">
        <w:rPr>
          <w:sz w:val="24"/>
          <w:szCs w:val="24"/>
        </w:rPr>
        <w:t xml:space="preserve"> effectively shrink</w:t>
      </w:r>
      <w:r w:rsidR="002A76F8">
        <w:rPr>
          <w:sz w:val="24"/>
          <w:szCs w:val="24"/>
        </w:rPr>
        <w:t>ing</w:t>
      </w:r>
      <w:r w:rsidR="00547A49">
        <w:rPr>
          <w:sz w:val="24"/>
          <w:szCs w:val="24"/>
        </w:rPr>
        <w:t xml:space="preserve"> the size of fibroids and reduc</w:t>
      </w:r>
      <w:r w:rsidR="002A76F8">
        <w:rPr>
          <w:sz w:val="24"/>
          <w:szCs w:val="24"/>
        </w:rPr>
        <w:t>ing</w:t>
      </w:r>
      <w:r w:rsidR="00547A49">
        <w:rPr>
          <w:sz w:val="24"/>
          <w:szCs w:val="24"/>
        </w:rPr>
        <w:t xml:space="preserve"> </w:t>
      </w:r>
      <w:r w:rsidR="00B83142">
        <w:rPr>
          <w:sz w:val="24"/>
          <w:szCs w:val="24"/>
        </w:rPr>
        <w:t xml:space="preserve">operative </w:t>
      </w:r>
      <w:r w:rsidR="00547A49">
        <w:rPr>
          <w:sz w:val="24"/>
          <w:szCs w:val="24"/>
        </w:rPr>
        <w:t>blood lo</w:t>
      </w:r>
      <w:r w:rsidR="003F0CE3">
        <w:rPr>
          <w:sz w:val="24"/>
          <w:szCs w:val="24"/>
        </w:rPr>
        <w:t>ss if surgery</w:t>
      </w:r>
      <w:r w:rsidR="004F6654">
        <w:rPr>
          <w:sz w:val="24"/>
          <w:szCs w:val="24"/>
        </w:rPr>
        <w:t xml:space="preserve"> is subsequently undertaken</w:t>
      </w:r>
      <w:r w:rsidR="003F0CE3">
        <w:rPr>
          <w:sz w:val="24"/>
          <w:szCs w:val="24"/>
        </w:rPr>
        <w:t xml:space="preserve"> </w:t>
      </w:r>
      <w:r w:rsidR="003F0CE3">
        <w:rPr>
          <w:sz w:val="24"/>
          <w:szCs w:val="24"/>
        </w:rPr>
        <w:fldChar w:fldCharType="begin">
          <w:fldData xml:space="preserve">PEVuZE5vdGU+PENpdGU+PEF1dGhvcj5GcmllZG1hbjwvQXV0aG9yPjxZZWFyPjE5OTE8L1llYXI+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</w:fldData>
        </w:fldChar>
      </w:r>
      <w:r w:rsidR="001D1EB4">
        <w:rPr>
          <w:sz w:val="24"/>
          <w:szCs w:val="24"/>
        </w:rPr>
        <w:instrText xml:space="preserve"> ADDIN EN.CITE </w:instrText>
      </w:r>
      <w:r w:rsidR="001D1EB4">
        <w:rPr>
          <w:sz w:val="24"/>
          <w:szCs w:val="24"/>
        </w:rPr>
        <w:fldChar w:fldCharType="begin">
          <w:fldData xml:space="preserve">PEVuZE5vdGU+PENpdGU+PEF1dGhvcj5GcmllZG1hbjwvQXV0aG9yPjxZZWFyPjE5OTE8L1llYXI+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</w:fldData>
        </w:fldChar>
      </w:r>
      <w:r w:rsidR="001D1EB4">
        <w:rPr>
          <w:sz w:val="24"/>
          <w:szCs w:val="24"/>
        </w:rPr>
        <w:instrText xml:space="preserve"> ADDIN EN.CITE.DATA </w:instrText>
      </w:r>
      <w:r w:rsidR="001D1EB4">
        <w:rPr>
          <w:sz w:val="24"/>
          <w:szCs w:val="24"/>
        </w:rPr>
      </w:r>
      <w:r w:rsidR="001D1EB4">
        <w:rPr>
          <w:sz w:val="24"/>
          <w:szCs w:val="24"/>
        </w:rPr>
        <w:fldChar w:fldCharType="end"/>
      </w:r>
      <w:r w:rsidR="003F0CE3">
        <w:rPr>
          <w:sz w:val="24"/>
          <w:szCs w:val="24"/>
        </w:rPr>
      </w:r>
      <w:r w:rsidR="003F0CE3">
        <w:rPr>
          <w:sz w:val="24"/>
          <w:szCs w:val="24"/>
        </w:rPr>
        <w:fldChar w:fldCharType="separate"/>
      </w:r>
      <w:r w:rsidR="001D1EB4">
        <w:rPr>
          <w:noProof/>
          <w:sz w:val="24"/>
          <w:szCs w:val="24"/>
        </w:rPr>
        <w:t>(33-35)</w:t>
      </w:r>
      <w:r w:rsidR="003F0CE3">
        <w:rPr>
          <w:sz w:val="24"/>
          <w:szCs w:val="24"/>
        </w:rPr>
        <w:fldChar w:fldCharType="end"/>
      </w:r>
      <w:r w:rsidR="00547A49">
        <w:rPr>
          <w:sz w:val="24"/>
          <w:szCs w:val="24"/>
        </w:rPr>
        <w:t>.</w:t>
      </w:r>
      <w:r w:rsidR="003F0CE3">
        <w:rPr>
          <w:sz w:val="24"/>
          <w:szCs w:val="24"/>
        </w:rPr>
        <w:t xml:space="preserve"> </w:t>
      </w:r>
      <w:r>
        <w:rPr>
          <w:sz w:val="24"/>
          <w:szCs w:val="24"/>
        </w:rPr>
        <w:t>However, side effects</w:t>
      </w:r>
      <w:r w:rsidR="00B83142">
        <w:rPr>
          <w:sz w:val="24"/>
          <w:szCs w:val="24"/>
        </w:rPr>
        <w:t xml:space="preserve"> due to the associated hypo</w:t>
      </w:r>
      <w:ins w:id="57" w:author="Hilary Critchley" w:date="2017-04-22T19:15:00Z">
        <w:r w:rsidR="003C312C">
          <w:rPr>
            <w:sz w:val="24"/>
            <w:szCs w:val="24"/>
          </w:rPr>
          <w:t>-o</w:t>
        </w:r>
      </w:ins>
      <w:r w:rsidR="00B83142">
        <w:rPr>
          <w:sz w:val="24"/>
          <w:szCs w:val="24"/>
        </w:rPr>
        <w:t>estrogenic state</w:t>
      </w:r>
      <w:r>
        <w:rPr>
          <w:sz w:val="24"/>
          <w:szCs w:val="24"/>
        </w:rPr>
        <w:t xml:space="preserve"> </w:t>
      </w:r>
      <w:r w:rsidR="00873131">
        <w:rPr>
          <w:sz w:val="24"/>
          <w:szCs w:val="24"/>
        </w:rPr>
        <w:t xml:space="preserve">may </w:t>
      </w:r>
      <w:r>
        <w:rPr>
          <w:sz w:val="24"/>
          <w:szCs w:val="24"/>
        </w:rPr>
        <w:t xml:space="preserve">be significant. </w:t>
      </w:r>
      <w:r w:rsidR="008C0A5E">
        <w:rPr>
          <w:sz w:val="24"/>
          <w:szCs w:val="24"/>
        </w:rPr>
        <w:t xml:space="preserve"> Use is usually limited to 6 month</w:t>
      </w:r>
      <w:r w:rsidR="0075212A">
        <w:rPr>
          <w:sz w:val="24"/>
          <w:szCs w:val="24"/>
        </w:rPr>
        <w:t xml:space="preserve">s prior to </w:t>
      </w:r>
      <w:r w:rsidR="00B83142">
        <w:rPr>
          <w:sz w:val="24"/>
          <w:szCs w:val="24"/>
        </w:rPr>
        <w:t>elective</w:t>
      </w:r>
      <w:r w:rsidR="0075212A">
        <w:rPr>
          <w:sz w:val="24"/>
          <w:szCs w:val="24"/>
        </w:rPr>
        <w:t xml:space="preserve"> surgery</w:t>
      </w:r>
      <w:r w:rsidR="00B83142">
        <w:rPr>
          <w:sz w:val="24"/>
          <w:szCs w:val="24"/>
        </w:rPr>
        <w:t xml:space="preserve">.  If </w:t>
      </w:r>
      <w:r w:rsidR="009E5717">
        <w:rPr>
          <w:sz w:val="24"/>
          <w:szCs w:val="24"/>
        </w:rPr>
        <w:t>longer-term</w:t>
      </w:r>
      <w:r w:rsidR="00B83142">
        <w:rPr>
          <w:sz w:val="24"/>
          <w:szCs w:val="24"/>
        </w:rPr>
        <w:t xml:space="preserve"> treatment is contemplated, ‘a</w:t>
      </w:r>
      <w:r>
        <w:rPr>
          <w:sz w:val="24"/>
          <w:szCs w:val="24"/>
        </w:rPr>
        <w:t xml:space="preserve">dd-back’ </w:t>
      </w:r>
      <w:r w:rsidR="00B83142">
        <w:rPr>
          <w:sz w:val="24"/>
          <w:szCs w:val="24"/>
        </w:rPr>
        <w:t xml:space="preserve">hormone replacement </w:t>
      </w:r>
      <w:r>
        <w:rPr>
          <w:sz w:val="24"/>
          <w:szCs w:val="24"/>
        </w:rPr>
        <w:t xml:space="preserve">therapy </w:t>
      </w:r>
      <w:r w:rsidR="002A76F8">
        <w:rPr>
          <w:sz w:val="24"/>
          <w:szCs w:val="24"/>
        </w:rPr>
        <w:t>may be prescribed</w:t>
      </w:r>
      <w:r>
        <w:rPr>
          <w:sz w:val="24"/>
          <w:szCs w:val="24"/>
        </w:rPr>
        <w:t xml:space="preserve"> to reduce side effects and</w:t>
      </w:r>
      <w:r w:rsidR="00B83142">
        <w:rPr>
          <w:sz w:val="24"/>
          <w:szCs w:val="24"/>
        </w:rPr>
        <w:t xml:space="preserve"> protect against osteoporosis</w:t>
      </w:r>
      <w:r>
        <w:rPr>
          <w:sz w:val="24"/>
          <w:szCs w:val="24"/>
        </w:rPr>
        <w:t xml:space="preserve">. </w:t>
      </w:r>
    </w:p>
    <w:p w14:paraId="51AD5AF4" w14:textId="4B8B44AC" w:rsidR="003F0CE3" w:rsidRDefault="003F0CE3" w:rsidP="00E41B52">
      <w:pPr>
        <w:rPr>
          <w:rFonts w:ascii="Times" w:eastAsiaTheme="minorHAnsi" w:hAnsi="Times" w:cs="Times"/>
          <w:sz w:val="22"/>
          <w:szCs w:val="22"/>
          <w:lang w:val="en-US" w:eastAsia="en-US"/>
        </w:rPr>
      </w:pPr>
    </w:p>
    <w:p w14:paraId="3B841848" w14:textId="56D30FD2" w:rsidR="0002020C" w:rsidRPr="0002020C" w:rsidRDefault="008407F9" w:rsidP="0002020C">
      <w:pPr>
        <w:rPr>
          <w:sz w:val="24"/>
          <w:szCs w:val="24"/>
        </w:rPr>
      </w:pPr>
      <w:r>
        <w:rPr>
          <w:sz w:val="24"/>
          <w:szCs w:val="24"/>
        </w:rPr>
        <w:t xml:space="preserve">Selective progesterone receptor modulators (SPRMs) are a newer group of pharmacological </w:t>
      </w:r>
      <w:r w:rsidR="0089346D">
        <w:rPr>
          <w:sz w:val="24"/>
          <w:szCs w:val="24"/>
        </w:rPr>
        <w:t xml:space="preserve">agents </w:t>
      </w:r>
      <w:r w:rsidR="004F6654">
        <w:rPr>
          <w:sz w:val="24"/>
          <w:szCs w:val="24"/>
        </w:rPr>
        <w:t>possessing</w:t>
      </w:r>
      <w:r>
        <w:rPr>
          <w:sz w:val="24"/>
          <w:szCs w:val="24"/>
        </w:rPr>
        <w:t xml:space="preserve"> tissue</w:t>
      </w:r>
      <w:r w:rsidR="004F6654">
        <w:rPr>
          <w:sz w:val="24"/>
          <w:szCs w:val="24"/>
        </w:rPr>
        <w:t>-</w:t>
      </w:r>
      <w:r>
        <w:rPr>
          <w:sz w:val="24"/>
          <w:szCs w:val="24"/>
        </w:rPr>
        <w:t>specific progesterone antagonistic effect</w:t>
      </w:r>
      <w:r w:rsidR="004F6654">
        <w:rPr>
          <w:sz w:val="24"/>
          <w:szCs w:val="24"/>
        </w:rPr>
        <w:t>s</w:t>
      </w:r>
      <w:r>
        <w:rPr>
          <w:sz w:val="24"/>
          <w:szCs w:val="24"/>
        </w:rPr>
        <w:t xml:space="preserve"> on the endometrium and myometrium. </w:t>
      </w:r>
      <w:r w:rsidR="004F6654">
        <w:rPr>
          <w:sz w:val="24"/>
          <w:szCs w:val="24"/>
        </w:rPr>
        <w:t xml:space="preserve">With good treatment compliance, </w:t>
      </w:r>
      <w:r w:rsidR="008C0A5E">
        <w:rPr>
          <w:sz w:val="24"/>
          <w:szCs w:val="24"/>
        </w:rPr>
        <w:t xml:space="preserve">clinical </w:t>
      </w:r>
      <w:r w:rsidR="004F6654">
        <w:rPr>
          <w:sz w:val="24"/>
          <w:szCs w:val="24"/>
          <w:lang w:val="en-US"/>
        </w:rPr>
        <w:t>t</w:t>
      </w:r>
      <w:r w:rsidR="0089346D" w:rsidRPr="0089346D">
        <w:rPr>
          <w:sz w:val="24"/>
          <w:szCs w:val="24"/>
          <w:lang w:val="en-US"/>
        </w:rPr>
        <w:t xml:space="preserve">rials </w:t>
      </w:r>
      <w:r w:rsidR="0089346D">
        <w:rPr>
          <w:sz w:val="24"/>
          <w:szCs w:val="24"/>
          <w:lang w:val="en-US"/>
        </w:rPr>
        <w:t>have demon</w:t>
      </w:r>
      <w:r w:rsidR="0089346D" w:rsidRPr="0089346D">
        <w:rPr>
          <w:sz w:val="24"/>
          <w:szCs w:val="24"/>
          <w:lang w:val="en-US"/>
        </w:rPr>
        <w:t>strated control of HMB</w:t>
      </w:r>
      <w:r w:rsidR="0089346D">
        <w:rPr>
          <w:sz w:val="24"/>
          <w:szCs w:val="24"/>
          <w:lang w:val="en-US"/>
        </w:rPr>
        <w:t xml:space="preserve"> in women with fibroids</w:t>
      </w:r>
      <w:r w:rsidR="0089346D" w:rsidRPr="0089346D">
        <w:rPr>
          <w:sz w:val="24"/>
          <w:szCs w:val="24"/>
          <w:lang w:val="en-US"/>
        </w:rPr>
        <w:t xml:space="preserve"> in over 90% of </w:t>
      </w:r>
      <w:r w:rsidR="009C4B11">
        <w:rPr>
          <w:sz w:val="24"/>
          <w:szCs w:val="24"/>
          <w:lang w:val="en-US"/>
        </w:rPr>
        <w:t>cases</w:t>
      </w:r>
      <w:r w:rsidR="0089346D" w:rsidRPr="0089346D">
        <w:rPr>
          <w:sz w:val="24"/>
          <w:szCs w:val="24"/>
          <w:lang w:val="en-US"/>
        </w:rPr>
        <w:t xml:space="preserve"> and amenorrh</w:t>
      </w:r>
      <w:r w:rsidR="008C0A5E">
        <w:rPr>
          <w:sz w:val="24"/>
          <w:szCs w:val="24"/>
          <w:lang w:val="en-US"/>
        </w:rPr>
        <w:t>o</w:t>
      </w:r>
      <w:r w:rsidR="0089346D" w:rsidRPr="0089346D">
        <w:rPr>
          <w:sz w:val="24"/>
          <w:szCs w:val="24"/>
          <w:lang w:val="en-US"/>
        </w:rPr>
        <w:t>ea in over 70%</w:t>
      </w:r>
      <w:r w:rsidR="004E0CFB">
        <w:rPr>
          <w:sz w:val="24"/>
          <w:szCs w:val="24"/>
          <w:lang w:val="en-US"/>
        </w:rPr>
        <w:t xml:space="preserve">. </w:t>
      </w:r>
      <w:r w:rsidR="000265F5">
        <w:rPr>
          <w:sz w:val="24"/>
          <w:szCs w:val="24"/>
          <w:lang w:val="en-US"/>
        </w:rPr>
        <w:t>T</w:t>
      </w:r>
      <w:r w:rsidR="000265F5" w:rsidRPr="000265F5">
        <w:rPr>
          <w:sz w:val="24"/>
          <w:szCs w:val="24"/>
          <w:lang w:val="en-US"/>
        </w:rPr>
        <w:t xml:space="preserve">here is good evidence that </w:t>
      </w:r>
      <w:r w:rsidR="008C0A5E">
        <w:rPr>
          <w:sz w:val="24"/>
          <w:szCs w:val="24"/>
          <w:lang w:val="en-US"/>
        </w:rPr>
        <w:t xml:space="preserve">the </w:t>
      </w:r>
      <w:r w:rsidR="000265F5" w:rsidRPr="000265F5">
        <w:rPr>
          <w:sz w:val="24"/>
          <w:szCs w:val="24"/>
          <w:lang w:val="en-US"/>
        </w:rPr>
        <w:t>SPRM</w:t>
      </w:r>
      <w:ins w:id="58" w:author="Hilary Critchley" w:date="2017-04-22T19:15:00Z">
        <w:r w:rsidR="003C312C">
          <w:rPr>
            <w:sz w:val="24"/>
            <w:szCs w:val="24"/>
            <w:lang w:val="en-US"/>
          </w:rPr>
          <w:t>,</w:t>
        </w:r>
      </w:ins>
      <w:r w:rsidR="000265F5" w:rsidRPr="000265F5">
        <w:rPr>
          <w:sz w:val="24"/>
          <w:szCs w:val="24"/>
          <w:lang w:val="en-US"/>
        </w:rPr>
        <w:t xml:space="preserve"> ulipristal acetate (UPA)</w:t>
      </w:r>
      <w:ins w:id="59" w:author="Hilary Critchley" w:date="2017-04-22T19:15:00Z">
        <w:r w:rsidR="003C312C">
          <w:rPr>
            <w:sz w:val="24"/>
            <w:szCs w:val="24"/>
            <w:lang w:val="en-US"/>
          </w:rPr>
          <w:t>,</w:t>
        </w:r>
      </w:ins>
      <w:r w:rsidR="009C4B11">
        <w:rPr>
          <w:sz w:val="24"/>
          <w:szCs w:val="24"/>
          <w:lang w:val="en-US"/>
        </w:rPr>
        <w:t xml:space="preserve"> compares well with GnRHa for pre-surgery treatment of uterine fibroids, and</w:t>
      </w:r>
      <w:r w:rsidR="000265F5" w:rsidRPr="000265F5">
        <w:rPr>
          <w:sz w:val="24"/>
          <w:szCs w:val="24"/>
          <w:lang w:val="en-US"/>
        </w:rPr>
        <w:t xml:space="preserve"> is bett</w:t>
      </w:r>
      <w:r w:rsidR="000265F5">
        <w:rPr>
          <w:sz w:val="24"/>
          <w:szCs w:val="24"/>
          <w:lang w:val="en-US"/>
        </w:rPr>
        <w:t>er tolerated</w:t>
      </w:r>
      <w:r w:rsidR="004E0CFB">
        <w:rPr>
          <w:sz w:val="24"/>
          <w:szCs w:val="24"/>
          <w:lang w:val="en-US"/>
        </w:rPr>
        <w:t xml:space="preserve"> </w:t>
      </w:r>
      <w:r w:rsidR="004E0CFB">
        <w:rPr>
          <w:sz w:val="24"/>
          <w:szCs w:val="24"/>
          <w:lang w:val="en-US"/>
        </w:rPr>
        <w:fldChar w:fldCharType="begin">
          <w:fldData xml:space="preserve">PEVuZE5vdGU+PENpdGU+PEF1dGhvcj5Eb25uZXo8L0F1dGhvcj48WWVhcj4yMDEyPC9ZZWFyPjxS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</w:fldData>
        </w:fldChar>
      </w:r>
      <w:r w:rsidR="001D1EB4">
        <w:rPr>
          <w:sz w:val="24"/>
          <w:szCs w:val="24"/>
          <w:lang w:val="en-US"/>
        </w:rPr>
        <w:instrText xml:space="preserve"> ADDIN EN.CITE </w:instrText>
      </w:r>
      <w:r w:rsidR="001D1EB4">
        <w:rPr>
          <w:sz w:val="24"/>
          <w:szCs w:val="24"/>
          <w:lang w:val="en-US"/>
        </w:rPr>
        <w:fldChar w:fldCharType="begin">
          <w:fldData xml:space="preserve">PEVuZE5vdGU+PENpdGU+PEF1dGhvcj5Eb25uZXo8L0F1dGhvcj48WWVhcj4yMDEyPC9ZZWFyPjxS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</w:fldData>
        </w:fldChar>
      </w:r>
      <w:r w:rsidR="001D1EB4">
        <w:rPr>
          <w:sz w:val="24"/>
          <w:szCs w:val="24"/>
          <w:lang w:val="en-US"/>
        </w:rPr>
        <w:instrText xml:space="preserve"> ADDIN EN.CITE.DATA </w:instrText>
      </w:r>
      <w:r w:rsidR="001D1EB4">
        <w:rPr>
          <w:sz w:val="24"/>
          <w:szCs w:val="24"/>
          <w:lang w:val="en-US"/>
        </w:rPr>
      </w:r>
      <w:r w:rsidR="001D1EB4">
        <w:rPr>
          <w:sz w:val="24"/>
          <w:szCs w:val="24"/>
          <w:lang w:val="en-US"/>
        </w:rPr>
        <w:fldChar w:fldCharType="end"/>
      </w:r>
      <w:r w:rsidR="004E0CFB">
        <w:rPr>
          <w:sz w:val="24"/>
          <w:szCs w:val="24"/>
          <w:lang w:val="en-US"/>
        </w:rPr>
      </w:r>
      <w:r w:rsidR="004E0CFB">
        <w:rPr>
          <w:sz w:val="24"/>
          <w:szCs w:val="24"/>
          <w:lang w:val="en-US"/>
        </w:rPr>
        <w:fldChar w:fldCharType="separate"/>
      </w:r>
      <w:r w:rsidR="001D1EB4">
        <w:rPr>
          <w:noProof/>
          <w:sz w:val="24"/>
          <w:szCs w:val="24"/>
          <w:lang w:val="en-US"/>
        </w:rPr>
        <w:t>(36)</w:t>
      </w:r>
      <w:r w:rsidR="004E0CFB">
        <w:rPr>
          <w:sz w:val="24"/>
          <w:szCs w:val="24"/>
          <w:lang w:val="en-US"/>
        </w:rPr>
        <w:fldChar w:fldCharType="end"/>
      </w:r>
      <w:r w:rsidR="000265F5">
        <w:rPr>
          <w:sz w:val="24"/>
          <w:szCs w:val="24"/>
          <w:lang w:val="en-US"/>
        </w:rPr>
        <w:t>.</w:t>
      </w:r>
      <w:r w:rsidR="000265F5" w:rsidRPr="000265F5">
        <w:rPr>
          <w:sz w:val="24"/>
          <w:szCs w:val="24"/>
          <w:lang w:val="en-US"/>
        </w:rPr>
        <w:t xml:space="preserve"> </w:t>
      </w:r>
      <w:r w:rsidR="0002020C" w:rsidRPr="0002020C">
        <w:rPr>
          <w:sz w:val="24"/>
          <w:szCs w:val="24"/>
        </w:rPr>
        <w:t>Repeated</w:t>
      </w:r>
      <w:r w:rsidR="00873131">
        <w:rPr>
          <w:sz w:val="24"/>
          <w:szCs w:val="24"/>
        </w:rPr>
        <w:t xml:space="preserve"> </w:t>
      </w:r>
      <w:r w:rsidR="0002020C" w:rsidRPr="0002020C">
        <w:rPr>
          <w:sz w:val="24"/>
          <w:szCs w:val="24"/>
        </w:rPr>
        <w:t>12-week</w:t>
      </w:r>
      <w:r w:rsidR="0002020C">
        <w:rPr>
          <w:sz w:val="24"/>
          <w:szCs w:val="24"/>
        </w:rPr>
        <w:t xml:space="preserve"> </w:t>
      </w:r>
      <w:r w:rsidR="0002020C" w:rsidRPr="0002020C">
        <w:rPr>
          <w:sz w:val="24"/>
          <w:szCs w:val="24"/>
        </w:rPr>
        <w:t>course</w:t>
      </w:r>
      <w:r w:rsidR="0002020C">
        <w:rPr>
          <w:sz w:val="24"/>
          <w:szCs w:val="24"/>
        </w:rPr>
        <w:t xml:space="preserve">s of daily oral ulipristal acetate (5 </w:t>
      </w:r>
      <w:r w:rsidR="0002020C" w:rsidRPr="0002020C">
        <w:rPr>
          <w:sz w:val="24"/>
          <w:szCs w:val="24"/>
        </w:rPr>
        <w:t>and</w:t>
      </w:r>
      <w:r w:rsidR="00C41CD8">
        <w:rPr>
          <w:sz w:val="24"/>
          <w:szCs w:val="24"/>
        </w:rPr>
        <w:t xml:space="preserve"> </w:t>
      </w:r>
      <w:r w:rsidR="0002020C" w:rsidRPr="0002020C">
        <w:rPr>
          <w:sz w:val="24"/>
          <w:szCs w:val="24"/>
        </w:rPr>
        <w:t>10mg)</w:t>
      </w:r>
      <w:r w:rsidR="00DB6B3E">
        <w:rPr>
          <w:sz w:val="24"/>
          <w:szCs w:val="24"/>
        </w:rPr>
        <w:t xml:space="preserve"> </w:t>
      </w:r>
      <w:r w:rsidR="0002020C">
        <w:rPr>
          <w:sz w:val="24"/>
          <w:szCs w:val="24"/>
        </w:rPr>
        <w:t>ha</w:t>
      </w:r>
      <w:r w:rsidR="009C4B11">
        <w:rPr>
          <w:sz w:val="24"/>
          <w:szCs w:val="24"/>
        </w:rPr>
        <w:t>ve</w:t>
      </w:r>
      <w:r w:rsidR="0002020C">
        <w:rPr>
          <w:sz w:val="24"/>
          <w:szCs w:val="24"/>
        </w:rPr>
        <w:t xml:space="preserve"> recently </w:t>
      </w:r>
      <w:r w:rsidR="009C4B11">
        <w:rPr>
          <w:sz w:val="24"/>
          <w:szCs w:val="24"/>
        </w:rPr>
        <w:t xml:space="preserve">been </w:t>
      </w:r>
      <w:r w:rsidR="0002020C">
        <w:rPr>
          <w:sz w:val="24"/>
          <w:szCs w:val="24"/>
        </w:rPr>
        <w:t xml:space="preserve">shown to </w:t>
      </w:r>
      <w:r w:rsidR="0002020C" w:rsidRPr="0002020C">
        <w:rPr>
          <w:sz w:val="24"/>
          <w:szCs w:val="24"/>
        </w:rPr>
        <w:t>control</w:t>
      </w:r>
      <w:r w:rsidR="0002020C">
        <w:rPr>
          <w:sz w:val="24"/>
          <w:szCs w:val="24"/>
        </w:rPr>
        <w:t xml:space="preserve"> </w:t>
      </w:r>
      <w:r w:rsidR="0002020C" w:rsidRPr="0002020C">
        <w:rPr>
          <w:sz w:val="24"/>
          <w:szCs w:val="24"/>
        </w:rPr>
        <w:t>bleeding</w:t>
      </w:r>
      <w:r w:rsidR="0002020C">
        <w:rPr>
          <w:sz w:val="24"/>
          <w:szCs w:val="24"/>
        </w:rPr>
        <w:t xml:space="preserve"> </w:t>
      </w:r>
      <w:r w:rsidR="0002020C" w:rsidRPr="0002020C">
        <w:rPr>
          <w:sz w:val="24"/>
          <w:szCs w:val="24"/>
        </w:rPr>
        <w:t>and</w:t>
      </w:r>
      <w:r w:rsidR="0002020C">
        <w:rPr>
          <w:sz w:val="24"/>
          <w:szCs w:val="24"/>
        </w:rPr>
        <w:t xml:space="preserve"> </w:t>
      </w:r>
      <w:r w:rsidR="0002020C" w:rsidRPr="0002020C">
        <w:rPr>
          <w:sz w:val="24"/>
          <w:szCs w:val="24"/>
        </w:rPr>
        <w:t>pain,</w:t>
      </w:r>
      <w:r w:rsidR="0002020C">
        <w:rPr>
          <w:sz w:val="24"/>
          <w:szCs w:val="24"/>
        </w:rPr>
        <w:t xml:space="preserve"> </w:t>
      </w:r>
      <w:r w:rsidR="0002020C" w:rsidRPr="0002020C">
        <w:rPr>
          <w:sz w:val="24"/>
          <w:szCs w:val="24"/>
        </w:rPr>
        <w:t>reduce</w:t>
      </w:r>
      <w:r w:rsidR="0002020C">
        <w:rPr>
          <w:sz w:val="24"/>
          <w:szCs w:val="24"/>
        </w:rPr>
        <w:t xml:space="preserve"> </w:t>
      </w:r>
      <w:r w:rsidR="0002020C" w:rsidRPr="0002020C">
        <w:rPr>
          <w:sz w:val="24"/>
          <w:szCs w:val="24"/>
        </w:rPr>
        <w:t xml:space="preserve">fibroid volume, and restore </w:t>
      </w:r>
      <w:r w:rsidR="009C4B11">
        <w:rPr>
          <w:sz w:val="24"/>
          <w:szCs w:val="24"/>
        </w:rPr>
        <w:t>quality of life</w:t>
      </w:r>
      <w:r w:rsidR="0002020C" w:rsidRPr="0002020C">
        <w:rPr>
          <w:sz w:val="24"/>
          <w:szCs w:val="24"/>
        </w:rPr>
        <w:t xml:space="preserve"> in patients with symptomatic fibroids</w:t>
      </w:r>
      <w:r w:rsidR="0002020C">
        <w:rPr>
          <w:sz w:val="24"/>
          <w:szCs w:val="24"/>
        </w:rPr>
        <w:t xml:space="preserve"> </w:t>
      </w:r>
      <w:r w:rsidR="00842CF6">
        <w:rPr>
          <w:sz w:val="24"/>
          <w:szCs w:val="24"/>
        </w:rPr>
        <w:fldChar w:fldCharType="begin">
          <w:fldData xml:space="preserve">PEVuZE5vdGU+PENpdGU+PEF1dGhvcj5Eb25uZXo8L0F1dGhvcj48WWVhcj4yMDE1PC9ZZWFyPjxS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==
</w:fldData>
        </w:fldChar>
      </w:r>
      <w:r w:rsidR="001D1EB4">
        <w:rPr>
          <w:sz w:val="24"/>
          <w:szCs w:val="24"/>
        </w:rPr>
        <w:instrText xml:space="preserve"> ADDIN EN.CITE </w:instrText>
      </w:r>
      <w:r w:rsidR="001D1EB4">
        <w:rPr>
          <w:sz w:val="24"/>
          <w:szCs w:val="24"/>
        </w:rPr>
        <w:fldChar w:fldCharType="begin">
          <w:fldData xml:space="preserve">PEVuZE5vdGU+PENpdGU+PEF1dGhvcj5Eb25uZXo8L0F1dGhvcj48WWVhcj4yMDE1PC9ZZWFyPjxS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==
</w:fldData>
        </w:fldChar>
      </w:r>
      <w:r w:rsidR="001D1EB4">
        <w:rPr>
          <w:sz w:val="24"/>
          <w:szCs w:val="24"/>
        </w:rPr>
        <w:instrText xml:space="preserve"> ADDIN EN.CITE.DATA </w:instrText>
      </w:r>
      <w:r w:rsidR="001D1EB4">
        <w:rPr>
          <w:sz w:val="24"/>
          <w:szCs w:val="24"/>
        </w:rPr>
      </w:r>
      <w:r w:rsidR="001D1EB4">
        <w:rPr>
          <w:sz w:val="24"/>
          <w:szCs w:val="24"/>
        </w:rPr>
        <w:fldChar w:fldCharType="end"/>
      </w:r>
      <w:r w:rsidR="00842CF6">
        <w:rPr>
          <w:sz w:val="24"/>
          <w:szCs w:val="24"/>
        </w:rPr>
      </w:r>
      <w:r w:rsidR="00842CF6">
        <w:rPr>
          <w:sz w:val="24"/>
          <w:szCs w:val="24"/>
        </w:rPr>
        <w:fldChar w:fldCharType="separate"/>
      </w:r>
      <w:r w:rsidR="001D1EB4">
        <w:rPr>
          <w:noProof/>
          <w:sz w:val="24"/>
          <w:szCs w:val="24"/>
        </w:rPr>
        <w:t>(37)</w:t>
      </w:r>
      <w:r w:rsidR="00842CF6">
        <w:rPr>
          <w:sz w:val="24"/>
          <w:szCs w:val="24"/>
        </w:rPr>
        <w:fldChar w:fldCharType="end"/>
      </w:r>
      <w:r w:rsidR="0002020C" w:rsidRPr="0002020C">
        <w:rPr>
          <w:sz w:val="24"/>
          <w:szCs w:val="24"/>
        </w:rPr>
        <w:t>.</w:t>
      </w:r>
      <w:r w:rsidR="00DB6B3E">
        <w:rPr>
          <w:rFonts w:ascii="MS Mincho" w:eastAsia="MS Mincho" w:hAnsi="MS Mincho" w:cs="MS Mincho"/>
          <w:sz w:val="24"/>
          <w:szCs w:val="24"/>
        </w:rPr>
        <w:t xml:space="preserve"> </w:t>
      </w:r>
      <w:r w:rsidR="00DB6B3E" w:rsidRPr="009E5717">
        <w:rPr>
          <w:rFonts w:eastAsia="MS Mincho"/>
          <w:sz w:val="24"/>
          <w:szCs w:val="24"/>
        </w:rPr>
        <w:t>The investigators concluded that the 5mg dose of ulipristal acetate approved for pre-operative use would be appropriate for long</w:t>
      </w:r>
      <w:r w:rsidR="009C4B11">
        <w:rPr>
          <w:rFonts w:eastAsia="MS Mincho"/>
          <w:sz w:val="24"/>
          <w:szCs w:val="24"/>
        </w:rPr>
        <w:t xml:space="preserve"> </w:t>
      </w:r>
      <w:r w:rsidR="00DB6B3E" w:rsidRPr="009E5717">
        <w:rPr>
          <w:rFonts w:eastAsia="MS Mincho"/>
          <w:sz w:val="24"/>
          <w:szCs w:val="24"/>
        </w:rPr>
        <w:t>term symptom management</w:t>
      </w:r>
      <w:r w:rsidR="009C4B11">
        <w:rPr>
          <w:rFonts w:eastAsia="MS Mincho"/>
          <w:sz w:val="24"/>
          <w:szCs w:val="24"/>
        </w:rPr>
        <w:t>,</w:t>
      </w:r>
      <w:r w:rsidR="00DB6B3E" w:rsidRPr="009E5717">
        <w:rPr>
          <w:rFonts w:eastAsia="MS Mincho"/>
          <w:sz w:val="24"/>
          <w:szCs w:val="24"/>
        </w:rPr>
        <w:t xml:space="preserve"> although the</w:t>
      </w:r>
      <w:r w:rsidR="0071053F" w:rsidRPr="009E5717">
        <w:rPr>
          <w:rFonts w:eastAsia="MS Mincho"/>
          <w:sz w:val="24"/>
          <w:szCs w:val="24"/>
        </w:rPr>
        <w:t xml:space="preserve"> data available </w:t>
      </w:r>
      <w:r w:rsidR="0092715B">
        <w:rPr>
          <w:rFonts w:eastAsia="MS Mincho"/>
          <w:sz w:val="24"/>
          <w:szCs w:val="24"/>
        </w:rPr>
        <w:t>thus far</w:t>
      </w:r>
      <w:r w:rsidR="00781E69">
        <w:rPr>
          <w:rFonts w:eastAsia="MS Mincho"/>
          <w:sz w:val="24"/>
          <w:szCs w:val="24"/>
        </w:rPr>
        <w:t xml:space="preserve"> </w:t>
      </w:r>
      <w:ins w:id="60" w:author="Hilary Critchley" w:date="2017-04-22T19:15:00Z">
        <w:r w:rsidR="003C312C">
          <w:rPr>
            <w:rFonts w:eastAsia="MS Mincho"/>
            <w:sz w:val="24"/>
            <w:szCs w:val="24"/>
          </w:rPr>
          <w:t xml:space="preserve">are </w:t>
        </w:r>
      </w:ins>
      <w:del w:id="61" w:author="Ying Cheong" w:date="2017-04-23T12:00:00Z">
        <w:r w:rsidR="001D1EB4" w:rsidDel="001D1EB4">
          <w:rPr>
            <w:rFonts w:eastAsia="MS Mincho"/>
            <w:sz w:val="24"/>
            <w:szCs w:val="24"/>
          </w:rPr>
          <w:fldChar w:fldCharType="begin"/>
        </w:r>
        <w:r w:rsidR="001D1EB4" w:rsidDel="001D1EB4">
          <w:rPr>
            <w:rFonts w:eastAsia="MS Mincho"/>
            <w:sz w:val="24"/>
            <w:szCs w:val="24"/>
          </w:rPr>
          <w:delInstrText xml:space="preserve"> ADDIN EN.CITE &lt;EndNote&gt;&lt;Cite&gt;&lt;Author&gt;Fergusson&lt;/Author&gt;&lt;Year&gt;2013&lt;/Year&gt;&lt;RecNum&gt;56&lt;/RecNum&gt;&lt;DisplayText&gt;(38)&lt;/DisplayText&gt;&lt;record&gt;&lt;rec-number&gt;56&lt;/rec-number&gt;&lt;foreign-keys&gt;&lt;key app="EN" db-id="e2r50x9s60wfwae50rcv09r2dfpd09a2p2x0" timestamp="1492945226"&gt;56&lt;/key&gt;&lt;/foreign-keys&gt;&lt;ref-type name="Journal Article"&gt;17&lt;/ref-type&gt;&lt;contributors&gt;&lt;authors&gt;&lt;author&gt;Fergusson, R. J.&lt;/author&gt;&lt;author&gt;Lethaby, A.&lt;/author&gt;&lt;author&gt;Shepperd, S.&lt;/author&gt;&lt;author&gt;Farquhar, C.&lt;/author&gt;&lt;/authors&gt;&lt;/contributors&gt;&lt;auth-address&gt;Obstetrics and Gynaecology, Auckland City Hospital, Auckland District Health Board, Park Rd, Grafton, Auckland, New Zealand, 1023.&lt;/auth-address&gt;&lt;titles&gt;&lt;title&gt;Endometrial resection and ablation versus hysterectomy for heavy menstrual bleeding&lt;/title&gt;&lt;secondary-title&gt;Cochrane Database Syst Rev&lt;/secondary-title&gt;&lt;/titles&gt;&lt;periodical&gt;&lt;full-title&gt;Cochrane Database Syst Rev&lt;/full-title&gt;&lt;/periodical&gt;&lt;pages&gt;CD000329&lt;/pages&gt;&lt;number&gt;11&lt;/number&gt;&lt;keywords&gt;&lt;keyword&gt;Endometrial Ablation Techniques/*methods&lt;/keyword&gt;&lt;keyword&gt;Female&lt;/keyword&gt;&lt;keyword&gt;Humans&lt;/keyword&gt;&lt;keyword&gt;*Hysterectomy&lt;/keyword&gt;&lt;keyword&gt;Hysteroscopy&lt;/keyword&gt;&lt;keyword&gt;Menorrhagia/*surgery&lt;/keyword&gt;&lt;keyword&gt;Randomized Controlled Trials as Topic&lt;/keyword&gt;&lt;/keywords&gt;&lt;dates&gt;&lt;year&gt;2013&lt;/year&gt;&lt;pub-dates&gt;&lt;date&gt;Nov 29&lt;/date&gt;&lt;/pub-dates&gt;&lt;/dates&gt;&lt;isbn&gt;1469-493X (Electronic)&amp;#xD;1361-6137 (Linking)&lt;/isbn&gt;&lt;accession-num&gt;24288154&lt;/accession-num&gt;&lt;urls&gt;&lt;related-urls&gt;&lt;url&gt;https://www.ncbi.nlm.nih.gov/pubmed/24288154&lt;/url&gt;&lt;/related-urls&gt;&lt;/urls&gt;&lt;electronic-resource-num&gt;10.1002/14651858.CD000329.pub2&lt;/electronic-resource-num&gt;&lt;/record&gt;&lt;/Cite&gt;&lt;/EndNote&gt;</w:delInstrText>
        </w:r>
        <w:r w:rsidR="001D1EB4" w:rsidDel="001D1EB4">
          <w:rPr>
            <w:rFonts w:eastAsia="MS Mincho"/>
            <w:sz w:val="24"/>
            <w:szCs w:val="24"/>
          </w:rPr>
          <w:fldChar w:fldCharType="separate"/>
        </w:r>
        <w:r w:rsidR="001D1EB4" w:rsidDel="001D1EB4">
          <w:rPr>
            <w:rFonts w:eastAsia="MS Mincho"/>
            <w:noProof/>
            <w:sz w:val="24"/>
            <w:szCs w:val="24"/>
          </w:rPr>
          <w:delText>(38)</w:delText>
        </w:r>
        <w:r w:rsidR="001D1EB4" w:rsidDel="001D1EB4">
          <w:rPr>
            <w:rFonts w:eastAsia="MS Mincho"/>
            <w:sz w:val="24"/>
            <w:szCs w:val="24"/>
          </w:rPr>
          <w:fldChar w:fldCharType="end"/>
        </w:r>
      </w:del>
      <w:r w:rsidR="009C4B11">
        <w:rPr>
          <w:rFonts w:eastAsia="MS Mincho"/>
          <w:sz w:val="24"/>
          <w:szCs w:val="24"/>
        </w:rPr>
        <w:t xml:space="preserve"> only based</w:t>
      </w:r>
      <w:r w:rsidR="00DB6B3E" w:rsidRPr="009E5717">
        <w:rPr>
          <w:rFonts w:eastAsia="MS Mincho"/>
          <w:sz w:val="24"/>
          <w:szCs w:val="24"/>
        </w:rPr>
        <w:t xml:space="preserve"> </w:t>
      </w:r>
      <w:r w:rsidR="0071053F" w:rsidRPr="00D60D48">
        <w:rPr>
          <w:rFonts w:eastAsia="MS Mincho"/>
          <w:sz w:val="24"/>
          <w:szCs w:val="24"/>
        </w:rPr>
        <w:t>on up to 4 repeated courses.</w:t>
      </w:r>
    </w:p>
    <w:p w14:paraId="248A629C" w14:textId="77777777" w:rsidR="008C0A5E" w:rsidRDefault="008C0A5E" w:rsidP="000265F5">
      <w:pPr>
        <w:rPr>
          <w:sz w:val="24"/>
          <w:szCs w:val="24"/>
          <w:lang w:val="en-US"/>
        </w:rPr>
      </w:pPr>
    </w:p>
    <w:p w14:paraId="5AC5BF28" w14:textId="3EB76495" w:rsidR="0092715B" w:rsidRDefault="008C0A5E">
      <w:pPr>
        <w:rPr>
          <w:sz w:val="24"/>
          <w:szCs w:val="24"/>
        </w:rPr>
      </w:pPr>
      <w:r>
        <w:rPr>
          <w:sz w:val="24"/>
          <w:szCs w:val="24"/>
          <w:lang w:val="en-US"/>
        </w:rPr>
        <w:t xml:space="preserve">Administration of all SPRMs </w:t>
      </w:r>
      <w:r w:rsidR="009C4B11">
        <w:rPr>
          <w:sz w:val="24"/>
          <w:szCs w:val="24"/>
          <w:lang w:val="en-US"/>
        </w:rPr>
        <w:t>is</w:t>
      </w:r>
      <w:r>
        <w:rPr>
          <w:sz w:val="24"/>
          <w:szCs w:val="24"/>
          <w:lang w:val="en-US"/>
        </w:rPr>
        <w:t xml:space="preserve"> associated with a “class-effect” on the endometrium known as </w:t>
      </w:r>
      <w:r w:rsidR="009C4B11">
        <w:rPr>
          <w:sz w:val="24"/>
          <w:szCs w:val="24"/>
          <w:lang w:val="en-US"/>
        </w:rPr>
        <w:t>‘</w:t>
      </w:r>
      <w:r>
        <w:rPr>
          <w:sz w:val="24"/>
          <w:szCs w:val="24"/>
        </w:rPr>
        <w:t>progesterone receptor modulator associated endometrial changes</w:t>
      </w:r>
      <w:r w:rsidR="009C4B11">
        <w:rPr>
          <w:sz w:val="24"/>
          <w:szCs w:val="24"/>
        </w:rPr>
        <w:t>’</w:t>
      </w:r>
      <w:r>
        <w:rPr>
          <w:sz w:val="24"/>
          <w:szCs w:val="24"/>
        </w:rPr>
        <w:t xml:space="preserve"> (PAEC)</w:t>
      </w:r>
      <w:r w:rsidR="00234952">
        <w:rPr>
          <w:sz w:val="24"/>
          <w:szCs w:val="24"/>
        </w:rPr>
        <w:t xml:space="preserve"> </w:t>
      </w:r>
      <w:r w:rsidR="00BE7C1A">
        <w:rPr>
          <w:sz w:val="24"/>
          <w:szCs w:val="24"/>
        </w:rPr>
        <w:fldChar w:fldCharType="begin">
          <w:fldData xml:space="preserve">PEVuZE5vdGU+PENpdGU+PEF1dGhvcj5XaWxsaWFtczwvQXV0aG9yPjxZZWFyPjIwMDc8L1llYXI+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</w:fldData>
        </w:fldChar>
      </w:r>
      <w:r w:rsidR="001D1EB4">
        <w:rPr>
          <w:sz w:val="24"/>
          <w:szCs w:val="24"/>
        </w:rPr>
        <w:instrText xml:space="preserve"> ADDIN EN.CITE </w:instrText>
      </w:r>
      <w:r w:rsidR="001D1EB4">
        <w:rPr>
          <w:sz w:val="24"/>
          <w:szCs w:val="24"/>
        </w:rPr>
        <w:fldChar w:fldCharType="begin">
          <w:fldData xml:space="preserve">PEVuZE5vdGU+PENpdGU+PEF1dGhvcj5XaWxsaWFtczwvQXV0aG9yPjxZZWFyPjIwMDc8L1llYXI+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</w:fldData>
        </w:fldChar>
      </w:r>
      <w:r w:rsidR="001D1EB4">
        <w:rPr>
          <w:sz w:val="24"/>
          <w:szCs w:val="24"/>
        </w:rPr>
        <w:instrText xml:space="preserve"> ADDIN EN.CITE.DATA </w:instrText>
      </w:r>
      <w:r w:rsidR="001D1EB4">
        <w:rPr>
          <w:sz w:val="24"/>
          <w:szCs w:val="24"/>
        </w:rPr>
      </w:r>
      <w:r w:rsidR="001D1EB4">
        <w:rPr>
          <w:sz w:val="24"/>
          <w:szCs w:val="24"/>
        </w:rPr>
        <w:fldChar w:fldCharType="end"/>
      </w:r>
      <w:r w:rsidR="00BE7C1A">
        <w:rPr>
          <w:sz w:val="24"/>
          <w:szCs w:val="24"/>
        </w:rPr>
      </w:r>
      <w:r w:rsidR="00BE7C1A">
        <w:rPr>
          <w:sz w:val="24"/>
          <w:szCs w:val="24"/>
        </w:rPr>
        <w:fldChar w:fldCharType="separate"/>
      </w:r>
      <w:r w:rsidR="001D1EB4">
        <w:rPr>
          <w:noProof/>
          <w:sz w:val="24"/>
          <w:szCs w:val="24"/>
        </w:rPr>
        <w:t>(38)</w:t>
      </w:r>
      <w:r w:rsidR="00BE7C1A">
        <w:rPr>
          <w:sz w:val="24"/>
          <w:szCs w:val="24"/>
        </w:rPr>
        <w:fldChar w:fldCharType="end"/>
      </w:r>
      <w:r>
        <w:rPr>
          <w:sz w:val="24"/>
          <w:szCs w:val="24"/>
        </w:rPr>
        <w:t>. This unique morphology</w:t>
      </w:r>
      <w:r w:rsidR="009C4B11">
        <w:rPr>
          <w:sz w:val="24"/>
          <w:szCs w:val="24"/>
        </w:rPr>
        <w:t xml:space="preserve">, encompassing </w:t>
      </w:r>
      <w:r w:rsidR="00CB6078">
        <w:rPr>
          <w:sz w:val="24"/>
          <w:szCs w:val="24"/>
        </w:rPr>
        <w:t xml:space="preserve">endometrial glandular changes with architectural irregularity with cystic dilatation and with the glandular epithelium appearing inactive, with no physiological secretary appearance, </w:t>
      </w:r>
      <w:r>
        <w:rPr>
          <w:sz w:val="24"/>
          <w:szCs w:val="24"/>
        </w:rPr>
        <w:t xml:space="preserve">requires recognition by gynaecologists and gynaecological pathologists. </w:t>
      </w:r>
      <w:r w:rsidR="009C4B11">
        <w:rPr>
          <w:sz w:val="24"/>
          <w:szCs w:val="24"/>
        </w:rPr>
        <w:t>T</w:t>
      </w:r>
      <w:r>
        <w:rPr>
          <w:sz w:val="24"/>
          <w:szCs w:val="24"/>
        </w:rPr>
        <w:t xml:space="preserve">hese features have not been associated with </w:t>
      </w:r>
      <w:r w:rsidR="009C4B11">
        <w:rPr>
          <w:sz w:val="24"/>
          <w:szCs w:val="24"/>
        </w:rPr>
        <w:t>significant pathology to date</w:t>
      </w:r>
      <w:r>
        <w:rPr>
          <w:sz w:val="24"/>
          <w:szCs w:val="24"/>
        </w:rPr>
        <w:t xml:space="preserve"> and a</w:t>
      </w:r>
      <w:r w:rsidR="0092715B">
        <w:rPr>
          <w:sz w:val="24"/>
          <w:szCs w:val="24"/>
        </w:rPr>
        <w:t>ppear to be</w:t>
      </w:r>
      <w:r>
        <w:rPr>
          <w:sz w:val="24"/>
          <w:szCs w:val="24"/>
        </w:rPr>
        <w:t xml:space="preserve"> reversible. </w:t>
      </w:r>
    </w:p>
    <w:p w14:paraId="00FEC08D" w14:textId="77777777" w:rsidR="0092715B" w:rsidRDefault="0092715B">
      <w:pPr>
        <w:rPr>
          <w:sz w:val="24"/>
          <w:szCs w:val="24"/>
        </w:rPr>
      </w:pPr>
    </w:p>
    <w:p w14:paraId="1AFD02D6" w14:textId="3E6654DB" w:rsidR="008C0A5E" w:rsidRPr="000265F5" w:rsidRDefault="008C0A5E">
      <w:pPr>
        <w:rPr>
          <w:sz w:val="24"/>
          <w:szCs w:val="24"/>
          <w:lang w:val="en-US"/>
        </w:rPr>
      </w:pPr>
    </w:p>
    <w:p w14:paraId="151FE390" w14:textId="77777777" w:rsidR="006A56FB" w:rsidRDefault="006A56FB">
      <w:pPr>
        <w:rPr>
          <w:b/>
          <w:sz w:val="24"/>
          <w:szCs w:val="24"/>
        </w:rPr>
      </w:pPr>
    </w:p>
    <w:p w14:paraId="0369D905" w14:textId="76D22953" w:rsidR="001941E9" w:rsidRDefault="001941E9">
      <w:pPr>
        <w:rPr>
          <w:b/>
          <w:sz w:val="24"/>
          <w:szCs w:val="24"/>
        </w:rPr>
      </w:pPr>
      <w:r>
        <w:rPr>
          <w:b/>
          <w:sz w:val="24"/>
          <w:szCs w:val="24"/>
        </w:rPr>
        <w:t xml:space="preserve">Surgical </w:t>
      </w:r>
      <w:r w:rsidR="00234952">
        <w:rPr>
          <w:b/>
          <w:sz w:val="24"/>
          <w:szCs w:val="24"/>
        </w:rPr>
        <w:t>treat</w:t>
      </w:r>
      <w:r>
        <w:rPr>
          <w:b/>
          <w:sz w:val="24"/>
          <w:szCs w:val="24"/>
        </w:rPr>
        <w:t>ment</w:t>
      </w:r>
    </w:p>
    <w:p w14:paraId="078313A8" w14:textId="62C4F102" w:rsidR="00234952" w:rsidRDefault="00234952" w:rsidP="00543ECE">
      <w:pPr>
        <w:rPr>
          <w:sz w:val="24"/>
          <w:szCs w:val="24"/>
        </w:rPr>
      </w:pPr>
    </w:p>
    <w:p w14:paraId="0EB746CC" w14:textId="619BB71C" w:rsidR="00B90DCD" w:rsidRDefault="0075212A" w:rsidP="00543ECE">
      <w:pPr>
        <w:rPr>
          <w:sz w:val="24"/>
          <w:szCs w:val="24"/>
        </w:rPr>
      </w:pPr>
      <w:r>
        <w:rPr>
          <w:sz w:val="24"/>
          <w:szCs w:val="24"/>
        </w:rPr>
        <w:t xml:space="preserve">A </w:t>
      </w:r>
      <w:r w:rsidR="00DB5B2F">
        <w:rPr>
          <w:sz w:val="24"/>
          <w:szCs w:val="24"/>
        </w:rPr>
        <w:t xml:space="preserve">detailed discussion </w:t>
      </w:r>
      <w:r w:rsidR="00234952">
        <w:rPr>
          <w:sz w:val="24"/>
          <w:szCs w:val="24"/>
        </w:rPr>
        <w:t>about the</w:t>
      </w:r>
      <w:r>
        <w:rPr>
          <w:sz w:val="24"/>
          <w:szCs w:val="24"/>
        </w:rPr>
        <w:t xml:space="preserve"> </w:t>
      </w:r>
      <w:r w:rsidR="00DB5B2F">
        <w:rPr>
          <w:sz w:val="24"/>
          <w:szCs w:val="24"/>
        </w:rPr>
        <w:t xml:space="preserve">surgical management of malignancy, fibroids, adenomyosis, uterine anomalies and polyps </w:t>
      </w:r>
      <w:r w:rsidR="00234952">
        <w:rPr>
          <w:sz w:val="24"/>
          <w:szCs w:val="24"/>
        </w:rPr>
        <w:t>is</w:t>
      </w:r>
      <w:r w:rsidR="00DB5B2F">
        <w:rPr>
          <w:sz w:val="24"/>
          <w:szCs w:val="24"/>
        </w:rPr>
        <w:t xml:space="preserve"> </w:t>
      </w:r>
      <w:r w:rsidR="00234952">
        <w:rPr>
          <w:sz w:val="24"/>
          <w:szCs w:val="24"/>
        </w:rPr>
        <w:t>beyond</w:t>
      </w:r>
      <w:r w:rsidR="00DB5B2F">
        <w:rPr>
          <w:sz w:val="24"/>
          <w:szCs w:val="24"/>
        </w:rPr>
        <w:t xml:space="preserve"> the scope of this review but </w:t>
      </w:r>
      <w:r w:rsidR="00BD4E7A">
        <w:rPr>
          <w:sz w:val="24"/>
          <w:szCs w:val="24"/>
        </w:rPr>
        <w:t>suggested</w:t>
      </w:r>
      <w:r w:rsidR="004F6654">
        <w:rPr>
          <w:sz w:val="24"/>
          <w:szCs w:val="24"/>
        </w:rPr>
        <w:t xml:space="preserve"> </w:t>
      </w:r>
      <w:r w:rsidR="00DB5B2F">
        <w:rPr>
          <w:sz w:val="24"/>
          <w:szCs w:val="24"/>
        </w:rPr>
        <w:t xml:space="preserve">references </w:t>
      </w:r>
      <w:r w:rsidR="004F6654">
        <w:rPr>
          <w:sz w:val="24"/>
          <w:szCs w:val="24"/>
        </w:rPr>
        <w:t>include</w:t>
      </w:r>
      <w:r w:rsidR="002A76F8">
        <w:rPr>
          <w:sz w:val="24"/>
          <w:szCs w:val="24"/>
        </w:rPr>
        <w:t xml:space="preserve"> the following</w:t>
      </w:r>
      <w:r w:rsidR="002816AA">
        <w:rPr>
          <w:sz w:val="24"/>
          <w:szCs w:val="24"/>
        </w:rPr>
        <w:t xml:space="preserve"> </w:t>
      </w:r>
      <w:r w:rsidR="005D2250" w:rsidRPr="006C1A09">
        <w:rPr>
          <w:sz w:val="24"/>
          <w:szCs w:val="24"/>
        </w:rPr>
        <w:fldChar w:fldCharType="begin">
          <w:fldData xml:space="preserve">PEVuZE5vdGU+PENpdGU+PEF1dGhvcj5Eb25uZXo8L0F1dGhvcj48WWVhcj4yMDE2PC9ZZWFyPjxS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</w:fldData>
        </w:fldChar>
      </w:r>
      <w:r w:rsidR="001D1EB4">
        <w:rPr>
          <w:sz w:val="24"/>
          <w:szCs w:val="24"/>
        </w:rPr>
        <w:instrText xml:space="preserve"> ADDIN EN.CITE </w:instrText>
      </w:r>
      <w:r w:rsidR="001D1EB4">
        <w:rPr>
          <w:sz w:val="24"/>
          <w:szCs w:val="24"/>
        </w:rPr>
        <w:fldChar w:fldCharType="begin">
          <w:fldData xml:space="preserve">PEVuZE5vdGU+PENpdGU+PEF1dGhvcj5Eb25uZXo8L0F1dGhvcj48WWVhcj4yMDE2PC9ZZWFyPjxS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</w:fldData>
        </w:fldChar>
      </w:r>
      <w:r w:rsidR="001D1EB4">
        <w:rPr>
          <w:sz w:val="24"/>
          <w:szCs w:val="24"/>
        </w:rPr>
        <w:instrText xml:space="preserve"> ADDIN EN.CITE.DATA </w:instrText>
      </w:r>
      <w:r w:rsidR="001D1EB4">
        <w:rPr>
          <w:sz w:val="24"/>
          <w:szCs w:val="24"/>
        </w:rPr>
      </w:r>
      <w:r w:rsidR="001D1EB4">
        <w:rPr>
          <w:sz w:val="24"/>
          <w:szCs w:val="24"/>
        </w:rPr>
        <w:fldChar w:fldCharType="end"/>
      </w:r>
      <w:r w:rsidR="005D2250" w:rsidRPr="006C1A09">
        <w:rPr>
          <w:sz w:val="24"/>
          <w:szCs w:val="24"/>
        </w:rPr>
      </w:r>
      <w:r w:rsidR="005D2250" w:rsidRPr="006C1A09">
        <w:rPr>
          <w:sz w:val="24"/>
          <w:szCs w:val="24"/>
        </w:rPr>
        <w:fldChar w:fldCharType="separate"/>
      </w:r>
      <w:r w:rsidR="001D1EB4">
        <w:rPr>
          <w:noProof/>
          <w:sz w:val="24"/>
          <w:szCs w:val="24"/>
        </w:rPr>
        <w:t>(22, 39-42)</w:t>
      </w:r>
      <w:r w:rsidR="005D2250" w:rsidRPr="006C1A09">
        <w:rPr>
          <w:sz w:val="24"/>
          <w:szCs w:val="24"/>
        </w:rPr>
        <w:fldChar w:fldCharType="end"/>
      </w:r>
      <w:r w:rsidR="00F779E0" w:rsidRPr="009E5717">
        <w:rPr>
          <w:sz w:val="24"/>
          <w:szCs w:val="24"/>
        </w:rPr>
        <w:t>.</w:t>
      </w:r>
    </w:p>
    <w:p w14:paraId="2823B982" w14:textId="77777777" w:rsidR="00B90DCD" w:rsidRDefault="00B90DCD" w:rsidP="00543ECE">
      <w:pPr>
        <w:rPr>
          <w:sz w:val="24"/>
          <w:szCs w:val="24"/>
        </w:rPr>
      </w:pPr>
    </w:p>
    <w:p w14:paraId="7D9068F2" w14:textId="0AC598E4" w:rsidR="004622E9" w:rsidRPr="003F0CE3" w:rsidRDefault="00D123F7" w:rsidP="004622E9">
      <w:pPr>
        <w:rPr>
          <w:sz w:val="24"/>
          <w:szCs w:val="24"/>
          <w:lang w:val="en-US"/>
        </w:rPr>
      </w:pPr>
      <w:r>
        <w:rPr>
          <w:sz w:val="24"/>
          <w:szCs w:val="24"/>
        </w:rPr>
        <w:t>Surgical management</w:t>
      </w:r>
      <w:r w:rsidR="00DB5B2F">
        <w:rPr>
          <w:sz w:val="24"/>
          <w:szCs w:val="24"/>
        </w:rPr>
        <w:t xml:space="preserve">, in the absence of </w:t>
      </w:r>
      <w:r w:rsidR="00234952">
        <w:rPr>
          <w:sz w:val="24"/>
          <w:szCs w:val="24"/>
        </w:rPr>
        <w:t>underlying</w:t>
      </w:r>
      <w:r w:rsidR="000B7FAB">
        <w:rPr>
          <w:sz w:val="24"/>
          <w:szCs w:val="24"/>
        </w:rPr>
        <w:t xml:space="preserve"> </w:t>
      </w:r>
      <w:r w:rsidR="00DB5B2F">
        <w:rPr>
          <w:sz w:val="24"/>
          <w:szCs w:val="24"/>
        </w:rPr>
        <w:t>pathology</w:t>
      </w:r>
      <w:r w:rsidR="004F6654">
        <w:rPr>
          <w:sz w:val="24"/>
          <w:szCs w:val="24"/>
        </w:rPr>
        <w:t xml:space="preserve"> (</w:t>
      </w:r>
      <w:r w:rsidR="00B90DCD">
        <w:rPr>
          <w:sz w:val="24"/>
          <w:szCs w:val="24"/>
        </w:rPr>
        <w:t>i</w:t>
      </w:r>
      <w:r w:rsidR="004F6654">
        <w:rPr>
          <w:sz w:val="24"/>
          <w:szCs w:val="24"/>
        </w:rPr>
        <w:t>.</w:t>
      </w:r>
      <w:r w:rsidR="00B90DCD">
        <w:rPr>
          <w:sz w:val="24"/>
          <w:szCs w:val="24"/>
        </w:rPr>
        <w:t>e</w:t>
      </w:r>
      <w:r w:rsidR="004F6654">
        <w:rPr>
          <w:sz w:val="24"/>
          <w:szCs w:val="24"/>
        </w:rPr>
        <w:t>.</w:t>
      </w:r>
      <w:r w:rsidR="00B90DCD">
        <w:rPr>
          <w:sz w:val="24"/>
          <w:szCs w:val="24"/>
        </w:rPr>
        <w:t xml:space="preserve"> surgical management of HMB</w:t>
      </w:r>
      <w:r w:rsidR="004F6654">
        <w:rPr>
          <w:sz w:val="24"/>
          <w:szCs w:val="24"/>
        </w:rPr>
        <w:t>)</w:t>
      </w:r>
      <w:r w:rsidR="00B90DCD">
        <w:rPr>
          <w:sz w:val="24"/>
          <w:szCs w:val="24"/>
        </w:rPr>
        <w:t xml:space="preserve"> </w:t>
      </w:r>
      <w:r w:rsidR="00234952">
        <w:rPr>
          <w:sz w:val="24"/>
          <w:szCs w:val="24"/>
        </w:rPr>
        <w:t>takes</w:t>
      </w:r>
      <w:r>
        <w:rPr>
          <w:sz w:val="24"/>
          <w:szCs w:val="24"/>
        </w:rPr>
        <w:t xml:space="preserve"> the form of either </w:t>
      </w:r>
      <w:r w:rsidR="004F6654">
        <w:rPr>
          <w:sz w:val="24"/>
          <w:szCs w:val="24"/>
        </w:rPr>
        <w:t>endometrial</w:t>
      </w:r>
      <w:r>
        <w:rPr>
          <w:sz w:val="24"/>
          <w:szCs w:val="24"/>
        </w:rPr>
        <w:t xml:space="preserve"> destruction or hysterectomy. </w:t>
      </w:r>
      <w:r w:rsidR="0075212A">
        <w:rPr>
          <w:sz w:val="24"/>
          <w:szCs w:val="24"/>
        </w:rPr>
        <w:t xml:space="preserve">Endometrial destruction is only applicable when the patient’s family is complete or she utilises a permanent/highly reliable method of contraception. </w:t>
      </w:r>
      <w:r w:rsidR="00124A5C">
        <w:rPr>
          <w:sz w:val="24"/>
          <w:szCs w:val="24"/>
        </w:rPr>
        <w:t xml:space="preserve">The endometrium </w:t>
      </w:r>
      <w:r w:rsidR="0075212A">
        <w:rPr>
          <w:sz w:val="24"/>
          <w:szCs w:val="24"/>
        </w:rPr>
        <w:t xml:space="preserve">may </w:t>
      </w:r>
      <w:r w:rsidR="00124A5C">
        <w:rPr>
          <w:sz w:val="24"/>
          <w:szCs w:val="24"/>
        </w:rPr>
        <w:t>be removed by surgical resection (</w:t>
      </w:r>
      <w:r w:rsidR="00546469">
        <w:rPr>
          <w:sz w:val="24"/>
          <w:szCs w:val="24"/>
        </w:rPr>
        <w:t>first-</w:t>
      </w:r>
      <w:r w:rsidR="00124A5C">
        <w:rPr>
          <w:sz w:val="24"/>
          <w:szCs w:val="24"/>
        </w:rPr>
        <w:t xml:space="preserve">generation </w:t>
      </w:r>
      <w:r w:rsidR="004F6654">
        <w:rPr>
          <w:sz w:val="24"/>
          <w:szCs w:val="24"/>
        </w:rPr>
        <w:t xml:space="preserve">hysteroscopic </w:t>
      </w:r>
      <w:r w:rsidR="00124A5C">
        <w:rPr>
          <w:sz w:val="24"/>
          <w:szCs w:val="24"/>
        </w:rPr>
        <w:t>techniques), or through controlled application of energy (</w:t>
      </w:r>
      <w:r w:rsidR="00546469">
        <w:rPr>
          <w:sz w:val="24"/>
          <w:szCs w:val="24"/>
        </w:rPr>
        <w:t>second-</w:t>
      </w:r>
      <w:r w:rsidR="00124A5C">
        <w:rPr>
          <w:sz w:val="24"/>
          <w:szCs w:val="24"/>
        </w:rPr>
        <w:t>generation techniques</w:t>
      </w:r>
      <w:r w:rsidR="00546469">
        <w:rPr>
          <w:sz w:val="24"/>
          <w:szCs w:val="24"/>
        </w:rPr>
        <w:t>,</w:t>
      </w:r>
      <w:r w:rsidR="00124A5C">
        <w:rPr>
          <w:sz w:val="24"/>
          <w:szCs w:val="24"/>
        </w:rPr>
        <w:t xml:space="preserve"> e.g. heat, cold, microwave)</w:t>
      </w:r>
      <w:r w:rsidR="00546469">
        <w:rPr>
          <w:sz w:val="24"/>
          <w:szCs w:val="24"/>
        </w:rPr>
        <w:t>,</w:t>
      </w:r>
      <w:r w:rsidR="00124A5C">
        <w:rPr>
          <w:sz w:val="24"/>
          <w:szCs w:val="24"/>
        </w:rPr>
        <w:t xml:space="preserve"> to produce full thickness necrosis. </w:t>
      </w:r>
      <w:r w:rsidR="004622E9" w:rsidRPr="004622E9">
        <w:rPr>
          <w:sz w:val="24"/>
          <w:szCs w:val="24"/>
          <w:lang w:val="en-US"/>
        </w:rPr>
        <w:t xml:space="preserve">Risks of endometrial ablation include uterine perforation, infection, hemorrhage, </w:t>
      </w:r>
      <w:r w:rsidR="00546469">
        <w:rPr>
          <w:sz w:val="24"/>
          <w:szCs w:val="24"/>
          <w:lang w:val="en-US"/>
        </w:rPr>
        <w:t xml:space="preserve">and </w:t>
      </w:r>
      <w:r w:rsidR="004622E9" w:rsidRPr="004622E9">
        <w:rPr>
          <w:sz w:val="24"/>
          <w:szCs w:val="24"/>
          <w:lang w:val="en-US"/>
        </w:rPr>
        <w:t xml:space="preserve">bowel or bladder injury. </w:t>
      </w:r>
      <w:r w:rsidR="009E5717">
        <w:rPr>
          <w:sz w:val="24"/>
          <w:szCs w:val="24"/>
          <w:lang w:val="en-US"/>
        </w:rPr>
        <w:t>Other risks of hysteroscopic techniques are</w:t>
      </w:r>
      <w:r w:rsidR="004622E9" w:rsidRPr="004622E9">
        <w:rPr>
          <w:sz w:val="24"/>
          <w:szCs w:val="24"/>
          <w:lang w:val="en-US"/>
        </w:rPr>
        <w:t xml:space="preserve"> </w:t>
      </w:r>
      <w:r w:rsidR="007010FF">
        <w:rPr>
          <w:sz w:val="24"/>
          <w:szCs w:val="24"/>
          <w:lang w:val="en-US"/>
        </w:rPr>
        <w:t>fl</w:t>
      </w:r>
      <w:r w:rsidR="009E5717">
        <w:rPr>
          <w:sz w:val="24"/>
          <w:szCs w:val="24"/>
          <w:lang w:val="en-US"/>
        </w:rPr>
        <w:t xml:space="preserve">uid overload, </w:t>
      </w:r>
      <w:r w:rsidR="009E5717" w:rsidRPr="004622E9">
        <w:rPr>
          <w:sz w:val="24"/>
          <w:szCs w:val="24"/>
          <w:lang w:val="en-US"/>
        </w:rPr>
        <w:t>especially w</w:t>
      </w:r>
      <w:r w:rsidR="009E5717">
        <w:rPr>
          <w:sz w:val="24"/>
          <w:szCs w:val="24"/>
          <w:lang w:val="en-US"/>
        </w:rPr>
        <w:t>hen</w:t>
      </w:r>
      <w:r w:rsidR="009E5717" w:rsidRPr="004622E9">
        <w:rPr>
          <w:sz w:val="24"/>
          <w:szCs w:val="24"/>
          <w:lang w:val="en-US"/>
        </w:rPr>
        <w:t xml:space="preserve"> hypotonic solutions (e.</w:t>
      </w:r>
      <w:r w:rsidR="009E5717">
        <w:rPr>
          <w:sz w:val="24"/>
          <w:szCs w:val="24"/>
          <w:lang w:val="en-US"/>
        </w:rPr>
        <w:t>g.</w:t>
      </w:r>
      <w:r w:rsidR="009E5717" w:rsidRPr="004622E9">
        <w:rPr>
          <w:sz w:val="24"/>
          <w:szCs w:val="24"/>
          <w:lang w:val="en-US"/>
        </w:rPr>
        <w:t xml:space="preserve"> 1.5% glycine)</w:t>
      </w:r>
      <w:r w:rsidR="009E5717">
        <w:rPr>
          <w:sz w:val="24"/>
          <w:szCs w:val="24"/>
          <w:lang w:val="en-US"/>
        </w:rPr>
        <w:t xml:space="preserve"> leading to symptoms of hyponatraemia and p</w:t>
      </w:r>
      <w:r w:rsidR="009E5717" w:rsidRPr="004622E9">
        <w:rPr>
          <w:sz w:val="24"/>
          <w:szCs w:val="24"/>
          <w:lang w:val="en-US"/>
        </w:rPr>
        <w:t>ost</w:t>
      </w:r>
      <w:r w:rsidR="009E5717">
        <w:rPr>
          <w:sz w:val="24"/>
          <w:szCs w:val="24"/>
          <w:lang w:val="en-US"/>
        </w:rPr>
        <w:t>-</w:t>
      </w:r>
      <w:r w:rsidR="009E5717" w:rsidRPr="004622E9">
        <w:rPr>
          <w:sz w:val="24"/>
          <w:szCs w:val="24"/>
          <w:lang w:val="en-US"/>
        </w:rPr>
        <w:t>ablation syndrome</w:t>
      </w:r>
      <w:r w:rsidR="009E5717">
        <w:rPr>
          <w:sz w:val="24"/>
          <w:szCs w:val="24"/>
          <w:lang w:val="en-US"/>
        </w:rPr>
        <w:t>, often present as cyclical pain,</w:t>
      </w:r>
      <w:r w:rsidR="009E5717" w:rsidRPr="004622E9">
        <w:rPr>
          <w:sz w:val="24"/>
          <w:szCs w:val="24"/>
          <w:lang w:val="en-US"/>
        </w:rPr>
        <w:t xml:space="preserve"> </w:t>
      </w:r>
      <w:r w:rsidR="009E5717">
        <w:rPr>
          <w:sz w:val="24"/>
          <w:szCs w:val="24"/>
          <w:lang w:val="en-US"/>
        </w:rPr>
        <w:t xml:space="preserve">as a result of </w:t>
      </w:r>
      <w:r w:rsidR="009E5717" w:rsidRPr="004622E9">
        <w:rPr>
          <w:sz w:val="24"/>
          <w:szCs w:val="24"/>
          <w:lang w:val="en-US"/>
        </w:rPr>
        <w:t>h</w:t>
      </w:r>
      <w:r w:rsidR="009E5717">
        <w:rPr>
          <w:sz w:val="24"/>
          <w:szCs w:val="24"/>
          <w:lang w:val="en-US"/>
        </w:rPr>
        <w:t>a</w:t>
      </w:r>
      <w:r w:rsidR="009E5717" w:rsidRPr="004622E9">
        <w:rPr>
          <w:sz w:val="24"/>
          <w:szCs w:val="24"/>
          <w:lang w:val="en-US"/>
        </w:rPr>
        <w:t>ematometra</w:t>
      </w:r>
      <w:r w:rsidR="009E5717">
        <w:rPr>
          <w:sz w:val="24"/>
          <w:szCs w:val="24"/>
          <w:lang w:val="en-US"/>
        </w:rPr>
        <w:t>.</w:t>
      </w:r>
    </w:p>
    <w:p w14:paraId="2816F903" w14:textId="77777777" w:rsidR="00543ECE" w:rsidRPr="004622E9" w:rsidRDefault="00543ECE" w:rsidP="004622E9">
      <w:pPr>
        <w:rPr>
          <w:sz w:val="24"/>
          <w:szCs w:val="24"/>
          <w:lang w:val="en-US"/>
        </w:rPr>
      </w:pPr>
    </w:p>
    <w:p w14:paraId="145BAD8D" w14:textId="3568E2BA" w:rsidR="0035070E" w:rsidRDefault="00274325" w:rsidP="00921011">
      <w:pPr>
        <w:rPr>
          <w:sz w:val="24"/>
          <w:szCs w:val="24"/>
          <w:lang w:val="en-US"/>
        </w:rPr>
      </w:pPr>
      <w:r>
        <w:rPr>
          <w:sz w:val="24"/>
          <w:szCs w:val="24"/>
          <w:lang w:val="en-US"/>
        </w:rPr>
        <w:t>A summary of the current</w:t>
      </w:r>
      <w:r w:rsidR="00B90DCD">
        <w:rPr>
          <w:sz w:val="24"/>
          <w:szCs w:val="24"/>
          <w:lang w:val="en-US"/>
        </w:rPr>
        <w:t xml:space="preserve"> RCTs </w:t>
      </w:r>
      <w:r>
        <w:rPr>
          <w:sz w:val="24"/>
          <w:szCs w:val="24"/>
          <w:lang w:val="en-US"/>
        </w:rPr>
        <w:t xml:space="preserve">comparing the surgical management of HMB </w:t>
      </w:r>
      <w:r w:rsidR="00B90DCD">
        <w:rPr>
          <w:sz w:val="24"/>
          <w:szCs w:val="24"/>
          <w:lang w:val="en-US"/>
        </w:rPr>
        <w:t xml:space="preserve">is outlined in Figure </w:t>
      </w:r>
      <w:ins w:id="62" w:author="Ying Cheong" w:date="2017-04-23T12:23:00Z">
        <w:r w:rsidR="00110C53">
          <w:rPr>
            <w:sz w:val="24"/>
            <w:szCs w:val="24"/>
            <w:lang w:val="en-US"/>
          </w:rPr>
          <w:t>2</w:t>
        </w:r>
      </w:ins>
      <w:r w:rsidR="00B90DCD">
        <w:rPr>
          <w:sz w:val="24"/>
          <w:szCs w:val="24"/>
          <w:lang w:val="en-US"/>
        </w:rPr>
        <w:t>.</w:t>
      </w:r>
      <w:r w:rsidR="008020DA">
        <w:rPr>
          <w:sz w:val="24"/>
          <w:szCs w:val="24"/>
          <w:lang w:val="en-US"/>
        </w:rPr>
        <w:t xml:space="preserve"> </w:t>
      </w:r>
      <w:r w:rsidR="00124A5C" w:rsidRPr="00124A5C">
        <w:rPr>
          <w:sz w:val="24"/>
          <w:szCs w:val="24"/>
          <w:lang w:val="en-US"/>
        </w:rPr>
        <w:t xml:space="preserve">A </w:t>
      </w:r>
      <w:r w:rsidR="00546469">
        <w:rPr>
          <w:sz w:val="24"/>
          <w:szCs w:val="24"/>
          <w:lang w:val="en-US"/>
        </w:rPr>
        <w:t xml:space="preserve">recent </w:t>
      </w:r>
      <w:r w:rsidR="00124A5C" w:rsidRPr="00124A5C">
        <w:rPr>
          <w:sz w:val="24"/>
          <w:szCs w:val="24"/>
          <w:lang w:val="en-US"/>
        </w:rPr>
        <w:t xml:space="preserve">Cochrane </w:t>
      </w:r>
      <w:r w:rsidR="00546469">
        <w:rPr>
          <w:sz w:val="24"/>
          <w:szCs w:val="24"/>
          <w:lang w:val="en-US"/>
        </w:rPr>
        <w:t>s</w:t>
      </w:r>
      <w:r w:rsidR="00124A5C" w:rsidRPr="00124A5C">
        <w:rPr>
          <w:sz w:val="24"/>
          <w:szCs w:val="24"/>
          <w:lang w:val="en-US"/>
        </w:rPr>
        <w:t xml:space="preserve">ystematic </w:t>
      </w:r>
      <w:r w:rsidR="00546469">
        <w:rPr>
          <w:sz w:val="24"/>
          <w:szCs w:val="24"/>
          <w:lang w:val="en-US"/>
        </w:rPr>
        <w:t>r</w:t>
      </w:r>
      <w:r w:rsidR="00124A5C" w:rsidRPr="00124A5C">
        <w:rPr>
          <w:sz w:val="24"/>
          <w:szCs w:val="24"/>
          <w:lang w:val="en-US"/>
        </w:rPr>
        <w:t>eview found that succe</w:t>
      </w:r>
      <w:r w:rsidR="00124A5C">
        <w:rPr>
          <w:sz w:val="24"/>
          <w:szCs w:val="24"/>
          <w:lang w:val="en-US"/>
        </w:rPr>
        <w:t>ss rates and complication prof</w:t>
      </w:r>
      <w:r w:rsidR="00124A5C" w:rsidRPr="00124A5C">
        <w:rPr>
          <w:sz w:val="24"/>
          <w:szCs w:val="24"/>
          <w:lang w:val="en-US"/>
        </w:rPr>
        <w:t>iles of newer techniques of ablation compare favo</w:t>
      </w:r>
      <w:r w:rsidR="00546469">
        <w:rPr>
          <w:sz w:val="24"/>
          <w:szCs w:val="24"/>
          <w:lang w:val="en-US"/>
        </w:rPr>
        <w:t>u</w:t>
      </w:r>
      <w:r w:rsidR="00124A5C" w:rsidRPr="00124A5C">
        <w:rPr>
          <w:sz w:val="24"/>
          <w:szCs w:val="24"/>
          <w:lang w:val="en-US"/>
        </w:rPr>
        <w:t xml:space="preserve">rably with hysteroscopic techniques </w:t>
      </w:r>
      <w:r w:rsidR="001D1EB4">
        <w:rPr>
          <w:sz w:val="24"/>
          <w:szCs w:val="24"/>
          <w:lang w:val="en-US"/>
        </w:rPr>
        <w:fldChar w:fldCharType="begin"/>
      </w:r>
      <w:r w:rsidR="001D1EB4">
        <w:rPr>
          <w:sz w:val="24"/>
          <w:szCs w:val="24"/>
          <w:lang w:val="en-US"/>
        </w:rPr>
        <w:instrText xml:space="preserve"> ADDIN EN.CITE &lt;EndNote&gt;&lt;Cite&gt;&lt;Author&gt;Fergusson&lt;/Author&gt;&lt;Year&gt;2013&lt;/Year&gt;&lt;RecNum&gt;56&lt;/RecNum&gt;&lt;DisplayText&gt;(43)&lt;/DisplayText&gt;&lt;record&gt;&lt;rec-number&gt;56&lt;/rec-number&gt;&lt;foreign-keys&gt;&lt;key app="EN" db-id="e2r50x9s60wfwae50rcv09r2dfpd09a2p2x0" timestamp="1492945226"&gt;56&lt;/key&gt;&lt;/foreign-keys&gt;&lt;ref-type name="Journal Article"&gt;17&lt;/ref-type&gt;&lt;contributors&gt;&lt;authors&gt;&lt;author&gt;Fergusson, R. J.&lt;/author&gt;&lt;author&gt;Lethaby, A.&lt;/author&gt;&lt;author&gt;Shepperd, S.&lt;/author&gt;&lt;author&gt;Farquhar, C.&lt;/author&gt;&lt;/authors&gt;&lt;/contributors&gt;&lt;auth-address&gt;Obstetrics and Gynaecology, Auckland City Hospital, Auckland District Health Board, Park Rd, Grafton, Auckland, New Zealand, 1023.&lt;/auth-address&gt;&lt;titles&gt;&lt;title&gt;Endometrial resection and ablation versus hysterectomy for heavy menstrual bleeding&lt;/title&gt;&lt;secondary-title&gt;Cochrane Database Syst Rev&lt;/secondary-title&gt;&lt;/titles&gt;&lt;periodical&gt;&lt;full-title&gt;Cochrane Database Syst Rev&lt;/full-title&gt;&lt;/periodical&gt;&lt;pages&gt;CD000329&lt;/pages&gt;&lt;number&gt;11&lt;/number&gt;&lt;keywords&gt;&lt;keyword&gt;Endometrial Ablation Techniques/*methods&lt;/keyword&gt;&lt;keyword&gt;Female&lt;/keyword&gt;&lt;keyword&gt;Humans&lt;/keyword&gt;&lt;keyword&gt;*Hysterectomy&lt;/keyword&gt;&lt;keyword&gt;Hysteroscopy&lt;/keyword&gt;&lt;keyword&gt;Menorrhagia/*surgery&lt;/keyword&gt;&lt;keyword&gt;Randomized Controlled Trials as Topic&lt;/keyword&gt;&lt;/keywords&gt;&lt;dates&gt;&lt;year&gt;2013&lt;/year&gt;&lt;pub-dates&gt;&lt;date&gt;Nov 29&lt;/date&gt;&lt;/pub-dates&gt;&lt;/dates&gt;&lt;isbn&gt;1469-493X (Electronic)&amp;#xD;1361-6137 (Linking)&lt;/isbn&gt;&lt;accession-num&gt;24288154&lt;/accession-num&gt;&lt;urls&gt;&lt;related-urls&gt;&lt;url&gt;https://www.ncbi.nlm.nih.gov/pubmed/24288154&lt;/url&gt;&lt;/related-urls&gt;&lt;/urls&gt;&lt;electronic-resource-num&gt;10.1002/14651858.CD000329.pub2&lt;/electronic-resource-num&gt;&lt;/record&gt;&lt;/Cite&gt;&lt;/EndNote&gt;</w:instrText>
      </w:r>
      <w:r w:rsidR="001D1EB4">
        <w:rPr>
          <w:sz w:val="24"/>
          <w:szCs w:val="24"/>
          <w:lang w:val="en-US"/>
        </w:rPr>
        <w:fldChar w:fldCharType="separate"/>
      </w:r>
      <w:r w:rsidR="001D1EB4">
        <w:rPr>
          <w:noProof/>
          <w:sz w:val="24"/>
          <w:szCs w:val="24"/>
          <w:lang w:val="en-US"/>
        </w:rPr>
        <w:t>(43)</w:t>
      </w:r>
      <w:r w:rsidR="001D1EB4">
        <w:rPr>
          <w:sz w:val="24"/>
          <w:szCs w:val="24"/>
          <w:lang w:val="en-US"/>
        </w:rPr>
        <w:fldChar w:fldCharType="end"/>
      </w:r>
      <w:r w:rsidR="00124A5C" w:rsidRPr="00124A5C">
        <w:rPr>
          <w:sz w:val="24"/>
          <w:szCs w:val="24"/>
          <w:lang w:val="en-US"/>
        </w:rPr>
        <w:t xml:space="preserve">. </w:t>
      </w:r>
      <w:r w:rsidR="00546469">
        <w:rPr>
          <w:sz w:val="24"/>
          <w:szCs w:val="24"/>
          <w:lang w:val="en-US"/>
        </w:rPr>
        <w:t>In comparison with</w:t>
      </w:r>
      <w:r w:rsidR="00921011" w:rsidRPr="00921011">
        <w:rPr>
          <w:sz w:val="24"/>
          <w:szCs w:val="24"/>
          <w:lang w:val="en-US"/>
        </w:rPr>
        <w:t xml:space="preserve"> hysterectomy, endometrial destruction techniques have a shorter operation time an</w:t>
      </w:r>
      <w:r w:rsidR="00921011">
        <w:rPr>
          <w:sz w:val="24"/>
          <w:szCs w:val="24"/>
          <w:lang w:val="en-US"/>
        </w:rPr>
        <w:t>d hospital stay, quicker recov</w:t>
      </w:r>
      <w:r w:rsidR="00921011" w:rsidRPr="00921011">
        <w:rPr>
          <w:sz w:val="24"/>
          <w:szCs w:val="24"/>
          <w:lang w:val="en-US"/>
        </w:rPr>
        <w:t>ery, fewer postoperative compli</w:t>
      </w:r>
      <w:r w:rsidR="00921011">
        <w:rPr>
          <w:sz w:val="24"/>
          <w:szCs w:val="24"/>
          <w:lang w:val="en-US"/>
        </w:rPr>
        <w:t xml:space="preserve">cations and </w:t>
      </w:r>
      <w:r w:rsidR="00546469">
        <w:rPr>
          <w:sz w:val="24"/>
          <w:szCs w:val="24"/>
          <w:lang w:val="en-US"/>
        </w:rPr>
        <w:t>similar</w:t>
      </w:r>
      <w:r w:rsidR="00921011">
        <w:rPr>
          <w:sz w:val="24"/>
          <w:szCs w:val="24"/>
          <w:lang w:val="en-US"/>
        </w:rPr>
        <w:t xml:space="preserve"> satisfac</w:t>
      </w:r>
      <w:r w:rsidR="00921011" w:rsidRPr="00921011">
        <w:rPr>
          <w:sz w:val="24"/>
          <w:szCs w:val="24"/>
          <w:lang w:val="en-US"/>
        </w:rPr>
        <w:t xml:space="preserve">tion rates. </w:t>
      </w:r>
      <w:r w:rsidR="008020DA">
        <w:rPr>
          <w:sz w:val="24"/>
          <w:szCs w:val="24"/>
          <w:lang w:val="en-US"/>
        </w:rPr>
        <w:t xml:space="preserve">Hence, in practice, most clinicians </w:t>
      </w:r>
      <w:r w:rsidR="00546469">
        <w:rPr>
          <w:sz w:val="24"/>
          <w:szCs w:val="24"/>
          <w:lang w:val="en-US"/>
        </w:rPr>
        <w:t xml:space="preserve">initially </w:t>
      </w:r>
      <w:r w:rsidR="008020DA">
        <w:rPr>
          <w:sz w:val="24"/>
          <w:szCs w:val="24"/>
          <w:lang w:val="en-US"/>
        </w:rPr>
        <w:t xml:space="preserve">perform endometrial ablation using one of the </w:t>
      </w:r>
      <w:r>
        <w:rPr>
          <w:sz w:val="24"/>
          <w:szCs w:val="24"/>
          <w:lang w:val="en-US"/>
        </w:rPr>
        <w:t>second-generation</w:t>
      </w:r>
      <w:r w:rsidR="008020DA">
        <w:rPr>
          <w:sz w:val="24"/>
          <w:szCs w:val="24"/>
          <w:lang w:val="en-US"/>
        </w:rPr>
        <w:t xml:space="preserve"> techniques unless a polyp or fibroid</w:t>
      </w:r>
      <w:r w:rsidR="00BE5A58">
        <w:rPr>
          <w:sz w:val="24"/>
          <w:szCs w:val="24"/>
          <w:lang w:val="en-US"/>
        </w:rPr>
        <w:t xml:space="preserve"> need to be removed</w:t>
      </w:r>
      <w:r w:rsidR="008020DA">
        <w:rPr>
          <w:sz w:val="24"/>
          <w:szCs w:val="24"/>
          <w:lang w:val="en-US"/>
        </w:rPr>
        <w:t>, whe</w:t>
      </w:r>
      <w:r w:rsidR="00BF741F">
        <w:rPr>
          <w:sz w:val="24"/>
          <w:szCs w:val="24"/>
          <w:lang w:val="en-US"/>
        </w:rPr>
        <w:t>n a</w:t>
      </w:r>
      <w:r w:rsidR="008020DA">
        <w:rPr>
          <w:sz w:val="24"/>
          <w:szCs w:val="24"/>
          <w:lang w:val="en-US"/>
        </w:rPr>
        <w:t xml:space="preserve"> hysteroscopic resection technique will be more appropriate. </w:t>
      </w:r>
      <w:r w:rsidR="00921011" w:rsidRPr="00921011">
        <w:rPr>
          <w:sz w:val="24"/>
          <w:szCs w:val="24"/>
          <w:lang w:val="en-US"/>
        </w:rPr>
        <w:t xml:space="preserve">Ongoing </w:t>
      </w:r>
      <w:r w:rsidR="0075212A">
        <w:rPr>
          <w:sz w:val="24"/>
          <w:szCs w:val="24"/>
          <w:lang w:val="en-US"/>
        </w:rPr>
        <w:t xml:space="preserve">reliable </w:t>
      </w:r>
      <w:r w:rsidR="00921011" w:rsidRPr="00921011">
        <w:rPr>
          <w:sz w:val="24"/>
          <w:szCs w:val="24"/>
          <w:lang w:val="en-US"/>
        </w:rPr>
        <w:t xml:space="preserve">contraception is </w:t>
      </w:r>
      <w:r w:rsidR="0075212A">
        <w:rPr>
          <w:sz w:val="24"/>
          <w:szCs w:val="24"/>
          <w:lang w:val="en-US"/>
        </w:rPr>
        <w:t xml:space="preserve">essential </w:t>
      </w:r>
      <w:r w:rsidR="00921011" w:rsidRPr="00921011">
        <w:rPr>
          <w:sz w:val="24"/>
          <w:szCs w:val="24"/>
          <w:lang w:val="en-US"/>
        </w:rPr>
        <w:t xml:space="preserve">for sexually active women after </w:t>
      </w:r>
      <w:r w:rsidR="0075212A">
        <w:rPr>
          <w:sz w:val="24"/>
          <w:szCs w:val="24"/>
          <w:lang w:val="en-US"/>
        </w:rPr>
        <w:t>endometrial ablation/destruction</w:t>
      </w:r>
      <w:r w:rsidR="00BE5A58">
        <w:rPr>
          <w:sz w:val="24"/>
          <w:szCs w:val="24"/>
          <w:lang w:val="en-US"/>
        </w:rPr>
        <w:t>.  A</w:t>
      </w:r>
      <w:r w:rsidR="00BF741F">
        <w:rPr>
          <w:sz w:val="24"/>
          <w:szCs w:val="24"/>
          <w:lang w:val="en-US"/>
        </w:rPr>
        <w:t xml:space="preserve">lthough </w:t>
      </w:r>
      <w:r w:rsidR="00921011" w:rsidRPr="00921011">
        <w:rPr>
          <w:sz w:val="24"/>
          <w:szCs w:val="24"/>
          <w:lang w:val="en-US"/>
        </w:rPr>
        <w:t xml:space="preserve">fertility is </w:t>
      </w:r>
      <w:r w:rsidR="00BE5A58">
        <w:rPr>
          <w:sz w:val="24"/>
          <w:szCs w:val="24"/>
          <w:lang w:val="en-US"/>
        </w:rPr>
        <w:t>usually significantly impaired</w:t>
      </w:r>
      <w:r w:rsidR="00921011">
        <w:rPr>
          <w:sz w:val="24"/>
          <w:szCs w:val="24"/>
          <w:lang w:val="en-US"/>
        </w:rPr>
        <w:t>, conception is possible</w:t>
      </w:r>
      <w:r w:rsidR="00BF741F">
        <w:rPr>
          <w:sz w:val="24"/>
          <w:szCs w:val="24"/>
          <w:lang w:val="en-US"/>
        </w:rPr>
        <w:t xml:space="preserve"> </w:t>
      </w:r>
      <w:r w:rsidR="00BE5A58">
        <w:rPr>
          <w:sz w:val="24"/>
          <w:szCs w:val="24"/>
          <w:lang w:val="en-US"/>
        </w:rPr>
        <w:t xml:space="preserve">and is associated </w:t>
      </w:r>
      <w:r w:rsidR="00BF741F">
        <w:rPr>
          <w:sz w:val="24"/>
          <w:szCs w:val="24"/>
          <w:lang w:val="en-US"/>
        </w:rPr>
        <w:t xml:space="preserve">with </w:t>
      </w:r>
      <w:r w:rsidR="00BE5A58">
        <w:rPr>
          <w:sz w:val="24"/>
          <w:szCs w:val="24"/>
          <w:lang w:val="en-US"/>
        </w:rPr>
        <w:t>an increased risk</w:t>
      </w:r>
      <w:r w:rsidR="00921011">
        <w:rPr>
          <w:sz w:val="24"/>
          <w:szCs w:val="24"/>
          <w:lang w:val="en-US"/>
        </w:rPr>
        <w:t xml:space="preserve"> of </w:t>
      </w:r>
      <w:r w:rsidR="0075212A">
        <w:rPr>
          <w:sz w:val="24"/>
          <w:szCs w:val="24"/>
          <w:lang w:val="en-US"/>
        </w:rPr>
        <w:t xml:space="preserve">serious </w:t>
      </w:r>
      <w:r w:rsidR="00921011">
        <w:rPr>
          <w:sz w:val="24"/>
          <w:szCs w:val="24"/>
          <w:lang w:val="en-US"/>
        </w:rPr>
        <w:t>complications</w:t>
      </w:r>
      <w:r w:rsidR="00BE5A58">
        <w:rPr>
          <w:sz w:val="24"/>
          <w:szCs w:val="24"/>
          <w:lang w:val="en-US"/>
        </w:rPr>
        <w:t xml:space="preserve">, including </w:t>
      </w:r>
      <w:r w:rsidR="0075212A">
        <w:rPr>
          <w:sz w:val="24"/>
          <w:szCs w:val="24"/>
          <w:lang w:val="en-US"/>
        </w:rPr>
        <w:t>abnormal placentation and major haemorrhage</w:t>
      </w:r>
      <w:r w:rsidR="00921011">
        <w:rPr>
          <w:sz w:val="24"/>
          <w:szCs w:val="24"/>
          <w:lang w:val="en-US"/>
        </w:rPr>
        <w:t xml:space="preserve">. </w:t>
      </w:r>
    </w:p>
    <w:p w14:paraId="1C1DBC50" w14:textId="77777777" w:rsidR="0035070E" w:rsidRDefault="0035070E" w:rsidP="00921011">
      <w:pPr>
        <w:rPr>
          <w:sz w:val="24"/>
          <w:szCs w:val="24"/>
          <w:lang w:val="en-US"/>
        </w:rPr>
      </w:pPr>
    </w:p>
    <w:p w14:paraId="3BCE047B" w14:textId="491C1EDB" w:rsidR="00921011" w:rsidRDefault="000B7FAB" w:rsidP="00921011">
      <w:pPr>
        <w:rPr>
          <w:sz w:val="24"/>
          <w:szCs w:val="24"/>
          <w:lang w:val="en-US"/>
        </w:rPr>
      </w:pPr>
      <w:r>
        <w:rPr>
          <w:sz w:val="24"/>
          <w:szCs w:val="24"/>
          <w:lang w:val="en-US"/>
        </w:rPr>
        <w:t xml:space="preserve">The </w:t>
      </w:r>
      <w:r w:rsidR="00921011">
        <w:rPr>
          <w:sz w:val="24"/>
          <w:szCs w:val="24"/>
          <w:lang w:val="en-US"/>
        </w:rPr>
        <w:t xml:space="preserve">review </w:t>
      </w:r>
      <w:r>
        <w:rPr>
          <w:sz w:val="24"/>
          <w:szCs w:val="24"/>
          <w:lang w:val="en-US"/>
        </w:rPr>
        <w:t xml:space="preserve">also </w:t>
      </w:r>
      <w:r w:rsidR="005209E3">
        <w:rPr>
          <w:sz w:val="24"/>
          <w:szCs w:val="24"/>
          <w:lang w:val="en-US"/>
        </w:rPr>
        <w:t xml:space="preserve">compared endometrial resection with </w:t>
      </w:r>
      <w:r w:rsidR="00BE5A58">
        <w:rPr>
          <w:sz w:val="24"/>
          <w:szCs w:val="24"/>
          <w:lang w:val="en-US"/>
        </w:rPr>
        <w:t>medical treatments</w:t>
      </w:r>
      <w:r w:rsidR="005209E3">
        <w:rPr>
          <w:sz w:val="24"/>
          <w:szCs w:val="24"/>
          <w:lang w:val="en-US"/>
        </w:rPr>
        <w:t xml:space="preserve"> (hormonal and non</w:t>
      </w:r>
      <w:r w:rsidR="00BE5A58">
        <w:rPr>
          <w:sz w:val="24"/>
          <w:szCs w:val="24"/>
          <w:lang w:val="en-US"/>
        </w:rPr>
        <w:t>-</w:t>
      </w:r>
      <w:r w:rsidR="005209E3">
        <w:rPr>
          <w:sz w:val="24"/>
          <w:szCs w:val="24"/>
          <w:lang w:val="en-US"/>
        </w:rPr>
        <w:t>hormonal)</w:t>
      </w:r>
      <w:r w:rsidR="00BE5A58">
        <w:rPr>
          <w:sz w:val="24"/>
          <w:szCs w:val="24"/>
          <w:lang w:val="en-US"/>
        </w:rPr>
        <w:t>.  E</w:t>
      </w:r>
      <w:r w:rsidR="005209E3">
        <w:rPr>
          <w:sz w:val="24"/>
          <w:szCs w:val="24"/>
          <w:lang w:val="en-US"/>
        </w:rPr>
        <w:t>ndometrial resection</w:t>
      </w:r>
      <w:r w:rsidR="00921011" w:rsidRPr="00921011">
        <w:rPr>
          <w:sz w:val="24"/>
          <w:szCs w:val="24"/>
          <w:lang w:val="en-US"/>
        </w:rPr>
        <w:t xml:space="preserve"> was more effective in controlling bleeding at four months (RR 2.66, 95% CI 1.94 to 3.64, one RCT, 186 women, moderate quality evidence) and</w:t>
      </w:r>
      <w:r w:rsidR="00BF741F">
        <w:rPr>
          <w:sz w:val="24"/>
          <w:szCs w:val="24"/>
          <w:lang w:val="en-US"/>
        </w:rPr>
        <w:t xml:space="preserve"> </w:t>
      </w:r>
      <w:r w:rsidR="00921011" w:rsidRPr="00921011">
        <w:rPr>
          <w:sz w:val="24"/>
          <w:szCs w:val="24"/>
          <w:lang w:val="en-US"/>
        </w:rPr>
        <w:t xml:space="preserve">at two years (RR 1.29, 95% CI 1.06 to 1.57, one RCT, 173 women, low </w:t>
      </w:r>
      <w:r w:rsidR="00921011">
        <w:rPr>
          <w:sz w:val="24"/>
          <w:szCs w:val="24"/>
          <w:lang w:val="en-US"/>
        </w:rPr>
        <w:t>quality evidence) although</w:t>
      </w:r>
      <w:r w:rsidR="00BE5A58">
        <w:rPr>
          <w:sz w:val="24"/>
          <w:szCs w:val="24"/>
          <w:lang w:val="en-US"/>
        </w:rPr>
        <w:t xml:space="preserve"> no difference was seen </w:t>
      </w:r>
      <w:r w:rsidR="00921011">
        <w:rPr>
          <w:sz w:val="24"/>
          <w:szCs w:val="24"/>
          <w:lang w:val="en-US"/>
        </w:rPr>
        <w:t>at five years</w:t>
      </w:r>
      <w:r w:rsidR="00921011" w:rsidRPr="00921011">
        <w:rPr>
          <w:sz w:val="24"/>
          <w:szCs w:val="24"/>
          <w:lang w:val="en-US"/>
        </w:rPr>
        <w:t xml:space="preserve"> (RR 1.14, 95% CI 0.97 to 1.34, one RCT,</w:t>
      </w:r>
      <w:r w:rsidR="00921011">
        <w:rPr>
          <w:sz w:val="24"/>
          <w:szCs w:val="24"/>
          <w:lang w:val="en-US"/>
        </w:rPr>
        <w:t xml:space="preserve"> 140 women</w:t>
      </w:r>
      <w:r w:rsidR="00921011" w:rsidRPr="00921011">
        <w:rPr>
          <w:sz w:val="24"/>
          <w:szCs w:val="24"/>
          <w:lang w:val="en-US"/>
        </w:rPr>
        <w:t xml:space="preserve">). </w:t>
      </w:r>
      <w:r w:rsidR="00BF741F">
        <w:rPr>
          <w:sz w:val="24"/>
          <w:szCs w:val="24"/>
          <w:lang w:val="en-US"/>
        </w:rPr>
        <w:t>Indeed,</w:t>
      </w:r>
      <w:r w:rsidR="00BE5A58">
        <w:rPr>
          <w:sz w:val="24"/>
          <w:szCs w:val="24"/>
          <w:lang w:val="en-US"/>
        </w:rPr>
        <w:t xml:space="preserve"> the</w:t>
      </w:r>
      <w:r w:rsidR="005209E3">
        <w:rPr>
          <w:sz w:val="24"/>
          <w:szCs w:val="24"/>
          <w:lang w:val="en-US"/>
        </w:rPr>
        <w:t xml:space="preserve"> satisfaction </w:t>
      </w:r>
      <w:r w:rsidR="00BE5A58">
        <w:rPr>
          <w:sz w:val="24"/>
          <w:szCs w:val="24"/>
          <w:lang w:val="en-US"/>
        </w:rPr>
        <w:t>with</w:t>
      </w:r>
      <w:r w:rsidR="005209E3">
        <w:rPr>
          <w:sz w:val="24"/>
          <w:szCs w:val="24"/>
          <w:lang w:val="en-US"/>
        </w:rPr>
        <w:t xml:space="preserve"> treatment achieved at 2 years </w:t>
      </w:r>
      <w:r w:rsidR="00BE5A58">
        <w:rPr>
          <w:sz w:val="24"/>
          <w:szCs w:val="24"/>
          <w:lang w:val="en-US"/>
        </w:rPr>
        <w:t>was</w:t>
      </w:r>
      <w:r w:rsidR="005209E3">
        <w:rPr>
          <w:sz w:val="24"/>
          <w:szCs w:val="24"/>
          <w:lang w:val="en-US"/>
        </w:rPr>
        <w:t xml:space="preserve"> not maintained at 5 years. </w:t>
      </w:r>
      <w:r w:rsidR="00BF741F">
        <w:rPr>
          <w:sz w:val="24"/>
          <w:szCs w:val="24"/>
          <w:lang w:val="en-US"/>
        </w:rPr>
        <w:t>Regrettably</w:t>
      </w:r>
      <w:r w:rsidR="005209E3">
        <w:rPr>
          <w:sz w:val="24"/>
          <w:szCs w:val="24"/>
          <w:lang w:val="en-US"/>
        </w:rPr>
        <w:t>, there were insufficient data to perform a</w:t>
      </w:r>
      <w:r w:rsidR="00BE5A58">
        <w:rPr>
          <w:sz w:val="24"/>
          <w:szCs w:val="24"/>
          <w:lang w:val="en-US"/>
        </w:rPr>
        <w:t xml:space="preserve"> meaningful</w:t>
      </w:r>
      <w:r w:rsidR="005209E3">
        <w:rPr>
          <w:sz w:val="24"/>
          <w:szCs w:val="24"/>
          <w:lang w:val="en-US"/>
        </w:rPr>
        <w:t xml:space="preserve"> head-to-head comparison between </w:t>
      </w:r>
      <w:r w:rsidR="001B51F2">
        <w:rPr>
          <w:sz w:val="24"/>
          <w:szCs w:val="24"/>
          <w:lang w:val="en-US"/>
        </w:rPr>
        <w:t>specific type</w:t>
      </w:r>
      <w:r w:rsidR="00BE5A58">
        <w:rPr>
          <w:sz w:val="24"/>
          <w:szCs w:val="24"/>
          <w:lang w:val="en-US"/>
        </w:rPr>
        <w:t>s</w:t>
      </w:r>
      <w:r w:rsidR="001B51F2">
        <w:rPr>
          <w:sz w:val="24"/>
          <w:szCs w:val="24"/>
          <w:lang w:val="en-US"/>
        </w:rPr>
        <w:t xml:space="preserve"> of </w:t>
      </w:r>
      <w:r w:rsidR="005209E3">
        <w:rPr>
          <w:sz w:val="24"/>
          <w:szCs w:val="24"/>
          <w:lang w:val="en-US"/>
        </w:rPr>
        <w:t>surgery and individual medical treatments.</w:t>
      </w:r>
    </w:p>
    <w:p w14:paraId="698EBE18" w14:textId="77777777" w:rsidR="005209E3" w:rsidRDefault="005209E3" w:rsidP="00921011">
      <w:pPr>
        <w:rPr>
          <w:sz w:val="24"/>
          <w:szCs w:val="24"/>
          <w:lang w:val="en-US"/>
        </w:rPr>
      </w:pPr>
    </w:p>
    <w:p w14:paraId="241F8FA3" w14:textId="68ED2566" w:rsidR="005209E3" w:rsidRDefault="005209E3" w:rsidP="005209E3">
      <w:pPr>
        <w:rPr>
          <w:sz w:val="24"/>
          <w:szCs w:val="24"/>
          <w:lang w:val="en-US"/>
        </w:rPr>
      </w:pPr>
      <w:r>
        <w:rPr>
          <w:sz w:val="24"/>
          <w:szCs w:val="24"/>
          <w:lang w:val="en-US"/>
        </w:rPr>
        <w:t xml:space="preserve">In the same </w:t>
      </w:r>
      <w:r w:rsidR="00BE5A58">
        <w:rPr>
          <w:sz w:val="24"/>
          <w:szCs w:val="24"/>
          <w:lang w:val="en-US"/>
        </w:rPr>
        <w:t>review</w:t>
      </w:r>
      <w:r>
        <w:rPr>
          <w:sz w:val="24"/>
          <w:szCs w:val="24"/>
          <w:lang w:val="en-US"/>
        </w:rPr>
        <w:t>, w</w:t>
      </w:r>
      <w:r w:rsidRPr="005209E3">
        <w:rPr>
          <w:sz w:val="24"/>
          <w:szCs w:val="24"/>
          <w:lang w:val="en-US"/>
        </w:rPr>
        <w:t xml:space="preserve">hen hysterectomy was compared with </w:t>
      </w:r>
      <w:r w:rsidR="00BE5A58">
        <w:rPr>
          <w:sz w:val="24"/>
          <w:szCs w:val="24"/>
          <w:lang w:val="en-US"/>
        </w:rPr>
        <w:t xml:space="preserve">the </w:t>
      </w:r>
      <w:r w:rsidRPr="005209E3">
        <w:rPr>
          <w:sz w:val="24"/>
          <w:szCs w:val="24"/>
          <w:lang w:val="en-US"/>
        </w:rPr>
        <w:t>LNG-IUS, the hysterectomy group was more likely to have objective control of bleeding at one year (RR 1.11, 95% CI 1.05 to 1.19, one RCT, 223 women, mo</w:t>
      </w:r>
      <w:r w:rsidR="001B51F2">
        <w:rPr>
          <w:sz w:val="24"/>
          <w:szCs w:val="24"/>
          <w:lang w:val="en-US"/>
        </w:rPr>
        <w:t>derate quality evidence). Th</w:t>
      </w:r>
      <w:r w:rsidR="00BE5A58">
        <w:rPr>
          <w:sz w:val="24"/>
          <w:szCs w:val="24"/>
          <w:lang w:val="en-US"/>
        </w:rPr>
        <w:t>ere was</w:t>
      </w:r>
      <w:r w:rsidR="001B51F2">
        <w:rPr>
          <w:sz w:val="24"/>
          <w:szCs w:val="24"/>
          <w:lang w:val="en-US"/>
        </w:rPr>
        <w:t xml:space="preserve"> </w:t>
      </w:r>
      <w:r w:rsidRPr="005209E3">
        <w:rPr>
          <w:sz w:val="24"/>
          <w:szCs w:val="24"/>
          <w:lang w:val="en-US"/>
        </w:rPr>
        <w:t xml:space="preserve">no difference in quality of life between the groups at </w:t>
      </w:r>
      <w:r w:rsidR="00BF741F">
        <w:rPr>
          <w:sz w:val="24"/>
          <w:szCs w:val="24"/>
          <w:lang w:val="en-US"/>
        </w:rPr>
        <w:t>5</w:t>
      </w:r>
      <w:r w:rsidRPr="005209E3">
        <w:rPr>
          <w:sz w:val="24"/>
          <w:szCs w:val="24"/>
          <w:lang w:val="en-US"/>
        </w:rPr>
        <w:t xml:space="preserve"> or 10 years, but </w:t>
      </w:r>
      <w:r w:rsidR="008B2E1D">
        <w:rPr>
          <w:sz w:val="24"/>
          <w:szCs w:val="24"/>
          <w:lang w:val="en-US"/>
        </w:rPr>
        <w:t xml:space="preserve">a significant proportion of women (46%) </w:t>
      </w:r>
      <w:r w:rsidR="008B2E1D" w:rsidRPr="005209E3">
        <w:rPr>
          <w:sz w:val="24"/>
          <w:szCs w:val="24"/>
          <w:lang w:val="en-US"/>
        </w:rPr>
        <w:t xml:space="preserve">assigned to </w:t>
      </w:r>
      <w:r w:rsidR="00BE5A58">
        <w:rPr>
          <w:sz w:val="24"/>
          <w:szCs w:val="24"/>
          <w:lang w:val="en-US"/>
        </w:rPr>
        <w:t xml:space="preserve">the </w:t>
      </w:r>
      <w:r w:rsidR="008B2E1D" w:rsidRPr="005209E3">
        <w:rPr>
          <w:sz w:val="24"/>
          <w:szCs w:val="24"/>
          <w:lang w:val="en-US"/>
        </w:rPr>
        <w:t>LNG</w:t>
      </w:r>
      <w:r w:rsidR="008B2E1D">
        <w:rPr>
          <w:sz w:val="24"/>
          <w:szCs w:val="24"/>
          <w:lang w:val="en-US"/>
        </w:rPr>
        <w:t>-IUS had undergone hysterectomy</w:t>
      </w:r>
      <w:r w:rsidR="008B2E1D" w:rsidRPr="005209E3">
        <w:rPr>
          <w:sz w:val="24"/>
          <w:szCs w:val="24"/>
          <w:lang w:val="en-US"/>
        </w:rPr>
        <w:t xml:space="preserve"> </w:t>
      </w:r>
      <w:r w:rsidR="008B2E1D">
        <w:rPr>
          <w:sz w:val="24"/>
          <w:szCs w:val="24"/>
          <w:lang w:val="en-US"/>
        </w:rPr>
        <w:t>by 10 years.</w:t>
      </w:r>
    </w:p>
    <w:p w14:paraId="69D62FC9" w14:textId="77777777" w:rsidR="0035070E" w:rsidRDefault="0035070E" w:rsidP="005209E3">
      <w:pPr>
        <w:rPr>
          <w:sz w:val="24"/>
          <w:szCs w:val="24"/>
          <w:lang w:val="en-US"/>
        </w:rPr>
      </w:pPr>
    </w:p>
    <w:p w14:paraId="58F42E79" w14:textId="318A3BFE" w:rsidR="0035070E" w:rsidRDefault="00BE5A58" w:rsidP="005209E3">
      <w:pPr>
        <w:rPr>
          <w:sz w:val="24"/>
          <w:szCs w:val="24"/>
          <w:lang w:val="en-US"/>
        </w:rPr>
      </w:pPr>
      <w:r>
        <w:rPr>
          <w:sz w:val="24"/>
          <w:szCs w:val="24"/>
          <w:lang w:val="en-US"/>
        </w:rPr>
        <w:t>Predictably</w:t>
      </w:r>
      <w:r w:rsidR="003071BC">
        <w:rPr>
          <w:sz w:val="24"/>
          <w:szCs w:val="24"/>
          <w:lang w:val="en-US"/>
        </w:rPr>
        <w:t>,</w:t>
      </w:r>
      <w:r>
        <w:rPr>
          <w:sz w:val="24"/>
          <w:szCs w:val="24"/>
          <w:lang w:val="en-US"/>
        </w:rPr>
        <w:t xml:space="preserve"> for most trials</w:t>
      </w:r>
      <w:r w:rsidR="0035070E">
        <w:rPr>
          <w:sz w:val="24"/>
          <w:szCs w:val="24"/>
          <w:lang w:val="en-US"/>
        </w:rPr>
        <w:t>, it was not possible to recruit women who had never had any form of medical treatment. Hence, this was a significant confounder</w:t>
      </w:r>
      <w:r w:rsidR="003071BC">
        <w:rPr>
          <w:sz w:val="24"/>
          <w:szCs w:val="24"/>
          <w:lang w:val="en-US"/>
        </w:rPr>
        <w:t xml:space="preserve"> in favour of</w:t>
      </w:r>
      <w:r w:rsidR="0035070E">
        <w:rPr>
          <w:sz w:val="24"/>
          <w:szCs w:val="24"/>
          <w:lang w:val="en-US"/>
        </w:rPr>
        <w:t xml:space="preserve"> surgery</w:t>
      </w:r>
      <w:r w:rsidR="003071BC">
        <w:rPr>
          <w:sz w:val="24"/>
          <w:szCs w:val="24"/>
          <w:lang w:val="en-US"/>
        </w:rPr>
        <w:t xml:space="preserve"> over medical therapies</w:t>
      </w:r>
      <w:r w:rsidR="0035070E">
        <w:rPr>
          <w:sz w:val="24"/>
          <w:szCs w:val="24"/>
          <w:lang w:val="en-US"/>
        </w:rPr>
        <w:t>.</w:t>
      </w:r>
    </w:p>
    <w:p w14:paraId="2AA7CCD9" w14:textId="77777777" w:rsidR="001B51F2" w:rsidRDefault="001B51F2" w:rsidP="005209E3">
      <w:pPr>
        <w:rPr>
          <w:sz w:val="24"/>
          <w:szCs w:val="24"/>
          <w:lang w:val="en-US"/>
        </w:rPr>
      </w:pPr>
    </w:p>
    <w:p w14:paraId="026A6219" w14:textId="002A8454" w:rsidR="001B51F2" w:rsidRDefault="001B51F2" w:rsidP="005209E3">
      <w:pPr>
        <w:rPr>
          <w:sz w:val="24"/>
          <w:szCs w:val="24"/>
          <w:lang w:val="en-US"/>
        </w:rPr>
      </w:pPr>
      <w:r>
        <w:rPr>
          <w:sz w:val="24"/>
          <w:szCs w:val="24"/>
          <w:lang w:val="en-US"/>
        </w:rPr>
        <w:t>Clearly</w:t>
      </w:r>
      <w:r w:rsidR="00BF741F">
        <w:rPr>
          <w:sz w:val="24"/>
          <w:szCs w:val="24"/>
          <w:lang w:val="en-US"/>
        </w:rPr>
        <w:t>,</w:t>
      </w:r>
      <w:r>
        <w:rPr>
          <w:sz w:val="24"/>
          <w:szCs w:val="24"/>
          <w:lang w:val="en-US"/>
        </w:rPr>
        <w:t xml:space="preserve"> the decision for conservative or </w:t>
      </w:r>
      <w:r w:rsidR="00864BD7">
        <w:rPr>
          <w:sz w:val="24"/>
          <w:szCs w:val="24"/>
          <w:lang w:val="en-US"/>
        </w:rPr>
        <w:t xml:space="preserve">major </w:t>
      </w:r>
      <w:r>
        <w:rPr>
          <w:sz w:val="24"/>
          <w:szCs w:val="24"/>
          <w:lang w:val="en-US"/>
        </w:rPr>
        <w:t>surgery versus any form of medical treatment is dependent on the patient’s fertility aspirations, fitness and preference. Surgery carries complications such as the injury to viscera, bleeding</w:t>
      </w:r>
      <w:r w:rsidR="00BF741F">
        <w:rPr>
          <w:sz w:val="24"/>
          <w:szCs w:val="24"/>
          <w:lang w:val="en-US"/>
        </w:rPr>
        <w:t>, venous thromboembolism</w:t>
      </w:r>
      <w:r>
        <w:rPr>
          <w:sz w:val="24"/>
          <w:szCs w:val="24"/>
          <w:lang w:val="en-US"/>
        </w:rPr>
        <w:t xml:space="preserve"> and infection. In </w:t>
      </w:r>
      <w:r w:rsidR="003071BC">
        <w:rPr>
          <w:sz w:val="24"/>
          <w:szCs w:val="24"/>
          <w:lang w:val="en-US"/>
        </w:rPr>
        <w:t>some</w:t>
      </w:r>
      <w:r>
        <w:rPr>
          <w:sz w:val="24"/>
          <w:szCs w:val="24"/>
          <w:lang w:val="en-US"/>
        </w:rPr>
        <w:t xml:space="preserve"> patient</w:t>
      </w:r>
      <w:r w:rsidR="003071BC">
        <w:rPr>
          <w:sz w:val="24"/>
          <w:szCs w:val="24"/>
          <w:lang w:val="en-US"/>
        </w:rPr>
        <w:t>s</w:t>
      </w:r>
      <w:r>
        <w:rPr>
          <w:sz w:val="24"/>
          <w:szCs w:val="24"/>
          <w:lang w:val="en-US"/>
        </w:rPr>
        <w:t>, these risks may be not insignificant.</w:t>
      </w:r>
      <w:r w:rsidR="00684EB5">
        <w:rPr>
          <w:sz w:val="24"/>
          <w:szCs w:val="24"/>
          <w:lang w:val="en-US"/>
        </w:rPr>
        <w:t xml:space="preserve"> Women should </w:t>
      </w:r>
      <w:r w:rsidR="00BF741F">
        <w:rPr>
          <w:sz w:val="24"/>
          <w:szCs w:val="24"/>
          <w:lang w:val="en-US"/>
        </w:rPr>
        <w:t xml:space="preserve">ideally </w:t>
      </w:r>
      <w:r w:rsidR="00684EB5">
        <w:rPr>
          <w:sz w:val="24"/>
          <w:szCs w:val="24"/>
          <w:lang w:val="en-US"/>
        </w:rPr>
        <w:t>try less invasive treatments with the lowest complication rates as first-line therapy.</w:t>
      </w:r>
    </w:p>
    <w:p w14:paraId="46421493" w14:textId="77777777" w:rsidR="00293AB0" w:rsidRPr="005209E3" w:rsidRDefault="00293AB0" w:rsidP="005209E3">
      <w:pPr>
        <w:rPr>
          <w:sz w:val="24"/>
          <w:szCs w:val="24"/>
          <w:lang w:val="en-US"/>
        </w:rPr>
      </w:pPr>
    </w:p>
    <w:p w14:paraId="417C3076" w14:textId="77777777" w:rsidR="00435110" w:rsidRDefault="005E5FDC">
      <w:pPr>
        <w:rPr>
          <w:b/>
          <w:sz w:val="24"/>
          <w:szCs w:val="24"/>
        </w:rPr>
      </w:pPr>
      <w:r>
        <w:rPr>
          <w:b/>
          <w:sz w:val="24"/>
          <w:szCs w:val="24"/>
        </w:rPr>
        <w:t>Conclusion</w:t>
      </w:r>
    </w:p>
    <w:p w14:paraId="4B52D7C8" w14:textId="77777777" w:rsidR="004033AE" w:rsidRDefault="004033AE" w:rsidP="00293AB0">
      <w:pPr>
        <w:jc w:val="both"/>
        <w:rPr>
          <w:sz w:val="24"/>
          <w:szCs w:val="24"/>
        </w:rPr>
      </w:pPr>
    </w:p>
    <w:p w14:paraId="545BF93B" w14:textId="4E72B4A5" w:rsidR="00C05E4C" w:rsidRPr="00293AB0" w:rsidRDefault="00293AB0" w:rsidP="00293AB0">
      <w:pPr>
        <w:jc w:val="both"/>
        <w:rPr>
          <w:sz w:val="24"/>
          <w:szCs w:val="24"/>
        </w:rPr>
      </w:pPr>
      <w:r>
        <w:rPr>
          <w:sz w:val="24"/>
          <w:szCs w:val="24"/>
        </w:rPr>
        <w:t xml:space="preserve">The management of the patient with AUB requires a step-by-step approach, where treatment is </w:t>
      </w:r>
      <w:r w:rsidR="00BF741F">
        <w:rPr>
          <w:sz w:val="24"/>
          <w:szCs w:val="24"/>
        </w:rPr>
        <w:t>customised</w:t>
      </w:r>
      <w:r>
        <w:rPr>
          <w:sz w:val="24"/>
          <w:szCs w:val="24"/>
        </w:rPr>
        <w:t xml:space="preserve"> to the individual</w:t>
      </w:r>
      <w:r w:rsidR="00BF741F">
        <w:rPr>
          <w:sz w:val="24"/>
          <w:szCs w:val="24"/>
        </w:rPr>
        <w:t>’s</w:t>
      </w:r>
      <w:r>
        <w:rPr>
          <w:sz w:val="24"/>
          <w:szCs w:val="24"/>
        </w:rPr>
        <w:t xml:space="preserve"> needs</w:t>
      </w:r>
      <w:r w:rsidR="002A76F8">
        <w:rPr>
          <w:sz w:val="24"/>
          <w:szCs w:val="24"/>
        </w:rPr>
        <w:t>, addressing</w:t>
      </w:r>
      <w:r w:rsidR="004033AE">
        <w:rPr>
          <w:sz w:val="24"/>
          <w:szCs w:val="24"/>
        </w:rPr>
        <w:t xml:space="preserve"> any underlying pathology</w:t>
      </w:r>
      <w:r w:rsidR="00864BD7">
        <w:rPr>
          <w:sz w:val="24"/>
          <w:szCs w:val="24"/>
        </w:rPr>
        <w:t xml:space="preserve"> and taking into account </w:t>
      </w:r>
      <w:r w:rsidR="0006084D">
        <w:rPr>
          <w:sz w:val="24"/>
          <w:szCs w:val="24"/>
        </w:rPr>
        <w:t xml:space="preserve">the </w:t>
      </w:r>
      <w:r w:rsidR="00864BD7">
        <w:rPr>
          <w:sz w:val="24"/>
          <w:szCs w:val="24"/>
        </w:rPr>
        <w:t>desire</w:t>
      </w:r>
      <w:r w:rsidR="0006084D">
        <w:rPr>
          <w:sz w:val="24"/>
          <w:szCs w:val="24"/>
        </w:rPr>
        <w:t xml:space="preserve">, </w:t>
      </w:r>
      <w:r w:rsidR="00864BD7">
        <w:rPr>
          <w:sz w:val="24"/>
          <w:szCs w:val="24"/>
        </w:rPr>
        <w:t>or not</w:t>
      </w:r>
      <w:r w:rsidR="0006084D">
        <w:rPr>
          <w:sz w:val="24"/>
          <w:szCs w:val="24"/>
        </w:rPr>
        <w:t>,</w:t>
      </w:r>
      <w:r w:rsidR="00864BD7">
        <w:rPr>
          <w:sz w:val="24"/>
          <w:szCs w:val="24"/>
        </w:rPr>
        <w:t xml:space="preserve"> for preservation of fertility</w:t>
      </w:r>
      <w:r>
        <w:rPr>
          <w:sz w:val="24"/>
          <w:szCs w:val="24"/>
        </w:rPr>
        <w:t xml:space="preserve">. There is however, in addition to the </w:t>
      </w:r>
      <w:r w:rsidR="0006084D">
        <w:rPr>
          <w:sz w:val="24"/>
          <w:szCs w:val="24"/>
        </w:rPr>
        <w:t>introduction</w:t>
      </w:r>
      <w:r>
        <w:rPr>
          <w:sz w:val="24"/>
          <w:szCs w:val="24"/>
        </w:rPr>
        <w:t xml:space="preserve"> of new </w:t>
      </w:r>
      <w:r w:rsidR="0006084D">
        <w:rPr>
          <w:sz w:val="24"/>
          <w:szCs w:val="24"/>
        </w:rPr>
        <w:t>treatments</w:t>
      </w:r>
      <w:r>
        <w:rPr>
          <w:sz w:val="24"/>
          <w:szCs w:val="24"/>
        </w:rPr>
        <w:t xml:space="preserve">, a need for the development of novel tools to help diagnose, monitor and quantify the severity of the disorder. </w:t>
      </w:r>
      <w:r w:rsidR="00F72C0B" w:rsidRPr="005E5FDC">
        <w:rPr>
          <w:rFonts w:eastAsiaTheme="minorHAnsi"/>
          <w:color w:val="262626"/>
          <w:sz w:val="24"/>
          <w:szCs w:val="26"/>
          <w:lang w:val="en-US" w:eastAsia="en-US"/>
        </w:rPr>
        <w:t xml:space="preserve">But let us not forget that no therapeutic discovery will ever eliminate the need for good judgment, sensitive communication and the art of </w:t>
      </w:r>
      <w:r w:rsidR="00BF741F">
        <w:rPr>
          <w:rFonts w:eastAsiaTheme="minorHAnsi"/>
          <w:color w:val="262626"/>
          <w:sz w:val="24"/>
          <w:szCs w:val="26"/>
          <w:lang w:val="en-US" w:eastAsia="en-US"/>
        </w:rPr>
        <w:t xml:space="preserve">managing </w:t>
      </w:r>
      <w:r w:rsidR="00F72C0B" w:rsidRPr="005E5FDC">
        <w:rPr>
          <w:rFonts w:eastAsiaTheme="minorHAnsi"/>
          <w:color w:val="262626"/>
          <w:sz w:val="24"/>
          <w:szCs w:val="26"/>
          <w:lang w:val="en-US" w:eastAsia="en-US"/>
        </w:rPr>
        <w:t>expectations.</w:t>
      </w:r>
      <w:r w:rsidR="00F72C0B" w:rsidRPr="005E5FDC">
        <w:rPr>
          <w:sz w:val="22"/>
          <w:szCs w:val="24"/>
          <w:lang w:val="en-US"/>
        </w:rPr>
        <w:t xml:space="preserve"> </w:t>
      </w:r>
      <w:r w:rsidR="00C05E4C" w:rsidRPr="005E5FDC">
        <w:rPr>
          <w:sz w:val="24"/>
          <w:szCs w:val="24"/>
          <w:lang w:val="en-US"/>
        </w:rPr>
        <w:br w:type="page"/>
      </w:r>
    </w:p>
    <w:p w14:paraId="67752885" w14:textId="7BF36FBA" w:rsidR="00435110" w:rsidRDefault="00D92857" w:rsidP="00435110">
      <w:pPr>
        <w:rPr>
          <w:b/>
          <w:sz w:val="24"/>
          <w:szCs w:val="24"/>
        </w:rPr>
      </w:pPr>
      <w:r w:rsidRPr="00D92857">
        <w:rPr>
          <w:b/>
          <w:noProof/>
          <w:sz w:val="24"/>
          <w:szCs w:val="24"/>
          <w:lang w:eastAsia="en-GB"/>
        </w:rPr>
        <w:drawing>
          <wp:inline distT="0" distB="0" distL="0" distR="0" wp14:anchorId="4512329F" wp14:editId="6A71CA13">
            <wp:extent cx="6456950" cy="33172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59320" cy="3318458"/>
                    </a:xfrm>
                    <a:prstGeom prst="rect">
                      <a:avLst/>
                    </a:prstGeom>
                  </pic:spPr>
                </pic:pic>
              </a:graphicData>
            </a:graphic>
          </wp:inline>
        </w:drawing>
      </w:r>
      <w:r w:rsidR="003F4B98" w:rsidRPr="003F4B98" w:rsidDel="003F4B98">
        <w:rPr>
          <w:b/>
          <w:sz w:val="24"/>
          <w:szCs w:val="24"/>
        </w:rPr>
        <w:t xml:space="preserve"> </w:t>
      </w:r>
    </w:p>
    <w:p w14:paraId="14A0593A" w14:textId="6A9A1236" w:rsidR="00621EB7" w:rsidRPr="00435110" w:rsidRDefault="00435110" w:rsidP="00621EB7">
      <w:pPr>
        <w:rPr>
          <w:sz w:val="24"/>
          <w:szCs w:val="24"/>
        </w:rPr>
      </w:pPr>
      <w:r w:rsidRPr="00435110">
        <w:rPr>
          <w:b/>
          <w:sz w:val="24"/>
          <w:szCs w:val="24"/>
        </w:rPr>
        <w:t xml:space="preserve"> </w:t>
      </w:r>
      <w:r w:rsidR="00621EB7" w:rsidRPr="00435110">
        <w:rPr>
          <w:sz w:val="24"/>
          <w:szCs w:val="24"/>
          <w:lang w:val="en-US"/>
        </w:rPr>
        <w:t xml:space="preserve">Figure 1. FIGO classification system (PALM-COEIN) for causes of </w:t>
      </w:r>
      <w:r w:rsidR="00621EB7">
        <w:rPr>
          <w:sz w:val="24"/>
          <w:szCs w:val="24"/>
          <w:lang w:val="en-US"/>
        </w:rPr>
        <w:t xml:space="preserve">abnormal uterine </w:t>
      </w:r>
      <w:r w:rsidR="00621EB7" w:rsidRPr="00435110">
        <w:rPr>
          <w:sz w:val="24"/>
          <w:szCs w:val="24"/>
          <w:lang w:val="en-US"/>
        </w:rPr>
        <w:t>bleeding</w:t>
      </w:r>
      <w:r w:rsidR="0006084D">
        <w:rPr>
          <w:sz w:val="24"/>
          <w:szCs w:val="24"/>
          <w:lang w:val="en-US"/>
        </w:rPr>
        <w:t xml:space="preserve"> (AUB).</w:t>
      </w:r>
      <w:r w:rsidR="00621EB7" w:rsidRPr="00435110">
        <w:rPr>
          <w:sz w:val="24"/>
          <w:szCs w:val="24"/>
        </w:rPr>
        <w:t xml:space="preserve"> </w:t>
      </w:r>
    </w:p>
    <w:p w14:paraId="668BB08D" w14:textId="77777777" w:rsidR="002A5380" w:rsidRPr="00B6504A" w:rsidRDefault="002A5380" w:rsidP="00435110">
      <w:pPr>
        <w:rPr>
          <w:b/>
          <w:sz w:val="24"/>
          <w:szCs w:val="24"/>
        </w:rPr>
      </w:pPr>
    </w:p>
    <w:p w14:paraId="1801110E" w14:textId="77777777" w:rsidR="002A5380" w:rsidRDefault="002A5380" w:rsidP="00435110">
      <w:pPr>
        <w:rPr>
          <w:b/>
          <w:sz w:val="24"/>
          <w:szCs w:val="24"/>
        </w:rPr>
      </w:pPr>
      <w:r w:rsidRPr="00B6504A">
        <w:rPr>
          <w:b/>
          <w:sz w:val="24"/>
          <w:szCs w:val="24"/>
        </w:rPr>
        <w:t xml:space="preserve"> </w:t>
      </w:r>
    </w:p>
    <w:p w14:paraId="7BF7F4EA" w14:textId="77777777" w:rsidR="002A5380" w:rsidRDefault="002A5380" w:rsidP="00435110">
      <w:pPr>
        <w:rPr>
          <w:b/>
          <w:sz w:val="24"/>
          <w:szCs w:val="24"/>
        </w:rPr>
      </w:pPr>
    </w:p>
    <w:p w14:paraId="727BA300" w14:textId="77777777" w:rsidR="002A5380" w:rsidRDefault="002A5380" w:rsidP="00435110">
      <w:pPr>
        <w:rPr>
          <w:b/>
          <w:sz w:val="24"/>
          <w:szCs w:val="24"/>
        </w:rPr>
      </w:pPr>
    </w:p>
    <w:p w14:paraId="0C2929B8" w14:textId="77777777" w:rsidR="002A5380" w:rsidRDefault="002A5380" w:rsidP="00435110">
      <w:pPr>
        <w:rPr>
          <w:b/>
          <w:sz w:val="24"/>
          <w:szCs w:val="24"/>
        </w:rPr>
      </w:pPr>
    </w:p>
    <w:p w14:paraId="22322EEB" w14:textId="77777777" w:rsidR="002A5380" w:rsidRDefault="002A5380" w:rsidP="00435110">
      <w:pPr>
        <w:rPr>
          <w:b/>
          <w:sz w:val="24"/>
          <w:szCs w:val="24"/>
        </w:rPr>
      </w:pPr>
    </w:p>
    <w:p w14:paraId="7A3EB440" w14:textId="77777777" w:rsidR="002A5380" w:rsidRDefault="002A5380" w:rsidP="00435110">
      <w:pPr>
        <w:rPr>
          <w:b/>
          <w:sz w:val="24"/>
          <w:szCs w:val="24"/>
        </w:rPr>
      </w:pPr>
    </w:p>
    <w:p w14:paraId="5295F502" w14:textId="77777777" w:rsidR="002A5380" w:rsidRDefault="002A5380" w:rsidP="00435110">
      <w:pPr>
        <w:rPr>
          <w:b/>
          <w:sz w:val="24"/>
          <w:szCs w:val="24"/>
        </w:rPr>
      </w:pPr>
    </w:p>
    <w:p w14:paraId="5DE52E02" w14:textId="77777777" w:rsidR="002A5380" w:rsidRDefault="002A5380" w:rsidP="00435110">
      <w:pPr>
        <w:rPr>
          <w:b/>
          <w:sz w:val="24"/>
          <w:szCs w:val="24"/>
        </w:rPr>
      </w:pPr>
    </w:p>
    <w:p w14:paraId="3C22EC3A" w14:textId="77777777" w:rsidR="00621EB7" w:rsidRDefault="00621EB7" w:rsidP="00435110">
      <w:pPr>
        <w:rPr>
          <w:b/>
          <w:sz w:val="24"/>
          <w:szCs w:val="24"/>
        </w:rPr>
      </w:pPr>
    </w:p>
    <w:p w14:paraId="22CD3D52" w14:textId="77777777" w:rsidR="00621EB7" w:rsidRDefault="00621EB7" w:rsidP="00435110">
      <w:pPr>
        <w:rPr>
          <w:b/>
          <w:sz w:val="24"/>
          <w:szCs w:val="24"/>
        </w:rPr>
      </w:pPr>
    </w:p>
    <w:p w14:paraId="36B63ADF" w14:textId="77777777" w:rsidR="002A5380" w:rsidRDefault="002A5380" w:rsidP="00435110">
      <w:pPr>
        <w:rPr>
          <w:b/>
          <w:sz w:val="24"/>
          <w:szCs w:val="24"/>
        </w:rPr>
      </w:pPr>
    </w:p>
    <w:p w14:paraId="07FD4CD0" w14:textId="77777777" w:rsidR="008F617D" w:rsidRDefault="008F617D">
      <w:pPr>
        <w:rPr>
          <w:b/>
          <w:sz w:val="24"/>
          <w:szCs w:val="24"/>
        </w:rPr>
      </w:pPr>
      <w:r>
        <w:rPr>
          <w:b/>
          <w:sz w:val="24"/>
          <w:szCs w:val="24"/>
        </w:rPr>
        <w:br w:type="page"/>
      </w:r>
    </w:p>
    <w:p w14:paraId="1B788C33" w14:textId="77777777" w:rsidR="003A0F28" w:rsidRDefault="003A0F28">
      <w:pPr>
        <w:rPr>
          <w:b/>
          <w:sz w:val="24"/>
          <w:szCs w:val="24"/>
        </w:rPr>
      </w:pPr>
      <w:r>
        <w:rPr>
          <w:b/>
          <w:sz w:val="24"/>
          <w:szCs w:val="24"/>
        </w:rPr>
        <w:t>Table 1. Recommended investigations and tests</w:t>
      </w:r>
    </w:p>
    <w:p w14:paraId="7AA742B0" w14:textId="77777777" w:rsidR="003A0F28" w:rsidRDefault="003A0F28">
      <w:pPr>
        <w:rPr>
          <w:b/>
          <w:sz w:val="24"/>
          <w:szCs w:val="24"/>
        </w:rPr>
      </w:pPr>
    </w:p>
    <w:tbl>
      <w:tblPr>
        <w:tblStyle w:val="TableGrid"/>
        <w:tblW w:w="9010" w:type="dxa"/>
        <w:tblInd w:w="113" w:type="dxa"/>
        <w:tblLayout w:type="fixed"/>
        <w:tblLook w:val="04A0" w:firstRow="1" w:lastRow="0" w:firstColumn="1" w:lastColumn="0" w:noHBand="0" w:noVBand="1"/>
      </w:tblPr>
      <w:tblGrid>
        <w:gridCol w:w="2122"/>
        <w:gridCol w:w="6888"/>
      </w:tblGrid>
      <w:tr w:rsidR="003A0F28" w:rsidRPr="003A0F28" w14:paraId="4B582F2E" w14:textId="77777777" w:rsidTr="00B6116C">
        <w:tc>
          <w:tcPr>
            <w:tcW w:w="2122" w:type="dxa"/>
          </w:tcPr>
          <w:p w14:paraId="7DB642AF" w14:textId="77777777" w:rsidR="003A0F28" w:rsidRPr="003A0F28" w:rsidRDefault="003A0F28">
            <w:pPr>
              <w:rPr>
                <w:sz w:val="24"/>
                <w:szCs w:val="24"/>
              </w:rPr>
            </w:pPr>
            <w:r w:rsidRPr="003A0F28">
              <w:rPr>
                <w:sz w:val="24"/>
                <w:szCs w:val="24"/>
              </w:rPr>
              <w:t>Investigations</w:t>
            </w:r>
          </w:p>
        </w:tc>
        <w:tc>
          <w:tcPr>
            <w:tcW w:w="6888" w:type="dxa"/>
          </w:tcPr>
          <w:p w14:paraId="54293161" w14:textId="218909FD" w:rsidR="003A0F28" w:rsidRPr="003A0F28" w:rsidRDefault="003A0F28">
            <w:pPr>
              <w:rPr>
                <w:sz w:val="24"/>
                <w:szCs w:val="24"/>
              </w:rPr>
            </w:pPr>
            <w:r w:rsidRPr="003A0F28">
              <w:rPr>
                <w:sz w:val="24"/>
                <w:szCs w:val="24"/>
              </w:rPr>
              <w:t>R</w:t>
            </w:r>
            <w:r w:rsidR="00294558">
              <w:rPr>
                <w:sz w:val="24"/>
                <w:szCs w:val="24"/>
              </w:rPr>
              <w:t>ationale</w:t>
            </w:r>
          </w:p>
        </w:tc>
      </w:tr>
      <w:tr w:rsidR="003A0F28" w:rsidRPr="003A0F28" w14:paraId="1D5E098F" w14:textId="77777777" w:rsidTr="00B6116C">
        <w:tc>
          <w:tcPr>
            <w:tcW w:w="2122" w:type="dxa"/>
          </w:tcPr>
          <w:p w14:paraId="1116C27E" w14:textId="77777777" w:rsidR="003A0F28" w:rsidRPr="003A0F28" w:rsidRDefault="003A0F28">
            <w:pPr>
              <w:rPr>
                <w:sz w:val="24"/>
                <w:szCs w:val="24"/>
              </w:rPr>
            </w:pPr>
            <w:r w:rsidRPr="003A0F28">
              <w:rPr>
                <w:sz w:val="24"/>
                <w:szCs w:val="24"/>
              </w:rPr>
              <w:t>Full blood count</w:t>
            </w:r>
          </w:p>
        </w:tc>
        <w:tc>
          <w:tcPr>
            <w:tcW w:w="6888" w:type="dxa"/>
          </w:tcPr>
          <w:p w14:paraId="313019E4" w14:textId="2F70DB24" w:rsidR="003A0F28" w:rsidRPr="003A0F28" w:rsidRDefault="003A0F28">
            <w:pPr>
              <w:rPr>
                <w:sz w:val="24"/>
                <w:szCs w:val="24"/>
              </w:rPr>
            </w:pPr>
            <w:r>
              <w:rPr>
                <w:sz w:val="24"/>
                <w:szCs w:val="24"/>
              </w:rPr>
              <w:t>Exclude anaemia</w:t>
            </w:r>
            <w:r w:rsidR="00864BD7">
              <w:rPr>
                <w:sz w:val="24"/>
                <w:szCs w:val="24"/>
              </w:rPr>
              <w:t>; consider ferritin measurement</w:t>
            </w:r>
            <w:r w:rsidR="00294558">
              <w:rPr>
                <w:sz w:val="24"/>
                <w:szCs w:val="24"/>
              </w:rPr>
              <w:t>.</w:t>
            </w:r>
          </w:p>
        </w:tc>
      </w:tr>
      <w:tr w:rsidR="003A0F28" w:rsidRPr="003A0F28" w14:paraId="37AB1B6E" w14:textId="77777777" w:rsidTr="00B6116C">
        <w:tc>
          <w:tcPr>
            <w:tcW w:w="2122" w:type="dxa"/>
          </w:tcPr>
          <w:p w14:paraId="3BA18299" w14:textId="77777777" w:rsidR="003A0F28" w:rsidRPr="003A0F28" w:rsidRDefault="003A0F28">
            <w:pPr>
              <w:rPr>
                <w:sz w:val="24"/>
                <w:szCs w:val="24"/>
              </w:rPr>
            </w:pPr>
            <w:r>
              <w:rPr>
                <w:sz w:val="24"/>
                <w:szCs w:val="24"/>
              </w:rPr>
              <w:t>Transvaginal ultrasound scan</w:t>
            </w:r>
          </w:p>
        </w:tc>
        <w:tc>
          <w:tcPr>
            <w:tcW w:w="6888" w:type="dxa"/>
          </w:tcPr>
          <w:p w14:paraId="3E1C04A5" w14:textId="215105E7" w:rsidR="003A0F28" w:rsidRDefault="003A0F28">
            <w:pPr>
              <w:rPr>
                <w:sz w:val="24"/>
                <w:szCs w:val="24"/>
              </w:rPr>
            </w:pPr>
            <w:r>
              <w:rPr>
                <w:sz w:val="24"/>
                <w:szCs w:val="24"/>
              </w:rPr>
              <w:t>General assessment of uterine shape, size and presence or absence of fibroids, polyps, adenomyosis</w:t>
            </w:r>
            <w:r w:rsidR="00DB5B2F">
              <w:rPr>
                <w:sz w:val="24"/>
                <w:szCs w:val="24"/>
              </w:rPr>
              <w:t>. Uterine anomalies</w:t>
            </w:r>
            <w:r w:rsidR="00294558">
              <w:rPr>
                <w:sz w:val="24"/>
                <w:szCs w:val="24"/>
              </w:rPr>
              <w:t>,</w:t>
            </w:r>
            <w:r w:rsidR="00DB5B2F">
              <w:rPr>
                <w:sz w:val="24"/>
                <w:szCs w:val="24"/>
              </w:rPr>
              <w:t xml:space="preserve"> such as uterine d</w:t>
            </w:r>
            <w:r w:rsidR="00294558">
              <w:rPr>
                <w:sz w:val="24"/>
                <w:szCs w:val="24"/>
              </w:rPr>
              <w:t>i</w:t>
            </w:r>
            <w:r w:rsidR="00DB5B2F">
              <w:rPr>
                <w:sz w:val="24"/>
                <w:szCs w:val="24"/>
              </w:rPr>
              <w:t>delphys</w:t>
            </w:r>
            <w:r w:rsidR="00294558">
              <w:rPr>
                <w:sz w:val="24"/>
                <w:szCs w:val="24"/>
              </w:rPr>
              <w:t>,</w:t>
            </w:r>
            <w:r w:rsidR="00DB5B2F">
              <w:rPr>
                <w:sz w:val="24"/>
                <w:szCs w:val="24"/>
              </w:rPr>
              <w:t xml:space="preserve"> can present with AUB.</w:t>
            </w:r>
          </w:p>
          <w:p w14:paraId="53EAF858" w14:textId="3C5C4456" w:rsidR="003A0F28" w:rsidRDefault="003A0F28">
            <w:pPr>
              <w:rPr>
                <w:sz w:val="24"/>
                <w:szCs w:val="24"/>
              </w:rPr>
            </w:pPr>
            <w:r>
              <w:rPr>
                <w:sz w:val="24"/>
                <w:szCs w:val="24"/>
              </w:rPr>
              <w:t>Can visuali</w:t>
            </w:r>
            <w:r w:rsidR="00294558">
              <w:rPr>
                <w:sz w:val="24"/>
                <w:szCs w:val="24"/>
              </w:rPr>
              <w:t>z</w:t>
            </w:r>
            <w:r>
              <w:rPr>
                <w:sz w:val="24"/>
                <w:szCs w:val="24"/>
              </w:rPr>
              <w:t xml:space="preserve">e </w:t>
            </w:r>
            <w:r w:rsidR="00C310A7">
              <w:rPr>
                <w:sz w:val="24"/>
                <w:szCs w:val="24"/>
              </w:rPr>
              <w:t xml:space="preserve">appearances suggestive of </w:t>
            </w:r>
            <w:r>
              <w:rPr>
                <w:sz w:val="24"/>
                <w:szCs w:val="24"/>
              </w:rPr>
              <w:t>polycystic ovaries</w:t>
            </w:r>
            <w:r w:rsidR="00294558">
              <w:rPr>
                <w:sz w:val="24"/>
                <w:szCs w:val="24"/>
              </w:rPr>
              <w:t>.</w:t>
            </w:r>
          </w:p>
          <w:p w14:paraId="78462FF7" w14:textId="19A6A64F" w:rsidR="003A0F28" w:rsidRPr="003A0F28" w:rsidRDefault="003A0F28">
            <w:pPr>
              <w:rPr>
                <w:sz w:val="24"/>
                <w:szCs w:val="24"/>
              </w:rPr>
            </w:pPr>
            <w:r>
              <w:rPr>
                <w:sz w:val="24"/>
                <w:szCs w:val="24"/>
              </w:rPr>
              <w:t>E</w:t>
            </w:r>
            <w:r w:rsidR="00294558">
              <w:rPr>
                <w:sz w:val="24"/>
                <w:szCs w:val="24"/>
              </w:rPr>
              <w:t>xclude e</w:t>
            </w:r>
            <w:r>
              <w:rPr>
                <w:sz w:val="24"/>
                <w:szCs w:val="24"/>
              </w:rPr>
              <w:t>ndometrial pathology such as polyps and/or malignancy</w:t>
            </w:r>
            <w:r w:rsidR="00294558">
              <w:rPr>
                <w:sz w:val="24"/>
                <w:szCs w:val="24"/>
              </w:rPr>
              <w:t>.</w:t>
            </w:r>
          </w:p>
        </w:tc>
      </w:tr>
      <w:tr w:rsidR="00932B05" w:rsidRPr="003A0F28" w14:paraId="65959C53" w14:textId="77777777" w:rsidTr="00B6116C">
        <w:tc>
          <w:tcPr>
            <w:tcW w:w="2122" w:type="dxa"/>
          </w:tcPr>
          <w:p w14:paraId="3A4818D0" w14:textId="77777777" w:rsidR="00932B05" w:rsidRDefault="00932B05">
            <w:pPr>
              <w:rPr>
                <w:sz w:val="24"/>
                <w:szCs w:val="24"/>
              </w:rPr>
            </w:pPr>
            <w:r>
              <w:rPr>
                <w:sz w:val="24"/>
                <w:szCs w:val="24"/>
              </w:rPr>
              <w:t>MRI</w:t>
            </w:r>
          </w:p>
        </w:tc>
        <w:tc>
          <w:tcPr>
            <w:tcW w:w="6888" w:type="dxa"/>
          </w:tcPr>
          <w:p w14:paraId="7AECB2D5" w14:textId="47B03084" w:rsidR="00932B05" w:rsidRDefault="00C310A7" w:rsidP="00C310A7">
            <w:pPr>
              <w:rPr>
                <w:sz w:val="24"/>
                <w:szCs w:val="24"/>
              </w:rPr>
            </w:pPr>
            <w:r>
              <w:rPr>
                <w:sz w:val="24"/>
                <w:szCs w:val="24"/>
              </w:rPr>
              <w:t>U</w:t>
            </w:r>
            <w:r w:rsidR="00932B05">
              <w:rPr>
                <w:sz w:val="24"/>
                <w:szCs w:val="24"/>
              </w:rPr>
              <w:t>seful for women suspected of having fibroids</w:t>
            </w:r>
            <w:r w:rsidR="00CD7E72">
              <w:rPr>
                <w:sz w:val="24"/>
                <w:szCs w:val="24"/>
              </w:rPr>
              <w:t xml:space="preserve">, helping assessment </w:t>
            </w:r>
            <w:r>
              <w:rPr>
                <w:sz w:val="24"/>
                <w:szCs w:val="24"/>
              </w:rPr>
              <w:t xml:space="preserve">prior to </w:t>
            </w:r>
            <w:r w:rsidR="00CD7E72">
              <w:rPr>
                <w:sz w:val="24"/>
                <w:szCs w:val="24"/>
              </w:rPr>
              <w:t>myomectomy, fibroid emboli</w:t>
            </w:r>
            <w:ins w:id="63" w:author="Hilary Critchley" w:date="2017-04-22T19:18:00Z">
              <w:r w:rsidR="003C312C">
                <w:rPr>
                  <w:sz w:val="24"/>
                  <w:szCs w:val="24"/>
                </w:rPr>
                <w:t>s</w:t>
              </w:r>
            </w:ins>
            <w:r w:rsidR="00CD7E72">
              <w:rPr>
                <w:sz w:val="24"/>
                <w:szCs w:val="24"/>
              </w:rPr>
              <w:t>ation and possible malignancy</w:t>
            </w:r>
            <w:r w:rsidR="00294558">
              <w:rPr>
                <w:sz w:val="24"/>
                <w:szCs w:val="24"/>
              </w:rPr>
              <w:t>.</w:t>
            </w:r>
          </w:p>
        </w:tc>
      </w:tr>
      <w:tr w:rsidR="003A0F28" w:rsidRPr="003A0F28" w14:paraId="0B9A67C2" w14:textId="77777777" w:rsidTr="00B6116C">
        <w:tc>
          <w:tcPr>
            <w:tcW w:w="2122" w:type="dxa"/>
          </w:tcPr>
          <w:p w14:paraId="379AFB3D" w14:textId="77777777" w:rsidR="003A0F28" w:rsidRPr="003A0F28" w:rsidRDefault="003A0F28">
            <w:pPr>
              <w:rPr>
                <w:sz w:val="24"/>
                <w:szCs w:val="24"/>
              </w:rPr>
            </w:pPr>
            <w:r>
              <w:rPr>
                <w:sz w:val="24"/>
                <w:szCs w:val="24"/>
              </w:rPr>
              <w:t>Hysteroscopy</w:t>
            </w:r>
          </w:p>
        </w:tc>
        <w:tc>
          <w:tcPr>
            <w:tcW w:w="6888" w:type="dxa"/>
          </w:tcPr>
          <w:p w14:paraId="4FA519E4" w14:textId="18E2012E" w:rsidR="003A0F28" w:rsidRDefault="003A0F28">
            <w:pPr>
              <w:rPr>
                <w:sz w:val="24"/>
                <w:szCs w:val="24"/>
              </w:rPr>
            </w:pPr>
            <w:r>
              <w:rPr>
                <w:sz w:val="24"/>
                <w:szCs w:val="24"/>
              </w:rPr>
              <w:t>Evaluate the endometrial cavity for the presence of polyps and</w:t>
            </w:r>
            <w:r w:rsidR="00C310A7">
              <w:rPr>
                <w:sz w:val="24"/>
                <w:szCs w:val="24"/>
              </w:rPr>
              <w:t>/or</w:t>
            </w:r>
            <w:r>
              <w:rPr>
                <w:sz w:val="24"/>
                <w:szCs w:val="24"/>
              </w:rPr>
              <w:t xml:space="preserve"> endometrial cancer</w:t>
            </w:r>
            <w:r w:rsidR="00294558">
              <w:rPr>
                <w:sz w:val="24"/>
                <w:szCs w:val="24"/>
              </w:rPr>
              <w:t>.</w:t>
            </w:r>
          </w:p>
          <w:p w14:paraId="0BDF2BA7" w14:textId="315412C9" w:rsidR="003A0F28" w:rsidRPr="003A0F28" w:rsidRDefault="00C310A7" w:rsidP="00C310A7">
            <w:pPr>
              <w:rPr>
                <w:sz w:val="24"/>
                <w:szCs w:val="24"/>
              </w:rPr>
            </w:pPr>
            <w:r>
              <w:rPr>
                <w:sz w:val="24"/>
                <w:szCs w:val="24"/>
              </w:rPr>
              <w:t>Polyp r</w:t>
            </w:r>
            <w:r w:rsidR="003A0F28">
              <w:rPr>
                <w:sz w:val="24"/>
                <w:szCs w:val="24"/>
              </w:rPr>
              <w:t xml:space="preserve">emoval </w:t>
            </w:r>
            <w:r>
              <w:rPr>
                <w:sz w:val="24"/>
                <w:szCs w:val="24"/>
              </w:rPr>
              <w:t>and endometrial biopsy</w:t>
            </w:r>
            <w:r w:rsidR="003A0F28">
              <w:rPr>
                <w:sz w:val="24"/>
                <w:szCs w:val="24"/>
              </w:rPr>
              <w:t xml:space="preserve"> can be performed simultaneously</w:t>
            </w:r>
            <w:r w:rsidR="00294558">
              <w:rPr>
                <w:sz w:val="24"/>
                <w:szCs w:val="24"/>
              </w:rPr>
              <w:t>.</w:t>
            </w:r>
          </w:p>
        </w:tc>
      </w:tr>
      <w:tr w:rsidR="003A0F28" w:rsidRPr="003A0F28" w14:paraId="5E75F8DC" w14:textId="77777777" w:rsidTr="00B6116C">
        <w:tc>
          <w:tcPr>
            <w:tcW w:w="2122" w:type="dxa"/>
          </w:tcPr>
          <w:p w14:paraId="3D8B38E5" w14:textId="77777777" w:rsidR="003A0F28" w:rsidRPr="003A0F28" w:rsidRDefault="003A0F28">
            <w:pPr>
              <w:rPr>
                <w:sz w:val="24"/>
                <w:szCs w:val="24"/>
              </w:rPr>
            </w:pPr>
            <w:r>
              <w:rPr>
                <w:sz w:val="24"/>
                <w:szCs w:val="24"/>
              </w:rPr>
              <w:t>Endometrial sampling</w:t>
            </w:r>
          </w:p>
        </w:tc>
        <w:tc>
          <w:tcPr>
            <w:tcW w:w="6888" w:type="dxa"/>
          </w:tcPr>
          <w:p w14:paraId="2112849B" w14:textId="01617108" w:rsidR="003A0F28" w:rsidRPr="003A0F28" w:rsidRDefault="003A0F28">
            <w:pPr>
              <w:rPr>
                <w:sz w:val="24"/>
                <w:szCs w:val="24"/>
              </w:rPr>
            </w:pPr>
            <w:r>
              <w:rPr>
                <w:sz w:val="24"/>
                <w:szCs w:val="24"/>
              </w:rPr>
              <w:t>Exclude endometrial hyperplasia and/or cancer</w:t>
            </w:r>
            <w:r w:rsidR="00294558">
              <w:rPr>
                <w:sz w:val="24"/>
                <w:szCs w:val="24"/>
              </w:rPr>
              <w:t>.</w:t>
            </w:r>
          </w:p>
        </w:tc>
      </w:tr>
      <w:tr w:rsidR="003A0F28" w:rsidRPr="003A0F28" w14:paraId="435B2B0E" w14:textId="77777777" w:rsidTr="00B6116C">
        <w:tc>
          <w:tcPr>
            <w:tcW w:w="2122" w:type="dxa"/>
          </w:tcPr>
          <w:p w14:paraId="6ED905DB" w14:textId="77777777" w:rsidR="003A0F28" w:rsidRPr="003A0F28" w:rsidRDefault="003A0F28">
            <w:pPr>
              <w:rPr>
                <w:sz w:val="24"/>
                <w:szCs w:val="24"/>
              </w:rPr>
            </w:pPr>
            <w:r>
              <w:rPr>
                <w:sz w:val="24"/>
                <w:szCs w:val="24"/>
              </w:rPr>
              <w:t>Coagulation disorders screen</w:t>
            </w:r>
          </w:p>
        </w:tc>
        <w:tc>
          <w:tcPr>
            <w:tcW w:w="6888" w:type="dxa"/>
          </w:tcPr>
          <w:p w14:paraId="6D4CF5EA" w14:textId="77777777" w:rsidR="003A0F28" w:rsidRDefault="003A0F28">
            <w:pPr>
              <w:rPr>
                <w:ins w:id="64" w:author="Microsoft Office User" w:date="2017-04-20T12:01:00Z"/>
                <w:sz w:val="24"/>
                <w:szCs w:val="24"/>
              </w:rPr>
            </w:pPr>
            <w:r>
              <w:rPr>
                <w:sz w:val="24"/>
                <w:szCs w:val="24"/>
              </w:rPr>
              <w:t xml:space="preserve">Especially in the adolescent, </w:t>
            </w:r>
            <w:r w:rsidR="00C310A7">
              <w:rPr>
                <w:sz w:val="24"/>
                <w:szCs w:val="24"/>
              </w:rPr>
              <w:t>diagnose/</w:t>
            </w:r>
            <w:r>
              <w:rPr>
                <w:sz w:val="24"/>
                <w:szCs w:val="24"/>
              </w:rPr>
              <w:t>exclude bleeding disorders</w:t>
            </w:r>
            <w:r w:rsidR="00294558">
              <w:rPr>
                <w:sz w:val="24"/>
                <w:szCs w:val="24"/>
              </w:rPr>
              <w:t>.</w:t>
            </w:r>
            <w:r>
              <w:rPr>
                <w:sz w:val="24"/>
                <w:szCs w:val="24"/>
              </w:rPr>
              <w:t xml:space="preserve"> </w:t>
            </w:r>
          </w:p>
          <w:p w14:paraId="3E7136AF" w14:textId="77777777" w:rsidR="00E60DB9" w:rsidRDefault="00792DAF">
            <w:pPr>
              <w:rPr>
                <w:ins w:id="65" w:author="Microsoft Office User" w:date="2017-04-20T12:04:00Z"/>
                <w:sz w:val="24"/>
                <w:szCs w:val="24"/>
              </w:rPr>
            </w:pPr>
            <w:ins w:id="66" w:author="Microsoft Office User" w:date="2017-04-20T12:03:00Z">
              <w:r>
                <w:rPr>
                  <w:sz w:val="24"/>
                  <w:szCs w:val="24"/>
                </w:rPr>
                <w:t>PT, APTT, fibrinogen and thrombin time</w:t>
              </w:r>
            </w:ins>
            <w:ins w:id="67" w:author="Microsoft Office User" w:date="2017-04-20T12:04:00Z">
              <w:r>
                <w:rPr>
                  <w:sz w:val="24"/>
                  <w:szCs w:val="24"/>
                </w:rPr>
                <w:t xml:space="preserve"> to investigate factor deficiencies</w:t>
              </w:r>
            </w:ins>
          </w:p>
          <w:p w14:paraId="16C29F04" w14:textId="0B9F540A" w:rsidR="00792DAF" w:rsidRPr="003A0F28" w:rsidRDefault="00792DAF" w:rsidP="005319A6">
            <w:pPr>
              <w:rPr>
                <w:sz w:val="24"/>
                <w:szCs w:val="24"/>
              </w:rPr>
            </w:pPr>
            <w:ins w:id="68" w:author="Microsoft Office User" w:date="2017-04-20T12:05:00Z">
              <w:r w:rsidRPr="00792DAF">
                <w:rPr>
                  <w:sz w:val="24"/>
                  <w:szCs w:val="24"/>
                </w:rPr>
                <w:t xml:space="preserve">VWD </w:t>
              </w:r>
            </w:ins>
            <w:ins w:id="69" w:author="Microsoft Office User" w:date="2017-04-20T12:09:00Z">
              <w:r w:rsidR="005319A6">
                <w:rPr>
                  <w:sz w:val="24"/>
                  <w:szCs w:val="24"/>
                </w:rPr>
                <w:t xml:space="preserve">panel testing </w:t>
              </w:r>
            </w:ins>
            <w:ins w:id="70" w:author="Microsoft Office User" w:date="2017-04-20T12:11:00Z">
              <w:r w:rsidR="00DB0832">
                <w:rPr>
                  <w:sz w:val="24"/>
                  <w:szCs w:val="24"/>
                </w:rPr>
                <w:t>(</w:t>
              </w:r>
              <w:r w:rsidR="00DB0832" w:rsidRPr="00DB0832">
                <w:rPr>
                  <w:sz w:val="24"/>
                  <w:szCs w:val="24"/>
                </w:rPr>
                <w:t>VW factor (VWF) antigen (Ag), VWF: ristocetin (RCo) co-factor activity and VWF multimer</w:t>
              </w:r>
              <w:r w:rsidR="00DB0832">
                <w:rPr>
                  <w:sz w:val="24"/>
                  <w:szCs w:val="24"/>
                </w:rPr>
                <w:t>)</w:t>
              </w:r>
              <w:r w:rsidR="00DB0832" w:rsidRPr="00DB0832">
                <w:rPr>
                  <w:sz w:val="24"/>
                  <w:szCs w:val="24"/>
                </w:rPr>
                <w:t xml:space="preserve"> </w:t>
              </w:r>
            </w:ins>
            <w:ins w:id="71" w:author="Microsoft Office User" w:date="2017-04-20T12:09:00Z">
              <w:r w:rsidR="005319A6">
                <w:rPr>
                  <w:sz w:val="24"/>
                  <w:szCs w:val="24"/>
                </w:rPr>
                <w:t xml:space="preserve">and factor levels depending on </w:t>
              </w:r>
            </w:ins>
            <w:ins w:id="72" w:author="Hilary Critchley" w:date="2017-04-22T19:18:00Z">
              <w:r w:rsidR="003C312C">
                <w:rPr>
                  <w:sz w:val="24"/>
                  <w:szCs w:val="24"/>
                </w:rPr>
                <w:t xml:space="preserve">clinical </w:t>
              </w:r>
            </w:ins>
            <w:ins w:id="73" w:author="Hilary Critchley" w:date="2017-04-22T19:19:00Z">
              <w:r w:rsidR="003C312C">
                <w:rPr>
                  <w:sz w:val="24"/>
                  <w:szCs w:val="24"/>
                </w:rPr>
                <w:t xml:space="preserve">and </w:t>
              </w:r>
            </w:ins>
            <w:ins w:id="74" w:author="Microsoft Office User" w:date="2017-04-20T12:09:00Z">
              <w:r w:rsidR="005319A6">
                <w:rPr>
                  <w:sz w:val="24"/>
                  <w:szCs w:val="24"/>
                </w:rPr>
                <w:t>family history</w:t>
              </w:r>
            </w:ins>
            <w:ins w:id="75" w:author="Ying Cheong" w:date="2017-04-23T12:01:00Z">
              <w:r w:rsidR="001D1EB4">
                <w:rPr>
                  <w:sz w:val="24"/>
                  <w:szCs w:val="24"/>
                </w:rPr>
                <w:t>.</w:t>
              </w:r>
            </w:ins>
          </w:p>
        </w:tc>
      </w:tr>
      <w:tr w:rsidR="003A0F28" w:rsidRPr="003A0F28" w14:paraId="3E79E4A7" w14:textId="77777777" w:rsidTr="00B6116C">
        <w:tc>
          <w:tcPr>
            <w:tcW w:w="2122" w:type="dxa"/>
          </w:tcPr>
          <w:p w14:paraId="1B8F8052" w14:textId="2B202050" w:rsidR="003A0F28" w:rsidRPr="003A0F28" w:rsidRDefault="003A0F28">
            <w:pPr>
              <w:rPr>
                <w:sz w:val="24"/>
                <w:szCs w:val="24"/>
              </w:rPr>
            </w:pPr>
            <w:r>
              <w:rPr>
                <w:sz w:val="24"/>
                <w:szCs w:val="24"/>
              </w:rPr>
              <w:t xml:space="preserve">Thyroid </w:t>
            </w:r>
            <w:r w:rsidR="00294558">
              <w:rPr>
                <w:sz w:val="24"/>
                <w:szCs w:val="24"/>
              </w:rPr>
              <w:t>f</w:t>
            </w:r>
            <w:r>
              <w:rPr>
                <w:sz w:val="24"/>
                <w:szCs w:val="24"/>
              </w:rPr>
              <w:t>unction</w:t>
            </w:r>
          </w:p>
        </w:tc>
        <w:tc>
          <w:tcPr>
            <w:tcW w:w="6888" w:type="dxa"/>
          </w:tcPr>
          <w:p w14:paraId="6B3A8129" w14:textId="25B22524" w:rsidR="003A0F28" w:rsidRPr="003A0F28" w:rsidRDefault="003A0F28">
            <w:pPr>
              <w:rPr>
                <w:sz w:val="24"/>
                <w:szCs w:val="24"/>
              </w:rPr>
            </w:pPr>
            <w:r>
              <w:rPr>
                <w:sz w:val="24"/>
                <w:szCs w:val="24"/>
              </w:rPr>
              <w:t>Hypothyroidism can be excluded</w:t>
            </w:r>
            <w:r w:rsidR="00543ECE">
              <w:rPr>
                <w:sz w:val="24"/>
                <w:szCs w:val="24"/>
              </w:rPr>
              <w:t xml:space="preserve"> but only indicated if symptoms and signs suggest</w:t>
            </w:r>
            <w:r w:rsidR="00294558">
              <w:rPr>
                <w:sz w:val="24"/>
                <w:szCs w:val="24"/>
              </w:rPr>
              <w:t>.</w:t>
            </w:r>
          </w:p>
        </w:tc>
      </w:tr>
    </w:tbl>
    <w:p w14:paraId="320E041F" w14:textId="704EF719" w:rsidR="00792DAF" w:rsidRDefault="00792DAF" w:rsidP="00792DAF">
      <w:pPr>
        <w:rPr>
          <w:ins w:id="76" w:author="Microsoft Office User" w:date="2017-04-20T12:04:00Z"/>
          <w:b/>
          <w:sz w:val="24"/>
          <w:szCs w:val="24"/>
        </w:rPr>
      </w:pPr>
      <w:ins w:id="77" w:author="Microsoft Office User" w:date="2017-04-20T12:03:00Z">
        <w:r>
          <w:rPr>
            <w:b/>
            <w:sz w:val="24"/>
            <w:szCs w:val="24"/>
          </w:rPr>
          <w:t>Pro</w:t>
        </w:r>
        <w:r w:rsidRPr="00792DAF">
          <w:rPr>
            <w:b/>
            <w:sz w:val="24"/>
            <w:szCs w:val="24"/>
          </w:rPr>
          <w:t>thrombin time (PT), activated part</w:t>
        </w:r>
        <w:r>
          <w:rPr>
            <w:b/>
            <w:sz w:val="24"/>
            <w:szCs w:val="24"/>
          </w:rPr>
          <w:t>ial thromboplastin time (APTT)</w:t>
        </w:r>
      </w:ins>
      <w:ins w:id="78" w:author="Hilary Critchley" w:date="2017-04-22T19:20:00Z">
        <w:r w:rsidR="003C312C">
          <w:rPr>
            <w:b/>
            <w:sz w:val="24"/>
            <w:szCs w:val="24"/>
          </w:rPr>
          <w:t>; Von Willebrand (VW)</w:t>
        </w:r>
      </w:ins>
    </w:p>
    <w:p w14:paraId="294F8B3D" w14:textId="77777777" w:rsidR="00792DAF" w:rsidRDefault="00792DAF" w:rsidP="00792DAF">
      <w:pPr>
        <w:rPr>
          <w:ins w:id="79" w:author="Microsoft Office User" w:date="2017-04-20T12:04:00Z"/>
          <w:b/>
          <w:sz w:val="24"/>
          <w:szCs w:val="24"/>
        </w:rPr>
      </w:pPr>
    </w:p>
    <w:p w14:paraId="6B9D5B47" w14:textId="77777777" w:rsidR="00792DAF" w:rsidRDefault="00792DAF" w:rsidP="00792DAF">
      <w:pPr>
        <w:rPr>
          <w:ins w:id="80" w:author="Microsoft Office User" w:date="2017-04-20T12:04:00Z"/>
          <w:b/>
          <w:sz w:val="24"/>
          <w:szCs w:val="24"/>
        </w:rPr>
      </w:pPr>
    </w:p>
    <w:p w14:paraId="0EC3B4DF" w14:textId="77777777" w:rsidR="00792DAF" w:rsidRDefault="00792DAF" w:rsidP="00792DAF">
      <w:pPr>
        <w:rPr>
          <w:ins w:id="81" w:author="Microsoft Office User" w:date="2017-04-20T12:04:00Z"/>
          <w:b/>
          <w:sz w:val="24"/>
          <w:szCs w:val="24"/>
        </w:rPr>
      </w:pPr>
    </w:p>
    <w:p w14:paraId="04FE8F14" w14:textId="77777777" w:rsidR="00792DAF" w:rsidRDefault="00792DAF" w:rsidP="00792DAF">
      <w:pPr>
        <w:rPr>
          <w:ins w:id="82" w:author="Microsoft Office User" w:date="2017-04-20T12:04:00Z"/>
          <w:b/>
          <w:sz w:val="24"/>
          <w:szCs w:val="24"/>
        </w:rPr>
      </w:pPr>
    </w:p>
    <w:p w14:paraId="34C3B15B" w14:textId="77777777" w:rsidR="00792DAF" w:rsidRDefault="00792DAF" w:rsidP="00792DAF">
      <w:pPr>
        <w:rPr>
          <w:ins w:id="83" w:author="Microsoft Office User" w:date="2017-04-20T12:04:00Z"/>
          <w:b/>
          <w:sz w:val="24"/>
          <w:szCs w:val="24"/>
        </w:rPr>
      </w:pPr>
    </w:p>
    <w:p w14:paraId="5277C7A6" w14:textId="77777777" w:rsidR="00792DAF" w:rsidRDefault="00792DAF" w:rsidP="00792DAF">
      <w:pPr>
        <w:rPr>
          <w:ins w:id="84" w:author="Microsoft Office User" w:date="2017-04-20T12:04:00Z"/>
          <w:b/>
          <w:sz w:val="24"/>
          <w:szCs w:val="24"/>
        </w:rPr>
      </w:pPr>
    </w:p>
    <w:p w14:paraId="5833121B" w14:textId="77777777" w:rsidR="00792DAF" w:rsidRDefault="00792DAF" w:rsidP="00792DAF">
      <w:pPr>
        <w:rPr>
          <w:ins w:id="85" w:author="Microsoft Office User" w:date="2017-04-20T12:04:00Z"/>
          <w:b/>
          <w:sz w:val="24"/>
          <w:szCs w:val="24"/>
        </w:rPr>
      </w:pPr>
    </w:p>
    <w:p w14:paraId="3A4A77BE" w14:textId="77777777" w:rsidR="00792DAF" w:rsidRDefault="00792DAF" w:rsidP="00792DAF">
      <w:pPr>
        <w:rPr>
          <w:ins w:id="86" w:author="Microsoft Office User" w:date="2017-04-20T12:04:00Z"/>
          <w:b/>
          <w:sz w:val="24"/>
          <w:szCs w:val="24"/>
        </w:rPr>
      </w:pPr>
    </w:p>
    <w:p w14:paraId="55E07702" w14:textId="77777777" w:rsidR="00792DAF" w:rsidRDefault="00792DAF" w:rsidP="00792DAF">
      <w:pPr>
        <w:rPr>
          <w:ins w:id="87" w:author="Microsoft Office User" w:date="2017-04-20T12:04:00Z"/>
          <w:b/>
          <w:sz w:val="24"/>
          <w:szCs w:val="24"/>
        </w:rPr>
      </w:pPr>
    </w:p>
    <w:p w14:paraId="1F427067" w14:textId="77777777" w:rsidR="00792DAF" w:rsidRDefault="00792DAF" w:rsidP="00792DAF">
      <w:pPr>
        <w:rPr>
          <w:ins w:id="88" w:author="Microsoft Office User" w:date="2017-04-20T12:04:00Z"/>
          <w:b/>
          <w:sz w:val="24"/>
          <w:szCs w:val="24"/>
        </w:rPr>
      </w:pPr>
    </w:p>
    <w:p w14:paraId="52DEEFBE" w14:textId="77777777" w:rsidR="00792DAF" w:rsidRDefault="00792DAF" w:rsidP="00792DAF">
      <w:pPr>
        <w:rPr>
          <w:ins w:id="89" w:author="Microsoft Office User" w:date="2017-04-20T12:04:00Z"/>
          <w:b/>
          <w:sz w:val="24"/>
          <w:szCs w:val="24"/>
        </w:rPr>
      </w:pPr>
    </w:p>
    <w:p w14:paraId="4DA01B13" w14:textId="77777777" w:rsidR="00792DAF" w:rsidRDefault="00792DAF" w:rsidP="00792DAF">
      <w:pPr>
        <w:rPr>
          <w:ins w:id="90" w:author="Microsoft Office User" w:date="2017-04-20T12:04:00Z"/>
          <w:b/>
          <w:sz w:val="24"/>
          <w:szCs w:val="24"/>
        </w:rPr>
      </w:pPr>
    </w:p>
    <w:p w14:paraId="123B7395" w14:textId="77777777" w:rsidR="00792DAF" w:rsidRDefault="00792DAF" w:rsidP="00792DAF">
      <w:pPr>
        <w:rPr>
          <w:ins w:id="91" w:author="Microsoft Office User" w:date="2017-04-20T12:04:00Z"/>
          <w:b/>
          <w:sz w:val="24"/>
          <w:szCs w:val="24"/>
        </w:rPr>
      </w:pPr>
    </w:p>
    <w:p w14:paraId="2E1C83B8" w14:textId="77777777" w:rsidR="00792DAF" w:rsidRDefault="00792DAF">
      <w:pPr>
        <w:rPr>
          <w:ins w:id="92" w:author="Microsoft Office User" w:date="2017-04-20T12:04:00Z"/>
          <w:b/>
          <w:sz w:val="24"/>
          <w:szCs w:val="24"/>
        </w:rPr>
      </w:pPr>
      <w:ins w:id="93" w:author="Microsoft Office User" w:date="2017-04-20T12:04:00Z">
        <w:r>
          <w:rPr>
            <w:b/>
            <w:sz w:val="24"/>
            <w:szCs w:val="24"/>
          </w:rPr>
          <w:br w:type="page"/>
        </w:r>
      </w:ins>
    </w:p>
    <w:p w14:paraId="086015CD" w14:textId="0E10114F" w:rsidR="003A0F28" w:rsidRDefault="003A0F28" w:rsidP="00792DAF">
      <w:pPr>
        <w:rPr>
          <w:b/>
          <w:sz w:val="24"/>
          <w:szCs w:val="24"/>
        </w:rPr>
      </w:pPr>
    </w:p>
    <w:p w14:paraId="69311A22" w14:textId="0A845D21" w:rsidR="008F617D" w:rsidRPr="003956D2" w:rsidRDefault="003A0F28" w:rsidP="00435110">
      <w:pPr>
        <w:rPr>
          <w:b/>
          <w:sz w:val="24"/>
          <w:szCs w:val="24"/>
        </w:rPr>
      </w:pPr>
      <w:r>
        <w:rPr>
          <w:b/>
          <w:sz w:val="24"/>
          <w:szCs w:val="24"/>
        </w:rPr>
        <w:t>Table 2</w:t>
      </w:r>
      <w:r w:rsidR="002A5380">
        <w:rPr>
          <w:b/>
          <w:sz w:val="24"/>
          <w:szCs w:val="24"/>
        </w:rPr>
        <w:t xml:space="preserve">. Medical </w:t>
      </w:r>
      <w:r w:rsidR="00656F29">
        <w:rPr>
          <w:b/>
          <w:sz w:val="24"/>
          <w:szCs w:val="24"/>
        </w:rPr>
        <w:t>treatments</w:t>
      </w:r>
      <w:r w:rsidR="002A5380">
        <w:rPr>
          <w:b/>
          <w:sz w:val="24"/>
          <w:szCs w:val="24"/>
        </w:rPr>
        <w:t xml:space="preserve"> – mode of action</w:t>
      </w:r>
    </w:p>
    <w:tbl>
      <w:tblPr>
        <w:tblStyle w:val="TableGrid"/>
        <w:tblpPr w:leftFromText="180" w:rightFromText="180" w:vertAnchor="page" w:horzAnchor="page" w:tblpX="1549" w:tblpY="2161"/>
        <w:tblW w:w="0" w:type="auto"/>
        <w:tblLook w:val="04A0" w:firstRow="1" w:lastRow="0" w:firstColumn="1" w:lastColumn="0" w:noHBand="0" w:noVBand="1"/>
      </w:tblPr>
      <w:tblGrid>
        <w:gridCol w:w="1960"/>
        <w:gridCol w:w="2117"/>
        <w:gridCol w:w="2967"/>
        <w:gridCol w:w="2192"/>
      </w:tblGrid>
      <w:tr w:rsidR="008F617D" w:rsidRPr="00E857D4" w14:paraId="0BBF6582" w14:textId="77777777" w:rsidTr="00FE207F">
        <w:tc>
          <w:tcPr>
            <w:tcW w:w="1960" w:type="dxa"/>
          </w:tcPr>
          <w:p w14:paraId="1BC48131" w14:textId="77777777" w:rsidR="008F617D" w:rsidRPr="00E857D4" w:rsidRDefault="008F617D" w:rsidP="008F617D">
            <w:pPr>
              <w:rPr>
                <w:sz w:val="18"/>
              </w:rPr>
            </w:pPr>
            <w:r w:rsidRPr="00E857D4">
              <w:rPr>
                <w:sz w:val="18"/>
              </w:rPr>
              <w:t>Drug</w:t>
            </w:r>
          </w:p>
        </w:tc>
        <w:tc>
          <w:tcPr>
            <w:tcW w:w="2117" w:type="dxa"/>
          </w:tcPr>
          <w:p w14:paraId="5C9CEB6C" w14:textId="12F57A15" w:rsidR="008F617D" w:rsidRPr="00E857D4" w:rsidRDefault="008F617D" w:rsidP="008F617D">
            <w:pPr>
              <w:rPr>
                <w:sz w:val="18"/>
              </w:rPr>
            </w:pPr>
            <w:r w:rsidRPr="00E857D4">
              <w:rPr>
                <w:sz w:val="18"/>
              </w:rPr>
              <w:t>How it works</w:t>
            </w:r>
          </w:p>
        </w:tc>
        <w:tc>
          <w:tcPr>
            <w:tcW w:w="2967" w:type="dxa"/>
          </w:tcPr>
          <w:p w14:paraId="0B007809" w14:textId="6E5928DB" w:rsidR="008F617D" w:rsidRPr="00E857D4" w:rsidRDefault="008F617D" w:rsidP="008F617D">
            <w:pPr>
              <w:rPr>
                <w:sz w:val="18"/>
              </w:rPr>
            </w:pPr>
            <w:r w:rsidRPr="00E857D4">
              <w:rPr>
                <w:sz w:val="18"/>
              </w:rPr>
              <w:t>How to prescribe</w:t>
            </w:r>
          </w:p>
        </w:tc>
        <w:tc>
          <w:tcPr>
            <w:tcW w:w="2192" w:type="dxa"/>
          </w:tcPr>
          <w:p w14:paraId="2C09B708" w14:textId="6D81405C" w:rsidR="008F617D" w:rsidRPr="00E857D4" w:rsidRDefault="008F617D" w:rsidP="008F617D">
            <w:pPr>
              <w:rPr>
                <w:sz w:val="18"/>
              </w:rPr>
            </w:pPr>
            <w:r w:rsidRPr="00E857D4">
              <w:rPr>
                <w:sz w:val="18"/>
              </w:rPr>
              <w:t xml:space="preserve">Side effects &amp; </w:t>
            </w:r>
            <w:r w:rsidR="00294558">
              <w:rPr>
                <w:sz w:val="18"/>
              </w:rPr>
              <w:t>contraindications</w:t>
            </w:r>
          </w:p>
        </w:tc>
      </w:tr>
      <w:tr w:rsidR="003A1976" w:rsidRPr="00E857D4" w14:paraId="1E6795FA" w14:textId="77777777" w:rsidTr="003A1976">
        <w:trPr>
          <w:ins w:id="94" w:author="Microsoft Office User" w:date="2017-04-20T12:20:00Z"/>
        </w:trPr>
        <w:tc>
          <w:tcPr>
            <w:tcW w:w="1960" w:type="dxa"/>
          </w:tcPr>
          <w:p w14:paraId="7083DEF0" w14:textId="3E36DDD6" w:rsidR="003A1976" w:rsidRPr="00E857D4" w:rsidRDefault="003A1976" w:rsidP="008F617D">
            <w:pPr>
              <w:rPr>
                <w:ins w:id="95" w:author="Microsoft Office User" w:date="2017-04-20T12:20:00Z"/>
                <w:sz w:val="18"/>
              </w:rPr>
            </w:pPr>
            <w:ins w:id="96" w:author="Microsoft Office User" w:date="2017-04-20T12:21:00Z">
              <w:r>
                <w:rPr>
                  <w:sz w:val="18"/>
                </w:rPr>
                <w:t>Iron therapy</w:t>
              </w:r>
            </w:ins>
          </w:p>
        </w:tc>
        <w:tc>
          <w:tcPr>
            <w:tcW w:w="2117" w:type="dxa"/>
          </w:tcPr>
          <w:p w14:paraId="0E0C90A8" w14:textId="6835866B" w:rsidR="003A1976" w:rsidRPr="00E857D4" w:rsidRDefault="007505B9" w:rsidP="001D1EB4">
            <w:pPr>
              <w:rPr>
                <w:ins w:id="97" w:author="Microsoft Office User" w:date="2017-04-20T12:20:00Z"/>
                <w:sz w:val="18"/>
              </w:rPr>
            </w:pPr>
            <w:ins w:id="98" w:author="Microsoft Office User" w:date="2017-04-20T12:21:00Z">
              <w:r>
                <w:rPr>
                  <w:sz w:val="18"/>
                </w:rPr>
                <w:t>Replacement of iron</w:t>
              </w:r>
            </w:ins>
            <w:ins w:id="99" w:author="Microsoft Office User" w:date="2017-04-20T12:48:00Z">
              <w:r w:rsidR="00E91091">
                <w:rPr>
                  <w:sz w:val="18"/>
                </w:rPr>
                <w:t xml:space="preserve"> </w:t>
              </w:r>
            </w:ins>
            <w:r w:rsidR="00E91091">
              <w:rPr>
                <w:sz w:val="18"/>
              </w:rPr>
              <w:fldChar w:fldCharType="begin"/>
            </w:r>
            <w:r w:rsidR="001D1EB4">
              <w:rPr>
                <w:sz w:val="18"/>
              </w:rPr>
              <w:instrText xml:space="preserve"> ADDIN EN.CITE &lt;EndNote&gt;&lt;Cite&gt;&lt;Author&gt;Goddard&lt;/Author&gt;&lt;Year&gt;2011&lt;/Year&gt;&lt;RecNum&gt;54&lt;/RecNum&gt;&lt;DisplayText&gt;(44)&lt;/DisplayText&gt;&lt;record&gt;&lt;rec-number&gt;54&lt;/rec-number&gt;&lt;foreign-keys&gt;&lt;key app="EN" db-id="e2r50x9s60wfwae50rcv09r2dfpd09a2p2x0" timestamp="1492688871"&gt;54&lt;/key&gt;&lt;/foreign-keys&gt;&lt;ref-type name="Journal Article"&gt;17&lt;/ref-type&gt;&lt;contributors&gt;&lt;authors&gt;&lt;author&gt;Goddard, A. F.&lt;/author&gt;&lt;author&gt;James, M. W.&lt;/author&gt;&lt;author&gt;McIntyre, A. S.&lt;/author&gt;&lt;author&gt;Scott, B. B.&lt;/author&gt;&lt;author&gt;British Society of, Gastroenterology&lt;/author&gt;&lt;/authors&gt;&lt;/contributors&gt;&lt;auth-address&gt;Digestive Diseases Centre, Royal Derby Hospital, Derby, UK&lt;/auth-address&gt;&lt;titles&gt;&lt;title&gt;Guidelines for the management of iron deficiency anaemia&lt;/title&gt;&lt;secondary-title&gt;Gut&lt;/secondary-title&gt;&lt;/titles&gt;&lt;periodical&gt;&lt;full-title&gt;Gut&lt;/full-title&gt;&lt;/periodical&gt;&lt;pages&gt;1309-16&lt;/pages&gt;&lt;volume&gt;60&lt;/volume&gt;&lt;number&gt;10&lt;/number&gt;&lt;keywords&gt;&lt;keyword&gt;Adult&lt;/keyword&gt;&lt;keyword&gt;*Anemia, Iron-Deficiency/diagnosis/drug therapy/etiology&lt;/keyword&gt;&lt;keyword&gt;Endoscopy, Gastrointestinal/*methods&lt;/keyword&gt;&lt;keyword&gt;Female&lt;/keyword&gt;&lt;keyword&gt;Ferritins/blood&lt;/keyword&gt;&lt;keyword&gt;Gastrointestinal Diseases/complications&lt;/keyword&gt;&lt;keyword&gt;Humans&lt;/keyword&gt;&lt;keyword&gt;Iron/*blood&lt;/keyword&gt;&lt;keyword&gt;Iron Compounds/*therapeutic use&lt;/keyword&gt;&lt;keyword&gt;Male&lt;/keyword&gt;&lt;/keywords&gt;&lt;dates&gt;&lt;year&gt;2011&lt;/year&gt;&lt;pub-dates&gt;&lt;date&gt;Oct&lt;/date&gt;&lt;/pub-dates&gt;&lt;/dates&gt;&lt;isbn&gt;1468-3288 (Electronic)&amp;#xD;0017-5749 (Linking)&lt;/isbn&gt;&lt;accession-num&gt;21561874&lt;/accession-num&gt;&lt;urls&gt;&lt;related-urls&gt;&lt;url&gt;https://www.ncbi.nlm.nih.gov/pubmed/21561874&lt;/url&gt;&lt;/related-urls&gt;&lt;/urls&gt;&lt;electronic-resource-num&gt;10.1136/gut.2010.228874&lt;/electronic-resource-num&gt;&lt;/record&gt;&lt;/Cite&gt;&lt;/EndNote&gt;</w:instrText>
            </w:r>
            <w:r w:rsidR="00E91091">
              <w:rPr>
                <w:sz w:val="18"/>
              </w:rPr>
              <w:fldChar w:fldCharType="separate"/>
            </w:r>
            <w:r w:rsidR="001D1EB4">
              <w:rPr>
                <w:noProof/>
                <w:sz w:val="18"/>
              </w:rPr>
              <w:t>(44)</w:t>
            </w:r>
            <w:r w:rsidR="00E91091">
              <w:rPr>
                <w:sz w:val="18"/>
              </w:rPr>
              <w:fldChar w:fldCharType="end"/>
            </w:r>
          </w:p>
        </w:tc>
        <w:tc>
          <w:tcPr>
            <w:tcW w:w="2967" w:type="dxa"/>
          </w:tcPr>
          <w:p w14:paraId="4E8C8695" w14:textId="77777777" w:rsidR="00B334F6" w:rsidRDefault="00425D82" w:rsidP="00B334F6">
            <w:pPr>
              <w:rPr>
                <w:ins w:id="100" w:author="Microsoft Office User" w:date="2017-04-20T12:32:00Z"/>
                <w:sz w:val="18"/>
              </w:rPr>
            </w:pPr>
            <w:ins w:id="101" w:author="Microsoft Office User" w:date="2017-04-20T12:32:00Z">
              <w:r>
                <w:rPr>
                  <w:sz w:val="18"/>
                </w:rPr>
                <w:t>Intravenous Fe</w:t>
              </w:r>
              <w:r w:rsidR="00B334F6">
                <w:rPr>
                  <w:sz w:val="18"/>
                </w:rPr>
                <w:t>:</w:t>
              </w:r>
            </w:ins>
          </w:p>
          <w:p w14:paraId="1226BC8B" w14:textId="2BC33900" w:rsidR="00B334F6" w:rsidRPr="00B334F6" w:rsidRDefault="00B334F6" w:rsidP="00B334F6">
            <w:pPr>
              <w:rPr>
                <w:ins w:id="102" w:author="Microsoft Office User" w:date="2017-04-20T12:39:00Z"/>
                <w:sz w:val="18"/>
              </w:rPr>
            </w:pPr>
            <w:ins w:id="103" w:author="Microsoft Office User" w:date="2017-04-20T12:32:00Z">
              <w:r>
                <w:rPr>
                  <w:sz w:val="18"/>
                </w:rPr>
                <w:t>A</w:t>
              </w:r>
              <w:r w:rsidR="00425D82">
                <w:rPr>
                  <w:sz w:val="18"/>
                </w:rPr>
                <w:t xml:space="preserve">t least as effective as oral iron. e.g. Iron Sucrose  </w:t>
              </w:r>
            </w:ins>
            <w:ins w:id="104" w:author="Microsoft Office User" w:date="2017-04-20T12:33:00Z">
              <w:r w:rsidR="00425D82" w:rsidRPr="00425D82">
                <w:rPr>
                  <w:sz w:val="18"/>
                </w:rPr>
                <w:t>200mg IV in 200mls N/Saline minimum of 30 minutes three times/week</w:t>
              </w:r>
              <w:r w:rsidR="00740E2B">
                <w:rPr>
                  <w:sz w:val="18"/>
                </w:rPr>
                <w:t xml:space="preserve">. </w:t>
              </w:r>
              <w:r w:rsidR="00425D82" w:rsidRPr="00425D82">
                <w:rPr>
                  <w:sz w:val="18"/>
                </w:rPr>
                <w:t xml:space="preserve">Total dose </w:t>
              </w:r>
            </w:ins>
            <w:ins w:id="105" w:author="Microsoft Office User" w:date="2017-04-20T12:39:00Z">
              <w:r>
                <w:rPr>
                  <w:sz w:val="18"/>
                </w:rPr>
                <w:t xml:space="preserve">is </w:t>
              </w:r>
            </w:ins>
            <w:ins w:id="106" w:author="Microsoft Office User" w:date="2017-04-20T12:33:00Z">
              <w:r w:rsidR="00425D82" w:rsidRPr="00425D82">
                <w:rPr>
                  <w:sz w:val="18"/>
                </w:rPr>
                <w:t>de</w:t>
              </w:r>
              <w:r w:rsidR="00740E2B">
                <w:rPr>
                  <w:sz w:val="18"/>
                </w:rPr>
                <w:t>termined by Ganzoni calculation</w:t>
              </w:r>
            </w:ins>
            <w:ins w:id="107" w:author="Microsoft Office User" w:date="2017-04-20T12:39:00Z">
              <w:r>
                <w:rPr>
                  <w:sz w:val="18"/>
                </w:rPr>
                <w:t xml:space="preserve">. </w:t>
              </w:r>
              <w:r w:rsidRPr="00B334F6">
                <w:rPr>
                  <w:rFonts w:ascii="Times" w:eastAsiaTheme="minorHAnsi" w:hAnsi="Times" w:cs="Times"/>
                  <w:color w:val="05367D"/>
                  <w:sz w:val="30"/>
                  <w:szCs w:val="30"/>
                  <w:lang w:eastAsia="en-US"/>
                </w:rPr>
                <w:t xml:space="preserve"> </w:t>
              </w:r>
              <w:r w:rsidRPr="00B334F6">
                <w:rPr>
                  <w:sz w:val="18"/>
                </w:rPr>
                <w:t xml:space="preserve">Total iron deficit (mg) = body weight (kg) x (target Hb – actual Hb) x 0.24 + depot iron (mg). </w:t>
              </w:r>
            </w:ins>
            <w:ins w:id="108" w:author="Ying Cheong" w:date="2017-04-23T12:05:00Z">
              <w:r w:rsidR="00FE207F">
                <w:rPr>
                  <w:sz w:val="18"/>
                </w:rPr>
                <w:t xml:space="preserve">Other forms of Iron preparation are also now available e.g. </w:t>
              </w:r>
              <w:r w:rsidR="00FE207F" w:rsidRPr="00FE207F">
                <w:rPr>
                  <w:rFonts w:ascii="Arial" w:hAnsi="Arial" w:cs="Arial"/>
                  <w:color w:val="000000"/>
                  <w:lang w:val="en"/>
                </w:rPr>
                <w:t xml:space="preserve"> </w:t>
              </w:r>
              <w:r w:rsidR="00FE207F" w:rsidRPr="00FE207F">
                <w:rPr>
                  <w:sz w:val="18"/>
                  <w:lang w:val="en"/>
                </w:rPr>
                <w:t>Ferinject (</w:t>
              </w:r>
              <w:r w:rsidR="00FE207F" w:rsidRPr="00FE207F">
                <w:rPr>
                  <w:sz w:val="18"/>
                </w:rPr>
                <w:t>ferric carboxymaltose;</w:t>
              </w:r>
              <w:r w:rsidR="00FE207F" w:rsidRPr="00FE207F">
                <w:rPr>
                  <w:sz w:val="18"/>
                  <w:lang w:val="en"/>
                </w:rPr>
                <w:t>) (50 mg iron/mL solution for injection/infusion</w:t>
              </w:r>
              <w:r w:rsidR="00FE207F">
                <w:rPr>
                  <w:sz w:val="18"/>
                  <w:lang w:val="en"/>
                </w:rPr>
                <w:t>.</w:t>
              </w:r>
            </w:ins>
          </w:p>
          <w:p w14:paraId="481A9EB5" w14:textId="7B9BEC4A" w:rsidR="00CD6453" w:rsidRDefault="00CD6453" w:rsidP="00FE207F">
            <w:pPr>
              <w:rPr>
                <w:ins w:id="109" w:author="Microsoft Office User" w:date="2017-04-20T12:38:00Z"/>
                <w:sz w:val="18"/>
              </w:rPr>
            </w:pPr>
          </w:p>
          <w:p w14:paraId="5390EAC7" w14:textId="1974B8AD" w:rsidR="00740E2B" w:rsidRPr="00740E2B" w:rsidRDefault="00740E2B" w:rsidP="00FE207F">
            <w:pPr>
              <w:rPr>
                <w:ins w:id="110" w:author="Microsoft Office User" w:date="2017-04-20T12:34:00Z"/>
                <w:sz w:val="18"/>
              </w:rPr>
            </w:pPr>
            <w:ins w:id="111" w:author="Microsoft Office User" w:date="2017-04-20T12:34:00Z">
              <w:r w:rsidRPr="00740E2B">
                <w:rPr>
                  <w:sz w:val="18"/>
                </w:rPr>
                <w:t>No test dose</w:t>
              </w:r>
            </w:ins>
            <w:ins w:id="112" w:author="Microsoft Office User" w:date="2017-04-20T12:40:00Z">
              <w:r w:rsidR="00B334F6">
                <w:rPr>
                  <w:sz w:val="18"/>
                </w:rPr>
                <w:t xml:space="preserve"> is</w:t>
              </w:r>
            </w:ins>
            <w:ins w:id="113" w:author="Microsoft Office User" w:date="2017-04-20T12:34:00Z">
              <w:r w:rsidRPr="00740E2B">
                <w:rPr>
                  <w:sz w:val="18"/>
                </w:rPr>
                <w:t xml:space="preserve"> required.  may be administered by slow intravenous injection at a rate of 1ml undiluted solution per minute and not exceeding 10ml (200mg iron) per injection. Patients should be observed carefully during the infusion and for at least 30 minutes after completion. </w:t>
              </w:r>
              <w:r w:rsidRPr="00740E2B">
                <w:rPr>
                  <w:rFonts w:ascii="MS Mincho" w:eastAsia="MS Mincho" w:hAnsi="MS Mincho" w:cs="MS Mincho"/>
                  <w:sz w:val="18"/>
                </w:rPr>
                <w:t> </w:t>
              </w:r>
            </w:ins>
          </w:p>
          <w:p w14:paraId="4B4B393C" w14:textId="686B677C" w:rsidR="00425D82" w:rsidRPr="00425D82" w:rsidRDefault="00425D82" w:rsidP="00425D82">
            <w:pPr>
              <w:rPr>
                <w:ins w:id="114" w:author="Microsoft Office User" w:date="2017-04-20T12:33:00Z"/>
                <w:sz w:val="18"/>
              </w:rPr>
            </w:pPr>
          </w:p>
          <w:p w14:paraId="66504B11" w14:textId="42D647F7" w:rsidR="003A1976" w:rsidRDefault="00740E2B" w:rsidP="008F617D">
            <w:pPr>
              <w:rPr>
                <w:ins w:id="115" w:author="Microsoft Office User" w:date="2017-04-20T12:24:00Z"/>
                <w:sz w:val="18"/>
              </w:rPr>
            </w:pPr>
            <w:ins w:id="116" w:author="Microsoft Office User" w:date="2017-04-20T12:33:00Z">
              <w:r>
                <w:rPr>
                  <w:sz w:val="18"/>
                </w:rPr>
                <w:t xml:space="preserve">Oral </w:t>
              </w:r>
            </w:ins>
            <w:ins w:id="117" w:author="Microsoft Office User" w:date="2017-04-20T12:34:00Z">
              <w:r>
                <w:rPr>
                  <w:sz w:val="18"/>
                </w:rPr>
                <w:t>Iron</w:t>
              </w:r>
            </w:ins>
          </w:p>
          <w:p w14:paraId="13162D10" w14:textId="09A0D2D7" w:rsidR="003A1976" w:rsidRPr="00E857D4" w:rsidRDefault="00D15A47" w:rsidP="008F617D">
            <w:pPr>
              <w:rPr>
                <w:ins w:id="118" w:author="Microsoft Office User" w:date="2017-04-20T12:20:00Z"/>
                <w:sz w:val="18"/>
              </w:rPr>
            </w:pPr>
            <w:ins w:id="119" w:author="Microsoft Office User" w:date="2017-04-20T12:30:00Z">
              <w:r>
                <w:rPr>
                  <w:sz w:val="18"/>
                </w:rPr>
                <w:t xml:space="preserve">e.g. </w:t>
              </w:r>
            </w:ins>
            <w:ins w:id="120" w:author="Microsoft Office User" w:date="2017-04-20T12:24:00Z">
              <w:r w:rsidR="00FD26A3">
                <w:rPr>
                  <w:sz w:val="18"/>
                </w:rPr>
                <w:t>FeSO</w:t>
              </w:r>
              <w:r w:rsidR="00FD26A3">
                <w:rPr>
                  <w:sz w:val="18"/>
                  <w:vertAlign w:val="subscript"/>
                </w:rPr>
                <w:t xml:space="preserve">4 </w:t>
              </w:r>
              <w:r w:rsidR="00FD26A3" w:rsidRPr="00FE207F">
                <w:rPr>
                  <w:sz w:val="18"/>
                </w:rPr>
                <w:t xml:space="preserve">200mg </w:t>
              </w:r>
              <w:r w:rsidR="00FD26A3" w:rsidRPr="00FD26A3">
                <w:rPr>
                  <w:sz w:val="18"/>
                </w:rPr>
                <w:t>b</w:t>
              </w:r>
            </w:ins>
            <w:ins w:id="121" w:author="Microsoft Office User" w:date="2017-04-20T12:30:00Z">
              <w:r>
                <w:rPr>
                  <w:sz w:val="18"/>
                </w:rPr>
                <w:t>.</w:t>
              </w:r>
            </w:ins>
            <w:ins w:id="122" w:author="Microsoft Office User" w:date="2017-04-20T12:24:00Z">
              <w:r w:rsidR="00FD26A3" w:rsidRPr="00FD26A3">
                <w:rPr>
                  <w:sz w:val="18"/>
                </w:rPr>
                <w:t>d</w:t>
              </w:r>
            </w:ins>
            <w:ins w:id="123" w:author="Microsoft Office User" w:date="2017-04-20T12:30:00Z">
              <w:r>
                <w:rPr>
                  <w:sz w:val="18"/>
                </w:rPr>
                <w:t>.</w:t>
              </w:r>
            </w:ins>
            <w:ins w:id="124" w:author="Microsoft Office User" w:date="2017-04-20T12:24:00Z">
              <w:r w:rsidR="00FD26A3">
                <w:rPr>
                  <w:sz w:val="18"/>
                </w:rPr>
                <w:t xml:space="preserve"> </w:t>
              </w:r>
            </w:ins>
            <w:ins w:id="125" w:author="Microsoft Office User" w:date="2017-04-20T12:29:00Z">
              <w:r>
                <w:rPr>
                  <w:sz w:val="18"/>
                </w:rPr>
                <w:t xml:space="preserve">orally, </w:t>
              </w:r>
            </w:ins>
            <w:ins w:id="126" w:author="Microsoft Office User" w:date="2017-04-20T12:24:00Z">
              <w:r w:rsidR="00FD26A3">
                <w:rPr>
                  <w:sz w:val="18"/>
                </w:rPr>
                <w:t>taken between meals</w:t>
              </w:r>
            </w:ins>
            <w:ins w:id="127" w:author="Microsoft Office User" w:date="2017-04-20T12:25:00Z">
              <w:r w:rsidR="0077299E">
                <w:rPr>
                  <w:sz w:val="18"/>
                </w:rPr>
                <w:t xml:space="preserve"> and check FBC</w:t>
              </w:r>
            </w:ins>
            <w:ins w:id="128" w:author="Microsoft Office User" w:date="2017-04-20T12:27:00Z">
              <w:r w:rsidR="007505B9">
                <w:rPr>
                  <w:sz w:val="18"/>
                </w:rPr>
                <w:t xml:space="preserve"> </w:t>
              </w:r>
            </w:ins>
            <w:ins w:id="129" w:author="Microsoft Office User" w:date="2017-04-20T12:28:00Z">
              <w:r w:rsidR="00283B86">
                <w:rPr>
                  <w:sz w:val="18"/>
                </w:rPr>
                <w:t xml:space="preserve">and Fe levels </w:t>
              </w:r>
            </w:ins>
            <w:ins w:id="130" w:author="Microsoft Office User" w:date="2017-04-20T12:27:00Z">
              <w:r w:rsidR="00283B86">
                <w:rPr>
                  <w:sz w:val="18"/>
                </w:rPr>
                <w:t>monthly</w:t>
              </w:r>
            </w:ins>
            <w:ins w:id="131" w:author="Microsoft Office User" w:date="2017-04-20T12:28:00Z">
              <w:r w:rsidR="00283B86">
                <w:rPr>
                  <w:sz w:val="18"/>
                </w:rPr>
                <w:t xml:space="preserve"> (w</w:t>
              </w:r>
              <w:r w:rsidR="00283B86" w:rsidRPr="00283B86">
                <w:rPr>
                  <w:sz w:val="18"/>
                </w:rPr>
                <w:t>here patients take iron supp</w:t>
              </w:r>
              <w:r w:rsidR="00425D82">
                <w:rPr>
                  <w:sz w:val="18"/>
                </w:rPr>
                <w:t>lements effectively, Hb</w:t>
              </w:r>
              <w:r w:rsidR="00283B86" w:rsidRPr="00283B86">
                <w:rPr>
                  <w:sz w:val="18"/>
                </w:rPr>
                <w:t xml:space="preserve"> should</w:t>
              </w:r>
              <w:r w:rsidR="00283B86">
                <w:rPr>
                  <w:sz w:val="18"/>
                </w:rPr>
                <w:t xml:space="preserve"> rise by 2g/l every three weeks).</w:t>
              </w:r>
              <w:r w:rsidR="00283B86" w:rsidRPr="00283B86">
                <w:rPr>
                  <w:sz w:val="18"/>
                </w:rPr>
                <w:t xml:space="preserve"> </w:t>
              </w:r>
            </w:ins>
            <w:ins w:id="132" w:author="Microsoft Office User" w:date="2017-04-20T12:30:00Z">
              <w:r w:rsidRPr="00D15A47">
                <w:rPr>
                  <w:rFonts w:ascii="Times" w:eastAsiaTheme="minorHAnsi" w:hAnsi="Times" w:cs="Times"/>
                  <w:color w:val="05367D"/>
                  <w:sz w:val="30"/>
                  <w:szCs w:val="30"/>
                  <w:lang w:eastAsia="en-US"/>
                </w:rPr>
                <w:t xml:space="preserve"> </w:t>
              </w:r>
              <w:r w:rsidRPr="00D15A47">
                <w:rPr>
                  <w:sz w:val="18"/>
                </w:rPr>
                <w:t xml:space="preserve">Lower doses are better tolerated (start daily and build up dosing). </w:t>
              </w:r>
              <w:r w:rsidRPr="00D15A47">
                <w:rPr>
                  <w:rFonts w:ascii="Times" w:eastAsiaTheme="minorHAnsi" w:hAnsi="Times" w:cs="Times"/>
                  <w:color w:val="05367D"/>
                  <w:sz w:val="30"/>
                  <w:szCs w:val="30"/>
                  <w:lang w:eastAsia="en-US"/>
                </w:rPr>
                <w:t xml:space="preserve"> </w:t>
              </w:r>
              <w:r w:rsidRPr="00D15A47">
                <w:rPr>
                  <w:sz w:val="18"/>
                </w:rPr>
                <w:t>Ascorbic acid (vitamin C) in combination may help absorption</w:t>
              </w:r>
            </w:ins>
            <w:ins w:id="133" w:author="Microsoft Office User" w:date="2017-04-20T12:44:00Z">
              <w:r w:rsidR="00B334F6">
                <w:rPr>
                  <w:sz w:val="18"/>
                </w:rPr>
                <w:t>.</w:t>
              </w:r>
            </w:ins>
            <w:ins w:id="134" w:author="Microsoft Office User" w:date="2017-04-20T12:30:00Z">
              <w:r w:rsidRPr="00D15A47">
                <w:rPr>
                  <w:sz w:val="18"/>
                </w:rPr>
                <w:t xml:space="preserve"> </w:t>
              </w:r>
              <w:r w:rsidRPr="00D15A47">
                <w:rPr>
                  <w:rFonts w:ascii="MS Mincho" w:eastAsia="MS Mincho" w:hAnsi="MS Mincho" w:cs="MS Mincho"/>
                  <w:sz w:val="18"/>
                </w:rPr>
                <w:t> </w:t>
              </w:r>
            </w:ins>
          </w:p>
        </w:tc>
        <w:tc>
          <w:tcPr>
            <w:tcW w:w="2192" w:type="dxa"/>
          </w:tcPr>
          <w:p w14:paraId="68A23350" w14:textId="77777777" w:rsidR="003A1976" w:rsidRDefault="00283B86" w:rsidP="008F617D">
            <w:pPr>
              <w:rPr>
                <w:ins w:id="135" w:author="Microsoft Office User" w:date="2017-04-20T12:40:00Z"/>
                <w:sz w:val="18"/>
              </w:rPr>
            </w:pPr>
            <w:ins w:id="136" w:author="Microsoft Office User" w:date="2017-04-20T12:28:00Z">
              <w:r>
                <w:rPr>
                  <w:sz w:val="18"/>
                </w:rPr>
                <w:t>Mainly gastrointestinal side effects</w:t>
              </w:r>
            </w:ins>
          </w:p>
          <w:p w14:paraId="31977CEC" w14:textId="77777777" w:rsidR="00B334F6" w:rsidRDefault="00B334F6" w:rsidP="008F617D">
            <w:pPr>
              <w:rPr>
                <w:ins w:id="137" w:author="Microsoft Office User" w:date="2017-04-20T12:40:00Z"/>
                <w:sz w:val="18"/>
              </w:rPr>
            </w:pPr>
          </w:p>
          <w:p w14:paraId="3DDD8830" w14:textId="1529E602" w:rsidR="00B334F6" w:rsidRPr="00B334F6" w:rsidRDefault="00B334F6" w:rsidP="00FE207F">
            <w:pPr>
              <w:rPr>
                <w:ins w:id="138" w:author="Microsoft Office User" w:date="2017-04-20T12:40:00Z"/>
                <w:sz w:val="18"/>
              </w:rPr>
            </w:pPr>
            <w:ins w:id="139" w:author="Microsoft Office User" w:date="2017-04-20T12:41:00Z">
              <w:r>
                <w:rPr>
                  <w:sz w:val="18"/>
                </w:rPr>
                <w:t>Contraindications:</w:t>
              </w:r>
            </w:ins>
            <w:ins w:id="140" w:author="Microsoft Office User" w:date="2017-04-20T12:40:00Z">
              <w:r w:rsidRPr="00B334F6">
                <w:rPr>
                  <w:rFonts w:ascii="MS Mincho" w:eastAsia="MS Mincho" w:hAnsi="MS Mincho" w:cs="MS Mincho"/>
                  <w:sz w:val="18"/>
                </w:rPr>
                <w:t> </w:t>
              </w:r>
            </w:ins>
          </w:p>
          <w:p w14:paraId="76BE7C31" w14:textId="65090424" w:rsidR="00B334F6" w:rsidRPr="00B334F6" w:rsidRDefault="00B334F6" w:rsidP="00FE207F">
            <w:pPr>
              <w:rPr>
                <w:ins w:id="141" w:author="Microsoft Office User" w:date="2017-04-20T12:40:00Z"/>
                <w:sz w:val="18"/>
              </w:rPr>
            </w:pPr>
            <w:ins w:id="142" w:author="Microsoft Office User" w:date="2017-04-20T12:40:00Z">
              <w:r>
                <w:rPr>
                  <w:sz w:val="18"/>
                </w:rPr>
                <w:t>K</w:t>
              </w:r>
              <w:r w:rsidRPr="00B334F6">
                <w:rPr>
                  <w:sz w:val="18"/>
                </w:rPr>
                <w:t xml:space="preserve">nown hypersensitivity to intravenous iron </w:t>
              </w:r>
              <w:r w:rsidRPr="00B334F6">
                <w:rPr>
                  <w:rFonts w:ascii="MS Mincho" w:eastAsia="MS Mincho" w:hAnsi="MS Mincho" w:cs="MS Mincho"/>
                  <w:sz w:val="18"/>
                </w:rPr>
                <w:t> </w:t>
              </w:r>
            </w:ins>
          </w:p>
          <w:p w14:paraId="04AF4D14" w14:textId="77777777" w:rsidR="00B334F6" w:rsidRPr="00B334F6" w:rsidRDefault="00B334F6" w:rsidP="00FE207F">
            <w:pPr>
              <w:rPr>
                <w:ins w:id="143" w:author="Microsoft Office User" w:date="2017-04-20T12:40:00Z"/>
                <w:i/>
                <w:iCs/>
                <w:color w:val="404040" w:themeColor="text1" w:themeTint="BF"/>
                <w:sz w:val="18"/>
              </w:rPr>
            </w:pPr>
            <w:ins w:id="144" w:author="Microsoft Office User" w:date="2017-04-20T12:40:00Z">
              <w:r w:rsidRPr="00B334F6">
                <w:rPr>
                  <w:sz w:val="18"/>
                </w:rPr>
                <w:t xml:space="preserve">anaemias not caused by iron deficiency </w:t>
              </w:r>
              <w:r w:rsidRPr="00B334F6">
                <w:rPr>
                  <w:rFonts w:ascii="MS Mincho" w:eastAsia="MS Mincho" w:hAnsi="MS Mincho" w:cs="MS Mincho"/>
                  <w:sz w:val="18"/>
                </w:rPr>
                <w:t> </w:t>
              </w:r>
            </w:ins>
          </w:p>
          <w:p w14:paraId="542CB3AF" w14:textId="77777777" w:rsidR="00B334F6" w:rsidRPr="00B334F6" w:rsidRDefault="00B334F6" w:rsidP="00FE207F">
            <w:pPr>
              <w:rPr>
                <w:ins w:id="145" w:author="Microsoft Office User" w:date="2017-04-20T12:40:00Z"/>
                <w:i/>
                <w:iCs/>
                <w:color w:val="404040" w:themeColor="text1" w:themeTint="BF"/>
                <w:sz w:val="18"/>
              </w:rPr>
            </w:pPr>
            <w:ins w:id="146" w:author="Microsoft Office User" w:date="2017-04-20T12:40:00Z">
              <w:r w:rsidRPr="00B334F6">
                <w:rPr>
                  <w:sz w:val="18"/>
                </w:rPr>
                <w:t xml:space="preserve">iron overload </w:t>
              </w:r>
              <w:r w:rsidRPr="00B334F6">
                <w:rPr>
                  <w:rFonts w:ascii="MS Mincho" w:eastAsia="MS Mincho" w:hAnsi="MS Mincho" w:cs="MS Mincho"/>
                  <w:sz w:val="18"/>
                </w:rPr>
                <w:t> </w:t>
              </w:r>
            </w:ins>
          </w:p>
          <w:p w14:paraId="4314FEA4" w14:textId="036987B0" w:rsidR="00B334F6" w:rsidRDefault="00B334F6" w:rsidP="00FE207F">
            <w:pPr>
              <w:rPr>
                <w:ins w:id="147" w:author="Microsoft Office User" w:date="2017-04-20T12:40:00Z"/>
                <w:rFonts w:ascii="MS Mincho" w:eastAsia="MS Mincho" w:hAnsi="MS Mincho" w:cs="MS Mincho"/>
                <w:i/>
                <w:iCs/>
                <w:color w:val="404040" w:themeColor="text1" w:themeTint="BF"/>
                <w:sz w:val="18"/>
              </w:rPr>
            </w:pPr>
            <w:ins w:id="148" w:author="Microsoft Office User" w:date="2017-04-20T12:41:00Z">
              <w:r>
                <w:rPr>
                  <w:sz w:val="18"/>
                </w:rPr>
                <w:t>Fir</w:t>
              </w:r>
            </w:ins>
            <w:ins w:id="149" w:author="Microsoft Office User" w:date="2017-04-20T12:40:00Z">
              <w:r w:rsidRPr="00B334F6">
                <w:rPr>
                  <w:sz w:val="18"/>
                </w:rPr>
                <w:t xml:space="preserve">st trimester of pregnancy. </w:t>
              </w:r>
            </w:ins>
          </w:p>
          <w:p w14:paraId="02871DD1" w14:textId="77777777" w:rsidR="00B334F6" w:rsidRDefault="00B334F6" w:rsidP="00FE207F">
            <w:pPr>
              <w:rPr>
                <w:ins w:id="150" w:author="Microsoft Office User" w:date="2017-04-20T12:41:00Z"/>
                <w:rFonts w:ascii="MS Mincho" w:eastAsia="MS Mincho" w:hAnsi="MS Mincho" w:cs="MS Mincho"/>
                <w:sz w:val="18"/>
              </w:rPr>
            </w:pPr>
          </w:p>
          <w:p w14:paraId="51F61BFC" w14:textId="644260FA" w:rsidR="00B334F6" w:rsidRPr="00B334F6" w:rsidRDefault="00B334F6" w:rsidP="00FE207F">
            <w:pPr>
              <w:rPr>
                <w:ins w:id="151" w:author="Microsoft Office User" w:date="2017-04-20T12:40:00Z"/>
                <w:i/>
                <w:iCs/>
                <w:color w:val="404040" w:themeColor="text1" w:themeTint="BF"/>
                <w:sz w:val="18"/>
              </w:rPr>
            </w:pPr>
            <w:ins w:id="152" w:author="Microsoft Office User" w:date="2017-04-20T12:40:00Z">
              <w:r w:rsidRPr="00B334F6">
                <w:rPr>
                  <w:sz w:val="18"/>
                </w:rPr>
                <w:t xml:space="preserve">Precautions include: </w:t>
              </w:r>
              <w:r w:rsidRPr="00B334F6">
                <w:rPr>
                  <w:rFonts w:ascii="MS Mincho" w:eastAsia="MS Mincho" w:hAnsi="MS Mincho" w:cs="MS Mincho"/>
                  <w:sz w:val="18"/>
                </w:rPr>
                <w:t> </w:t>
              </w:r>
            </w:ins>
          </w:p>
          <w:p w14:paraId="699C8376" w14:textId="77777777" w:rsidR="00B334F6" w:rsidRPr="00B334F6" w:rsidRDefault="00B334F6" w:rsidP="00FE207F">
            <w:pPr>
              <w:rPr>
                <w:ins w:id="153" w:author="Microsoft Office User" w:date="2017-04-20T12:40:00Z"/>
                <w:i/>
                <w:iCs/>
                <w:color w:val="404040" w:themeColor="text1" w:themeTint="BF"/>
                <w:sz w:val="18"/>
              </w:rPr>
            </w:pPr>
            <w:ins w:id="154" w:author="Microsoft Office User" w:date="2017-04-20T12:40:00Z">
              <w:r w:rsidRPr="00B334F6">
                <w:rPr>
                  <w:sz w:val="18"/>
                </w:rPr>
                <w:t xml:space="preserve">asthma, eczema or other atopic allergy </w:t>
              </w:r>
              <w:r w:rsidRPr="00B334F6">
                <w:rPr>
                  <w:rFonts w:ascii="MS Mincho" w:eastAsia="MS Mincho" w:hAnsi="MS Mincho" w:cs="MS Mincho"/>
                  <w:sz w:val="18"/>
                </w:rPr>
                <w:t> </w:t>
              </w:r>
            </w:ins>
          </w:p>
          <w:p w14:paraId="733714EE" w14:textId="77777777" w:rsidR="00B334F6" w:rsidRDefault="00B334F6" w:rsidP="00FE207F">
            <w:pPr>
              <w:rPr>
                <w:ins w:id="155" w:author="Microsoft Office User" w:date="2017-04-20T12:41:00Z"/>
                <w:sz w:val="18"/>
              </w:rPr>
            </w:pPr>
            <w:ins w:id="156" w:author="Microsoft Office User" w:date="2017-04-20T12:40:00Z">
              <w:r w:rsidRPr="00B334F6">
                <w:rPr>
                  <w:sz w:val="18"/>
                </w:rPr>
                <w:t xml:space="preserve">liver dysfunction </w:t>
              </w:r>
              <w:r w:rsidRPr="00B334F6">
                <w:rPr>
                  <w:rFonts w:ascii="MS Mincho" w:eastAsia="MS Mincho" w:hAnsi="MS Mincho" w:cs="MS Mincho"/>
                  <w:sz w:val="18"/>
                </w:rPr>
                <w:t> </w:t>
              </w:r>
            </w:ins>
          </w:p>
          <w:p w14:paraId="0C522FFD" w14:textId="504191BE" w:rsidR="00B334F6" w:rsidRPr="00B334F6" w:rsidRDefault="00B334F6" w:rsidP="00FE207F">
            <w:pPr>
              <w:rPr>
                <w:ins w:id="157" w:author="Microsoft Office User" w:date="2017-04-20T12:40:00Z"/>
                <w:i/>
                <w:iCs/>
                <w:color w:val="404040" w:themeColor="text1" w:themeTint="BF"/>
                <w:sz w:val="18"/>
              </w:rPr>
            </w:pPr>
            <w:ins w:id="158" w:author="Microsoft Office User" w:date="2017-04-20T12:40:00Z">
              <w:r w:rsidRPr="00B334F6">
                <w:rPr>
                  <w:sz w:val="18"/>
                </w:rPr>
                <w:t xml:space="preserve">acute or chronic infection hypotension </w:t>
              </w:r>
              <w:r w:rsidRPr="00B334F6">
                <w:rPr>
                  <w:rFonts w:ascii="MS Mincho" w:eastAsia="MS Mincho" w:hAnsi="MS Mincho" w:cs="MS Mincho"/>
                  <w:sz w:val="18"/>
                </w:rPr>
                <w:t> </w:t>
              </w:r>
            </w:ins>
          </w:p>
          <w:p w14:paraId="54CB82D9" w14:textId="4CF9456D" w:rsidR="00B334F6" w:rsidRPr="00E857D4" w:rsidRDefault="00B334F6" w:rsidP="008F617D">
            <w:pPr>
              <w:rPr>
                <w:ins w:id="159" w:author="Microsoft Office User" w:date="2017-04-20T12:20:00Z"/>
                <w:sz w:val="18"/>
              </w:rPr>
            </w:pPr>
          </w:p>
        </w:tc>
      </w:tr>
      <w:tr w:rsidR="008F617D" w:rsidRPr="00E857D4" w14:paraId="69A17495" w14:textId="77777777" w:rsidTr="00FE207F">
        <w:tc>
          <w:tcPr>
            <w:tcW w:w="1960" w:type="dxa"/>
          </w:tcPr>
          <w:p w14:paraId="48A5D729" w14:textId="0013DA53" w:rsidR="008F617D" w:rsidRPr="00E857D4" w:rsidRDefault="008F617D" w:rsidP="008F617D">
            <w:pPr>
              <w:rPr>
                <w:sz w:val="18"/>
              </w:rPr>
            </w:pPr>
            <w:r w:rsidRPr="00E857D4">
              <w:rPr>
                <w:sz w:val="18"/>
              </w:rPr>
              <w:t xml:space="preserve">Antifibrinolytics e.g. </w:t>
            </w:r>
            <w:r w:rsidR="00294558">
              <w:rPr>
                <w:sz w:val="18"/>
              </w:rPr>
              <w:t>t</w:t>
            </w:r>
            <w:r w:rsidRPr="00E857D4">
              <w:rPr>
                <w:sz w:val="18"/>
              </w:rPr>
              <w:t>ranexamic acid</w:t>
            </w:r>
          </w:p>
        </w:tc>
        <w:tc>
          <w:tcPr>
            <w:tcW w:w="2117" w:type="dxa"/>
          </w:tcPr>
          <w:p w14:paraId="1D3C1CCF" w14:textId="77777777" w:rsidR="008F617D" w:rsidRPr="00E857D4" w:rsidRDefault="008F617D" w:rsidP="008F617D">
            <w:pPr>
              <w:rPr>
                <w:sz w:val="18"/>
              </w:rPr>
            </w:pPr>
            <w:r w:rsidRPr="00E857D4">
              <w:rPr>
                <w:sz w:val="18"/>
              </w:rPr>
              <w:t xml:space="preserve">Anti-fibrinolytic – counteracts the over activation of the fibrinolytic system </w:t>
            </w:r>
          </w:p>
        </w:tc>
        <w:tc>
          <w:tcPr>
            <w:tcW w:w="2967" w:type="dxa"/>
          </w:tcPr>
          <w:p w14:paraId="2629EDAB" w14:textId="77777777" w:rsidR="008F617D" w:rsidRPr="00E857D4" w:rsidRDefault="008F617D" w:rsidP="008F617D">
            <w:pPr>
              <w:tabs>
                <w:tab w:val="right" w:pos="2477"/>
              </w:tabs>
              <w:rPr>
                <w:sz w:val="18"/>
              </w:rPr>
            </w:pPr>
            <w:r w:rsidRPr="00E857D4">
              <w:rPr>
                <w:sz w:val="18"/>
              </w:rPr>
              <w:t>1 gm tds or qds</w:t>
            </w:r>
            <w:r w:rsidRPr="00E857D4">
              <w:rPr>
                <w:sz w:val="18"/>
              </w:rPr>
              <w:tab/>
              <w:t xml:space="preserve"> during</w:t>
            </w:r>
            <w:r w:rsidR="00C44479" w:rsidRPr="00E857D4">
              <w:rPr>
                <w:sz w:val="18"/>
              </w:rPr>
              <w:t xml:space="preserve"> </w:t>
            </w:r>
            <w:r w:rsidRPr="00E857D4">
              <w:rPr>
                <w:sz w:val="18"/>
              </w:rPr>
              <w:t>the days of menstruation</w:t>
            </w:r>
          </w:p>
        </w:tc>
        <w:tc>
          <w:tcPr>
            <w:tcW w:w="2192" w:type="dxa"/>
          </w:tcPr>
          <w:p w14:paraId="318F8300" w14:textId="0FE7C51F" w:rsidR="008F617D" w:rsidRPr="00E857D4" w:rsidRDefault="008F617D" w:rsidP="008F617D">
            <w:pPr>
              <w:tabs>
                <w:tab w:val="right" w:pos="2477"/>
              </w:tabs>
              <w:rPr>
                <w:sz w:val="18"/>
              </w:rPr>
            </w:pPr>
            <w:r w:rsidRPr="00E857D4">
              <w:rPr>
                <w:sz w:val="18"/>
              </w:rPr>
              <w:t xml:space="preserve">Mainly </w:t>
            </w:r>
            <w:r w:rsidR="00294558">
              <w:rPr>
                <w:sz w:val="18"/>
              </w:rPr>
              <w:t>g</w:t>
            </w:r>
            <w:r w:rsidRPr="00E857D4">
              <w:rPr>
                <w:sz w:val="18"/>
              </w:rPr>
              <w:t>astrointestinal symptoms</w:t>
            </w:r>
          </w:p>
        </w:tc>
      </w:tr>
      <w:tr w:rsidR="008F617D" w:rsidRPr="00E857D4" w14:paraId="1210CB43" w14:textId="77777777" w:rsidTr="00FE207F">
        <w:tc>
          <w:tcPr>
            <w:tcW w:w="1960" w:type="dxa"/>
          </w:tcPr>
          <w:p w14:paraId="7202734F" w14:textId="6572F973" w:rsidR="008F617D" w:rsidRPr="00E857D4" w:rsidRDefault="008F617D" w:rsidP="008F617D">
            <w:pPr>
              <w:rPr>
                <w:sz w:val="18"/>
              </w:rPr>
            </w:pPr>
            <w:r w:rsidRPr="00E857D4">
              <w:rPr>
                <w:sz w:val="18"/>
              </w:rPr>
              <w:t xml:space="preserve">NSAIDS e.g. </w:t>
            </w:r>
            <w:r w:rsidR="00294558">
              <w:rPr>
                <w:sz w:val="18"/>
              </w:rPr>
              <w:t>m</w:t>
            </w:r>
            <w:r w:rsidRPr="00E857D4">
              <w:rPr>
                <w:sz w:val="18"/>
              </w:rPr>
              <w:t>ef</w:t>
            </w:r>
            <w:r w:rsidR="00294558">
              <w:rPr>
                <w:sz w:val="18"/>
              </w:rPr>
              <w:t>e</w:t>
            </w:r>
            <w:r w:rsidRPr="00E857D4">
              <w:rPr>
                <w:sz w:val="18"/>
              </w:rPr>
              <w:t xml:space="preserve">nemic </w:t>
            </w:r>
            <w:r w:rsidR="00294558">
              <w:rPr>
                <w:sz w:val="18"/>
              </w:rPr>
              <w:t>a</w:t>
            </w:r>
            <w:r w:rsidRPr="00E857D4">
              <w:rPr>
                <w:sz w:val="18"/>
              </w:rPr>
              <w:t>cid</w:t>
            </w:r>
          </w:p>
        </w:tc>
        <w:tc>
          <w:tcPr>
            <w:tcW w:w="2117" w:type="dxa"/>
          </w:tcPr>
          <w:p w14:paraId="630E8F37" w14:textId="77777777" w:rsidR="008F617D" w:rsidRPr="00E857D4" w:rsidRDefault="008F617D" w:rsidP="008F617D">
            <w:pPr>
              <w:rPr>
                <w:sz w:val="18"/>
                <w:lang w:val="en-US"/>
              </w:rPr>
            </w:pPr>
            <w:r w:rsidRPr="00E857D4">
              <w:rPr>
                <w:sz w:val="18"/>
                <w:lang w:val="en-US"/>
              </w:rPr>
              <w:t>Anti-inflammatory effect through inhibition of cyclooxygenase</w:t>
            </w:r>
          </w:p>
        </w:tc>
        <w:tc>
          <w:tcPr>
            <w:tcW w:w="2967" w:type="dxa"/>
          </w:tcPr>
          <w:p w14:paraId="40991203" w14:textId="42DE4CCF" w:rsidR="008F617D" w:rsidRPr="00E857D4" w:rsidRDefault="00864BD7" w:rsidP="008F617D">
            <w:pPr>
              <w:rPr>
                <w:sz w:val="18"/>
              </w:rPr>
            </w:pPr>
            <w:r w:rsidRPr="00E857D4">
              <w:rPr>
                <w:sz w:val="18"/>
              </w:rPr>
              <w:t>500</w:t>
            </w:r>
            <w:r w:rsidR="00C44479" w:rsidRPr="00E857D4">
              <w:rPr>
                <w:sz w:val="18"/>
              </w:rPr>
              <w:t xml:space="preserve">gm </w:t>
            </w:r>
            <w:r w:rsidRPr="00E857D4">
              <w:rPr>
                <w:sz w:val="18"/>
              </w:rPr>
              <w:t>t</w:t>
            </w:r>
            <w:r w:rsidR="00C44479" w:rsidRPr="00E857D4">
              <w:rPr>
                <w:sz w:val="18"/>
              </w:rPr>
              <w:t>ds</w:t>
            </w:r>
          </w:p>
        </w:tc>
        <w:tc>
          <w:tcPr>
            <w:tcW w:w="2192" w:type="dxa"/>
          </w:tcPr>
          <w:p w14:paraId="21F27310" w14:textId="77777777" w:rsidR="008F617D" w:rsidRDefault="008F617D" w:rsidP="008F617D">
            <w:pPr>
              <w:rPr>
                <w:ins w:id="160" w:author="Microsoft Office User" w:date="2017-04-20T12:48:00Z"/>
                <w:sz w:val="18"/>
              </w:rPr>
            </w:pPr>
            <w:r w:rsidRPr="00E857D4">
              <w:rPr>
                <w:sz w:val="18"/>
              </w:rPr>
              <w:t xml:space="preserve">Mainly </w:t>
            </w:r>
            <w:r w:rsidR="00294558">
              <w:rPr>
                <w:sz w:val="18"/>
              </w:rPr>
              <w:t>g</w:t>
            </w:r>
            <w:r w:rsidRPr="00E857D4">
              <w:rPr>
                <w:sz w:val="18"/>
              </w:rPr>
              <w:t>astrointestinal symptoms</w:t>
            </w:r>
          </w:p>
          <w:p w14:paraId="788187C3" w14:textId="77777777" w:rsidR="00E91091" w:rsidRDefault="00E91091" w:rsidP="008F617D">
            <w:pPr>
              <w:rPr>
                <w:ins w:id="161" w:author="Microsoft Office User" w:date="2017-04-20T12:49:00Z"/>
                <w:sz w:val="18"/>
              </w:rPr>
            </w:pPr>
            <w:ins w:id="162" w:author="Microsoft Office User" w:date="2017-04-20T12:48:00Z">
              <w:r>
                <w:rPr>
                  <w:sz w:val="18"/>
                </w:rPr>
                <w:t xml:space="preserve">Contraindicated in </w:t>
              </w:r>
            </w:ins>
            <w:ins w:id="163" w:author="Microsoft Office User" w:date="2017-04-20T12:49:00Z">
              <w:r>
                <w:rPr>
                  <w:sz w:val="18"/>
                </w:rPr>
                <w:t>patients with bleeding disorders.</w:t>
              </w:r>
            </w:ins>
          </w:p>
          <w:p w14:paraId="4B54DF8C" w14:textId="22BAEF78" w:rsidR="00E91091" w:rsidRPr="00E857D4" w:rsidRDefault="00E91091" w:rsidP="008F617D">
            <w:pPr>
              <w:rPr>
                <w:sz w:val="18"/>
              </w:rPr>
            </w:pPr>
          </w:p>
        </w:tc>
      </w:tr>
      <w:tr w:rsidR="008F617D" w:rsidRPr="00E857D4" w14:paraId="25D46F2A" w14:textId="77777777" w:rsidTr="00FE207F">
        <w:tc>
          <w:tcPr>
            <w:tcW w:w="1960" w:type="dxa"/>
          </w:tcPr>
          <w:p w14:paraId="2952952B" w14:textId="1C423462" w:rsidR="008F617D" w:rsidRPr="00E857D4" w:rsidRDefault="0083419E" w:rsidP="008F617D">
            <w:pPr>
              <w:rPr>
                <w:sz w:val="18"/>
              </w:rPr>
            </w:pPr>
            <w:r w:rsidRPr="00E857D4">
              <w:rPr>
                <w:sz w:val="18"/>
                <w:lang w:val="en-US"/>
              </w:rPr>
              <w:t>L</w:t>
            </w:r>
            <w:r w:rsidR="008F617D" w:rsidRPr="00E857D4">
              <w:rPr>
                <w:sz w:val="18"/>
                <w:lang w:val="en-US"/>
              </w:rPr>
              <w:t>evonorgestrel</w:t>
            </w:r>
            <w:r w:rsidR="00864BD7" w:rsidRPr="00E857D4">
              <w:rPr>
                <w:sz w:val="18"/>
                <w:lang w:val="en-US"/>
              </w:rPr>
              <w:t>-releasing intrauterine system</w:t>
            </w:r>
            <w:r w:rsidR="008F617D" w:rsidRPr="00E857D4">
              <w:rPr>
                <w:sz w:val="18"/>
                <w:lang w:val="en-US"/>
              </w:rPr>
              <w:t xml:space="preserve"> (LNG</w:t>
            </w:r>
            <w:r w:rsidR="00864BD7" w:rsidRPr="00E857D4">
              <w:rPr>
                <w:sz w:val="18"/>
                <w:lang w:val="en-US"/>
              </w:rPr>
              <w:t>-IUS</w:t>
            </w:r>
            <w:r w:rsidR="008F617D" w:rsidRPr="00E857D4">
              <w:rPr>
                <w:sz w:val="18"/>
                <w:lang w:val="en-US"/>
              </w:rPr>
              <w:t>)</w:t>
            </w:r>
          </w:p>
        </w:tc>
        <w:tc>
          <w:tcPr>
            <w:tcW w:w="2117" w:type="dxa"/>
          </w:tcPr>
          <w:p w14:paraId="60316591" w14:textId="77777777" w:rsidR="0083419E" w:rsidRPr="00E857D4" w:rsidRDefault="0083419E" w:rsidP="0083419E">
            <w:pPr>
              <w:widowControl w:val="0"/>
              <w:autoSpaceDE w:val="0"/>
              <w:autoSpaceDN w:val="0"/>
              <w:adjustRightInd w:val="0"/>
              <w:rPr>
                <w:rFonts w:eastAsiaTheme="minorHAnsi"/>
                <w:sz w:val="18"/>
                <w:lang w:val="en-US" w:eastAsia="en-US"/>
              </w:rPr>
            </w:pPr>
            <w:r w:rsidRPr="00E857D4">
              <w:rPr>
                <w:rFonts w:eastAsiaTheme="minorHAnsi"/>
                <w:sz w:val="18"/>
                <w:lang w:val="en-US" w:eastAsia="en-US"/>
              </w:rPr>
              <w:t>Slowly released from the IUS to act on the local endometrial</w:t>
            </w:r>
          </w:p>
          <w:p w14:paraId="6212486F" w14:textId="79FC32C0" w:rsidR="0083419E" w:rsidRPr="00E857D4" w:rsidRDefault="0083419E" w:rsidP="0083419E">
            <w:pPr>
              <w:widowControl w:val="0"/>
              <w:autoSpaceDE w:val="0"/>
              <w:autoSpaceDN w:val="0"/>
              <w:adjustRightInd w:val="0"/>
              <w:rPr>
                <w:rFonts w:eastAsiaTheme="minorHAnsi"/>
                <w:sz w:val="18"/>
                <w:lang w:val="en-US" w:eastAsia="en-US"/>
              </w:rPr>
            </w:pPr>
            <w:r w:rsidRPr="00E857D4">
              <w:rPr>
                <w:rFonts w:eastAsiaTheme="minorHAnsi"/>
                <w:sz w:val="18"/>
                <w:lang w:val="en-US" w:eastAsia="en-US"/>
              </w:rPr>
              <w:t>environment preventing proliferation. It may</w:t>
            </w:r>
          </w:p>
          <w:p w14:paraId="7271C594" w14:textId="5F8E7B58" w:rsidR="008F617D" w:rsidRPr="00E857D4" w:rsidRDefault="0083419E" w:rsidP="0083419E">
            <w:pPr>
              <w:rPr>
                <w:sz w:val="18"/>
              </w:rPr>
            </w:pPr>
            <w:r w:rsidRPr="00E857D4">
              <w:rPr>
                <w:rFonts w:eastAsiaTheme="minorHAnsi"/>
                <w:sz w:val="18"/>
                <w:lang w:val="en-US" w:eastAsia="en-US"/>
              </w:rPr>
              <w:t>also impact on the frequency of ovulation</w:t>
            </w:r>
            <w:r w:rsidR="00294558">
              <w:rPr>
                <w:rFonts w:eastAsiaTheme="minorHAnsi"/>
                <w:sz w:val="18"/>
                <w:lang w:val="en-US" w:eastAsia="en-US"/>
              </w:rPr>
              <w:t>.</w:t>
            </w:r>
          </w:p>
        </w:tc>
        <w:tc>
          <w:tcPr>
            <w:tcW w:w="2967" w:type="dxa"/>
          </w:tcPr>
          <w:p w14:paraId="11B5B741" w14:textId="46865E49" w:rsidR="008F617D" w:rsidRPr="00E857D4" w:rsidRDefault="00C44479" w:rsidP="008F617D">
            <w:pPr>
              <w:rPr>
                <w:sz w:val="18"/>
              </w:rPr>
            </w:pPr>
            <w:r w:rsidRPr="00E857D4">
              <w:rPr>
                <w:sz w:val="18"/>
              </w:rPr>
              <w:t xml:space="preserve">20mcg LNG (average released daily </w:t>
            </w:r>
            <w:ins w:id="164" w:author="Hilary Critchley" w:date="2017-04-22T19:28:00Z">
              <w:r w:rsidR="00015491">
                <w:rPr>
                  <w:sz w:val="18"/>
                </w:rPr>
                <w:t>– intrauterine route -</w:t>
              </w:r>
            </w:ins>
            <w:r w:rsidRPr="00E857D4">
              <w:rPr>
                <w:sz w:val="18"/>
              </w:rPr>
              <w:t>for the duration of use</w:t>
            </w:r>
            <w:r w:rsidR="00873131">
              <w:rPr>
                <w:sz w:val="18"/>
              </w:rPr>
              <w:t>)</w:t>
            </w:r>
          </w:p>
        </w:tc>
        <w:tc>
          <w:tcPr>
            <w:tcW w:w="2192" w:type="dxa"/>
          </w:tcPr>
          <w:p w14:paraId="0343EF17" w14:textId="5B33D8A6" w:rsidR="008F617D" w:rsidRPr="00E857D4" w:rsidRDefault="008F617D" w:rsidP="008F617D">
            <w:pPr>
              <w:rPr>
                <w:sz w:val="18"/>
                <w:lang w:val="en-US"/>
              </w:rPr>
            </w:pPr>
            <w:r w:rsidRPr="00E857D4">
              <w:rPr>
                <w:sz w:val="18"/>
                <w:lang w:val="en-US"/>
              </w:rPr>
              <w:t>C</w:t>
            </w:r>
            <w:r w:rsidR="00294558">
              <w:rPr>
                <w:sz w:val="18"/>
                <w:lang w:val="en-US"/>
              </w:rPr>
              <w:t xml:space="preserve">ontraindications: </w:t>
            </w:r>
            <w:r w:rsidRPr="00E857D4">
              <w:rPr>
                <w:sz w:val="18"/>
                <w:lang w:val="en-US"/>
              </w:rPr>
              <w:t>pregnancy,</w:t>
            </w:r>
          </w:p>
          <w:p w14:paraId="6037FADA" w14:textId="50620F51" w:rsidR="008F617D" w:rsidRPr="00E857D4" w:rsidRDefault="008F617D" w:rsidP="008F617D">
            <w:pPr>
              <w:rPr>
                <w:sz w:val="18"/>
                <w:lang w:val="en-US"/>
              </w:rPr>
            </w:pPr>
            <w:r w:rsidRPr="00E857D4">
              <w:rPr>
                <w:sz w:val="18"/>
                <w:lang w:val="en-US"/>
              </w:rPr>
              <w:t>unexplained vaginal bleeding and uterine sepsis</w:t>
            </w:r>
            <w:r w:rsidR="00294558">
              <w:rPr>
                <w:sz w:val="18"/>
                <w:lang w:val="en-US"/>
              </w:rPr>
              <w:t>.</w:t>
            </w:r>
          </w:p>
          <w:p w14:paraId="5E9F718F" w14:textId="660E1C74" w:rsidR="00932B05" w:rsidRPr="00E857D4" w:rsidRDefault="008F617D" w:rsidP="006C1A09">
            <w:pPr>
              <w:rPr>
                <w:sz w:val="18"/>
                <w:lang w:val="en-US"/>
              </w:rPr>
            </w:pPr>
            <w:r w:rsidRPr="00E857D4">
              <w:rPr>
                <w:sz w:val="18"/>
                <w:lang w:val="en-US"/>
              </w:rPr>
              <w:t>S</w:t>
            </w:r>
            <w:r w:rsidR="00294558">
              <w:rPr>
                <w:sz w:val="18"/>
                <w:lang w:val="en-US"/>
              </w:rPr>
              <w:t>ide effects:</w:t>
            </w:r>
            <w:r w:rsidRPr="00E857D4">
              <w:rPr>
                <w:sz w:val="18"/>
                <w:lang w:val="en-US"/>
              </w:rPr>
              <w:t xml:space="preserve"> </w:t>
            </w:r>
            <w:r w:rsidR="00294558">
              <w:rPr>
                <w:sz w:val="18"/>
                <w:lang w:val="en-US"/>
              </w:rPr>
              <w:t>u</w:t>
            </w:r>
            <w:r w:rsidRPr="00E857D4">
              <w:rPr>
                <w:sz w:val="18"/>
                <w:lang w:val="en-US"/>
              </w:rPr>
              <w:t>nscheduled bleeding, infection</w:t>
            </w:r>
            <w:r w:rsidR="0083419E" w:rsidRPr="00E857D4">
              <w:rPr>
                <w:sz w:val="18"/>
                <w:lang w:val="en-US"/>
              </w:rPr>
              <w:t xml:space="preserve"> (increased in the first 3 weeks after insertion)</w:t>
            </w:r>
            <w:r w:rsidRPr="00E857D4">
              <w:rPr>
                <w:sz w:val="18"/>
                <w:lang w:val="en-US"/>
              </w:rPr>
              <w:t xml:space="preserve">, </w:t>
            </w:r>
            <w:r w:rsidR="00294558">
              <w:rPr>
                <w:sz w:val="18"/>
                <w:lang w:val="en-US"/>
              </w:rPr>
              <w:t>e</w:t>
            </w:r>
            <w:r w:rsidRPr="00E857D4">
              <w:rPr>
                <w:sz w:val="18"/>
                <w:lang w:val="en-US"/>
              </w:rPr>
              <w:t>xpulsion</w:t>
            </w:r>
            <w:r w:rsidR="0083419E" w:rsidRPr="00E857D4">
              <w:rPr>
                <w:sz w:val="18"/>
                <w:lang w:val="en-US"/>
              </w:rPr>
              <w:t xml:space="preserve"> (higher in nulliparous women)</w:t>
            </w:r>
            <w:r w:rsidRPr="00E857D4">
              <w:rPr>
                <w:sz w:val="18"/>
                <w:lang w:val="en-US"/>
              </w:rPr>
              <w:t xml:space="preserve">, </w:t>
            </w:r>
            <w:r w:rsidR="0083419E" w:rsidRPr="00E857D4">
              <w:rPr>
                <w:sz w:val="18"/>
                <w:lang w:val="en-US"/>
              </w:rPr>
              <w:t>perforation (1/1000 cases)</w:t>
            </w:r>
          </w:p>
        </w:tc>
      </w:tr>
      <w:tr w:rsidR="008F617D" w:rsidRPr="00E857D4" w14:paraId="6F18FCA6" w14:textId="77777777" w:rsidTr="00FE207F">
        <w:tc>
          <w:tcPr>
            <w:tcW w:w="1960" w:type="dxa"/>
          </w:tcPr>
          <w:p w14:paraId="61B96D88" w14:textId="77777777" w:rsidR="008F617D" w:rsidRPr="00E857D4" w:rsidRDefault="008F617D" w:rsidP="008F617D">
            <w:pPr>
              <w:rPr>
                <w:sz w:val="18"/>
              </w:rPr>
            </w:pPr>
            <w:r w:rsidRPr="00E857D4">
              <w:rPr>
                <w:sz w:val="18"/>
              </w:rPr>
              <w:t>Combined oral contraceptive pill (COCP)</w:t>
            </w:r>
          </w:p>
        </w:tc>
        <w:tc>
          <w:tcPr>
            <w:tcW w:w="2117" w:type="dxa"/>
          </w:tcPr>
          <w:p w14:paraId="21ABDAFE" w14:textId="318F18E3" w:rsidR="008F617D" w:rsidRPr="00E857D4" w:rsidRDefault="00DC32C4" w:rsidP="008F617D">
            <w:pPr>
              <w:rPr>
                <w:sz w:val="18"/>
              </w:rPr>
            </w:pPr>
            <w:r w:rsidRPr="00E857D4">
              <w:rPr>
                <w:sz w:val="18"/>
              </w:rPr>
              <w:t>Supresses ovulation, regulate</w:t>
            </w:r>
            <w:r w:rsidR="00294558">
              <w:rPr>
                <w:sz w:val="18"/>
              </w:rPr>
              <w:t>s</w:t>
            </w:r>
            <w:r w:rsidRPr="00E857D4">
              <w:rPr>
                <w:sz w:val="18"/>
              </w:rPr>
              <w:t xml:space="preserve"> menstruation with ‘pill free’ week</w:t>
            </w:r>
          </w:p>
        </w:tc>
        <w:tc>
          <w:tcPr>
            <w:tcW w:w="2967" w:type="dxa"/>
          </w:tcPr>
          <w:p w14:paraId="7C8742B0" w14:textId="77777777" w:rsidR="008F617D" w:rsidRPr="00E857D4" w:rsidRDefault="00C44479" w:rsidP="008F617D">
            <w:pPr>
              <w:rPr>
                <w:sz w:val="18"/>
              </w:rPr>
            </w:pPr>
            <w:r w:rsidRPr="00E857D4">
              <w:rPr>
                <w:sz w:val="18"/>
              </w:rPr>
              <w:t>Daily pill for 21 days each month</w:t>
            </w:r>
          </w:p>
          <w:p w14:paraId="1824D103" w14:textId="77777777" w:rsidR="00864BD7" w:rsidRPr="00E857D4" w:rsidRDefault="00864BD7" w:rsidP="008F617D">
            <w:pPr>
              <w:rPr>
                <w:sz w:val="18"/>
              </w:rPr>
            </w:pPr>
          </w:p>
          <w:p w14:paraId="2A76D312" w14:textId="77777777" w:rsidR="00864BD7" w:rsidRDefault="00864BD7" w:rsidP="008F617D">
            <w:pPr>
              <w:rPr>
                <w:ins w:id="165" w:author="Ying Cheong" w:date="2017-04-23T12:07:00Z"/>
                <w:sz w:val="18"/>
              </w:rPr>
            </w:pPr>
            <w:r w:rsidRPr="00E857D4">
              <w:rPr>
                <w:sz w:val="18"/>
              </w:rPr>
              <w:t>“Tri-cycling” may be considered</w:t>
            </w:r>
          </w:p>
          <w:p w14:paraId="2B8C187B" w14:textId="77777777" w:rsidR="00FE207F" w:rsidRDefault="00FE207F" w:rsidP="008F617D">
            <w:pPr>
              <w:rPr>
                <w:ins w:id="166" w:author="Ying Cheong" w:date="2017-04-23T12:07:00Z"/>
                <w:sz w:val="18"/>
              </w:rPr>
            </w:pPr>
          </w:p>
          <w:p w14:paraId="15AE8D44" w14:textId="69B3CFC1" w:rsidR="00FE207F" w:rsidRPr="00FE207F" w:rsidRDefault="00FE207F" w:rsidP="00FE207F">
            <w:pPr>
              <w:rPr>
                <w:ins w:id="167" w:author="Ying Cheong" w:date="2017-04-23T12:07:00Z"/>
                <w:sz w:val="18"/>
              </w:rPr>
            </w:pPr>
            <w:ins w:id="168" w:author="Ying Cheong" w:date="2017-04-23T12:07:00Z">
              <w:r>
                <w:rPr>
                  <w:sz w:val="18"/>
                </w:rPr>
                <w:t xml:space="preserve">Useful to refer to </w:t>
              </w:r>
              <w:r w:rsidRPr="00FE207F">
                <w:rPr>
                  <w:sz w:val="18"/>
                </w:rPr>
                <w:t xml:space="preserve">medical eligibility criteria MEC: </w:t>
              </w:r>
            </w:ins>
          </w:p>
          <w:p w14:paraId="58FCFAEB" w14:textId="0AEAAA67" w:rsidR="00FE207F" w:rsidRPr="00E857D4" w:rsidRDefault="00FE207F" w:rsidP="00FE207F">
            <w:pPr>
              <w:rPr>
                <w:sz w:val="18"/>
              </w:rPr>
            </w:pPr>
            <w:ins w:id="169" w:author="Ying Cheong" w:date="2017-04-23T12:07:00Z">
              <w:r w:rsidRPr="00FE207F">
                <w:rPr>
                  <w:sz w:val="18"/>
                </w:rPr>
                <w:t>http://www.fsrh.org/ukmec/</w:t>
              </w:r>
              <w:r>
                <w:rPr>
                  <w:sz w:val="18"/>
                </w:rPr>
                <w:t>.</w:t>
              </w:r>
            </w:ins>
          </w:p>
        </w:tc>
        <w:tc>
          <w:tcPr>
            <w:tcW w:w="2192" w:type="dxa"/>
          </w:tcPr>
          <w:p w14:paraId="7C32EF7F" w14:textId="46667CE2" w:rsidR="00C76356" w:rsidRPr="00E857D4" w:rsidRDefault="00294558" w:rsidP="00C76356">
            <w:pPr>
              <w:widowControl w:val="0"/>
              <w:autoSpaceDE w:val="0"/>
              <w:autoSpaceDN w:val="0"/>
              <w:adjustRightInd w:val="0"/>
              <w:rPr>
                <w:rFonts w:eastAsiaTheme="minorHAnsi"/>
                <w:sz w:val="18"/>
                <w:lang w:val="en-US" w:eastAsia="en-US"/>
              </w:rPr>
            </w:pPr>
            <w:r>
              <w:rPr>
                <w:rFonts w:eastAsiaTheme="minorHAnsi"/>
                <w:sz w:val="18"/>
                <w:lang w:val="en-US" w:eastAsia="en-US"/>
              </w:rPr>
              <w:t>M</w:t>
            </w:r>
            <w:r w:rsidR="00C76356" w:rsidRPr="00E857D4">
              <w:rPr>
                <w:rFonts w:eastAsiaTheme="minorHAnsi"/>
                <w:sz w:val="18"/>
                <w:lang w:val="en-US" w:eastAsia="en-US"/>
              </w:rPr>
              <w:t>ood changes; headaches; nausea; fluid retention; breast tenderness</w:t>
            </w:r>
            <w:r w:rsidR="00C310A7" w:rsidRPr="00E857D4">
              <w:rPr>
                <w:rFonts w:eastAsiaTheme="minorHAnsi"/>
                <w:sz w:val="18"/>
                <w:lang w:val="en-US" w:eastAsia="en-US"/>
              </w:rPr>
              <w:t>;</w:t>
            </w:r>
            <w:r w:rsidR="00C76356" w:rsidRPr="00E857D4">
              <w:rPr>
                <w:rFonts w:eastAsiaTheme="minorHAnsi"/>
                <w:sz w:val="18"/>
                <w:lang w:val="en-US" w:eastAsia="en-US"/>
              </w:rPr>
              <w:t xml:space="preserve"> </w:t>
            </w:r>
          </w:p>
          <w:p w14:paraId="491ACB14" w14:textId="77777777" w:rsidR="00C76356" w:rsidRPr="00E857D4" w:rsidRDefault="00C76356" w:rsidP="00C76356">
            <w:pPr>
              <w:widowControl w:val="0"/>
              <w:autoSpaceDE w:val="0"/>
              <w:autoSpaceDN w:val="0"/>
              <w:adjustRightInd w:val="0"/>
              <w:rPr>
                <w:rFonts w:eastAsiaTheme="minorHAnsi"/>
                <w:sz w:val="18"/>
                <w:lang w:val="en-US" w:eastAsia="en-US"/>
              </w:rPr>
            </w:pPr>
            <w:r w:rsidRPr="00E857D4">
              <w:rPr>
                <w:rFonts w:eastAsiaTheme="minorHAnsi"/>
                <w:sz w:val="18"/>
                <w:lang w:val="en-US" w:eastAsia="en-US"/>
              </w:rPr>
              <w:t xml:space="preserve">deep vein thrombosis; stroke; heart attacks </w:t>
            </w:r>
          </w:p>
          <w:p w14:paraId="23EDA67E" w14:textId="77777777" w:rsidR="008F617D" w:rsidRPr="00E857D4" w:rsidRDefault="008F617D" w:rsidP="00DC32C4">
            <w:pPr>
              <w:rPr>
                <w:sz w:val="18"/>
              </w:rPr>
            </w:pPr>
          </w:p>
        </w:tc>
      </w:tr>
      <w:tr w:rsidR="008F617D" w:rsidRPr="00E857D4" w14:paraId="7A883395" w14:textId="77777777" w:rsidTr="00FE207F">
        <w:tc>
          <w:tcPr>
            <w:tcW w:w="1960" w:type="dxa"/>
          </w:tcPr>
          <w:p w14:paraId="2CA15415" w14:textId="4C4D4038" w:rsidR="00DC32C4" w:rsidRPr="00E857D4" w:rsidRDefault="008F617D" w:rsidP="00DC32C4">
            <w:pPr>
              <w:rPr>
                <w:sz w:val="18"/>
                <w:lang w:val="en-US"/>
              </w:rPr>
            </w:pPr>
            <w:r w:rsidRPr="00E857D4">
              <w:rPr>
                <w:sz w:val="18"/>
              </w:rPr>
              <w:t>Injectable progest</w:t>
            </w:r>
            <w:r w:rsidR="00873131">
              <w:rPr>
                <w:sz w:val="18"/>
              </w:rPr>
              <w:t>ogen</w:t>
            </w:r>
            <w:r w:rsidR="00DC32C4" w:rsidRPr="00E857D4">
              <w:rPr>
                <w:sz w:val="18"/>
                <w:lang w:val="en-US"/>
              </w:rPr>
              <w:t xml:space="preserve"> e.g.</w:t>
            </w:r>
          </w:p>
          <w:p w14:paraId="44237322" w14:textId="77777777" w:rsidR="00DC32C4" w:rsidRPr="00E857D4" w:rsidRDefault="00DC32C4" w:rsidP="00DC32C4">
            <w:pPr>
              <w:rPr>
                <w:sz w:val="18"/>
                <w:lang w:val="en-US"/>
              </w:rPr>
            </w:pPr>
            <w:r w:rsidRPr="00E857D4">
              <w:rPr>
                <w:sz w:val="18"/>
                <w:lang w:val="en-US"/>
              </w:rPr>
              <w:t>depot medroxyprogesterone</w:t>
            </w:r>
          </w:p>
          <w:p w14:paraId="1F04C076" w14:textId="77777777" w:rsidR="008F617D" w:rsidRPr="00E857D4" w:rsidRDefault="00DC32C4" w:rsidP="00DC32C4">
            <w:pPr>
              <w:rPr>
                <w:sz w:val="18"/>
              </w:rPr>
            </w:pPr>
            <w:r w:rsidRPr="00E857D4">
              <w:rPr>
                <w:sz w:val="18"/>
                <w:lang w:val="en-US"/>
              </w:rPr>
              <w:t>acetate</w:t>
            </w:r>
          </w:p>
        </w:tc>
        <w:tc>
          <w:tcPr>
            <w:tcW w:w="2117" w:type="dxa"/>
          </w:tcPr>
          <w:p w14:paraId="145831EE" w14:textId="77777777" w:rsidR="00DC32C4" w:rsidRPr="00E857D4" w:rsidRDefault="00DC32C4" w:rsidP="00DC32C4">
            <w:pPr>
              <w:rPr>
                <w:sz w:val="18"/>
                <w:lang w:val="en-US"/>
              </w:rPr>
            </w:pPr>
            <w:r w:rsidRPr="00E857D4">
              <w:rPr>
                <w:sz w:val="18"/>
                <w:lang w:val="en-US"/>
              </w:rPr>
              <w:t>Inhibition of follicle</w:t>
            </w:r>
            <w:r w:rsidR="002B396F" w:rsidRPr="00E857D4">
              <w:rPr>
                <w:sz w:val="18"/>
                <w:lang w:val="en-US"/>
              </w:rPr>
              <w:t xml:space="preserve"> </w:t>
            </w:r>
            <w:r w:rsidRPr="00E857D4">
              <w:rPr>
                <w:sz w:val="18"/>
                <w:lang w:val="en-US"/>
              </w:rPr>
              <w:t>stimulating</w:t>
            </w:r>
          </w:p>
          <w:p w14:paraId="168040BE" w14:textId="77777777" w:rsidR="00DC32C4" w:rsidRPr="00E857D4" w:rsidRDefault="00DC32C4" w:rsidP="00DC32C4">
            <w:pPr>
              <w:rPr>
                <w:sz w:val="18"/>
                <w:lang w:val="en-US"/>
              </w:rPr>
            </w:pPr>
            <w:r w:rsidRPr="00E857D4">
              <w:rPr>
                <w:sz w:val="18"/>
                <w:lang w:val="en-US"/>
              </w:rPr>
              <w:t>hormone (FSH) release from the anterior</w:t>
            </w:r>
          </w:p>
          <w:p w14:paraId="5140853A" w14:textId="77777777" w:rsidR="008F617D" w:rsidRPr="00E857D4" w:rsidRDefault="00DC32C4" w:rsidP="00DC32C4">
            <w:pPr>
              <w:rPr>
                <w:sz w:val="18"/>
              </w:rPr>
            </w:pPr>
            <w:r w:rsidRPr="00E857D4">
              <w:rPr>
                <w:sz w:val="18"/>
                <w:lang w:val="en-US"/>
              </w:rPr>
              <w:t>pituitary and prevention of ovulation</w:t>
            </w:r>
          </w:p>
        </w:tc>
        <w:tc>
          <w:tcPr>
            <w:tcW w:w="2967" w:type="dxa"/>
          </w:tcPr>
          <w:p w14:paraId="3343D17F" w14:textId="77777777" w:rsidR="002B396F" w:rsidRPr="00E857D4" w:rsidRDefault="002B396F" w:rsidP="002B396F">
            <w:pPr>
              <w:rPr>
                <w:sz w:val="18"/>
                <w:lang w:val="en-US"/>
              </w:rPr>
            </w:pPr>
            <w:r w:rsidRPr="00E857D4">
              <w:rPr>
                <w:sz w:val="18"/>
                <w:lang w:val="en-US"/>
              </w:rPr>
              <w:t xml:space="preserve">Every 12 weeks to maintain progestogen exposure and ensure contraceptive efficacy </w:t>
            </w:r>
          </w:p>
          <w:p w14:paraId="4BC8BD4B" w14:textId="77777777" w:rsidR="008F617D" w:rsidRPr="00E857D4" w:rsidRDefault="008F617D" w:rsidP="008F617D">
            <w:pPr>
              <w:rPr>
                <w:sz w:val="18"/>
              </w:rPr>
            </w:pPr>
          </w:p>
        </w:tc>
        <w:tc>
          <w:tcPr>
            <w:tcW w:w="2192" w:type="dxa"/>
          </w:tcPr>
          <w:p w14:paraId="6F12BD03" w14:textId="64D1D5C6" w:rsidR="00AA5647" w:rsidRPr="00E857D4" w:rsidRDefault="00294558" w:rsidP="00AA5647">
            <w:pPr>
              <w:rPr>
                <w:sz w:val="18"/>
                <w:lang w:val="en-US"/>
              </w:rPr>
            </w:pPr>
            <w:r>
              <w:rPr>
                <w:sz w:val="18"/>
                <w:lang w:val="en-US"/>
              </w:rPr>
              <w:t>W</w:t>
            </w:r>
            <w:r w:rsidR="00AA5647" w:rsidRPr="00E857D4">
              <w:rPr>
                <w:sz w:val="18"/>
                <w:lang w:val="en-US"/>
              </w:rPr>
              <w:t>eight gain, greasy skin</w:t>
            </w:r>
          </w:p>
          <w:p w14:paraId="3CEA02F8" w14:textId="77777777" w:rsidR="008F617D" w:rsidRPr="00E857D4" w:rsidRDefault="00AA5647" w:rsidP="00AA5647">
            <w:pPr>
              <w:rPr>
                <w:sz w:val="18"/>
                <w:lang w:val="en-US"/>
              </w:rPr>
            </w:pPr>
            <w:r w:rsidRPr="00E857D4">
              <w:rPr>
                <w:sz w:val="18"/>
                <w:lang w:val="en-US"/>
              </w:rPr>
              <w:t>and hair, acne and bloating</w:t>
            </w:r>
          </w:p>
          <w:p w14:paraId="7880A6B4" w14:textId="77777777" w:rsidR="002B396F" w:rsidRPr="00E857D4" w:rsidRDefault="002B396F" w:rsidP="00AA5647">
            <w:pPr>
              <w:rPr>
                <w:sz w:val="18"/>
              </w:rPr>
            </w:pPr>
            <w:r w:rsidRPr="00E857D4">
              <w:rPr>
                <w:sz w:val="18"/>
                <w:lang w:val="en-US"/>
              </w:rPr>
              <w:t>Long term use associated with decrease in bone mineral density, restored on cessation of use</w:t>
            </w:r>
          </w:p>
        </w:tc>
      </w:tr>
      <w:tr w:rsidR="008F617D" w:rsidRPr="00E857D4" w14:paraId="240E64E9" w14:textId="77777777" w:rsidTr="00FE207F">
        <w:tc>
          <w:tcPr>
            <w:tcW w:w="1960" w:type="dxa"/>
          </w:tcPr>
          <w:p w14:paraId="562FE66B" w14:textId="4775C413" w:rsidR="008F617D" w:rsidRPr="00E857D4" w:rsidRDefault="008F617D" w:rsidP="008F617D">
            <w:pPr>
              <w:rPr>
                <w:sz w:val="18"/>
              </w:rPr>
            </w:pPr>
            <w:r w:rsidRPr="00E857D4">
              <w:rPr>
                <w:sz w:val="18"/>
              </w:rPr>
              <w:t xml:space="preserve">Oral </w:t>
            </w:r>
            <w:r w:rsidR="00656F29">
              <w:rPr>
                <w:sz w:val="18"/>
              </w:rPr>
              <w:t>p</w:t>
            </w:r>
            <w:r w:rsidRPr="00E857D4">
              <w:rPr>
                <w:sz w:val="18"/>
              </w:rPr>
              <w:t>rogestogens</w:t>
            </w:r>
            <w:r w:rsidR="00DC32C4" w:rsidRPr="00E857D4">
              <w:rPr>
                <w:sz w:val="18"/>
              </w:rPr>
              <w:t xml:space="preserve"> e.g. </w:t>
            </w:r>
            <w:r w:rsidR="00656F29">
              <w:rPr>
                <w:sz w:val="18"/>
              </w:rPr>
              <w:t>n</w:t>
            </w:r>
            <w:r w:rsidR="00DC32C4" w:rsidRPr="00E857D4">
              <w:rPr>
                <w:sz w:val="18"/>
              </w:rPr>
              <w:t>orethisterone</w:t>
            </w:r>
          </w:p>
        </w:tc>
        <w:tc>
          <w:tcPr>
            <w:tcW w:w="2117" w:type="dxa"/>
          </w:tcPr>
          <w:p w14:paraId="06A78A7D" w14:textId="0BEFE792" w:rsidR="008F617D" w:rsidRPr="00E857D4" w:rsidRDefault="00656F29" w:rsidP="008F617D">
            <w:pPr>
              <w:rPr>
                <w:sz w:val="18"/>
              </w:rPr>
            </w:pPr>
            <w:r>
              <w:rPr>
                <w:sz w:val="18"/>
              </w:rPr>
              <w:t>Induces predictable bleeding and m</w:t>
            </w:r>
            <w:r w:rsidR="00864BD7" w:rsidRPr="00E857D4">
              <w:rPr>
                <w:sz w:val="18"/>
              </w:rPr>
              <w:t>ay inhibit ovulation</w:t>
            </w:r>
            <w:r>
              <w:rPr>
                <w:sz w:val="18"/>
              </w:rPr>
              <w:t xml:space="preserve"> in high doses</w:t>
            </w:r>
          </w:p>
        </w:tc>
        <w:tc>
          <w:tcPr>
            <w:tcW w:w="2967" w:type="dxa"/>
          </w:tcPr>
          <w:p w14:paraId="64789B4D" w14:textId="77777777" w:rsidR="008F617D" w:rsidRPr="00E857D4" w:rsidRDefault="00DC32C4" w:rsidP="008F617D">
            <w:pPr>
              <w:rPr>
                <w:sz w:val="18"/>
              </w:rPr>
            </w:pPr>
            <w:r w:rsidRPr="00E857D4">
              <w:rPr>
                <w:sz w:val="18"/>
              </w:rPr>
              <w:t>5mgs tds days 5-26 of cycle</w:t>
            </w:r>
          </w:p>
        </w:tc>
        <w:tc>
          <w:tcPr>
            <w:tcW w:w="2192" w:type="dxa"/>
          </w:tcPr>
          <w:p w14:paraId="01EAB42A" w14:textId="25105759" w:rsidR="008F617D" w:rsidRPr="00E857D4" w:rsidRDefault="00864BD7" w:rsidP="008F617D">
            <w:pPr>
              <w:rPr>
                <w:sz w:val="18"/>
              </w:rPr>
            </w:pPr>
            <w:r w:rsidRPr="00E857D4">
              <w:rPr>
                <w:sz w:val="18"/>
              </w:rPr>
              <w:t>Those common to all progestogen use</w:t>
            </w:r>
          </w:p>
        </w:tc>
      </w:tr>
      <w:tr w:rsidR="008F617D" w:rsidRPr="00E857D4" w14:paraId="3229F437" w14:textId="77777777" w:rsidTr="00FE207F">
        <w:tc>
          <w:tcPr>
            <w:tcW w:w="1960" w:type="dxa"/>
          </w:tcPr>
          <w:p w14:paraId="5741F438" w14:textId="77777777" w:rsidR="008F617D" w:rsidRPr="00E857D4" w:rsidRDefault="008F617D" w:rsidP="008F617D">
            <w:pPr>
              <w:rPr>
                <w:sz w:val="18"/>
              </w:rPr>
            </w:pPr>
            <w:r w:rsidRPr="00E857D4">
              <w:rPr>
                <w:sz w:val="18"/>
                <w:lang w:val="en-US"/>
              </w:rPr>
              <w:t>Gonadotropin-releasing hormone agonists</w:t>
            </w:r>
            <w:r w:rsidR="00721B19" w:rsidRPr="00E857D4">
              <w:rPr>
                <w:sz w:val="18"/>
                <w:lang w:val="en-US"/>
              </w:rPr>
              <w:t xml:space="preserve"> (IM, SC or intranasal)</w:t>
            </w:r>
            <w:r w:rsidRPr="00E857D4">
              <w:rPr>
                <w:sz w:val="18"/>
                <w:lang w:val="en-US"/>
              </w:rPr>
              <w:t xml:space="preserve"> +/- add-back</w:t>
            </w:r>
          </w:p>
        </w:tc>
        <w:tc>
          <w:tcPr>
            <w:tcW w:w="2117" w:type="dxa"/>
          </w:tcPr>
          <w:p w14:paraId="1842F451" w14:textId="77777777" w:rsidR="008F617D" w:rsidRPr="00E857D4" w:rsidRDefault="008F617D" w:rsidP="008F617D">
            <w:pPr>
              <w:rPr>
                <w:sz w:val="18"/>
                <w:lang w:val="en-US"/>
              </w:rPr>
            </w:pPr>
            <w:r w:rsidRPr="00E857D4">
              <w:rPr>
                <w:sz w:val="18"/>
                <w:lang w:val="en-US"/>
              </w:rPr>
              <w:t>Induce</w:t>
            </w:r>
            <w:r w:rsidR="00C310A7" w:rsidRPr="00E857D4">
              <w:rPr>
                <w:sz w:val="18"/>
                <w:lang w:val="en-US"/>
              </w:rPr>
              <w:t>s</w:t>
            </w:r>
            <w:r w:rsidRPr="00E857D4">
              <w:rPr>
                <w:sz w:val="18"/>
                <w:lang w:val="en-US"/>
              </w:rPr>
              <w:t xml:space="preserve"> a profound</w:t>
            </w:r>
          </w:p>
          <w:p w14:paraId="5BA39773" w14:textId="77777777" w:rsidR="008F617D" w:rsidRPr="00E857D4" w:rsidRDefault="008F617D" w:rsidP="008F617D">
            <w:pPr>
              <w:rPr>
                <w:sz w:val="18"/>
              </w:rPr>
            </w:pPr>
            <w:r w:rsidRPr="00E857D4">
              <w:rPr>
                <w:sz w:val="18"/>
                <w:lang w:val="en-US"/>
              </w:rPr>
              <w:t>hypogonadal state</w:t>
            </w:r>
          </w:p>
        </w:tc>
        <w:tc>
          <w:tcPr>
            <w:tcW w:w="2967" w:type="dxa"/>
          </w:tcPr>
          <w:p w14:paraId="2DF5F051" w14:textId="4B892B34" w:rsidR="008F617D" w:rsidRPr="00E857D4" w:rsidRDefault="003956D2" w:rsidP="008F617D">
            <w:pPr>
              <w:rPr>
                <w:sz w:val="18"/>
              </w:rPr>
            </w:pPr>
            <w:r w:rsidRPr="00E857D4">
              <w:rPr>
                <w:sz w:val="18"/>
              </w:rPr>
              <w:t>IM every 3-6 monthly with add-back</w:t>
            </w:r>
            <w:r w:rsidR="00656F29">
              <w:rPr>
                <w:sz w:val="18"/>
              </w:rPr>
              <w:t xml:space="preserve"> for longer term use</w:t>
            </w:r>
          </w:p>
        </w:tc>
        <w:tc>
          <w:tcPr>
            <w:tcW w:w="2192" w:type="dxa"/>
          </w:tcPr>
          <w:p w14:paraId="4F112F96" w14:textId="6D538AD9" w:rsidR="00543ECE" w:rsidRPr="00E857D4" w:rsidRDefault="00656F29" w:rsidP="00543ECE">
            <w:pPr>
              <w:rPr>
                <w:sz w:val="18"/>
                <w:lang w:val="en-US"/>
              </w:rPr>
            </w:pPr>
            <w:r>
              <w:rPr>
                <w:sz w:val="18"/>
                <w:lang w:val="en-US"/>
              </w:rPr>
              <w:t>M</w:t>
            </w:r>
            <w:r w:rsidR="00543ECE" w:rsidRPr="00E857D4">
              <w:rPr>
                <w:sz w:val="18"/>
                <w:lang w:val="en-US"/>
              </w:rPr>
              <w:t>enopaus</w:t>
            </w:r>
            <w:r>
              <w:rPr>
                <w:sz w:val="18"/>
                <w:lang w:val="en-US"/>
              </w:rPr>
              <w:t>e</w:t>
            </w:r>
            <w:r w:rsidR="00543ECE" w:rsidRPr="00E857D4">
              <w:rPr>
                <w:sz w:val="18"/>
                <w:lang w:val="en-US"/>
              </w:rPr>
              <w:t xml:space="preserve">­like symptoms (such as hot </w:t>
            </w:r>
            <w:r w:rsidR="002816AA" w:rsidRPr="00E857D4">
              <w:rPr>
                <w:sz w:val="18"/>
                <w:lang w:val="en-US"/>
              </w:rPr>
              <w:t>fl</w:t>
            </w:r>
            <w:r w:rsidR="00543ECE" w:rsidRPr="00E857D4">
              <w:rPr>
                <w:sz w:val="18"/>
                <w:lang w:val="en-US"/>
              </w:rPr>
              <w:t xml:space="preserve">ushes, increased sweating, vaginal dryness) </w:t>
            </w:r>
          </w:p>
          <w:p w14:paraId="615B775D" w14:textId="0F19450C" w:rsidR="00543ECE" w:rsidRPr="00E857D4" w:rsidRDefault="00543ECE" w:rsidP="00543ECE">
            <w:pPr>
              <w:rPr>
                <w:sz w:val="18"/>
                <w:lang w:val="en-US"/>
              </w:rPr>
            </w:pPr>
            <w:r w:rsidRPr="00E857D4">
              <w:rPr>
                <w:sz w:val="18"/>
                <w:lang w:val="en-US"/>
              </w:rPr>
              <w:t xml:space="preserve">osteoporosis, particularly trabecular bone </w:t>
            </w:r>
            <w:r w:rsidR="00656F29">
              <w:rPr>
                <w:sz w:val="18"/>
                <w:lang w:val="en-US"/>
              </w:rPr>
              <w:t xml:space="preserve">loss </w:t>
            </w:r>
            <w:r w:rsidRPr="00E857D4">
              <w:rPr>
                <w:sz w:val="18"/>
                <w:lang w:val="en-US"/>
              </w:rPr>
              <w:t xml:space="preserve">with longer than 6 months’ use </w:t>
            </w:r>
          </w:p>
          <w:p w14:paraId="0CFF1DE1" w14:textId="77777777" w:rsidR="008F617D" w:rsidRPr="00E857D4" w:rsidRDefault="008F617D" w:rsidP="008F617D">
            <w:pPr>
              <w:rPr>
                <w:sz w:val="18"/>
              </w:rPr>
            </w:pPr>
          </w:p>
        </w:tc>
      </w:tr>
      <w:tr w:rsidR="008407F9" w:rsidRPr="00E857D4" w14:paraId="02D912E8" w14:textId="77777777" w:rsidTr="00FE207F">
        <w:tc>
          <w:tcPr>
            <w:tcW w:w="1960" w:type="dxa"/>
          </w:tcPr>
          <w:p w14:paraId="0E8AB3A8" w14:textId="77777777" w:rsidR="008407F9" w:rsidRPr="00E857D4" w:rsidRDefault="008407F9" w:rsidP="008407F9">
            <w:pPr>
              <w:rPr>
                <w:sz w:val="18"/>
                <w:lang w:val="en-US"/>
              </w:rPr>
            </w:pPr>
            <w:r w:rsidRPr="00E857D4">
              <w:rPr>
                <w:sz w:val="18"/>
                <w:lang w:val="en-US"/>
              </w:rPr>
              <w:t xml:space="preserve">Ulipristal Acetate (UPA) </w:t>
            </w:r>
          </w:p>
          <w:p w14:paraId="7A1AE70E" w14:textId="77777777" w:rsidR="008407F9" w:rsidRPr="00E857D4" w:rsidRDefault="008407F9" w:rsidP="008F617D">
            <w:pPr>
              <w:rPr>
                <w:sz w:val="18"/>
                <w:lang w:val="en-US"/>
              </w:rPr>
            </w:pPr>
          </w:p>
        </w:tc>
        <w:tc>
          <w:tcPr>
            <w:tcW w:w="2117" w:type="dxa"/>
          </w:tcPr>
          <w:p w14:paraId="4036D09A" w14:textId="4AA58154" w:rsidR="00864BD7" w:rsidRPr="00E857D4" w:rsidRDefault="008407F9" w:rsidP="00864BD7">
            <w:pPr>
              <w:rPr>
                <w:sz w:val="18"/>
                <w:lang w:val="en-US"/>
              </w:rPr>
            </w:pPr>
            <w:r w:rsidRPr="00E857D4">
              <w:rPr>
                <w:sz w:val="18"/>
                <w:lang w:val="en-US"/>
              </w:rPr>
              <w:t xml:space="preserve">Licensed for use in clinical practice, 3 </w:t>
            </w:r>
            <w:r w:rsidR="00E06E14" w:rsidRPr="00E857D4">
              <w:rPr>
                <w:sz w:val="18"/>
                <w:lang w:val="en-US"/>
              </w:rPr>
              <w:t>months’</w:t>
            </w:r>
            <w:r w:rsidRPr="00E857D4">
              <w:rPr>
                <w:sz w:val="18"/>
                <w:lang w:val="en-US"/>
              </w:rPr>
              <w:t xml:space="preserve"> pretreatment of fib</w:t>
            </w:r>
            <w:r w:rsidR="00E06E14" w:rsidRPr="00E857D4">
              <w:rPr>
                <w:sz w:val="18"/>
                <w:lang w:val="en-US"/>
              </w:rPr>
              <w:t xml:space="preserve">roids prior to surgical removal or repeated 12 week courses </w:t>
            </w:r>
            <w:r w:rsidR="00873131">
              <w:rPr>
                <w:sz w:val="18"/>
                <w:lang w:val="en-US"/>
              </w:rPr>
              <w:t>*</w:t>
            </w:r>
          </w:p>
        </w:tc>
        <w:tc>
          <w:tcPr>
            <w:tcW w:w="2967" w:type="dxa"/>
          </w:tcPr>
          <w:p w14:paraId="6954CC95" w14:textId="39029F8B" w:rsidR="008407F9" w:rsidRPr="00E857D4" w:rsidRDefault="00E06E14" w:rsidP="008F617D">
            <w:pPr>
              <w:rPr>
                <w:sz w:val="18"/>
              </w:rPr>
            </w:pPr>
            <w:r w:rsidRPr="00E857D4">
              <w:rPr>
                <w:sz w:val="18"/>
              </w:rPr>
              <w:t xml:space="preserve">5mg once daily preoperatively </w:t>
            </w:r>
            <w:r w:rsidR="00656F29">
              <w:rPr>
                <w:sz w:val="18"/>
              </w:rPr>
              <w:t>or</w:t>
            </w:r>
          </w:p>
          <w:p w14:paraId="3FD8B618" w14:textId="34AF62F3" w:rsidR="00E06E14" w:rsidRPr="00E857D4" w:rsidRDefault="00656F29" w:rsidP="00E06E14">
            <w:pPr>
              <w:rPr>
                <w:sz w:val="18"/>
              </w:rPr>
            </w:pPr>
            <w:r>
              <w:rPr>
                <w:sz w:val="18"/>
              </w:rPr>
              <w:t>r</w:t>
            </w:r>
            <w:r w:rsidR="00E06E14" w:rsidRPr="00E857D4">
              <w:rPr>
                <w:sz w:val="18"/>
              </w:rPr>
              <w:t xml:space="preserve">epeated 12 week courses of daily oral ulipristal acetate (5 mg) </w:t>
            </w:r>
            <w:r w:rsidR="00873131">
              <w:rPr>
                <w:sz w:val="18"/>
              </w:rPr>
              <w:t>*</w:t>
            </w:r>
          </w:p>
          <w:p w14:paraId="75396F94" w14:textId="77777777" w:rsidR="00E06E14" w:rsidRPr="00E857D4" w:rsidRDefault="00E06E14" w:rsidP="008F617D">
            <w:pPr>
              <w:rPr>
                <w:sz w:val="18"/>
              </w:rPr>
            </w:pPr>
          </w:p>
          <w:p w14:paraId="11ED7000" w14:textId="67816035" w:rsidR="00E06E14" w:rsidRPr="00E857D4" w:rsidRDefault="00E06E14" w:rsidP="008F617D">
            <w:pPr>
              <w:rPr>
                <w:sz w:val="18"/>
              </w:rPr>
            </w:pPr>
          </w:p>
        </w:tc>
        <w:tc>
          <w:tcPr>
            <w:tcW w:w="2192" w:type="dxa"/>
          </w:tcPr>
          <w:p w14:paraId="577A8778" w14:textId="4773DABF" w:rsidR="00656F29" w:rsidRPr="00E857D4" w:rsidRDefault="0089346D" w:rsidP="008407F9">
            <w:pPr>
              <w:rPr>
                <w:sz w:val="18"/>
                <w:lang w:val="en-US"/>
              </w:rPr>
            </w:pPr>
            <w:r w:rsidRPr="00E857D4">
              <w:rPr>
                <w:sz w:val="18"/>
                <w:lang w:val="en-US"/>
              </w:rPr>
              <w:t>Fertility preserving.</w:t>
            </w:r>
          </w:p>
          <w:p w14:paraId="1D7020A3" w14:textId="66CB7B59" w:rsidR="00864BD7" w:rsidRPr="00E857D4" w:rsidRDefault="00656F29" w:rsidP="006C1A09">
            <w:pPr>
              <w:rPr>
                <w:sz w:val="18"/>
                <w:lang w:val="en-US"/>
              </w:rPr>
            </w:pPr>
            <w:r>
              <w:rPr>
                <w:sz w:val="18"/>
                <w:lang w:val="en-US"/>
              </w:rPr>
              <w:t xml:space="preserve">Patients and clinicians need to </w:t>
            </w:r>
            <w:r w:rsidR="00864BD7" w:rsidRPr="00E857D4">
              <w:rPr>
                <w:sz w:val="18"/>
                <w:lang w:val="en-US"/>
              </w:rPr>
              <w:t xml:space="preserve">be aware of </w:t>
            </w:r>
          </w:p>
          <w:p w14:paraId="73E71337" w14:textId="336C6077" w:rsidR="008407F9" w:rsidRPr="00E857D4" w:rsidRDefault="00864BD7" w:rsidP="006C1A09">
            <w:pPr>
              <w:rPr>
                <w:sz w:val="18"/>
              </w:rPr>
            </w:pPr>
            <w:r w:rsidRPr="00E857D4">
              <w:rPr>
                <w:sz w:val="18"/>
              </w:rPr>
              <w:t xml:space="preserve">progesterone receptor modulator associated endometrial changes </w:t>
            </w:r>
            <w:r w:rsidR="00B54A03" w:rsidRPr="00E857D4">
              <w:rPr>
                <w:sz w:val="18"/>
              </w:rPr>
              <w:t>(PAEC)</w:t>
            </w:r>
            <w:r w:rsidR="00ED6E8F" w:rsidRPr="00E857D4">
              <w:rPr>
                <w:sz w:val="18"/>
              </w:rPr>
              <w:t xml:space="preserve"> </w:t>
            </w:r>
          </w:p>
        </w:tc>
      </w:tr>
    </w:tbl>
    <w:p w14:paraId="5CB6ED60" w14:textId="377A7FD8" w:rsidR="0032779F" w:rsidRDefault="008F617D">
      <w:pPr>
        <w:rPr>
          <w:b/>
          <w:sz w:val="24"/>
          <w:szCs w:val="24"/>
        </w:rPr>
      </w:pPr>
      <w:r>
        <w:rPr>
          <w:b/>
          <w:sz w:val="24"/>
          <w:szCs w:val="24"/>
        </w:rPr>
        <w:t xml:space="preserve"> </w:t>
      </w:r>
    </w:p>
    <w:p w14:paraId="478BB22F" w14:textId="77777777" w:rsidR="00873131" w:rsidRDefault="00A73AB6" w:rsidP="00E54FCB">
      <w:pPr>
        <w:rPr>
          <w:b/>
          <w:sz w:val="24"/>
          <w:szCs w:val="24"/>
        </w:rPr>
      </w:pPr>
      <w:r>
        <w:rPr>
          <w:b/>
          <w:sz w:val="24"/>
          <w:szCs w:val="24"/>
        </w:rPr>
        <w:t xml:space="preserve"> </w:t>
      </w:r>
    </w:p>
    <w:p w14:paraId="60AB1A8F" w14:textId="4F161F3D" w:rsidR="0051125C" w:rsidRPr="00C41CD8" w:rsidRDefault="00873131" w:rsidP="00E54FCB">
      <w:pPr>
        <w:rPr>
          <w:sz w:val="24"/>
          <w:szCs w:val="24"/>
        </w:rPr>
      </w:pPr>
      <w:r w:rsidRPr="00C41CD8">
        <w:rPr>
          <w:sz w:val="22"/>
          <w:szCs w:val="24"/>
        </w:rPr>
        <w:t xml:space="preserve">* </w:t>
      </w:r>
      <w:r w:rsidR="00C41CD8" w:rsidRPr="00C41CD8">
        <w:rPr>
          <w:sz w:val="22"/>
          <w:szCs w:val="24"/>
        </w:rPr>
        <w:t xml:space="preserve">5mg daily; current data available on up to 4 courses </w:t>
      </w:r>
      <w:r w:rsidR="008F617D" w:rsidRPr="00C41CD8">
        <w:rPr>
          <w:sz w:val="24"/>
          <w:szCs w:val="24"/>
        </w:rPr>
        <w:br w:type="page"/>
      </w:r>
    </w:p>
    <w:tbl>
      <w:tblPr>
        <w:tblStyle w:val="TableGrid"/>
        <w:tblW w:w="9747" w:type="dxa"/>
        <w:tblLook w:val="04A0" w:firstRow="1" w:lastRow="0" w:firstColumn="1" w:lastColumn="0" w:noHBand="0" w:noVBand="1"/>
      </w:tblPr>
      <w:tblGrid>
        <w:gridCol w:w="3078"/>
        <w:gridCol w:w="6669"/>
      </w:tblGrid>
      <w:tr w:rsidR="00D71DC5" w:rsidRPr="00D71DC5" w14:paraId="57ED9C5C" w14:textId="77777777" w:rsidTr="00D71DC5">
        <w:tc>
          <w:tcPr>
            <w:tcW w:w="3078" w:type="dxa"/>
          </w:tcPr>
          <w:p w14:paraId="1F26D12B" w14:textId="77777777" w:rsidR="00D71DC5" w:rsidRPr="00D71DC5" w:rsidRDefault="00D71DC5" w:rsidP="00D71DC5">
            <w:pPr>
              <w:widowControl w:val="0"/>
              <w:autoSpaceDE w:val="0"/>
              <w:autoSpaceDN w:val="0"/>
              <w:adjustRightInd w:val="0"/>
              <w:spacing w:after="240"/>
              <w:rPr>
                <w:rFonts w:ascii="Times" w:eastAsiaTheme="minorHAnsi" w:hAnsi="Times" w:cs="Times"/>
                <w:sz w:val="24"/>
                <w:szCs w:val="24"/>
                <w:lang w:val="en-US" w:eastAsia="en-US"/>
              </w:rPr>
            </w:pPr>
            <w:r w:rsidRPr="00D71DC5">
              <w:rPr>
                <w:rFonts w:ascii="Times" w:eastAsiaTheme="minorHAnsi" w:hAnsi="Times" w:cs="Times"/>
                <w:sz w:val="24"/>
                <w:szCs w:val="24"/>
                <w:lang w:val="en-US" w:eastAsia="en-US"/>
              </w:rPr>
              <w:t xml:space="preserve">AUB Sub-classification </w:t>
            </w:r>
            <w:r w:rsidRPr="00D71DC5">
              <w:rPr>
                <w:rFonts w:ascii="Times" w:eastAsiaTheme="minorHAnsi" w:hAnsi="Times" w:cs="Times"/>
                <w:sz w:val="24"/>
                <w:szCs w:val="24"/>
                <w:lang w:val="en-US" w:eastAsia="en-US"/>
              </w:rPr>
              <w:tab/>
            </w:r>
            <w:r w:rsidRPr="00D71DC5">
              <w:rPr>
                <w:rFonts w:ascii="Times" w:eastAsiaTheme="minorHAnsi" w:hAnsi="Times" w:cs="Times"/>
                <w:sz w:val="24"/>
                <w:szCs w:val="24"/>
                <w:lang w:val="en-US" w:eastAsia="en-US"/>
              </w:rPr>
              <w:tab/>
            </w:r>
            <w:r w:rsidRPr="00D71DC5">
              <w:rPr>
                <w:rFonts w:ascii="Times" w:eastAsiaTheme="minorHAnsi" w:hAnsi="Times" w:cs="Times"/>
                <w:sz w:val="24"/>
                <w:szCs w:val="24"/>
                <w:lang w:val="en-US" w:eastAsia="en-US"/>
              </w:rPr>
              <w:tab/>
            </w:r>
          </w:p>
        </w:tc>
        <w:tc>
          <w:tcPr>
            <w:tcW w:w="6669" w:type="dxa"/>
          </w:tcPr>
          <w:p w14:paraId="2F3323B5" w14:textId="77777777" w:rsidR="00D71DC5" w:rsidRPr="00D71DC5" w:rsidRDefault="00D71DC5" w:rsidP="00D71DC5">
            <w:pPr>
              <w:widowControl w:val="0"/>
              <w:autoSpaceDE w:val="0"/>
              <w:autoSpaceDN w:val="0"/>
              <w:adjustRightInd w:val="0"/>
              <w:spacing w:after="240"/>
              <w:rPr>
                <w:rFonts w:ascii="Times" w:eastAsiaTheme="minorHAnsi" w:hAnsi="Times" w:cs="Times"/>
                <w:sz w:val="24"/>
                <w:szCs w:val="24"/>
                <w:lang w:val="en-US" w:eastAsia="en-US"/>
              </w:rPr>
            </w:pPr>
            <w:r>
              <w:rPr>
                <w:rFonts w:ascii="Times" w:eastAsiaTheme="minorHAnsi" w:hAnsi="Times" w:cs="Times"/>
                <w:sz w:val="24"/>
                <w:szCs w:val="24"/>
                <w:lang w:val="en-US" w:eastAsia="en-US"/>
              </w:rPr>
              <w:t>Specific treatment</w:t>
            </w:r>
          </w:p>
        </w:tc>
      </w:tr>
      <w:tr w:rsidR="00D71DC5" w:rsidRPr="00D71DC5" w14:paraId="7293D7D2" w14:textId="77777777" w:rsidTr="00D71DC5">
        <w:tc>
          <w:tcPr>
            <w:tcW w:w="3078" w:type="dxa"/>
          </w:tcPr>
          <w:p w14:paraId="51946BCF" w14:textId="77777777" w:rsidR="00D71DC5" w:rsidRPr="00D71DC5" w:rsidRDefault="00D71DC5" w:rsidP="00D71DC5">
            <w:pPr>
              <w:widowControl w:val="0"/>
              <w:autoSpaceDE w:val="0"/>
              <w:autoSpaceDN w:val="0"/>
              <w:adjustRightInd w:val="0"/>
              <w:spacing w:after="240"/>
              <w:rPr>
                <w:rFonts w:ascii="Times" w:eastAsiaTheme="minorHAnsi" w:hAnsi="Times" w:cs="Times"/>
                <w:sz w:val="24"/>
                <w:szCs w:val="24"/>
                <w:lang w:val="en-US" w:eastAsia="en-US"/>
              </w:rPr>
            </w:pPr>
            <w:r w:rsidRPr="00D71DC5">
              <w:rPr>
                <w:rFonts w:ascii="Times" w:eastAsiaTheme="minorHAnsi" w:hAnsi="Times" w:cs="Times"/>
                <w:sz w:val="24"/>
                <w:szCs w:val="24"/>
                <w:lang w:val="en-US" w:eastAsia="en-US"/>
              </w:rPr>
              <w:t xml:space="preserve">Polyp </w:t>
            </w:r>
          </w:p>
        </w:tc>
        <w:tc>
          <w:tcPr>
            <w:tcW w:w="6669" w:type="dxa"/>
          </w:tcPr>
          <w:p w14:paraId="45F8BDBD" w14:textId="77777777" w:rsidR="00D71DC5" w:rsidRPr="00D71DC5" w:rsidRDefault="00D71DC5" w:rsidP="00D71DC5">
            <w:pPr>
              <w:widowControl w:val="0"/>
              <w:autoSpaceDE w:val="0"/>
              <w:autoSpaceDN w:val="0"/>
              <w:adjustRightInd w:val="0"/>
              <w:spacing w:after="240"/>
              <w:rPr>
                <w:rFonts w:ascii="Times" w:eastAsiaTheme="minorHAnsi" w:hAnsi="Times" w:cs="Times"/>
                <w:sz w:val="24"/>
                <w:szCs w:val="24"/>
                <w:lang w:val="en-US" w:eastAsia="en-US"/>
              </w:rPr>
            </w:pPr>
            <w:r w:rsidRPr="00D71DC5">
              <w:rPr>
                <w:rFonts w:ascii="Times" w:eastAsiaTheme="minorHAnsi" w:hAnsi="Times" w:cs="Times"/>
                <w:sz w:val="24"/>
                <w:szCs w:val="24"/>
                <w:lang w:val="en-US" w:eastAsia="en-US"/>
              </w:rPr>
              <w:t>Resection</w:t>
            </w:r>
          </w:p>
        </w:tc>
      </w:tr>
      <w:tr w:rsidR="00D71DC5" w:rsidRPr="00D71DC5" w14:paraId="709CFD41" w14:textId="77777777" w:rsidTr="00D71DC5">
        <w:tc>
          <w:tcPr>
            <w:tcW w:w="3078" w:type="dxa"/>
          </w:tcPr>
          <w:p w14:paraId="2CCB7D2A" w14:textId="77777777" w:rsidR="00D71DC5" w:rsidRPr="00D71DC5" w:rsidRDefault="00D71DC5" w:rsidP="00D71DC5">
            <w:pPr>
              <w:widowControl w:val="0"/>
              <w:autoSpaceDE w:val="0"/>
              <w:autoSpaceDN w:val="0"/>
              <w:adjustRightInd w:val="0"/>
              <w:spacing w:after="240"/>
              <w:rPr>
                <w:rFonts w:ascii="Times" w:eastAsiaTheme="minorHAnsi" w:hAnsi="Times" w:cs="Times"/>
                <w:sz w:val="24"/>
                <w:szCs w:val="24"/>
                <w:lang w:val="en-US" w:eastAsia="en-US"/>
              </w:rPr>
            </w:pPr>
            <w:r w:rsidRPr="00D71DC5">
              <w:rPr>
                <w:rFonts w:ascii="Times" w:eastAsiaTheme="minorHAnsi" w:hAnsi="Times" w:cs="Times"/>
                <w:sz w:val="24"/>
                <w:szCs w:val="24"/>
                <w:lang w:val="en-US" w:eastAsia="en-US"/>
              </w:rPr>
              <w:t xml:space="preserve">Adenomyosis </w:t>
            </w:r>
          </w:p>
        </w:tc>
        <w:tc>
          <w:tcPr>
            <w:tcW w:w="6669" w:type="dxa"/>
          </w:tcPr>
          <w:p w14:paraId="158D8110" w14:textId="77777777" w:rsidR="00D71DC5" w:rsidRPr="00D71DC5" w:rsidRDefault="00D71DC5" w:rsidP="00D71DC5">
            <w:pPr>
              <w:widowControl w:val="0"/>
              <w:autoSpaceDE w:val="0"/>
              <w:autoSpaceDN w:val="0"/>
              <w:adjustRightInd w:val="0"/>
              <w:spacing w:after="240"/>
              <w:rPr>
                <w:rFonts w:ascii="Times" w:eastAsiaTheme="minorHAnsi" w:hAnsi="Times" w:cs="Times"/>
                <w:sz w:val="24"/>
                <w:szCs w:val="24"/>
                <w:lang w:val="en-US" w:eastAsia="en-US"/>
              </w:rPr>
            </w:pPr>
            <w:r w:rsidRPr="00D71DC5">
              <w:rPr>
                <w:rFonts w:ascii="Times" w:eastAsiaTheme="minorHAnsi" w:hAnsi="Times" w:cs="Times"/>
                <w:sz w:val="24"/>
                <w:szCs w:val="24"/>
                <w:lang w:val="en-US" w:eastAsia="en-US"/>
              </w:rPr>
              <w:t>Surgery: hysterectomy; adenomyomectomy (not frequently performed) </w:t>
            </w:r>
          </w:p>
        </w:tc>
      </w:tr>
      <w:tr w:rsidR="00D71DC5" w:rsidRPr="00D71DC5" w14:paraId="6448EE03" w14:textId="77777777" w:rsidTr="00D71DC5">
        <w:tc>
          <w:tcPr>
            <w:tcW w:w="3078" w:type="dxa"/>
          </w:tcPr>
          <w:p w14:paraId="51AC9A87" w14:textId="77777777" w:rsidR="00D71DC5" w:rsidRPr="00D71DC5" w:rsidRDefault="00D71DC5" w:rsidP="00D71DC5">
            <w:pPr>
              <w:widowControl w:val="0"/>
              <w:autoSpaceDE w:val="0"/>
              <w:autoSpaceDN w:val="0"/>
              <w:adjustRightInd w:val="0"/>
              <w:spacing w:after="240"/>
              <w:rPr>
                <w:rFonts w:ascii="Times" w:eastAsiaTheme="minorHAnsi" w:hAnsi="Times" w:cs="Times"/>
                <w:sz w:val="24"/>
                <w:szCs w:val="24"/>
                <w:lang w:val="en-US" w:eastAsia="en-US"/>
              </w:rPr>
            </w:pPr>
            <w:r w:rsidRPr="00D71DC5">
              <w:rPr>
                <w:rFonts w:ascii="Times" w:eastAsiaTheme="minorHAnsi" w:hAnsi="Times" w:cs="Times"/>
                <w:sz w:val="24"/>
                <w:szCs w:val="24"/>
                <w:lang w:val="en-US" w:eastAsia="en-US"/>
              </w:rPr>
              <w:t xml:space="preserve">Malignancy </w:t>
            </w:r>
            <w:r w:rsidR="00DB5B2F">
              <w:rPr>
                <w:rFonts w:ascii="Times" w:eastAsiaTheme="minorHAnsi" w:hAnsi="Times" w:cs="Times"/>
                <w:sz w:val="24"/>
                <w:szCs w:val="24"/>
                <w:lang w:val="en-US" w:eastAsia="en-US"/>
              </w:rPr>
              <w:t>(endometrial cancer / leiomyosarcoma)</w:t>
            </w:r>
          </w:p>
        </w:tc>
        <w:tc>
          <w:tcPr>
            <w:tcW w:w="6669" w:type="dxa"/>
          </w:tcPr>
          <w:p w14:paraId="65B106E1" w14:textId="77777777" w:rsidR="00D71DC5" w:rsidRPr="00D71DC5" w:rsidRDefault="00D71DC5" w:rsidP="00D71DC5">
            <w:pPr>
              <w:widowControl w:val="0"/>
              <w:autoSpaceDE w:val="0"/>
              <w:autoSpaceDN w:val="0"/>
              <w:adjustRightInd w:val="0"/>
              <w:spacing w:after="240"/>
              <w:rPr>
                <w:rFonts w:ascii="Times" w:eastAsiaTheme="minorHAnsi" w:hAnsi="Times" w:cs="Times"/>
                <w:sz w:val="24"/>
                <w:szCs w:val="24"/>
                <w:lang w:val="en-US" w:eastAsia="en-US"/>
              </w:rPr>
            </w:pPr>
            <w:r w:rsidRPr="00D71DC5">
              <w:rPr>
                <w:rFonts w:ascii="Times" w:eastAsiaTheme="minorHAnsi" w:hAnsi="Times" w:cs="Times"/>
                <w:sz w:val="24"/>
                <w:szCs w:val="24"/>
                <w:lang w:val="en-US" w:eastAsia="en-US"/>
              </w:rPr>
              <w:t xml:space="preserve">Surgery +/- adjuvant treatment   </w:t>
            </w:r>
          </w:p>
          <w:p w14:paraId="5361DDC6" w14:textId="77777777" w:rsidR="00D71DC5" w:rsidRPr="00D71DC5" w:rsidRDefault="00D71DC5" w:rsidP="00D71DC5">
            <w:pPr>
              <w:widowControl w:val="0"/>
              <w:autoSpaceDE w:val="0"/>
              <w:autoSpaceDN w:val="0"/>
              <w:adjustRightInd w:val="0"/>
              <w:spacing w:after="240"/>
              <w:rPr>
                <w:rFonts w:ascii="Times" w:eastAsiaTheme="minorHAnsi" w:hAnsi="Times" w:cs="Times"/>
                <w:sz w:val="24"/>
                <w:szCs w:val="24"/>
                <w:lang w:val="en-US" w:eastAsia="en-US"/>
              </w:rPr>
            </w:pPr>
            <w:r w:rsidRPr="00D71DC5">
              <w:rPr>
                <w:rFonts w:ascii="Times" w:eastAsiaTheme="minorHAnsi" w:hAnsi="Times" w:cs="Times"/>
                <w:sz w:val="24"/>
                <w:szCs w:val="24"/>
                <w:lang w:val="en-US" w:eastAsia="en-US"/>
              </w:rPr>
              <w:t>High-dose progestogens (if surgery not possible)</w:t>
            </w:r>
          </w:p>
          <w:p w14:paraId="6C85CE51" w14:textId="5FBD87CD" w:rsidR="00D71DC5" w:rsidRPr="00D71DC5" w:rsidRDefault="00D71DC5" w:rsidP="00D71DC5">
            <w:pPr>
              <w:widowControl w:val="0"/>
              <w:autoSpaceDE w:val="0"/>
              <w:autoSpaceDN w:val="0"/>
              <w:adjustRightInd w:val="0"/>
              <w:spacing w:after="240"/>
              <w:rPr>
                <w:rFonts w:ascii="Times" w:eastAsiaTheme="minorHAnsi" w:hAnsi="Times" w:cs="Times"/>
                <w:sz w:val="24"/>
                <w:szCs w:val="24"/>
                <w:lang w:val="en-US" w:eastAsia="en-US"/>
              </w:rPr>
            </w:pPr>
            <w:r w:rsidRPr="00D71DC5">
              <w:rPr>
                <w:rFonts w:ascii="Times" w:eastAsiaTheme="minorHAnsi" w:hAnsi="Times" w:cs="Times"/>
                <w:sz w:val="24"/>
                <w:szCs w:val="24"/>
                <w:lang w:val="en-US" w:eastAsia="en-US"/>
              </w:rPr>
              <w:t>Palliation (including radiotherapy) </w:t>
            </w:r>
          </w:p>
        </w:tc>
      </w:tr>
      <w:tr w:rsidR="00D71DC5" w:rsidRPr="00D71DC5" w14:paraId="75957BF1" w14:textId="77777777" w:rsidTr="00D71DC5">
        <w:tc>
          <w:tcPr>
            <w:tcW w:w="3078" w:type="dxa"/>
          </w:tcPr>
          <w:p w14:paraId="5CDFDB34" w14:textId="77777777" w:rsidR="00D71DC5" w:rsidRPr="00D71DC5" w:rsidRDefault="00D71DC5" w:rsidP="00D71DC5">
            <w:pPr>
              <w:widowControl w:val="0"/>
              <w:autoSpaceDE w:val="0"/>
              <w:autoSpaceDN w:val="0"/>
              <w:adjustRightInd w:val="0"/>
              <w:spacing w:after="240"/>
              <w:rPr>
                <w:rFonts w:ascii="Times" w:eastAsiaTheme="minorHAnsi" w:hAnsi="Times" w:cs="Times"/>
                <w:sz w:val="24"/>
                <w:szCs w:val="24"/>
                <w:lang w:val="en-US" w:eastAsia="en-US"/>
              </w:rPr>
            </w:pPr>
            <w:r w:rsidRPr="00D71DC5">
              <w:rPr>
                <w:rFonts w:ascii="Times" w:eastAsiaTheme="minorHAnsi" w:hAnsi="Times" w:cs="Times"/>
                <w:sz w:val="24"/>
                <w:szCs w:val="24"/>
                <w:lang w:val="en-US" w:eastAsia="en-US"/>
              </w:rPr>
              <w:t xml:space="preserve">Coagulopathy </w:t>
            </w:r>
          </w:p>
        </w:tc>
        <w:tc>
          <w:tcPr>
            <w:tcW w:w="6669" w:type="dxa"/>
          </w:tcPr>
          <w:p w14:paraId="12E94C3C" w14:textId="77777777" w:rsidR="00D71DC5" w:rsidRPr="00D71DC5" w:rsidRDefault="00D71DC5" w:rsidP="00D71DC5">
            <w:pPr>
              <w:widowControl w:val="0"/>
              <w:autoSpaceDE w:val="0"/>
              <w:autoSpaceDN w:val="0"/>
              <w:adjustRightInd w:val="0"/>
              <w:spacing w:after="240"/>
              <w:rPr>
                <w:rFonts w:ascii="Times" w:eastAsiaTheme="minorHAnsi" w:hAnsi="Times" w:cs="Times"/>
                <w:sz w:val="24"/>
                <w:szCs w:val="24"/>
                <w:lang w:val="en-US" w:eastAsia="en-US"/>
              </w:rPr>
            </w:pPr>
            <w:r w:rsidRPr="00D71DC5">
              <w:rPr>
                <w:rFonts w:ascii="Times" w:eastAsiaTheme="minorHAnsi" w:hAnsi="Times" w:cs="Times"/>
                <w:sz w:val="24"/>
                <w:szCs w:val="24"/>
                <w:lang w:val="en-US" w:eastAsia="en-US"/>
              </w:rPr>
              <w:t>Tranexamic acid</w:t>
            </w:r>
          </w:p>
          <w:p w14:paraId="1B1E5452" w14:textId="5092B348" w:rsidR="00D71DC5" w:rsidRPr="00D71DC5" w:rsidRDefault="00D71DC5" w:rsidP="00D71DC5">
            <w:pPr>
              <w:widowControl w:val="0"/>
              <w:autoSpaceDE w:val="0"/>
              <w:autoSpaceDN w:val="0"/>
              <w:adjustRightInd w:val="0"/>
              <w:spacing w:after="240"/>
              <w:rPr>
                <w:rFonts w:ascii="Times" w:eastAsiaTheme="minorHAnsi" w:hAnsi="Times" w:cs="Times"/>
                <w:sz w:val="24"/>
                <w:szCs w:val="24"/>
                <w:lang w:val="en-US" w:eastAsia="en-US"/>
              </w:rPr>
            </w:pPr>
            <w:r w:rsidRPr="00D71DC5">
              <w:rPr>
                <w:rFonts w:ascii="Times" w:eastAsiaTheme="minorHAnsi" w:hAnsi="Times" w:cs="Times"/>
                <w:sz w:val="24"/>
                <w:szCs w:val="24"/>
                <w:lang w:val="en-US" w:eastAsia="en-US"/>
              </w:rPr>
              <w:t>DDVAP</w:t>
            </w:r>
            <w:r w:rsidR="00FC1567">
              <w:rPr>
                <w:rFonts w:ascii="Times" w:eastAsiaTheme="minorHAnsi" w:hAnsi="Times" w:cs="Times"/>
                <w:sz w:val="24"/>
                <w:szCs w:val="24"/>
                <w:lang w:val="en-US" w:eastAsia="en-US"/>
              </w:rPr>
              <w:t xml:space="preserve"> (Desmopressin)</w:t>
            </w:r>
          </w:p>
        </w:tc>
      </w:tr>
      <w:tr w:rsidR="00D71DC5" w:rsidRPr="00D71DC5" w14:paraId="164CCB1A" w14:textId="77777777" w:rsidTr="00D71DC5">
        <w:tc>
          <w:tcPr>
            <w:tcW w:w="3078" w:type="dxa"/>
          </w:tcPr>
          <w:p w14:paraId="02C0C890" w14:textId="77777777" w:rsidR="00D71DC5" w:rsidRPr="00D71DC5" w:rsidRDefault="00D71DC5" w:rsidP="00D71DC5">
            <w:pPr>
              <w:widowControl w:val="0"/>
              <w:autoSpaceDE w:val="0"/>
              <w:autoSpaceDN w:val="0"/>
              <w:adjustRightInd w:val="0"/>
              <w:spacing w:after="240"/>
              <w:rPr>
                <w:rFonts w:ascii="Times" w:eastAsiaTheme="minorHAnsi" w:hAnsi="Times" w:cs="Times"/>
                <w:sz w:val="24"/>
                <w:szCs w:val="24"/>
                <w:lang w:val="en-US" w:eastAsia="en-US"/>
              </w:rPr>
            </w:pPr>
            <w:r w:rsidRPr="00D71DC5">
              <w:rPr>
                <w:rFonts w:ascii="Times" w:eastAsiaTheme="minorHAnsi" w:hAnsi="Times" w:cs="Times"/>
                <w:sz w:val="24"/>
                <w:szCs w:val="24"/>
                <w:lang w:val="en-US" w:eastAsia="en-US"/>
              </w:rPr>
              <w:t xml:space="preserve">Ovulation </w:t>
            </w:r>
          </w:p>
        </w:tc>
        <w:tc>
          <w:tcPr>
            <w:tcW w:w="6669" w:type="dxa"/>
          </w:tcPr>
          <w:p w14:paraId="38DAE11A" w14:textId="77777777" w:rsidR="00D71DC5" w:rsidRPr="00D71DC5" w:rsidRDefault="00D71DC5" w:rsidP="00D71DC5">
            <w:pPr>
              <w:widowControl w:val="0"/>
              <w:autoSpaceDE w:val="0"/>
              <w:autoSpaceDN w:val="0"/>
              <w:adjustRightInd w:val="0"/>
              <w:spacing w:after="240"/>
              <w:rPr>
                <w:rFonts w:ascii="Times" w:eastAsiaTheme="minorHAnsi" w:hAnsi="Times" w:cs="Times"/>
                <w:sz w:val="24"/>
                <w:szCs w:val="24"/>
                <w:lang w:val="en-US" w:eastAsia="en-US"/>
              </w:rPr>
            </w:pPr>
            <w:r w:rsidRPr="00D71DC5">
              <w:rPr>
                <w:rFonts w:ascii="Times" w:eastAsiaTheme="minorHAnsi" w:hAnsi="Times" w:cs="Times"/>
                <w:sz w:val="24"/>
                <w:szCs w:val="24"/>
                <w:lang w:val="en-US" w:eastAsia="en-US"/>
              </w:rPr>
              <w:t>Lifestyle modification </w:t>
            </w:r>
          </w:p>
          <w:p w14:paraId="3FFA8368" w14:textId="77777777" w:rsidR="00D71DC5" w:rsidRPr="00D71DC5" w:rsidRDefault="00D71DC5" w:rsidP="00D71DC5">
            <w:pPr>
              <w:widowControl w:val="0"/>
              <w:autoSpaceDE w:val="0"/>
              <w:autoSpaceDN w:val="0"/>
              <w:adjustRightInd w:val="0"/>
              <w:spacing w:after="240"/>
              <w:rPr>
                <w:rFonts w:ascii="Times" w:eastAsiaTheme="minorHAnsi" w:hAnsi="Times" w:cs="Times"/>
                <w:sz w:val="24"/>
                <w:szCs w:val="24"/>
                <w:lang w:val="en-US" w:eastAsia="en-US"/>
              </w:rPr>
            </w:pPr>
            <w:r w:rsidRPr="00D71DC5">
              <w:rPr>
                <w:rFonts w:ascii="Times" w:eastAsiaTheme="minorHAnsi" w:hAnsi="Times" w:cs="Times"/>
                <w:sz w:val="24"/>
                <w:szCs w:val="24"/>
                <w:lang w:val="en-US" w:eastAsia="en-US"/>
              </w:rPr>
              <w:t>Cabergoline (if hyperprolactinaemia) </w:t>
            </w:r>
          </w:p>
          <w:p w14:paraId="088FF8E9" w14:textId="77777777" w:rsidR="00D71DC5" w:rsidRPr="00D71DC5" w:rsidRDefault="00D71DC5" w:rsidP="00D71DC5">
            <w:pPr>
              <w:widowControl w:val="0"/>
              <w:autoSpaceDE w:val="0"/>
              <w:autoSpaceDN w:val="0"/>
              <w:adjustRightInd w:val="0"/>
              <w:spacing w:after="240"/>
              <w:rPr>
                <w:rFonts w:ascii="Times" w:eastAsiaTheme="minorHAnsi" w:hAnsi="Times" w:cs="Times"/>
                <w:sz w:val="24"/>
                <w:szCs w:val="24"/>
                <w:lang w:val="en-US" w:eastAsia="en-US"/>
              </w:rPr>
            </w:pPr>
            <w:r w:rsidRPr="00D71DC5">
              <w:rPr>
                <w:rFonts w:ascii="Times" w:eastAsiaTheme="minorHAnsi" w:hAnsi="Times" w:cs="Times"/>
                <w:sz w:val="24"/>
                <w:szCs w:val="24"/>
                <w:lang w:val="en-US" w:eastAsia="en-US"/>
              </w:rPr>
              <w:t>Levothyroxine (if hypothyroid) </w:t>
            </w:r>
          </w:p>
        </w:tc>
      </w:tr>
      <w:tr w:rsidR="00D71DC5" w:rsidRPr="00D71DC5" w14:paraId="5EF9BAFB" w14:textId="77777777" w:rsidTr="00D71DC5">
        <w:tc>
          <w:tcPr>
            <w:tcW w:w="3078" w:type="dxa"/>
          </w:tcPr>
          <w:p w14:paraId="1B1870BA" w14:textId="77777777" w:rsidR="00D71DC5" w:rsidRPr="00D71DC5" w:rsidRDefault="00D71DC5" w:rsidP="00D71DC5">
            <w:pPr>
              <w:widowControl w:val="0"/>
              <w:autoSpaceDE w:val="0"/>
              <w:autoSpaceDN w:val="0"/>
              <w:adjustRightInd w:val="0"/>
              <w:spacing w:after="240"/>
              <w:rPr>
                <w:rFonts w:ascii="Times" w:eastAsiaTheme="minorHAnsi" w:hAnsi="Times" w:cs="Times"/>
                <w:sz w:val="24"/>
                <w:szCs w:val="24"/>
                <w:lang w:val="en-US" w:eastAsia="en-US"/>
              </w:rPr>
            </w:pPr>
            <w:r w:rsidRPr="00D71DC5">
              <w:rPr>
                <w:rFonts w:ascii="Times" w:eastAsiaTheme="minorHAnsi" w:hAnsi="Times" w:cs="Times"/>
                <w:sz w:val="24"/>
                <w:szCs w:val="24"/>
                <w:lang w:val="en-US" w:eastAsia="en-US"/>
              </w:rPr>
              <w:t>Endometrial  </w:t>
            </w:r>
          </w:p>
        </w:tc>
        <w:tc>
          <w:tcPr>
            <w:tcW w:w="6669" w:type="dxa"/>
          </w:tcPr>
          <w:p w14:paraId="13A93F9A" w14:textId="77777777" w:rsidR="00D71DC5" w:rsidRPr="00D71DC5" w:rsidRDefault="00D71DC5" w:rsidP="00D71DC5">
            <w:pPr>
              <w:widowControl w:val="0"/>
              <w:autoSpaceDE w:val="0"/>
              <w:autoSpaceDN w:val="0"/>
              <w:adjustRightInd w:val="0"/>
              <w:spacing w:after="240"/>
              <w:rPr>
                <w:rFonts w:ascii="Times" w:eastAsiaTheme="minorHAnsi" w:hAnsi="Times" w:cs="Times"/>
                <w:sz w:val="24"/>
                <w:szCs w:val="24"/>
                <w:lang w:val="en-US" w:eastAsia="en-US"/>
              </w:rPr>
            </w:pPr>
            <w:r w:rsidRPr="00D71DC5">
              <w:rPr>
                <w:rFonts w:ascii="Times" w:eastAsiaTheme="minorHAnsi" w:hAnsi="Times" w:cs="Times"/>
                <w:sz w:val="24"/>
                <w:szCs w:val="24"/>
                <w:lang w:val="en-US" w:eastAsia="en-US"/>
              </w:rPr>
              <w:t>Specific therapies await further delineation of underlying mechanisms </w:t>
            </w:r>
          </w:p>
        </w:tc>
      </w:tr>
      <w:tr w:rsidR="00D71DC5" w:rsidRPr="00D71DC5" w14:paraId="1E172C86" w14:textId="77777777" w:rsidTr="00D71DC5">
        <w:tc>
          <w:tcPr>
            <w:tcW w:w="3078" w:type="dxa"/>
          </w:tcPr>
          <w:p w14:paraId="2D870654" w14:textId="77777777" w:rsidR="00D71DC5" w:rsidRPr="00D71DC5" w:rsidRDefault="00D71DC5" w:rsidP="00D71DC5">
            <w:pPr>
              <w:widowControl w:val="0"/>
              <w:autoSpaceDE w:val="0"/>
              <w:autoSpaceDN w:val="0"/>
              <w:adjustRightInd w:val="0"/>
              <w:spacing w:after="240"/>
              <w:rPr>
                <w:rFonts w:ascii="Times" w:eastAsiaTheme="minorHAnsi" w:hAnsi="Times" w:cs="Times"/>
                <w:sz w:val="24"/>
                <w:szCs w:val="24"/>
                <w:lang w:val="en-US" w:eastAsia="en-US"/>
              </w:rPr>
            </w:pPr>
            <w:r w:rsidRPr="00D71DC5">
              <w:rPr>
                <w:rFonts w:ascii="Times" w:eastAsiaTheme="minorHAnsi" w:hAnsi="Times" w:cs="Times"/>
                <w:sz w:val="24"/>
                <w:szCs w:val="24"/>
                <w:lang w:val="en-US" w:eastAsia="en-US"/>
              </w:rPr>
              <w:t>Iatrogenic </w:t>
            </w:r>
          </w:p>
        </w:tc>
        <w:tc>
          <w:tcPr>
            <w:tcW w:w="6669" w:type="dxa"/>
          </w:tcPr>
          <w:p w14:paraId="300A8182" w14:textId="181E3CCF" w:rsidR="00D71DC5" w:rsidRPr="00D71DC5" w:rsidRDefault="00D71DC5" w:rsidP="00D71DC5">
            <w:pPr>
              <w:widowControl w:val="0"/>
              <w:tabs>
                <w:tab w:val="left" w:pos="926"/>
              </w:tabs>
              <w:autoSpaceDE w:val="0"/>
              <w:autoSpaceDN w:val="0"/>
              <w:adjustRightInd w:val="0"/>
              <w:spacing w:after="240"/>
              <w:rPr>
                <w:rFonts w:ascii="Times" w:eastAsiaTheme="minorHAnsi" w:hAnsi="Times" w:cs="Times"/>
                <w:sz w:val="24"/>
                <w:szCs w:val="24"/>
                <w:lang w:val="en-US" w:eastAsia="en-US"/>
              </w:rPr>
            </w:pPr>
            <w:r w:rsidRPr="00D71DC5">
              <w:rPr>
                <w:rFonts w:ascii="Times" w:eastAsiaTheme="minorHAnsi" w:hAnsi="Times" w:cs="Times"/>
                <w:sz w:val="24"/>
                <w:szCs w:val="24"/>
                <w:lang w:val="en-US" w:eastAsia="en-US"/>
              </w:rPr>
              <w:t xml:space="preserve">Refer to </w:t>
            </w:r>
            <w:r w:rsidR="00A231D9">
              <w:rPr>
                <w:rFonts w:ascii="Times" w:eastAsiaTheme="minorHAnsi" w:hAnsi="Times" w:cs="Times"/>
                <w:sz w:val="24"/>
                <w:szCs w:val="24"/>
                <w:lang w:val="en-US" w:eastAsia="en-US"/>
              </w:rPr>
              <w:t>Faculty of Sexual and reproductive Healthcare Clinical Effectiveness Unit (</w:t>
            </w:r>
            <w:r w:rsidRPr="00D71DC5">
              <w:rPr>
                <w:rFonts w:ascii="Times" w:eastAsiaTheme="minorHAnsi" w:hAnsi="Times" w:cs="Times"/>
                <w:sz w:val="24"/>
                <w:szCs w:val="24"/>
                <w:lang w:val="en-US" w:eastAsia="en-US"/>
              </w:rPr>
              <w:t>FSRH CEU</w:t>
            </w:r>
            <w:r w:rsidR="00A231D9">
              <w:rPr>
                <w:rFonts w:ascii="Times" w:eastAsiaTheme="minorHAnsi" w:hAnsi="Times" w:cs="Times"/>
                <w:sz w:val="24"/>
                <w:szCs w:val="24"/>
                <w:lang w:val="en-US" w:eastAsia="en-US"/>
              </w:rPr>
              <w:t>)</w:t>
            </w:r>
            <w:r w:rsidRPr="00D71DC5">
              <w:rPr>
                <w:rFonts w:ascii="Times" w:eastAsiaTheme="minorHAnsi" w:hAnsi="Times" w:cs="Times"/>
                <w:sz w:val="24"/>
                <w:szCs w:val="24"/>
                <w:lang w:val="en-US" w:eastAsia="en-US"/>
              </w:rPr>
              <w:t xml:space="preserve"> guidance on problematic bleeding with hormonal contraception </w:t>
            </w:r>
          </w:p>
        </w:tc>
      </w:tr>
      <w:tr w:rsidR="00D71DC5" w:rsidRPr="00D71DC5" w14:paraId="7E8DA423" w14:textId="77777777" w:rsidTr="00D71DC5">
        <w:tc>
          <w:tcPr>
            <w:tcW w:w="3078" w:type="dxa"/>
          </w:tcPr>
          <w:p w14:paraId="7A13D16A" w14:textId="77777777" w:rsidR="00D71DC5" w:rsidRPr="00D71DC5" w:rsidRDefault="00D71DC5" w:rsidP="00D71DC5">
            <w:pPr>
              <w:widowControl w:val="0"/>
              <w:autoSpaceDE w:val="0"/>
              <w:autoSpaceDN w:val="0"/>
              <w:adjustRightInd w:val="0"/>
              <w:spacing w:after="240"/>
              <w:rPr>
                <w:rFonts w:ascii="Times" w:eastAsiaTheme="minorHAnsi" w:hAnsi="Times" w:cs="Times"/>
                <w:sz w:val="24"/>
                <w:szCs w:val="24"/>
                <w:lang w:val="en-US" w:eastAsia="en-US"/>
              </w:rPr>
            </w:pPr>
            <w:r w:rsidRPr="00D71DC5">
              <w:rPr>
                <w:rFonts w:ascii="Times" w:eastAsiaTheme="minorHAnsi" w:hAnsi="Times" w:cs="Times"/>
                <w:sz w:val="24"/>
                <w:szCs w:val="24"/>
                <w:lang w:val="en-US" w:eastAsia="en-US"/>
              </w:rPr>
              <w:t xml:space="preserve">Not otherwise classified </w:t>
            </w:r>
          </w:p>
        </w:tc>
        <w:tc>
          <w:tcPr>
            <w:tcW w:w="6669" w:type="dxa"/>
          </w:tcPr>
          <w:p w14:paraId="27B24F01" w14:textId="1311D206" w:rsidR="00D71DC5" w:rsidRPr="00D71DC5" w:rsidRDefault="00656F29" w:rsidP="006C1A09">
            <w:pPr>
              <w:widowControl w:val="0"/>
              <w:autoSpaceDE w:val="0"/>
              <w:autoSpaceDN w:val="0"/>
              <w:adjustRightInd w:val="0"/>
              <w:spacing w:after="240" w:line="200" w:lineRule="atLeast"/>
              <w:rPr>
                <w:rFonts w:ascii="Times" w:eastAsiaTheme="minorHAnsi" w:hAnsi="Times" w:cs="Times"/>
                <w:sz w:val="24"/>
                <w:szCs w:val="24"/>
                <w:lang w:val="en-US" w:eastAsia="en-US"/>
              </w:rPr>
            </w:pPr>
            <w:r>
              <w:rPr>
                <w:rFonts w:ascii="Times" w:eastAsiaTheme="minorHAnsi" w:hAnsi="Times" w:cs="Times"/>
                <w:sz w:val="24"/>
                <w:szCs w:val="24"/>
                <w:lang w:val="en-US" w:eastAsia="en-US"/>
              </w:rPr>
              <w:t xml:space="preserve">e.g. </w:t>
            </w:r>
            <w:r w:rsidR="00D71DC5" w:rsidRPr="00D71DC5">
              <w:rPr>
                <w:rFonts w:ascii="Times" w:eastAsiaTheme="minorHAnsi" w:hAnsi="Times" w:cs="Times"/>
                <w:sz w:val="24"/>
                <w:szCs w:val="24"/>
                <w:lang w:val="en-US" w:eastAsia="en-US"/>
              </w:rPr>
              <w:t>Antibiotics for endometritis</w:t>
            </w:r>
            <w:r>
              <w:rPr>
                <w:rFonts w:ascii="Times" w:eastAsiaTheme="minorHAnsi" w:hAnsi="Times" w:cs="Times"/>
                <w:sz w:val="24"/>
                <w:szCs w:val="24"/>
                <w:lang w:val="en-US" w:eastAsia="en-US"/>
              </w:rPr>
              <w:t>; e</w:t>
            </w:r>
            <w:r w:rsidR="00D71DC5" w:rsidRPr="00D71DC5">
              <w:rPr>
                <w:rFonts w:ascii="Times" w:eastAsiaTheme="minorHAnsi" w:hAnsi="Times" w:cs="Times"/>
                <w:sz w:val="24"/>
                <w:szCs w:val="24"/>
                <w:lang w:val="en-US" w:eastAsia="en-US"/>
              </w:rPr>
              <w:t xml:space="preserve">mbolisation of AV malformation </w:t>
            </w:r>
          </w:p>
        </w:tc>
      </w:tr>
    </w:tbl>
    <w:p w14:paraId="1ADEDD8F" w14:textId="2DB2F258" w:rsidR="00D71DC5" w:rsidRPr="00FC1567" w:rsidRDefault="00D71DC5" w:rsidP="00D71DC5">
      <w:pPr>
        <w:widowControl w:val="0"/>
        <w:autoSpaceDE w:val="0"/>
        <w:autoSpaceDN w:val="0"/>
        <w:adjustRightInd w:val="0"/>
        <w:spacing w:after="240" w:line="200" w:lineRule="atLeast"/>
        <w:rPr>
          <w:rFonts w:ascii="Times" w:eastAsiaTheme="minorHAnsi" w:hAnsi="Times" w:cs="Times"/>
          <w:b/>
          <w:bCs/>
          <w:sz w:val="24"/>
          <w:szCs w:val="24"/>
          <w:lang w:val="en-US" w:eastAsia="en-US"/>
        </w:rPr>
      </w:pPr>
      <w:r w:rsidRPr="00FC1567">
        <w:rPr>
          <w:rFonts w:ascii="Times" w:eastAsiaTheme="minorHAnsi" w:hAnsi="Times" w:cs="Times"/>
          <w:b/>
          <w:bCs/>
          <w:sz w:val="24"/>
          <w:szCs w:val="24"/>
          <w:lang w:val="en-US" w:eastAsia="en-US"/>
        </w:rPr>
        <w:t>Table 3. Specific treatment options for individual PALM-COEIN causes of AUB</w:t>
      </w:r>
    </w:p>
    <w:p w14:paraId="0FE642BC" w14:textId="77777777" w:rsidR="00D71DC5" w:rsidRPr="00D71DC5" w:rsidRDefault="00D71DC5" w:rsidP="00D71DC5">
      <w:pPr>
        <w:widowControl w:val="0"/>
        <w:autoSpaceDE w:val="0"/>
        <w:autoSpaceDN w:val="0"/>
        <w:adjustRightInd w:val="0"/>
        <w:spacing w:after="240" w:line="200" w:lineRule="atLeast"/>
        <w:rPr>
          <w:rFonts w:ascii="Times" w:eastAsiaTheme="minorHAnsi" w:hAnsi="Times" w:cs="Times"/>
          <w:sz w:val="24"/>
          <w:szCs w:val="24"/>
          <w:lang w:val="en-US" w:eastAsia="en-US"/>
        </w:rPr>
      </w:pPr>
    </w:p>
    <w:p w14:paraId="0F9AD8E0" w14:textId="77777777" w:rsidR="0051125C" w:rsidRDefault="0051125C" w:rsidP="0051125C">
      <w:pPr>
        <w:widowControl w:val="0"/>
        <w:autoSpaceDE w:val="0"/>
        <w:autoSpaceDN w:val="0"/>
        <w:adjustRightInd w:val="0"/>
        <w:spacing w:after="240" w:line="200" w:lineRule="atLeast"/>
        <w:rPr>
          <w:rFonts w:ascii="Times" w:eastAsiaTheme="minorHAnsi" w:hAnsi="Times" w:cs="Times"/>
          <w:sz w:val="24"/>
          <w:szCs w:val="24"/>
          <w:lang w:val="en-US" w:eastAsia="en-US"/>
        </w:rPr>
      </w:pPr>
    </w:p>
    <w:p w14:paraId="427ED427" w14:textId="77777777" w:rsidR="0051125C" w:rsidRDefault="0051125C">
      <w:pPr>
        <w:rPr>
          <w:b/>
          <w:sz w:val="24"/>
          <w:szCs w:val="24"/>
        </w:rPr>
      </w:pPr>
    </w:p>
    <w:p w14:paraId="169DC0A6" w14:textId="77777777" w:rsidR="007A38CE" w:rsidRPr="00B6504A" w:rsidRDefault="007A38CE" w:rsidP="005E5FDC">
      <w:pPr>
        <w:rPr>
          <w:b/>
          <w:sz w:val="24"/>
          <w:szCs w:val="24"/>
        </w:rPr>
      </w:pPr>
    </w:p>
    <w:p w14:paraId="3CF46A09" w14:textId="77777777" w:rsidR="000B7FAB" w:rsidRDefault="007A38CE">
      <w:pPr>
        <w:rPr>
          <w:b/>
          <w:sz w:val="24"/>
          <w:szCs w:val="24"/>
        </w:rPr>
        <w:sectPr w:rsidR="000B7FAB" w:rsidSect="00CE1CC7">
          <w:footerReference w:type="default" r:id="rId11"/>
          <w:pgSz w:w="11900" w:h="16840"/>
          <w:pgMar w:top="1440" w:right="1440" w:bottom="1440" w:left="1440" w:header="720" w:footer="720" w:gutter="0"/>
          <w:cols w:space="720"/>
          <w:docGrid w:linePitch="360"/>
        </w:sectPr>
      </w:pPr>
      <w:r w:rsidRPr="00B6504A">
        <w:rPr>
          <w:b/>
          <w:sz w:val="24"/>
          <w:szCs w:val="24"/>
        </w:rPr>
        <w:br w:type="page"/>
      </w:r>
    </w:p>
    <w:p w14:paraId="0794AAEC" w14:textId="77777777" w:rsidR="000B7FAB" w:rsidRDefault="000B7FAB">
      <w:pPr>
        <w:rPr>
          <w:b/>
          <w:sz w:val="24"/>
          <w:szCs w:val="24"/>
        </w:rPr>
      </w:pPr>
    </w:p>
    <w:p w14:paraId="6D6DD66E" w14:textId="77777777" w:rsidR="00DC3298" w:rsidRDefault="00D0056B">
      <w:pPr>
        <w:rPr>
          <w:b/>
          <w:sz w:val="24"/>
          <w:szCs w:val="24"/>
        </w:rPr>
      </w:pPr>
      <w:r>
        <w:rPr>
          <w:b/>
          <w:sz w:val="24"/>
          <w:szCs w:val="24"/>
        </w:rPr>
        <w:t>Figure 2</w:t>
      </w:r>
      <w:r w:rsidR="00DC3298">
        <w:rPr>
          <w:b/>
          <w:sz w:val="24"/>
          <w:szCs w:val="24"/>
        </w:rPr>
        <w:t>. RCT comparisons on the surgical treatment of HMB.</w:t>
      </w:r>
    </w:p>
    <w:p w14:paraId="29C82ABB" w14:textId="09911E8E" w:rsidR="001419F3" w:rsidRDefault="00A231D9">
      <w:pPr>
        <w:rPr>
          <w:b/>
          <w:sz w:val="24"/>
          <w:szCs w:val="24"/>
        </w:rPr>
        <w:sectPr w:rsidR="001419F3" w:rsidSect="000B7FAB">
          <w:pgSz w:w="16840" w:h="11900" w:orient="landscape"/>
          <w:pgMar w:top="1440" w:right="1440" w:bottom="1440" w:left="1440" w:header="720" w:footer="720" w:gutter="0"/>
          <w:cols w:space="720"/>
          <w:docGrid w:linePitch="360"/>
        </w:sectPr>
      </w:pPr>
      <w:r>
        <w:rPr>
          <w:b/>
          <w:noProof/>
          <w:sz w:val="24"/>
          <w:szCs w:val="24"/>
          <w:lang w:eastAsia="en-GB"/>
        </w:rPr>
        <w:drawing>
          <wp:inline distT="0" distB="0" distL="0" distR="0" wp14:anchorId="698CF6B6" wp14:editId="444EC4B6">
            <wp:extent cx="6450251" cy="4861418"/>
            <wp:effectExtent l="0" t="0" r="190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0526" cy="4861626"/>
                    </a:xfrm>
                    <a:prstGeom prst="rect">
                      <a:avLst/>
                    </a:prstGeom>
                    <a:noFill/>
                    <a:ln>
                      <a:noFill/>
                    </a:ln>
                  </pic:spPr>
                </pic:pic>
              </a:graphicData>
            </a:graphic>
          </wp:inline>
        </w:drawing>
      </w:r>
    </w:p>
    <w:p w14:paraId="7F1C09A4" w14:textId="77777777" w:rsidR="000B7FAB" w:rsidRDefault="000B7FAB">
      <w:pPr>
        <w:rPr>
          <w:b/>
          <w:sz w:val="24"/>
          <w:szCs w:val="24"/>
        </w:rPr>
      </w:pPr>
    </w:p>
    <w:p w14:paraId="71AAE43E" w14:textId="750F33E6" w:rsidR="00B842AD" w:rsidRDefault="003F4B98" w:rsidP="007A38CE">
      <w:pPr>
        <w:jc w:val="both"/>
        <w:rPr>
          <w:b/>
          <w:sz w:val="24"/>
          <w:szCs w:val="24"/>
        </w:rPr>
      </w:pPr>
      <w:r w:rsidRPr="003F4B98">
        <w:t xml:space="preserve"> </w:t>
      </w:r>
      <w:del w:id="170" w:author="Microsoft Office User" w:date="2017-04-20T11:59:00Z">
        <w:r w:rsidR="00A2612E" w:rsidRPr="00A2612E" w:rsidDel="004D1C23">
          <w:rPr>
            <w:noProof/>
            <w:lang w:eastAsia="en-GB"/>
          </w:rPr>
          <w:drawing>
            <wp:inline distT="0" distB="0" distL="0" distR="0" wp14:anchorId="75E7A24F" wp14:editId="6DC6CB52">
              <wp:extent cx="6275980" cy="47104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78295" cy="4712202"/>
                      </a:xfrm>
                      <a:prstGeom prst="rect">
                        <a:avLst/>
                      </a:prstGeom>
                    </pic:spPr>
                  </pic:pic>
                </a:graphicData>
              </a:graphic>
            </wp:inline>
          </w:drawing>
        </w:r>
      </w:del>
      <w:ins w:id="171" w:author="Microsoft Office User" w:date="2017-04-20T11:59:00Z">
        <w:r w:rsidR="004D1C23" w:rsidRPr="004D1C23">
          <w:rPr>
            <w:noProof/>
            <w:lang w:eastAsia="en-GB"/>
          </w:rPr>
          <w:t xml:space="preserve"> </w:t>
        </w:r>
        <w:r w:rsidR="004D1C23" w:rsidRPr="004D1C23">
          <w:rPr>
            <w:noProof/>
            <w:lang w:eastAsia="en-GB"/>
          </w:rPr>
          <w:drawing>
            <wp:inline distT="0" distB="0" distL="0" distR="0" wp14:anchorId="2A694AF0" wp14:editId="4CAA9434">
              <wp:extent cx="5727700" cy="4281170"/>
              <wp:effectExtent l="0" t="0" r="1270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4281170"/>
                      </a:xfrm>
                      <a:prstGeom prst="rect">
                        <a:avLst/>
                      </a:prstGeom>
                    </pic:spPr>
                  </pic:pic>
                </a:graphicData>
              </a:graphic>
            </wp:inline>
          </w:drawing>
        </w:r>
      </w:ins>
    </w:p>
    <w:p w14:paraId="44030E8B" w14:textId="1C863CB5" w:rsidR="00B842AD" w:rsidRDefault="00B842AD">
      <w:pPr>
        <w:rPr>
          <w:b/>
          <w:sz w:val="24"/>
          <w:szCs w:val="24"/>
        </w:rPr>
      </w:pPr>
      <w:r>
        <w:rPr>
          <w:b/>
          <w:sz w:val="24"/>
          <w:szCs w:val="24"/>
        </w:rPr>
        <w:t xml:space="preserve">Figure </w:t>
      </w:r>
      <w:r w:rsidR="00D0056B">
        <w:rPr>
          <w:b/>
          <w:sz w:val="24"/>
          <w:szCs w:val="24"/>
        </w:rPr>
        <w:t>3</w:t>
      </w:r>
      <w:r>
        <w:rPr>
          <w:b/>
          <w:sz w:val="24"/>
          <w:szCs w:val="24"/>
        </w:rPr>
        <w:t>. General management pathway for AUB</w:t>
      </w:r>
      <w:r w:rsidR="00FC1567">
        <w:rPr>
          <w:b/>
          <w:sz w:val="24"/>
          <w:szCs w:val="24"/>
        </w:rPr>
        <w:t xml:space="preserve"> (</w:t>
      </w:r>
      <w:del w:id="172" w:author="Microsoft Office User" w:date="2017-04-20T12:00:00Z">
        <w:r w:rsidR="00FC1567" w:rsidDel="00623D44">
          <w:rPr>
            <w:b/>
            <w:sz w:val="24"/>
            <w:szCs w:val="24"/>
          </w:rPr>
          <w:delText xml:space="preserve">-ve: negative; </w:delText>
        </w:r>
      </w:del>
      <w:r w:rsidR="00FC1567">
        <w:rPr>
          <w:b/>
          <w:sz w:val="24"/>
          <w:szCs w:val="24"/>
        </w:rPr>
        <w:t>FBC: Full blood count; TSH: Thyroid stimulating hormone; TAS/TVS: transabdominal/transvaginal scan); MRI: Magnetic resonance imaging)</w:t>
      </w:r>
      <w:r>
        <w:rPr>
          <w:b/>
          <w:sz w:val="24"/>
          <w:szCs w:val="24"/>
        </w:rPr>
        <w:br w:type="page"/>
      </w:r>
    </w:p>
    <w:p w14:paraId="358C3A09" w14:textId="1022ECCA" w:rsidR="009B6C49" w:rsidRPr="00F454EB" w:rsidRDefault="007A38CE" w:rsidP="00F454EB">
      <w:pPr>
        <w:jc w:val="both"/>
        <w:rPr>
          <w:b/>
          <w:sz w:val="24"/>
          <w:szCs w:val="24"/>
        </w:rPr>
      </w:pPr>
      <w:r w:rsidRPr="00B6504A">
        <w:rPr>
          <w:b/>
          <w:sz w:val="24"/>
          <w:szCs w:val="24"/>
        </w:rPr>
        <w:t>REFERENCES</w:t>
      </w:r>
    </w:p>
    <w:p w14:paraId="5F9B348C" w14:textId="77777777" w:rsidR="009B6C49" w:rsidRDefault="009B6C49">
      <w:pPr>
        <w:rPr>
          <w:sz w:val="24"/>
          <w:szCs w:val="24"/>
        </w:rPr>
      </w:pPr>
    </w:p>
    <w:p w14:paraId="2A8F2577" w14:textId="77777777" w:rsidR="001D1EB4" w:rsidRPr="001D1EB4" w:rsidRDefault="009B6C49" w:rsidP="001D1EB4">
      <w:pPr>
        <w:pStyle w:val="EndNoteBibliography"/>
        <w:rPr>
          <w:noProof/>
        </w:rPr>
      </w:pPr>
      <w:r>
        <w:rPr>
          <w:sz w:val="24"/>
          <w:szCs w:val="24"/>
        </w:rPr>
        <w:fldChar w:fldCharType="begin"/>
      </w:r>
      <w:r>
        <w:rPr>
          <w:sz w:val="24"/>
          <w:szCs w:val="24"/>
        </w:rPr>
        <w:instrText xml:space="preserve"> ADDIN EN.REFLIST </w:instrText>
      </w:r>
      <w:r>
        <w:rPr>
          <w:sz w:val="24"/>
          <w:szCs w:val="24"/>
        </w:rPr>
        <w:fldChar w:fldCharType="separate"/>
      </w:r>
      <w:r w:rsidR="001D1EB4" w:rsidRPr="001D1EB4">
        <w:rPr>
          <w:noProof/>
        </w:rPr>
        <w:t>1.</w:t>
      </w:r>
      <w:r w:rsidR="001D1EB4" w:rsidRPr="001D1EB4">
        <w:rPr>
          <w:noProof/>
        </w:rPr>
        <w:tab/>
        <w:t>Thomas SL, Ellertson C. Nuisance or natural and healthy: should monthly menstruation be optional for women? Lancet. 2000;355(9207):922-4.</w:t>
      </w:r>
    </w:p>
    <w:p w14:paraId="0582F84B" w14:textId="77777777" w:rsidR="001D1EB4" w:rsidRPr="001D1EB4" w:rsidRDefault="001D1EB4" w:rsidP="001D1EB4">
      <w:pPr>
        <w:pStyle w:val="EndNoteBibliography"/>
        <w:rPr>
          <w:noProof/>
        </w:rPr>
      </w:pPr>
      <w:r w:rsidRPr="001D1EB4">
        <w:rPr>
          <w:noProof/>
        </w:rPr>
        <w:t>2.</w:t>
      </w:r>
      <w:r w:rsidRPr="001D1EB4">
        <w:rPr>
          <w:noProof/>
        </w:rPr>
        <w:tab/>
        <w:t>Munro MG, Critchley HO, Broder MS, Fraser IS, Disorders FWGoM. FIGO classification system (PALM-COEIN) for causes of abnormal uterine bleeding in nongravid women of reproductive age. Int J Gynaecol Obstet. 2011;113(1):3-13.</w:t>
      </w:r>
    </w:p>
    <w:p w14:paraId="5064BE92" w14:textId="77777777" w:rsidR="001D1EB4" w:rsidRPr="001D1EB4" w:rsidRDefault="001D1EB4" w:rsidP="001D1EB4">
      <w:pPr>
        <w:pStyle w:val="EndNoteBibliography"/>
        <w:rPr>
          <w:noProof/>
        </w:rPr>
      </w:pPr>
      <w:r w:rsidRPr="001D1EB4">
        <w:rPr>
          <w:noProof/>
        </w:rPr>
        <w:t>3.</w:t>
      </w:r>
      <w:r w:rsidRPr="001D1EB4">
        <w:rPr>
          <w:noProof/>
        </w:rPr>
        <w:tab/>
        <w:t>Munro MG, Critchley HO, Fraser IS, Group FMDW. The FIGO classification of causes of abnormal uterine bleeding in the reproductive years. Fertil Steril. 2011;95(7):2204-8, 8 e1-3.</w:t>
      </w:r>
    </w:p>
    <w:p w14:paraId="146F06B0" w14:textId="77777777" w:rsidR="001D1EB4" w:rsidRPr="001D1EB4" w:rsidRDefault="001D1EB4" w:rsidP="001D1EB4">
      <w:pPr>
        <w:pStyle w:val="EndNoteBibliography"/>
        <w:rPr>
          <w:noProof/>
        </w:rPr>
      </w:pPr>
      <w:r w:rsidRPr="001D1EB4">
        <w:rPr>
          <w:noProof/>
        </w:rPr>
        <w:t>4.</w:t>
      </w:r>
      <w:r w:rsidRPr="001D1EB4">
        <w:rPr>
          <w:noProof/>
        </w:rPr>
        <w:tab/>
        <w:t>Fraser IS, Critchley HO, Munro MG, Broder M, Writing Group for this Menstrual Agreement P. A process designed to lead to international agreement on terminologies and definitions used to describe abnormalities of menstrual bleeding. Fertil Steril. 2007;87(3):466-76.</w:t>
      </w:r>
    </w:p>
    <w:p w14:paraId="43D0F920" w14:textId="4C761459" w:rsidR="001D1EB4" w:rsidRPr="001D1EB4" w:rsidRDefault="001D1EB4" w:rsidP="001D1EB4">
      <w:pPr>
        <w:pStyle w:val="EndNoteBibliography"/>
        <w:rPr>
          <w:noProof/>
        </w:rPr>
      </w:pPr>
      <w:r w:rsidRPr="001D1EB4">
        <w:rPr>
          <w:noProof/>
        </w:rPr>
        <w:t>5.</w:t>
      </w:r>
      <w:r w:rsidRPr="001D1EB4">
        <w:rPr>
          <w:noProof/>
        </w:rPr>
        <w:tab/>
        <w:t xml:space="preserve">National Institute for Health and Care Excellence. Heavy menstrual bleeding. </w:t>
      </w:r>
      <w:hyperlink r:id="rId15" w:history="1">
        <w:r w:rsidRPr="001D1EB4">
          <w:rPr>
            <w:rStyle w:val="Hyperlink"/>
            <w:noProof/>
          </w:rPr>
          <w:t>http://wwwniceorguk/nicemedia/pdf/CG44NICEGuidelinepdf</w:t>
        </w:r>
      </w:hyperlink>
      <w:r w:rsidRPr="001D1EB4">
        <w:rPr>
          <w:noProof/>
        </w:rPr>
        <w:t xml:space="preserve"> 2007;Accessed November 18, 2014.</w:t>
      </w:r>
    </w:p>
    <w:p w14:paraId="71CA4F2A" w14:textId="77777777" w:rsidR="001D1EB4" w:rsidRPr="001D1EB4" w:rsidRDefault="001D1EB4" w:rsidP="001D1EB4">
      <w:pPr>
        <w:pStyle w:val="EndNoteBibliography"/>
        <w:rPr>
          <w:noProof/>
        </w:rPr>
      </w:pPr>
      <w:r w:rsidRPr="001D1EB4">
        <w:rPr>
          <w:noProof/>
        </w:rPr>
        <w:t>6.</w:t>
      </w:r>
      <w:r w:rsidRPr="001D1EB4">
        <w:rPr>
          <w:noProof/>
        </w:rPr>
        <w:tab/>
        <w:t>Fraser IS, Critchley HO, Munro MG, Broder M. Can we achieve international agreement on terminologies and definitions used to describe abnormalities of menstrual bleeding? Hum Reprod. 2007;22(3):635-43.</w:t>
      </w:r>
    </w:p>
    <w:p w14:paraId="6B4E0B06" w14:textId="77777777" w:rsidR="001D1EB4" w:rsidRPr="001D1EB4" w:rsidRDefault="001D1EB4" w:rsidP="001D1EB4">
      <w:pPr>
        <w:pStyle w:val="EndNoteBibliography"/>
        <w:rPr>
          <w:noProof/>
        </w:rPr>
      </w:pPr>
      <w:r w:rsidRPr="001D1EB4">
        <w:rPr>
          <w:noProof/>
        </w:rPr>
        <w:t>7.</w:t>
      </w:r>
      <w:r w:rsidRPr="001D1EB4">
        <w:rPr>
          <w:noProof/>
        </w:rPr>
        <w:tab/>
        <w:t>Warner PE, Critchley HO, Lumsden MA, Campbell-Brown M, Douglas A, Murray GD. Menorrhagia II: is the 80-mL blood loss criterion useful in management of complaint of menorrhagia? Am J Obstet Gynecol. 2004;190(5):1224-9.</w:t>
      </w:r>
    </w:p>
    <w:p w14:paraId="4877392E" w14:textId="77777777" w:rsidR="001D1EB4" w:rsidRPr="001D1EB4" w:rsidRDefault="001D1EB4" w:rsidP="001D1EB4">
      <w:pPr>
        <w:pStyle w:val="EndNoteBibliography"/>
        <w:rPr>
          <w:noProof/>
        </w:rPr>
      </w:pPr>
      <w:r w:rsidRPr="001D1EB4">
        <w:rPr>
          <w:noProof/>
        </w:rPr>
        <w:t>8.</w:t>
      </w:r>
      <w:r w:rsidRPr="001D1EB4">
        <w:rPr>
          <w:noProof/>
        </w:rPr>
        <w:tab/>
        <w:t>Hallberg L, Hogdahl AM, Nilsson L, Rybo G. Menstrual blood loss--a population study. Variation at different ages and attempts to define normality. Acta Obstet Gynecol Scand. 1966;45(3):320-51.</w:t>
      </w:r>
    </w:p>
    <w:p w14:paraId="5382DF41" w14:textId="2BF40181" w:rsidR="001D1EB4" w:rsidRPr="001D1EB4" w:rsidRDefault="001D1EB4" w:rsidP="001D1EB4">
      <w:pPr>
        <w:pStyle w:val="EndNoteBibliography"/>
        <w:rPr>
          <w:noProof/>
        </w:rPr>
      </w:pPr>
      <w:r w:rsidRPr="001D1EB4">
        <w:rPr>
          <w:noProof/>
        </w:rPr>
        <w:t>9.</w:t>
      </w:r>
      <w:r w:rsidRPr="001D1EB4">
        <w:rPr>
          <w:noProof/>
        </w:rPr>
        <w:tab/>
        <w:t xml:space="preserve">Royal College of Obstetrician and Gynaecologist. </w:t>
      </w:r>
      <w:hyperlink r:id="rId16" w:history="1">
        <w:r w:rsidRPr="001D1EB4">
          <w:rPr>
            <w:rStyle w:val="Hyperlink"/>
            <w:noProof/>
          </w:rPr>
          <w:t>http://www.crown-initiative.org</w:t>
        </w:r>
      </w:hyperlink>
      <w:r w:rsidRPr="001D1EB4">
        <w:rPr>
          <w:noProof/>
        </w:rPr>
        <w:t xml:space="preserve"> 2016 [</w:t>
      </w:r>
    </w:p>
    <w:p w14:paraId="34E6ADD3" w14:textId="77777777" w:rsidR="001D1EB4" w:rsidRPr="001D1EB4" w:rsidRDefault="001D1EB4" w:rsidP="001D1EB4">
      <w:pPr>
        <w:pStyle w:val="EndNoteBibliography"/>
        <w:rPr>
          <w:noProof/>
        </w:rPr>
      </w:pPr>
      <w:r w:rsidRPr="001D1EB4">
        <w:rPr>
          <w:noProof/>
        </w:rPr>
        <w:t>10.</w:t>
      </w:r>
      <w:r w:rsidRPr="001D1EB4">
        <w:rPr>
          <w:noProof/>
        </w:rPr>
        <w:tab/>
        <w:t>Bahamondes L, Ali M. Recent advances in managing and understanding menstrual disorders. F1000Prime Rep. 2015;7:33.</w:t>
      </w:r>
    </w:p>
    <w:p w14:paraId="7DE580D4" w14:textId="77777777" w:rsidR="001D1EB4" w:rsidRPr="001D1EB4" w:rsidRDefault="001D1EB4" w:rsidP="001D1EB4">
      <w:pPr>
        <w:pStyle w:val="EndNoteBibliography"/>
        <w:rPr>
          <w:noProof/>
        </w:rPr>
      </w:pPr>
      <w:r w:rsidRPr="001D1EB4">
        <w:rPr>
          <w:noProof/>
        </w:rPr>
        <w:t>11.</w:t>
      </w:r>
      <w:r w:rsidRPr="001D1EB4">
        <w:rPr>
          <w:noProof/>
        </w:rPr>
        <w:tab/>
        <w:t>Smith YR, Quint EH, Hertzberg RB. Menorrhagia in adolescents requiring hospitalization. J Pediatr Adolesc Gynecol. 1998;11(1):13-5.</w:t>
      </w:r>
    </w:p>
    <w:p w14:paraId="359AC233" w14:textId="77777777" w:rsidR="001D1EB4" w:rsidRPr="001D1EB4" w:rsidRDefault="001D1EB4" w:rsidP="001D1EB4">
      <w:pPr>
        <w:pStyle w:val="EndNoteBibliography"/>
        <w:rPr>
          <w:noProof/>
        </w:rPr>
      </w:pPr>
      <w:r w:rsidRPr="001D1EB4">
        <w:rPr>
          <w:noProof/>
        </w:rPr>
        <w:t>12.</w:t>
      </w:r>
      <w:r w:rsidRPr="001D1EB4">
        <w:rPr>
          <w:noProof/>
        </w:rPr>
        <w:tab/>
        <w:t>Benjamins LJ. Practice guideline: evaluation and management of abnormal vaginal bleeding in adolescents. J Pediatr Health Care. 2009;23(3):189-93.</w:t>
      </w:r>
    </w:p>
    <w:p w14:paraId="1230BD7F" w14:textId="77777777" w:rsidR="001D1EB4" w:rsidRPr="001D1EB4" w:rsidRDefault="001D1EB4" w:rsidP="001D1EB4">
      <w:pPr>
        <w:pStyle w:val="EndNoteBibliography"/>
        <w:rPr>
          <w:noProof/>
        </w:rPr>
      </w:pPr>
      <w:r w:rsidRPr="001D1EB4">
        <w:rPr>
          <w:noProof/>
        </w:rPr>
        <w:t>13.</w:t>
      </w:r>
      <w:r w:rsidRPr="001D1EB4">
        <w:rPr>
          <w:noProof/>
        </w:rPr>
        <w:tab/>
        <w:t>Shapley M, Jordan K, Croft PR. An epidemiological survey of symptoms of menstrual loss in the community. Br J Gen Pract. 2004;54(502):359-63.</w:t>
      </w:r>
    </w:p>
    <w:p w14:paraId="5FB40A3B" w14:textId="77777777" w:rsidR="001D1EB4" w:rsidRPr="001D1EB4" w:rsidRDefault="001D1EB4" w:rsidP="001D1EB4">
      <w:pPr>
        <w:pStyle w:val="EndNoteBibliography"/>
        <w:rPr>
          <w:noProof/>
        </w:rPr>
      </w:pPr>
      <w:r w:rsidRPr="001D1EB4">
        <w:rPr>
          <w:noProof/>
        </w:rPr>
        <w:t>14.</w:t>
      </w:r>
      <w:r w:rsidRPr="001D1EB4">
        <w:rPr>
          <w:noProof/>
        </w:rPr>
        <w:tab/>
        <w:t>Bansi-Matharu L. National Heavy Menstrual Bleeding (HMB) Audit. . HQIP ESQH European National Clinical Registries and Audit Summit  April 2012.</w:t>
      </w:r>
    </w:p>
    <w:p w14:paraId="1A9AC208" w14:textId="77777777" w:rsidR="001D1EB4" w:rsidRPr="001D1EB4" w:rsidRDefault="001D1EB4" w:rsidP="001D1EB4">
      <w:pPr>
        <w:pStyle w:val="EndNoteBibliography"/>
        <w:rPr>
          <w:noProof/>
        </w:rPr>
      </w:pPr>
      <w:r w:rsidRPr="001D1EB4">
        <w:rPr>
          <w:noProof/>
        </w:rPr>
        <w:t>15.</w:t>
      </w:r>
      <w:r w:rsidRPr="001D1EB4">
        <w:rPr>
          <w:noProof/>
        </w:rPr>
        <w:tab/>
        <w:t>Cox SM, Cromwell DA, Mahmood TA, Templeton A, La Corte B, van der Meulen JH. The delivery of heavy menstrual bleeding services in England and Wales after publication of national guidelines: a survey of hospitals. . BMC Health Services Research. 2013;13:491.</w:t>
      </w:r>
    </w:p>
    <w:p w14:paraId="64332850" w14:textId="77777777" w:rsidR="001D1EB4" w:rsidRPr="001D1EB4" w:rsidRDefault="001D1EB4" w:rsidP="001D1EB4">
      <w:pPr>
        <w:pStyle w:val="EndNoteBibliography"/>
        <w:rPr>
          <w:noProof/>
        </w:rPr>
      </w:pPr>
      <w:r w:rsidRPr="001D1EB4">
        <w:rPr>
          <w:noProof/>
        </w:rPr>
        <w:t>16.</w:t>
      </w:r>
      <w:r w:rsidRPr="001D1EB4">
        <w:rPr>
          <w:noProof/>
        </w:rPr>
        <w:tab/>
        <w:t>Palep-Singh M, Prentice A. Epidemiology of abnormal uterine bleeding. Best Pract Res Clin Obstet Gynaecol. 2007;21(6):887-90.</w:t>
      </w:r>
    </w:p>
    <w:p w14:paraId="1E9ECAED" w14:textId="77777777" w:rsidR="001D1EB4" w:rsidRPr="001D1EB4" w:rsidRDefault="001D1EB4" w:rsidP="001D1EB4">
      <w:pPr>
        <w:pStyle w:val="EndNoteBibliography"/>
        <w:rPr>
          <w:noProof/>
        </w:rPr>
      </w:pPr>
      <w:r w:rsidRPr="001D1EB4">
        <w:rPr>
          <w:noProof/>
        </w:rPr>
        <w:t>17.</w:t>
      </w:r>
      <w:r w:rsidRPr="001D1EB4">
        <w:rPr>
          <w:noProof/>
        </w:rPr>
        <w:tab/>
        <w:t>Hale GE, Hughes CL, Burger HG, Robertson DM, Fraser IS. Atypical estradiol secretion and ovulation patterns caused by luteal out-of-phase (LOOP) events underlying irregular ovulatory menstrual cycles in the menopausal transition. Menopause. 2009;16(1):50-9.</w:t>
      </w:r>
    </w:p>
    <w:p w14:paraId="1701B19B" w14:textId="77777777" w:rsidR="001D1EB4" w:rsidRPr="001D1EB4" w:rsidRDefault="001D1EB4" w:rsidP="001D1EB4">
      <w:pPr>
        <w:pStyle w:val="EndNoteBibliography"/>
        <w:rPr>
          <w:noProof/>
        </w:rPr>
      </w:pPr>
      <w:r w:rsidRPr="001D1EB4">
        <w:rPr>
          <w:noProof/>
        </w:rPr>
        <w:t>18.</w:t>
      </w:r>
      <w:r w:rsidRPr="001D1EB4">
        <w:rPr>
          <w:noProof/>
        </w:rPr>
        <w:tab/>
        <w:t>Matteson KA, Scott DM, Raker CA, Clark MA. The menstrual bleeding questionnaire: development and validation of a comprehensive patient-reported outcome instrument for heavy menstrual bleeding. BJOG. 2015;122(5):681-9.</w:t>
      </w:r>
    </w:p>
    <w:p w14:paraId="198FF338" w14:textId="77777777" w:rsidR="001D1EB4" w:rsidRPr="001D1EB4" w:rsidRDefault="001D1EB4" w:rsidP="001D1EB4">
      <w:pPr>
        <w:pStyle w:val="EndNoteBibliography"/>
        <w:rPr>
          <w:noProof/>
        </w:rPr>
      </w:pPr>
      <w:r w:rsidRPr="001D1EB4">
        <w:rPr>
          <w:noProof/>
        </w:rPr>
        <w:t>19.</w:t>
      </w:r>
      <w:r w:rsidRPr="001D1EB4">
        <w:rPr>
          <w:noProof/>
        </w:rPr>
        <w:tab/>
        <w:t>Warner PE, Critchley HO, Lumsden MA, Campbell-Brown M, Douglas A, Murray GD. Menorrhagia I: measured blood loss, clinical features, and outcome in women with heavy periods: a survey with follow-up data. Am J Obstet Gynecol. 2004;190(5):1216-23.</w:t>
      </w:r>
    </w:p>
    <w:p w14:paraId="1A7A9C4D" w14:textId="77777777" w:rsidR="001D1EB4" w:rsidRPr="001D1EB4" w:rsidRDefault="001D1EB4" w:rsidP="001D1EB4">
      <w:pPr>
        <w:pStyle w:val="EndNoteBibliography"/>
        <w:rPr>
          <w:noProof/>
        </w:rPr>
      </w:pPr>
      <w:r w:rsidRPr="001D1EB4">
        <w:rPr>
          <w:noProof/>
        </w:rPr>
        <w:t>20.</w:t>
      </w:r>
      <w:r w:rsidRPr="001D1EB4">
        <w:rPr>
          <w:noProof/>
        </w:rPr>
        <w:tab/>
        <w:t>Munro MG, Critchley H, Fraser IS. Research and clinical management for women with abnormal uterine bleeding in the reproductive years: More than PALM-COEIN. BJOG. 2017;124(2):185-9.</w:t>
      </w:r>
    </w:p>
    <w:p w14:paraId="2DD7EEDE" w14:textId="77777777" w:rsidR="001D1EB4" w:rsidRPr="001D1EB4" w:rsidRDefault="001D1EB4" w:rsidP="001D1EB4">
      <w:pPr>
        <w:pStyle w:val="EndNoteBibliography"/>
        <w:rPr>
          <w:noProof/>
        </w:rPr>
      </w:pPr>
      <w:r w:rsidRPr="001D1EB4">
        <w:rPr>
          <w:noProof/>
        </w:rPr>
        <w:t>21.</w:t>
      </w:r>
      <w:r w:rsidRPr="001D1EB4">
        <w:rPr>
          <w:noProof/>
        </w:rPr>
        <w:tab/>
        <w:t>Kouides PA, Conard J, Peyvandi F, Lukes A, Kadir R. Hemostasis and menstruation: appropriate investigation for underlying disorders of hemostasis in women with excessive menstrual bleeding. Fertil Steril. 2005;84(5):1345-51.</w:t>
      </w:r>
    </w:p>
    <w:p w14:paraId="4A97DEFE" w14:textId="77777777" w:rsidR="001D1EB4" w:rsidRPr="001D1EB4" w:rsidRDefault="001D1EB4" w:rsidP="001D1EB4">
      <w:pPr>
        <w:pStyle w:val="EndNoteBibliography"/>
        <w:rPr>
          <w:noProof/>
        </w:rPr>
      </w:pPr>
      <w:r w:rsidRPr="001D1EB4">
        <w:rPr>
          <w:noProof/>
        </w:rPr>
        <w:t>22.</w:t>
      </w:r>
      <w:r w:rsidRPr="001D1EB4">
        <w:rPr>
          <w:noProof/>
        </w:rPr>
        <w:tab/>
        <w:t>Donnez J, Dolmans MM. Uterine fibroid management: from the present to the future. Hum Reprod Update. 2016.</w:t>
      </w:r>
    </w:p>
    <w:p w14:paraId="3C042BC1" w14:textId="77777777" w:rsidR="001D1EB4" w:rsidRPr="001D1EB4" w:rsidRDefault="001D1EB4" w:rsidP="001D1EB4">
      <w:pPr>
        <w:pStyle w:val="EndNoteBibliography"/>
        <w:rPr>
          <w:noProof/>
        </w:rPr>
      </w:pPr>
      <w:r w:rsidRPr="001D1EB4">
        <w:rPr>
          <w:noProof/>
        </w:rPr>
        <w:t>23.</w:t>
      </w:r>
      <w:r w:rsidRPr="001D1EB4">
        <w:rPr>
          <w:noProof/>
        </w:rPr>
        <w:tab/>
        <w:t>Struble J, Reid S, Bedaiwy MA. Adenomyosis: A Clinical Review of a Challenging Gynecologic Condition. J Minim Invasive Gynecol. 2016;23(2):164-85.</w:t>
      </w:r>
    </w:p>
    <w:p w14:paraId="408122F5" w14:textId="77777777" w:rsidR="001D1EB4" w:rsidRPr="001D1EB4" w:rsidRDefault="001D1EB4" w:rsidP="001D1EB4">
      <w:pPr>
        <w:pStyle w:val="EndNoteBibliography"/>
        <w:rPr>
          <w:noProof/>
        </w:rPr>
      </w:pPr>
      <w:r w:rsidRPr="001D1EB4">
        <w:rPr>
          <w:noProof/>
        </w:rPr>
        <w:t>24.</w:t>
      </w:r>
      <w:r w:rsidRPr="001D1EB4">
        <w:rPr>
          <w:noProof/>
        </w:rPr>
        <w:tab/>
        <w:t>Finco A, Centini G, Lazzeri L, Zupi E. Surgical management of abnormal uterine bleeding in fertile age women. Womens Health (Lond). 2015;11(4):513-25.</w:t>
      </w:r>
    </w:p>
    <w:p w14:paraId="328D60D0" w14:textId="77777777" w:rsidR="001D1EB4" w:rsidRPr="001D1EB4" w:rsidRDefault="001D1EB4" w:rsidP="001D1EB4">
      <w:pPr>
        <w:pStyle w:val="EndNoteBibliography"/>
        <w:rPr>
          <w:noProof/>
        </w:rPr>
      </w:pPr>
      <w:r w:rsidRPr="001D1EB4">
        <w:rPr>
          <w:noProof/>
        </w:rPr>
        <w:t>25.</w:t>
      </w:r>
      <w:r w:rsidRPr="001D1EB4">
        <w:rPr>
          <w:noProof/>
        </w:rPr>
        <w:tab/>
        <w:t>Maybin JA, Critchley HO. Menstrual physiology: implications for endometrial pathology and beyond. Hum Reprod Update. 2015;21(6):748-61.</w:t>
      </w:r>
    </w:p>
    <w:p w14:paraId="2CC7ACA3" w14:textId="77777777" w:rsidR="001D1EB4" w:rsidRPr="001D1EB4" w:rsidRDefault="001D1EB4" w:rsidP="001D1EB4">
      <w:pPr>
        <w:pStyle w:val="EndNoteBibliography"/>
        <w:rPr>
          <w:noProof/>
        </w:rPr>
      </w:pPr>
      <w:r w:rsidRPr="001D1EB4">
        <w:rPr>
          <w:noProof/>
        </w:rPr>
        <w:t>26.</w:t>
      </w:r>
      <w:r w:rsidRPr="001D1EB4">
        <w:rPr>
          <w:noProof/>
        </w:rPr>
        <w:tab/>
        <w:t>Critchley HO, Maybin JA. Molecular and cellular causes of abnormal uterine bleeding of endometrial origin. Semin Reprod Med. 2011;29(5):400-9.</w:t>
      </w:r>
    </w:p>
    <w:p w14:paraId="0D673D3B" w14:textId="77777777" w:rsidR="001D1EB4" w:rsidRPr="001D1EB4" w:rsidRDefault="001D1EB4" w:rsidP="001D1EB4">
      <w:pPr>
        <w:pStyle w:val="EndNoteBibliography"/>
        <w:rPr>
          <w:noProof/>
        </w:rPr>
      </w:pPr>
      <w:r w:rsidRPr="001D1EB4">
        <w:rPr>
          <w:noProof/>
        </w:rPr>
        <w:t>27.</w:t>
      </w:r>
      <w:r w:rsidRPr="001D1EB4">
        <w:rPr>
          <w:noProof/>
        </w:rPr>
        <w:tab/>
        <w:t>Gleeson NC, Buggy F, Sheppard BL, Bonnar J. The effect of tranexamic acid on measured menstrual loss and endometrial fibrinolytic enzymes in dysfunctional uterine bleeding. Acta Obstet Gynecol Scand. 1994;73(3):274-7.</w:t>
      </w:r>
    </w:p>
    <w:p w14:paraId="682345F5" w14:textId="77777777" w:rsidR="001D1EB4" w:rsidRPr="001D1EB4" w:rsidRDefault="001D1EB4" w:rsidP="001D1EB4">
      <w:pPr>
        <w:pStyle w:val="EndNoteBibliography"/>
        <w:rPr>
          <w:noProof/>
        </w:rPr>
      </w:pPr>
      <w:r w:rsidRPr="001D1EB4">
        <w:rPr>
          <w:noProof/>
        </w:rPr>
        <w:t>28.</w:t>
      </w:r>
      <w:r w:rsidRPr="001D1EB4">
        <w:rPr>
          <w:noProof/>
        </w:rPr>
        <w:tab/>
        <w:t>Cameron IT, Haining R, Lumsden MA, Thomas VR, Smith SK. The effects of mefenamic acid and norethisterone on measured menstrual blood loss. Obstet Gynecol. 1990;76(1):85-8.</w:t>
      </w:r>
    </w:p>
    <w:p w14:paraId="216CE7AF" w14:textId="77777777" w:rsidR="001D1EB4" w:rsidRPr="001D1EB4" w:rsidRDefault="001D1EB4" w:rsidP="001D1EB4">
      <w:pPr>
        <w:pStyle w:val="EndNoteBibliography"/>
        <w:rPr>
          <w:noProof/>
        </w:rPr>
      </w:pPr>
      <w:r w:rsidRPr="001D1EB4">
        <w:rPr>
          <w:noProof/>
        </w:rPr>
        <w:t>29.</w:t>
      </w:r>
      <w:r w:rsidRPr="001D1EB4">
        <w:rPr>
          <w:noProof/>
        </w:rPr>
        <w:tab/>
        <w:t>Loudon NB, Foxwell M, Potts DM, Guild AL, Short RV. Acceptability of an oral contraceptive that reduces the frequency of menstruation: the tri-cycle pill regimen. Br Med J. 1977;2(6085):487-90.</w:t>
      </w:r>
    </w:p>
    <w:p w14:paraId="4B5E2C10" w14:textId="77777777" w:rsidR="001D1EB4" w:rsidRPr="001D1EB4" w:rsidRDefault="001D1EB4" w:rsidP="001D1EB4">
      <w:pPr>
        <w:pStyle w:val="EndNoteBibliography"/>
        <w:rPr>
          <w:noProof/>
        </w:rPr>
      </w:pPr>
      <w:r w:rsidRPr="001D1EB4">
        <w:rPr>
          <w:noProof/>
        </w:rPr>
        <w:t>30.</w:t>
      </w:r>
      <w:r w:rsidRPr="001D1EB4">
        <w:rPr>
          <w:noProof/>
        </w:rPr>
        <w:tab/>
        <w:t>Munro MG, Mainor N, Basu R, Brisinger M, Barreda L. Oral medroxyprogesterone acetate and combination oral contraceptives for acute uterine bleeding: a randomized controlled trial. Obstet Gynecol. 2006;108(4):924-9.</w:t>
      </w:r>
    </w:p>
    <w:p w14:paraId="46D72CDF" w14:textId="77777777" w:rsidR="001D1EB4" w:rsidRPr="001D1EB4" w:rsidRDefault="001D1EB4" w:rsidP="001D1EB4">
      <w:pPr>
        <w:pStyle w:val="EndNoteBibliography"/>
        <w:rPr>
          <w:noProof/>
        </w:rPr>
      </w:pPr>
      <w:r w:rsidRPr="001D1EB4">
        <w:rPr>
          <w:noProof/>
        </w:rPr>
        <w:t>31.</w:t>
      </w:r>
      <w:r w:rsidRPr="001D1EB4">
        <w:rPr>
          <w:noProof/>
        </w:rPr>
        <w:tab/>
        <w:t>Gupta J, Kai J, Middleton L, Pattison H, Gray R, Daniels J, et al. Levonorgestrel intrauterine system versus medical therapy for menorrhagia. N Engl J Med. 2013;368(2):128-37.</w:t>
      </w:r>
    </w:p>
    <w:p w14:paraId="567F76CF" w14:textId="77777777" w:rsidR="001D1EB4" w:rsidRPr="001D1EB4" w:rsidRDefault="001D1EB4" w:rsidP="001D1EB4">
      <w:pPr>
        <w:pStyle w:val="EndNoteBibliography"/>
        <w:rPr>
          <w:noProof/>
        </w:rPr>
      </w:pPr>
      <w:r w:rsidRPr="001D1EB4">
        <w:rPr>
          <w:noProof/>
        </w:rPr>
        <w:t>32.</w:t>
      </w:r>
      <w:r w:rsidRPr="001D1EB4">
        <w:rPr>
          <w:noProof/>
        </w:rPr>
        <w:tab/>
        <w:t>Said S, Omar K, Koetsawang S, Kiriwat O, Srisatayapan Y, Kazi A, et al. A multicentered phase III comparative clinical trial of depot-medroxyprogesterone acetate given three-monthly at doses of 100 mg or 150 mg: II. The comparison of bleeding patterns. World Health Organization. Task Force on Long-Acting Systemic Agents for Fertility Regulation Special Programme of Research, Development and Research Training in Human Reproduction. Contraception. 1987;35(6):591-610.</w:t>
      </w:r>
    </w:p>
    <w:p w14:paraId="7B06B680" w14:textId="77777777" w:rsidR="001D1EB4" w:rsidRPr="001D1EB4" w:rsidRDefault="001D1EB4" w:rsidP="001D1EB4">
      <w:pPr>
        <w:pStyle w:val="EndNoteBibliography"/>
        <w:rPr>
          <w:noProof/>
        </w:rPr>
      </w:pPr>
      <w:r w:rsidRPr="001D1EB4">
        <w:rPr>
          <w:noProof/>
        </w:rPr>
        <w:t>33.</w:t>
      </w:r>
      <w:r w:rsidRPr="001D1EB4">
        <w:rPr>
          <w:noProof/>
        </w:rPr>
        <w:tab/>
        <w:t>Friedman AJ, Hoffman DI, Comite F, Browneller RW, Miller JD. Treatment of leiomyomata uteri with leuprolide acetate depot: a double-blind, placebo-controlled, multicenter study. The Leuprolide Study Group. Obstet Gynecol. 1991;77(5):720-5.</w:t>
      </w:r>
    </w:p>
    <w:p w14:paraId="2724DACE" w14:textId="77777777" w:rsidR="001D1EB4" w:rsidRPr="001D1EB4" w:rsidRDefault="001D1EB4" w:rsidP="001D1EB4">
      <w:pPr>
        <w:pStyle w:val="EndNoteBibliography"/>
        <w:rPr>
          <w:noProof/>
        </w:rPr>
      </w:pPr>
      <w:r w:rsidRPr="001D1EB4">
        <w:rPr>
          <w:noProof/>
        </w:rPr>
        <w:t>34.</w:t>
      </w:r>
      <w:r w:rsidRPr="001D1EB4">
        <w:rPr>
          <w:noProof/>
        </w:rPr>
        <w:tab/>
        <w:t>Takeuchi H, Kobori H, Kikuchi I, Sato Y, Mitsuhashi N. A prospective randomized study comparing endocrinological and clinical effects of two types of GnRH agonists in cases of uterine leiomyomas or endometriosis. J Obstet Gynaecol Res. 2000;26(5):325-31.</w:t>
      </w:r>
    </w:p>
    <w:p w14:paraId="6C5B1EFC" w14:textId="77777777" w:rsidR="001D1EB4" w:rsidRPr="001D1EB4" w:rsidRDefault="001D1EB4" w:rsidP="001D1EB4">
      <w:pPr>
        <w:pStyle w:val="EndNoteBibliography"/>
        <w:rPr>
          <w:noProof/>
        </w:rPr>
      </w:pPr>
      <w:r w:rsidRPr="001D1EB4">
        <w:rPr>
          <w:noProof/>
        </w:rPr>
        <w:t>35.</w:t>
      </w:r>
      <w:r w:rsidRPr="001D1EB4">
        <w:rPr>
          <w:noProof/>
        </w:rPr>
        <w:tab/>
        <w:t>Lethaby A, Vollenhoven B, Sowter M. Pre-operative GnRH analogue therapy before hysterectomy or myomectomy for uterine fibroids. Cochrane Database Syst Rev. 2001(2):CD000547.</w:t>
      </w:r>
    </w:p>
    <w:p w14:paraId="1CCE2BCA" w14:textId="77777777" w:rsidR="001D1EB4" w:rsidRPr="001D1EB4" w:rsidRDefault="001D1EB4" w:rsidP="001D1EB4">
      <w:pPr>
        <w:pStyle w:val="EndNoteBibliography"/>
        <w:rPr>
          <w:noProof/>
        </w:rPr>
      </w:pPr>
      <w:r w:rsidRPr="001D1EB4">
        <w:rPr>
          <w:noProof/>
        </w:rPr>
        <w:t>36.</w:t>
      </w:r>
      <w:r w:rsidRPr="001D1EB4">
        <w:rPr>
          <w:noProof/>
        </w:rPr>
        <w:tab/>
        <w:t>Donnez J, Tomaszewski J, Vazquez F, Bouchard P, Lemieszczuk B, Baro F, et al. Ulipristal acetate versus leuprolide acetate for uterine fibroids. N Engl J Med. 2012;366(5):421-32.</w:t>
      </w:r>
    </w:p>
    <w:p w14:paraId="219A643C" w14:textId="77777777" w:rsidR="001D1EB4" w:rsidRPr="001D1EB4" w:rsidRDefault="001D1EB4" w:rsidP="001D1EB4">
      <w:pPr>
        <w:pStyle w:val="EndNoteBibliography"/>
        <w:rPr>
          <w:noProof/>
        </w:rPr>
      </w:pPr>
      <w:r w:rsidRPr="001D1EB4">
        <w:rPr>
          <w:noProof/>
        </w:rPr>
        <w:t>37.</w:t>
      </w:r>
      <w:r w:rsidRPr="001D1EB4">
        <w:rPr>
          <w:noProof/>
        </w:rPr>
        <w:tab/>
        <w:t>Donnez J, Hudecek R, Donnez O, Matule D, Arhendt HJ, Zatik J, et al. Efficacy and safety of repeated use of ulipristal acetate in uterine fibroids. Fertil Steril. 2015;103(2):519-27 e3.</w:t>
      </w:r>
    </w:p>
    <w:p w14:paraId="02B5D7D7" w14:textId="77777777" w:rsidR="001D1EB4" w:rsidRPr="001D1EB4" w:rsidRDefault="001D1EB4" w:rsidP="001D1EB4">
      <w:pPr>
        <w:pStyle w:val="EndNoteBibliography"/>
        <w:rPr>
          <w:noProof/>
        </w:rPr>
      </w:pPr>
      <w:r w:rsidRPr="001D1EB4">
        <w:rPr>
          <w:noProof/>
        </w:rPr>
        <w:t>38.</w:t>
      </w:r>
      <w:r w:rsidRPr="001D1EB4">
        <w:rPr>
          <w:noProof/>
        </w:rPr>
        <w:tab/>
        <w:t>Williams AR, Critchley HO, Osei J, Ingamells S, Cameron IT, Han C, et al. The effects of the selective progesterone receptor modulator asoprisnil on the morphology of uterine tissues after 3 months treatment in patients with symptomatic uterine leiomyomata. Hum Reprod. 2007;22(6):1696-704.</w:t>
      </w:r>
    </w:p>
    <w:p w14:paraId="70B19E76" w14:textId="77777777" w:rsidR="001D1EB4" w:rsidRPr="001D1EB4" w:rsidRDefault="001D1EB4" w:rsidP="001D1EB4">
      <w:pPr>
        <w:pStyle w:val="EndNoteBibliography"/>
        <w:rPr>
          <w:noProof/>
        </w:rPr>
      </w:pPr>
      <w:r w:rsidRPr="001D1EB4">
        <w:rPr>
          <w:noProof/>
        </w:rPr>
        <w:t>39.</w:t>
      </w:r>
      <w:r w:rsidRPr="001D1EB4">
        <w:rPr>
          <w:noProof/>
        </w:rPr>
        <w:tab/>
        <w:t>Roberts CP, Rock JA. Surgical methods in the treatment of congenital anomalies of the uterine cervix. Curr Opin Obstet Gynecol. 2011;23(4):251-7.</w:t>
      </w:r>
    </w:p>
    <w:p w14:paraId="4A444D88" w14:textId="77777777" w:rsidR="001D1EB4" w:rsidRPr="001D1EB4" w:rsidRDefault="001D1EB4" w:rsidP="001D1EB4">
      <w:pPr>
        <w:pStyle w:val="EndNoteBibliography"/>
        <w:rPr>
          <w:noProof/>
        </w:rPr>
      </w:pPr>
      <w:r w:rsidRPr="001D1EB4">
        <w:rPr>
          <w:noProof/>
        </w:rPr>
        <w:t>40.</w:t>
      </w:r>
      <w:r w:rsidRPr="001D1EB4">
        <w:rPr>
          <w:noProof/>
        </w:rPr>
        <w:tab/>
        <w:t>Di Spiezio Sardo A, Calagna G, Guida M, Perino A, Nappi C. Hysteroscopy and treatment of uterine polyps. Best Pract Res Clin Obstet Gynaecol. 2015;29(7):908-19.</w:t>
      </w:r>
    </w:p>
    <w:p w14:paraId="13DA383C" w14:textId="77777777" w:rsidR="001D1EB4" w:rsidRPr="001D1EB4" w:rsidRDefault="001D1EB4" w:rsidP="001D1EB4">
      <w:pPr>
        <w:pStyle w:val="EndNoteBibliography"/>
        <w:rPr>
          <w:noProof/>
        </w:rPr>
      </w:pPr>
      <w:r w:rsidRPr="001D1EB4">
        <w:rPr>
          <w:noProof/>
        </w:rPr>
        <w:t>41.</w:t>
      </w:r>
      <w:r w:rsidRPr="001D1EB4">
        <w:rPr>
          <w:noProof/>
        </w:rPr>
        <w:tab/>
        <w:t>Pepas L, Deguara C, Davis C. Update on the surgical management of adenomyosis. Curr Opin Obstet Gynecol. 2012;24(4):259-64.</w:t>
      </w:r>
    </w:p>
    <w:p w14:paraId="238DB85F" w14:textId="77777777" w:rsidR="001D1EB4" w:rsidRPr="001D1EB4" w:rsidRDefault="001D1EB4" w:rsidP="001D1EB4">
      <w:pPr>
        <w:pStyle w:val="EndNoteBibliography"/>
        <w:rPr>
          <w:noProof/>
        </w:rPr>
      </w:pPr>
      <w:r w:rsidRPr="001D1EB4">
        <w:rPr>
          <w:noProof/>
        </w:rPr>
        <w:t>42.</w:t>
      </w:r>
      <w:r w:rsidRPr="001D1EB4">
        <w:rPr>
          <w:noProof/>
        </w:rPr>
        <w:tab/>
        <w:t>Dood RL, Gracia CR, Sammel MD, Haynes K, Senapati S, Strom BL. Endometrial cancer after endometrial ablation vs medical management of abnormal uterine bleeding. J Minim Invasive Gynecol. 2014;21(5):744-52.</w:t>
      </w:r>
    </w:p>
    <w:p w14:paraId="2A8747AC" w14:textId="77777777" w:rsidR="001D1EB4" w:rsidRPr="001D1EB4" w:rsidRDefault="001D1EB4" w:rsidP="001D1EB4">
      <w:pPr>
        <w:pStyle w:val="EndNoteBibliography"/>
        <w:rPr>
          <w:noProof/>
        </w:rPr>
      </w:pPr>
      <w:r w:rsidRPr="001D1EB4">
        <w:rPr>
          <w:noProof/>
        </w:rPr>
        <w:t>43.</w:t>
      </w:r>
      <w:r w:rsidRPr="001D1EB4">
        <w:rPr>
          <w:noProof/>
        </w:rPr>
        <w:tab/>
        <w:t>Fergusson RJ, Lethaby A, Shepperd S, Farquhar C. Endometrial resection and ablation versus hysterectomy for heavy menstrual bleeding. Cochrane Database Syst Rev. 2013(11):CD000329.</w:t>
      </w:r>
    </w:p>
    <w:p w14:paraId="03E43FB1" w14:textId="77777777" w:rsidR="001D1EB4" w:rsidRPr="001D1EB4" w:rsidRDefault="001D1EB4" w:rsidP="001D1EB4">
      <w:pPr>
        <w:pStyle w:val="EndNoteBibliography"/>
        <w:rPr>
          <w:noProof/>
        </w:rPr>
      </w:pPr>
      <w:r w:rsidRPr="001D1EB4">
        <w:rPr>
          <w:noProof/>
        </w:rPr>
        <w:t>44.</w:t>
      </w:r>
      <w:r w:rsidRPr="001D1EB4">
        <w:rPr>
          <w:noProof/>
        </w:rPr>
        <w:tab/>
        <w:t>Goddard AF, James MW, McIntyre AS, Scott BB, British Society of G. Guidelines for the management of iron deficiency anaemia. Gut. 2011;60(10):1309-16.</w:t>
      </w:r>
    </w:p>
    <w:p w14:paraId="57027849" w14:textId="6CDA0AFB" w:rsidR="00234952" w:rsidRPr="00BE7C1A" w:rsidRDefault="009B6C49" w:rsidP="00234952">
      <w:pPr>
        <w:tabs>
          <w:tab w:val="left" w:pos="560"/>
          <w:tab w:val="left" w:pos="2160"/>
          <w:tab w:val="left" w:pos="3600"/>
        </w:tabs>
        <w:spacing w:line="240" w:lineRule="atLeast"/>
        <w:ind w:left="540" w:right="-360" w:hanging="540"/>
        <w:rPr>
          <w:rFonts w:asciiTheme="majorBidi" w:hAnsiTheme="majorBidi" w:cstheme="majorBidi"/>
        </w:rPr>
      </w:pPr>
      <w:r>
        <w:rPr>
          <w:sz w:val="24"/>
          <w:szCs w:val="24"/>
        </w:rPr>
        <w:fldChar w:fldCharType="end"/>
      </w:r>
      <w:r w:rsidR="00234952" w:rsidRPr="00BE7C1A">
        <w:rPr>
          <w:rFonts w:asciiTheme="majorBidi" w:hAnsiTheme="majorBidi" w:cstheme="majorBidi"/>
        </w:rPr>
        <w:t xml:space="preserve"> </w:t>
      </w:r>
    </w:p>
    <w:p w14:paraId="6CB0C593" w14:textId="0A5E412C" w:rsidR="007E5470" w:rsidRPr="00B6504A" w:rsidRDefault="00D33769">
      <w:pPr>
        <w:rPr>
          <w:sz w:val="24"/>
          <w:szCs w:val="24"/>
        </w:rPr>
      </w:pPr>
      <w:ins w:id="173" w:author="Creed K." w:date="2017-07-12T08:59:00Z">
        <w:r>
          <w:rPr>
            <w:sz w:val="24"/>
            <w:szCs w:val="24"/>
          </w:rPr>
          <w:fldChar w:fldCharType="begin"/>
        </w:r>
        <w:r>
          <w:rPr>
            <w:sz w:val="24"/>
            <w:szCs w:val="24"/>
          </w:rPr>
          <w:instrText xml:space="preserve"> ADDIN </w:instrText>
        </w:r>
        <w:r>
          <w:rPr>
            <w:sz w:val="24"/>
            <w:szCs w:val="24"/>
          </w:rPr>
          <w:fldChar w:fldCharType="end"/>
        </w:r>
      </w:ins>
    </w:p>
    <w:sectPr w:rsidR="007E5470" w:rsidRPr="00B6504A" w:rsidSect="00CE1CC7">
      <w:pgSz w:w="11900" w:h="16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Hilary Critchley" w:date="2017-04-22T18:58:00Z" w:initials="HC">
    <w:p w14:paraId="3FBE21FC" w14:textId="726C0722" w:rsidR="001D1EB4" w:rsidRDefault="001D1EB4">
      <w:pPr>
        <w:pStyle w:val="CommentText"/>
      </w:pPr>
      <w:r>
        <w:rPr>
          <w:rStyle w:val="CommentReference"/>
        </w:rPr>
        <w:annotationRef/>
      </w:r>
      <w:r>
        <w:t>Ying: should we consider:</w:t>
      </w:r>
      <w:r>
        <w:br/>
        <w:t xml:space="preserve"> abnormal uterine</w:t>
      </w:r>
      <w:r w:rsidRPr="008840A5">
        <w:t xml:space="preserve"> bl</w:t>
      </w:r>
      <w:r>
        <w:t xml:space="preserve">eeding, dysfunctional uterine </w:t>
      </w:r>
      <w:r w:rsidRPr="008840A5">
        <w:t>bleeding</w:t>
      </w:r>
      <w:r>
        <w:t>, heavy menstrual bleeding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BE21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124A0F" w14:textId="77777777" w:rsidR="001D1EB4" w:rsidRDefault="001D1EB4" w:rsidP="006C1A09">
      <w:r>
        <w:separator/>
      </w:r>
    </w:p>
  </w:endnote>
  <w:endnote w:type="continuationSeparator" w:id="0">
    <w:p w14:paraId="3FC8EF48" w14:textId="77777777" w:rsidR="001D1EB4" w:rsidRDefault="001D1EB4" w:rsidP="006C1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AdvOT0de51fd2">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8426578"/>
      <w:docPartObj>
        <w:docPartGallery w:val="Page Numbers (Bottom of Page)"/>
        <w:docPartUnique/>
      </w:docPartObj>
    </w:sdtPr>
    <w:sdtEndPr>
      <w:rPr>
        <w:noProof/>
      </w:rPr>
    </w:sdtEndPr>
    <w:sdtContent>
      <w:p w14:paraId="417C49DA" w14:textId="5D90E6CE" w:rsidR="001D1EB4" w:rsidRDefault="001D1EB4">
        <w:pPr>
          <w:pStyle w:val="Footer"/>
          <w:jc w:val="center"/>
        </w:pPr>
        <w:r>
          <w:fldChar w:fldCharType="begin"/>
        </w:r>
        <w:r>
          <w:instrText xml:space="preserve"> PAGE   \* MERGEFORMAT </w:instrText>
        </w:r>
        <w:r>
          <w:fldChar w:fldCharType="separate"/>
        </w:r>
        <w:r w:rsidR="00D33769">
          <w:rPr>
            <w:noProof/>
          </w:rPr>
          <w:t>6</w:t>
        </w:r>
        <w:r>
          <w:rPr>
            <w:noProof/>
          </w:rPr>
          <w:fldChar w:fldCharType="end"/>
        </w:r>
      </w:p>
    </w:sdtContent>
  </w:sdt>
  <w:p w14:paraId="7C379119" w14:textId="77777777" w:rsidR="001D1EB4" w:rsidRDefault="001D1E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C60A12" w14:textId="77777777" w:rsidR="001D1EB4" w:rsidRDefault="001D1EB4" w:rsidP="006C1A09">
      <w:r>
        <w:separator/>
      </w:r>
    </w:p>
  </w:footnote>
  <w:footnote w:type="continuationSeparator" w:id="0">
    <w:p w14:paraId="5A8BC65E" w14:textId="77777777" w:rsidR="001D1EB4" w:rsidRDefault="001D1EB4" w:rsidP="006C1A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80595"/>
    <w:multiLevelType w:val="singleLevel"/>
    <w:tmpl w:val="C276BB2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7A6D7B"/>
    <w:multiLevelType w:val="singleLevel"/>
    <w:tmpl w:val="C276BB2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EB7FB1"/>
    <w:multiLevelType w:val="multilevel"/>
    <w:tmpl w:val="2138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BB0717"/>
    <w:multiLevelType w:val="hybridMultilevel"/>
    <w:tmpl w:val="3EA22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D029C8"/>
    <w:multiLevelType w:val="hybridMultilevel"/>
    <w:tmpl w:val="E83C09FA"/>
    <w:lvl w:ilvl="0" w:tplc="0100DBDA">
      <w:start w:val="1"/>
      <w:numFmt w:val="lowerLetter"/>
      <w:lvlText w:val="%1)"/>
      <w:lvlJc w:val="left"/>
      <w:pPr>
        <w:ind w:left="1069" w:hanging="360"/>
      </w:pPr>
      <w:rPr>
        <w:rFonts w:hint="default"/>
        <w:sz w:val="24"/>
        <w:szCs w:val="24"/>
      </w:rPr>
    </w:lvl>
    <w:lvl w:ilvl="1" w:tplc="08090003">
      <w:start w:val="1"/>
      <w:numFmt w:val="bullet"/>
      <w:lvlText w:val="o"/>
      <w:lvlJc w:val="left"/>
      <w:pPr>
        <w:ind w:left="1800" w:hanging="360"/>
      </w:pPr>
      <w:rPr>
        <w:rFonts w:ascii="Courier New" w:hAnsi="Courier New" w:cs="Courier New" w:hint="default"/>
      </w:rPr>
    </w:lvl>
    <w:lvl w:ilvl="2" w:tplc="0809001B">
      <w:start w:val="1"/>
      <w:numFmt w:val="lowerRoman"/>
      <w:lvlText w:val="%3."/>
      <w:lvlJc w:val="right"/>
      <w:pPr>
        <w:ind w:left="2520" w:hanging="360"/>
      </w:pPr>
      <w:rPr>
        <w:rFont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5CC5F94"/>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256838EF"/>
    <w:multiLevelType w:val="hybridMultilevel"/>
    <w:tmpl w:val="D73821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A683132"/>
    <w:multiLevelType w:val="singleLevel"/>
    <w:tmpl w:val="C276BB2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0FA23E3"/>
    <w:multiLevelType w:val="singleLevel"/>
    <w:tmpl w:val="C276BB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C443CA6"/>
    <w:multiLevelType w:val="hybridMultilevel"/>
    <w:tmpl w:val="C6AEA302"/>
    <w:lvl w:ilvl="0" w:tplc="08090011">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E5D09FB"/>
    <w:multiLevelType w:val="singleLevel"/>
    <w:tmpl w:val="C276BB2E"/>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11"/>
  </w:num>
  <w:num w:numId="3">
    <w:abstractNumId w:val="2"/>
  </w:num>
  <w:num w:numId="4">
    <w:abstractNumId w:val="9"/>
  </w:num>
  <w:num w:numId="5">
    <w:abstractNumId w:val="1"/>
  </w:num>
  <w:num w:numId="6">
    <w:abstractNumId w:val="6"/>
  </w:num>
  <w:num w:numId="7">
    <w:abstractNumId w:val="7"/>
  </w:num>
  <w:num w:numId="8">
    <w:abstractNumId w:val="4"/>
  </w:num>
  <w:num w:numId="9">
    <w:abstractNumId w:val="10"/>
  </w:num>
  <w:num w:numId="10">
    <w:abstractNumId w:val="5"/>
  </w:num>
  <w:num w:numId="11">
    <w:abstractNumId w:val="3"/>
  </w:num>
  <w:num w:numId="1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ilary Critchley">
    <w15:presenceInfo w15:providerId="Windows Live" w15:userId="f4fb22de1aa820b0"/>
  </w15:person>
  <w15:person w15:author="Microsoft Office User">
    <w15:presenceInfo w15:providerId="None" w15:userId="Microsoft Office User"/>
  </w15:person>
  <w15:person w15:author="Creed K.">
    <w15:presenceInfo w15:providerId="AD" w15:userId="S-1-5-21-2015846570-11164191-355810188-5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ctiveWritingStyle w:appName="MSWord" w:lang="it-IT" w:vendorID="64" w:dllVersion="6" w:nlCheck="1" w:checkStyle="0"/>
  <w:activeWritingStyle w:appName="MSWord" w:lang="en-GB" w:vendorID="64" w:dllVersion="6" w:nlCheck="1" w:checkStyle="1"/>
  <w:activeWritingStyle w:appName="MSWord" w:lang="de-DE"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2r50x9s60wfwae50rcv09r2dfpd09a2p2x0&quot;&gt;Heavy Menstrual Bleeding&lt;record-ids&gt;&lt;item&gt;1&lt;/item&gt;&lt;item&gt;2&lt;/item&gt;&lt;item&gt;3&lt;/item&gt;&lt;item&gt;6&lt;/item&gt;&lt;item&gt;7&lt;/item&gt;&lt;item&gt;9&lt;/item&gt;&lt;item&gt;10&lt;/item&gt;&lt;item&gt;11&lt;/item&gt;&lt;item&gt;13&lt;/item&gt;&lt;item&gt;14&lt;/item&gt;&lt;item&gt;15&lt;/item&gt;&lt;item&gt;16&lt;/item&gt;&lt;item&gt;17&lt;/item&gt;&lt;item&gt;18&lt;/item&gt;&lt;item&gt;19&lt;/item&gt;&lt;item&gt;20&lt;/item&gt;&lt;item&gt;21&lt;/item&gt;&lt;item&gt;23&lt;/item&gt;&lt;item&gt;24&lt;/item&gt;&lt;item&gt;25&lt;/item&gt;&lt;item&gt;26&lt;/item&gt;&lt;item&gt;29&lt;/item&gt;&lt;item&gt;30&lt;/item&gt;&lt;item&gt;31&lt;/item&gt;&lt;item&gt;32&lt;/item&gt;&lt;item&gt;33&lt;/item&gt;&lt;item&gt;34&lt;/item&gt;&lt;item&gt;36&lt;/item&gt;&lt;item&gt;37&lt;/item&gt;&lt;item&gt;38&lt;/item&gt;&lt;item&gt;39&lt;/item&gt;&lt;item&gt;42&lt;/item&gt;&lt;item&gt;44&lt;/item&gt;&lt;item&gt;45&lt;/item&gt;&lt;item&gt;46&lt;/item&gt;&lt;item&gt;47&lt;/item&gt;&lt;item&gt;49&lt;/item&gt;&lt;item&gt;50&lt;/item&gt;&lt;item&gt;51&lt;/item&gt;&lt;item&gt;52&lt;/item&gt;&lt;item&gt;53&lt;/item&gt;&lt;item&gt;54&lt;/item&gt;&lt;item&gt;55&lt;/item&gt;&lt;item&gt;56&lt;/item&gt;&lt;/record-ids&gt;&lt;/item&gt;&lt;/Libraries&gt;"/>
  </w:docVars>
  <w:rsids>
    <w:rsidRoot w:val="007A38CE"/>
    <w:rsid w:val="00004D59"/>
    <w:rsid w:val="00004D75"/>
    <w:rsid w:val="00015491"/>
    <w:rsid w:val="00015B0A"/>
    <w:rsid w:val="0002020C"/>
    <w:rsid w:val="00025056"/>
    <w:rsid w:val="000265F5"/>
    <w:rsid w:val="000463F0"/>
    <w:rsid w:val="000515A0"/>
    <w:rsid w:val="0006084D"/>
    <w:rsid w:val="00063767"/>
    <w:rsid w:val="00064179"/>
    <w:rsid w:val="0008635E"/>
    <w:rsid w:val="00086D6A"/>
    <w:rsid w:val="000925E2"/>
    <w:rsid w:val="0009777E"/>
    <w:rsid w:val="000A3A3A"/>
    <w:rsid w:val="000A3ACD"/>
    <w:rsid w:val="000B7FAB"/>
    <w:rsid w:val="000C454E"/>
    <w:rsid w:val="000D2D82"/>
    <w:rsid w:val="000D5A4E"/>
    <w:rsid w:val="000E661A"/>
    <w:rsid w:val="000E67E0"/>
    <w:rsid w:val="000F2A77"/>
    <w:rsid w:val="00110C53"/>
    <w:rsid w:val="0011509F"/>
    <w:rsid w:val="00124A5C"/>
    <w:rsid w:val="00131676"/>
    <w:rsid w:val="00137CD0"/>
    <w:rsid w:val="001419F3"/>
    <w:rsid w:val="00141ACE"/>
    <w:rsid w:val="0014315A"/>
    <w:rsid w:val="00152232"/>
    <w:rsid w:val="001731F5"/>
    <w:rsid w:val="00173201"/>
    <w:rsid w:val="00181D86"/>
    <w:rsid w:val="00187672"/>
    <w:rsid w:val="001941E9"/>
    <w:rsid w:val="001A3132"/>
    <w:rsid w:val="001A7403"/>
    <w:rsid w:val="001B49AA"/>
    <w:rsid w:val="001B51F2"/>
    <w:rsid w:val="001D1EB4"/>
    <w:rsid w:val="001E2F22"/>
    <w:rsid w:val="001E34DB"/>
    <w:rsid w:val="001E46D0"/>
    <w:rsid w:val="0020023C"/>
    <w:rsid w:val="00234952"/>
    <w:rsid w:val="0026183B"/>
    <w:rsid w:val="00274325"/>
    <w:rsid w:val="002816AA"/>
    <w:rsid w:val="00283B86"/>
    <w:rsid w:val="00284038"/>
    <w:rsid w:val="00286FCA"/>
    <w:rsid w:val="00293AB0"/>
    <w:rsid w:val="00294558"/>
    <w:rsid w:val="00294A8D"/>
    <w:rsid w:val="00294F5D"/>
    <w:rsid w:val="002A0BB8"/>
    <w:rsid w:val="002A5380"/>
    <w:rsid w:val="002A76F8"/>
    <w:rsid w:val="002B175A"/>
    <w:rsid w:val="002B396F"/>
    <w:rsid w:val="002B769F"/>
    <w:rsid w:val="002B7A7D"/>
    <w:rsid w:val="002C1469"/>
    <w:rsid w:val="002C65BF"/>
    <w:rsid w:val="002E78DB"/>
    <w:rsid w:val="002F0483"/>
    <w:rsid w:val="002F0739"/>
    <w:rsid w:val="002F252E"/>
    <w:rsid w:val="003011EE"/>
    <w:rsid w:val="00301B3E"/>
    <w:rsid w:val="003071BC"/>
    <w:rsid w:val="0032779F"/>
    <w:rsid w:val="00334493"/>
    <w:rsid w:val="003422B1"/>
    <w:rsid w:val="0035070E"/>
    <w:rsid w:val="00351EF7"/>
    <w:rsid w:val="00356D14"/>
    <w:rsid w:val="003620C6"/>
    <w:rsid w:val="0037775B"/>
    <w:rsid w:val="003956D2"/>
    <w:rsid w:val="003A0F28"/>
    <w:rsid w:val="003A1976"/>
    <w:rsid w:val="003C312C"/>
    <w:rsid w:val="003D16B4"/>
    <w:rsid w:val="003D550E"/>
    <w:rsid w:val="003D7C3D"/>
    <w:rsid w:val="003F0CE3"/>
    <w:rsid w:val="003F183F"/>
    <w:rsid w:val="003F4B98"/>
    <w:rsid w:val="004033AE"/>
    <w:rsid w:val="004045B2"/>
    <w:rsid w:val="004047CB"/>
    <w:rsid w:val="00423048"/>
    <w:rsid w:val="004259F7"/>
    <w:rsid w:val="00425D82"/>
    <w:rsid w:val="00435110"/>
    <w:rsid w:val="0045504A"/>
    <w:rsid w:val="004622E9"/>
    <w:rsid w:val="00483441"/>
    <w:rsid w:val="0048707C"/>
    <w:rsid w:val="004A253F"/>
    <w:rsid w:val="004D1C23"/>
    <w:rsid w:val="004E0CFB"/>
    <w:rsid w:val="004E48EB"/>
    <w:rsid w:val="004F5ADA"/>
    <w:rsid w:val="004F6654"/>
    <w:rsid w:val="00504FDF"/>
    <w:rsid w:val="0051125C"/>
    <w:rsid w:val="00511E9A"/>
    <w:rsid w:val="005156C6"/>
    <w:rsid w:val="005202F1"/>
    <w:rsid w:val="005209E3"/>
    <w:rsid w:val="00523AE0"/>
    <w:rsid w:val="00524277"/>
    <w:rsid w:val="00524998"/>
    <w:rsid w:val="00525801"/>
    <w:rsid w:val="005319A6"/>
    <w:rsid w:val="00543ECE"/>
    <w:rsid w:val="00546469"/>
    <w:rsid w:val="00547A49"/>
    <w:rsid w:val="00585289"/>
    <w:rsid w:val="00594242"/>
    <w:rsid w:val="005A113E"/>
    <w:rsid w:val="005B4B0A"/>
    <w:rsid w:val="005C3205"/>
    <w:rsid w:val="005C6502"/>
    <w:rsid w:val="005C79CA"/>
    <w:rsid w:val="005D219A"/>
    <w:rsid w:val="005D2250"/>
    <w:rsid w:val="005D4B69"/>
    <w:rsid w:val="005E5FDC"/>
    <w:rsid w:val="00603967"/>
    <w:rsid w:val="006106C2"/>
    <w:rsid w:val="00612631"/>
    <w:rsid w:val="00621EB7"/>
    <w:rsid w:val="0062274F"/>
    <w:rsid w:val="00623D44"/>
    <w:rsid w:val="00633A55"/>
    <w:rsid w:val="00642FA1"/>
    <w:rsid w:val="00644357"/>
    <w:rsid w:val="006518AC"/>
    <w:rsid w:val="00656F29"/>
    <w:rsid w:val="00680303"/>
    <w:rsid w:val="00684EB5"/>
    <w:rsid w:val="006A56FB"/>
    <w:rsid w:val="006B5416"/>
    <w:rsid w:val="006C1A09"/>
    <w:rsid w:val="006F0E3E"/>
    <w:rsid w:val="00700B39"/>
    <w:rsid w:val="007010FF"/>
    <w:rsid w:val="0070130A"/>
    <w:rsid w:val="0070412A"/>
    <w:rsid w:val="0071053F"/>
    <w:rsid w:val="00710A0B"/>
    <w:rsid w:val="00713311"/>
    <w:rsid w:val="00721B19"/>
    <w:rsid w:val="00740E2B"/>
    <w:rsid w:val="007505B9"/>
    <w:rsid w:val="0075212A"/>
    <w:rsid w:val="007543D4"/>
    <w:rsid w:val="0077299E"/>
    <w:rsid w:val="00773142"/>
    <w:rsid w:val="00781E69"/>
    <w:rsid w:val="00792DAF"/>
    <w:rsid w:val="007A38CE"/>
    <w:rsid w:val="007C6947"/>
    <w:rsid w:val="007C7CFE"/>
    <w:rsid w:val="007E53FC"/>
    <w:rsid w:val="007E5470"/>
    <w:rsid w:val="008020DA"/>
    <w:rsid w:val="00802376"/>
    <w:rsid w:val="00812D83"/>
    <w:rsid w:val="0083419E"/>
    <w:rsid w:val="008407F9"/>
    <w:rsid w:val="00841607"/>
    <w:rsid w:val="00842CF6"/>
    <w:rsid w:val="00843453"/>
    <w:rsid w:val="00864BD7"/>
    <w:rsid w:val="008655CC"/>
    <w:rsid w:val="00873131"/>
    <w:rsid w:val="008840A5"/>
    <w:rsid w:val="0089191D"/>
    <w:rsid w:val="0089346D"/>
    <w:rsid w:val="00894248"/>
    <w:rsid w:val="008B2E1D"/>
    <w:rsid w:val="008B39C2"/>
    <w:rsid w:val="008B45D3"/>
    <w:rsid w:val="008C0A5E"/>
    <w:rsid w:val="008C3E07"/>
    <w:rsid w:val="008D15E6"/>
    <w:rsid w:val="008D58B7"/>
    <w:rsid w:val="008E0CE6"/>
    <w:rsid w:val="008E0CFA"/>
    <w:rsid w:val="008E60CF"/>
    <w:rsid w:val="008F617D"/>
    <w:rsid w:val="00904A58"/>
    <w:rsid w:val="00921011"/>
    <w:rsid w:val="0092715B"/>
    <w:rsid w:val="00932B05"/>
    <w:rsid w:val="00932FD3"/>
    <w:rsid w:val="00941CB1"/>
    <w:rsid w:val="00947932"/>
    <w:rsid w:val="00951CBD"/>
    <w:rsid w:val="009648BF"/>
    <w:rsid w:val="00982313"/>
    <w:rsid w:val="00984A03"/>
    <w:rsid w:val="00992CB3"/>
    <w:rsid w:val="00993DF3"/>
    <w:rsid w:val="009B48A6"/>
    <w:rsid w:val="009B6C49"/>
    <w:rsid w:val="009C4B11"/>
    <w:rsid w:val="009C541F"/>
    <w:rsid w:val="009C610B"/>
    <w:rsid w:val="009D1D62"/>
    <w:rsid w:val="009D570A"/>
    <w:rsid w:val="009E4076"/>
    <w:rsid w:val="009E5717"/>
    <w:rsid w:val="009F4944"/>
    <w:rsid w:val="00A03687"/>
    <w:rsid w:val="00A16EC3"/>
    <w:rsid w:val="00A231D9"/>
    <w:rsid w:val="00A2612E"/>
    <w:rsid w:val="00A268E3"/>
    <w:rsid w:val="00A41239"/>
    <w:rsid w:val="00A41FB0"/>
    <w:rsid w:val="00A4486F"/>
    <w:rsid w:val="00A4598A"/>
    <w:rsid w:val="00A63BF2"/>
    <w:rsid w:val="00A73AB6"/>
    <w:rsid w:val="00A87028"/>
    <w:rsid w:val="00A91432"/>
    <w:rsid w:val="00A92547"/>
    <w:rsid w:val="00A93789"/>
    <w:rsid w:val="00A9380B"/>
    <w:rsid w:val="00AA0480"/>
    <w:rsid w:val="00AA5647"/>
    <w:rsid w:val="00AD58DE"/>
    <w:rsid w:val="00AE70A1"/>
    <w:rsid w:val="00AF7197"/>
    <w:rsid w:val="00B000D8"/>
    <w:rsid w:val="00B03E75"/>
    <w:rsid w:val="00B11A1C"/>
    <w:rsid w:val="00B153B0"/>
    <w:rsid w:val="00B32D5C"/>
    <w:rsid w:val="00B334F6"/>
    <w:rsid w:val="00B54A03"/>
    <w:rsid w:val="00B55C96"/>
    <w:rsid w:val="00B6116C"/>
    <w:rsid w:val="00B6504A"/>
    <w:rsid w:val="00B762B7"/>
    <w:rsid w:val="00B83142"/>
    <w:rsid w:val="00B842AD"/>
    <w:rsid w:val="00B90DCD"/>
    <w:rsid w:val="00BB6581"/>
    <w:rsid w:val="00BD2124"/>
    <w:rsid w:val="00BD4E7A"/>
    <w:rsid w:val="00BE0596"/>
    <w:rsid w:val="00BE5A58"/>
    <w:rsid w:val="00BE72C4"/>
    <w:rsid w:val="00BE75B7"/>
    <w:rsid w:val="00BE7C1A"/>
    <w:rsid w:val="00BF741F"/>
    <w:rsid w:val="00C00CD4"/>
    <w:rsid w:val="00C013D0"/>
    <w:rsid w:val="00C05E4C"/>
    <w:rsid w:val="00C125DF"/>
    <w:rsid w:val="00C15E6C"/>
    <w:rsid w:val="00C16BB0"/>
    <w:rsid w:val="00C310A7"/>
    <w:rsid w:val="00C41CD8"/>
    <w:rsid w:val="00C43A58"/>
    <w:rsid w:val="00C44479"/>
    <w:rsid w:val="00C63013"/>
    <w:rsid w:val="00C76356"/>
    <w:rsid w:val="00C84B78"/>
    <w:rsid w:val="00C92FA2"/>
    <w:rsid w:val="00CB3F71"/>
    <w:rsid w:val="00CB6078"/>
    <w:rsid w:val="00CC5035"/>
    <w:rsid w:val="00CD6453"/>
    <w:rsid w:val="00CD7E72"/>
    <w:rsid w:val="00CE1CC7"/>
    <w:rsid w:val="00CF16E8"/>
    <w:rsid w:val="00CF335E"/>
    <w:rsid w:val="00D0056B"/>
    <w:rsid w:val="00D060D2"/>
    <w:rsid w:val="00D123F7"/>
    <w:rsid w:val="00D15A47"/>
    <w:rsid w:val="00D33769"/>
    <w:rsid w:val="00D5089A"/>
    <w:rsid w:val="00D50905"/>
    <w:rsid w:val="00D6057F"/>
    <w:rsid w:val="00D60D48"/>
    <w:rsid w:val="00D62715"/>
    <w:rsid w:val="00D71DC5"/>
    <w:rsid w:val="00D76629"/>
    <w:rsid w:val="00D86AB8"/>
    <w:rsid w:val="00D86BE0"/>
    <w:rsid w:val="00D92857"/>
    <w:rsid w:val="00D9412E"/>
    <w:rsid w:val="00D94392"/>
    <w:rsid w:val="00D96A76"/>
    <w:rsid w:val="00DA26A1"/>
    <w:rsid w:val="00DA3264"/>
    <w:rsid w:val="00DB0832"/>
    <w:rsid w:val="00DB476D"/>
    <w:rsid w:val="00DB5B2F"/>
    <w:rsid w:val="00DB6B3E"/>
    <w:rsid w:val="00DC01C0"/>
    <w:rsid w:val="00DC3298"/>
    <w:rsid w:val="00DC32C4"/>
    <w:rsid w:val="00DD08E2"/>
    <w:rsid w:val="00DF0C6F"/>
    <w:rsid w:val="00DF4DE4"/>
    <w:rsid w:val="00E0609B"/>
    <w:rsid w:val="00E06E14"/>
    <w:rsid w:val="00E117D0"/>
    <w:rsid w:val="00E13393"/>
    <w:rsid w:val="00E221E3"/>
    <w:rsid w:val="00E24045"/>
    <w:rsid w:val="00E26857"/>
    <w:rsid w:val="00E3216A"/>
    <w:rsid w:val="00E36949"/>
    <w:rsid w:val="00E41B52"/>
    <w:rsid w:val="00E54FCB"/>
    <w:rsid w:val="00E60DB9"/>
    <w:rsid w:val="00E81270"/>
    <w:rsid w:val="00E820AE"/>
    <w:rsid w:val="00E83CA2"/>
    <w:rsid w:val="00E857D4"/>
    <w:rsid w:val="00E91091"/>
    <w:rsid w:val="00EA3B88"/>
    <w:rsid w:val="00EA3F25"/>
    <w:rsid w:val="00EB6A3D"/>
    <w:rsid w:val="00EC2E58"/>
    <w:rsid w:val="00ED6E8F"/>
    <w:rsid w:val="00EF1CEB"/>
    <w:rsid w:val="00F244FB"/>
    <w:rsid w:val="00F30E00"/>
    <w:rsid w:val="00F42D8C"/>
    <w:rsid w:val="00F454EB"/>
    <w:rsid w:val="00F600F7"/>
    <w:rsid w:val="00F6022B"/>
    <w:rsid w:val="00F60664"/>
    <w:rsid w:val="00F626FF"/>
    <w:rsid w:val="00F65C9A"/>
    <w:rsid w:val="00F72C0B"/>
    <w:rsid w:val="00F77610"/>
    <w:rsid w:val="00F779E0"/>
    <w:rsid w:val="00F836F2"/>
    <w:rsid w:val="00F92603"/>
    <w:rsid w:val="00FA6457"/>
    <w:rsid w:val="00FB6546"/>
    <w:rsid w:val="00FC1567"/>
    <w:rsid w:val="00FC6BBE"/>
    <w:rsid w:val="00FD26A3"/>
    <w:rsid w:val="00FE207F"/>
    <w:rsid w:val="00FF187C"/>
    <w:rsid w:val="00FF56C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79D286"/>
  <w15:docId w15:val="{30DE08AA-A8C6-45BB-9E9A-A91985CA0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8CE"/>
    <w:rPr>
      <w:rFonts w:ascii="Times New Roman" w:eastAsia="Times New Roman" w:hAnsi="Times New Roman" w:cs="Times New Roman"/>
      <w:sz w:val="20"/>
      <w:szCs w:val="20"/>
      <w:lang w:eastAsia="zh-CN"/>
    </w:rPr>
  </w:style>
  <w:style w:type="paragraph" w:styleId="Heading1">
    <w:name w:val="heading 1"/>
    <w:basedOn w:val="Normal"/>
    <w:link w:val="Heading1Char"/>
    <w:uiPriority w:val="9"/>
    <w:qFormat/>
    <w:rsid w:val="00187672"/>
    <w:pPr>
      <w:spacing w:before="240" w:after="120"/>
      <w:outlineLvl w:val="0"/>
    </w:pPr>
    <w:rPr>
      <w:b/>
      <w:bCs/>
      <w:color w:val="000000"/>
      <w:kern w:val="36"/>
      <w:sz w:val="33"/>
      <w:szCs w:val="33"/>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38CE"/>
    <w:rPr>
      <w:color w:val="0563C1" w:themeColor="hyperlink"/>
      <w:u w:val="single"/>
    </w:rPr>
  </w:style>
  <w:style w:type="paragraph" w:customStyle="1" w:styleId="EndNoteBibliographyTitle">
    <w:name w:val="EndNote Bibliography Title"/>
    <w:basedOn w:val="Normal"/>
    <w:rsid w:val="009B6C49"/>
    <w:pPr>
      <w:jc w:val="center"/>
    </w:pPr>
  </w:style>
  <w:style w:type="paragraph" w:customStyle="1" w:styleId="EndNoteBibliography">
    <w:name w:val="EndNote Bibliography"/>
    <w:basedOn w:val="Normal"/>
    <w:rsid w:val="009B6C49"/>
  </w:style>
  <w:style w:type="paragraph" w:styleId="NormalWeb">
    <w:name w:val="Normal (Web)"/>
    <w:basedOn w:val="Normal"/>
    <w:uiPriority w:val="99"/>
    <w:semiHidden/>
    <w:unhideWhenUsed/>
    <w:rsid w:val="001B49AA"/>
    <w:rPr>
      <w:sz w:val="24"/>
      <w:szCs w:val="24"/>
    </w:rPr>
  </w:style>
  <w:style w:type="paragraph" w:styleId="BalloonText">
    <w:name w:val="Balloon Text"/>
    <w:basedOn w:val="Normal"/>
    <w:link w:val="BalloonTextChar"/>
    <w:uiPriority w:val="99"/>
    <w:semiHidden/>
    <w:unhideWhenUsed/>
    <w:rsid w:val="004351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5110"/>
    <w:rPr>
      <w:rFonts w:ascii="Lucida Grande" w:eastAsia="Times New Roman" w:hAnsi="Lucida Grande" w:cs="Lucida Grande"/>
      <w:sz w:val="18"/>
      <w:szCs w:val="18"/>
      <w:lang w:eastAsia="zh-CN"/>
    </w:rPr>
  </w:style>
  <w:style w:type="character" w:styleId="CommentReference">
    <w:name w:val="annotation reference"/>
    <w:basedOn w:val="DefaultParagraphFont"/>
    <w:uiPriority w:val="99"/>
    <w:semiHidden/>
    <w:unhideWhenUsed/>
    <w:rsid w:val="00A41239"/>
    <w:rPr>
      <w:sz w:val="18"/>
      <w:szCs w:val="18"/>
    </w:rPr>
  </w:style>
  <w:style w:type="paragraph" w:styleId="CommentText">
    <w:name w:val="annotation text"/>
    <w:basedOn w:val="Normal"/>
    <w:link w:val="CommentTextChar"/>
    <w:uiPriority w:val="99"/>
    <w:semiHidden/>
    <w:unhideWhenUsed/>
    <w:rsid w:val="00A41239"/>
    <w:rPr>
      <w:sz w:val="24"/>
      <w:szCs w:val="24"/>
    </w:rPr>
  </w:style>
  <w:style w:type="character" w:customStyle="1" w:styleId="CommentTextChar">
    <w:name w:val="Comment Text Char"/>
    <w:basedOn w:val="DefaultParagraphFont"/>
    <w:link w:val="CommentText"/>
    <w:uiPriority w:val="99"/>
    <w:semiHidden/>
    <w:rsid w:val="00A41239"/>
    <w:rPr>
      <w:rFonts w:ascii="Times New Roman" w:eastAsia="Times New Roman" w:hAnsi="Times New Roman" w:cs="Times New Roman"/>
      <w:lang w:eastAsia="zh-CN"/>
    </w:rPr>
  </w:style>
  <w:style w:type="paragraph" w:styleId="CommentSubject">
    <w:name w:val="annotation subject"/>
    <w:basedOn w:val="CommentText"/>
    <w:next w:val="CommentText"/>
    <w:link w:val="CommentSubjectChar"/>
    <w:uiPriority w:val="99"/>
    <w:semiHidden/>
    <w:unhideWhenUsed/>
    <w:rsid w:val="00A41239"/>
    <w:rPr>
      <w:b/>
      <w:bCs/>
      <w:sz w:val="20"/>
      <w:szCs w:val="20"/>
    </w:rPr>
  </w:style>
  <w:style w:type="character" w:customStyle="1" w:styleId="CommentSubjectChar">
    <w:name w:val="Comment Subject Char"/>
    <w:basedOn w:val="CommentTextChar"/>
    <w:link w:val="CommentSubject"/>
    <w:uiPriority w:val="99"/>
    <w:semiHidden/>
    <w:rsid w:val="00A41239"/>
    <w:rPr>
      <w:rFonts w:ascii="Times New Roman" w:eastAsia="Times New Roman" w:hAnsi="Times New Roman" w:cs="Times New Roman"/>
      <w:b/>
      <w:bCs/>
      <w:sz w:val="20"/>
      <w:szCs w:val="20"/>
      <w:lang w:eastAsia="zh-CN"/>
    </w:rPr>
  </w:style>
  <w:style w:type="table" w:styleId="TableGrid">
    <w:name w:val="Table Grid"/>
    <w:basedOn w:val="TableNormal"/>
    <w:uiPriority w:val="39"/>
    <w:rsid w:val="002A5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4B78"/>
    <w:pPr>
      <w:ind w:left="720"/>
      <w:contextualSpacing/>
    </w:pPr>
  </w:style>
  <w:style w:type="paragraph" w:styleId="Revision">
    <w:name w:val="Revision"/>
    <w:hidden/>
    <w:uiPriority w:val="99"/>
    <w:semiHidden/>
    <w:rsid w:val="00187672"/>
    <w:rPr>
      <w:rFonts w:ascii="Times New Roman" w:eastAsia="Times New Roman" w:hAnsi="Times New Roman" w:cs="Times New Roman"/>
      <w:sz w:val="20"/>
      <w:szCs w:val="20"/>
      <w:lang w:eastAsia="zh-CN"/>
    </w:rPr>
  </w:style>
  <w:style w:type="character" w:customStyle="1" w:styleId="Heading1Char">
    <w:name w:val="Heading 1 Char"/>
    <w:basedOn w:val="DefaultParagraphFont"/>
    <w:link w:val="Heading1"/>
    <w:uiPriority w:val="9"/>
    <w:rsid w:val="00187672"/>
    <w:rPr>
      <w:rFonts w:ascii="Times New Roman" w:eastAsia="Times New Roman" w:hAnsi="Times New Roman" w:cs="Times New Roman"/>
      <w:b/>
      <w:bCs/>
      <w:color w:val="000000"/>
      <w:kern w:val="36"/>
      <w:sz w:val="33"/>
      <w:szCs w:val="33"/>
      <w:lang w:eastAsia="en-GB"/>
    </w:rPr>
  </w:style>
  <w:style w:type="character" w:customStyle="1" w:styleId="highlight2">
    <w:name w:val="highlight2"/>
    <w:basedOn w:val="DefaultParagraphFont"/>
    <w:rsid w:val="00187672"/>
  </w:style>
  <w:style w:type="paragraph" w:styleId="Header">
    <w:name w:val="header"/>
    <w:basedOn w:val="Normal"/>
    <w:link w:val="HeaderChar"/>
    <w:uiPriority w:val="99"/>
    <w:unhideWhenUsed/>
    <w:rsid w:val="006C1A09"/>
    <w:pPr>
      <w:tabs>
        <w:tab w:val="center" w:pos="4513"/>
        <w:tab w:val="right" w:pos="9026"/>
      </w:tabs>
    </w:pPr>
  </w:style>
  <w:style w:type="character" w:customStyle="1" w:styleId="HeaderChar">
    <w:name w:val="Header Char"/>
    <w:basedOn w:val="DefaultParagraphFont"/>
    <w:link w:val="Header"/>
    <w:uiPriority w:val="99"/>
    <w:rsid w:val="006C1A09"/>
    <w:rPr>
      <w:rFonts w:ascii="Times New Roman" w:eastAsia="Times New Roman" w:hAnsi="Times New Roman" w:cs="Times New Roman"/>
      <w:sz w:val="20"/>
      <w:szCs w:val="20"/>
      <w:lang w:eastAsia="zh-CN"/>
    </w:rPr>
  </w:style>
  <w:style w:type="paragraph" w:styleId="Footer">
    <w:name w:val="footer"/>
    <w:basedOn w:val="Normal"/>
    <w:link w:val="FooterChar"/>
    <w:uiPriority w:val="99"/>
    <w:unhideWhenUsed/>
    <w:rsid w:val="006C1A09"/>
    <w:pPr>
      <w:tabs>
        <w:tab w:val="center" w:pos="4513"/>
        <w:tab w:val="right" w:pos="9026"/>
      </w:tabs>
    </w:pPr>
  </w:style>
  <w:style w:type="character" w:customStyle="1" w:styleId="FooterChar">
    <w:name w:val="Footer Char"/>
    <w:basedOn w:val="DefaultParagraphFont"/>
    <w:link w:val="Footer"/>
    <w:uiPriority w:val="99"/>
    <w:rsid w:val="006C1A09"/>
    <w:rPr>
      <w:rFonts w:ascii="Times New Roman" w:eastAsia="Times New Roman" w:hAnsi="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890090">
      <w:bodyDiv w:val="1"/>
      <w:marLeft w:val="0"/>
      <w:marRight w:val="0"/>
      <w:marTop w:val="0"/>
      <w:marBottom w:val="0"/>
      <w:divBdr>
        <w:top w:val="none" w:sz="0" w:space="0" w:color="auto"/>
        <w:left w:val="none" w:sz="0" w:space="0" w:color="auto"/>
        <w:bottom w:val="none" w:sz="0" w:space="0" w:color="auto"/>
        <w:right w:val="none" w:sz="0" w:space="0" w:color="auto"/>
      </w:divBdr>
      <w:divsChild>
        <w:div w:id="474033766">
          <w:marLeft w:val="0"/>
          <w:marRight w:val="0"/>
          <w:marTop w:val="0"/>
          <w:marBottom w:val="0"/>
          <w:divBdr>
            <w:top w:val="none" w:sz="0" w:space="0" w:color="auto"/>
            <w:left w:val="none" w:sz="0" w:space="0" w:color="auto"/>
            <w:bottom w:val="none" w:sz="0" w:space="0" w:color="auto"/>
            <w:right w:val="none" w:sz="0" w:space="0" w:color="auto"/>
          </w:divBdr>
          <w:divsChild>
            <w:div w:id="421685816">
              <w:marLeft w:val="0"/>
              <w:marRight w:val="0"/>
              <w:marTop w:val="0"/>
              <w:marBottom w:val="0"/>
              <w:divBdr>
                <w:top w:val="none" w:sz="0" w:space="0" w:color="auto"/>
                <w:left w:val="none" w:sz="0" w:space="0" w:color="auto"/>
                <w:bottom w:val="none" w:sz="0" w:space="0" w:color="auto"/>
                <w:right w:val="none" w:sz="0" w:space="0" w:color="auto"/>
              </w:divBdr>
              <w:divsChild>
                <w:div w:id="1094395604">
                  <w:marLeft w:val="0"/>
                  <w:marRight w:val="0"/>
                  <w:marTop w:val="0"/>
                  <w:marBottom w:val="0"/>
                  <w:divBdr>
                    <w:top w:val="none" w:sz="0" w:space="0" w:color="auto"/>
                    <w:left w:val="none" w:sz="0" w:space="0" w:color="auto"/>
                    <w:bottom w:val="none" w:sz="0" w:space="0" w:color="auto"/>
                    <w:right w:val="none" w:sz="0" w:space="0" w:color="auto"/>
                  </w:divBdr>
                  <w:divsChild>
                    <w:div w:id="181410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12895">
      <w:bodyDiv w:val="1"/>
      <w:marLeft w:val="0"/>
      <w:marRight w:val="0"/>
      <w:marTop w:val="0"/>
      <w:marBottom w:val="0"/>
      <w:divBdr>
        <w:top w:val="none" w:sz="0" w:space="0" w:color="auto"/>
        <w:left w:val="none" w:sz="0" w:space="0" w:color="auto"/>
        <w:bottom w:val="none" w:sz="0" w:space="0" w:color="auto"/>
        <w:right w:val="none" w:sz="0" w:space="0" w:color="auto"/>
      </w:divBdr>
      <w:divsChild>
        <w:div w:id="158082778">
          <w:marLeft w:val="0"/>
          <w:marRight w:val="1"/>
          <w:marTop w:val="0"/>
          <w:marBottom w:val="0"/>
          <w:divBdr>
            <w:top w:val="none" w:sz="0" w:space="0" w:color="auto"/>
            <w:left w:val="none" w:sz="0" w:space="0" w:color="auto"/>
            <w:bottom w:val="none" w:sz="0" w:space="0" w:color="auto"/>
            <w:right w:val="none" w:sz="0" w:space="0" w:color="auto"/>
          </w:divBdr>
          <w:divsChild>
            <w:div w:id="846024086">
              <w:marLeft w:val="0"/>
              <w:marRight w:val="0"/>
              <w:marTop w:val="0"/>
              <w:marBottom w:val="0"/>
              <w:divBdr>
                <w:top w:val="none" w:sz="0" w:space="0" w:color="auto"/>
                <w:left w:val="none" w:sz="0" w:space="0" w:color="auto"/>
                <w:bottom w:val="none" w:sz="0" w:space="0" w:color="auto"/>
                <w:right w:val="none" w:sz="0" w:space="0" w:color="auto"/>
              </w:divBdr>
              <w:divsChild>
                <w:div w:id="1879538781">
                  <w:marLeft w:val="0"/>
                  <w:marRight w:val="1"/>
                  <w:marTop w:val="0"/>
                  <w:marBottom w:val="0"/>
                  <w:divBdr>
                    <w:top w:val="none" w:sz="0" w:space="0" w:color="auto"/>
                    <w:left w:val="none" w:sz="0" w:space="0" w:color="auto"/>
                    <w:bottom w:val="none" w:sz="0" w:space="0" w:color="auto"/>
                    <w:right w:val="none" w:sz="0" w:space="0" w:color="auto"/>
                  </w:divBdr>
                  <w:divsChild>
                    <w:div w:id="671687695">
                      <w:marLeft w:val="0"/>
                      <w:marRight w:val="0"/>
                      <w:marTop w:val="0"/>
                      <w:marBottom w:val="0"/>
                      <w:divBdr>
                        <w:top w:val="none" w:sz="0" w:space="0" w:color="auto"/>
                        <w:left w:val="none" w:sz="0" w:space="0" w:color="auto"/>
                        <w:bottom w:val="none" w:sz="0" w:space="0" w:color="auto"/>
                        <w:right w:val="none" w:sz="0" w:space="0" w:color="auto"/>
                      </w:divBdr>
                      <w:divsChild>
                        <w:div w:id="716047124">
                          <w:marLeft w:val="0"/>
                          <w:marRight w:val="0"/>
                          <w:marTop w:val="0"/>
                          <w:marBottom w:val="0"/>
                          <w:divBdr>
                            <w:top w:val="none" w:sz="0" w:space="0" w:color="auto"/>
                            <w:left w:val="none" w:sz="0" w:space="0" w:color="auto"/>
                            <w:bottom w:val="none" w:sz="0" w:space="0" w:color="auto"/>
                            <w:right w:val="none" w:sz="0" w:space="0" w:color="auto"/>
                          </w:divBdr>
                          <w:divsChild>
                            <w:div w:id="2138062964">
                              <w:marLeft w:val="0"/>
                              <w:marRight w:val="0"/>
                              <w:marTop w:val="120"/>
                              <w:marBottom w:val="360"/>
                              <w:divBdr>
                                <w:top w:val="none" w:sz="0" w:space="0" w:color="auto"/>
                                <w:left w:val="none" w:sz="0" w:space="0" w:color="auto"/>
                                <w:bottom w:val="none" w:sz="0" w:space="0" w:color="auto"/>
                                <w:right w:val="none" w:sz="0" w:space="0" w:color="auto"/>
                              </w:divBdr>
                              <w:divsChild>
                                <w:div w:id="841047640">
                                  <w:marLeft w:val="0"/>
                                  <w:marRight w:val="0"/>
                                  <w:marTop w:val="0"/>
                                  <w:marBottom w:val="0"/>
                                  <w:divBdr>
                                    <w:top w:val="none" w:sz="0" w:space="0" w:color="auto"/>
                                    <w:left w:val="none" w:sz="0" w:space="0" w:color="auto"/>
                                    <w:bottom w:val="none" w:sz="0" w:space="0" w:color="auto"/>
                                    <w:right w:val="none" w:sz="0" w:space="0" w:color="auto"/>
                                  </w:divBdr>
                                </w:div>
                                <w:div w:id="3762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587936">
      <w:bodyDiv w:val="1"/>
      <w:marLeft w:val="0"/>
      <w:marRight w:val="0"/>
      <w:marTop w:val="0"/>
      <w:marBottom w:val="0"/>
      <w:divBdr>
        <w:top w:val="none" w:sz="0" w:space="0" w:color="auto"/>
        <w:left w:val="none" w:sz="0" w:space="0" w:color="auto"/>
        <w:bottom w:val="none" w:sz="0" w:space="0" w:color="auto"/>
        <w:right w:val="none" w:sz="0" w:space="0" w:color="auto"/>
      </w:divBdr>
      <w:divsChild>
        <w:div w:id="596064737">
          <w:marLeft w:val="0"/>
          <w:marRight w:val="1"/>
          <w:marTop w:val="0"/>
          <w:marBottom w:val="0"/>
          <w:divBdr>
            <w:top w:val="none" w:sz="0" w:space="0" w:color="auto"/>
            <w:left w:val="none" w:sz="0" w:space="0" w:color="auto"/>
            <w:bottom w:val="none" w:sz="0" w:space="0" w:color="auto"/>
            <w:right w:val="none" w:sz="0" w:space="0" w:color="auto"/>
          </w:divBdr>
          <w:divsChild>
            <w:div w:id="144786481">
              <w:marLeft w:val="0"/>
              <w:marRight w:val="0"/>
              <w:marTop w:val="0"/>
              <w:marBottom w:val="0"/>
              <w:divBdr>
                <w:top w:val="none" w:sz="0" w:space="0" w:color="auto"/>
                <w:left w:val="none" w:sz="0" w:space="0" w:color="auto"/>
                <w:bottom w:val="none" w:sz="0" w:space="0" w:color="auto"/>
                <w:right w:val="none" w:sz="0" w:space="0" w:color="auto"/>
              </w:divBdr>
              <w:divsChild>
                <w:div w:id="213280592">
                  <w:marLeft w:val="0"/>
                  <w:marRight w:val="1"/>
                  <w:marTop w:val="0"/>
                  <w:marBottom w:val="0"/>
                  <w:divBdr>
                    <w:top w:val="none" w:sz="0" w:space="0" w:color="auto"/>
                    <w:left w:val="none" w:sz="0" w:space="0" w:color="auto"/>
                    <w:bottom w:val="none" w:sz="0" w:space="0" w:color="auto"/>
                    <w:right w:val="none" w:sz="0" w:space="0" w:color="auto"/>
                  </w:divBdr>
                  <w:divsChild>
                    <w:div w:id="1203713321">
                      <w:marLeft w:val="0"/>
                      <w:marRight w:val="0"/>
                      <w:marTop w:val="0"/>
                      <w:marBottom w:val="0"/>
                      <w:divBdr>
                        <w:top w:val="none" w:sz="0" w:space="0" w:color="auto"/>
                        <w:left w:val="none" w:sz="0" w:space="0" w:color="auto"/>
                        <w:bottom w:val="none" w:sz="0" w:space="0" w:color="auto"/>
                        <w:right w:val="none" w:sz="0" w:space="0" w:color="auto"/>
                      </w:divBdr>
                      <w:divsChild>
                        <w:div w:id="445546387">
                          <w:marLeft w:val="0"/>
                          <w:marRight w:val="0"/>
                          <w:marTop w:val="0"/>
                          <w:marBottom w:val="0"/>
                          <w:divBdr>
                            <w:top w:val="none" w:sz="0" w:space="0" w:color="auto"/>
                            <w:left w:val="none" w:sz="0" w:space="0" w:color="auto"/>
                            <w:bottom w:val="none" w:sz="0" w:space="0" w:color="auto"/>
                            <w:right w:val="none" w:sz="0" w:space="0" w:color="auto"/>
                          </w:divBdr>
                          <w:divsChild>
                            <w:div w:id="1557816381">
                              <w:marLeft w:val="0"/>
                              <w:marRight w:val="0"/>
                              <w:marTop w:val="120"/>
                              <w:marBottom w:val="360"/>
                              <w:divBdr>
                                <w:top w:val="none" w:sz="0" w:space="0" w:color="auto"/>
                                <w:left w:val="none" w:sz="0" w:space="0" w:color="auto"/>
                                <w:bottom w:val="none" w:sz="0" w:space="0" w:color="auto"/>
                                <w:right w:val="none" w:sz="0" w:space="0" w:color="auto"/>
                              </w:divBdr>
                              <w:divsChild>
                                <w:div w:id="2069571806">
                                  <w:marLeft w:val="0"/>
                                  <w:marRight w:val="0"/>
                                  <w:marTop w:val="0"/>
                                  <w:marBottom w:val="0"/>
                                  <w:divBdr>
                                    <w:top w:val="none" w:sz="0" w:space="0" w:color="auto"/>
                                    <w:left w:val="none" w:sz="0" w:space="0" w:color="auto"/>
                                    <w:bottom w:val="none" w:sz="0" w:space="0" w:color="auto"/>
                                    <w:right w:val="none" w:sz="0" w:space="0" w:color="auto"/>
                                  </w:divBdr>
                                </w:div>
                                <w:div w:id="165093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72196">
      <w:bodyDiv w:val="1"/>
      <w:marLeft w:val="0"/>
      <w:marRight w:val="0"/>
      <w:marTop w:val="0"/>
      <w:marBottom w:val="0"/>
      <w:divBdr>
        <w:top w:val="none" w:sz="0" w:space="0" w:color="auto"/>
        <w:left w:val="none" w:sz="0" w:space="0" w:color="auto"/>
        <w:bottom w:val="none" w:sz="0" w:space="0" w:color="auto"/>
        <w:right w:val="none" w:sz="0" w:space="0" w:color="auto"/>
      </w:divBdr>
      <w:divsChild>
        <w:div w:id="1859655825">
          <w:marLeft w:val="0"/>
          <w:marRight w:val="1"/>
          <w:marTop w:val="0"/>
          <w:marBottom w:val="0"/>
          <w:divBdr>
            <w:top w:val="none" w:sz="0" w:space="0" w:color="auto"/>
            <w:left w:val="none" w:sz="0" w:space="0" w:color="auto"/>
            <w:bottom w:val="none" w:sz="0" w:space="0" w:color="auto"/>
            <w:right w:val="none" w:sz="0" w:space="0" w:color="auto"/>
          </w:divBdr>
          <w:divsChild>
            <w:div w:id="925920103">
              <w:marLeft w:val="0"/>
              <w:marRight w:val="0"/>
              <w:marTop w:val="0"/>
              <w:marBottom w:val="0"/>
              <w:divBdr>
                <w:top w:val="none" w:sz="0" w:space="0" w:color="auto"/>
                <w:left w:val="none" w:sz="0" w:space="0" w:color="auto"/>
                <w:bottom w:val="none" w:sz="0" w:space="0" w:color="auto"/>
                <w:right w:val="none" w:sz="0" w:space="0" w:color="auto"/>
              </w:divBdr>
              <w:divsChild>
                <w:div w:id="1673489781">
                  <w:marLeft w:val="0"/>
                  <w:marRight w:val="1"/>
                  <w:marTop w:val="0"/>
                  <w:marBottom w:val="0"/>
                  <w:divBdr>
                    <w:top w:val="none" w:sz="0" w:space="0" w:color="auto"/>
                    <w:left w:val="none" w:sz="0" w:space="0" w:color="auto"/>
                    <w:bottom w:val="none" w:sz="0" w:space="0" w:color="auto"/>
                    <w:right w:val="none" w:sz="0" w:space="0" w:color="auto"/>
                  </w:divBdr>
                  <w:divsChild>
                    <w:div w:id="1132441">
                      <w:marLeft w:val="0"/>
                      <w:marRight w:val="0"/>
                      <w:marTop w:val="0"/>
                      <w:marBottom w:val="0"/>
                      <w:divBdr>
                        <w:top w:val="none" w:sz="0" w:space="0" w:color="auto"/>
                        <w:left w:val="none" w:sz="0" w:space="0" w:color="auto"/>
                        <w:bottom w:val="none" w:sz="0" w:space="0" w:color="auto"/>
                        <w:right w:val="none" w:sz="0" w:space="0" w:color="auto"/>
                      </w:divBdr>
                      <w:divsChild>
                        <w:div w:id="1535801326">
                          <w:marLeft w:val="0"/>
                          <w:marRight w:val="0"/>
                          <w:marTop w:val="0"/>
                          <w:marBottom w:val="0"/>
                          <w:divBdr>
                            <w:top w:val="none" w:sz="0" w:space="0" w:color="auto"/>
                            <w:left w:val="none" w:sz="0" w:space="0" w:color="auto"/>
                            <w:bottom w:val="none" w:sz="0" w:space="0" w:color="auto"/>
                            <w:right w:val="none" w:sz="0" w:space="0" w:color="auto"/>
                          </w:divBdr>
                          <w:divsChild>
                            <w:div w:id="1349257259">
                              <w:marLeft w:val="0"/>
                              <w:marRight w:val="0"/>
                              <w:marTop w:val="120"/>
                              <w:marBottom w:val="360"/>
                              <w:divBdr>
                                <w:top w:val="none" w:sz="0" w:space="0" w:color="auto"/>
                                <w:left w:val="none" w:sz="0" w:space="0" w:color="auto"/>
                                <w:bottom w:val="none" w:sz="0" w:space="0" w:color="auto"/>
                                <w:right w:val="none" w:sz="0" w:space="0" w:color="auto"/>
                              </w:divBdr>
                              <w:divsChild>
                                <w:div w:id="1086076121">
                                  <w:marLeft w:val="0"/>
                                  <w:marRight w:val="0"/>
                                  <w:marTop w:val="0"/>
                                  <w:marBottom w:val="0"/>
                                  <w:divBdr>
                                    <w:top w:val="none" w:sz="0" w:space="0" w:color="auto"/>
                                    <w:left w:val="none" w:sz="0" w:space="0" w:color="auto"/>
                                    <w:bottom w:val="none" w:sz="0" w:space="0" w:color="auto"/>
                                    <w:right w:val="none" w:sz="0" w:space="0" w:color="auto"/>
                                  </w:divBdr>
                                </w:div>
                                <w:div w:id="198214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9968723">
      <w:bodyDiv w:val="1"/>
      <w:marLeft w:val="0"/>
      <w:marRight w:val="0"/>
      <w:marTop w:val="0"/>
      <w:marBottom w:val="0"/>
      <w:divBdr>
        <w:top w:val="none" w:sz="0" w:space="0" w:color="auto"/>
        <w:left w:val="none" w:sz="0" w:space="0" w:color="auto"/>
        <w:bottom w:val="none" w:sz="0" w:space="0" w:color="auto"/>
        <w:right w:val="none" w:sz="0" w:space="0" w:color="auto"/>
      </w:divBdr>
      <w:divsChild>
        <w:div w:id="1807815418">
          <w:marLeft w:val="0"/>
          <w:marRight w:val="1"/>
          <w:marTop w:val="0"/>
          <w:marBottom w:val="0"/>
          <w:divBdr>
            <w:top w:val="none" w:sz="0" w:space="0" w:color="auto"/>
            <w:left w:val="none" w:sz="0" w:space="0" w:color="auto"/>
            <w:bottom w:val="none" w:sz="0" w:space="0" w:color="auto"/>
            <w:right w:val="none" w:sz="0" w:space="0" w:color="auto"/>
          </w:divBdr>
          <w:divsChild>
            <w:div w:id="987055115">
              <w:marLeft w:val="0"/>
              <w:marRight w:val="0"/>
              <w:marTop w:val="0"/>
              <w:marBottom w:val="0"/>
              <w:divBdr>
                <w:top w:val="none" w:sz="0" w:space="0" w:color="auto"/>
                <w:left w:val="none" w:sz="0" w:space="0" w:color="auto"/>
                <w:bottom w:val="none" w:sz="0" w:space="0" w:color="auto"/>
                <w:right w:val="none" w:sz="0" w:space="0" w:color="auto"/>
              </w:divBdr>
              <w:divsChild>
                <w:div w:id="529610490">
                  <w:marLeft w:val="0"/>
                  <w:marRight w:val="1"/>
                  <w:marTop w:val="0"/>
                  <w:marBottom w:val="0"/>
                  <w:divBdr>
                    <w:top w:val="none" w:sz="0" w:space="0" w:color="auto"/>
                    <w:left w:val="none" w:sz="0" w:space="0" w:color="auto"/>
                    <w:bottom w:val="none" w:sz="0" w:space="0" w:color="auto"/>
                    <w:right w:val="none" w:sz="0" w:space="0" w:color="auto"/>
                  </w:divBdr>
                  <w:divsChild>
                    <w:div w:id="576283098">
                      <w:marLeft w:val="0"/>
                      <w:marRight w:val="0"/>
                      <w:marTop w:val="0"/>
                      <w:marBottom w:val="0"/>
                      <w:divBdr>
                        <w:top w:val="none" w:sz="0" w:space="0" w:color="auto"/>
                        <w:left w:val="none" w:sz="0" w:space="0" w:color="auto"/>
                        <w:bottom w:val="none" w:sz="0" w:space="0" w:color="auto"/>
                        <w:right w:val="none" w:sz="0" w:space="0" w:color="auto"/>
                      </w:divBdr>
                      <w:divsChild>
                        <w:div w:id="77216633">
                          <w:marLeft w:val="0"/>
                          <w:marRight w:val="0"/>
                          <w:marTop w:val="0"/>
                          <w:marBottom w:val="0"/>
                          <w:divBdr>
                            <w:top w:val="none" w:sz="0" w:space="0" w:color="auto"/>
                            <w:left w:val="none" w:sz="0" w:space="0" w:color="auto"/>
                            <w:bottom w:val="none" w:sz="0" w:space="0" w:color="auto"/>
                            <w:right w:val="none" w:sz="0" w:space="0" w:color="auto"/>
                          </w:divBdr>
                          <w:divsChild>
                            <w:div w:id="1873305670">
                              <w:marLeft w:val="0"/>
                              <w:marRight w:val="0"/>
                              <w:marTop w:val="120"/>
                              <w:marBottom w:val="360"/>
                              <w:divBdr>
                                <w:top w:val="none" w:sz="0" w:space="0" w:color="auto"/>
                                <w:left w:val="none" w:sz="0" w:space="0" w:color="auto"/>
                                <w:bottom w:val="none" w:sz="0" w:space="0" w:color="auto"/>
                                <w:right w:val="none" w:sz="0" w:space="0" w:color="auto"/>
                              </w:divBdr>
                              <w:divsChild>
                                <w:div w:id="701436728">
                                  <w:marLeft w:val="0"/>
                                  <w:marRight w:val="0"/>
                                  <w:marTop w:val="0"/>
                                  <w:marBottom w:val="0"/>
                                  <w:divBdr>
                                    <w:top w:val="none" w:sz="0" w:space="0" w:color="auto"/>
                                    <w:left w:val="none" w:sz="0" w:space="0" w:color="auto"/>
                                    <w:bottom w:val="none" w:sz="0" w:space="0" w:color="auto"/>
                                    <w:right w:val="none" w:sz="0" w:space="0" w:color="auto"/>
                                  </w:divBdr>
                                </w:div>
                                <w:div w:id="168219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022407">
      <w:bodyDiv w:val="1"/>
      <w:marLeft w:val="0"/>
      <w:marRight w:val="0"/>
      <w:marTop w:val="0"/>
      <w:marBottom w:val="0"/>
      <w:divBdr>
        <w:top w:val="none" w:sz="0" w:space="0" w:color="auto"/>
        <w:left w:val="none" w:sz="0" w:space="0" w:color="auto"/>
        <w:bottom w:val="none" w:sz="0" w:space="0" w:color="auto"/>
        <w:right w:val="none" w:sz="0" w:space="0" w:color="auto"/>
      </w:divBdr>
      <w:divsChild>
        <w:div w:id="1167942697">
          <w:marLeft w:val="0"/>
          <w:marRight w:val="1"/>
          <w:marTop w:val="0"/>
          <w:marBottom w:val="0"/>
          <w:divBdr>
            <w:top w:val="none" w:sz="0" w:space="0" w:color="auto"/>
            <w:left w:val="none" w:sz="0" w:space="0" w:color="auto"/>
            <w:bottom w:val="none" w:sz="0" w:space="0" w:color="auto"/>
            <w:right w:val="none" w:sz="0" w:space="0" w:color="auto"/>
          </w:divBdr>
          <w:divsChild>
            <w:div w:id="1194028518">
              <w:marLeft w:val="0"/>
              <w:marRight w:val="0"/>
              <w:marTop w:val="0"/>
              <w:marBottom w:val="0"/>
              <w:divBdr>
                <w:top w:val="none" w:sz="0" w:space="0" w:color="auto"/>
                <w:left w:val="none" w:sz="0" w:space="0" w:color="auto"/>
                <w:bottom w:val="none" w:sz="0" w:space="0" w:color="auto"/>
                <w:right w:val="none" w:sz="0" w:space="0" w:color="auto"/>
              </w:divBdr>
              <w:divsChild>
                <w:div w:id="608397107">
                  <w:marLeft w:val="0"/>
                  <w:marRight w:val="1"/>
                  <w:marTop w:val="0"/>
                  <w:marBottom w:val="0"/>
                  <w:divBdr>
                    <w:top w:val="none" w:sz="0" w:space="0" w:color="auto"/>
                    <w:left w:val="none" w:sz="0" w:space="0" w:color="auto"/>
                    <w:bottom w:val="none" w:sz="0" w:space="0" w:color="auto"/>
                    <w:right w:val="none" w:sz="0" w:space="0" w:color="auto"/>
                  </w:divBdr>
                  <w:divsChild>
                    <w:div w:id="724597953">
                      <w:marLeft w:val="0"/>
                      <w:marRight w:val="0"/>
                      <w:marTop w:val="0"/>
                      <w:marBottom w:val="0"/>
                      <w:divBdr>
                        <w:top w:val="none" w:sz="0" w:space="0" w:color="auto"/>
                        <w:left w:val="none" w:sz="0" w:space="0" w:color="auto"/>
                        <w:bottom w:val="none" w:sz="0" w:space="0" w:color="auto"/>
                        <w:right w:val="none" w:sz="0" w:space="0" w:color="auto"/>
                      </w:divBdr>
                      <w:divsChild>
                        <w:div w:id="1809743011">
                          <w:marLeft w:val="0"/>
                          <w:marRight w:val="0"/>
                          <w:marTop w:val="0"/>
                          <w:marBottom w:val="0"/>
                          <w:divBdr>
                            <w:top w:val="none" w:sz="0" w:space="0" w:color="auto"/>
                            <w:left w:val="none" w:sz="0" w:space="0" w:color="auto"/>
                            <w:bottom w:val="none" w:sz="0" w:space="0" w:color="auto"/>
                            <w:right w:val="none" w:sz="0" w:space="0" w:color="auto"/>
                          </w:divBdr>
                          <w:divsChild>
                            <w:div w:id="1445687593">
                              <w:marLeft w:val="0"/>
                              <w:marRight w:val="0"/>
                              <w:marTop w:val="120"/>
                              <w:marBottom w:val="360"/>
                              <w:divBdr>
                                <w:top w:val="none" w:sz="0" w:space="0" w:color="auto"/>
                                <w:left w:val="none" w:sz="0" w:space="0" w:color="auto"/>
                                <w:bottom w:val="none" w:sz="0" w:space="0" w:color="auto"/>
                                <w:right w:val="none" w:sz="0" w:space="0" w:color="auto"/>
                              </w:divBdr>
                              <w:divsChild>
                                <w:div w:id="594097105">
                                  <w:marLeft w:val="0"/>
                                  <w:marRight w:val="0"/>
                                  <w:marTop w:val="0"/>
                                  <w:marBottom w:val="0"/>
                                  <w:divBdr>
                                    <w:top w:val="none" w:sz="0" w:space="0" w:color="auto"/>
                                    <w:left w:val="none" w:sz="0" w:space="0" w:color="auto"/>
                                    <w:bottom w:val="none" w:sz="0" w:space="0" w:color="auto"/>
                                    <w:right w:val="none" w:sz="0" w:space="0" w:color="auto"/>
                                  </w:divBdr>
                                </w:div>
                                <w:div w:id="185599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625701">
      <w:bodyDiv w:val="1"/>
      <w:marLeft w:val="0"/>
      <w:marRight w:val="0"/>
      <w:marTop w:val="0"/>
      <w:marBottom w:val="0"/>
      <w:divBdr>
        <w:top w:val="none" w:sz="0" w:space="0" w:color="auto"/>
        <w:left w:val="none" w:sz="0" w:space="0" w:color="auto"/>
        <w:bottom w:val="none" w:sz="0" w:space="0" w:color="auto"/>
        <w:right w:val="none" w:sz="0" w:space="0" w:color="auto"/>
      </w:divBdr>
      <w:divsChild>
        <w:div w:id="148138102">
          <w:marLeft w:val="0"/>
          <w:marRight w:val="1"/>
          <w:marTop w:val="0"/>
          <w:marBottom w:val="0"/>
          <w:divBdr>
            <w:top w:val="none" w:sz="0" w:space="0" w:color="auto"/>
            <w:left w:val="none" w:sz="0" w:space="0" w:color="auto"/>
            <w:bottom w:val="none" w:sz="0" w:space="0" w:color="auto"/>
            <w:right w:val="none" w:sz="0" w:space="0" w:color="auto"/>
          </w:divBdr>
          <w:divsChild>
            <w:div w:id="1474060128">
              <w:marLeft w:val="0"/>
              <w:marRight w:val="0"/>
              <w:marTop w:val="0"/>
              <w:marBottom w:val="0"/>
              <w:divBdr>
                <w:top w:val="none" w:sz="0" w:space="0" w:color="auto"/>
                <w:left w:val="none" w:sz="0" w:space="0" w:color="auto"/>
                <w:bottom w:val="none" w:sz="0" w:space="0" w:color="auto"/>
                <w:right w:val="none" w:sz="0" w:space="0" w:color="auto"/>
              </w:divBdr>
              <w:divsChild>
                <w:div w:id="692535766">
                  <w:marLeft w:val="0"/>
                  <w:marRight w:val="1"/>
                  <w:marTop w:val="0"/>
                  <w:marBottom w:val="0"/>
                  <w:divBdr>
                    <w:top w:val="none" w:sz="0" w:space="0" w:color="auto"/>
                    <w:left w:val="none" w:sz="0" w:space="0" w:color="auto"/>
                    <w:bottom w:val="none" w:sz="0" w:space="0" w:color="auto"/>
                    <w:right w:val="none" w:sz="0" w:space="0" w:color="auto"/>
                  </w:divBdr>
                  <w:divsChild>
                    <w:div w:id="995917777">
                      <w:marLeft w:val="0"/>
                      <w:marRight w:val="0"/>
                      <w:marTop w:val="0"/>
                      <w:marBottom w:val="0"/>
                      <w:divBdr>
                        <w:top w:val="none" w:sz="0" w:space="0" w:color="auto"/>
                        <w:left w:val="none" w:sz="0" w:space="0" w:color="auto"/>
                        <w:bottom w:val="none" w:sz="0" w:space="0" w:color="auto"/>
                        <w:right w:val="none" w:sz="0" w:space="0" w:color="auto"/>
                      </w:divBdr>
                      <w:divsChild>
                        <w:div w:id="549650497">
                          <w:marLeft w:val="0"/>
                          <w:marRight w:val="0"/>
                          <w:marTop w:val="0"/>
                          <w:marBottom w:val="0"/>
                          <w:divBdr>
                            <w:top w:val="none" w:sz="0" w:space="0" w:color="auto"/>
                            <w:left w:val="none" w:sz="0" w:space="0" w:color="auto"/>
                            <w:bottom w:val="none" w:sz="0" w:space="0" w:color="auto"/>
                            <w:right w:val="none" w:sz="0" w:space="0" w:color="auto"/>
                          </w:divBdr>
                          <w:divsChild>
                            <w:div w:id="902764166">
                              <w:marLeft w:val="0"/>
                              <w:marRight w:val="0"/>
                              <w:marTop w:val="120"/>
                              <w:marBottom w:val="360"/>
                              <w:divBdr>
                                <w:top w:val="none" w:sz="0" w:space="0" w:color="auto"/>
                                <w:left w:val="none" w:sz="0" w:space="0" w:color="auto"/>
                                <w:bottom w:val="none" w:sz="0" w:space="0" w:color="auto"/>
                                <w:right w:val="none" w:sz="0" w:space="0" w:color="auto"/>
                              </w:divBdr>
                              <w:divsChild>
                                <w:div w:id="475269242">
                                  <w:marLeft w:val="0"/>
                                  <w:marRight w:val="0"/>
                                  <w:marTop w:val="0"/>
                                  <w:marBottom w:val="0"/>
                                  <w:divBdr>
                                    <w:top w:val="none" w:sz="0" w:space="0" w:color="auto"/>
                                    <w:left w:val="none" w:sz="0" w:space="0" w:color="auto"/>
                                    <w:bottom w:val="none" w:sz="0" w:space="0" w:color="auto"/>
                                    <w:right w:val="none" w:sz="0" w:space="0" w:color="auto"/>
                                  </w:divBdr>
                                </w:div>
                                <w:div w:id="125424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845217">
      <w:bodyDiv w:val="1"/>
      <w:marLeft w:val="0"/>
      <w:marRight w:val="0"/>
      <w:marTop w:val="0"/>
      <w:marBottom w:val="0"/>
      <w:divBdr>
        <w:top w:val="none" w:sz="0" w:space="0" w:color="auto"/>
        <w:left w:val="none" w:sz="0" w:space="0" w:color="auto"/>
        <w:bottom w:val="none" w:sz="0" w:space="0" w:color="auto"/>
        <w:right w:val="none" w:sz="0" w:space="0" w:color="auto"/>
      </w:divBdr>
      <w:divsChild>
        <w:div w:id="368342422">
          <w:marLeft w:val="0"/>
          <w:marRight w:val="0"/>
          <w:marTop w:val="0"/>
          <w:marBottom w:val="0"/>
          <w:divBdr>
            <w:top w:val="none" w:sz="0" w:space="0" w:color="auto"/>
            <w:left w:val="none" w:sz="0" w:space="0" w:color="auto"/>
            <w:bottom w:val="none" w:sz="0" w:space="0" w:color="auto"/>
            <w:right w:val="none" w:sz="0" w:space="0" w:color="auto"/>
          </w:divBdr>
          <w:divsChild>
            <w:div w:id="71856033">
              <w:marLeft w:val="0"/>
              <w:marRight w:val="0"/>
              <w:marTop w:val="0"/>
              <w:marBottom w:val="0"/>
              <w:divBdr>
                <w:top w:val="none" w:sz="0" w:space="0" w:color="auto"/>
                <w:left w:val="none" w:sz="0" w:space="0" w:color="auto"/>
                <w:bottom w:val="none" w:sz="0" w:space="0" w:color="auto"/>
                <w:right w:val="none" w:sz="0" w:space="0" w:color="auto"/>
              </w:divBdr>
              <w:divsChild>
                <w:div w:id="1323660076">
                  <w:marLeft w:val="0"/>
                  <w:marRight w:val="0"/>
                  <w:marTop w:val="0"/>
                  <w:marBottom w:val="0"/>
                  <w:divBdr>
                    <w:top w:val="none" w:sz="0" w:space="0" w:color="auto"/>
                    <w:left w:val="none" w:sz="0" w:space="0" w:color="auto"/>
                    <w:bottom w:val="none" w:sz="0" w:space="0" w:color="auto"/>
                    <w:right w:val="none" w:sz="0" w:space="0" w:color="auto"/>
                  </w:divBdr>
                  <w:divsChild>
                    <w:div w:id="20868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565960">
      <w:bodyDiv w:val="1"/>
      <w:marLeft w:val="0"/>
      <w:marRight w:val="0"/>
      <w:marTop w:val="0"/>
      <w:marBottom w:val="0"/>
      <w:divBdr>
        <w:top w:val="none" w:sz="0" w:space="0" w:color="auto"/>
        <w:left w:val="none" w:sz="0" w:space="0" w:color="auto"/>
        <w:bottom w:val="none" w:sz="0" w:space="0" w:color="auto"/>
        <w:right w:val="none" w:sz="0" w:space="0" w:color="auto"/>
      </w:divBdr>
      <w:divsChild>
        <w:div w:id="1358236200">
          <w:marLeft w:val="0"/>
          <w:marRight w:val="1"/>
          <w:marTop w:val="0"/>
          <w:marBottom w:val="0"/>
          <w:divBdr>
            <w:top w:val="none" w:sz="0" w:space="0" w:color="auto"/>
            <w:left w:val="none" w:sz="0" w:space="0" w:color="auto"/>
            <w:bottom w:val="none" w:sz="0" w:space="0" w:color="auto"/>
            <w:right w:val="none" w:sz="0" w:space="0" w:color="auto"/>
          </w:divBdr>
          <w:divsChild>
            <w:div w:id="1104573774">
              <w:marLeft w:val="0"/>
              <w:marRight w:val="0"/>
              <w:marTop w:val="0"/>
              <w:marBottom w:val="0"/>
              <w:divBdr>
                <w:top w:val="none" w:sz="0" w:space="0" w:color="auto"/>
                <w:left w:val="none" w:sz="0" w:space="0" w:color="auto"/>
                <w:bottom w:val="none" w:sz="0" w:space="0" w:color="auto"/>
                <w:right w:val="none" w:sz="0" w:space="0" w:color="auto"/>
              </w:divBdr>
              <w:divsChild>
                <w:div w:id="1152258481">
                  <w:marLeft w:val="0"/>
                  <w:marRight w:val="1"/>
                  <w:marTop w:val="0"/>
                  <w:marBottom w:val="0"/>
                  <w:divBdr>
                    <w:top w:val="none" w:sz="0" w:space="0" w:color="auto"/>
                    <w:left w:val="none" w:sz="0" w:space="0" w:color="auto"/>
                    <w:bottom w:val="none" w:sz="0" w:space="0" w:color="auto"/>
                    <w:right w:val="none" w:sz="0" w:space="0" w:color="auto"/>
                  </w:divBdr>
                  <w:divsChild>
                    <w:div w:id="387580006">
                      <w:marLeft w:val="0"/>
                      <w:marRight w:val="0"/>
                      <w:marTop w:val="0"/>
                      <w:marBottom w:val="0"/>
                      <w:divBdr>
                        <w:top w:val="none" w:sz="0" w:space="0" w:color="auto"/>
                        <w:left w:val="none" w:sz="0" w:space="0" w:color="auto"/>
                        <w:bottom w:val="none" w:sz="0" w:space="0" w:color="auto"/>
                        <w:right w:val="none" w:sz="0" w:space="0" w:color="auto"/>
                      </w:divBdr>
                      <w:divsChild>
                        <w:div w:id="527839276">
                          <w:marLeft w:val="0"/>
                          <w:marRight w:val="0"/>
                          <w:marTop w:val="0"/>
                          <w:marBottom w:val="0"/>
                          <w:divBdr>
                            <w:top w:val="none" w:sz="0" w:space="0" w:color="auto"/>
                            <w:left w:val="none" w:sz="0" w:space="0" w:color="auto"/>
                            <w:bottom w:val="none" w:sz="0" w:space="0" w:color="auto"/>
                            <w:right w:val="none" w:sz="0" w:space="0" w:color="auto"/>
                          </w:divBdr>
                          <w:divsChild>
                            <w:div w:id="2130313570">
                              <w:marLeft w:val="0"/>
                              <w:marRight w:val="0"/>
                              <w:marTop w:val="120"/>
                              <w:marBottom w:val="360"/>
                              <w:divBdr>
                                <w:top w:val="none" w:sz="0" w:space="0" w:color="auto"/>
                                <w:left w:val="none" w:sz="0" w:space="0" w:color="auto"/>
                                <w:bottom w:val="none" w:sz="0" w:space="0" w:color="auto"/>
                                <w:right w:val="none" w:sz="0" w:space="0" w:color="auto"/>
                              </w:divBdr>
                              <w:divsChild>
                                <w:div w:id="427893734">
                                  <w:marLeft w:val="0"/>
                                  <w:marRight w:val="0"/>
                                  <w:marTop w:val="0"/>
                                  <w:marBottom w:val="0"/>
                                  <w:divBdr>
                                    <w:top w:val="none" w:sz="0" w:space="0" w:color="auto"/>
                                    <w:left w:val="none" w:sz="0" w:space="0" w:color="auto"/>
                                    <w:bottom w:val="none" w:sz="0" w:space="0" w:color="auto"/>
                                    <w:right w:val="none" w:sz="0" w:space="0" w:color="auto"/>
                                  </w:divBdr>
                                </w:div>
                                <w:div w:id="120409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668319">
      <w:bodyDiv w:val="1"/>
      <w:marLeft w:val="0"/>
      <w:marRight w:val="0"/>
      <w:marTop w:val="0"/>
      <w:marBottom w:val="0"/>
      <w:divBdr>
        <w:top w:val="none" w:sz="0" w:space="0" w:color="auto"/>
        <w:left w:val="none" w:sz="0" w:space="0" w:color="auto"/>
        <w:bottom w:val="none" w:sz="0" w:space="0" w:color="auto"/>
        <w:right w:val="none" w:sz="0" w:space="0" w:color="auto"/>
      </w:divBdr>
      <w:divsChild>
        <w:div w:id="434448151">
          <w:marLeft w:val="0"/>
          <w:marRight w:val="1"/>
          <w:marTop w:val="0"/>
          <w:marBottom w:val="0"/>
          <w:divBdr>
            <w:top w:val="none" w:sz="0" w:space="0" w:color="auto"/>
            <w:left w:val="none" w:sz="0" w:space="0" w:color="auto"/>
            <w:bottom w:val="none" w:sz="0" w:space="0" w:color="auto"/>
            <w:right w:val="none" w:sz="0" w:space="0" w:color="auto"/>
          </w:divBdr>
          <w:divsChild>
            <w:div w:id="387340618">
              <w:marLeft w:val="0"/>
              <w:marRight w:val="0"/>
              <w:marTop w:val="0"/>
              <w:marBottom w:val="0"/>
              <w:divBdr>
                <w:top w:val="none" w:sz="0" w:space="0" w:color="auto"/>
                <w:left w:val="none" w:sz="0" w:space="0" w:color="auto"/>
                <w:bottom w:val="none" w:sz="0" w:space="0" w:color="auto"/>
                <w:right w:val="none" w:sz="0" w:space="0" w:color="auto"/>
              </w:divBdr>
              <w:divsChild>
                <w:div w:id="1221938472">
                  <w:marLeft w:val="0"/>
                  <w:marRight w:val="1"/>
                  <w:marTop w:val="0"/>
                  <w:marBottom w:val="0"/>
                  <w:divBdr>
                    <w:top w:val="none" w:sz="0" w:space="0" w:color="auto"/>
                    <w:left w:val="none" w:sz="0" w:space="0" w:color="auto"/>
                    <w:bottom w:val="none" w:sz="0" w:space="0" w:color="auto"/>
                    <w:right w:val="none" w:sz="0" w:space="0" w:color="auto"/>
                  </w:divBdr>
                  <w:divsChild>
                    <w:div w:id="296297793">
                      <w:marLeft w:val="0"/>
                      <w:marRight w:val="0"/>
                      <w:marTop w:val="0"/>
                      <w:marBottom w:val="0"/>
                      <w:divBdr>
                        <w:top w:val="none" w:sz="0" w:space="0" w:color="auto"/>
                        <w:left w:val="none" w:sz="0" w:space="0" w:color="auto"/>
                        <w:bottom w:val="none" w:sz="0" w:space="0" w:color="auto"/>
                        <w:right w:val="none" w:sz="0" w:space="0" w:color="auto"/>
                      </w:divBdr>
                      <w:divsChild>
                        <w:div w:id="878669707">
                          <w:marLeft w:val="0"/>
                          <w:marRight w:val="0"/>
                          <w:marTop w:val="0"/>
                          <w:marBottom w:val="0"/>
                          <w:divBdr>
                            <w:top w:val="none" w:sz="0" w:space="0" w:color="auto"/>
                            <w:left w:val="none" w:sz="0" w:space="0" w:color="auto"/>
                            <w:bottom w:val="none" w:sz="0" w:space="0" w:color="auto"/>
                            <w:right w:val="none" w:sz="0" w:space="0" w:color="auto"/>
                          </w:divBdr>
                          <w:divsChild>
                            <w:div w:id="1129473803">
                              <w:marLeft w:val="0"/>
                              <w:marRight w:val="0"/>
                              <w:marTop w:val="0"/>
                              <w:marBottom w:val="0"/>
                              <w:divBdr>
                                <w:top w:val="none" w:sz="0" w:space="0" w:color="auto"/>
                                <w:left w:val="none" w:sz="0" w:space="0" w:color="auto"/>
                                <w:bottom w:val="none" w:sz="0" w:space="0" w:color="auto"/>
                                <w:right w:val="none" w:sz="0" w:space="0" w:color="auto"/>
                              </w:divBdr>
                            </w:div>
                          </w:divsChild>
                        </w:div>
                        <w:div w:id="2012831798">
                          <w:marLeft w:val="0"/>
                          <w:marRight w:val="0"/>
                          <w:marTop w:val="0"/>
                          <w:marBottom w:val="0"/>
                          <w:divBdr>
                            <w:top w:val="none" w:sz="0" w:space="0" w:color="auto"/>
                            <w:left w:val="none" w:sz="0" w:space="0" w:color="auto"/>
                            <w:bottom w:val="none" w:sz="0" w:space="0" w:color="auto"/>
                            <w:right w:val="none" w:sz="0" w:space="0" w:color="auto"/>
                          </w:divBdr>
                          <w:divsChild>
                            <w:div w:id="178663534">
                              <w:marLeft w:val="0"/>
                              <w:marRight w:val="0"/>
                              <w:marTop w:val="120"/>
                              <w:marBottom w:val="360"/>
                              <w:divBdr>
                                <w:top w:val="none" w:sz="0" w:space="0" w:color="auto"/>
                                <w:left w:val="none" w:sz="0" w:space="0" w:color="auto"/>
                                <w:bottom w:val="none" w:sz="0" w:space="0" w:color="auto"/>
                                <w:right w:val="none" w:sz="0" w:space="0" w:color="auto"/>
                              </w:divBdr>
                              <w:divsChild>
                                <w:div w:id="1070232832">
                                  <w:marLeft w:val="0"/>
                                  <w:marRight w:val="0"/>
                                  <w:marTop w:val="0"/>
                                  <w:marBottom w:val="0"/>
                                  <w:divBdr>
                                    <w:top w:val="none" w:sz="0" w:space="0" w:color="auto"/>
                                    <w:left w:val="none" w:sz="0" w:space="0" w:color="auto"/>
                                    <w:bottom w:val="none" w:sz="0" w:space="0" w:color="auto"/>
                                    <w:right w:val="none" w:sz="0" w:space="0" w:color="auto"/>
                                  </w:divBdr>
                                </w:div>
                                <w:div w:id="75104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6530024">
      <w:bodyDiv w:val="1"/>
      <w:marLeft w:val="0"/>
      <w:marRight w:val="0"/>
      <w:marTop w:val="0"/>
      <w:marBottom w:val="0"/>
      <w:divBdr>
        <w:top w:val="none" w:sz="0" w:space="0" w:color="auto"/>
        <w:left w:val="none" w:sz="0" w:space="0" w:color="auto"/>
        <w:bottom w:val="none" w:sz="0" w:space="0" w:color="auto"/>
        <w:right w:val="none" w:sz="0" w:space="0" w:color="auto"/>
      </w:divBdr>
      <w:divsChild>
        <w:div w:id="1057243048">
          <w:marLeft w:val="0"/>
          <w:marRight w:val="0"/>
          <w:marTop w:val="0"/>
          <w:marBottom w:val="0"/>
          <w:divBdr>
            <w:top w:val="none" w:sz="0" w:space="0" w:color="auto"/>
            <w:left w:val="none" w:sz="0" w:space="0" w:color="auto"/>
            <w:bottom w:val="none" w:sz="0" w:space="0" w:color="auto"/>
            <w:right w:val="none" w:sz="0" w:space="0" w:color="auto"/>
          </w:divBdr>
          <w:divsChild>
            <w:div w:id="1528592611">
              <w:marLeft w:val="0"/>
              <w:marRight w:val="0"/>
              <w:marTop w:val="0"/>
              <w:marBottom w:val="0"/>
              <w:divBdr>
                <w:top w:val="none" w:sz="0" w:space="0" w:color="auto"/>
                <w:left w:val="none" w:sz="0" w:space="0" w:color="auto"/>
                <w:bottom w:val="none" w:sz="0" w:space="0" w:color="auto"/>
                <w:right w:val="none" w:sz="0" w:space="0" w:color="auto"/>
              </w:divBdr>
              <w:divsChild>
                <w:div w:id="1826506666">
                  <w:marLeft w:val="0"/>
                  <w:marRight w:val="0"/>
                  <w:marTop w:val="0"/>
                  <w:marBottom w:val="0"/>
                  <w:divBdr>
                    <w:top w:val="none" w:sz="0" w:space="0" w:color="auto"/>
                    <w:left w:val="none" w:sz="0" w:space="0" w:color="auto"/>
                    <w:bottom w:val="none" w:sz="0" w:space="0" w:color="auto"/>
                    <w:right w:val="none" w:sz="0" w:space="0" w:color="auto"/>
                  </w:divBdr>
                  <w:divsChild>
                    <w:div w:id="84397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611285">
      <w:bodyDiv w:val="1"/>
      <w:marLeft w:val="0"/>
      <w:marRight w:val="0"/>
      <w:marTop w:val="0"/>
      <w:marBottom w:val="0"/>
      <w:divBdr>
        <w:top w:val="none" w:sz="0" w:space="0" w:color="auto"/>
        <w:left w:val="none" w:sz="0" w:space="0" w:color="auto"/>
        <w:bottom w:val="none" w:sz="0" w:space="0" w:color="auto"/>
        <w:right w:val="none" w:sz="0" w:space="0" w:color="auto"/>
      </w:divBdr>
    </w:div>
    <w:div w:id="1009254504">
      <w:bodyDiv w:val="1"/>
      <w:marLeft w:val="0"/>
      <w:marRight w:val="0"/>
      <w:marTop w:val="0"/>
      <w:marBottom w:val="0"/>
      <w:divBdr>
        <w:top w:val="none" w:sz="0" w:space="0" w:color="auto"/>
        <w:left w:val="none" w:sz="0" w:space="0" w:color="auto"/>
        <w:bottom w:val="none" w:sz="0" w:space="0" w:color="auto"/>
        <w:right w:val="none" w:sz="0" w:space="0" w:color="auto"/>
      </w:divBdr>
      <w:divsChild>
        <w:div w:id="1758749177">
          <w:marLeft w:val="0"/>
          <w:marRight w:val="0"/>
          <w:marTop w:val="0"/>
          <w:marBottom w:val="0"/>
          <w:divBdr>
            <w:top w:val="none" w:sz="0" w:space="0" w:color="auto"/>
            <w:left w:val="none" w:sz="0" w:space="0" w:color="auto"/>
            <w:bottom w:val="none" w:sz="0" w:space="0" w:color="auto"/>
            <w:right w:val="none" w:sz="0" w:space="0" w:color="auto"/>
          </w:divBdr>
          <w:divsChild>
            <w:div w:id="1523322487">
              <w:marLeft w:val="0"/>
              <w:marRight w:val="0"/>
              <w:marTop w:val="0"/>
              <w:marBottom w:val="0"/>
              <w:divBdr>
                <w:top w:val="none" w:sz="0" w:space="0" w:color="auto"/>
                <w:left w:val="none" w:sz="0" w:space="0" w:color="auto"/>
                <w:bottom w:val="none" w:sz="0" w:space="0" w:color="auto"/>
                <w:right w:val="none" w:sz="0" w:space="0" w:color="auto"/>
              </w:divBdr>
              <w:divsChild>
                <w:div w:id="1615940475">
                  <w:marLeft w:val="0"/>
                  <w:marRight w:val="0"/>
                  <w:marTop w:val="0"/>
                  <w:marBottom w:val="0"/>
                  <w:divBdr>
                    <w:top w:val="none" w:sz="0" w:space="0" w:color="auto"/>
                    <w:left w:val="none" w:sz="0" w:space="0" w:color="auto"/>
                    <w:bottom w:val="none" w:sz="0" w:space="0" w:color="auto"/>
                    <w:right w:val="none" w:sz="0" w:space="0" w:color="auto"/>
                  </w:divBdr>
                  <w:divsChild>
                    <w:div w:id="184234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247015">
      <w:bodyDiv w:val="1"/>
      <w:marLeft w:val="0"/>
      <w:marRight w:val="0"/>
      <w:marTop w:val="0"/>
      <w:marBottom w:val="0"/>
      <w:divBdr>
        <w:top w:val="none" w:sz="0" w:space="0" w:color="auto"/>
        <w:left w:val="none" w:sz="0" w:space="0" w:color="auto"/>
        <w:bottom w:val="none" w:sz="0" w:space="0" w:color="auto"/>
        <w:right w:val="none" w:sz="0" w:space="0" w:color="auto"/>
      </w:divBdr>
      <w:divsChild>
        <w:div w:id="1962346822">
          <w:marLeft w:val="0"/>
          <w:marRight w:val="1"/>
          <w:marTop w:val="0"/>
          <w:marBottom w:val="0"/>
          <w:divBdr>
            <w:top w:val="none" w:sz="0" w:space="0" w:color="auto"/>
            <w:left w:val="none" w:sz="0" w:space="0" w:color="auto"/>
            <w:bottom w:val="none" w:sz="0" w:space="0" w:color="auto"/>
            <w:right w:val="none" w:sz="0" w:space="0" w:color="auto"/>
          </w:divBdr>
          <w:divsChild>
            <w:div w:id="877087709">
              <w:marLeft w:val="0"/>
              <w:marRight w:val="0"/>
              <w:marTop w:val="0"/>
              <w:marBottom w:val="0"/>
              <w:divBdr>
                <w:top w:val="none" w:sz="0" w:space="0" w:color="auto"/>
                <w:left w:val="none" w:sz="0" w:space="0" w:color="auto"/>
                <w:bottom w:val="none" w:sz="0" w:space="0" w:color="auto"/>
                <w:right w:val="none" w:sz="0" w:space="0" w:color="auto"/>
              </w:divBdr>
              <w:divsChild>
                <w:div w:id="1540438572">
                  <w:marLeft w:val="0"/>
                  <w:marRight w:val="1"/>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0"/>
                      <w:divBdr>
                        <w:top w:val="none" w:sz="0" w:space="0" w:color="auto"/>
                        <w:left w:val="none" w:sz="0" w:space="0" w:color="auto"/>
                        <w:bottom w:val="none" w:sz="0" w:space="0" w:color="auto"/>
                        <w:right w:val="none" w:sz="0" w:space="0" w:color="auto"/>
                      </w:divBdr>
                      <w:divsChild>
                        <w:div w:id="456459056">
                          <w:marLeft w:val="0"/>
                          <w:marRight w:val="0"/>
                          <w:marTop w:val="0"/>
                          <w:marBottom w:val="0"/>
                          <w:divBdr>
                            <w:top w:val="none" w:sz="0" w:space="0" w:color="auto"/>
                            <w:left w:val="none" w:sz="0" w:space="0" w:color="auto"/>
                            <w:bottom w:val="none" w:sz="0" w:space="0" w:color="auto"/>
                            <w:right w:val="none" w:sz="0" w:space="0" w:color="auto"/>
                          </w:divBdr>
                          <w:divsChild>
                            <w:div w:id="364066293">
                              <w:marLeft w:val="0"/>
                              <w:marRight w:val="0"/>
                              <w:marTop w:val="120"/>
                              <w:marBottom w:val="360"/>
                              <w:divBdr>
                                <w:top w:val="none" w:sz="0" w:space="0" w:color="auto"/>
                                <w:left w:val="none" w:sz="0" w:space="0" w:color="auto"/>
                                <w:bottom w:val="none" w:sz="0" w:space="0" w:color="auto"/>
                                <w:right w:val="none" w:sz="0" w:space="0" w:color="auto"/>
                              </w:divBdr>
                              <w:divsChild>
                                <w:div w:id="1834681598">
                                  <w:marLeft w:val="0"/>
                                  <w:marRight w:val="0"/>
                                  <w:marTop w:val="0"/>
                                  <w:marBottom w:val="0"/>
                                  <w:divBdr>
                                    <w:top w:val="none" w:sz="0" w:space="0" w:color="auto"/>
                                    <w:left w:val="none" w:sz="0" w:space="0" w:color="auto"/>
                                    <w:bottom w:val="none" w:sz="0" w:space="0" w:color="auto"/>
                                    <w:right w:val="none" w:sz="0" w:space="0" w:color="auto"/>
                                  </w:divBdr>
                                </w:div>
                                <w:div w:id="205935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2223541">
      <w:bodyDiv w:val="1"/>
      <w:marLeft w:val="0"/>
      <w:marRight w:val="0"/>
      <w:marTop w:val="0"/>
      <w:marBottom w:val="0"/>
      <w:divBdr>
        <w:top w:val="none" w:sz="0" w:space="0" w:color="auto"/>
        <w:left w:val="none" w:sz="0" w:space="0" w:color="auto"/>
        <w:bottom w:val="none" w:sz="0" w:space="0" w:color="auto"/>
        <w:right w:val="none" w:sz="0" w:space="0" w:color="auto"/>
      </w:divBdr>
      <w:divsChild>
        <w:div w:id="1933468070">
          <w:marLeft w:val="0"/>
          <w:marRight w:val="0"/>
          <w:marTop w:val="0"/>
          <w:marBottom w:val="0"/>
          <w:divBdr>
            <w:top w:val="none" w:sz="0" w:space="0" w:color="auto"/>
            <w:left w:val="none" w:sz="0" w:space="0" w:color="auto"/>
            <w:bottom w:val="none" w:sz="0" w:space="0" w:color="auto"/>
            <w:right w:val="none" w:sz="0" w:space="0" w:color="auto"/>
          </w:divBdr>
          <w:divsChild>
            <w:div w:id="805128106">
              <w:marLeft w:val="0"/>
              <w:marRight w:val="0"/>
              <w:marTop w:val="0"/>
              <w:marBottom w:val="0"/>
              <w:divBdr>
                <w:top w:val="none" w:sz="0" w:space="0" w:color="auto"/>
                <w:left w:val="none" w:sz="0" w:space="0" w:color="auto"/>
                <w:bottom w:val="none" w:sz="0" w:space="0" w:color="auto"/>
                <w:right w:val="none" w:sz="0" w:space="0" w:color="auto"/>
              </w:divBdr>
              <w:divsChild>
                <w:div w:id="98793188">
                  <w:marLeft w:val="0"/>
                  <w:marRight w:val="0"/>
                  <w:marTop w:val="0"/>
                  <w:marBottom w:val="0"/>
                  <w:divBdr>
                    <w:top w:val="none" w:sz="0" w:space="0" w:color="auto"/>
                    <w:left w:val="none" w:sz="0" w:space="0" w:color="auto"/>
                    <w:bottom w:val="none" w:sz="0" w:space="0" w:color="auto"/>
                    <w:right w:val="none" w:sz="0" w:space="0" w:color="auto"/>
                  </w:divBdr>
                  <w:divsChild>
                    <w:div w:id="43243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260868">
      <w:bodyDiv w:val="1"/>
      <w:marLeft w:val="0"/>
      <w:marRight w:val="0"/>
      <w:marTop w:val="0"/>
      <w:marBottom w:val="0"/>
      <w:divBdr>
        <w:top w:val="none" w:sz="0" w:space="0" w:color="auto"/>
        <w:left w:val="none" w:sz="0" w:space="0" w:color="auto"/>
        <w:bottom w:val="none" w:sz="0" w:space="0" w:color="auto"/>
        <w:right w:val="none" w:sz="0" w:space="0" w:color="auto"/>
      </w:divBdr>
      <w:divsChild>
        <w:div w:id="1542405223">
          <w:marLeft w:val="0"/>
          <w:marRight w:val="1"/>
          <w:marTop w:val="0"/>
          <w:marBottom w:val="0"/>
          <w:divBdr>
            <w:top w:val="none" w:sz="0" w:space="0" w:color="auto"/>
            <w:left w:val="none" w:sz="0" w:space="0" w:color="auto"/>
            <w:bottom w:val="none" w:sz="0" w:space="0" w:color="auto"/>
            <w:right w:val="none" w:sz="0" w:space="0" w:color="auto"/>
          </w:divBdr>
          <w:divsChild>
            <w:div w:id="444082331">
              <w:marLeft w:val="0"/>
              <w:marRight w:val="0"/>
              <w:marTop w:val="0"/>
              <w:marBottom w:val="0"/>
              <w:divBdr>
                <w:top w:val="none" w:sz="0" w:space="0" w:color="auto"/>
                <w:left w:val="none" w:sz="0" w:space="0" w:color="auto"/>
                <w:bottom w:val="none" w:sz="0" w:space="0" w:color="auto"/>
                <w:right w:val="none" w:sz="0" w:space="0" w:color="auto"/>
              </w:divBdr>
              <w:divsChild>
                <w:div w:id="2016297462">
                  <w:marLeft w:val="0"/>
                  <w:marRight w:val="1"/>
                  <w:marTop w:val="0"/>
                  <w:marBottom w:val="0"/>
                  <w:divBdr>
                    <w:top w:val="none" w:sz="0" w:space="0" w:color="auto"/>
                    <w:left w:val="none" w:sz="0" w:space="0" w:color="auto"/>
                    <w:bottom w:val="none" w:sz="0" w:space="0" w:color="auto"/>
                    <w:right w:val="none" w:sz="0" w:space="0" w:color="auto"/>
                  </w:divBdr>
                  <w:divsChild>
                    <w:div w:id="877472187">
                      <w:marLeft w:val="0"/>
                      <w:marRight w:val="0"/>
                      <w:marTop w:val="0"/>
                      <w:marBottom w:val="0"/>
                      <w:divBdr>
                        <w:top w:val="none" w:sz="0" w:space="0" w:color="auto"/>
                        <w:left w:val="none" w:sz="0" w:space="0" w:color="auto"/>
                        <w:bottom w:val="none" w:sz="0" w:space="0" w:color="auto"/>
                        <w:right w:val="none" w:sz="0" w:space="0" w:color="auto"/>
                      </w:divBdr>
                      <w:divsChild>
                        <w:div w:id="1190603650">
                          <w:marLeft w:val="0"/>
                          <w:marRight w:val="0"/>
                          <w:marTop w:val="0"/>
                          <w:marBottom w:val="0"/>
                          <w:divBdr>
                            <w:top w:val="none" w:sz="0" w:space="0" w:color="auto"/>
                            <w:left w:val="none" w:sz="0" w:space="0" w:color="auto"/>
                            <w:bottom w:val="none" w:sz="0" w:space="0" w:color="auto"/>
                            <w:right w:val="none" w:sz="0" w:space="0" w:color="auto"/>
                          </w:divBdr>
                          <w:divsChild>
                            <w:div w:id="167063000">
                              <w:marLeft w:val="0"/>
                              <w:marRight w:val="0"/>
                              <w:marTop w:val="120"/>
                              <w:marBottom w:val="360"/>
                              <w:divBdr>
                                <w:top w:val="none" w:sz="0" w:space="0" w:color="auto"/>
                                <w:left w:val="none" w:sz="0" w:space="0" w:color="auto"/>
                                <w:bottom w:val="none" w:sz="0" w:space="0" w:color="auto"/>
                                <w:right w:val="none" w:sz="0" w:space="0" w:color="auto"/>
                              </w:divBdr>
                              <w:divsChild>
                                <w:div w:id="588928474">
                                  <w:marLeft w:val="0"/>
                                  <w:marRight w:val="0"/>
                                  <w:marTop w:val="0"/>
                                  <w:marBottom w:val="0"/>
                                  <w:divBdr>
                                    <w:top w:val="none" w:sz="0" w:space="0" w:color="auto"/>
                                    <w:left w:val="none" w:sz="0" w:space="0" w:color="auto"/>
                                    <w:bottom w:val="none" w:sz="0" w:space="0" w:color="auto"/>
                                    <w:right w:val="none" w:sz="0" w:space="0" w:color="auto"/>
                                  </w:divBdr>
                                </w:div>
                                <w:div w:id="74962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327447">
      <w:bodyDiv w:val="1"/>
      <w:marLeft w:val="0"/>
      <w:marRight w:val="0"/>
      <w:marTop w:val="0"/>
      <w:marBottom w:val="0"/>
      <w:divBdr>
        <w:top w:val="none" w:sz="0" w:space="0" w:color="auto"/>
        <w:left w:val="none" w:sz="0" w:space="0" w:color="auto"/>
        <w:bottom w:val="none" w:sz="0" w:space="0" w:color="auto"/>
        <w:right w:val="none" w:sz="0" w:space="0" w:color="auto"/>
      </w:divBdr>
      <w:divsChild>
        <w:div w:id="715589681">
          <w:marLeft w:val="0"/>
          <w:marRight w:val="0"/>
          <w:marTop w:val="0"/>
          <w:marBottom w:val="0"/>
          <w:divBdr>
            <w:top w:val="none" w:sz="0" w:space="0" w:color="auto"/>
            <w:left w:val="none" w:sz="0" w:space="0" w:color="auto"/>
            <w:bottom w:val="none" w:sz="0" w:space="0" w:color="auto"/>
            <w:right w:val="none" w:sz="0" w:space="0" w:color="auto"/>
          </w:divBdr>
          <w:divsChild>
            <w:div w:id="1132554198">
              <w:marLeft w:val="0"/>
              <w:marRight w:val="0"/>
              <w:marTop w:val="0"/>
              <w:marBottom w:val="0"/>
              <w:divBdr>
                <w:top w:val="none" w:sz="0" w:space="0" w:color="auto"/>
                <w:left w:val="none" w:sz="0" w:space="0" w:color="auto"/>
                <w:bottom w:val="none" w:sz="0" w:space="0" w:color="auto"/>
                <w:right w:val="none" w:sz="0" w:space="0" w:color="auto"/>
              </w:divBdr>
              <w:divsChild>
                <w:div w:id="1424108836">
                  <w:marLeft w:val="0"/>
                  <w:marRight w:val="0"/>
                  <w:marTop w:val="0"/>
                  <w:marBottom w:val="0"/>
                  <w:divBdr>
                    <w:top w:val="none" w:sz="0" w:space="0" w:color="auto"/>
                    <w:left w:val="none" w:sz="0" w:space="0" w:color="auto"/>
                    <w:bottom w:val="none" w:sz="0" w:space="0" w:color="auto"/>
                    <w:right w:val="none" w:sz="0" w:space="0" w:color="auto"/>
                  </w:divBdr>
                  <w:divsChild>
                    <w:div w:id="201787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504914">
      <w:bodyDiv w:val="1"/>
      <w:marLeft w:val="0"/>
      <w:marRight w:val="0"/>
      <w:marTop w:val="0"/>
      <w:marBottom w:val="0"/>
      <w:divBdr>
        <w:top w:val="none" w:sz="0" w:space="0" w:color="auto"/>
        <w:left w:val="none" w:sz="0" w:space="0" w:color="auto"/>
        <w:bottom w:val="none" w:sz="0" w:space="0" w:color="auto"/>
        <w:right w:val="none" w:sz="0" w:space="0" w:color="auto"/>
      </w:divBdr>
      <w:divsChild>
        <w:div w:id="1820801013">
          <w:marLeft w:val="0"/>
          <w:marRight w:val="1"/>
          <w:marTop w:val="0"/>
          <w:marBottom w:val="0"/>
          <w:divBdr>
            <w:top w:val="none" w:sz="0" w:space="0" w:color="auto"/>
            <w:left w:val="none" w:sz="0" w:space="0" w:color="auto"/>
            <w:bottom w:val="none" w:sz="0" w:space="0" w:color="auto"/>
            <w:right w:val="none" w:sz="0" w:space="0" w:color="auto"/>
          </w:divBdr>
          <w:divsChild>
            <w:div w:id="2003466865">
              <w:marLeft w:val="0"/>
              <w:marRight w:val="0"/>
              <w:marTop w:val="0"/>
              <w:marBottom w:val="0"/>
              <w:divBdr>
                <w:top w:val="none" w:sz="0" w:space="0" w:color="auto"/>
                <w:left w:val="none" w:sz="0" w:space="0" w:color="auto"/>
                <w:bottom w:val="none" w:sz="0" w:space="0" w:color="auto"/>
                <w:right w:val="none" w:sz="0" w:space="0" w:color="auto"/>
              </w:divBdr>
              <w:divsChild>
                <w:div w:id="393897624">
                  <w:marLeft w:val="0"/>
                  <w:marRight w:val="1"/>
                  <w:marTop w:val="0"/>
                  <w:marBottom w:val="0"/>
                  <w:divBdr>
                    <w:top w:val="none" w:sz="0" w:space="0" w:color="auto"/>
                    <w:left w:val="none" w:sz="0" w:space="0" w:color="auto"/>
                    <w:bottom w:val="none" w:sz="0" w:space="0" w:color="auto"/>
                    <w:right w:val="none" w:sz="0" w:space="0" w:color="auto"/>
                  </w:divBdr>
                  <w:divsChild>
                    <w:div w:id="1021585228">
                      <w:marLeft w:val="0"/>
                      <w:marRight w:val="0"/>
                      <w:marTop w:val="0"/>
                      <w:marBottom w:val="0"/>
                      <w:divBdr>
                        <w:top w:val="none" w:sz="0" w:space="0" w:color="auto"/>
                        <w:left w:val="none" w:sz="0" w:space="0" w:color="auto"/>
                        <w:bottom w:val="none" w:sz="0" w:space="0" w:color="auto"/>
                        <w:right w:val="none" w:sz="0" w:space="0" w:color="auto"/>
                      </w:divBdr>
                      <w:divsChild>
                        <w:div w:id="229537261">
                          <w:marLeft w:val="0"/>
                          <w:marRight w:val="0"/>
                          <w:marTop w:val="0"/>
                          <w:marBottom w:val="0"/>
                          <w:divBdr>
                            <w:top w:val="none" w:sz="0" w:space="0" w:color="auto"/>
                            <w:left w:val="none" w:sz="0" w:space="0" w:color="auto"/>
                            <w:bottom w:val="none" w:sz="0" w:space="0" w:color="auto"/>
                            <w:right w:val="none" w:sz="0" w:space="0" w:color="auto"/>
                          </w:divBdr>
                          <w:divsChild>
                            <w:div w:id="2079088487">
                              <w:marLeft w:val="0"/>
                              <w:marRight w:val="0"/>
                              <w:marTop w:val="120"/>
                              <w:marBottom w:val="360"/>
                              <w:divBdr>
                                <w:top w:val="none" w:sz="0" w:space="0" w:color="auto"/>
                                <w:left w:val="none" w:sz="0" w:space="0" w:color="auto"/>
                                <w:bottom w:val="none" w:sz="0" w:space="0" w:color="auto"/>
                                <w:right w:val="none" w:sz="0" w:space="0" w:color="auto"/>
                              </w:divBdr>
                              <w:divsChild>
                                <w:div w:id="1835534844">
                                  <w:marLeft w:val="0"/>
                                  <w:marRight w:val="0"/>
                                  <w:marTop w:val="0"/>
                                  <w:marBottom w:val="0"/>
                                  <w:divBdr>
                                    <w:top w:val="none" w:sz="0" w:space="0" w:color="auto"/>
                                    <w:left w:val="none" w:sz="0" w:space="0" w:color="auto"/>
                                    <w:bottom w:val="none" w:sz="0" w:space="0" w:color="auto"/>
                                    <w:right w:val="none" w:sz="0" w:space="0" w:color="auto"/>
                                  </w:divBdr>
                                </w:div>
                                <w:div w:id="4209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335247">
      <w:bodyDiv w:val="1"/>
      <w:marLeft w:val="0"/>
      <w:marRight w:val="0"/>
      <w:marTop w:val="0"/>
      <w:marBottom w:val="0"/>
      <w:divBdr>
        <w:top w:val="none" w:sz="0" w:space="0" w:color="auto"/>
        <w:left w:val="none" w:sz="0" w:space="0" w:color="auto"/>
        <w:bottom w:val="none" w:sz="0" w:space="0" w:color="auto"/>
        <w:right w:val="none" w:sz="0" w:space="0" w:color="auto"/>
      </w:divBdr>
      <w:divsChild>
        <w:div w:id="919560868">
          <w:marLeft w:val="0"/>
          <w:marRight w:val="1"/>
          <w:marTop w:val="0"/>
          <w:marBottom w:val="0"/>
          <w:divBdr>
            <w:top w:val="none" w:sz="0" w:space="0" w:color="auto"/>
            <w:left w:val="none" w:sz="0" w:space="0" w:color="auto"/>
            <w:bottom w:val="none" w:sz="0" w:space="0" w:color="auto"/>
            <w:right w:val="none" w:sz="0" w:space="0" w:color="auto"/>
          </w:divBdr>
          <w:divsChild>
            <w:div w:id="471597601">
              <w:marLeft w:val="0"/>
              <w:marRight w:val="0"/>
              <w:marTop w:val="0"/>
              <w:marBottom w:val="0"/>
              <w:divBdr>
                <w:top w:val="none" w:sz="0" w:space="0" w:color="auto"/>
                <w:left w:val="none" w:sz="0" w:space="0" w:color="auto"/>
                <w:bottom w:val="none" w:sz="0" w:space="0" w:color="auto"/>
                <w:right w:val="none" w:sz="0" w:space="0" w:color="auto"/>
              </w:divBdr>
              <w:divsChild>
                <w:div w:id="1187448379">
                  <w:marLeft w:val="0"/>
                  <w:marRight w:val="1"/>
                  <w:marTop w:val="0"/>
                  <w:marBottom w:val="0"/>
                  <w:divBdr>
                    <w:top w:val="none" w:sz="0" w:space="0" w:color="auto"/>
                    <w:left w:val="none" w:sz="0" w:space="0" w:color="auto"/>
                    <w:bottom w:val="none" w:sz="0" w:space="0" w:color="auto"/>
                    <w:right w:val="none" w:sz="0" w:space="0" w:color="auto"/>
                  </w:divBdr>
                  <w:divsChild>
                    <w:div w:id="2048485295">
                      <w:marLeft w:val="0"/>
                      <w:marRight w:val="0"/>
                      <w:marTop w:val="0"/>
                      <w:marBottom w:val="0"/>
                      <w:divBdr>
                        <w:top w:val="none" w:sz="0" w:space="0" w:color="auto"/>
                        <w:left w:val="none" w:sz="0" w:space="0" w:color="auto"/>
                        <w:bottom w:val="none" w:sz="0" w:space="0" w:color="auto"/>
                        <w:right w:val="none" w:sz="0" w:space="0" w:color="auto"/>
                      </w:divBdr>
                      <w:divsChild>
                        <w:div w:id="208079659">
                          <w:marLeft w:val="0"/>
                          <w:marRight w:val="0"/>
                          <w:marTop w:val="0"/>
                          <w:marBottom w:val="0"/>
                          <w:divBdr>
                            <w:top w:val="none" w:sz="0" w:space="0" w:color="auto"/>
                            <w:left w:val="none" w:sz="0" w:space="0" w:color="auto"/>
                            <w:bottom w:val="none" w:sz="0" w:space="0" w:color="auto"/>
                            <w:right w:val="none" w:sz="0" w:space="0" w:color="auto"/>
                          </w:divBdr>
                          <w:divsChild>
                            <w:div w:id="487869045">
                              <w:marLeft w:val="0"/>
                              <w:marRight w:val="0"/>
                              <w:marTop w:val="120"/>
                              <w:marBottom w:val="360"/>
                              <w:divBdr>
                                <w:top w:val="none" w:sz="0" w:space="0" w:color="auto"/>
                                <w:left w:val="none" w:sz="0" w:space="0" w:color="auto"/>
                                <w:bottom w:val="none" w:sz="0" w:space="0" w:color="auto"/>
                                <w:right w:val="none" w:sz="0" w:space="0" w:color="auto"/>
                              </w:divBdr>
                              <w:divsChild>
                                <w:div w:id="429590024">
                                  <w:marLeft w:val="0"/>
                                  <w:marRight w:val="0"/>
                                  <w:marTop w:val="0"/>
                                  <w:marBottom w:val="0"/>
                                  <w:divBdr>
                                    <w:top w:val="none" w:sz="0" w:space="0" w:color="auto"/>
                                    <w:left w:val="none" w:sz="0" w:space="0" w:color="auto"/>
                                    <w:bottom w:val="none" w:sz="0" w:space="0" w:color="auto"/>
                                    <w:right w:val="none" w:sz="0" w:space="0" w:color="auto"/>
                                  </w:divBdr>
                                </w:div>
                                <w:div w:id="146789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8921474">
      <w:bodyDiv w:val="1"/>
      <w:marLeft w:val="0"/>
      <w:marRight w:val="0"/>
      <w:marTop w:val="0"/>
      <w:marBottom w:val="0"/>
      <w:divBdr>
        <w:top w:val="none" w:sz="0" w:space="0" w:color="auto"/>
        <w:left w:val="none" w:sz="0" w:space="0" w:color="auto"/>
        <w:bottom w:val="none" w:sz="0" w:space="0" w:color="auto"/>
        <w:right w:val="none" w:sz="0" w:space="0" w:color="auto"/>
      </w:divBdr>
      <w:divsChild>
        <w:div w:id="2018648876">
          <w:marLeft w:val="0"/>
          <w:marRight w:val="0"/>
          <w:marTop w:val="0"/>
          <w:marBottom w:val="0"/>
          <w:divBdr>
            <w:top w:val="none" w:sz="0" w:space="0" w:color="auto"/>
            <w:left w:val="none" w:sz="0" w:space="0" w:color="auto"/>
            <w:bottom w:val="none" w:sz="0" w:space="0" w:color="auto"/>
            <w:right w:val="none" w:sz="0" w:space="0" w:color="auto"/>
          </w:divBdr>
          <w:divsChild>
            <w:div w:id="774908207">
              <w:marLeft w:val="0"/>
              <w:marRight w:val="0"/>
              <w:marTop w:val="0"/>
              <w:marBottom w:val="0"/>
              <w:divBdr>
                <w:top w:val="none" w:sz="0" w:space="0" w:color="auto"/>
                <w:left w:val="none" w:sz="0" w:space="0" w:color="auto"/>
                <w:bottom w:val="none" w:sz="0" w:space="0" w:color="auto"/>
                <w:right w:val="none" w:sz="0" w:space="0" w:color="auto"/>
              </w:divBdr>
              <w:divsChild>
                <w:div w:id="1497451099">
                  <w:marLeft w:val="0"/>
                  <w:marRight w:val="0"/>
                  <w:marTop w:val="0"/>
                  <w:marBottom w:val="0"/>
                  <w:divBdr>
                    <w:top w:val="none" w:sz="0" w:space="0" w:color="auto"/>
                    <w:left w:val="none" w:sz="0" w:space="0" w:color="auto"/>
                    <w:bottom w:val="none" w:sz="0" w:space="0" w:color="auto"/>
                    <w:right w:val="none" w:sz="0" w:space="0" w:color="auto"/>
                  </w:divBdr>
                  <w:divsChild>
                    <w:div w:id="33207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132396">
      <w:bodyDiv w:val="1"/>
      <w:marLeft w:val="0"/>
      <w:marRight w:val="0"/>
      <w:marTop w:val="0"/>
      <w:marBottom w:val="0"/>
      <w:divBdr>
        <w:top w:val="none" w:sz="0" w:space="0" w:color="auto"/>
        <w:left w:val="none" w:sz="0" w:space="0" w:color="auto"/>
        <w:bottom w:val="none" w:sz="0" w:space="0" w:color="auto"/>
        <w:right w:val="none" w:sz="0" w:space="0" w:color="auto"/>
      </w:divBdr>
      <w:divsChild>
        <w:div w:id="333151313">
          <w:marLeft w:val="0"/>
          <w:marRight w:val="0"/>
          <w:marTop w:val="0"/>
          <w:marBottom w:val="0"/>
          <w:divBdr>
            <w:top w:val="none" w:sz="0" w:space="0" w:color="auto"/>
            <w:left w:val="none" w:sz="0" w:space="0" w:color="auto"/>
            <w:bottom w:val="none" w:sz="0" w:space="0" w:color="auto"/>
            <w:right w:val="none" w:sz="0" w:space="0" w:color="auto"/>
          </w:divBdr>
          <w:divsChild>
            <w:div w:id="1059355837">
              <w:marLeft w:val="0"/>
              <w:marRight w:val="0"/>
              <w:marTop w:val="0"/>
              <w:marBottom w:val="0"/>
              <w:divBdr>
                <w:top w:val="none" w:sz="0" w:space="0" w:color="auto"/>
                <w:left w:val="none" w:sz="0" w:space="0" w:color="auto"/>
                <w:bottom w:val="none" w:sz="0" w:space="0" w:color="auto"/>
                <w:right w:val="none" w:sz="0" w:space="0" w:color="auto"/>
              </w:divBdr>
              <w:divsChild>
                <w:div w:id="1382482802">
                  <w:marLeft w:val="0"/>
                  <w:marRight w:val="0"/>
                  <w:marTop w:val="0"/>
                  <w:marBottom w:val="0"/>
                  <w:divBdr>
                    <w:top w:val="none" w:sz="0" w:space="0" w:color="auto"/>
                    <w:left w:val="none" w:sz="0" w:space="0" w:color="auto"/>
                    <w:bottom w:val="none" w:sz="0" w:space="0" w:color="auto"/>
                    <w:right w:val="none" w:sz="0" w:space="0" w:color="auto"/>
                  </w:divBdr>
                  <w:divsChild>
                    <w:div w:id="152019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365225">
      <w:bodyDiv w:val="1"/>
      <w:marLeft w:val="0"/>
      <w:marRight w:val="0"/>
      <w:marTop w:val="0"/>
      <w:marBottom w:val="0"/>
      <w:divBdr>
        <w:top w:val="none" w:sz="0" w:space="0" w:color="auto"/>
        <w:left w:val="none" w:sz="0" w:space="0" w:color="auto"/>
        <w:bottom w:val="none" w:sz="0" w:space="0" w:color="auto"/>
        <w:right w:val="none" w:sz="0" w:space="0" w:color="auto"/>
      </w:divBdr>
      <w:divsChild>
        <w:div w:id="1695114913">
          <w:marLeft w:val="0"/>
          <w:marRight w:val="1"/>
          <w:marTop w:val="0"/>
          <w:marBottom w:val="0"/>
          <w:divBdr>
            <w:top w:val="none" w:sz="0" w:space="0" w:color="auto"/>
            <w:left w:val="none" w:sz="0" w:space="0" w:color="auto"/>
            <w:bottom w:val="none" w:sz="0" w:space="0" w:color="auto"/>
            <w:right w:val="none" w:sz="0" w:space="0" w:color="auto"/>
          </w:divBdr>
          <w:divsChild>
            <w:div w:id="616184922">
              <w:marLeft w:val="0"/>
              <w:marRight w:val="0"/>
              <w:marTop w:val="0"/>
              <w:marBottom w:val="0"/>
              <w:divBdr>
                <w:top w:val="none" w:sz="0" w:space="0" w:color="auto"/>
                <w:left w:val="none" w:sz="0" w:space="0" w:color="auto"/>
                <w:bottom w:val="none" w:sz="0" w:space="0" w:color="auto"/>
                <w:right w:val="none" w:sz="0" w:space="0" w:color="auto"/>
              </w:divBdr>
              <w:divsChild>
                <w:div w:id="290406235">
                  <w:marLeft w:val="0"/>
                  <w:marRight w:val="1"/>
                  <w:marTop w:val="0"/>
                  <w:marBottom w:val="0"/>
                  <w:divBdr>
                    <w:top w:val="none" w:sz="0" w:space="0" w:color="auto"/>
                    <w:left w:val="none" w:sz="0" w:space="0" w:color="auto"/>
                    <w:bottom w:val="none" w:sz="0" w:space="0" w:color="auto"/>
                    <w:right w:val="none" w:sz="0" w:space="0" w:color="auto"/>
                  </w:divBdr>
                  <w:divsChild>
                    <w:div w:id="2142453021">
                      <w:marLeft w:val="0"/>
                      <w:marRight w:val="0"/>
                      <w:marTop w:val="0"/>
                      <w:marBottom w:val="0"/>
                      <w:divBdr>
                        <w:top w:val="none" w:sz="0" w:space="0" w:color="auto"/>
                        <w:left w:val="none" w:sz="0" w:space="0" w:color="auto"/>
                        <w:bottom w:val="none" w:sz="0" w:space="0" w:color="auto"/>
                        <w:right w:val="none" w:sz="0" w:space="0" w:color="auto"/>
                      </w:divBdr>
                      <w:divsChild>
                        <w:div w:id="19552629">
                          <w:marLeft w:val="0"/>
                          <w:marRight w:val="0"/>
                          <w:marTop w:val="0"/>
                          <w:marBottom w:val="0"/>
                          <w:divBdr>
                            <w:top w:val="none" w:sz="0" w:space="0" w:color="auto"/>
                            <w:left w:val="none" w:sz="0" w:space="0" w:color="auto"/>
                            <w:bottom w:val="none" w:sz="0" w:space="0" w:color="auto"/>
                            <w:right w:val="none" w:sz="0" w:space="0" w:color="auto"/>
                          </w:divBdr>
                          <w:divsChild>
                            <w:div w:id="666323199">
                              <w:marLeft w:val="0"/>
                              <w:marRight w:val="0"/>
                              <w:marTop w:val="120"/>
                              <w:marBottom w:val="360"/>
                              <w:divBdr>
                                <w:top w:val="none" w:sz="0" w:space="0" w:color="auto"/>
                                <w:left w:val="none" w:sz="0" w:space="0" w:color="auto"/>
                                <w:bottom w:val="none" w:sz="0" w:space="0" w:color="auto"/>
                                <w:right w:val="none" w:sz="0" w:space="0" w:color="auto"/>
                              </w:divBdr>
                              <w:divsChild>
                                <w:div w:id="1282539555">
                                  <w:marLeft w:val="0"/>
                                  <w:marRight w:val="0"/>
                                  <w:marTop w:val="0"/>
                                  <w:marBottom w:val="0"/>
                                  <w:divBdr>
                                    <w:top w:val="none" w:sz="0" w:space="0" w:color="auto"/>
                                    <w:left w:val="none" w:sz="0" w:space="0" w:color="auto"/>
                                    <w:bottom w:val="none" w:sz="0" w:space="0" w:color="auto"/>
                                    <w:right w:val="none" w:sz="0" w:space="0" w:color="auto"/>
                                  </w:divBdr>
                                </w:div>
                                <w:div w:id="126244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653293">
      <w:bodyDiv w:val="1"/>
      <w:marLeft w:val="0"/>
      <w:marRight w:val="0"/>
      <w:marTop w:val="0"/>
      <w:marBottom w:val="0"/>
      <w:divBdr>
        <w:top w:val="none" w:sz="0" w:space="0" w:color="auto"/>
        <w:left w:val="none" w:sz="0" w:space="0" w:color="auto"/>
        <w:bottom w:val="none" w:sz="0" w:space="0" w:color="auto"/>
        <w:right w:val="none" w:sz="0" w:space="0" w:color="auto"/>
      </w:divBdr>
      <w:divsChild>
        <w:div w:id="987977873">
          <w:marLeft w:val="0"/>
          <w:marRight w:val="0"/>
          <w:marTop w:val="0"/>
          <w:marBottom w:val="0"/>
          <w:divBdr>
            <w:top w:val="none" w:sz="0" w:space="0" w:color="auto"/>
            <w:left w:val="none" w:sz="0" w:space="0" w:color="auto"/>
            <w:bottom w:val="none" w:sz="0" w:space="0" w:color="auto"/>
            <w:right w:val="none" w:sz="0" w:space="0" w:color="auto"/>
          </w:divBdr>
          <w:divsChild>
            <w:div w:id="1292829571">
              <w:marLeft w:val="0"/>
              <w:marRight w:val="0"/>
              <w:marTop w:val="0"/>
              <w:marBottom w:val="0"/>
              <w:divBdr>
                <w:top w:val="none" w:sz="0" w:space="0" w:color="auto"/>
                <w:left w:val="none" w:sz="0" w:space="0" w:color="auto"/>
                <w:bottom w:val="none" w:sz="0" w:space="0" w:color="auto"/>
                <w:right w:val="none" w:sz="0" w:space="0" w:color="auto"/>
              </w:divBdr>
              <w:divsChild>
                <w:div w:id="1412577533">
                  <w:marLeft w:val="0"/>
                  <w:marRight w:val="0"/>
                  <w:marTop w:val="0"/>
                  <w:marBottom w:val="0"/>
                  <w:divBdr>
                    <w:top w:val="none" w:sz="0" w:space="0" w:color="auto"/>
                    <w:left w:val="none" w:sz="0" w:space="0" w:color="auto"/>
                    <w:bottom w:val="none" w:sz="0" w:space="0" w:color="auto"/>
                    <w:right w:val="none" w:sz="0" w:space="0" w:color="auto"/>
                  </w:divBdr>
                  <w:divsChild>
                    <w:div w:id="160117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882675">
      <w:bodyDiv w:val="1"/>
      <w:marLeft w:val="0"/>
      <w:marRight w:val="0"/>
      <w:marTop w:val="0"/>
      <w:marBottom w:val="0"/>
      <w:divBdr>
        <w:top w:val="none" w:sz="0" w:space="0" w:color="auto"/>
        <w:left w:val="none" w:sz="0" w:space="0" w:color="auto"/>
        <w:bottom w:val="none" w:sz="0" w:space="0" w:color="auto"/>
        <w:right w:val="none" w:sz="0" w:space="0" w:color="auto"/>
      </w:divBdr>
      <w:divsChild>
        <w:div w:id="934284525">
          <w:marLeft w:val="0"/>
          <w:marRight w:val="1"/>
          <w:marTop w:val="0"/>
          <w:marBottom w:val="0"/>
          <w:divBdr>
            <w:top w:val="none" w:sz="0" w:space="0" w:color="auto"/>
            <w:left w:val="none" w:sz="0" w:space="0" w:color="auto"/>
            <w:bottom w:val="none" w:sz="0" w:space="0" w:color="auto"/>
            <w:right w:val="none" w:sz="0" w:space="0" w:color="auto"/>
          </w:divBdr>
          <w:divsChild>
            <w:div w:id="1674995280">
              <w:marLeft w:val="0"/>
              <w:marRight w:val="0"/>
              <w:marTop w:val="0"/>
              <w:marBottom w:val="0"/>
              <w:divBdr>
                <w:top w:val="none" w:sz="0" w:space="0" w:color="auto"/>
                <w:left w:val="none" w:sz="0" w:space="0" w:color="auto"/>
                <w:bottom w:val="none" w:sz="0" w:space="0" w:color="auto"/>
                <w:right w:val="none" w:sz="0" w:space="0" w:color="auto"/>
              </w:divBdr>
              <w:divsChild>
                <w:div w:id="105467398">
                  <w:marLeft w:val="0"/>
                  <w:marRight w:val="1"/>
                  <w:marTop w:val="0"/>
                  <w:marBottom w:val="0"/>
                  <w:divBdr>
                    <w:top w:val="none" w:sz="0" w:space="0" w:color="auto"/>
                    <w:left w:val="none" w:sz="0" w:space="0" w:color="auto"/>
                    <w:bottom w:val="none" w:sz="0" w:space="0" w:color="auto"/>
                    <w:right w:val="none" w:sz="0" w:space="0" w:color="auto"/>
                  </w:divBdr>
                  <w:divsChild>
                    <w:div w:id="529605798">
                      <w:marLeft w:val="0"/>
                      <w:marRight w:val="0"/>
                      <w:marTop w:val="0"/>
                      <w:marBottom w:val="0"/>
                      <w:divBdr>
                        <w:top w:val="none" w:sz="0" w:space="0" w:color="auto"/>
                        <w:left w:val="none" w:sz="0" w:space="0" w:color="auto"/>
                        <w:bottom w:val="none" w:sz="0" w:space="0" w:color="auto"/>
                        <w:right w:val="none" w:sz="0" w:space="0" w:color="auto"/>
                      </w:divBdr>
                      <w:divsChild>
                        <w:div w:id="566191375">
                          <w:marLeft w:val="0"/>
                          <w:marRight w:val="0"/>
                          <w:marTop w:val="0"/>
                          <w:marBottom w:val="0"/>
                          <w:divBdr>
                            <w:top w:val="none" w:sz="0" w:space="0" w:color="auto"/>
                            <w:left w:val="none" w:sz="0" w:space="0" w:color="auto"/>
                            <w:bottom w:val="none" w:sz="0" w:space="0" w:color="auto"/>
                            <w:right w:val="none" w:sz="0" w:space="0" w:color="auto"/>
                          </w:divBdr>
                          <w:divsChild>
                            <w:div w:id="619607046">
                              <w:marLeft w:val="0"/>
                              <w:marRight w:val="0"/>
                              <w:marTop w:val="120"/>
                              <w:marBottom w:val="360"/>
                              <w:divBdr>
                                <w:top w:val="none" w:sz="0" w:space="0" w:color="auto"/>
                                <w:left w:val="none" w:sz="0" w:space="0" w:color="auto"/>
                                <w:bottom w:val="none" w:sz="0" w:space="0" w:color="auto"/>
                                <w:right w:val="none" w:sz="0" w:space="0" w:color="auto"/>
                              </w:divBdr>
                              <w:divsChild>
                                <w:div w:id="1778332674">
                                  <w:marLeft w:val="0"/>
                                  <w:marRight w:val="0"/>
                                  <w:marTop w:val="0"/>
                                  <w:marBottom w:val="0"/>
                                  <w:divBdr>
                                    <w:top w:val="none" w:sz="0" w:space="0" w:color="auto"/>
                                    <w:left w:val="none" w:sz="0" w:space="0" w:color="auto"/>
                                    <w:bottom w:val="none" w:sz="0" w:space="0" w:color="auto"/>
                                    <w:right w:val="none" w:sz="0" w:space="0" w:color="auto"/>
                                  </w:divBdr>
                                </w:div>
                                <w:div w:id="13389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637615">
      <w:bodyDiv w:val="1"/>
      <w:marLeft w:val="0"/>
      <w:marRight w:val="0"/>
      <w:marTop w:val="0"/>
      <w:marBottom w:val="0"/>
      <w:divBdr>
        <w:top w:val="none" w:sz="0" w:space="0" w:color="auto"/>
        <w:left w:val="none" w:sz="0" w:space="0" w:color="auto"/>
        <w:bottom w:val="none" w:sz="0" w:space="0" w:color="auto"/>
        <w:right w:val="none" w:sz="0" w:space="0" w:color="auto"/>
      </w:divBdr>
      <w:divsChild>
        <w:div w:id="1555583705">
          <w:marLeft w:val="0"/>
          <w:marRight w:val="1"/>
          <w:marTop w:val="0"/>
          <w:marBottom w:val="0"/>
          <w:divBdr>
            <w:top w:val="none" w:sz="0" w:space="0" w:color="auto"/>
            <w:left w:val="none" w:sz="0" w:space="0" w:color="auto"/>
            <w:bottom w:val="none" w:sz="0" w:space="0" w:color="auto"/>
            <w:right w:val="none" w:sz="0" w:space="0" w:color="auto"/>
          </w:divBdr>
          <w:divsChild>
            <w:div w:id="340661752">
              <w:marLeft w:val="0"/>
              <w:marRight w:val="0"/>
              <w:marTop w:val="0"/>
              <w:marBottom w:val="0"/>
              <w:divBdr>
                <w:top w:val="none" w:sz="0" w:space="0" w:color="auto"/>
                <w:left w:val="none" w:sz="0" w:space="0" w:color="auto"/>
                <w:bottom w:val="none" w:sz="0" w:space="0" w:color="auto"/>
                <w:right w:val="none" w:sz="0" w:space="0" w:color="auto"/>
              </w:divBdr>
              <w:divsChild>
                <w:div w:id="1655795627">
                  <w:marLeft w:val="0"/>
                  <w:marRight w:val="1"/>
                  <w:marTop w:val="0"/>
                  <w:marBottom w:val="0"/>
                  <w:divBdr>
                    <w:top w:val="none" w:sz="0" w:space="0" w:color="auto"/>
                    <w:left w:val="none" w:sz="0" w:space="0" w:color="auto"/>
                    <w:bottom w:val="none" w:sz="0" w:space="0" w:color="auto"/>
                    <w:right w:val="none" w:sz="0" w:space="0" w:color="auto"/>
                  </w:divBdr>
                  <w:divsChild>
                    <w:div w:id="1387725496">
                      <w:marLeft w:val="0"/>
                      <w:marRight w:val="0"/>
                      <w:marTop w:val="0"/>
                      <w:marBottom w:val="0"/>
                      <w:divBdr>
                        <w:top w:val="none" w:sz="0" w:space="0" w:color="auto"/>
                        <w:left w:val="none" w:sz="0" w:space="0" w:color="auto"/>
                        <w:bottom w:val="none" w:sz="0" w:space="0" w:color="auto"/>
                        <w:right w:val="none" w:sz="0" w:space="0" w:color="auto"/>
                      </w:divBdr>
                      <w:divsChild>
                        <w:div w:id="226260939">
                          <w:marLeft w:val="0"/>
                          <w:marRight w:val="0"/>
                          <w:marTop w:val="0"/>
                          <w:marBottom w:val="0"/>
                          <w:divBdr>
                            <w:top w:val="none" w:sz="0" w:space="0" w:color="auto"/>
                            <w:left w:val="none" w:sz="0" w:space="0" w:color="auto"/>
                            <w:bottom w:val="none" w:sz="0" w:space="0" w:color="auto"/>
                            <w:right w:val="none" w:sz="0" w:space="0" w:color="auto"/>
                          </w:divBdr>
                          <w:divsChild>
                            <w:div w:id="2013024018">
                              <w:marLeft w:val="0"/>
                              <w:marRight w:val="0"/>
                              <w:marTop w:val="120"/>
                              <w:marBottom w:val="360"/>
                              <w:divBdr>
                                <w:top w:val="none" w:sz="0" w:space="0" w:color="auto"/>
                                <w:left w:val="none" w:sz="0" w:space="0" w:color="auto"/>
                                <w:bottom w:val="none" w:sz="0" w:space="0" w:color="auto"/>
                                <w:right w:val="none" w:sz="0" w:space="0" w:color="auto"/>
                              </w:divBdr>
                              <w:divsChild>
                                <w:div w:id="1407146680">
                                  <w:marLeft w:val="0"/>
                                  <w:marRight w:val="0"/>
                                  <w:marTop w:val="0"/>
                                  <w:marBottom w:val="0"/>
                                  <w:divBdr>
                                    <w:top w:val="none" w:sz="0" w:space="0" w:color="auto"/>
                                    <w:left w:val="none" w:sz="0" w:space="0" w:color="auto"/>
                                    <w:bottom w:val="none" w:sz="0" w:space="0" w:color="auto"/>
                                    <w:right w:val="none" w:sz="0" w:space="0" w:color="auto"/>
                                  </w:divBdr>
                                </w:div>
                                <w:div w:id="18722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286097">
      <w:bodyDiv w:val="1"/>
      <w:marLeft w:val="0"/>
      <w:marRight w:val="0"/>
      <w:marTop w:val="0"/>
      <w:marBottom w:val="0"/>
      <w:divBdr>
        <w:top w:val="none" w:sz="0" w:space="0" w:color="auto"/>
        <w:left w:val="none" w:sz="0" w:space="0" w:color="auto"/>
        <w:bottom w:val="none" w:sz="0" w:space="0" w:color="auto"/>
        <w:right w:val="none" w:sz="0" w:space="0" w:color="auto"/>
      </w:divBdr>
      <w:divsChild>
        <w:div w:id="1438867182">
          <w:marLeft w:val="0"/>
          <w:marRight w:val="1"/>
          <w:marTop w:val="0"/>
          <w:marBottom w:val="0"/>
          <w:divBdr>
            <w:top w:val="none" w:sz="0" w:space="0" w:color="auto"/>
            <w:left w:val="none" w:sz="0" w:space="0" w:color="auto"/>
            <w:bottom w:val="none" w:sz="0" w:space="0" w:color="auto"/>
            <w:right w:val="none" w:sz="0" w:space="0" w:color="auto"/>
          </w:divBdr>
          <w:divsChild>
            <w:div w:id="279729710">
              <w:marLeft w:val="0"/>
              <w:marRight w:val="0"/>
              <w:marTop w:val="0"/>
              <w:marBottom w:val="0"/>
              <w:divBdr>
                <w:top w:val="none" w:sz="0" w:space="0" w:color="auto"/>
                <w:left w:val="none" w:sz="0" w:space="0" w:color="auto"/>
                <w:bottom w:val="none" w:sz="0" w:space="0" w:color="auto"/>
                <w:right w:val="none" w:sz="0" w:space="0" w:color="auto"/>
              </w:divBdr>
              <w:divsChild>
                <w:div w:id="76172687">
                  <w:marLeft w:val="0"/>
                  <w:marRight w:val="1"/>
                  <w:marTop w:val="0"/>
                  <w:marBottom w:val="0"/>
                  <w:divBdr>
                    <w:top w:val="none" w:sz="0" w:space="0" w:color="auto"/>
                    <w:left w:val="none" w:sz="0" w:space="0" w:color="auto"/>
                    <w:bottom w:val="none" w:sz="0" w:space="0" w:color="auto"/>
                    <w:right w:val="none" w:sz="0" w:space="0" w:color="auto"/>
                  </w:divBdr>
                  <w:divsChild>
                    <w:div w:id="493111144">
                      <w:marLeft w:val="0"/>
                      <w:marRight w:val="0"/>
                      <w:marTop w:val="0"/>
                      <w:marBottom w:val="0"/>
                      <w:divBdr>
                        <w:top w:val="none" w:sz="0" w:space="0" w:color="auto"/>
                        <w:left w:val="none" w:sz="0" w:space="0" w:color="auto"/>
                        <w:bottom w:val="none" w:sz="0" w:space="0" w:color="auto"/>
                        <w:right w:val="none" w:sz="0" w:space="0" w:color="auto"/>
                      </w:divBdr>
                      <w:divsChild>
                        <w:div w:id="2012487246">
                          <w:marLeft w:val="0"/>
                          <w:marRight w:val="0"/>
                          <w:marTop w:val="0"/>
                          <w:marBottom w:val="0"/>
                          <w:divBdr>
                            <w:top w:val="none" w:sz="0" w:space="0" w:color="auto"/>
                            <w:left w:val="none" w:sz="0" w:space="0" w:color="auto"/>
                            <w:bottom w:val="none" w:sz="0" w:space="0" w:color="auto"/>
                            <w:right w:val="none" w:sz="0" w:space="0" w:color="auto"/>
                          </w:divBdr>
                          <w:divsChild>
                            <w:div w:id="1430925081">
                              <w:marLeft w:val="0"/>
                              <w:marRight w:val="0"/>
                              <w:marTop w:val="120"/>
                              <w:marBottom w:val="360"/>
                              <w:divBdr>
                                <w:top w:val="none" w:sz="0" w:space="0" w:color="auto"/>
                                <w:left w:val="none" w:sz="0" w:space="0" w:color="auto"/>
                                <w:bottom w:val="none" w:sz="0" w:space="0" w:color="auto"/>
                                <w:right w:val="none" w:sz="0" w:space="0" w:color="auto"/>
                              </w:divBdr>
                              <w:divsChild>
                                <w:div w:id="300426925">
                                  <w:marLeft w:val="0"/>
                                  <w:marRight w:val="0"/>
                                  <w:marTop w:val="0"/>
                                  <w:marBottom w:val="0"/>
                                  <w:divBdr>
                                    <w:top w:val="none" w:sz="0" w:space="0" w:color="auto"/>
                                    <w:left w:val="none" w:sz="0" w:space="0" w:color="auto"/>
                                    <w:bottom w:val="none" w:sz="0" w:space="0" w:color="auto"/>
                                    <w:right w:val="none" w:sz="0" w:space="0" w:color="auto"/>
                                  </w:divBdr>
                                </w:div>
                                <w:div w:id="162943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301846">
      <w:bodyDiv w:val="1"/>
      <w:marLeft w:val="0"/>
      <w:marRight w:val="0"/>
      <w:marTop w:val="0"/>
      <w:marBottom w:val="0"/>
      <w:divBdr>
        <w:top w:val="none" w:sz="0" w:space="0" w:color="auto"/>
        <w:left w:val="none" w:sz="0" w:space="0" w:color="auto"/>
        <w:bottom w:val="none" w:sz="0" w:space="0" w:color="auto"/>
        <w:right w:val="none" w:sz="0" w:space="0" w:color="auto"/>
      </w:divBdr>
      <w:divsChild>
        <w:div w:id="89007870">
          <w:marLeft w:val="0"/>
          <w:marRight w:val="0"/>
          <w:marTop w:val="0"/>
          <w:marBottom w:val="0"/>
          <w:divBdr>
            <w:top w:val="none" w:sz="0" w:space="0" w:color="auto"/>
            <w:left w:val="none" w:sz="0" w:space="0" w:color="auto"/>
            <w:bottom w:val="none" w:sz="0" w:space="0" w:color="auto"/>
            <w:right w:val="none" w:sz="0" w:space="0" w:color="auto"/>
          </w:divBdr>
          <w:divsChild>
            <w:div w:id="899093942">
              <w:marLeft w:val="0"/>
              <w:marRight w:val="0"/>
              <w:marTop w:val="0"/>
              <w:marBottom w:val="0"/>
              <w:divBdr>
                <w:top w:val="none" w:sz="0" w:space="0" w:color="auto"/>
                <w:left w:val="none" w:sz="0" w:space="0" w:color="auto"/>
                <w:bottom w:val="none" w:sz="0" w:space="0" w:color="auto"/>
                <w:right w:val="none" w:sz="0" w:space="0" w:color="auto"/>
              </w:divBdr>
              <w:divsChild>
                <w:div w:id="1515610917">
                  <w:marLeft w:val="0"/>
                  <w:marRight w:val="0"/>
                  <w:marTop w:val="0"/>
                  <w:marBottom w:val="0"/>
                  <w:divBdr>
                    <w:top w:val="none" w:sz="0" w:space="0" w:color="auto"/>
                    <w:left w:val="none" w:sz="0" w:space="0" w:color="auto"/>
                    <w:bottom w:val="none" w:sz="0" w:space="0" w:color="auto"/>
                    <w:right w:val="none" w:sz="0" w:space="0" w:color="auto"/>
                  </w:divBdr>
                  <w:divsChild>
                    <w:div w:id="138590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tiff"/><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mailto:y.cheong@soton.ac.uk"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rown-initiativ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niceorguk/nicemedia/pdf/CG44NICEGuidelinepdf" TargetMode="External"/><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10977</Words>
  <Characters>62572</Characters>
  <Application>Microsoft Office Word</Application>
  <DocSecurity>4</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Creed K.</cp:lastModifiedBy>
  <cp:revision>2</cp:revision>
  <cp:lastPrinted>2016-11-01T16:36:00Z</cp:lastPrinted>
  <dcterms:created xsi:type="dcterms:W3CDTF">2017-07-12T07:59:00Z</dcterms:created>
  <dcterms:modified xsi:type="dcterms:W3CDTF">2017-07-12T07:59:00Z</dcterms:modified>
</cp:coreProperties>
</file>