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00EF9" w14:textId="53C704CD" w:rsidR="000F7650" w:rsidRPr="0001042B" w:rsidRDefault="002E078F" w:rsidP="00B74E95">
      <w:pPr>
        <w:autoSpaceDE w:val="0"/>
        <w:autoSpaceDN w:val="0"/>
        <w:adjustRightInd w:val="0"/>
        <w:jc w:val="center"/>
        <w:rPr>
          <w:rFonts w:eastAsia="Times New Roman"/>
          <w:b/>
          <w:color w:val="000000" w:themeColor="text1"/>
          <w:sz w:val="28"/>
          <w:szCs w:val="28"/>
          <w:lang w:eastAsia="fr-FR"/>
        </w:rPr>
      </w:pPr>
      <w:r>
        <w:rPr>
          <w:rFonts w:eastAsia="Times New Roman"/>
          <w:b/>
          <w:color w:val="000000" w:themeColor="text1"/>
          <w:sz w:val="28"/>
          <w:szCs w:val="28"/>
          <w:lang w:eastAsia="fr-FR"/>
        </w:rPr>
        <w:t>Effect of High-</w:t>
      </w:r>
      <w:r w:rsidR="000F7650" w:rsidRPr="0001042B">
        <w:rPr>
          <w:rFonts w:eastAsia="Times New Roman"/>
          <w:b/>
          <w:color w:val="000000" w:themeColor="text1"/>
          <w:sz w:val="28"/>
          <w:szCs w:val="28"/>
          <w:lang w:eastAsia="fr-FR"/>
        </w:rPr>
        <w:t>Intensity Sonication on the Dispersion of Carbon</w:t>
      </w:r>
      <w:r w:rsidR="00EA38A6" w:rsidRPr="0001042B">
        <w:rPr>
          <w:rFonts w:eastAsia="Times New Roman"/>
          <w:b/>
          <w:color w:val="000000" w:themeColor="text1"/>
          <w:sz w:val="28"/>
          <w:szCs w:val="28"/>
          <w:lang w:eastAsia="fr-FR"/>
        </w:rPr>
        <w:t>-</w:t>
      </w:r>
      <w:r w:rsidR="00434E79" w:rsidRPr="0001042B">
        <w:rPr>
          <w:rFonts w:eastAsia="Times New Roman"/>
          <w:b/>
          <w:color w:val="000000" w:themeColor="text1"/>
          <w:sz w:val="28"/>
          <w:szCs w:val="28"/>
          <w:lang w:eastAsia="fr-FR"/>
        </w:rPr>
        <w:t xml:space="preserve">Based </w:t>
      </w:r>
      <w:proofErr w:type="spellStart"/>
      <w:r w:rsidR="00434E79" w:rsidRPr="0001042B">
        <w:rPr>
          <w:rFonts w:eastAsia="Times New Roman"/>
          <w:b/>
          <w:color w:val="000000" w:themeColor="text1"/>
          <w:sz w:val="28"/>
          <w:szCs w:val="28"/>
          <w:lang w:eastAsia="fr-FR"/>
        </w:rPr>
        <w:t>Nanofilaments</w:t>
      </w:r>
      <w:proofErr w:type="spellEnd"/>
      <w:r w:rsidR="00400527" w:rsidRPr="0001042B">
        <w:rPr>
          <w:rFonts w:eastAsia="Times New Roman"/>
          <w:b/>
          <w:color w:val="000000" w:themeColor="text1"/>
          <w:sz w:val="28"/>
          <w:szCs w:val="28"/>
          <w:lang w:eastAsia="fr-FR"/>
        </w:rPr>
        <w:t xml:space="preserve"> in Cementitious Composites</w:t>
      </w:r>
      <w:r w:rsidR="000F7650" w:rsidRPr="0001042B">
        <w:rPr>
          <w:rFonts w:eastAsia="Times New Roman"/>
          <w:b/>
          <w:color w:val="000000" w:themeColor="text1"/>
          <w:sz w:val="28"/>
          <w:szCs w:val="28"/>
          <w:lang w:eastAsia="fr-FR"/>
        </w:rPr>
        <w:t xml:space="preserve">, and </w:t>
      </w:r>
      <w:r w:rsidR="00A82BD2" w:rsidRPr="0001042B">
        <w:rPr>
          <w:rFonts w:eastAsia="Times New Roman"/>
          <w:b/>
          <w:color w:val="000000" w:themeColor="text1"/>
          <w:sz w:val="28"/>
          <w:szCs w:val="28"/>
          <w:lang w:eastAsia="fr-FR"/>
        </w:rPr>
        <w:t>it</w:t>
      </w:r>
      <w:r w:rsidR="00870F8F" w:rsidRPr="0001042B">
        <w:rPr>
          <w:rFonts w:eastAsia="Times New Roman"/>
          <w:b/>
          <w:color w:val="000000" w:themeColor="text1"/>
          <w:sz w:val="28"/>
          <w:szCs w:val="28"/>
          <w:lang w:eastAsia="fr-FR"/>
        </w:rPr>
        <w:t>s</w:t>
      </w:r>
      <w:r w:rsidR="000F7650" w:rsidRPr="0001042B">
        <w:rPr>
          <w:rFonts w:eastAsia="Times New Roman"/>
          <w:b/>
          <w:color w:val="000000" w:themeColor="text1"/>
          <w:sz w:val="28"/>
          <w:szCs w:val="28"/>
          <w:lang w:eastAsia="fr-FR"/>
        </w:rPr>
        <w:t xml:space="preserve"> Impact on </w:t>
      </w:r>
      <w:r w:rsidR="00400527" w:rsidRPr="0001042B">
        <w:rPr>
          <w:rFonts w:eastAsia="Times New Roman"/>
          <w:b/>
          <w:color w:val="000000" w:themeColor="text1"/>
          <w:sz w:val="28"/>
          <w:szCs w:val="28"/>
          <w:lang w:eastAsia="fr-FR"/>
        </w:rPr>
        <w:t>Mechanical Performance.</w:t>
      </w:r>
    </w:p>
    <w:p w14:paraId="46F59134" w14:textId="77777777" w:rsidR="00DA48C5" w:rsidRPr="0001042B" w:rsidRDefault="00DA48C5" w:rsidP="00DA48C5">
      <w:pPr>
        <w:pStyle w:val="Abstract"/>
        <w:jc w:val="left"/>
        <w:rPr>
          <w:rFonts w:asciiTheme="majorBidi" w:hAnsiTheme="majorBidi" w:cstheme="majorBidi"/>
          <w:b w:val="0"/>
          <w:bCs w:val="0"/>
          <w:smallCaps/>
          <w:color w:val="000000" w:themeColor="text1"/>
          <w:kern w:val="28"/>
          <w:sz w:val="24"/>
          <w:szCs w:val="24"/>
        </w:rPr>
      </w:pPr>
    </w:p>
    <w:p w14:paraId="55D03FBF" w14:textId="7BD1232E" w:rsidR="00DA48C5" w:rsidRPr="0001042B" w:rsidRDefault="003C49CC" w:rsidP="008814B9">
      <w:pPr>
        <w:pStyle w:val="Abstract"/>
        <w:jc w:val="center"/>
        <w:rPr>
          <w:rFonts w:asciiTheme="majorBidi" w:hAnsiTheme="majorBidi" w:cstheme="majorBidi"/>
          <w:b w:val="0"/>
          <w:bCs w:val="0"/>
          <w:smallCaps/>
          <w:color w:val="000000" w:themeColor="text1"/>
          <w:kern w:val="28"/>
          <w:sz w:val="24"/>
          <w:szCs w:val="24"/>
        </w:rPr>
      </w:pPr>
      <w:r w:rsidRPr="0001042B">
        <w:rPr>
          <w:rFonts w:asciiTheme="majorBidi" w:hAnsiTheme="majorBidi" w:cstheme="majorBidi"/>
          <w:b w:val="0"/>
          <w:bCs w:val="0"/>
          <w:smallCaps/>
          <w:color w:val="000000" w:themeColor="text1"/>
          <w:kern w:val="28"/>
          <w:sz w:val="24"/>
          <w:szCs w:val="24"/>
        </w:rPr>
        <w:t>S. ALREKABI</w:t>
      </w:r>
      <w:r w:rsidR="00DA48C5" w:rsidRPr="0001042B">
        <w:rPr>
          <w:rFonts w:asciiTheme="majorBidi" w:hAnsiTheme="majorBidi" w:cstheme="majorBidi"/>
          <w:b w:val="0"/>
          <w:bCs w:val="0"/>
          <w:smallCaps/>
          <w:color w:val="000000" w:themeColor="text1"/>
          <w:kern w:val="28"/>
          <w:sz w:val="24"/>
          <w:szCs w:val="24"/>
        </w:rPr>
        <w:t xml:space="preserve"> </w:t>
      </w:r>
      <w:r w:rsidR="00DA48C5" w:rsidRPr="0001042B">
        <w:rPr>
          <w:rFonts w:asciiTheme="majorBidi" w:hAnsiTheme="majorBidi" w:cstheme="majorBidi"/>
          <w:b w:val="0"/>
          <w:bCs w:val="0"/>
          <w:smallCaps/>
          <w:color w:val="000000" w:themeColor="text1"/>
          <w:kern w:val="28"/>
          <w:sz w:val="24"/>
          <w:szCs w:val="24"/>
          <w:vertAlign w:val="superscript"/>
        </w:rPr>
        <w:t>1</w:t>
      </w:r>
      <w:proofErr w:type="gramStart"/>
      <w:r w:rsidR="008814B9" w:rsidRPr="0001042B">
        <w:rPr>
          <w:rFonts w:asciiTheme="majorBidi" w:hAnsiTheme="majorBidi" w:cstheme="majorBidi"/>
          <w:b w:val="0"/>
          <w:bCs w:val="0"/>
          <w:smallCaps/>
          <w:color w:val="000000" w:themeColor="text1"/>
          <w:kern w:val="28"/>
          <w:sz w:val="24"/>
          <w:szCs w:val="24"/>
          <w:vertAlign w:val="superscript"/>
        </w:rPr>
        <w:t>,2</w:t>
      </w:r>
      <w:r w:rsidR="002E078F">
        <w:rPr>
          <w:rFonts w:asciiTheme="majorBidi" w:hAnsiTheme="majorBidi" w:cstheme="majorBidi"/>
          <w:b w:val="0"/>
          <w:bCs w:val="0"/>
          <w:smallCaps/>
          <w:color w:val="000000" w:themeColor="text1"/>
          <w:kern w:val="28"/>
          <w:sz w:val="24"/>
          <w:szCs w:val="24"/>
          <w:vertAlign w:val="superscript"/>
        </w:rPr>
        <w:t>,6</w:t>
      </w:r>
      <w:proofErr w:type="gramEnd"/>
      <w:r w:rsidR="00DA48C5" w:rsidRPr="0001042B">
        <w:rPr>
          <w:rFonts w:asciiTheme="majorBidi" w:hAnsiTheme="majorBidi" w:cstheme="majorBidi"/>
          <w:b w:val="0"/>
          <w:bCs w:val="0"/>
          <w:smallCaps/>
          <w:color w:val="000000" w:themeColor="text1"/>
          <w:kern w:val="28"/>
          <w:sz w:val="24"/>
          <w:szCs w:val="24"/>
        </w:rPr>
        <w:t>, A.</w:t>
      </w:r>
      <w:r w:rsidR="00BA3439" w:rsidRPr="0001042B">
        <w:rPr>
          <w:rFonts w:asciiTheme="majorBidi" w:hAnsiTheme="majorBidi" w:cstheme="majorBidi"/>
          <w:b w:val="0"/>
          <w:bCs w:val="0"/>
          <w:smallCaps/>
          <w:color w:val="000000" w:themeColor="text1"/>
          <w:kern w:val="28"/>
          <w:sz w:val="24"/>
          <w:szCs w:val="24"/>
        </w:rPr>
        <w:t>B.</w:t>
      </w:r>
      <w:r w:rsidR="00DA48C5" w:rsidRPr="0001042B">
        <w:rPr>
          <w:rFonts w:asciiTheme="majorBidi" w:hAnsiTheme="majorBidi" w:cstheme="majorBidi"/>
          <w:b w:val="0"/>
          <w:bCs w:val="0"/>
          <w:smallCaps/>
          <w:color w:val="000000" w:themeColor="text1"/>
          <w:kern w:val="28"/>
          <w:sz w:val="24"/>
          <w:szCs w:val="24"/>
        </w:rPr>
        <w:t xml:space="preserve"> Cundy</w:t>
      </w:r>
      <w:r w:rsidR="008814B9" w:rsidRPr="0001042B">
        <w:rPr>
          <w:rFonts w:asciiTheme="majorBidi" w:hAnsiTheme="majorBidi" w:cstheme="majorBidi"/>
          <w:b w:val="0"/>
          <w:bCs w:val="0"/>
          <w:smallCaps/>
          <w:color w:val="000000" w:themeColor="text1"/>
          <w:kern w:val="28"/>
          <w:sz w:val="24"/>
          <w:szCs w:val="24"/>
          <w:vertAlign w:val="superscript"/>
        </w:rPr>
        <w:t>3</w:t>
      </w:r>
      <w:r w:rsidR="00957991" w:rsidRPr="0001042B">
        <w:rPr>
          <w:rFonts w:asciiTheme="majorBidi" w:hAnsiTheme="majorBidi" w:cstheme="majorBidi"/>
          <w:b w:val="0"/>
          <w:bCs w:val="0"/>
          <w:smallCaps/>
          <w:color w:val="000000" w:themeColor="text1"/>
          <w:kern w:val="28"/>
          <w:sz w:val="24"/>
          <w:szCs w:val="24"/>
          <w:vertAlign w:val="superscript"/>
        </w:rPr>
        <w:t>*</w:t>
      </w:r>
      <w:r w:rsidR="00DA48C5" w:rsidRPr="0001042B">
        <w:rPr>
          <w:rFonts w:asciiTheme="majorBidi" w:hAnsiTheme="majorBidi" w:cstheme="majorBidi"/>
          <w:b w:val="0"/>
          <w:bCs w:val="0"/>
          <w:smallCaps/>
          <w:color w:val="000000" w:themeColor="text1"/>
          <w:kern w:val="28"/>
          <w:sz w:val="24"/>
          <w:szCs w:val="24"/>
        </w:rPr>
        <w:t>, A. Lampropoulos</w:t>
      </w:r>
      <w:r w:rsidR="00DA48C5" w:rsidRPr="0001042B">
        <w:rPr>
          <w:rFonts w:asciiTheme="majorBidi" w:hAnsiTheme="majorBidi" w:cstheme="majorBidi"/>
          <w:b w:val="0"/>
          <w:bCs w:val="0"/>
          <w:smallCaps/>
          <w:color w:val="000000" w:themeColor="text1"/>
          <w:kern w:val="28"/>
          <w:sz w:val="24"/>
          <w:szCs w:val="24"/>
          <w:vertAlign w:val="superscript"/>
        </w:rPr>
        <w:t>1</w:t>
      </w:r>
      <w:r w:rsidR="00DA48C5" w:rsidRPr="0001042B">
        <w:rPr>
          <w:rFonts w:asciiTheme="majorBidi" w:hAnsiTheme="majorBidi" w:cstheme="majorBidi"/>
          <w:b w:val="0"/>
          <w:bCs w:val="0"/>
          <w:smallCaps/>
          <w:color w:val="000000" w:themeColor="text1"/>
          <w:kern w:val="28"/>
          <w:sz w:val="24"/>
          <w:szCs w:val="24"/>
        </w:rPr>
        <w:t xml:space="preserve">, </w:t>
      </w:r>
      <w:r w:rsidR="00AC421B" w:rsidRPr="0001042B">
        <w:rPr>
          <w:rFonts w:asciiTheme="majorBidi" w:hAnsiTheme="majorBidi" w:cstheme="majorBidi"/>
          <w:b w:val="0"/>
          <w:bCs w:val="0"/>
          <w:smallCaps/>
          <w:color w:val="000000" w:themeColor="text1"/>
          <w:kern w:val="28"/>
          <w:sz w:val="24"/>
          <w:szCs w:val="24"/>
        </w:rPr>
        <w:t>Raymond L.D. Whitby</w:t>
      </w:r>
      <w:r w:rsidR="008814B9" w:rsidRPr="0001042B">
        <w:rPr>
          <w:rFonts w:asciiTheme="majorBidi" w:hAnsiTheme="majorBidi" w:cstheme="majorBidi"/>
          <w:b w:val="0"/>
          <w:bCs w:val="0"/>
          <w:smallCaps/>
          <w:color w:val="000000" w:themeColor="text1"/>
          <w:kern w:val="28"/>
          <w:sz w:val="24"/>
          <w:szCs w:val="24"/>
          <w:vertAlign w:val="superscript"/>
        </w:rPr>
        <w:t>4</w:t>
      </w:r>
      <w:r w:rsidR="00AC421B" w:rsidRPr="0001042B">
        <w:rPr>
          <w:rFonts w:asciiTheme="majorBidi" w:hAnsiTheme="majorBidi" w:cstheme="majorBidi"/>
          <w:b w:val="0"/>
          <w:bCs w:val="0"/>
          <w:smallCaps/>
          <w:color w:val="000000" w:themeColor="text1"/>
          <w:kern w:val="28"/>
          <w:sz w:val="24"/>
          <w:szCs w:val="24"/>
        </w:rPr>
        <w:t xml:space="preserve">, </w:t>
      </w:r>
      <w:r w:rsidR="00DA48C5" w:rsidRPr="0001042B">
        <w:rPr>
          <w:rFonts w:asciiTheme="majorBidi" w:hAnsiTheme="majorBidi" w:cstheme="majorBidi"/>
          <w:b w:val="0"/>
          <w:bCs w:val="0"/>
          <w:smallCaps/>
          <w:color w:val="000000" w:themeColor="text1"/>
          <w:kern w:val="28"/>
          <w:sz w:val="24"/>
          <w:szCs w:val="24"/>
        </w:rPr>
        <w:t>I. Savina</w:t>
      </w:r>
      <w:r w:rsidR="008814B9" w:rsidRPr="0001042B">
        <w:rPr>
          <w:rFonts w:asciiTheme="majorBidi" w:hAnsiTheme="majorBidi" w:cstheme="majorBidi"/>
          <w:b w:val="0"/>
          <w:bCs w:val="0"/>
          <w:smallCaps/>
          <w:color w:val="000000" w:themeColor="text1"/>
          <w:kern w:val="28"/>
          <w:sz w:val="24"/>
          <w:szCs w:val="24"/>
          <w:vertAlign w:val="superscript"/>
        </w:rPr>
        <w:t>5</w:t>
      </w:r>
      <w:r w:rsidR="00DA48C5" w:rsidRPr="0001042B">
        <w:rPr>
          <w:rFonts w:asciiTheme="majorBidi" w:hAnsiTheme="majorBidi" w:cstheme="majorBidi"/>
          <w:b w:val="0"/>
          <w:bCs w:val="0"/>
          <w:smallCaps/>
          <w:color w:val="000000" w:themeColor="text1"/>
          <w:kern w:val="28"/>
          <w:sz w:val="24"/>
          <w:szCs w:val="24"/>
        </w:rPr>
        <w:t xml:space="preserve">, </w:t>
      </w:r>
    </w:p>
    <w:p w14:paraId="312A63A5" w14:textId="1F1FA9E5" w:rsidR="00DA48C5" w:rsidRPr="0001042B" w:rsidRDefault="00DA48C5" w:rsidP="00A1347B">
      <w:pPr>
        <w:pStyle w:val="Address"/>
        <w:rPr>
          <w:color w:val="000000" w:themeColor="text1"/>
          <w:sz w:val="22"/>
          <w:szCs w:val="22"/>
        </w:rPr>
      </w:pPr>
      <w:r w:rsidRPr="0001042B">
        <w:rPr>
          <w:color w:val="000000" w:themeColor="text1"/>
          <w:sz w:val="22"/>
          <w:szCs w:val="22"/>
          <w:vertAlign w:val="superscript"/>
        </w:rPr>
        <w:t>1</w:t>
      </w:r>
      <w:r w:rsidRPr="0001042B">
        <w:rPr>
          <w:color w:val="000000" w:themeColor="text1"/>
          <w:sz w:val="22"/>
          <w:szCs w:val="22"/>
        </w:rPr>
        <w:t xml:space="preserve"> School of Environment and Technology, University of Brighton, UK</w:t>
      </w:r>
    </w:p>
    <w:p w14:paraId="6710853F" w14:textId="6E70BB0B" w:rsidR="00100D20" w:rsidRPr="0001042B" w:rsidRDefault="008814B9" w:rsidP="00100D20">
      <w:pPr>
        <w:pStyle w:val="Address"/>
        <w:rPr>
          <w:color w:val="000000" w:themeColor="text1"/>
          <w:sz w:val="22"/>
          <w:szCs w:val="22"/>
        </w:rPr>
      </w:pPr>
      <w:r w:rsidRPr="0001042B">
        <w:rPr>
          <w:color w:val="000000" w:themeColor="text1"/>
          <w:sz w:val="22"/>
          <w:szCs w:val="22"/>
          <w:vertAlign w:val="superscript"/>
        </w:rPr>
        <w:t>2</w:t>
      </w:r>
      <w:r w:rsidR="00100D20" w:rsidRPr="0001042B">
        <w:rPr>
          <w:color w:val="000000" w:themeColor="text1"/>
          <w:sz w:val="22"/>
          <w:szCs w:val="22"/>
        </w:rPr>
        <w:t>Dept. of Civil Engineering, University of Babylon, Babylon, Iraq</w:t>
      </w:r>
    </w:p>
    <w:p w14:paraId="423D81F0" w14:textId="6F570667" w:rsidR="00A1347B" w:rsidRPr="0001042B" w:rsidRDefault="008814B9" w:rsidP="00A1347B">
      <w:pPr>
        <w:pStyle w:val="Address"/>
        <w:rPr>
          <w:color w:val="000000" w:themeColor="text1"/>
          <w:sz w:val="22"/>
          <w:szCs w:val="22"/>
        </w:rPr>
      </w:pPr>
      <w:r w:rsidRPr="0001042B">
        <w:rPr>
          <w:color w:val="000000" w:themeColor="text1"/>
          <w:sz w:val="22"/>
          <w:szCs w:val="22"/>
          <w:vertAlign w:val="superscript"/>
        </w:rPr>
        <w:t>3</w:t>
      </w:r>
      <w:r w:rsidR="00A1347B" w:rsidRPr="0001042B">
        <w:rPr>
          <w:color w:val="000000" w:themeColor="text1"/>
          <w:sz w:val="22"/>
          <w:szCs w:val="22"/>
        </w:rPr>
        <w:t xml:space="preserve"> School </w:t>
      </w:r>
      <w:r w:rsidR="009E5AB3" w:rsidRPr="0001042B">
        <w:rPr>
          <w:color w:val="000000" w:themeColor="text1"/>
          <w:sz w:val="22"/>
          <w:szCs w:val="22"/>
        </w:rPr>
        <w:t xml:space="preserve">of </w:t>
      </w:r>
      <w:r w:rsidR="00A1347B" w:rsidRPr="0001042B">
        <w:rPr>
          <w:color w:val="000000" w:themeColor="text1"/>
          <w:sz w:val="22"/>
          <w:szCs w:val="22"/>
        </w:rPr>
        <w:t>Ocean and Earth Science, University of Southampton, UK</w:t>
      </w:r>
    </w:p>
    <w:p w14:paraId="6A575063" w14:textId="324EAF4B" w:rsidR="00AC421B" w:rsidRPr="0001042B" w:rsidRDefault="008814B9" w:rsidP="00AC421B">
      <w:pPr>
        <w:pStyle w:val="Address"/>
        <w:rPr>
          <w:color w:val="000000" w:themeColor="text1"/>
          <w:sz w:val="22"/>
          <w:szCs w:val="22"/>
        </w:rPr>
      </w:pPr>
      <w:r w:rsidRPr="0001042B">
        <w:rPr>
          <w:color w:val="000000" w:themeColor="text1"/>
          <w:sz w:val="22"/>
          <w:szCs w:val="22"/>
          <w:vertAlign w:val="superscript"/>
        </w:rPr>
        <w:t>4</w:t>
      </w:r>
      <w:r w:rsidR="00AC421B" w:rsidRPr="0001042B">
        <w:rPr>
          <w:color w:val="000000" w:themeColor="text1"/>
          <w:sz w:val="22"/>
          <w:szCs w:val="22"/>
        </w:rPr>
        <w:t xml:space="preserve">School of Engineering, </w:t>
      </w:r>
      <w:proofErr w:type="spellStart"/>
      <w:r w:rsidR="00AC421B" w:rsidRPr="0001042B">
        <w:rPr>
          <w:color w:val="000000" w:themeColor="text1"/>
          <w:sz w:val="22"/>
          <w:szCs w:val="22"/>
        </w:rPr>
        <w:t>Nazarbayev</w:t>
      </w:r>
      <w:proofErr w:type="spellEnd"/>
      <w:r w:rsidR="00AC421B" w:rsidRPr="0001042B">
        <w:rPr>
          <w:color w:val="000000" w:themeColor="text1"/>
          <w:sz w:val="22"/>
          <w:szCs w:val="22"/>
        </w:rPr>
        <w:t xml:space="preserve"> University, Astana, Kazakhstan</w:t>
      </w:r>
    </w:p>
    <w:p w14:paraId="4CAEBB97" w14:textId="2C7A3395" w:rsidR="00DA48C5" w:rsidRDefault="008814B9" w:rsidP="00A1347B">
      <w:pPr>
        <w:pStyle w:val="Address"/>
        <w:rPr>
          <w:color w:val="000000" w:themeColor="text1"/>
          <w:sz w:val="22"/>
          <w:szCs w:val="22"/>
        </w:rPr>
      </w:pPr>
      <w:r w:rsidRPr="0001042B">
        <w:rPr>
          <w:color w:val="000000" w:themeColor="text1"/>
          <w:sz w:val="22"/>
          <w:szCs w:val="22"/>
          <w:vertAlign w:val="superscript"/>
        </w:rPr>
        <w:t>5</w:t>
      </w:r>
      <w:r w:rsidR="00DA48C5" w:rsidRPr="0001042B">
        <w:rPr>
          <w:color w:val="000000" w:themeColor="text1"/>
          <w:sz w:val="22"/>
          <w:szCs w:val="22"/>
        </w:rPr>
        <w:t>School of Pharmacy and Biomolecular Sciences, University of Brighton, UK</w:t>
      </w:r>
    </w:p>
    <w:p w14:paraId="0F43D076" w14:textId="5A744599" w:rsidR="009B7038" w:rsidRPr="0001042B" w:rsidRDefault="002E078F" w:rsidP="00A1347B">
      <w:pPr>
        <w:pStyle w:val="Address"/>
        <w:rPr>
          <w:color w:val="000000" w:themeColor="text1"/>
          <w:sz w:val="22"/>
          <w:szCs w:val="22"/>
        </w:rPr>
      </w:pPr>
      <w:r w:rsidRPr="002E078F">
        <w:rPr>
          <w:color w:val="000000" w:themeColor="text1"/>
          <w:sz w:val="22"/>
          <w:szCs w:val="22"/>
          <w:vertAlign w:val="superscript"/>
        </w:rPr>
        <w:t>6</w:t>
      </w:r>
      <w:r w:rsidR="00F708E5">
        <w:rPr>
          <w:color w:val="000000" w:themeColor="text1"/>
          <w:sz w:val="22"/>
          <w:szCs w:val="22"/>
        </w:rPr>
        <w:t>Current</w:t>
      </w:r>
      <w:r w:rsidR="009B7038" w:rsidRPr="009B7038">
        <w:rPr>
          <w:color w:val="000000" w:themeColor="text1"/>
          <w:sz w:val="22"/>
          <w:szCs w:val="22"/>
        </w:rPr>
        <w:t xml:space="preserve"> address: Dept. of Civil Engineering, Al-</w:t>
      </w:r>
      <w:proofErr w:type="spellStart"/>
      <w:r w:rsidR="009B7038" w:rsidRPr="009B7038">
        <w:rPr>
          <w:color w:val="000000" w:themeColor="text1"/>
          <w:sz w:val="22"/>
          <w:szCs w:val="22"/>
        </w:rPr>
        <w:t>Mustaqbal</w:t>
      </w:r>
      <w:proofErr w:type="spellEnd"/>
      <w:r w:rsidR="009B7038" w:rsidRPr="009B7038">
        <w:rPr>
          <w:color w:val="000000" w:themeColor="text1"/>
          <w:sz w:val="22"/>
          <w:szCs w:val="22"/>
        </w:rPr>
        <w:t xml:space="preserve"> University College, Babylon, Iraq.</w:t>
      </w:r>
    </w:p>
    <w:p w14:paraId="6645CE70" w14:textId="77777777" w:rsidR="008D49FC" w:rsidRPr="0001042B" w:rsidRDefault="008D49FC" w:rsidP="0008096C">
      <w:pPr>
        <w:rPr>
          <w:rFonts w:asciiTheme="majorBidi" w:hAnsiTheme="majorBidi" w:cstheme="majorBidi"/>
          <w:color w:val="000000" w:themeColor="text1"/>
        </w:rPr>
      </w:pPr>
    </w:p>
    <w:p w14:paraId="1F0D7947" w14:textId="77777777" w:rsidR="009303D9" w:rsidRPr="0001042B" w:rsidRDefault="009303D9" w:rsidP="0008096C">
      <w:pPr>
        <w:rPr>
          <w:rFonts w:asciiTheme="majorBidi" w:hAnsiTheme="majorBidi" w:cstheme="majorBidi"/>
          <w:color w:val="000000" w:themeColor="text1"/>
          <w:lang w:val="en-GB"/>
        </w:rPr>
        <w:sectPr w:rsidR="009303D9" w:rsidRPr="0001042B" w:rsidSect="00E754DC">
          <w:footerReference w:type="default" r:id="rId8"/>
          <w:type w:val="continuous"/>
          <w:pgSz w:w="12240" w:h="15840" w:code="1"/>
          <w:pgMar w:top="1440" w:right="1440" w:bottom="1440" w:left="1440" w:header="720" w:footer="720" w:gutter="0"/>
          <w:cols w:space="720"/>
          <w:docGrid w:linePitch="360"/>
        </w:sectPr>
      </w:pPr>
    </w:p>
    <w:p w14:paraId="575AD5B3" w14:textId="77777777" w:rsidR="00896808" w:rsidRPr="0001042B" w:rsidRDefault="00DF27AE" w:rsidP="00B74E95">
      <w:pPr>
        <w:pStyle w:val="Abstract"/>
        <w:ind w:firstLine="0"/>
        <w:jc w:val="left"/>
        <w:rPr>
          <w:rFonts w:asciiTheme="majorBidi" w:hAnsiTheme="majorBidi" w:cstheme="majorBidi"/>
          <w:i/>
          <w:iCs/>
          <w:color w:val="000000" w:themeColor="text1"/>
          <w:sz w:val="24"/>
          <w:szCs w:val="24"/>
        </w:rPr>
      </w:pPr>
      <w:r w:rsidRPr="0001042B">
        <w:rPr>
          <w:rFonts w:asciiTheme="majorBidi" w:hAnsiTheme="majorBidi" w:cstheme="majorBidi"/>
          <w:b w:val="0"/>
          <w:i/>
          <w:iCs/>
          <w:color w:val="000000" w:themeColor="text1"/>
          <w:sz w:val="22"/>
          <w:szCs w:val="22"/>
        </w:rPr>
        <w:t>*Corresponding author: Tel: +44 2380 596179, Email: A.Cundy@soton.ac.uk</w:t>
      </w:r>
    </w:p>
    <w:p w14:paraId="62F2636B" w14:textId="7B506C62" w:rsidR="006B7765" w:rsidRPr="0001042B" w:rsidRDefault="009303D9" w:rsidP="00B74E95">
      <w:pPr>
        <w:pStyle w:val="Abstract"/>
        <w:ind w:firstLine="0"/>
        <w:jc w:val="left"/>
        <w:rPr>
          <w:rFonts w:asciiTheme="majorBidi" w:hAnsiTheme="majorBidi" w:cstheme="majorBidi"/>
          <w:b w:val="0"/>
          <w:bCs w:val="0"/>
          <w:color w:val="000000" w:themeColor="text1"/>
          <w:sz w:val="24"/>
          <w:szCs w:val="24"/>
        </w:rPr>
      </w:pPr>
      <w:r w:rsidRPr="0001042B">
        <w:rPr>
          <w:rFonts w:asciiTheme="majorBidi" w:hAnsiTheme="majorBidi" w:cstheme="majorBidi"/>
          <w:i/>
          <w:iCs/>
          <w:color w:val="000000" w:themeColor="text1"/>
          <w:sz w:val="24"/>
          <w:szCs w:val="24"/>
        </w:rPr>
        <w:t>Abstract</w:t>
      </w:r>
      <w:r w:rsidR="006B7765" w:rsidRPr="0001042B">
        <w:rPr>
          <w:rFonts w:asciiTheme="majorBidi" w:hAnsiTheme="majorBidi" w:cstheme="majorBidi"/>
          <w:i/>
          <w:iCs/>
          <w:color w:val="000000" w:themeColor="text1"/>
          <w:sz w:val="24"/>
          <w:szCs w:val="24"/>
        </w:rPr>
        <w:t xml:space="preserve"> </w:t>
      </w:r>
    </w:p>
    <w:p w14:paraId="20225A95" w14:textId="67F9679E" w:rsidR="00AC08B8" w:rsidRPr="0001042B" w:rsidRDefault="00957991" w:rsidP="00DF27AE">
      <w:pPr>
        <w:spacing w:line="276"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Carbon-</w:t>
      </w:r>
      <w:r w:rsidR="00C7229E" w:rsidRPr="0001042B">
        <w:rPr>
          <w:rFonts w:asciiTheme="majorBidi" w:hAnsiTheme="majorBidi" w:cstheme="majorBidi"/>
          <w:color w:val="000000" w:themeColor="text1"/>
          <w:spacing w:val="-1"/>
          <w:sz w:val="24"/>
          <w:szCs w:val="24"/>
        </w:rPr>
        <w:t xml:space="preserve">based </w:t>
      </w:r>
      <w:proofErr w:type="spellStart"/>
      <w:r w:rsidR="00434E79" w:rsidRPr="0001042B">
        <w:rPr>
          <w:rFonts w:asciiTheme="majorBidi" w:hAnsiTheme="majorBidi" w:cstheme="majorBidi"/>
          <w:color w:val="000000" w:themeColor="text1"/>
          <w:sz w:val="24"/>
          <w:szCs w:val="24"/>
        </w:rPr>
        <w:t>nanofilaments</w:t>
      </w:r>
      <w:proofErr w:type="spellEnd"/>
      <w:r w:rsidR="00C7229E" w:rsidRPr="0001042B">
        <w:rPr>
          <w:rFonts w:asciiTheme="majorBidi" w:hAnsiTheme="majorBidi" w:cstheme="majorBidi"/>
          <w:color w:val="000000" w:themeColor="text1"/>
          <w:spacing w:val="-1"/>
          <w:sz w:val="24"/>
          <w:szCs w:val="24"/>
        </w:rPr>
        <w:t xml:space="preserve"> are promising </w:t>
      </w:r>
      <w:r w:rsidR="00003439" w:rsidRPr="0001042B">
        <w:rPr>
          <w:rFonts w:asciiTheme="majorBidi" w:hAnsiTheme="majorBidi" w:cstheme="majorBidi"/>
          <w:color w:val="000000" w:themeColor="text1"/>
          <w:spacing w:val="-1"/>
          <w:sz w:val="24"/>
          <w:szCs w:val="24"/>
        </w:rPr>
        <w:t xml:space="preserve">materials for </w:t>
      </w:r>
      <w:r w:rsidR="00C7229E" w:rsidRPr="0001042B">
        <w:rPr>
          <w:rFonts w:asciiTheme="majorBidi" w:hAnsiTheme="majorBidi" w:cstheme="majorBidi"/>
          <w:color w:val="000000" w:themeColor="text1"/>
          <w:spacing w:val="-1"/>
          <w:sz w:val="24"/>
          <w:szCs w:val="24"/>
        </w:rPr>
        <w:t xml:space="preserve">improving </w:t>
      </w:r>
      <w:r w:rsidR="00003439" w:rsidRPr="0001042B">
        <w:rPr>
          <w:rFonts w:asciiTheme="majorBidi" w:hAnsiTheme="majorBidi" w:cstheme="majorBidi"/>
          <w:color w:val="000000" w:themeColor="text1"/>
          <w:spacing w:val="-1"/>
          <w:sz w:val="24"/>
          <w:szCs w:val="24"/>
        </w:rPr>
        <w:t xml:space="preserve">the </w:t>
      </w:r>
      <w:r w:rsidR="00C7229E" w:rsidRPr="0001042B">
        <w:rPr>
          <w:rFonts w:asciiTheme="majorBidi" w:hAnsiTheme="majorBidi" w:cstheme="majorBidi"/>
          <w:color w:val="000000" w:themeColor="text1"/>
          <w:spacing w:val="-1"/>
          <w:sz w:val="24"/>
          <w:szCs w:val="24"/>
        </w:rPr>
        <w:t xml:space="preserve">mechanical performance of cementitious composites. To date, the main challenge in </w:t>
      </w:r>
      <w:r w:rsidR="00A82BD2" w:rsidRPr="0001042B">
        <w:rPr>
          <w:rFonts w:asciiTheme="majorBidi" w:hAnsiTheme="majorBidi" w:cstheme="majorBidi"/>
          <w:color w:val="000000" w:themeColor="text1"/>
          <w:spacing w:val="-1"/>
          <w:sz w:val="24"/>
          <w:szCs w:val="24"/>
        </w:rPr>
        <w:t>their effective use</w:t>
      </w:r>
      <w:r w:rsidR="00C7229E" w:rsidRPr="0001042B">
        <w:rPr>
          <w:rFonts w:asciiTheme="majorBidi" w:hAnsiTheme="majorBidi" w:cstheme="majorBidi"/>
          <w:color w:val="000000" w:themeColor="text1"/>
          <w:spacing w:val="-1"/>
          <w:sz w:val="24"/>
          <w:szCs w:val="24"/>
        </w:rPr>
        <w:t xml:space="preserve"> </w:t>
      </w:r>
      <w:r w:rsidR="00003439" w:rsidRPr="0001042B">
        <w:rPr>
          <w:rFonts w:asciiTheme="majorBidi" w:hAnsiTheme="majorBidi" w:cstheme="majorBidi"/>
          <w:color w:val="000000" w:themeColor="text1"/>
          <w:spacing w:val="-1"/>
          <w:sz w:val="24"/>
          <w:szCs w:val="24"/>
        </w:rPr>
        <w:t>has been</w:t>
      </w:r>
      <w:r w:rsidR="00100D20" w:rsidRPr="0001042B">
        <w:rPr>
          <w:rFonts w:asciiTheme="majorBidi" w:hAnsiTheme="majorBidi" w:cstheme="majorBidi"/>
          <w:color w:val="000000" w:themeColor="text1"/>
          <w:spacing w:val="-1"/>
          <w:sz w:val="24"/>
          <w:szCs w:val="24"/>
        </w:rPr>
        <w:t xml:space="preserve"> </w:t>
      </w:r>
      <w:r w:rsidR="00C7229E" w:rsidRPr="0001042B">
        <w:rPr>
          <w:rFonts w:asciiTheme="majorBidi" w:hAnsiTheme="majorBidi" w:cstheme="majorBidi"/>
          <w:color w:val="000000" w:themeColor="text1"/>
          <w:spacing w:val="-1"/>
          <w:sz w:val="24"/>
          <w:szCs w:val="24"/>
        </w:rPr>
        <w:t>control</w:t>
      </w:r>
      <w:r w:rsidRPr="0001042B">
        <w:rPr>
          <w:rFonts w:asciiTheme="majorBidi" w:hAnsiTheme="majorBidi" w:cstheme="majorBidi"/>
          <w:color w:val="000000" w:themeColor="text1"/>
          <w:spacing w:val="-1"/>
          <w:sz w:val="24"/>
          <w:szCs w:val="24"/>
        </w:rPr>
        <w:t>ling</w:t>
      </w:r>
      <w:r w:rsidR="00C7229E" w:rsidRPr="0001042B">
        <w:rPr>
          <w:rFonts w:asciiTheme="majorBidi" w:hAnsiTheme="majorBidi" w:cstheme="majorBidi"/>
          <w:color w:val="000000" w:themeColor="text1"/>
          <w:spacing w:val="-1"/>
          <w:sz w:val="24"/>
          <w:szCs w:val="24"/>
        </w:rPr>
        <w:t xml:space="preserve"> the dispersion of these additives in water and </w:t>
      </w:r>
      <w:r w:rsidRPr="0001042B">
        <w:rPr>
          <w:rFonts w:asciiTheme="majorBidi" w:hAnsiTheme="majorBidi" w:cstheme="majorBidi"/>
          <w:color w:val="000000" w:themeColor="text1"/>
          <w:spacing w:val="-1"/>
          <w:sz w:val="24"/>
          <w:szCs w:val="24"/>
        </w:rPr>
        <w:t xml:space="preserve">in </w:t>
      </w:r>
      <w:r w:rsidR="00C7229E" w:rsidRPr="0001042B">
        <w:rPr>
          <w:rFonts w:asciiTheme="majorBidi" w:hAnsiTheme="majorBidi" w:cstheme="majorBidi"/>
          <w:color w:val="000000" w:themeColor="text1"/>
          <w:spacing w:val="-1"/>
          <w:sz w:val="24"/>
          <w:szCs w:val="24"/>
        </w:rPr>
        <w:t xml:space="preserve">the </w:t>
      </w:r>
      <w:r w:rsidR="00E165CE" w:rsidRPr="0001042B">
        <w:rPr>
          <w:rFonts w:asciiTheme="majorBidi" w:hAnsiTheme="majorBidi" w:cstheme="majorBidi"/>
          <w:color w:val="000000" w:themeColor="text1"/>
          <w:spacing w:val="-1"/>
          <w:sz w:val="24"/>
          <w:szCs w:val="24"/>
        </w:rPr>
        <w:t xml:space="preserve">resulting </w:t>
      </w:r>
      <w:r w:rsidR="00003439" w:rsidRPr="0001042B">
        <w:rPr>
          <w:rFonts w:asciiTheme="majorBidi" w:hAnsiTheme="majorBidi" w:cstheme="majorBidi"/>
          <w:color w:val="000000" w:themeColor="text1"/>
          <w:spacing w:val="-1"/>
          <w:sz w:val="24"/>
          <w:szCs w:val="24"/>
        </w:rPr>
        <w:t xml:space="preserve">mixed </w:t>
      </w:r>
      <w:r w:rsidR="00C7229E" w:rsidRPr="0001042B">
        <w:rPr>
          <w:rFonts w:asciiTheme="majorBidi" w:hAnsiTheme="majorBidi" w:cstheme="majorBidi"/>
          <w:color w:val="000000" w:themeColor="text1"/>
          <w:spacing w:val="-1"/>
          <w:sz w:val="24"/>
          <w:szCs w:val="24"/>
        </w:rPr>
        <w:t>composites due to their strong van der Waals self-attraction</w:t>
      </w:r>
      <w:r w:rsidR="00376812" w:rsidRPr="0001042B">
        <w:rPr>
          <w:rFonts w:asciiTheme="majorBidi" w:hAnsiTheme="majorBidi" w:cstheme="majorBidi"/>
          <w:color w:val="000000" w:themeColor="text1"/>
          <w:spacing w:val="-1"/>
          <w:sz w:val="24"/>
          <w:szCs w:val="24"/>
          <w:lang w:val="en-GB"/>
        </w:rPr>
        <w:t xml:space="preserve"> and hydrophobic surfaces</w:t>
      </w:r>
      <w:r w:rsidR="00C7229E" w:rsidRPr="0001042B">
        <w:rPr>
          <w:rFonts w:asciiTheme="majorBidi" w:hAnsiTheme="majorBidi" w:cstheme="majorBidi"/>
          <w:color w:val="000000" w:themeColor="text1"/>
          <w:spacing w:val="-1"/>
          <w:sz w:val="24"/>
          <w:szCs w:val="24"/>
        </w:rPr>
        <w:t xml:space="preserve">. This study </w:t>
      </w:r>
      <w:r w:rsidR="007C2DAC" w:rsidRPr="0001042B">
        <w:rPr>
          <w:rFonts w:asciiTheme="majorBidi" w:hAnsiTheme="majorBidi" w:cstheme="majorBidi"/>
          <w:color w:val="000000" w:themeColor="text1"/>
          <w:spacing w:val="-1"/>
          <w:sz w:val="24"/>
          <w:szCs w:val="24"/>
        </w:rPr>
        <w:t>uses</w:t>
      </w:r>
      <w:r w:rsidR="00C7229E" w:rsidRPr="0001042B">
        <w:rPr>
          <w:rFonts w:asciiTheme="majorBidi" w:hAnsiTheme="majorBidi" w:cstheme="majorBidi"/>
          <w:color w:val="000000" w:themeColor="text1"/>
          <w:spacing w:val="-1"/>
          <w:sz w:val="24"/>
          <w:szCs w:val="24"/>
        </w:rPr>
        <w:t xml:space="preserve"> </w:t>
      </w:r>
      <w:r w:rsidR="00A82BD2" w:rsidRPr="0001042B">
        <w:rPr>
          <w:rFonts w:asciiTheme="majorBidi" w:hAnsiTheme="majorBidi" w:cstheme="majorBidi"/>
          <w:color w:val="000000" w:themeColor="text1"/>
          <w:spacing w:val="-1"/>
          <w:sz w:val="24"/>
          <w:szCs w:val="24"/>
        </w:rPr>
        <w:t>high intensity</w:t>
      </w:r>
      <w:r w:rsidR="00C7229E" w:rsidRPr="0001042B">
        <w:rPr>
          <w:rFonts w:asciiTheme="majorBidi" w:hAnsiTheme="majorBidi" w:cstheme="majorBidi"/>
          <w:color w:val="000000" w:themeColor="text1"/>
          <w:spacing w:val="-1"/>
          <w:sz w:val="24"/>
          <w:szCs w:val="24"/>
        </w:rPr>
        <w:t xml:space="preserve"> sonication </w:t>
      </w:r>
      <w:r w:rsidR="007C2DAC" w:rsidRPr="0001042B">
        <w:rPr>
          <w:rFonts w:asciiTheme="majorBidi" w:hAnsiTheme="majorBidi" w:cstheme="majorBidi"/>
          <w:color w:val="000000" w:themeColor="text1"/>
          <w:spacing w:val="-1"/>
          <w:sz w:val="24"/>
          <w:szCs w:val="24"/>
        </w:rPr>
        <w:t>to disperse</w:t>
      </w:r>
      <w:r w:rsidR="006D64A5" w:rsidRPr="0001042B">
        <w:rPr>
          <w:rFonts w:asciiTheme="majorBidi" w:hAnsiTheme="majorBidi" w:cstheme="majorBidi"/>
          <w:color w:val="000000" w:themeColor="text1"/>
          <w:spacing w:val="-1"/>
          <w:sz w:val="24"/>
          <w:szCs w:val="24"/>
        </w:rPr>
        <w:t xml:space="preserve"> </w:t>
      </w:r>
      <w:r w:rsidR="007C2DAC" w:rsidRPr="0001042B">
        <w:rPr>
          <w:rFonts w:asciiTheme="majorBidi" w:hAnsiTheme="majorBidi" w:cstheme="majorBidi"/>
          <w:color w:val="000000" w:themeColor="text1"/>
          <w:spacing w:val="-1"/>
          <w:sz w:val="24"/>
          <w:szCs w:val="24"/>
        </w:rPr>
        <w:t>different</w:t>
      </w:r>
      <w:r w:rsidR="006D64A5" w:rsidRPr="0001042B">
        <w:rPr>
          <w:rFonts w:asciiTheme="majorBidi" w:hAnsiTheme="majorBidi" w:cstheme="majorBidi"/>
          <w:color w:val="000000" w:themeColor="text1"/>
          <w:spacing w:val="-1"/>
          <w:sz w:val="24"/>
          <w:szCs w:val="24"/>
        </w:rPr>
        <w:t xml:space="preserve"> </w:t>
      </w:r>
      <w:proofErr w:type="spellStart"/>
      <w:r w:rsidR="00434E79" w:rsidRPr="0001042B">
        <w:rPr>
          <w:rFonts w:asciiTheme="majorBidi" w:hAnsiTheme="majorBidi" w:cstheme="majorBidi"/>
          <w:color w:val="000000" w:themeColor="text1"/>
          <w:sz w:val="24"/>
          <w:szCs w:val="24"/>
        </w:rPr>
        <w:t>nanofilament</w:t>
      </w:r>
      <w:proofErr w:type="spellEnd"/>
      <w:r w:rsidR="007C2DAC" w:rsidRPr="0001042B">
        <w:rPr>
          <w:rFonts w:asciiTheme="majorBidi" w:hAnsiTheme="majorBidi" w:cstheme="majorBidi"/>
          <w:color w:val="000000" w:themeColor="text1"/>
          <w:sz w:val="24"/>
          <w:szCs w:val="24"/>
        </w:rPr>
        <w:t xml:space="preserve"> type</w:t>
      </w:r>
      <w:r w:rsidR="00434E79" w:rsidRPr="0001042B">
        <w:rPr>
          <w:rFonts w:asciiTheme="majorBidi" w:hAnsiTheme="majorBidi" w:cstheme="majorBidi"/>
          <w:color w:val="000000" w:themeColor="text1"/>
          <w:sz w:val="24"/>
          <w:szCs w:val="24"/>
        </w:rPr>
        <w:t>s</w:t>
      </w:r>
      <w:r w:rsidR="00C7229E" w:rsidRPr="0001042B">
        <w:rPr>
          <w:rFonts w:asciiTheme="majorBidi" w:hAnsiTheme="majorBidi" w:cstheme="majorBidi"/>
          <w:color w:val="000000" w:themeColor="text1"/>
          <w:spacing w:val="-1"/>
          <w:sz w:val="24"/>
          <w:szCs w:val="24"/>
        </w:rPr>
        <w:t xml:space="preserve"> in water, and </w:t>
      </w:r>
      <w:r w:rsidR="007C2DAC" w:rsidRPr="0001042B">
        <w:rPr>
          <w:rFonts w:asciiTheme="majorBidi" w:hAnsiTheme="majorBidi" w:cstheme="majorBidi"/>
          <w:color w:val="000000" w:themeColor="text1"/>
          <w:spacing w:val="-1"/>
          <w:sz w:val="24"/>
          <w:szCs w:val="24"/>
        </w:rPr>
        <w:t xml:space="preserve">assesses </w:t>
      </w:r>
      <w:r w:rsidR="00C7229E" w:rsidRPr="0001042B">
        <w:rPr>
          <w:rFonts w:asciiTheme="majorBidi" w:hAnsiTheme="majorBidi" w:cstheme="majorBidi"/>
          <w:color w:val="000000" w:themeColor="text1"/>
          <w:spacing w:val="-1"/>
          <w:sz w:val="24"/>
          <w:szCs w:val="24"/>
        </w:rPr>
        <w:t xml:space="preserve">their </w:t>
      </w:r>
      <w:r w:rsidR="001B3DA9" w:rsidRPr="0001042B">
        <w:rPr>
          <w:rFonts w:asciiTheme="majorBidi" w:hAnsiTheme="majorBidi" w:cstheme="majorBidi"/>
          <w:color w:val="000000" w:themeColor="text1"/>
          <w:spacing w:val="-1"/>
          <w:sz w:val="24"/>
          <w:szCs w:val="24"/>
        </w:rPr>
        <w:t xml:space="preserve">resulting </w:t>
      </w:r>
      <w:r w:rsidR="00C7229E" w:rsidRPr="0001042B">
        <w:rPr>
          <w:rFonts w:asciiTheme="majorBidi" w:hAnsiTheme="majorBidi" w:cstheme="majorBidi"/>
          <w:color w:val="000000" w:themeColor="text1"/>
          <w:spacing w:val="-1"/>
          <w:sz w:val="24"/>
          <w:szCs w:val="24"/>
        </w:rPr>
        <w:t>reinforcing efficiency in cementitious composit</w:t>
      </w:r>
      <w:r w:rsidR="00BD611E" w:rsidRPr="0001042B">
        <w:rPr>
          <w:rFonts w:asciiTheme="majorBidi" w:hAnsiTheme="majorBidi" w:cstheme="majorBidi"/>
          <w:color w:val="000000" w:themeColor="text1"/>
          <w:spacing w:val="-1"/>
          <w:sz w:val="24"/>
          <w:szCs w:val="24"/>
        </w:rPr>
        <w:t xml:space="preserve">es. </w:t>
      </w:r>
      <w:r w:rsidR="000F7650" w:rsidRPr="0001042B">
        <w:rPr>
          <w:rFonts w:asciiTheme="majorBidi" w:hAnsiTheme="majorBidi" w:cstheme="majorBidi"/>
          <w:color w:val="000000" w:themeColor="text1"/>
          <w:spacing w:val="-1"/>
          <w:sz w:val="24"/>
          <w:szCs w:val="24"/>
        </w:rPr>
        <w:t xml:space="preserve">The proportion of </w:t>
      </w:r>
      <w:proofErr w:type="spellStart"/>
      <w:r w:rsidR="00434E79" w:rsidRPr="0001042B">
        <w:rPr>
          <w:rFonts w:asciiTheme="majorBidi" w:hAnsiTheme="majorBidi" w:cstheme="majorBidi"/>
          <w:color w:val="000000" w:themeColor="text1"/>
          <w:sz w:val="24"/>
          <w:szCs w:val="24"/>
        </w:rPr>
        <w:t>nanofilaments</w:t>
      </w:r>
      <w:proofErr w:type="spellEnd"/>
      <w:r w:rsidR="000F7650" w:rsidRPr="0001042B">
        <w:rPr>
          <w:rFonts w:asciiTheme="majorBidi" w:hAnsiTheme="majorBidi" w:cstheme="majorBidi"/>
          <w:color w:val="000000" w:themeColor="text1"/>
          <w:spacing w:val="-1"/>
          <w:sz w:val="24"/>
          <w:szCs w:val="24"/>
        </w:rPr>
        <w:t xml:space="preserve"> </w:t>
      </w:r>
      <w:r w:rsidR="006D64A5" w:rsidRPr="0001042B">
        <w:rPr>
          <w:rFonts w:asciiTheme="majorBidi" w:hAnsiTheme="majorBidi" w:cstheme="majorBidi"/>
          <w:color w:val="000000" w:themeColor="text1"/>
          <w:spacing w:val="-1"/>
          <w:sz w:val="24"/>
          <w:szCs w:val="24"/>
        </w:rPr>
        <w:t xml:space="preserve">used </w:t>
      </w:r>
      <w:r w:rsidRPr="0001042B">
        <w:rPr>
          <w:rFonts w:asciiTheme="majorBidi" w:hAnsiTheme="majorBidi" w:cstheme="majorBidi"/>
          <w:color w:val="000000" w:themeColor="text1"/>
          <w:spacing w:val="-1"/>
          <w:sz w:val="24"/>
          <w:szCs w:val="24"/>
        </w:rPr>
        <w:t>(in this case,</w:t>
      </w:r>
      <w:r w:rsidR="00C7229E" w:rsidRPr="0001042B">
        <w:rPr>
          <w:rFonts w:asciiTheme="majorBidi" w:hAnsiTheme="majorBidi" w:cstheme="majorBidi"/>
          <w:color w:val="000000" w:themeColor="text1"/>
          <w:spacing w:val="-1"/>
          <w:sz w:val="24"/>
          <w:szCs w:val="24"/>
        </w:rPr>
        <w:t xml:space="preserve"> multiwall carbon nanotubes </w:t>
      </w:r>
      <w:r w:rsidR="003E7A6F" w:rsidRPr="0001042B">
        <w:rPr>
          <w:rFonts w:asciiTheme="majorBidi" w:hAnsiTheme="majorBidi" w:cstheme="majorBidi"/>
          <w:color w:val="000000" w:themeColor="text1"/>
          <w:spacing w:val="-1"/>
          <w:sz w:val="24"/>
          <w:szCs w:val="24"/>
        </w:rPr>
        <w:t>MWCNTs, functionalized</w:t>
      </w:r>
      <w:r w:rsidR="00C7229E" w:rsidRPr="0001042B">
        <w:rPr>
          <w:rFonts w:asciiTheme="majorBidi" w:hAnsiTheme="majorBidi" w:cstheme="majorBidi"/>
          <w:color w:val="000000" w:themeColor="text1"/>
          <w:spacing w:val="-1"/>
          <w:sz w:val="24"/>
          <w:szCs w:val="24"/>
        </w:rPr>
        <w:t xml:space="preserve"> multiwall carbon nanotubes F-MWCNTs, and carbon </w:t>
      </w:r>
      <w:proofErr w:type="spellStart"/>
      <w:r w:rsidR="00C7229E" w:rsidRPr="0001042B">
        <w:rPr>
          <w:rFonts w:asciiTheme="majorBidi" w:hAnsiTheme="majorBidi" w:cstheme="majorBidi"/>
          <w:color w:val="000000" w:themeColor="text1"/>
          <w:spacing w:val="-1"/>
          <w:sz w:val="24"/>
          <w:szCs w:val="24"/>
        </w:rPr>
        <w:t>nanofibres</w:t>
      </w:r>
      <w:proofErr w:type="spellEnd"/>
      <w:r w:rsidR="00C7229E" w:rsidRPr="0001042B">
        <w:rPr>
          <w:rFonts w:asciiTheme="majorBidi" w:hAnsiTheme="majorBidi" w:cstheme="majorBidi"/>
          <w:color w:val="000000" w:themeColor="text1"/>
          <w:spacing w:val="-1"/>
          <w:sz w:val="24"/>
          <w:szCs w:val="24"/>
        </w:rPr>
        <w:t xml:space="preserve"> CNFs) </w:t>
      </w:r>
      <w:r w:rsidR="00003439" w:rsidRPr="0001042B">
        <w:rPr>
          <w:rFonts w:asciiTheme="majorBidi" w:hAnsiTheme="majorBidi" w:cstheme="majorBidi"/>
          <w:color w:val="000000" w:themeColor="text1"/>
          <w:spacing w:val="-1"/>
          <w:sz w:val="24"/>
          <w:szCs w:val="24"/>
        </w:rPr>
        <w:t xml:space="preserve">was </w:t>
      </w:r>
      <w:r w:rsidR="00C7229E" w:rsidRPr="0001042B">
        <w:rPr>
          <w:rFonts w:asciiTheme="majorBidi" w:hAnsiTheme="majorBidi" w:cstheme="majorBidi"/>
          <w:color w:val="000000" w:themeColor="text1"/>
          <w:spacing w:val="-1"/>
          <w:sz w:val="24"/>
          <w:szCs w:val="24"/>
        </w:rPr>
        <w:t xml:space="preserve">0.025% by weight of cement. </w:t>
      </w:r>
      <w:r w:rsidR="008814B9" w:rsidRPr="0001042B">
        <w:rPr>
          <w:rFonts w:asciiTheme="majorBidi" w:hAnsiTheme="majorBidi" w:cstheme="majorBidi"/>
          <w:color w:val="000000" w:themeColor="text1"/>
          <w:spacing w:val="-1"/>
          <w:sz w:val="24"/>
          <w:szCs w:val="24"/>
        </w:rPr>
        <w:t>A</w:t>
      </w:r>
      <w:r w:rsidR="00C7229E" w:rsidRPr="0001042B">
        <w:rPr>
          <w:rFonts w:asciiTheme="majorBidi" w:hAnsiTheme="majorBidi" w:cstheme="majorBidi"/>
          <w:color w:val="000000" w:themeColor="text1"/>
          <w:spacing w:val="-1"/>
          <w:sz w:val="24"/>
          <w:szCs w:val="24"/>
        </w:rPr>
        <w:t xml:space="preserve">queous dispersions were </w:t>
      </w:r>
      <w:r w:rsidR="008814B9" w:rsidRPr="0001042B">
        <w:rPr>
          <w:rFonts w:asciiTheme="majorBidi" w:hAnsiTheme="majorBidi" w:cstheme="majorBidi"/>
          <w:color w:val="000000" w:themeColor="text1"/>
          <w:spacing w:val="-1"/>
          <w:sz w:val="24"/>
          <w:szCs w:val="24"/>
        </w:rPr>
        <w:t>examined</w:t>
      </w:r>
      <w:r w:rsidR="00C7229E" w:rsidRPr="0001042B">
        <w:rPr>
          <w:rFonts w:asciiTheme="majorBidi" w:hAnsiTheme="majorBidi" w:cstheme="majorBidi"/>
          <w:color w:val="000000" w:themeColor="text1"/>
          <w:spacing w:val="-1"/>
          <w:sz w:val="24"/>
          <w:szCs w:val="24"/>
        </w:rPr>
        <w:t xml:space="preserve"> using </w:t>
      </w:r>
      <w:r w:rsidR="002101AF" w:rsidRPr="0001042B">
        <w:rPr>
          <w:rFonts w:asciiTheme="majorBidi" w:hAnsiTheme="majorBidi" w:cstheme="majorBidi"/>
          <w:color w:val="000000" w:themeColor="text1"/>
          <w:spacing w:val="-1"/>
          <w:sz w:val="24"/>
          <w:szCs w:val="24"/>
        </w:rPr>
        <w:t>transmission electron microscopy (</w:t>
      </w:r>
      <w:r w:rsidR="006D64A5" w:rsidRPr="0001042B">
        <w:rPr>
          <w:rFonts w:asciiTheme="majorBidi" w:hAnsiTheme="majorBidi" w:cstheme="majorBidi"/>
          <w:color w:val="000000" w:themeColor="text1"/>
          <w:spacing w:val="-1"/>
          <w:sz w:val="24"/>
          <w:szCs w:val="24"/>
        </w:rPr>
        <w:t>TEM</w:t>
      </w:r>
      <w:r w:rsidR="002101AF" w:rsidRPr="0001042B">
        <w:rPr>
          <w:rFonts w:asciiTheme="majorBidi" w:hAnsiTheme="majorBidi" w:cstheme="majorBidi"/>
          <w:color w:val="000000" w:themeColor="text1"/>
          <w:spacing w:val="-1"/>
          <w:sz w:val="24"/>
          <w:szCs w:val="24"/>
        </w:rPr>
        <w:t>)</w:t>
      </w:r>
      <w:r w:rsidR="00DE3349" w:rsidRPr="0001042B">
        <w:rPr>
          <w:rFonts w:asciiTheme="majorBidi" w:hAnsiTheme="majorBidi" w:cstheme="majorBidi"/>
          <w:color w:val="000000" w:themeColor="text1"/>
          <w:spacing w:val="-1"/>
          <w:sz w:val="24"/>
          <w:szCs w:val="24"/>
        </w:rPr>
        <w:t xml:space="preserve"> </w:t>
      </w:r>
      <w:r w:rsidR="00003439" w:rsidRPr="0001042B">
        <w:rPr>
          <w:rFonts w:asciiTheme="majorBidi" w:hAnsiTheme="majorBidi" w:cstheme="majorBidi"/>
          <w:color w:val="000000" w:themeColor="text1"/>
          <w:spacing w:val="-1"/>
          <w:sz w:val="24"/>
          <w:szCs w:val="24"/>
        </w:rPr>
        <w:t xml:space="preserve">and optical microscopy, and </w:t>
      </w:r>
      <w:r w:rsidR="002101AF" w:rsidRPr="0001042B">
        <w:rPr>
          <w:rFonts w:asciiTheme="majorBidi" w:hAnsiTheme="majorBidi" w:cstheme="majorBidi"/>
          <w:color w:val="000000" w:themeColor="text1"/>
          <w:spacing w:val="-1"/>
          <w:sz w:val="24"/>
          <w:szCs w:val="24"/>
        </w:rPr>
        <w:t>ultraviolet-visible (UV-vis) spectroscopy</w:t>
      </w:r>
      <w:r w:rsidR="00C7229E" w:rsidRPr="0001042B">
        <w:rPr>
          <w:rFonts w:asciiTheme="majorBidi" w:hAnsiTheme="majorBidi" w:cstheme="majorBidi"/>
          <w:color w:val="000000" w:themeColor="text1"/>
          <w:spacing w:val="-1"/>
          <w:sz w:val="24"/>
          <w:szCs w:val="24"/>
        </w:rPr>
        <w:t xml:space="preserve">. </w:t>
      </w:r>
      <w:r w:rsidR="00A1526B" w:rsidRPr="0001042B">
        <w:rPr>
          <w:rFonts w:asciiTheme="majorBidi" w:hAnsiTheme="majorBidi" w:cstheme="majorBidi"/>
          <w:color w:val="000000" w:themeColor="text1"/>
          <w:spacing w:val="-1"/>
          <w:sz w:val="24"/>
          <w:szCs w:val="24"/>
        </w:rPr>
        <w:t>Compressive, flexural and s</w:t>
      </w:r>
      <w:r w:rsidR="000F7650" w:rsidRPr="0001042B">
        <w:rPr>
          <w:rFonts w:asciiTheme="majorBidi" w:hAnsiTheme="majorBidi" w:cstheme="majorBidi"/>
          <w:color w:val="000000" w:themeColor="text1"/>
          <w:spacing w:val="-1"/>
          <w:sz w:val="24"/>
          <w:szCs w:val="24"/>
        </w:rPr>
        <w:t>plitting</w:t>
      </w:r>
      <w:r w:rsidR="00C7229E" w:rsidRPr="0001042B">
        <w:rPr>
          <w:rFonts w:asciiTheme="majorBidi" w:hAnsiTheme="majorBidi" w:cstheme="majorBidi"/>
          <w:color w:val="000000" w:themeColor="text1"/>
          <w:spacing w:val="-1"/>
          <w:sz w:val="24"/>
          <w:szCs w:val="24"/>
        </w:rPr>
        <w:t xml:space="preserve"> tensile strength</w:t>
      </w:r>
      <w:r w:rsidR="00A1526B" w:rsidRPr="0001042B">
        <w:rPr>
          <w:rFonts w:asciiTheme="majorBidi" w:hAnsiTheme="majorBidi" w:cstheme="majorBidi"/>
          <w:color w:val="000000" w:themeColor="text1"/>
          <w:spacing w:val="-1"/>
          <w:sz w:val="24"/>
          <w:szCs w:val="24"/>
        </w:rPr>
        <w:t>s</w:t>
      </w:r>
      <w:r w:rsidR="00C7229E" w:rsidRPr="0001042B">
        <w:rPr>
          <w:rFonts w:asciiTheme="majorBidi" w:hAnsiTheme="majorBidi" w:cstheme="majorBidi"/>
          <w:color w:val="000000" w:themeColor="text1"/>
          <w:spacing w:val="-1"/>
          <w:sz w:val="24"/>
          <w:szCs w:val="24"/>
        </w:rPr>
        <w:t xml:space="preserve"> test</w:t>
      </w:r>
      <w:r w:rsidR="00003439" w:rsidRPr="0001042B">
        <w:rPr>
          <w:rFonts w:asciiTheme="majorBidi" w:hAnsiTheme="majorBidi" w:cstheme="majorBidi"/>
          <w:color w:val="000000" w:themeColor="text1"/>
          <w:spacing w:val="-1"/>
          <w:sz w:val="24"/>
          <w:szCs w:val="24"/>
        </w:rPr>
        <w:t>s</w:t>
      </w:r>
      <w:r w:rsidR="00A1526B" w:rsidRPr="0001042B">
        <w:rPr>
          <w:rFonts w:asciiTheme="majorBidi" w:hAnsiTheme="majorBidi" w:cstheme="majorBidi"/>
          <w:color w:val="000000" w:themeColor="text1"/>
          <w:spacing w:val="-1"/>
          <w:sz w:val="24"/>
          <w:szCs w:val="24"/>
        </w:rPr>
        <w:t>, and porosity and density measurements</w:t>
      </w:r>
      <w:r w:rsidR="00EA38A6" w:rsidRPr="0001042B">
        <w:rPr>
          <w:rFonts w:asciiTheme="majorBidi" w:hAnsiTheme="majorBidi" w:cstheme="majorBidi"/>
          <w:color w:val="000000" w:themeColor="text1"/>
          <w:spacing w:val="-1"/>
          <w:sz w:val="24"/>
          <w:szCs w:val="24"/>
        </w:rPr>
        <w:t>,</w:t>
      </w:r>
      <w:r w:rsidR="00A1526B" w:rsidRPr="0001042B">
        <w:rPr>
          <w:rFonts w:asciiTheme="majorBidi" w:hAnsiTheme="majorBidi" w:cstheme="majorBidi"/>
          <w:color w:val="000000" w:themeColor="text1"/>
          <w:spacing w:val="-1"/>
          <w:sz w:val="24"/>
          <w:szCs w:val="24"/>
        </w:rPr>
        <w:t xml:space="preserve"> </w:t>
      </w:r>
      <w:r w:rsidR="00C7229E" w:rsidRPr="0001042B">
        <w:rPr>
          <w:rFonts w:asciiTheme="majorBidi" w:hAnsiTheme="majorBidi" w:cstheme="majorBidi"/>
          <w:color w:val="000000" w:themeColor="text1"/>
          <w:spacing w:val="-1"/>
          <w:sz w:val="24"/>
          <w:szCs w:val="24"/>
        </w:rPr>
        <w:t xml:space="preserve">were used to evaluate the mechanical properties of the composites. </w:t>
      </w:r>
      <w:r w:rsidR="007C2DAC" w:rsidRPr="0001042B">
        <w:rPr>
          <w:rFonts w:asciiTheme="majorBidi" w:hAnsiTheme="majorBidi" w:cstheme="majorBidi"/>
          <w:color w:val="000000" w:themeColor="text1"/>
          <w:spacing w:val="-1"/>
          <w:sz w:val="24"/>
          <w:szCs w:val="24"/>
        </w:rPr>
        <w:t>H</w:t>
      </w:r>
      <w:r w:rsidR="000F7650" w:rsidRPr="0001042B">
        <w:rPr>
          <w:rFonts w:asciiTheme="majorBidi" w:hAnsiTheme="majorBidi" w:cstheme="majorBidi"/>
          <w:color w:val="000000" w:themeColor="text1"/>
          <w:spacing w:val="-1"/>
          <w:sz w:val="24"/>
          <w:szCs w:val="24"/>
        </w:rPr>
        <w:t>igh-</w:t>
      </w:r>
      <w:r w:rsidR="00003439" w:rsidRPr="0001042B">
        <w:rPr>
          <w:rFonts w:asciiTheme="majorBidi" w:hAnsiTheme="majorBidi" w:cstheme="majorBidi"/>
          <w:color w:val="000000" w:themeColor="text1"/>
          <w:spacing w:val="-1"/>
          <w:sz w:val="24"/>
          <w:szCs w:val="24"/>
        </w:rPr>
        <w:t xml:space="preserve">intensity sonication </w:t>
      </w:r>
      <w:r w:rsidR="00EA38A6" w:rsidRPr="0001042B">
        <w:rPr>
          <w:rFonts w:asciiTheme="majorBidi" w:hAnsiTheme="majorBidi" w:cstheme="majorBidi"/>
          <w:color w:val="000000" w:themeColor="text1"/>
          <w:spacing w:val="-1"/>
          <w:sz w:val="24"/>
          <w:szCs w:val="24"/>
        </w:rPr>
        <w:t xml:space="preserve">over short </w:t>
      </w:r>
      <w:r w:rsidR="00805F85" w:rsidRPr="0001042B">
        <w:rPr>
          <w:rFonts w:asciiTheme="majorBidi" w:hAnsiTheme="majorBidi" w:cstheme="majorBidi"/>
          <w:color w:val="000000" w:themeColor="text1"/>
          <w:spacing w:val="-1"/>
          <w:sz w:val="24"/>
          <w:szCs w:val="24"/>
        </w:rPr>
        <w:t>duration</w:t>
      </w:r>
      <w:r w:rsidR="00EA38A6" w:rsidRPr="0001042B">
        <w:rPr>
          <w:rFonts w:asciiTheme="majorBidi" w:hAnsiTheme="majorBidi" w:cstheme="majorBidi"/>
          <w:color w:val="000000" w:themeColor="text1"/>
          <w:spacing w:val="-1"/>
          <w:sz w:val="24"/>
          <w:szCs w:val="24"/>
        </w:rPr>
        <w:t>s</w:t>
      </w:r>
      <w:r w:rsidR="00805F85" w:rsidRPr="0001042B">
        <w:rPr>
          <w:rFonts w:asciiTheme="majorBidi" w:hAnsiTheme="majorBidi" w:cstheme="majorBidi"/>
          <w:color w:val="000000" w:themeColor="text1"/>
          <w:spacing w:val="-1"/>
          <w:sz w:val="24"/>
          <w:szCs w:val="24"/>
        </w:rPr>
        <w:t xml:space="preserve"> </w:t>
      </w:r>
      <w:r w:rsidR="002264E0" w:rsidRPr="0001042B">
        <w:rPr>
          <w:rFonts w:asciiTheme="majorBidi" w:hAnsiTheme="majorBidi" w:cstheme="majorBidi"/>
          <w:color w:val="000000" w:themeColor="text1"/>
          <w:spacing w:val="-1"/>
          <w:sz w:val="24"/>
          <w:szCs w:val="24"/>
        </w:rPr>
        <w:t>significantly improve</w:t>
      </w:r>
      <w:r w:rsidR="007C2DAC" w:rsidRPr="0001042B">
        <w:rPr>
          <w:rFonts w:asciiTheme="majorBidi" w:hAnsiTheme="majorBidi" w:cstheme="majorBidi"/>
          <w:color w:val="000000" w:themeColor="text1"/>
          <w:spacing w:val="-1"/>
          <w:sz w:val="24"/>
          <w:szCs w:val="24"/>
        </w:rPr>
        <w:t>d</w:t>
      </w:r>
      <w:r w:rsidR="002264E0" w:rsidRPr="0001042B">
        <w:rPr>
          <w:rFonts w:asciiTheme="majorBidi" w:hAnsiTheme="majorBidi" w:cstheme="majorBidi"/>
          <w:color w:val="000000" w:themeColor="text1"/>
          <w:spacing w:val="-1"/>
          <w:sz w:val="24"/>
          <w:szCs w:val="24"/>
        </w:rPr>
        <w:t xml:space="preserve"> the </w:t>
      </w:r>
      <w:r w:rsidR="007C2DAC" w:rsidRPr="0001042B">
        <w:rPr>
          <w:rFonts w:asciiTheme="majorBidi" w:hAnsiTheme="majorBidi" w:cstheme="majorBidi"/>
          <w:color w:val="000000" w:themeColor="text1"/>
          <w:spacing w:val="-1"/>
          <w:sz w:val="24"/>
          <w:szCs w:val="24"/>
        </w:rPr>
        <w:t xml:space="preserve">dispersion, and </w:t>
      </w:r>
      <w:r w:rsidR="002264E0" w:rsidRPr="0001042B">
        <w:rPr>
          <w:rFonts w:asciiTheme="majorBidi" w:hAnsiTheme="majorBidi" w:cstheme="majorBidi"/>
          <w:color w:val="000000" w:themeColor="text1"/>
          <w:spacing w:val="-1"/>
          <w:sz w:val="24"/>
          <w:szCs w:val="24"/>
        </w:rPr>
        <w:t>reinforcing</w:t>
      </w:r>
      <w:r w:rsidR="00EA38A6" w:rsidRPr="0001042B">
        <w:rPr>
          <w:rFonts w:asciiTheme="majorBidi" w:hAnsiTheme="majorBidi" w:cstheme="majorBidi"/>
          <w:color w:val="000000" w:themeColor="text1"/>
          <w:spacing w:val="-1"/>
          <w:sz w:val="24"/>
          <w:szCs w:val="24"/>
        </w:rPr>
        <w:t xml:space="preserve"> and</w:t>
      </w:r>
      <w:r w:rsidR="002264E0" w:rsidRPr="0001042B">
        <w:rPr>
          <w:rFonts w:asciiTheme="majorBidi" w:hAnsiTheme="majorBidi" w:cstheme="majorBidi"/>
          <w:color w:val="000000" w:themeColor="text1"/>
          <w:spacing w:val="-1"/>
          <w:sz w:val="24"/>
          <w:szCs w:val="24"/>
        </w:rPr>
        <w:t xml:space="preserve"> filling </w:t>
      </w:r>
      <w:r w:rsidR="00EA38A6" w:rsidRPr="0001042B">
        <w:rPr>
          <w:rFonts w:asciiTheme="majorBidi" w:hAnsiTheme="majorBidi" w:cstheme="majorBidi"/>
          <w:color w:val="000000" w:themeColor="text1"/>
          <w:spacing w:val="-1"/>
          <w:sz w:val="24"/>
          <w:szCs w:val="24"/>
        </w:rPr>
        <w:t>effects</w:t>
      </w:r>
      <w:r w:rsidR="007C2DAC" w:rsidRPr="0001042B">
        <w:rPr>
          <w:rFonts w:asciiTheme="majorBidi" w:hAnsiTheme="majorBidi" w:cstheme="majorBidi"/>
          <w:color w:val="000000" w:themeColor="text1"/>
          <w:spacing w:val="-1"/>
          <w:sz w:val="24"/>
          <w:szCs w:val="24"/>
        </w:rPr>
        <w:t>,</w:t>
      </w:r>
      <w:r w:rsidR="002264E0" w:rsidRPr="0001042B">
        <w:rPr>
          <w:rFonts w:asciiTheme="majorBidi" w:hAnsiTheme="majorBidi" w:cstheme="majorBidi"/>
          <w:color w:val="000000" w:themeColor="text1"/>
          <w:spacing w:val="-1"/>
          <w:sz w:val="24"/>
          <w:szCs w:val="24"/>
        </w:rPr>
        <w:t xml:space="preserve"> of carbon</w:t>
      </w:r>
      <w:r w:rsidR="00EA38A6" w:rsidRPr="0001042B">
        <w:rPr>
          <w:rFonts w:asciiTheme="majorBidi" w:hAnsiTheme="majorBidi" w:cstheme="majorBidi"/>
          <w:color w:val="000000" w:themeColor="text1"/>
          <w:spacing w:val="-1"/>
          <w:sz w:val="24"/>
          <w:szCs w:val="24"/>
        </w:rPr>
        <w:t>-</w:t>
      </w:r>
      <w:r w:rsidR="007344F2" w:rsidRPr="0001042B">
        <w:rPr>
          <w:rFonts w:asciiTheme="majorBidi" w:hAnsiTheme="majorBidi" w:cstheme="majorBidi"/>
          <w:color w:val="000000" w:themeColor="text1"/>
          <w:spacing w:val="-1"/>
          <w:sz w:val="24"/>
          <w:szCs w:val="24"/>
        </w:rPr>
        <w:t>based</w:t>
      </w:r>
      <w:r w:rsidR="002264E0" w:rsidRPr="0001042B">
        <w:rPr>
          <w:rFonts w:asciiTheme="majorBidi" w:hAnsiTheme="majorBidi" w:cstheme="majorBidi"/>
          <w:color w:val="000000" w:themeColor="text1"/>
          <w:spacing w:val="-1"/>
          <w:sz w:val="24"/>
          <w:szCs w:val="24"/>
        </w:rPr>
        <w:t xml:space="preserve"> </w:t>
      </w:r>
      <w:proofErr w:type="spellStart"/>
      <w:r w:rsidR="00434E79" w:rsidRPr="0001042B">
        <w:rPr>
          <w:rFonts w:asciiTheme="majorBidi" w:hAnsiTheme="majorBidi" w:cstheme="majorBidi"/>
          <w:color w:val="000000" w:themeColor="text1"/>
          <w:sz w:val="24"/>
          <w:szCs w:val="24"/>
        </w:rPr>
        <w:t>nanofilaments</w:t>
      </w:r>
      <w:proofErr w:type="spellEnd"/>
      <w:r w:rsidR="002264E0" w:rsidRPr="0001042B">
        <w:rPr>
          <w:rFonts w:asciiTheme="majorBidi" w:hAnsiTheme="majorBidi" w:cstheme="majorBidi"/>
          <w:color w:val="000000" w:themeColor="text1"/>
          <w:spacing w:val="-1"/>
          <w:sz w:val="24"/>
          <w:szCs w:val="24"/>
        </w:rPr>
        <w:t xml:space="preserve"> </w:t>
      </w:r>
      <w:r w:rsidR="00EA38A6" w:rsidRPr="0001042B">
        <w:rPr>
          <w:rFonts w:asciiTheme="majorBidi" w:hAnsiTheme="majorBidi" w:cstheme="majorBidi"/>
          <w:color w:val="000000" w:themeColor="text1"/>
          <w:spacing w:val="-1"/>
          <w:sz w:val="24"/>
          <w:szCs w:val="24"/>
        </w:rPr>
        <w:t>in</w:t>
      </w:r>
      <w:r w:rsidR="002264E0" w:rsidRPr="0001042B">
        <w:rPr>
          <w:rFonts w:asciiTheme="majorBidi" w:hAnsiTheme="majorBidi" w:cstheme="majorBidi"/>
          <w:color w:val="000000" w:themeColor="text1"/>
          <w:spacing w:val="-1"/>
          <w:sz w:val="24"/>
          <w:szCs w:val="24"/>
        </w:rPr>
        <w:t xml:space="preserve"> cementitious composite</w:t>
      </w:r>
      <w:r w:rsidR="00EA38A6" w:rsidRPr="0001042B">
        <w:rPr>
          <w:rFonts w:asciiTheme="majorBidi" w:hAnsiTheme="majorBidi" w:cstheme="majorBidi"/>
          <w:color w:val="000000" w:themeColor="text1"/>
          <w:spacing w:val="-1"/>
          <w:sz w:val="24"/>
          <w:szCs w:val="24"/>
        </w:rPr>
        <w:t>s</w:t>
      </w:r>
      <w:r w:rsidR="007C2DAC" w:rsidRPr="0001042B">
        <w:rPr>
          <w:rFonts w:asciiTheme="majorBidi" w:hAnsiTheme="majorBidi" w:cstheme="majorBidi"/>
          <w:color w:val="000000" w:themeColor="text1"/>
          <w:spacing w:val="-1"/>
          <w:sz w:val="24"/>
          <w:szCs w:val="24"/>
        </w:rPr>
        <w:t>, with</w:t>
      </w:r>
      <w:r w:rsidR="002264E0" w:rsidRPr="0001042B">
        <w:rPr>
          <w:rFonts w:asciiTheme="majorBidi" w:hAnsiTheme="majorBidi" w:cstheme="majorBidi"/>
          <w:color w:val="000000" w:themeColor="text1"/>
          <w:spacing w:val="-1"/>
          <w:sz w:val="24"/>
          <w:szCs w:val="24"/>
        </w:rPr>
        <w:t xml:space="preserve"> </w:t>
      </w:r>
      <w:r w:rsidR="007C2DAC" w:rsidRPr="0001042B">
        <w:rPr>
          <w:rFonts w:asciiTheme="majorBidi" w:hAnsiTheme="majorBidi" w:cstheme="majorBidi"/>
          <w:color w:val="000000" w:themeColor="text1"/>
          <w:spacing w:val="-1"/>
          <w:sz w:val="24"/>
          <w:szCs w:val="24"/>
        </w:rPr>
        <w:t>i</w:t>
      </w:r>
      <w:r w:rsidR="00DC7EEF" w:rsidRPr="0001042B">
        <w:rPr>
          <w:rFonts w:asciiTheme="majorBidi" w:hAnsiTheme="majorBidi" w:cstheme="majorBidi"/>
          <w:color w:val="000000" w:themeColor="text1"/>
          <w:spacing w:val="-1"/>
          <w:sz w:val="24"/>
          <w:szCs w:val="24"/>
        </w:rPr>
        <w:t>ncrease</w:t>
      </w:r>
      <w:r w:rsidR="00EA38A6" w:rsidRPr="0001042B">
        <w:rPr>
          <w:rFonts w:asciiTheme="majorBidi" w:hAnsiTheme="majorBidi" w:cstheme="majorBidi"/>
          <w:color w:val="000000" w:themeColor="text1"/>
          <w:spacing w:val="-1"/>
          <w:sz w:val="24"/>
          <w:szCs w:val="24"/>
        </w:rPr>
        <w:t>s</w:t>
      </w:r>
      <w:r w:rsidR="00805F85" w:rsidRPr="0001042B">
        <w:rPr>
          <w:rFonts w:asciiTheme="majorBidi" w:hAnsiTheme="majorBidi" w:cstheme="majorBidi"/>
          <w:color w:val="000000" w:themeColor="text1"/>
          <w:spacing w:val="-1"/>
          <w:sz w:val="24"/>
          <w:szCs w:val="24"/>
        </w:rPr>
        <w:t xml:space="preserve"> </w:t>
      </w:r>
      <w:r w:rsidR="00DC7EEF" w:rsidRPr="0001042B">
        <w:rPr>
          <w:rFonts w:asciiTheme="majorBidi" w:hAnsiTheme="majorBidi" w:cstheme="majorBidi"/>
          <w:color w:val="000000" w:themeColor="text1"/>
          <w:spacing w:val="-1"/>
          <w:sz w:val="24"/>
          <w:szCs w:val="24"/>
        </w:rPr>
        <w:t>in</w:t>
      </w:r>
      <w:r w:rsidR="00805F85" w:rsidRPr="0001042B">
        <w:rPr>
          <w:rFonts w:asciiTheme="majorBidi" w:hAnsiTheme="majorBidi" w:cstheme="majorBidi"/>
          <w:color w:val="000000" w:themeColor="text1"/>
          <w:spacing w:val="-1"/>
          <w:sz w:val="24"/>
          <w:szCs w:val="24"/>
        </w:rPr>
        <w:t xml:space="preserve"> compressive strength </w:t>
      </w:r>
      <w:r w:rsidR="00EA38A6" w:rsidRPr="0001042B">
        <w:rPr>
          <w:rFonts w:asciiTheme="majorBidi" w:hAnsiTheme="majorBidi" w:cstheme="majorBidi"/>
          <w:color w:val="000000" w:themeColor="text1"/>
          <w:spacing w:val="-1"/>
          <w:sz w:val="24"/>
          <w:szCs w:val="24"/>
        </w:rPr>
        <w:t>of</w:t>
      </w:r>
      <w:r w:rsidR="00805F85" w:rsidRPr="0001042B">
        <w:rPr>
          <w:rFonts w:asciiTheme="majorBidi" w:hAnsiTheme="majorBidi" w:cstheme="majorBidi"/>
          <w:color w:val="000000" w:themeColor="text1"/>
          <w:spacing w:val="-1"/>
          <w:sz w:val="24"/>
          <w:szCs w:val="24"/>
        </w:rPr>
        <w:t xml:space="preserve"> </w:t>
      </w:r>
      <w:r w:rsidR="007C2DAC" w:rsidRPr="0001042B">
        <w:rPr>
          <w:rFonts w:asciiTheme="majorBidi" w:hAnsiTheme="majorBidi" w:cstheme="majorBidi"/>
          <w:color w:val="000000" w:themeColor="text1"/>
          <w:spacing w:val="-1"/>
          <w:sz w:val="24"/>
          <w:szCs w:val="24"/>
        </w:rPr>
        <w:t>24 -</w:t>
      </w:r>
      <w:r w:rsidR="00805F85" w:rsidRPr="0001042B">
        <w:rPr>
          <w:rFonts w:asciiTheme="majorBidi" w:hAnsiTheme="majorBidi" w:cstheme="majorBidi"/>
          <w:color w:val="000000" w:themeColor="text1"/>
          <w:spacing w:val="-1"/>
          <w:sz w:val="24"/>
          <w:szCs w:val="24"/>
        </w:rPr>
        <w:t xml:space="preserve"> 32%, splitting tensile strength </w:t>
      </w:r>
      <w:r w:rsidR="007C2DAC" w:rsidRPr="0001042B">
        <w:rPr>
          <w:rFonts w:asciiTheme="majorBidi" w:hAnsiTheme="majorBidi" w:cstheme="majorBidi"/>
          <w:color w:val="000000" w:themeColor="text1"/>
          <w:spacing w:val="-1"/>
          <w:sz w:val="24"/>
          <w:szCs w:val="24"/>
        </w:rPr>
        <w:t>of 45 – 50%,</w:t>
      </w:r>
      <w:r w:rsidR="00805F85" w:rsidRPr="0001042B">
        <w:rPr>
          <w:rFonts w:asciiTheme="majorBidi" w:hAnsiTheme="majorBidi" w:cstheme="majorBidi"/>
          <w:color w:val="000000" w:themeColor="text1"/>
          <w:spacing w:val="-1"/>
          <w:sz w:val="24"/>
          <w:szCs w:val="24"/>
        </w:rPr>
        <w:t xml:space="preserve"> and flexural toughness factor </w:t>
      </w:r>
      <w:r w:rsidR="007C2DAC" w:rsidRPr="0001042B">
        <w:rPr>
          <w:rFonts w:asciiTheme="majorBidi" w:hAnsiTheme="majorBidi" w:cstheme="majorBidi"/>
          <w:color w:val="000000" w:themeColor="text1"/>
          <w:spacing w:val="-1"/>
          <w:sz w:val="24"/>
          <w:szCs w:val="24"/>
        </w:rPr>
        <w:t xml:space="preserve">of 30 - </w:t>
      </w:r>
      <w:r w:rsidR="00805F85" w:rsidRPr="0001042B">
        <w:rPr>
          <w:rFonts w:asciiTheme="majorBidi" w:hAnsiTheme="majorBidi" w:cstheme="majorBidi"/>
          <w:color w:val="000000" w:themeColor="text1"/>
          <w:spacing w:val="-1"/>
          <w:sz w:val="24"/>
          <w:szCs w:val="24"/>
        </w:rPr>
        <w:t xml:space="preserve">40%, </w:t>
      </w:r>
      <w:r w:rsidR="00EA38A6" w:rsidRPr="0001042B">
        <w:rPr>
          <w:rFonts w:asciiTheme="majorBidi" w:hAnsiTheme="majorBidi" w:cstheme="majorBidi"/>
          <w:color w:val="000000" w:themeColor="text1"/>
          <w:spacing w:val="-1"/>
          <w:sz w:val="24"/>
          <w:szCs w:val="24"/>
        </w:rPr>
        <w:t xml:space="preserve">observed </w:t>
      </w:r>
      <w:r w:rsidR="00C22E5E" w:rsidRPr="0001042B">
        <w:rPr>
          <w:rFonts w:asciiTheme="majorBidi" w:hAnsiTheme="majorBidi" w:cstheme="majorBidi"/>
          <w:color w:val="000000" w:themeColor="text1"/>
          <w:spacing w:val="-1"/>
          <w:sz w:val="24"/>
          <w:szCs w:val="24"/>
        </w:rPr>
        <w:t>after 28 days curing</w:t>
      </w:r>
      <w:r w:rsidR="00EA38A6" w:rsidRPr="0001042B">
        <w:rPr>
          <w:rFonts w:asciiTheme="majorBidi" w:hAnsiTheme="majorBidi" w:cstheme="majorBidi"/>
          <w:color w:val="000000" w:themeColor="text1"/>
          <w:spacing w:val="-1"/>
          <w:sz w:val="24"/>
          <w:szCs w:val="24"/>
        </w:rPr>
        <w:t>. A</w:t>
      </w:r>
      <w:r w:rsidR="00DC7EEF" w:rsidRPr="0001042B">
        <w:rPr>
          <w:rFonts w:asciiTheme="majorBidi" w:hAnsiTheme="majorBidi" w:cstheme="majorBidi"/>
          <w:color w:val="000000" w:themeColor="text1"/>
          <w:spacing w:val="-1"/>
          <w:sz w:val="24"/>
          <w:szCs w:val="24"/>
        </w:rPr>
        <w:t xml:space="preserve"> </w:t>
      </w:r>
      <w:r w:rsidR="00946C46" w:rsidRPr="0001042B">
        <w:rPr>
          <w:rFonts w:asciiTheme="majorBidi" w:hAnsiTheme="majorBidi" w:cstheme="majorBidi"/>
          <w:color w:val="000000" w:themeColor="text1"/>
          <w:spacing w:val="-1"/>
          <w:sz w:val="24"/>
          <w:szCs w:val="24"/>
        </w:rPr>
        <w:t>17-</w:t>
      </w:r>
      <w:r w:rsidR="00DC7EEF" w:rsidRPr="0001042B">
        <w:rPr>
          <w:rFonts w:asciiTheme="majorBidi" w:hAnsiTheme="majorBidi" w:cstheme="majorBidi"/>
          <w:color w:val="000000" w:themeColor="text1"/>
          <w:spacing w:val="-1"/>
          <w:sz w:val="24"/>
          <w:szCs w:val="24"/>
        </w:rPr>
        <w:t xml:space="preserve">26% reduction in the porosity of </w:t>
      </w:r>
      <w:r w:rsidR="00EA38A6" w:rsidRPr="0001042B">
        <w:rPr>
          <w:rFonts w:asciiTheme="majorBidi" w:hAnsiTheme="majorBidi" w:cstheme="majorBidi"/>
          <w:color w:val="000000" w:themeColor="text1"/>
          <w:spacing w:val="-1"/>
          <w:sz w:val="24"/>
          <w:szCs w:val="24"/>
        </w:rPr>
        <w:t xml:space="preserve">the </w:t>
      </w:r>
      <w:r w:rsidR="007C2DAC" w:rsidRPr="0001042B">
        <w:rPr>
          <w:rFonts w:asciiTheme="majorBidi" w:hAnsiTheme="majorBidi" w:cstheme="majorBidi"/>
          <w:color w:val="000000" w:themeColor="text1"/>
          <w:spacing w:val="-1"/>
          <w:sz w:val="24"/>
          <w:szCs w:val="24"/>
        </w:rPr>
        <w:t>composite materials</w:t>
      </w:r>
      <w:r w:rsidR="00DC7EEF" w:rsidRPr="0001042B">
        <w:rPr>
          <w:rFonts w:asciiTheme="majorBidi" w:hAnsiTheme="majorBidi" w:cstheme="majorBidi"/>
          <w:color w:val="000000" w:themeColor="text1"/>
          <w:spacing w:val="-1"/>
          <w:sz w:val="24"/>
          <w:szCs w:val="24"/>
        </w:rPr>
        <w:t xml:space="preserve"> </w:t>
      </w:r>
      <w:r w:rsidR="00EA38A6" w:rsidRPr="0001042B">
        <w:rPr>
          <w:rFonts w:asciiTheme="majorBidi" w:hAnsiTheme="majorBidi" w:cstheme="majorBidi"/>
          <w:color w:val="000000" w:themeColor="text1"/>
          <w:spacing w:val="-1"/>
          <w:sz w:val="24"/>
          <w:szCs w:val="24"/>
        </w:rPr>
        <w:t>was also recorded</w:t>
      </w:r>
      <w:r w:rsidR="00E165CE" w:rsidRPr="0001042B">
        <w:rPr>
          <w:rFonts w:asciiTheme="majorBidi" w:hAnsiTheme="majorBidi" w:cstheme="majorBidi"/>
          <w:color w:val="000000" w:themeColor="text1"/>
          <w:sz w:val="24"/>
          <w:szCs w:val="24"/>
        </w:rPr>
        <w:t>.</w:t>
      </w:r>
    </w:p>
    <w:p w14:paraId="4877142E" w14:textId="77777777" w:rsidR="00DF27AE" w:rsidRPr="0001042B" w:rsidRDefault="00DF27AE" w:rsidP="00DC5042">
      <w:pPr>
        <w:pStyle w:val="Keywords"/>
        <w:rPr>
          <w:rFonts w:asciiTheme="majorBidi" w:hAnsiTheme="majorBidi" w:cstheme="majorBidi"/>
          <w:color w:val="000000" w:themeColor="text1"/>
          <w:sz w:val="24"/>
          <w:szCs w:val="24"/>
        </w:rPr>
      </w:pPr>
    </w:p>
    <w:p w14:paraId="2703FEFA" w14:textId="24314CAF" w:rsidR="009303D9" w:rsidRPr="0001042B" w:rsidRDefault="004D72B5" w:rsidP="00DC5042">
      <w:pPr>
        <w:pStyle w:val="Keywords"/>
        <w:rPr>
          <w:rFonts w:asciiTheme="majorBidi" w:hAnsiTheme="majorBidi" w:cstheme="majorBidi"/>
          <w:b w:val="0"/>
          <w:bCs w:val="0"/>
          <w:iCs/>
          <w:color w:val="000000" w:themeColor="text1"/>
          <w:spacing w:val="-1"/>
          <w:sz w:val="24"/>
          <w:szCs w:val="24"/>
        </w:rPr>
      </w:pPr>
      <w:r w:rsidRPr="0001042B">
        <w:rPr>
          <w:rFonts w:asciiTheme="majorBidi" w:hAnsiTheme="majorBidi" w:cstheme="majorBidi"/>
          <w:color w:val="000000" w:themeColor="text1"/>
          <w:sz w:val="24"/>
          <w:szCs w:val="24"/>
        </w:rPr>
        <w:t>Keywords—</w:t>
      </w:r>
      <w:r w:rsidR="00681182" w:rsidRPr="0001042B">
        <w:rPr>
          <w:rFonts w:asciiTheme="majorBidi" w:hAnsiTheme="majorBidi" w:cstheme="majorBidi"/>
          <w:b w:val="0"/>
          <w:bCs w:val="0"/>
          <w:color w:val="000000" w:themeColor="text1"/>
          <w:spacing w:val="-1"/>
          <w:sz w:val="24"/>
          <w:szCs w:val="24"/>
        </w:rPr>
        <w:t xml:space="preserve"> </w:t>
      </w:r>
      <w:r w:rsidR="009216E3" w:rsidRPr="0001042B">
        <w:rPr>
          <w:rFonts w:asciiTheme="majorBidi" w:hAnsiTheme="majorBidi" w:cstheme="majorBidi"/>
          <w:b w:val="0"/>
          <w:bCs w:val="0"/>
          <w:color w:val="000000" w:themeColor="text1"/>
          <w:spacing w:val="-1"/>
          <w:sz w:val="24"/>
          <w:szCs w:val="24"/>
        </w:rPr>
        <w:t>Carbon</w:t>
      </w:r>
      <w:r w:rsidR="007344F2" w:rsidRPr="0001042B">
        <w:rPr>
          <w:rFonts w:asciiTheme="majorBidi" w:hAnsiTheme="majorBidi" w:cstheme="majorBidi"/>
          <w:b w:val="0"/>
          <w:bCs w:val="0"/>
          <w:color w:val="000000" w:themeColor="text1"/>
          <w:spacing w:val="-1"/>
          <w:sz w:val="24"/>
          <w:szCs w:val="24"/>
        </w:rPr>
        <w:t xml:space="preserve"> based</w:t>
      </w:r>
      <w:r w:rsidR="009216E3" w:rsidRPr="0001042B">
        <w:rPr>
          <w:rFonts w:asciiTheme="majorBidi" w:hAnsiTheme="majorBidi" w:cstheme="majorBidi"/>
          <w:b w:val="0"/>
          <w:bCs w:val="0"/>
          <w:color w:val="000000" w:themeColor="text1"/>
          <w:spacing w:val="-1"/>
          <w:sz w:val="24"/>
          <w:szCs w:val="24"/>
        </w:rPr>
        <w:t xml:space="preserve"> </w:t>
      </w:r>
      <w:proofErr w:type="spellStart"/>
      <w:r w:rsidR="00434E79" w:rsidRPr="0001042B">
        <w:rPr>
          <w:rFonts w:asciiTheme="majorBidi" w:hAnsiTheme="majorBidi" w:cstheme="majorBidi"/>
          <w:b w:val="0"/>
          <w:bCs w:val="0"/>
          <w:color w:val="000000" w:themeColor="text1"/>
          <w:spacing w:val="-1"/>
          <w:sz w:val="24"/>
          <w:szCs w:val="24"/>
        </w:rPr>
        <w:t>nanofilaments</w:t>
      </w:r>
      <w:proofErr w:type="spellEnd"/>
      <w:r w:rsidR="00DC5042" w:rsidRPr="0001042B">
        <w:rPr>
          <w:rFonts w:asciiTheme="majorBidi" w:hAnsiTheme="majorBidi" w:cstheme="majorBidi"/>
          <w:b w:val="0"/>
          <w:bCs w:val="0"/>
          <w:color w:val="000000" w:themeColor="text1"/>
          <w:spacing w:val="-1"/>
          <w:sz w:val="24"/>
          <w:szCs w:val="24"/>
        </w:rPr>
        <w:t xml:space="preserve">, </w:t>
      </w:r>
      <w:proofErr w:type="gramStart"/>
      <w:r w:rsidR="006F7451" w:rsidRPr="0001042B">
        <w:rPr>
          <w:rFonts w:asciiTheme="majorBidi" w:hAnsiTheme="majorBidi" w:cstheme="majorBidi"/>
          <w:b w:val="0"/>
          <w:bCs w:val="0"/>
          <w:color w:val="000000" w:themeColor="text1"/>
          <w:spacing w:val="-1"/>
          <w:sz w:val="24"/>
          <w:szCs w:val="24"/>
        </w:rPr>
        <w:t>Cementitious</w:t>
      </w:r>
      <w:proofErr w:type="gramEnd"/>
      <w:r w:rsidR="006F7451" w:rsidRPr="0001042B">
        <w:rPr>
          <w:rFonts w:asciiTheme="majorBidi" w:hAnsiTheme="majorBidi" w:cstheme="majorBidi"/>
          <w:b w:val="0"/>
          <w:bCs w:val="0"/>
          <w:color w:val="000000" w:themeColor="text1"/>
          <w:spacing w:val="-1"/>
          <w:sz w:val="24"/>
          <w:szCs w:val="24"/>
        </w:rPr>
        <w:t xml:space="preserve"> composites, </w:t>
      </w:r>
      <w:r w:rsidR="006F7451" w:rsidRPr="0001042B">
        <w:rPr>
          <w:rFonts w:asciiTheme="majorBidi" w:hAnsiTheme="majorBidi" w:cstheme="majorBidi"/>
          <w:b w:val="0"/>
          <w:bCs w:val="0"/>
          <w:iCs/>
          <w:color w:val="000000" w:themeColor="text1"/>
          <w:spacing w:val="-1"/>
          <w:sz w:val="24"/>
          <w:szCs w:val="24"/>
        </w:rPr>
        <w:t>dispersion, mechanical performance</w:t>
      </w:r>
      <w:r w:rsidR="006F7451" w:rsidRPr="0001042B">
        <w:rPr>
          <w:rFonts w:asciiTheme="majorBidi" w:hAnsiTheme="majorBidi" w:cstheme="majorBidi"/>
          <w:b w:val="0"/>
          <w:bCs w:val="0"/>
          <w:color w:val="000000" w:themeColor="text1"/>
          <w:spacing w:val="-1"/>
          <w:sz w:val="24"/>
          <w:szCs w:val="24"/>
        </w:rPr>
        <w:t xml:space="preserve">, </w:t>
      </w:r>
      <w:r w:rsidR="0068044E" w:rsidRPr="0001042B">
        <w:rPr>
          <w:rFonts w:asciiTheme="majorBidi" w:hAnsiTheme="majorBidi" w:cstheme="majorBidi"/>
          <w:b w:val="0"/>
          <w:bCs w:val="0"/>
          <w:color w:val="000000" w:themeColor="text1"/>
          <w:spacing w:val="-1"/>
          <w:sz w:val="24"/>
          <w:szCs w:val="24"/>
        </w:rPr>
        <w:t>High- Intensity S</w:t>
      </w:r>
      <w:r w:rsidR="0068044E" w:rsidRPr="0001042B">
        <w:rPr>
          <w:rFonts w:asciiTheme="majorBidi" w:hAnsiTheme="majorBidi" w:cstheme="majorBidi"/>
          <w:b w:val="0"/>
          <w:bCs w:val="0"/>
          <w:iCs/>
          <w:color w:val="000000" w:themeColor="text1"/>
          <w:spacing w:val="-1"/>
          <w:sz w:val="24"/>
          <w:szCs w:val="24"/>
        </w:rPr>
        <w:t>onication.</w:t>
      </w:r>
    </w:p>
    <w:p w14:paraId="6723D380" w14:textId="77777777" w:rsidR="00B6127D" w:rsidRDefault="00B6127D">
      <w:pPr>
        <w:rPr>
          <w:rFonts w:asciiTheme="majorBidi" w:hAnsiTheme="majorBidi" w:cstheme="majorBidi"/>
          <w:b/>
          <w:bCs/>
          <w:iCs/>
          <w:color w:val="000000" w:themeColor="text1"/>
          <w:spacing w:val="-1"/>
          <w:sz w:val="24"/>
          <w:szCs w:val="24"/>
        </w:rPr>
      </w:pPr>
    </w:p>
    <w:p w14:paraId="449CD824" w14:textId="3AEA25F6" w:rsidR="009B7038" w:rsidRDefault="00B6127D" w:rsidP="00B6127D">
      <w:pPr>
        <w:jc w:val="center"/>
        <w:rPr>
          <w:rFonts w:asciiTheme="majorBidi" w:hAnsiTheme="majorBidi" w:cstheme="majorBidi"/>
          <w:b/>
          <w:bCs/>
          <w:iCs/>
          <w:color w:val="000000" w:themeColor="text1"/>
          <w:spacing w:val="-1"/>
          <w:sz w:val="24"/>
          <w:szCs w:val="24"/>
        </w:rPr>
      </w:pPr>
      <w:r>
        <w:rPr>
          <w:rFonts w:asciiTheme="majorBidi" w:hAnsiTheme="majorBidi" w:cstheme="majorBidi"/>
          <w:b/>
          <w:bCs/>
          <w:iCs/>
          <w:color w:val="000000" w:themeColor="text1"/>
          <w:spacing w:val="-1"/>
          <w:sz w:val="24"/>
          <w:szCs w:val="24"/>
        </w:rPr>
        <w:t xml:space="preserve">Published in Materials and Design, </w:t>
      </w:r>
      <w:r w:rsidRPr="00B6127D">
        <w:rPr>
          <w:rFonts w:asciiTheme="majorBidi" w:hAnsiTheme="majorBidi" w:cstheme="majorBidi"/>
          <w:b/>
          <w:bCs/>
          <w:iCs/>
          <w:color w:val="000000" w:themeColor="text1"/>
          <w:spacing w:val="-1"/>
          <w:sz w:val="24"/>
          <w:szCs w:val="24"/>
        </w:rPr>
        <w:t>Volume 136, 15 December 2017, Pages 223-237</w:t>
      </w:r>
      <w:r>
        <w:rPr>
          <w:rFonts w:asciiTheme="majorBidi" w:hAnsiTheme="majorBidi" w:cstheme="majorBidi"/>
          <w:b/>
          <w:bCs/>
          <w:iCs/>
          <w:color w:val="000000" w:themeColor="text1"/>
          <w:spacing w:val="-1"/>
          <w:sz w:val="24"/>
          <w:szCs w:val="24"/>
        </w:rPr>
        <w:t>.</w:t>
      </w:r>
      <w:bookmarkStart w:id="0" w:name="_GoBack"/>
      <w:bookmarkEnd w:id="0"/>
      <w:r w:rsidR="009B7038">
        <w:rPr>
          <w:rFonts w:asciiTheme="majorBidi" w:hAnsiTheme="majorBidi" w:cstheme="majorBidi"/>
          <w:b/>
          <w:bCs/>
          <w:iCs/>
          <w:color w:val="000000" w:themeColor="text1"/>
          <w:spacing w:val="-1"/>
          <w:sz w:val="24"/>
          <w:szCs w:val="24"/>
        </w:rPr>
        <w:br w:type="page"/>
      </w:r>
    </w:p>
    <w:p w14:paraId="7FA9A7EB" w14:textId="77777777" w:rsidR="009B7038" w:rsidRDefault="009B7038">
      <w:pPr>
        <w:rPr>
          <w:rFonts w:asciiTheme="majorBidi" w:hAnsiTheme="majorBidi" w:cstheme="majorBidi"/>
          <w:b/>
          <w:bCs/>
          <w:iCs/>
          <w:color w:val="000000" w:themeColor="text1"/>
          <w:spacing w:val="-1"/>
          <w:sz w:val="24"/>
          <w:szCs w:val="24"/>
        </w:rPr>
      </w:pPr>
    </w:p>
    <w:p w14:paraId="46649700" w14:textId="668405B5" w:rsidR="009B7038" w:rsidRDefault="009B7038">
      <w:pPr>
        <w:rPr>
          <w:rFonts w:asciiTheme="majorBidi" w:hAnsiTheme="majorBidi" w:cstheme="majorBidi"/>
          <w:b/>
          <w:bCs/>
          <w:iCs/>
          <w:color w:val="000000" w:themeColor="text1"/>
          <w:spacing w:val="-1"/>
          <w:sz w:val="24"/>
          <w:szCs w:val="24"/>
        </w:rPr>
      </w:pPr>
      <w:r>
        <w:rPr>
          <w:rFonts w:asciiTheme="majorBidi" w:hAnsiTheme="majorBidi" w:cstheme="majorBidi"/>
          <w:b/>
          <w:bCs/>
          <w:iCs/>
          <w:color w:val="000000" w:themeColor="text1"/>
          <w:spacing w:val="-1"/>
          <w:sz w:val="24"/>
          <w:szCs w:val="24"/>
        </w:rPr>
        <w:t>GRAPHICAL ABSTRACT:</w:t>
      </w:r>
    </w:p>
    <w:p w14:paraId="638EBB4D" w14:textId="0C5C3787" w:rsidR="007C2DAC" w:rsidRPr="0001042B" w:rsidRDefault="009B7038">
      <w:pPr>
        <w:rPr>
          <w:rFonts w:asciiTheme="majorBidi" w:hAnsiTheme="majorBidi" w:cstheme="majorBidi"/>
          <w:i/>
          <w:iCs/>
          <w:color w:val="000000" w:themeColor="text1"/>
          <w:spacing w:val="-1"/>
          <w:sz w:val="24"/>
          <w:szCs w:val="24"/>
        </w:rPr>
      </w:pPr>
      <w:r>
        <w:rPr>
          <w:rFonts w:asciiTheme="majorBidi" w:hAnsiTheme="majorBidi" w:cstheme="majorBidi"/>
          <w:b/>
          <w:bCs/>
          <w:iCs/>
          <w:noProof/>
          <w:color w:val="000000" w:themeColor="text1"/>
          <w:spacing w:val="-1"/>
          <w:sz w:val="24"/>
          <w:szCs w:val="24"/>
          <w:lang w:val="en-GB" w:eastAsia="en-GB"/>
        </w:rPr>
        <w:drawing>
          <wp:inline distT="0" distB="0" distL="0" distR="0" wp14:anchorId="134EF01D" wp14:editId="387D2B0D">
            <wp:extent cx="6059716"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66" cy="3225905"/>
                    </a:xfrm>
                    <a:prstGeom prst="rect">
                      <a:avLst/>
                    </a:prstGeom>
                    <a:noFill/>
                  </pic:spPr>
                </pic:pic>
              </a:graphicData>
            </a:graphic>
          </wp:inline>
        </w:drawing>
      </w:r>
      <w:r w:rsidR="007C2DAC" w:rsidRPr="0001042B">
        <w:rPr>
          <w:rFonts w:asciiTheme="majorBidi" w:hAnsiTheme="majorBidi" w:cstheme="majorBidi"/>
          <w:b/>
          <w:bCs/>
          <w:iCs/>
          <w:color w:val="000000" w:themeColor="text1"/>
          <w:spacing w:val="-1"/>
          <w:sz w:val="24"/>
          <w:szCs w:val="24"/>
        </w:rPr>
        <w:br w:type="page"/>
      </w:r>
    </w:p>
    <w:p w14:paraId="0366BBA0" w14:textId="77777777" w:rsidR="00B34DC3" w:rsidRPr="0001042B" w:rsidRDefault="00B34DC3" w:rsidP="00DC5042">
      <w:pPr>
        <w:pStyle w:val="Keywords"/>
        <w:rPr>
          <w:rFonts w:asciiTheme="majorBidi" w:hAnsiTheme="majorBidi" w:cstheme="majorBidi"/>
          <w:b w:val="0"/>
          <w:bCs w:val="0"/>
          <w:iCs/>
          <w:color w:val="000000" w:themeColor="text1"/>
          <w:spacing w:val="-1"/>
          <w:sz w:val="24"/>
          <w:szCs w:val="24"/>
        </w:rPr>
      </w:pPr>
    </w:p>
    <w:p w14:paraId="5D5C8109" w14:textId="09029C38" w:rsidR="00A461CB" w:rsidRPr="0001042B" w:rsidRDefault="00A461CB" w:rsidP="00F97C96">
      <w:pPr>
        <w:pStyle w:val="Heading1"/>
      </w:pPr>
      <w:r w:rsidRPr="0001042B">
        <w:t>Introduction</w:t>
      </w:r>
    </w:p>
    <w:p w14:paraId="61F56CF3" w14:textId="77777777" w:rsidR="00975FED" w:rsidRPr="0001042B" w:rsidRDefault="00975FED" w:rsidP="00C21332">
      <w:pPr>
        <w:spacing w:line="360" w:lineRule="auto"/>
        <w:jc w:val="both"/>
        <w:rPr>
          <w:rFonts w:asciiTheme="majorBidi" w:hAnsiTheme="majorBidi" w:cstheme="majorBidi"/>
          <w:color w:val="000000" w:themeColor="text1"/>
          <w:spacing w:val="-1"/>
          <w:sz w:val="24"/>
          <w:szCs w:val="24"/>
        </w:rPr>
      </w:pPr>
    </w:p>
    <w:p w14:paraId="6292D4E0" w14:textId="7694C396" w:rsidR="009F34F2" w:rsidRPr="0001042B" w:rsidRDefault="00071AE1" w:rsidP="00A055E8">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 xml:space="preserve">The incorporation of carbon-based </w:t>
      </w:r>
      <w:proofErr w:type="spellStart"/>
      <w:r w:rsidR="00434E79"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pacing w:val="-1"/>
          <w:sz w:val="24"/>
          <w:szCs w:val="24"/>
        </w:rPr>
        <w:t xml:space="preserve"> (such as carbon nanotubes (CNTs), and carbon </w:t>
      </w:r>
      <w:proofErr w:type="spellStart"/>
      <w:r w:rsidRPr="0001042B">
        <w:rPr>
          <w:rFonts w:asciiTheme="majorBidi" w:hAnsiTheme="majorBidi" w:cstheme="majorBidi"/>
          <w:color w:val="000000" w:themeColor="text1"/>
          <w:spacing w:val="-1"/>
          <w:sz w:val="24"/>
          <w:szCs w:val="24"/>
        </w:rPr>
        <w:t>nanofibres</w:t>
      </w:r>
      <w:proofErr w:type="spellEnd"/>
      <w:r w:rsidRPr="0001042B">
        <w:rPr>
          <w:rFonts w:asciiTheme="majorBidi" w:hAnsiTheme="majorBidi" w:cstheme="majorBidi"/>
          <w:color w:val="000000" w:themeColor="text1"/>
          <w:spacing w:val="-1"/>
          <w:sz w:val="24"/>
          <w:szCs w:val="24"/>
        </w:rPr>
        <w:t xml:space="preserve"> (CNFs)) into cement composites has been widely studied in </w:t>
      </w:r>
      <w:r w:rsidR="00C21332" w:rsidRPr="0001042B">
        <w:rPr>
          <w:rFonts w:asciiTheme="majorBidi" w:hAnsiTheme="majorBidi" w:cstheme="majorBidi"/>
          <w:color w:val="000000" w:themeColor="text1"/>
          <w:spacing w:val="-1"/>
          <w:sz w:val="24"/>
          <w:szCs w:val="24"/>
        </w:rPr>
        <w:t>recent</w:t>
      </w:r>
      <w:r w:rsidRPr="0001042B">
        <w:rPr>
          <w:rFonts w:asciiTheme="majorBidi" w:hAnsiTheme="majorBidi" w:cstheme="majorBidi"/>
          <w:color w:val="000000" w:themeColor="text1"/>
          <w:spacing w:val="-1"/>
          <w:sz w:val="24"/>
          <w:szCs w:val="24"/>
        </w:rPr>
        <w:t xml:space="preserve"> </w:t>
      </w:r>
      <w:r w:rsidR="00103C57" w:rsidRPr="0001042B">
        <w:rPr>
          <w:rFonts w:asciiTheme="majorBidi" w:hAnsiTheme="majorBidi" w:cstheme="majorBidi"/>
          <w:color w:val="000000" w:themeColor="text1"/>
          <w:spacing w:val="-1"/>
          <w:sz w:val="24"/>
          <w:szCs w:val="24"/>
        </w:rPr>
        <w:t>literature</w:t>
      </w:r>
      <w:r w:rsidRPr="0001042B">
        <w:rPr>
          <w:rFonts w:asciiTheme="majorBidi" w:hAnsiTheme="majorBidi" w:cstheme="majorBidi"/>
          <w:color w:val="000000" w:themeColor="text1"/>
          <w:spacing w:val="-1"/>
          <w:sz w:val="24"/>
          <w:szCs w:val="24"/>
        </w:rPr>
        <w:t xml:space="preserve">. </w:t>
      </w:r>
      <w:r w:rsidR="00C21332" w:rsidRPr="0001042B">
        <w:rPr>
          <w:rFonts w:asciiTheme="majorBidi" w:hAnsiTheme="majorBidi" w:cstheme="majorBidi"/>
          <w:color w:val="000000" w:themeColor="text1"/>
          <w:spacing w:val="-1"/>
          <w:sz w:val="24"/>
          <w:szCs w:val="24"/>
        </w:rPr>
        <w:t xml:space="preserve">Use of </w:t>
      </w:r>
      <w:proofErr w:type="spellStart"/>
      <w:r w:rsidR="00DF27AE" w:rsidRPr="0001042B">
        <w:rPr>
          <w:rFonts w:asciiTheme="majorBidi" w:hAnsiTheme="majorBidi" w:cstheme="majorBidi"/>
          <w:color w:val="000000" w:themeColor="text1"/>
          <w:sz w:val="24"/>
          <w:szCs w:val="24"/>
        </w:rPr>
        <w:t>nanofilaments</w:t>
      </w:r>
      <w:proofErr w:type="spellEnd"/>
      <w:r w:rsidR="00C21332" w:rsidRPr="0001042B">
        <w:rPr>
          <w:rFonts w:asciiTheme="majorBidi" w:hAnsiTheme="majorBidi" w:cstheme="majorBidi"/>
          <w:color w:val="000000" w:themeColor="text1"/>
          <w:spacing w:val="-1"/>
          <w:sz w:val="24"/>
          <w:szCs w:val="24"/>
        </w:rPr>
        <w:t xml:space="preserve"> can</w:t>
      </w:r>
      <w:r w:rsidRPr="0001042B">
        <w:rPr>
          <w:rFonts w:asciiTheme="majorBidi" w:hAnsiTheme="majorBidi" w:cstheme="majorBidi"/>
          <w:color w:val="000000" w:themeColor="text1"/>
          <w:spacing w:val="-1"/>
          <w:sz w:val="24"/>
          <w:szCs w:val="24"/>
        </w:rPr>
        <w:t xml:space="preserve"> </w:t>
      </w:r>
      <w:r w:rsidR="00975FED" w:rsidRPr="0001042B">
        <w:rPr>
          <w:rFonts w:asciiTheme="majorBidi" w:hAnsiTheme="majorBidi" w:cstheme="majorBidi"/>
          <w:color w:val="000000" w:themeColor="text1"/>
          <w:spacing w:val="-1"/>
          <w:sz w:val="24"/>
          <w:szCs w:val="24"/>
        </w:rPr>
        <w:t xml:space="preserve">significantly </w:t>
      </w:r>
      <w:r w:rsidR="00C458DB" w:rsidRPr="0001042B">
        <w:rPr>
          <w:rFonts w:asciiTheme="majorBidi" w:hAnsiTheme="majorBidi" w:cstheme="majorBidi"/>
          <w:color w:val="000000" w:themeColor="text1"/>
          <w:spacing w:val="-1"/>
          <w:sz w:val="24"/>
          <w:szCs w:val="24"/>
        </w:rPr>
        <w:t xml:space="preserve">delay the formation </w:t>
      </w:r>
      <w:r w:rsidR="00831309" w:rsidRPr="0001042B">
        <w:rPr>
          <w:rFonts w:asciiTheme="majorBidi" w:hAnsiTheme="majorBidi" w:cstheme="majorBidi"/>
          <w:color w:val="000000" w:themeColor="text1"/>
          <w:spacing w:val="-1"/>
          <w:sz w:val="24"/>
          <w:szCs w:val="24"/>
        </w:rPr>
        <w:t xml:space="preserve">and </w:t>
      </w:r>
      <w:r w:rsidR="00D42388" w:rsidRPr="0001042B">
        <w:rPr>
          <w:rFonts w:asciiTheme="majorBidi" w:hAnsiTheme="majorBidi" w:cstheme="majorBidi"/>
          <w:color w:val="000000" w:themeColor="text1"/>
          <w:spacing w:val="-1"/>
          <w:sz w:val="24"/>
          <w:szCs w:val="24"/>
        </w:rPr>
        <w:t>propagation of cracks</w:t>
      </w:r>
      <w:r w:rsidR="00C458DB" w:rsidRPr="0001042B">
        <w:rPr>
          <w:rFonts w:asciiTheme="majorBidi" w:hAnsiTheme="majorBidi" w:cstheme="majorBidi"/>
          <w:color w:val="000000" w:themeColor="text1"/>
          <w:spacing w:val="-1"/>
          <w:sz w:val="24"/>
          <w:szCs w:val="24"/>
        </w:rPr>
        <w:t xml:space="preserve"> </w:t>
      </w:r>
      <w:r w:rsidR="00645CFB" w:rsidRPr="0001042B">
        <w:rPr>
          <w:rFonts w:asciiTheme="majorBidi" w:hAnsiTheme="majorBidi" w:cstheme="majorBidi"/>
          <w:color w:val="000000" w:themeColor="text1"/>
          <w:spacing w:val="-1"/>
          <w:sz w:val="24"/>
          <w:szCs w:val="24"/>
        </w:rPr>
        <w:t xml:space="preserve">in cementitious materials </w:t>
      </w:r>
      <w:r w:rsidR="00C458DB" w:rsidRPr="0001042B">
        <w:rPr>
          <w:rFonts w:asciiTheme="majorBidi" w:hAnsiTheme="majorBidi" w:cstheme="majorBidi"/>
          <w:color w:val="000000" w:themeColor="text1"/>
          <w:spacing w:val="-1"/>
          <w:sz w:val="24"/>
          <w:szCs w:val="24"/>
        </w:rPr>
        <w:t xml:space="preserve">and enhance energy absorption and ductility </w:t>
      </w:r>
      <w:r w:rsidR="00166EAA" w:rsidRPr="0001042B">
        <w:rPr>
          <w:rFonts w:asciiTheme="majorBidi" w:hAnsiTheme="majorBidi" w:cstheme="majorBidi"/>
          <w:color w:val="000000" w:themeColor="text1"/>
          <w:spacing w:val="-1"/>
          <w:sz w:val="24"/>
          <w:szCs w:val="24"/>
        </w:rPr>
        <w:fldChar w:fldCharType="begin">
          <w:fldData xml:space="preserve">PEVuZE5vdGU+PENpdGU+PEF1dGhvcj5NZXRheGE8L0F1dGhvcj48WWVhcj4yMDEzPC9ZZWFyPjxS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PEVuZE5vdGU+PENpdGU+PEF1dGhvcj5NZXRheGE8L0F1dGhvcj48WWVhcj4yMDEzPC9ZZWFyPjxS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166EAA" w:rsidRPr="0001042B">
        <w:rPr>
          <w:rFonts w:asciiTheme="majorBidi" w:hAnsiTheme="majorBidi" w:cstheme="majorBidi"/>
          <w:color w:val="000000" w:themeColor="text1"/>
          <w:spacing w:val="-1"/>
          <w:sz w:val="24"/>
          <w:szCs w:val="24"/>
        </w:rPr>
      </w:r>
      <w:r w:rsidR="00166EAA" w:rsidRPr="0001042B">
        <w:rPr>
          <w:rFonts w:asciiTheme="majorBidi" w:hAnsiTheme="majorBidi" w:cstheme="majorBidi"/>
          <w:color w:val="000000" w:themeColor="text1"/>
          <w:spacing w:val="-1"/>
          <w:sz w:val="24"/>
          <w:szCs w:val="24"/>
        </w:rPr>
        <w:fldChar w:fldCharType="separate"/>
      </w:r>
      <w:r w:rsidR="00831309" w:rsidRPr="0001042B">
        <w:rPr>
          <w:rFonts w:asciiTheme="majorBidi" w:hAnsiTheme="majorBidi" w:cstheme="majorBidi"/>
          <w:noProof/>
          <w:color w:val="000000" w:themeColor="text1"/>
          <w:spacing w:val="-1"/>
          <w:sz w:val="24"/>
          <w:szCs w:val="24"/>
        </w:rPr>
        <w:t>[1, 2]</w:t>
      </w:r>
      <w:r w:rsidR="00166EAA" w:rsidRPr="0001042B">
        <w:rPr>
          <w:rFonts w:asciiTheme="majorBidi" w:hAnsiTheme="majorBidi" w:cstheme="majorBidi"/>
          <w:color w:val="000000" w:themeColor="text1"/>
          <w:spacing w:val="-1"/>
          <w:sz w:val="24"/>
          <w:szCs w:val="24"/>
        </w:rPr>
        <w:fldChar w:fldCharType="end"/>
      </w:r>
      <w:r w:rsidR="00645CFB" w:rsidRPr="0001042B">
        <w:rPr>
          <w:rFonts w:asciiTheme="majorBidi" w:hAnsiTheme="majorBidi" w:cstheme="majorBidi"/>
          <w:color w:val="000000" w:themeColor="text1"/>
          <w:spacing w:val="-1"/>
          <w:sz w:val="24"/>
          <w:szCs w:val="24"/>
        </w:rPr>
        <w:t>,</w:t>
      </w:r>
      <w:r w:rsidR="00E7433A" w:rsidRPr="0001042B">
        <w:rPr>
          <w:rFonts w:asciiTheme="majorBidi" w:hAnsiTheme="majorBidi" w:cstheme="majorBidi"/>
          <w:color w:val="000000" w:themeColor="text1"/>
          <w:spacing w:val="-1"/>
          <w:sz w:val="24"/>
          <w:szCs w:val="24"/>
        </w:rPr>
        <w:t xml:space="preserve"> </w:t>
      </w:r>
      <w:r w:rsidR="007435C4" w:rsidRPr="0001042B">
        <w:rPr>
          <w:rFonts w:asciiTheme="majorBidi" w:hAnsiTheme="majorBidi" w:cstheme="majorBidi"/>
          <w:color w:val="000000" w:themeColor="text1"/>
          <w:spacing w:val="-1"/>
          <w:sz w:val="24"/>
          <w:szCs w:val="24"/>
        </w:rPr>
        <w:t>due to their remarkable mechanical and physica</w:t>
      </w:r>
      <w:r w:rsidR="00C86FC3" w:rsidRPr="0001042B">
        <w:rPr>
          <w:rFonts w:asciiTheme="majorBidi" w:hAnsiTheme="majorBidi" w:cstheme="majorBidi"/>
          <w:color w:val="000000" w:themeColor="text1"/>
          <w:spacing w:val="-1"/>
          <w:sz w:val="24"/>
          <w:szCs w:val="24"/>
        </w:rPr>
        <w:t>l properties</w:t>
      </w:r>
      <w:r w:rsidR="00613EFB" w:rsidRPr="0001042B">
        <w:rPr>
          <w:rFonts w:asciiTheme="majorBidi" w:hAnsiTheme="majorBidi" w:cstheme="majorBidi"/>
          <w:color w:val="000000" w:themeColor="text1"/>
          <w:spacing w:val="-1"/>
          <w:sz w:val="24"/>
          <w:szCs w:val="24"/>
        </w:rPr>
        <w:t xml:space="preserve">, in particular their enhanced strength (e.g. </w:t>
      </w:r>
      <w:r w:rsidR="009F34F2" w:rsidRPr="0001042B">
        <w:rPr>
          <w:rFonts w:asciiTheme="majorBidi" w:hAnsiTheme="majorBidi" w:cstheme="majorBidi"/>
          <w:color w:val="000000" w:themeColor="text1"/>
          <w:spacing w:val="-1"/>
          <w:sz w:val="24"/>
          <w:szCs w:val="24"/>
        </w:rPr>
        <w:t xml:space="preserve">moduli of elasticity </w:t>
      </w:r>
      <w:r w:rsidR="00613EFB" w:rsidRPr="0001042B">
        <w:rPr>
          <w:rFonts w:asciiTheme="majorBidi" w:hAnsiTheme="majorBidi" w:cstheme="majorBidi"/>
          <w:color w:val="000000" w:themeColor="text1"/>
          <w:spacing w:val="-1"/>
          <w:sz w:val="24"/>
          <w:szCs w:val="24"/>
        </w:rPr>
        <w:t>in</w:t>
      </w:r>
      <w:r w:rsidR="009F34F2" w:rsidRPr="0001042B">
        <w:rPr>
          <w:rFonts w:asciiTheme="majorBidi" w:hAnsiTheme="majorBidi" w:cstheme="majorBidi"/>
          <w:color w:val="000000" w:themeColor="text1"/>
          <w:spacing w:val="-1"/>
          <w:sz w:val="24"/>
          <w:szCs w:val="24"/>
        </w:rPr>
        <w:t xml:space="preserve"> the order of </w:t>
      </w:r>
      <w:proofErr w:type="spellStart"/>
      <w:r w:rsidR="009F34F2" w:rsidRPr="0001042B">
        <w:rPr>
          <w:rFonts w:asciiTheme="majorBidi" w:hAnsiTheme="majorBidi" w:cstheme="majorBidi"/>
          <w:color w:val="000000" w:themeColor="text1"/>
          <w:spacing w:val="-1"/>
          <w:sz w:val="24"/>
          <w:szCs w:val="24"/>
        </w:rPr>
        <w:t>TPa</w:t>
      </w:r>
      <w:proofErr w:type="spellEnd"/>
      <w:r w:rsidR="009F34F2" w:rsidRPr="0001042B">
        <w:rPr>
          <w:rFonts w:asciiTheme="majorBidi" w:hAnsiTheme="majorBidi" w:cstheme="majorBidi"/>
          <w:color w:val="000000" w:themeColor="text1"/>
          <w:spacing w:val="-1"/>
          <w:sz w:val="24"/>
          <w:szCs w:val="24"/>
        </w:rPr>
        <w:t xml:space="preserve"> and tensile strength in the range of </w:t>
      </w:r>
      <w:proofErr w:type="spellStart"/>
      <w:r w:rsidR="009F34F2" w:rsidRPr="0001042B">
        <w:rPr>
          <w:rFonts w:asciiTheme="majorBidi" w:hAnsiTheme="majorBidi" w:cstheme="majorBidi"/>
          <w:color w:val="000000" w:themeColor="text1"/>
          <w:spacing w:val="-1"/>
          <w:sz w:val="24"/>
          <w:szCs w:val="24"/>
        </w:rPr>
        <w:t>GPa</w:t>
      </w:r>
      <w:proofErr w:type="spellEnd"/>
      <w:r w:rsidR="009F34F2" w:rsidRPr="0001042B">
        <w:rPr>
          <w:rFonts w:asciiTheme="majorBidi" w:hAnsiTheme="majorBidi" w:cstheme="majorBidi"/>
          <w:color w:val="000000" w:themeColor="text1"/>
          <w:spacing w:val="-1"/>
          <w:sz w:val="24"/>
          <w:szCs w:val="24"/>
        </w:rPr>
        <w:t xml:space="preserve"> </w:t>
      </w:r>
      <w:r w:rsidR="00166EAA" w:rsidRPr="0001042B">
        <w:rPr>
          <w:rFonts w:asciiTheme="majorBidi" w:hAnsiTheme="majorBidi" w:cstheme="majorBidi"/>
          <w:color w:val="000000" w:themeColor="text1"/>
          <w:spacing w:val="-1"/>
          <w:sz w:val="24"/>
          <w:szCs w:val="24"/>
        </w:rPr>
        <w:fldChar w:fldCharType="begin"/>
      </w:r>
      <w:r w:rsidR="00A055E8" w:rsidRPr="0001042B">
        <w:rPr>
          <w:rFonts w:asciiTheme="majorBidi" w:hAnsiTheme="majorBidi" w:cstheme="majorBidi"/>
          <w:color w:val="000000" w:themeColor="text1"/>
          <w:spacing w:val="-1"/>
          <w:sz w:val="24"/>
          <w:szCs w:val="24"/>
        </w:rPr>
        <w:instrText xml:space="preserve"> ADDIN EN.CITE &lt;EndNote&gt;&lt;Cite&gt;&lt;Author&gt;Sanchez&lt;/Author&gt;&lt;Year&gt;2010&lt;/Year&gt;&lt;RecNum&gt;946&lt;/RecNum&gt;&lt;DisplayText&gt;[3]&lt;/DisplayText&gt;&lt;record&gt;&lt;rec-number&gt;946&lt;/rec-number&gt;&lt;foreign-keys&gt;&lt;key app="EN" db-id="sz0rtafflsfx59eazr859s5l50wtaxefz9e2" timestamp="1474017446"&gt;946&lt;/key&gt;&lt;key app="ENWeb" db-id=""&gt;0&lt;/key&gt;&lt;/foreign-keys&gt;&lt;ref-type name="Journal Article"&gt;17&lt;/ref-type&gt;&lt;contributors&gt;&lt;authors&gt;&lt;author&gt;Sanchez, Florence&lt;/author&gt;&lt;author&gt;Sobolev, Konstantin&lt;/author&gt;&lt;/authors&gt;&lt;/contributors&gt;&lt;titles&gt;&lt;title&gt;Nanotechnology in concrete – A review&lt;/title&gt;&lt;secondary-title&gt;Construction and Building Materials&lt;/secondary-title&gt;&lt;/titles&gt;&lt;periodical&gt;&lt;full-title&gt;Construction and Building Materials&lt;/full-title&gt;&lt;/periodical&gt;&lt;pages&gt;2060-2071&lt;/pages&gt;&lt;volume&gt;24&lt;/volume&gt;&lt;number&gt;11&lt;/number&gt;&lt;keywords&gt;&lt;keyword&gt;Concrete&lt;/keyword&gt;&lt;keyword&gt;Cement&lt;/keyword&gt;&lt;keyword&gt;Nanotechnology&lt;/keyword&gt;&lt;keyword&gt;Nanoscience&lt;/keyword&gt;&lt;keyword&gt;Nano-engineering&lt;/keyword&gt;&lt;keyword&gt;Nanomodification&lt;/keyword&gt;&lt;/keywords&gt;&lt;dates&gt;&lt;year&gt;2010&lt;/year&gt;&lt;pub-dates&gt;&lt;date&gt;11//&lt;/date&gt;&lt;/pub-dates&gt;&lt;/dates&gt;&lt;isbn&gt;0950-0618&lt;/isbn&gt;&lt;urls&gt;&lt;related-urls&gt;&lt;url&gt;http://www.sciencedirect.com/science/article/pii/S0950061810001625&lt;/url&gt;&lt;url&gt;http://ac.els-cdn.com/S0950061810001625/1-s2.0-S0950061810001625-main.pdf?_tid=9ac618b2-4248-11e3-9e37-00000aab0f6c&amp;amp;acdnat=1383236715_0035fb641ff5c4ad685c65a92d49478e&lt;/url&gt;&lt;url&gt;http://ac.els-cdn.com/S0950061810001625/1-s2.0-S0950061810001625-main.pdf?_tid=c951a752-4543-11e3-81a6-00000aacb362&amp;amp;acdnat=1383564499_5111d5961a1ee3cdcabf6bce09995649&lt;/url&gt;&lt;url&gt;http://ac.els-cdn.com/S0950061810001625/1-s2.0-S0950061810001625-main.pdf?_tid=b4c5115e-c4e7-11e5-80fd-00000aacb35d&amp;amp;acdnat=1453893695_d316c8ffa95d333cfe9f41b69ecae826&lt;/url&gt;&lt;/related-urls&gt;&lt;/urls&gt;&lt;electronic-resource-num&gt;http://dx.doi.org/10.1016/j.conbuildmat.2010.03.014&lt;/electronic-resource-num&gt;&lt;/record&gt;&lt;/Cite&gt;&lt;/EndNote&gt;</w:instrText>
      </w:r>
      <w:r w:rsidR="00166EAA" w:rsidRPr="0001042B">
        <w:rPr>
          <w:rFonts w:asciiTheme="majorBidi" w:hAnsiTheme="majorBidi" w:cstheme="majorBidi"/>
          <w:color w:val="000000" w:themeColor="text1"/>
          <w:spacing w:val="-1"/>
          <w:sz w:val="24"/>
          <w:szCs w:val="24"/>
        </w:rPr>
        <w:fldChar w:fldCharType="separate"/>
      </w:r>
      <w:r w:rsidR="00E7433A" w:rsidRPr="0001042B">
        <w:rPr>
          <w:rFonts w:asciiTheme="majorBidi" w:hAnsiTheme="majorBidi" w:cstheme="majorBidi"/>
          <w:noProof/>
          <w:color w:val="000000" w:themeColor="text1"/>
          <w:spacing w:val="-1"/>
          <w:sz w:val="24"/>
          <w:szCs w:val="24"/>
        </w:rPr>
        <w:t>[3]</w:t>
      </w:r>
      <w:r w:rsidR="00166EAA" w:rsidRPr="0001042B">
        <w:rPr>
          <w:rFonts w:asciiTheme="majorBidi" w:hAnsiTheme="majorBidi" w:cstheme="majorBidi"/>
          <w:color w:val="000000" w:themeColor="text1"/>
          <w:spacing w:val="-1"/>
          <w:sz w:val="24"/>
          <w:szCs w:val="24"/>
        </w:rPr>
        <w:fldChar w:fldCharType="end"/>
      </w:r>
      <w:r w:rsidR="00D42388" w:rsidRPr="0001042B">
        <w:rPr>
          <w:rFonts w:asciiTheme="majorBidi" w:hAnsiTheme="majorBidi" w:cstheme="majorBidi"/>
          <w:color w:val="000000" w:themeColor="text1"/>
          <w:spacing w:val="-1"/>
          <w:sz w:val="24"/>
          <w:szCs w:val="24"/>
        </w:rPr>
        <w:t>)</w:t>
      </w:r>
      <w:r w:rsidR="009F34F2" w:rsidRPr="0001042B">
        <w:rPr>
          <w:rFonts w:asciiTheme="majorBidi" w:hAnsiTheme="majorBidi" w:cstheme="majorBidi"/>
          <w:color w:val="000000" w:themeColor="text1"/>
          <w:spacing w:val="-1"/>
          <w:sz w:val="24"/>
          <w:szCs w:val="24"/>
        </w:rPr>
        <w:t xml:space="preserve">. </w:t>
      </w:r>
    </w:p>
    <w:p w14:paraId="1F618CB5" w14:textId="77777777" w:rsidR="00975FED" w:rsidRPr="0001042B" w:rsidRDefault="00975FED" w:rsidP="00865BA0">
      <w:pPr>
        <w:spacing w:line="360" w:lineRule="auto"/>
        <w:jc w:val="both"/>
        <w:rPr>
          <w:rFonts w:asciiTheme="majorBidi" w:hAnsiTheme="majorBidi" w:cstheme="majorBidi"/>
          <w:color w:val="000000" w:themeColor="text1"/>
          <w:spacing w:val="-1"/>
          <w:sz w:val="24"/>
          <w:szCs w:val="24"/>
        </w:rPr>
      </w:pPr>
    </w:p>
    <w:p w14:paraId="7722B78C" w14:textId="1398DDFB" w:rsidR="00DA68B9" w:rsidRPr="0001042B" w:rsidRDefault="00C21332" w:rsidP="00A055E8">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Dispersing</w:t>
      </w:r>
      <w:r w:rsidR="00CE5D20" w:rsidRPr="0001042B">
        <w:rPr>
          <w:rFonts w:asciiTheme="majorBidi" w:hAnsiTheme="majorBidi" w:cstheme="majorBidi"/>
          <w:color w:val="000000" w:themeColor="text1"/>
          <w:spacing w:val="-1"/>
          <w:sz w:val="24"/>
          <w:szCs w:val="24"/>
        </w:rPr>
        <w:t xml:space="preserve"> </w:t>
      </w:r>
      <w:proofErr w:type="spellStart"/>
      <w:r w:rsidR="00434E79" w:rsidRPr="0001042B">
        <w:rPr>
          <w:rFonts w:asciiTheme="majorBidi" w:hAnsiTheme="majorBidi" w:cstheme="majorBidi"/>
          <w:color w:val="000000" w:themeColor="text1"/>
          <w:sz w:val="24"/>
          <w:szCs w:val="24"/>
        </w:rPr>
        <w:t>nanofilaments</w:t>
      </w:r>
      <w:proofErr w:type="spellEnd"/>
      <w:r w:rsidR="00434E79" w:rsidRPr="0001042B">
        <w:rPr>
          <w:rFonts w:asciiTheme="majorBidi" w:hAnsiTheme="majorBidi" w:cstheme="majorBidi"/>
          <w:color w:val="000000" w:themeColor="text1"/>
          <w:spacing w:val="-1"/>
          <w:sz w:val="24"/>
          <w:szCs w:val="24"/>
        </w:rPr>
        <w:t xml:space="preserve"> </w:t>
      </w:r>
      <w:r w:rsidR="00613EFB" w:rsidRPr="0001042B">
        <w:rPr>
          <w:rFonts w:asciiTheme="majorBidi" w:hAnsiTheme="majorBidi" w:cstheme="majorBidi"/>
          <w:color w:val="000000" w:themeColor="text1"/>
          <w:spacing w:val="-1"/>
          <w:sz w:val="24"/>
          <w:szCs w:val="24"/>
        </w:rPr>
        <w:t xml:space="preserve">in cement and other matrices however </w:t>
      </w:r>
      <w:r w:rsidR="00CE5D20" w:rsidRPr="0001042B">
        <w:rPr>
          <w:rFonts w:asciiTheme="majorBidi" w:hAnsiTheme="majorBidi" w:cstheme="majorBidi"/>
          <w:color w:val="000000" w:themeColor="text1"/>
          <w:spacing w:val="-1"/>
          <w:sz w:val="24"/>
          <w:szCs w:val="24"/>
        </w:rPr>
        <w:t xml:space="preserve">is still a challenge due to </w:t>
      </w:r>
      <w:r w:rsidR="00752A3D" w:rsidRPr="0001042B">
        <w:rPr>
          <w:rFonts w:asciiTheme="majorBidi" w:hAnsiTheme="majorBidi" w:cstheme="majorBidi"/>
          <w:color w:val="000000" w:themeColor="text1"/>
          <w:spacing w:val="-1"/>
          <w:sz w:val="24"/>
          <w:szCs w:val="24"/>
        </w:rPr>
        <w:t>the</w:t>
      </w:r>
      <w:r w:rsidR="00CE5D20" w:rsidRPr="0001042B">
        <w:rPr>
          <w:rFonts w:asciiTheme="majorBidi" w:hAnsiTheme="majorBidi" w:cstheme="majorBidi"/>
          <w:color w:val="000000" w:themeColor="text1"/>
          <w:spacing w:val="-1"/>
          <w:sz w:val="24"/>
          <w:szCs w:val="24"/>
        </w:rPr>
        <w:t xml:space="preserve"> </w:t>
      </w:r>
      <w:r w:rsidR="00120412" w:rsidRPr="0001042B">
        <w:rPr>
          <w:rFonts w:asciiTheme="majorBidi" w:hAnsiTheme="majorBidi" w:cstheme="majorBidi"/>
          <w:color w:val="000000" w:themeColor="text1"/>
          <w:spacing w:val="-1"/>
          <w:sz w:val="24"/>
          <w:szCs w:val="24"/>
        </w:rPr>
        <w:t xml:space="preserve">large </w:t>
      </w:r>
      <w:r w:rsidR="004E2D1E" w:rsidRPr="0001042B">
        <w:rPr>
          <w:rFonts w:asciiTheme="majorBidi" w:hAnsiTheme="majorBidi" w:cstheme="majorBidi"/>
          <w:color w:val="000000" w:themeColor="text1"/>
          <w:spacing w:val="-1"/>
          <w:sz w:val="24"/>
          <w:szCs w:val="24"/>
        </w:rPr>
        <w:t>v</w:t>
      </w:r>
      <w:r w:rsidR="00120412" w:rsidRPr="0001042B">
        <w:rPr>
          <w:rFonts w:asciiTheme="majorBidi" w:hAnsiTheme="majorBidi" w:cstheme="majorBidi"/>
          <w:color w:val="000000" w:themeColor="text1"/>
          <w:spacing w:val="-1"/>
          <w:sz w:val="24"/>
          <w:szCs w:val="24"/>
        </w:rPr>
        <w:t>an der Waals</w:t>
      </w:r>
      <w:r w:rsidRPr="0001042B">
        <w:rPr>
          <w:rFonts w:asciiTheme="majorBidi" w:hAnsiTheme="majorBidi" w:cstheme="majorBidi"/>
          <w:color w:val="000000" w:themeColor="text1"/>
          <w:spacing w:val="-1"/>
          <w:sz w:val="24"/>
          <w:szCs w:val="24"/>
        </w:rPr>
        <w:t>’</w:t>
      </w:r>
      <w:r w:rsidR="00120412" w:rsidRPr="0001042B">
        <w:rPr>
          <w:rFonts w:asciiTheme="majorBidi" w:hAnsiTheme="majorBidi" w:cstheme="majorBidi"/>
          <w:color w:val="000000" w:themeColor="text1"/>
          <w:spacing w:val="-1"/>
          <w:sz w:val="24"/>
          <w:szCs w:val="24"/>
        </w:rPr>
        <w:t xml:space="preserve"> forces between </w:t>
      </w:r>
      <w:r w:rsidRPr="0001042B">
        <w:rPr>
          <w:rFonts w:asciiTheme="majorBidi" w:hAnsiTheme="majorBidi" w:cstheme="majorBidi"/>
          <w:color w:val="000000" w:themeColor="text1"/>
          <w:spacing w:val="-1"/>
          <w:sz w:val="24"/>
          <w:szCs w:val="24"/>
        </w:rPr>
        <w:t xml:space="preserve">the </w:t>
      </w:r>
      <w:r w:rsidR="00120412" w:rsidRPr="0001042B">
        <w:rPr>
          <w:rFonts w:asciiTheme="majorBidi" w:hAnsiTheme="majorBidi" w:cstheme="majorBidi"/>
          <w:color w:val="000000" w:themeColor="text1"/>
          <w:spacing w:val="-1"/>
          <w:sz w:val="24"/>
          <w:szCs w:val="24"/>
        </w:rPr>
        <w:t>surfaces of the tubes</w:t>
      </w:r>
      <w:r w:rsidR="00D77D7B" w:rsidRPr="0001042B">
        <w:rPr>
          <w:rFonts w:asciiTheme="majorBidi" w:hAnsiTheme="majorBidi" w:cstheme="majorBidi"/>
          <w:color w:val="000000" w:themeColor="text1"/>
          <w:spacing w:val="-1"/>
          <w:sz w:val="24"/>
          <w:szCs w:val="24"/>
        </w:rPr>
        <w:t>/</w:t>
      </w:r>
      <w:proofErr w:type="spellStart"/>
      <w:r w:rsidR="00D77D7B" w:rsidRPr="0001042B">
        <w:rPr>
          <w:rFonts w:asciiTheme="majorBidi" w:hAnsiTheme="majorBidi" w:cstheme="majorBidi"/>
          <w:color w:val="000000" w:themeColor="text1"/>
          <w:spacing w:val="-1"/>
          <w:sz w:val="24"/>
          <w:szCs w:val="24"/>
        </w:rPr>
        <w:t>fibres</w:t>
      </w:r>
      <w:proofErr w:type="spellEnd"/>
      <w:r w:rsidR="00DF27AE" w:rsidRPr="0001042B">
        <w:rPr>
          <w:rFonts w:asciiTheme="majorBidi" w:hAnsiTheme="majorBidi" w:cstheme="majorBidi"/>
          <w:color w:val="000000" w:themeColor="text1"/>
          <w:spacing w:val="-1"/>
          <w:sz w:val="24"/>
          <w:szCs w:val="24"/>
        </w:rPr>
        <w:t xml:space="preserve"> </w:t>
      </w:r>
      <w:r w:rsidR="00A50D8A" w:rsidRPr="0001042B">
        <w:rPr>
          <w:rFonts w:asciiTheme="majorBidi" w:hAnsiTheme="majorBidi" w:cstheme="majorBidi"/>
          <w:color w:val="000000" w:themeColor="text1"/>
          <w:spacing w:val="-1"/>
          <w:sz w:val="24"/>
          <w:szCs w:val="24"/>
        </w:rPr>
        <w:fldChar w:fldCharType="begin"/>
      </w:r>
      <w:r w:rsidR="00A055E8" w:rsidRPr="0001042B">
        <w:rPr>
          <w:rFonts w:asciiTheme="majorBidi" w:hAnsiTheme="majorBidi" w:cstheme="majorBidi"/>
          <w:color w:val="000000" w:themeColor="text1"/>
          <w:spacing w:val="-1"/>
          <w:sz w:val="24"/>
          <w:szCs w:val="24"/>
        </w:rPr>
        <w:instrText xml:space="preserve"> ADDIN EN.CITE &lt;EndNote&gt;&lt;Cite&gt;&lt;Author&gt;Zhu&lt;/Author&gt;&lt;Year&gt;2004&lt;/Year&gt;&lt;RecNum&gt;707&lt;/RecNum&gt;&lt;DisplayText&gt;[4]&lt;/DisplayText&gt;&lt;record&gt;&lt;rec-number&gt;707&lt;/rec-number&gt;&lt;foreign-keys&gt;&lt;key app="EN" db-id="sz0rtafflsfx59eazr859s5l50wtaxefz9e2" timestamp="1474015791"&gt;707&lt;/key&gt;&lt;key app="ENWeb" db-id=""&gt;0&lt;/key&gt;&lt;/foreign-keys&gt;&lt;ref-type name="Journal Article"&gt;17&lt;/ref-type&gt;&lt;contributors&gt;&lt;authors&gt;&lt;author&gt;Zhu, P.J.M. Bartos and A. Porro&lt;/author&gt;&lt;/authors&gt;&lt;/contributors&gt;&lt;titles&gt;&lt;title&gt;Application of nanotechnology in construction Summary of a state-of-the-art report&lt;/title&gt;&lt;secondary-title&gt;RILEM TC 197-NCM: ‘Nanotechnology in construction materials’ Materials and Structures / Matériaux et Constructions&lt;/secondary-title&gt;&lt;/titles&gt;&lt;periodical&gt;&lt;full-title&gt;RILEM TC 197-NCM: ‘Nanotechnology in construction materials’ Materials and Structures / Matériaux et Constructions&lt;/full-title&gt;&lt;/periodical&gt;&lt;pages&gt;pp 649-658&lt;/pages&gt;&lt;volume&gt;37&lt;/volume&gt;&lt;dates&gt;&lt;year&gt;2004&lt;/year&gt;&lt;/dates&gt;&lt;urls&gt;&lt;/urls&gt;&lt;/record&gt;&lt;/Cite&gt;&lt;/EndNote&gt;</w:instrText>
      </w:r>
      <w:r w:rsidR="00A50D8A" w:rsidRPr="0001042B">
        <w:rPr>
          <w:rFonts w:asciiTheme="majorBidi" w:hAnsiTheme="majorBidi" w:cstheme="majorBidi"/>
          <w:color w:val="000000" w:themeColor="text1"/>
          <w:spacing w:val="-1"/>
          <w:sz w:val="24"/>
          <w:szCs w:val="24"/>
        </w:rPr>
        <w:fldChar w:fldCharType="separate"/>
      </w:r>
      <w:r w:rsidR="00A50D8A" w:rsidRPr="0001042B">
        <w:rPr>
          <w:rFonts w:asciiTheme="majorBidi" w:hAnsiTheme="majorBidi" w:cstheme="majorBidi"/>
          <w:noProof/>
          <w:color w:val="000000" w:themeColor="text1"/>
          <w:spacing w:val="-1"/>
          <w:sz w:val="24"/>
          <w:szCs w:val="24"/>
        </w:rPr>
        <w:t>[4]</w:t>
      </w:r>
      <w:r w:rsidR="00A50D8A" w:rsidRPr="0001042B">
        <w:rPr>
          <w:rFonts w:asciiTheme="majorBidi" w:hAnsiTheme="majorBidi" w:cstheme="majorBidi"/>
          <w:color w:val="000000" w:themeColor="text1"/>
          <w:spacing w:val="-1"/>
          <w:sz w:val="24"/>
          <w:szCs w:val="24"/>
        </w:rPr>
        <w:fldChar w:fldCharType="end"/>
      </w:r>
      <w:r w:rsidR="00A50D8A" w:rsidRPr="0001042B">
        <w:rPr>
          <w:rFonts w:asciiTheme="majorBidi" w:hAnsiTheme="majorBidi" w:cstheme="majorBidi"/>
          <w:color w:val="000000" w:themeColor="text1"/>
          <w:spacing w:val="-1"/>
          <w:sz w:val="24"/>
          <w:szCs w:val="24"/>
        </w:rPr>
        <w:t xml:space="preserve">, </w:t>
      </w:r>
      <w:r w:rsidR="00752A3D" w:rsidRPr="0001042B">
        <w:rPr>
          <w:rFonts w:asciiTheme="majorBidi" w:hAnsiTheme="majorBidi" w:cstheme="majorBidi"/>
          <w:color w:val="000000" w:themeColor="text1"/>
          <w:spacing w:val="-1"/>
          <w:sz w:val="24"/>
          <w:szCs w:val="24"/>
        </w:rPr>
        <w:t xml:space="preserve">their </w:t>
      </w:r>
      <w:r w:rsidR="00A50D8A" w:rsidRPr="0001042B">
        <w:rPr>
          <w:rFonts w:asciiTheme="majorBidi" w:hAnsiTheme="majorBidi" w:cstheme="majorBidi"/>
          <w:color w:val="000000" w:themeColor="text1"/>
          <w:spacing w:val="-1"/>
          <w:sz w:val="24"/>
          <w:szCs w:val="24"/>
        </w:rPr>
        <w:t>poor wettability</w:t>
      </w:r>
      <w:r w:rsidR="00120412" w:rsidRPr="0001042B">
        <w:rPr>
          <w:rFonts w:asciiTheme="majorBidi" w:hAnsiTheme="majorBidi" w:cstheme="majorBidi"/>
          <w:color w:val="000000" w:themeColor="text1"/>
          <w:spacing w:val="-1"/>
          <w:sz w:val="24"/>
          <w:szCs w:val="24"/>
        </w:rPr>
        <w:t xml:space="preserve"> </w:t>
      </w:r>
      <w:r w:rsidR="00CE5D20" w:rsidRPr="0001042B">
        <w:rPr>
          <w:rFonts w:asciiTheme="majorBidi" w:hAnsiTheme="majorBidi" w:cstheme="majorBidi"/>
          <w:color w:val="000000" w:themeColor="text1"/>
          <w:spacing w:val="-1"/>
          <w:sz w:val="24"/>
          <w:szCs w:val="24"/>
        </w:rPr>
        <w:fldChar w:fldCharType="begin"/>
      </w:r>
      <w:r w:rsidR="005C3D28" w:rsidRPr="0001042B">
        <w:rPr>
          <w:rFonts w:asciiTheme="majorBidi" w:hAnsiTheme="majorBidi" w:cstheme="majorBidi"/>
          <w:color w:val="000000" w:themeColor="text1"/>
          <w:spacing w:val="-1"/>
          <w:sz w:val="24"/>
          <w:szCs w:val="24"/>
        </w:rPr>
        <w:instrText xml:space="preserve"> ADDIN EN.CITE &lt;EndNote&gt;&lt;Cite&gt;&lt;Author&gt;Yu&lt;/Author&gt;&lt;Year&gt;2007&lt;/Year&gt;&lt;RecNum&gt;360&lt;/RecNum&gt;&lt;DisplayText&gt;[5]&lt;/DisplayText&gt;&lt;record&gt;&lt;rec-number&gt;360&lt;/rec-number&gt;&lt;foreign-keys&gt;&lt;key app="EN" db-id="azxs92xt0ttpspe2224vdr0jappe0svzva9x" timestamp="1466886550"&gt;360&lt;/key&gt;&lt;key app="ENWeb" db-id=""&gt;0&lt;/key&gt;&lt;/foreign-keys&gt;&lt;ref-type name="Journal Article"&gt;17&lt;/ref-type&gt;&lt;contributors&gt;&lt;authors&gt;&lt;author&gt;Junrong, Yu&lt;/author&gt;&lt;author&gt;Nadia, Grossiord&lt;/author&gt;&lt;author&gt;Cor E., Koning &lt;/author&gt;&lt;author&gt; Joachim, Loos &lt;/author&gt;&lt;/authors&gt;&lt;/contributors&gt;&lt;titles&gt;&lt;title&gt;Controlling the dispersion of multi-wall carbon nanotubes in aqueous surfactant solution&lt;/title&gt;&lt;secondary-title&gt;Carbon&lt;/secondary-title&gt;&lt;/titles&gt;&lt;periodical&gt;&lt;full-title&gt;Carbon&lt;/full-title&gt;&lt;/periodical&gt;&lt;pages&gt;618-623&lt;/pages&gt;&lt;volume&gt;45&lt;/volume&gt;&lt;number&gt;3&lt;/number&gt;&lt;dates&gt;&lt;year&gt;2007&lt;/year&gt;&lt;pub-dates&gt;&lt;date&gt;3//&lt;/date&gt;&lt;/pub-dates&gt;&lt;/dates&gt;&lt;isbn&gt;0008-6223&lt;/isbn&gt;&lt;urls&gt;&lt;related-urls&gt;&lt;url&gt;http://www.sciencedirect.com/science/article/pii/S0008622306005306&lt;/url&gt;&lt;url&gt;http://ac.els-cdn.com/S0008622306005306/1-s2.0-S0008622306005306-main.pdf?_tid=dd74b77a-7d0f-11e3-ac02-00000aab0f02&amp;amp;acdnat=1389699464_b05fdeab51c1614cc3afcbcd91de8d70&lt;/url&gt;&lt;url&gt;http://ac.els-cdn.com/S0008622306005306/1-s2.0-S0008622306005306-main.pdf?_tid=75bac86e-c4e7-11e5-8fbf-00000aab0f01&amp;amp;acdnat=1453893589_6a10b1a1729cba713a3ba75e773bee01&lt;/url&gt;&lt;/related-urls&gt;&lt;/urls&gt;&lt;electronic-resource-num&gt;http://dx.doi.org/10.1016/j.carbon.2006.10.010&lt;/electronic-resource-num&gt;&lt;/record&gt;&lt;/Cite&gt;&lt;/EndNote&gt;</w:instrText>
      </w:r>
      <w:r w:rsidR="00CE5D20" w:rsidRPr="0001042B">
        <w:rPr>
          <w:rFonts w:asciiTheme="majorBidi" w:hAnsiTheme="majorBidi" w:cstheme="majorBidi"/>
          <w:color w:val="000000" w:themeColor="text1"/>
          <w:spacing w:val="-1"/>
          <w:sz w:val="24"/>
          <w:szCs w:val="24"/>
        </w:rPr>
        <w:fldChar w:fldCharType="separate"/>
      </w:r>
      <w:r w:rsidR="00A50D8A" w:rsidRPr="0001042B">
        <w:rPr>
          <w:rFonts w:asciiTheme="majorBidi" w:hAnsiTheme="majorBidi" w:cstheme="majorBidi"/>
          <w:noProof/>
          <w:color w:val="000000" w:themeColor="text1"/>
          <w:spacing w:val="-1"/>
          <w:sz w:val="24"/>
          <w:szCs w:val="24"/>
        </w:rPr>
        <w:t>[5]</w:t>
      </w:r>
      <w:r w:rsidR="00CE5D20" w:rsidRPr="0001042B">
        <w:rPr>
          <w:rFonts w:asciiTheme="majorBidi" w:hAnsiTheme="majorBidi" w:cstheme="majorBidi"/>
          <w:color w:val="000000" w:themeColor="text1"/>
          <w:spacing w:val="-1"/>
          <w:sz w:val="24"/>
          <w:szCs w:val="24"/>
        </w:rPr>
        <w:fldChar w:fldCharType="end"/>
      </w:r>
      <w:r w:rsidR="00CE5D20" w:rsidRPr="0001042B">
        <w:rPr>
          <w:rFonts w:asciiTheme="majorBidi" w:hAnsiTheme="majorBidi" w:cstheme="majorBidi"/>
          <w:color w:val="000000" w:themeColor="text1"/>
          <w:spacing w:val="-1"/>
          <w:sz w:val="24"/>
          <w:szCs w:val="24"/>
        </w:rPr>
        <w:t xml:space="preserve">, </w:t>
      </w:r>
      <w:r w:rsidR="00613EFB" w:rsidRPr="0001042B">
        <w:rPr>
          <w:rFonts w:asciiTheme="majorBidi" w:hAnsiTheme="majorBidi" w:cstheme="majorBidi"/>
          <w:color w:val="000000" w:themeColor="text1"/>
          <w:spacing w:val="-1"/>
          <w:sz w:val="24"/>
          <w:szCs w:val="24"/>
        </w:rPr>
        <w:t>and</w:t>
      </w:r>
      <w:r w:rsidR="00CE5D20" w:rsidRPr="0001042B">
        <w:rPr>
          <w:rFonts w:asciiTheme="majorBidi" w:hAnsiTheme="majorBidi" w:cstheme="majorBidi"/>
          <w:color w:val="000000" w:themeColor="text1"/>
          <w:spacing w:val="-1"/>
          <w:sz w:val="24"/>
          <w:szCs w:val="24"/>
        </w:rPr>
        <w:t xml:space="preserve"> </w:t>
      </w:r>
      <w:r w:rsidR="00834468" w:rsidRPr="0001042B">
        <w:rPr>
          <w:rFonts w:asciiTheme="majorBidi" w:hAnsiTheme="majorBidi" w:cstheme="majorBidi"/>
          <w:color w:val="000000" w:themeColor="text1"/>
          <w:spacing w:val="-1"/>
          <w:sz w:val="24"/>
          <w:szCs w:val="24"/>
        </w:rPr>
        <w:t xml:space="preserve">their </w:t>
      </w:r>
      <w:r w:rsidR="00CE5D20" w:rsidRPr="0001042B">
        <w:rPr>
          <w:rFonts w:asciiTheme="majorBidi" w:hAnsiTheme="majorBidi" w:cstheme="majorBidi"/>
          <w:color w:val="000000" w:themeColor="text1"/>
          <w:spacing w:val="-1"/>
          <w:sz w:val="24"/>
          <w:szCs w:val="24"/>
        </w:rPr>
        <w:t>large as</w:t>
      </w:r>
      <w:r w:rsidR="00120412" w:rsidRPr="0001042B">
        <w:rPr>
          <w:rFonts w:asciiTheme="majorBidi" w:hAnsiTheme="majorBidi" w:cstheme="majorBidi"/>
          <w:color w:val="000000" w:themeColor="text1"/>
          <w:spacing w:val="-1"/>
          <w:sz w:val="24"/>
          <w:szCs w:val="24"/>
        </w:rPr>
        <w:t xml:space="preserve">pect </w:t>
      </w:r>
      <w:r w:rsidR="00DF27AE" w:rsidRPr="0001042B">
        <w:rPr>
          <w:rFonts w:asciiTheme="majorBidi" w:hAnsiTheme="majorBidi" w:cstheme="majorBidi"/>
          <w:color w:val="000000" w:themeColor="text1"/>
          <w:spacing w:val="-1"/>
          <w:sz w:val="24"/>
          <w:szCs w:val="24"/>
        </w:rPr>
        <w:t>(</w:t>
      </w:r>
      <w:r w:rsidR="002E078F">
        <w:rPr>
          <w:rFonts w:asciiTheme="majorBidi" w:hAnsiTheme="majorBidi" w:cstheme="majorBidi"/>
          <w:color w:val="000000" w:themeColor="text1"/>
          <w:spacing w:val="-1"/>
          <w:sz w:val="24"/>
          <w:szCs w:val="24"/>
        </w:rPr>
        <w:t>l</w:t>
      </w:r>
      <w:r w:rsidR="00120412" w:rsidRPr="0001042B">
        <w:rPr>
          <w:rFonts w:asciiTheme="majorBidi" w:hAnsiTheme="majorBidi" w:cstheme="majorBidi"/>
          <w:color w:val="000000" w:themeColor="text1"/>
          <w:spacing w:val="-1"/>
          <w:sz w:val="24"/>
          <w:szCs w:val="24"/>
        </w:rPr>
        <w:t>ength-to-diameter</w:t>
      </w:r>
      <w:r w:rsidR="00DF27AE" w:rsidRPr="0001042B">
        <w:rPr>
          <w:rFonts w:asciiTheme="majorBidi" w:hAnsiTheme="majorBidi" w:cstheme="majorBidi"/>
          <w:color w:val="000000" w:themeColor="text1"/>
          <w:spacing w:val="-1"/>
          <w:sz w:val="24"/>
          <w:szCs w:val="24"/>
        </w:rPr>
        <w:t>)</w:t>
      </w:r>
      <w:r w:rsidR="00D93DB2" w:rsidRPr="0001042B">
        <w:rPr>
          <w:rFonts w:asciiTheme="majorBidi" w:hAnsiTheme="majorBidi" w:cstheme="majorBidi"/>
          <w:color w:val="000000" w:themeColor="text1"/>
          <w:spacing w:val="-1"/>
          <w:sz w:val="24"/>
          <w:szCs w:val="24"/>
        </w:rPr>
        <w:t xml:space="preserve"> ratio</w:t>
      </w:r>
      <w:r w:rsidR="00120412" w:rsidRPr="0001042B">
        <w:rPr>
          <w:rFonts w:asciiTheme="majorBidi" w:hAnsiTheme="majorBidi" w:cstheme="majorBidi"/>
          <w:color w:val="000000" w:themeColor="text1"/>
          <w:spacing w:val="-1"/>
          <w:sz w:val="24"/>
          <w:szCs w:val="24"/>
        </w:rPr>
        <w:t xml:space="preserve"> </w:t>
      </w:r>
      <w:r w:rsidR="00A50D8A" w:rsidRPr="0001042B">
        <w:rPr>
          <w:rFonts w:asciiTheme="majorBidi" w:hAnsiTheme="majorBidi" w:cstheme="majorBidi"/>
          <w:color w:val="000000" w:themeColor="text1"/>
          <w:spacing w:val="-1"/>
          <w:sz w:val="24"/>
          <w:szCs w:val="24"/>
        </w:rPr>
        <w:fldChar w:fldCharType="begin"/>
      </w:r>
      <w:r w:rsidR="005C3D28" w:rsidRPr="0001042B">
        <w:rPr>
          <w:rFonts w:asciiTheme="majorBidi" w:hAnsiTheme="majorBidi" w:cstheme="majorBidi"/>
          <w:color w:val="000000" w:themeColor="text1"/>
          <w:spacing w:val="-1"/>
          <w:sz w:val="24"/>
          <w:szCs w:val="24"/>
        </w:rPr>
        <w:instrText xml:space="preserve"> ADDIN EN.CITE &lt;EndNote&gt;&lt;Cite&gt;&lt;Author&gt;Abu Al-Rub&lt;/Author&gt;&lt;Year&gt;2012&lt;/Year&gt;&lt;RecNum&gt;462&lt;/RecNum&gt;&lt;DisplayText&gt;[6]&lt;/DisplayText&gt;&lt;record&gt;&lt;rec-number&gt;462&lt;/rec-number&gt;&lt;foreign-keys&gt;&lt;key app="EN" db-id="azxs92xt0ttpspe2224vdr0jappe0svzva9x" timestamp="1466893199"&gt;462&lt;/key&gt;&lt;key app="ENWeb" db-id=""&gt;0&lt;/key&gt;&lt;/foreign-keys&gt;&lt;ref-type name="Journal Article"&gt;17&lt;/ref-type&gt;&lt;contributors&gt;&lt;authors&gt;&lt;author&gt;Rashid, Abu Al-Rub &lt;/author&gt;&lt;author&gt; Ahmad I., Ashour&lt;/author&gt;&lt;author&gt;Bryan M., Tyson&lt;/author&gt;&lt;/authors&gt;&lt;/contributors&gt;&lt;titles&gt;&lt;title&gt;On the aspect ratio effect of multi-walled carbon nanotube reinforcements on the mechanical properties of cementitious nanocomposites&lt;/title&gt;&lt;secondary-title&gt;Construction and Building Materials&lt;/secondary-title&gt;&lt;/titles&gt;&lt;periodical&gt;&lt;full-title&gt;Construction and Building Materials&lt;/full-title&gt;&lt;/periodical&gt;&lt;pages&gt;647-655&lt;/pages&gt;&lt;volume&gt;35&lt;/volume&gt;&lt;number&gt;0&lt;/number&gt;&lt;keywords&gt;&lt;keyword&gt;Carbon nanotubes&lt;/keyword&gt;&lt;keyword&gt;Cement&lt;/keyword&gt;&lt;keyword&gt;Aspect ratio&lt;/keyword&gt;&lt;keyword&gt;Strength&lt;/keyword&gt;&lt;keyword&gt;Surface area to volume ratio&lt;/keyword&gt;&lt;/keywords&gt;&lt;dates&gt;&lt;year&gt;2012&lt;/year&gt;&lt;/dates&gt;&lt;isbn&gt;0950-0618&lt;/isbn&gt;&lt;urls&gt;&lt;related-urls&gt;&lt;url&gt;http://www.sciencedirect.com/science/article/pii/S0950061812002887&lt;/url&gt;&lt;url&gt;http://ac.els-cdn.com/S0950061812002887/1-s2.0-S0950061812002887-main.pdf?_tid=d326a40a-582e-11e3-86f4-00000aacb362&amp;amp;acdnat=1385644568_ab852c8d4aed91cb0a302cb257811f4b&lt;/url&gt;&lt;url&gt;http://ac.els-cdn.com/S0950061812002887/1-s2.0-S0950061812002887-main.pdf?_tid=90e5101c-c4e8-11e5-8381-00000aacb362&amp;amp;acdnat=1453894064_ebd66d6b0cb72cf3de77e926ac49b1b2&lt;/url&gt;&lt;/related-urls&gt;&lt;/urls&gt;&lt;electronic-resource-num&gt;http://dx.doi.org/10.1016/j.conbuildmat.2012.04.086&lt;/electronic-resource-num&gt;&lt;/record&gt;&lt;/Cite&gt;&lt;/EndNote&gt;</w:instrText>
      </w:r>
      <w:r w:rsidR="00A50D8A" w:rsidRPr="0001042B">
        <w:rPr>
          <w:rFonts w:asciiTheme="majorBidi" w:hAnsiTheme="majorBidi" w:cstheme="majorBidi"/>
          <w:color w:val="000000" w:themeColor="text1"/>
          <w:spacing w:val="-1"/>
          <w:sz w:val="24"/>
          <w:szCs w:val="24"/>
        </w:rPr>
        <w:fldChar w:fldCharType="separate"/>
      </w:r>
      <w:r w:rsidR="00A50D8A" w:rsidRPr="0001042B">
        <w:rPr>
          <w:rFonts w:asciiTheme="majorBidi" w:hAnsiTheme="majorBidi" w:cstheme="majorBidi"/>
          <w:noProof/>
          <w:color w:val="000000" w:themeColor="text1"/>
          <w:spacing w:val="-1"/>
          <w:sz w:val="24"/>
          <w:szCs w:val="24"/>
        </w:rPr>
        <w:t>[6]</w:t>
      </w:r>
      <w:r w:rsidR="00A50D8A" w:rsidRPr="0001042B">
        <w:rPr>
          <w:rFonts w:asciiTheme="majorBidi" w:hAnsiTheme="majorBidi" w:cstheme="majorBidi"/>
          <w:color w:val="000000" w:themeColor="text1"/>
          <w:spacing w:val="-1"/>
          <w:sz w:val="24"/>
          <w:szCs w:val="24"/>
        </w:rPr>
        <w:fldChar w:fldCharType="end"/>
      </w:r>
      <w:r w:rsidR="00120412" w:rsidRPr="0001042B">
        <w:rPr>
          <w:rFonts w:asciiTheme="majorBidi" w:hAnsiTheme="majorBidi" w:cstheme="majorBidi"/>
          <w:color w:val="000000" w:themeColor="text1"/>
          <w:spacing w:val="-1"/>
          <w:sz w:val="24"/>
          <w:szCs w:val="24"/>
        </w:rPr>
        <w:t>.</w:t>
      </w:r>
      <w:r w:rsidR="00887E60" w:rsidRPr="0001042B">
        <w:rPr>
          <w:rFonts w:asciiTheme="majorBidi" w:hAnsiTheme="majorBidi" w:cstheme="majorBidi"/>
          <w:color w:val="000000" w:themeColor="text1"/>
          <w:spacing w:val="-1"/>
          <w:sz w:val="24"/>
          <w:szCs w:val="24"/>
        </w:rPr>
        <w:t xml:space="preserve"> N</w:t>
      </w:r>
      <w:r w:rsidR="00060387" w:rsidRPr="0001042B">
        <w:rPr>
          <w:rFonts w:asciiTheme="majorBidi" w:hAnsiTheme="majorBidi" w:cstheme="majorBidi"/>
          <w:color w:val="000000" w:themeColor="text1"/>
          <w:spacing w:val="-1"/>
          <w:sz w:val="24"/>
          <w:szCs w:val="24"/>
        </w:rPr>
        <w:t>anotubes/</w:t>
      </w:r>
      <w:proofErr w:type="spellStart"/>
      <w:r w:rsidR="00060387" w:rsidRPr="0001042B">
        <w:rPr>
          <w:rFonts w:asciiTheme="majorBidi" w:hAnsiTheme="majorBidi" w:cstheme="majorBidi"/>
          <w:color w:val="000000" w:themeColor="text1"/>
          <w:spacing w:val="-1"/>
          <w:sz w:val="24"/>
          <w:szCs w:val="24"/>
        </w:rPr>
        <w:t>fibre</w:t>
      </w:r>
      <w:r w:rsidR="00887E60" w:rsidRPr="0001042B">
        <w:rPr>
          <w:rFonts w:asciiTheme="majorBidi" w:hAnsiTheme="majorBidi" w:cstheme="majorBidi"/>
          <w:color w:val="000000" w:themeColor="text1"/>
          <w:spacing w:val="-1"/>
          <w:sz w:val="24"/>
          <w:szCs w:val="24"/>
        </w:rPr>
        <w:t>s</w:t>
      </w:r>
      <w:proofErr w:type="spellEnd"/>
      <w:r w:rsidR="00060387" w:rsidRPr="0001042B">
        <w:rPr>
          <w:rFonts w:asciiTheme="majorBidi" w:hAnsiTheme="majorBidi" w:cstheme="majorBidi"/>
          <w:color w:val="000000" w:themeColor="text1"/>
          <w:spacing w:val="-1"/>
          <w:sz w:val="24"/>
          <w:szCs w:val="24"/>
        </w:rPr>
        <w:t xml:space="preserve"> tend </w:t>
      </w:r>
      <w:r w:rsidR="00CE5D20" w:rsidRPr="0001042B">
        <w:rPr>
          <w:rFonts w:asciiTheme="majorBidi" w:hAnsiTheme="majorBidi" w:cstheme="majorBidi"/>
          <w:color w:val="000000" w:themeColor="text1"/>
          <w:spacing w:val="-1"/>
          <w:sz w:val="24"/>
          <w:szCs w:val="24"/>
        </w:rPr>
        <w:t xml:space="preserve">to agglomerate and form bundles, which </w:t>
      </w:r>
      <w:r w:rsidR="00613EFB" w:rsidRPr="0001042B">
        <w:rPr>
          <w:rFonts w:asciiTheme="majorBidi" w:hAnsiTheme="majorBidi" w:cstheme="majorBidi"/>
          <w:color w:val="000000" w:themeColor="text1"/>
          <w:spacing w:val="-1"/>
          <w:sz w:val="24"/>
          <w:szCs w:val="24"/>
        </w:rPr>
        <w:t>in turn</w:t>
      </w:r>
      <w:r w:rsidR="00CE5D20" w:rsidRPr="0001042B">
        <w:rPr>
          <w:rFonts w:asciiTheme="majorBidi" w:hAnsiTheme="majorBidi" w:cstheme="majorBidi"/>
          <w:color w:val="000000" w:themeColor="text1"/>
          <w:spacing w:val="-1"/>
          <w:sz w:val="24"/>
          <w:szCs w:val="24"/>
        </w:rPr>
        <w:t xml:space="preserve"> hinders the</w:t>
      </w:r>
      <w:r w:rsidR="00FD3E95" w:rsidRPr="0001042B">
        <w:rPr>
          <w:rFonts w:asciiTheme="majorBidi" w:hAnsiTheme="majorBidi" w:cstheme="majorBidi"/>
          <w:color w:val="000000" w:themeColor="text1"/>
          <w:spacing w:val="-1"/>
          <w:sz w:val="24"/>
          <w:szCs w:val="24"/>
        </w:rPr>
        <w:t>ir</w:t>
      </w:r>
      <w:r w:rsidR="00CE5D20" w:rsidRPr="0001042B">
        <w:rPr>
          <w:rFonts w:asciiTheme="majorBidi" w:hAnsiTheme="majorBidi" w:cstheme="majorBidi"/>
          <w:color w:val="000000" w:themeColor="text1"/>
          <w:spacing w:val="-1"/>
          <w:sz w:val="24"/>
          <w:szCs w:val="24"/>
        </w:rPr>
        <w:t xml:space="preserve"> dispersion in a liquid or in composites </w:t>
      </w:r>
      <w:r w:rsidR="00CE5D20" w:rsidRPr="0001042B">
        <w:rPr>
          <w:rFonts w:asciiTheme="majorBidi" w:hAnsiTheme="majorBidi" w:cstheme="majorBidi"/>
          <w:color w:val="000000" w:themeColor="text1"/>
          <w:spacing w:val="-1"/>
          <w:sz w:val="24"/>
          <w:szCs w:val="24"/>
        </w:rPr>
        <w:fldChar w:fldCharType="begin">
          <w:fldData xml:space="preserve">PEVuZE5vdGU+PENpdGU+PEF1dGhvcj5BYnUgQWwtUnViPC9BdXRob3I+PFllYXI+MjAxMjwvWWVh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PEVuZE5vdGU+PENpdGU+PEF1dGhvcj5BYnUgQWwtUnViPC9BdXRob3I+PFllYXI+MjAxMjwvWWVh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CE5D20" w:rsidRPr="0001042B">
        <w:rPr>
          <w:rFonts w:asciiTheme="majorBidi" w:hAnsiTheme="majorBidi" w:cstheme="majorBidi"/>
          <w:color w:val="000000" w:themeColor="text1"/>
          <w:spacing w:val="-1"/>
          <w:sz w:val="24"/>
          <w:szCs w:val="24"/>
        </w:rPr>
      </w:r>
      <w:r w:rsidR="00CE5D20" w:rsidRPr="0001042B">
        <w:rPr>
          <w:rFonts w:asciiTheme="majorBidi" w:hAnsiTheme="majorBidi" w:cstheme="majorBidi"/>
          <w:color w:val="000000" w:themeColor="text1"/>
          <w:spacing w:val="-1"/>
          <w:sz w:val="24"/>
          <w:szCs w:val="24"/>
        </w:rPr>
        <w:fldChar w:fldCharType="separate"/>
      </w:r>
      <w:r w:rsidR="00F57074" w:rsidRPr="0001042B">
        <w:rPr>
          <w:rFonts w:asciiTheme="majorBidi" w:hAnsiTheme="majorBidi" w:cstheme="majorBidi"/>
          <w:noProof/>
          <w:color w:val="000000" w:themeColor="text1"/>
          <w:spacing w:val="-1"/>
          <w:sz w:val="24"/>
          <w:szCs w:val="24"/>
        </w:rPr>
        <w:t>[6, 7]</w:t>
      </w:r>
      <w:r w:rsidR="00CE5D20" w:rsidRPr="0001042B">
        <w:rPr>
          <w:rFonts w:asciiTheme="majorBidi" w:hAnsiTheme="majorBidi" w:cstheme="majorBidi"/>
          <w:color w:val="000000" w:themeColor="text1"/>
          <w:spacing w:val="-1"/>
          <w:sz w:val="24"/>
          <w:szCs w:val="24"/>
        </w:rPr>
        <w:fldChar w:fldCharType="end"/>
      </w:r>
      <w:r w:rsidR="00CE5D20" w:rsidRPr="0001042B">
        <w:rPr>
          <w:rFonts w:asciiTheme="majorBidi" w:hAnsiTheme="majorBidi" w:cstheme="majorBidi"/>
          <w:color w:val="000000" w:themeColor="text1"/>
          <w:spacing w:val="-1"/>
          <w:sz w:val="24"/>
          <w:szCs w:val="24"/>
        </w:rPr>
        <w:t xml:space="preserve">. </w:t>
      </w:r>
      <w:r w:rsidR="00EB1B1F" w:rsidRPr="0001042B">
        <w:rPr>
          <w:rFonts w:asciiTheme="majorBidi" w:hAnsiTheme="majorBidi" w:cstheme="majorBidi"/>
          <w:color w:val="000000" w:themeColor="text1"/>
          <w:spacing w:val="-1"/>
          <w:sz w:val="24"/>
          <w:szCs w:val="24"/>
        </w:rPr>
        <w:t xml:space="preserve">Several studies </w:t>
      </w:r>
      <w:r w:rsidRPr="0001042B">
        <w:rPr>
          <w:rFonts w:asciiTheme="majorBidi" w:hAnsiTheme="majorBidi" w:cstheme="majorBidi"/>
          <w:color w:val="000000" w:themeColor="text1"/>
          <w:spacing w:val="-1"/>
          <w:sz w:val="24"/>
          <w:szCs w:val="24"/>
        </w:rPr>
        <w:t xml:space="preserve">have </w:t>
      </w:r>
      <w:r w:rsidR="00EB1B1F" w:rsidRPr="0001042B">
        <w:rPr>
          <w:rFonts w:asciiTheme="majorBidi" w:hAnsiTheme="majorBidi" w:cstheme="majorBidi"/>
          <w:color w:val="000000" w:themeColor="text1"/>
          <w:spacing w:val="-1"/>
          <w:sz w:val="24"/>
          <w:szCs w:val="24"/>
        </w:rPr>
        <w:t>found that t</w:t>
      </w:r>
      <w:r w:rsidR="00DA68B9" w:rsidRPr="0001042B">
        <w:rPr>
          <w:rFonts w:asciiTheme="majorBidi" w:hAnsiTheme="majorBidi" w:cstheme="majorBidi"/>
          <w:color w:val="000000" w:themeColor="text1"/>
          <w:spacing w:val="-1"/>
          <w:sz w:val="24"/>
          <w:szCs w:val="24"/>
        </w:rPr>
        <w:t>he d</w:t>
      </w:r>
      <w:r w:rsidR="00DA68B9" w:rsidRPr="0001042B">
        <w:rPr>
          <w:rFonts w:asciiTheme="majorBidi" w:hAnsiTheme="majorBidi" w:cstheme="majorBidi"/>
          <w:color w:val="000000" w:themeColor="text1"/>
          <w:sz w:val="24"/>
          <w:szCs w:val="24"/>
        </w:rPr>
        <w:t>ispersion state of nanotubes has a strong influence on the performance of the resulting nanocomposite, both as a crack retarder and when they are incorpora</w:t>
      </w:r>
      <w:r w:rsidR="00060387" w:rsidRPr="0001042B">
        <w:rPr>
          <w:rFonts w:asciiTheme="majorBidi" w:hAnsiTheme="majorBidi" w:cstheme="majorBidi"/>
          <w:color w:val="000000" w:themeColor="text1"/>
          <w:sz w:val="24"/>
          <w:szCs w:val="24"/>
        </w:rPr>
        <w:t xml:space="preserve">ted as a filler to </w:t>
      </w:r>
      <w:r w:rsidR="00887E60" w:rsidRPr="0001042B">
        <w:rPr>
          <w:rFonts w:asciiTheme="majorBidi" w:hAnsiTheme="majorBidi" w:cstheme="majorBidi"/>
          <w:color w:val="000000" w:themeColor="text1"/>
          <w:sz w:val="24"/>
          <w:szCs w:val="24"/>
        </w:rPr>
        <w:t>strengthen the</w:t>
      </w:r>
      <w:r w:rsidR="00060387" w:rsidRPr="0001042B">
        <w:rPr>
          <w:rFonts w:asciiTheme="majorBidi" w:hAnsiTheme="majorBidi" w:cstheme="majorBidi"/>
          <w:color w:val="000000" w:themeColor="text1"/>
          <w:sz w:val="24"/>
          <w:szCs w:val="24"/>
        </w:rPr>
        <w:t xml:space="preserve"> </w:t>
      </w:r>
      <w:r w:rsidR="00DA68B9" w:rsidRPr="0001042B">
        <w:rPr>
          <w:rFonts w:asciiTheme="majorBidi" w:hAnsiTheme="majorBidi" w:cstheme="majorBidi"/>
          <w:color w:val="000000" w:themeColor="text1"/>
          <w:sz w:val="24"/>
          <w:szCs w:val="24"/>
        </w:rPr>
        <w:t xml:space="preserve">matrix, where agglomerated nanoparticles can result in weak zones or potential areas for concentrated stresses that can weaken the performance of the composite </w:t>
      </w:r>
      <w:r w:rsidR="00DA68B9" w:rsidRPr="0001042B">
        <w:rPr>
          <w:rFonts w:asciiTheme="majorBidi" w:hAnsiTheme="majorBidi" w:cstheme="majorBidi"/>
          <w:color w:val="000000" w:themeColor="text1"/>
          <w:sz w:val="24"/>
          <w:szCs w:val="24"/>
        </w:rPr>
        <w:fldChar w:fldCharType="begin">
          <w:fldData xml:space="preserve">PEVuZE5vdGU+PENpdGU+PEF1dGhvcj5IYW51czwvQXV0aG9yPjxZZWFyPjIwMTM8L1llYXI+PFJl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PEVuZE5vdGU+PENpdGU+PEF1dGhvcj5IYW51czwvQXV0aG9yPjxZZWFyPjIwMTM8L1llYXI+PFJl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00DA68B9" w:rsidRPr="0001042B">
        <w:rPr>
          <w:rFonts w:asciiTheme="majorBidi" w:hAnsiTheme="majorBidi" w:cstheme="majorBidi"/>
          <w:color w:val="000000" w:themeColor="text1"/>
          <w:sz w:val="24"/>
          <w:szCs w:val="24"/>
        </w:rPr>
      </w:r>
      <w:r w:rsidR="00DA68B9" w:rsidRPr="0001042B">
        <w:rPr>
          <w:rFonts w:asciiTheme="majorBidi" w:hAnsiTheme="majorBidi" w:cstheme="majorBidi"/>
          <w:color w:val="000000" w:themeColor="text1"/>
          <w:sz w:val="24"/>
          <w:szCs w:val="24"/>
        </w:rPr>
        <w:fldChar w:fldCharType="separate"/>
      </w:r>
      <w:r w:rsidR="00F57074" w:rsidRPr="0001042B">
        <w:rPr>
          <w:rFonts w:asciiTheme="majorBidi" w:hAnsiTheme="majorBidi" w:cstheme="majorBidi"/>
          <w:noProof/>
          <w:color w:val="000000" w:themeColor="text1"/>
          <w:sz w:val="24"/>
          <w:szCs w:val="24"/>
        </w:rPr>
        <w:t>[6, 8-10]</w:t>
      </w:r>
      <w:r w:rsidR="00DA68B9" w:rsidRPr="0001042B">
        <w:rPr>
          <w:rFonts w:asciiTheme="majorBidi" w:hAnsiTheme="majorBidi" w:cstheme="majorBidi"/>
          <w:color w:val="000000" w:themeColor="text1"/>
          <w:sz w:val="24"/>
          <w:szCs w:val="24"/>
        </w:rPr>
        <w:fldChar w:fldCharType="end"/>
      </w:r>
      <w:r w:rsidR="00DA68B9" w:rsidRPr="0001042B">
        <w:rPr>
          <w:rFonts w:asciiTheme="majorBidi" w:hAnsiTheme="majorBidi" w:cstheme="majorBidi"/>
          <w:color w:val="000000" w:themeColor="text1"/>
          <w:sz w:val="24"/>
          <w:szCs w:val="24"/>
        </w:rPr>
        <w:t>.</w:t>
      </w:r>
    </w:p>
    <w:p w14:paraId="7C5FBAD7" w14:textId="77777777" w:rsidR="00975FED" w:rsidRPr="0001042B" w:rsidRDefault="00975FED" w:rsidP="00B72217">
      <w:pPr>
        <w:spacing w:line="360" w:lineRule="auto"/>
        <w:jc w:val="both"/>
        <w:rPr>
          <w:rFonts w:asciiTheme="majorBidi" w:hAnsiTheme="majorBidi" w:cstheme="majorBidi"/>
          <w:color w:val="000000" w:themeColor="text1"/>
          <w:spacing w:val="-1"/>
          <w:sz w:val="24"/>
          <w:szCs w:val="24"/>
        </w:rPr>
      </w:pPr>
    </w:p>
    <w:p w14:paraId="6D701012" w14:textId="2C2AACD2" w:rsidR="00B72217" w:rsidRPr="0001042B" w:rsidRDefault="000F6624" w:rsidP="00A055E8">
      <w:pPr>
        <w:spacing w:line="360" w:lineRule="auto"/>
        <w:jc w:val="both"/>
        <w:rPr>
          <w:rFonts w:asciiTheme="majorBidi" w:hAnsiTheme="majorBidi" w:cstheme="majorBidi"/>
          <w:color w:val="000000" w:themeColor="text1"/>
          <w:sz w:val="24"/>
          <w:szCs w:val="24"/>
        </w:rPr>
      </w:pPr>
      <w:proofErr w:type="spellStart"/>
      <w:r w:rsidRPr="0001042B">
        <w:rPr>
          <w:rFonts w:asciiTheme="majorBidi" w:hAnsiTheme="majorBidi" w:cstheme="majorBidi"/>
          <w:color w:val="000000" w:themeColor="text1"/>
          <w:spacing w:val="-1"/>
          <w:sz w:val="24"/>
          <w:szCs w:val="24"/>
        </w:rPr>
        <w:t>U</w:t>
      </w:r>
      <w:r w:rsidR="009F473F" w:rsidRPr="0001042B">
        <w:rPr>
          <w:rFonts w:asciiTheme="majorBidi" w:hAnsiTheme="majorBidi" w:cstheme="majorBidi"/>
          <w:color w:val="000000" w:themeColor="text1"/>
          <w:spacing w:val="-1"/>
          <w:sz w:val="24"/>
          <w:szCs w:val="24"/>
        </w:rPr>
        <w:t>ltrasonication</w:t>
      </w:r>
      <w:proofErr w:type="spellEnd"/>
      <w:r w:rsidR="009F473F" w:rsidRPr="0001042B">
        <w:rPr>
          <w:rFonts w:asciiTheme="majorBidi" w:hAnsiTheme="majorBidi" w:cstheme="majorBidi"/>
          <w:color w:val="000000" w:themeColor="text1"/>
          <w:spacing w:val="-1"/>
          <w:sz w:val="24"/>
          <w:szCs w:val="24"/>
        </w:rPr>
        <w:t xml:space="preserve"> </w:t>
      </w:r>
      <w:r w:rsidR="000C4829" w:rsidRPr="0001042B">
        <w:rPr>
          <w:rFonts w:asciiTheme="majorBidi" w:hAnsiTheme="majorBidi" w:cstheme="majorBidi"/>
          <w:color w:val="000000" w:themeColor="text1"/>
          <w:spacing w:val="-1"/>
          <w:sz w:val="24"/>
          <w:szCs w:val="24"/>
        </w:rPr>
        <w:t xml:space="preserve">is the most commonly adopted technique used </w:t>
      </w:r>
      <w:r w:rsidR="00060387" w:rsidRPr="0001042B">
        <w:rPr>
          <w:rFonts w:asciiTheme="majorBidi" w:hAnsiTheme="majorBidi" w:cstheme="majorBidi"/>
          <w:color w:val="000000" w:themeColor="text1"/>
          <w:spacing w:val="-1"/>
          <w:sz w:val="24"/>
          <w:szCs w:val="24"/>
        </w:rPr>
        <w:t>for dispersion</w:t>
      </w:r>
      <w:r w:rsidR="00C21332" w:rsidRPr="0001042B">
        <w:rPr>
          <w:rFonts w:asciiTheme="majorBidi" w:hAnsiTheme="majorBidi" w:cstheme="majorBidi"/>
          <w:color w:val="000000" w:themeColor="text1"/>
          <w:spacing w:val="-1"/>
          <w:sz w:val="24"/>
          <w:szCs w:val="24"/>
        </w:rPr>
        <w:t xml:space="preserve"> of</w:t>
      </w:r>
      <w:r w:rsidR="00060387" w:rsidRPr="0001042B">
        <w:rPr>
          <w:rFonts w:asciiTheme="majorBidi" w:hAnsiTheme="majorBidi" w:cstheme="majorBidi"/>
          <w:color w:val="000000" w:themeColor="text1"/>
          <w:spacing w:val="-1"/>
          <w:sz w:val="24"/>
          <w:szCs w:val="24"/>
        </w:rPr>
        <w:t xml:space="preserve"> nanotubes</w:t>
      </w:r>
      <w:r w:rsidR="009F473F" w:rsidRPr="0001042B">
        <w:rPr>
          <w:rFonts w:asciiTheme="majorBidi" w:hAnsiTheme="majorBidi" w:cstheme="majorBidi"/>
          <w:color w:val="000000" w:themeColor="text1"/>
          <w:spacing w:val="-1"/>
          <w:sz w:val="24"/>
          <w:szCs w:val="24"/>
        </w:rPr>
        <w:t xml:space="preserve"> for </w:t>
      </w:r>
      <w:r w:rsidR="00C21332" w:rsidRPr="0001042B">
        <w:rPr>
          <w:rFonts w:asciiTheme="majorBidi" w:hAnsiTheme="majorBidi" w:cstheme="majorBidi"/>
          <w:color w:val="000000" w:themeColor="text1"/>
          <w:spacing w:val="-1"/>
          <w:sz w:val="24"/>
          <w:szCs w:val="24"/>
        </w:rPr>
        <w:t xml:space="preserve">a </w:t>
      </w:r>
      <w:r w:rsidR="009F473F" w:rsidRPr="0001042B">
        <w:rPr>
          <w:rFonts w:asciiTheme="majorBidi" w:hAnsiTheme="majorBidi" w:cstheme="majorBidi"/>
          <w:color w:val="000000" w:themeColor="text1"/>
          <w:spacing w:val="-1"/>
          <w:sz w:val="24"/>
          <w:szCs w:val="24"/>
        </w:rPr>
        <w:t>wide range</w:t>
      </w:r>
      <w:r w:rsidRPr="0001042B">
        <w:rPr>
          <w:rFonts w:asciiTheme="majorBidi" w:hAnsiTheme="majorBidi" w:cstheme="majorBidi"/>
          <w:color w:val="000000" w:themeColor="text1"/>
          <w:spacing w:val="-1"/>
          <w:sz w:val="24"/>
          <w:szCs w:val="24"/>
        </w:rPr>
        <w:t xml:space="preserve"> of application</w:t>
      </w:r>
      <w:r w:rsidR="00C21332" w:rsidRPr="0001042B">
        <w:rPr>
          <w:rFonts w:asciiTheme="majorBidi" w:hAnsiTheme="majorBidi" w:cstheme="majorBidi"/>
          <w:color w:val="000000" w:themeColor="text1"/>
          <w:spacing w:val="-1"/>
          <w:sz w:val="24"/>
          <w:szCs w:val="24"/>
        </w:rPr>
        <w:t>s</w:t>
      </w:r>
      <w:r w:rsidRPr="0001042B">
        <w:rPr>
          <w:rFonts w:asciiTheme="majorBidi" w:hAnsiTheme="majorBidi" w:cstheme="majorBidi"/>
          <w:color w:val="000000" w:themeColor="text1"/>
          <w:spacing w:val="-1"/>
          <w:sz w:val="24"/>
          <w:szCs w:val="24"/>
        </w:rPr>
        <w:t xml:space="preserve">. In particular, </w:t>
      </w:r>
      <w:proofErr w:type="spellStart"/>
      <w:r w:rsidRPr="0001042B">
        <w:rPr>
          <w:rFonts w:asciiTheme="majorBidi" w:hAnsiTheme="majorBidi" w:cstheme="majorBidi"/>
          <w:color w:val="000000" w:themeColor="text1"/>
          <w:spacing w:val="-1"/>
          <w:sz w:val="24"/>
          <w:szCs w:val="24"/>
        </w:rPr>
        <w:t>u</w:t>
      </w:r>
      <w:r w:rsidR="009F473F" w:rsidRPr="0001042B">
        <w:rPr>
          <w:rFonts w:asciiTheme="majorBidi" w:hAnsiTheme="majorBidi" w:cstheme="majorBidi"/>
          <w:color w:val="000000" w:themeColor="text1"/>
          <w:spacing w:val="-1"/>
          <w:sz w:val="24"/>
          <w:szCs w:val="24"/>
        </w:rPr>
        <w:t>ltrasonication</w:t>
      </w:r>
      <w:proofErr w:type="spellEnd"/>
      <w:r w:rsidR="009F473F" w:rsidRPr="0001042B">
        <w:rPr>
          <w:rFonts w:asciiTheme="majorBidi" w:hAnsiTheme="majorBidi" w:cstheme="majorBidi"/>
          <w:color w:val="000000" w:themeColor="text1"/>
          <w:spacing w:val="-1"/>
          <w:sz w:val="24"/>
          <w:szCs w:val="24"/>
        </w:rPr>
        <w:t xml:space="preserve"> treatment </w:t>
      </w:r>
      <w:r w:rsidR="00C21332" w:rsidRPr="0001042B">
        <w:rPr>
          <w:rFonts w:asciiTheme="majorBidi" w:hAnsiTheme="majorBidi" w:cstheme="majorBidi"/>
          <w:color w:val="000000" w:themeColor="text1"/>
          <w:spacing w:val="-1"/>
          <w:sz w:val="24"/>
          <w:szCs w:val="24"/>
        </w:rPr>
        <w:t xml:space="preserve">has been </w:t>
      </w:r>
      <w:r w:rsidR="009F473F" w:rsidRPr="0001042B">
        <w:rPr>
          <w:rFonts w:asciiTheme="majorBidi" w:hAnsiTheme="majorBidi" w:cstheme="majorBidi"/>
          <w:color w:val="000000" w:themeColor="text1"/>
          <w:spacing w:val="-1"/>
          <w:sz w:val="24"/>
          <w:szCs w:val="24"/>
        </w:rPr>
        <w:t>reported to</w:t>
      </w:r>
      <w:r w:rsidR="00CA008D" w:rsidRPr="0001042B">
        <w:rPr>
          <w:rFonts w:asciiTheme="majorBidi" w:hAnsiTheme="majorBidi" w:cstheme="majorBidi"/>
          <w:color w:val="000000" w:themeColor="text1"/>
          <w:spacing w:val="-1"/>
          <w:sz w:val="24"/>
          <w:szCs w:val="24"/>
        </w:rPr>
        <w:t xml:space="preserve"> </w:t>
      </w:r>
      <w:r w:rsidR="009F473F" w:rsidRPr="0001042B">
        <w:rPr>
          <w:rFonts w:asciiTheme="majorBidi" w:hAnsiTheme="majorBidi" w:cstheme="majorBidi"/>
          <w:color w:val="000000" w:themeColor="text1"/>
          <w:spacing w:val="-1"/>
          <w:sz w:val="24"/>
          <w:szCs w:val="24"/>
        </w:rPr>
        <w:t xml:space="preserve">significantly </w:t>
      </w:r>
      <w:r w:rsidR="00C21332" w:rsidRPr="0001042B">
        <w:rPr>
          <w:rFonts w:asciiTheme="majorBidi" w:hAnsiTheme="majorBidi" w:cstheme="majorBidi"/>
          <w:color w:val="000000" w:themeColor="text1"/>
          <w:spacing w:val="-1"/>
          <w:sz w:val="24"/>
          <w:szCs w:val="24"/>
        </w:rPr>
        <w:t>enhance the beneficial impact of incorporated nanotubes</w:t>
      </w:r>
      <w:r w:rsidR="001C6D8F" w:rsidRPr="0001042B">
        <w:rPr>
          <w:rFonts w:asciiTheme="majorBidi" w:hAnsiTheme="majorBidi" w:cstheme="majorBidi"/>
          <w:color w:val="000000" w:themeColor="text1"/>
          <w:spacing w:val="-1"/>
          <w:sz w:val="24"/>
          <w:szCs w:val="24"/>
        </w:rPr>
        <w:t xml:space="preserve"> on </w:t>
      </w:r>
      <w:r w:rsidR="00CA008D" w:rsidRPr="0001042B">
        <w:rPr>
          <w:rFonts w:asciiTheme="majorBidi" w:hAnsiTheme="majorBidi" w:cstheme="majorBidi"/>
          <w:color w:val="000000" w:themeColor="text1"/>
          <w:spacing w:val="-1"/>
          <w:sz w:val="24"/>
          <w:szCs w:val="24"/>
        </w:rPr>
        <w:t xml:space="preserve">the </w:t>
      </w:r>
      <w:r w:rsidR="00B72F89" w:rsidRPr="0001042B">
        <w:rPr>
          <w:rFonts w:asciiTheme="majorBidi" w:hAnsiTheme="majorBidi" w:cstheme="majorBidi"/>
          <w:color w:val="000000" w:themeColor="text1"/>
          <w:spacing w:val="-1"/>
          <w:sz w:val="24"/>
          <w:szCs w:val="24"/>
        </w:rPr>
        <w:t>mechanical strength</w:t>
      </w:r>
      <w:r w:rsidR="00C21332" w:rsidRPr="0001042B">
        <w:rPr>
          <w:rFonts w:asciiTheme="majorBidi" w:hAnsiTheme="majorBidi" w:cstheme="majorBidi"/>
          <w:color w:val="000000" w:themeColor="text1"/>
          <w:spacing w:val="-1"/>
          <w:sz w:val="24"/>
          <w:szCs w:val="24"/>
        </w:rPr>
        <w:t xml:space="preserve"> of composite materials</w:t>
      </w:r>
      <w:r w:rsidR="00B72F89" w:rsidRPr="0001042B">
        <w:rPr>
          <w:rFonts w:asciiTheme="majorBidi" w:hAnsiTheme="majorBidi" w:cstheme="majorBidi"/>
          <w:color w:val="000000" w:themeColor="text1"/>
          <w:spacing w:val="-1"/>
          <w:sz w:val="24"/>
          <w:szCs w:val="24"/>
        </w:rPr>
        <w:t xml:space="preserve"> </w:t>
      </w:r>
      <w:r w:rsidR="00B72F89" w:rsidRPr="0001042B">
        <w:rPr>
          <w:rFonts w:asciiTheme="majorBidi" w:hAnsiTheme="majorBidi" w:cstheme="majorBidi"/>
          <w:color w:val="000000" w:themeColor="text1"/>
          <w:spacing w:val="-1"/>
          <w:sz w:val="24"/>
          <w:szCs w:val="24"/>
        </w:rPr>
        <w:fldChar w:fldCharType="begin">
          <w:fldData xml:space="preserve">PEVuZE5vdGU+PENpdGU+PEF1dGhvcj5JcnNoaWRhdDwvQXV0aG9yPjxZZWFyPjIwMTU8L1llYXI+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PEVuZE5vdGU+PENpdGU+PEF1dGhvcj5JcnNoaWRhdDwvQXV0aG9yPjxZZWFyPjIwMTU8L1llYXI+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B72F89" w:rsidRPr="0001042B">
        <w:rPr>
          <w:rFonts w:asciiTheme="majorBidi" w:hAnsiTheme="majorBidi" w:cstheme="majorBidi"/>
          <w:color w:val="000000" w:themeColor="text1"/>
          <w:spacing w:val="-1"/>
          <w:sz w:val="24"/>
          <w:szCs w:val="24"/>
        </w:rPr>
      </w:r>
      <w:r w:rsidR="00B72F89" w:rsidRPr="0001042B">
        <w:rPr>
          <w:rFonts w:asciiTheme="majorBidi" w:hAnsiTheme="majorBidi" w:cstheme="majorBidi"/>
          <w:color w:val="000000" w:themeColor="text1"/>
          <w:spacing w:val="-1"/>
          <w:sz w:val="24"/>
          <w:szCs w:val="24"/>
        </w:rPr>
        <w:fldChar w:fldCharType="separate"/>
      </w:r>
      <w:r w:rsidR="00F57074" w:rsidRPr="0001042B">
        <w:rPr>
          <w:rFonts w:asciiTheme="majorBidi" w:hAnsiTheme="majorBidi" w:cstheme="majorBidi"/>
          <w:noProof/>
          <w:color w:val="000000" w:themeColor="text1"/>
          <w:spacing w:val="-1"/>
          <w:sz w:val="24"/>
          <w:szCs w:val="24"/>
        </w:rPr>
        <w:t>[11-14]</w:t>
      </w:r>
      <w:r w:rsidR="00B72F89" w:rsidRPr="0001042B">
        <w:rPr>
          <w:rFonts w:asciiTheme="majorBidi" w:hAnsiTheme="majorBidi" w:cstheme="majorBidi"/>
          <w:color w:val="000000" w:themeColor="text1"/>
          <w:spacing w:val="-1"/>
          <w:sz w:val="24"/>
          <w:szCs w:val="24"/>
        </w:rPr>
        <w:fldChar w:fldCharType="end"/>
      </w:r>
      <w:r w:rsidR="00CE6183" w:rsidRPr="0001042B">
        <w:rPr>
          <w:rFonts w:asciiTheme="majorBidi" w:hAnsiTheme="majorBidi" w:cstheme="majorBidi"/>
          <w:color w:val="000000" w:themeColor="text1"/>
          <w:spacing w:val="-1"/>
          <w:sz w:val="24"/>
          <w:szCs w:val="24"/>
        </w:rPr>
        <w:t>.</w:t>
      </w:r>
      <w:r w:rsidR="00D42388" w:rsidRPr="0001042B">
        <w:rPr>
          <w:rFonts w:asciiTheme="majorBidi" w:hAnsiTheme="majorBidi" w:cstheme="majorBidi"/>
          <w:color w:val="000000" w:themeColor="text1"/>
          <w:spacing w:val="-1"/>
          <w:sz w:val="24"/>
          <w:szCs w:val="24"/>
        </w:rPr>
        <w:t xml:space="preserve"> </w:t>
      </w:r>
      <w:r w:rsidR="00CE6183" w:rsidRPr="0001042B">
        <w:rPr>
          <w:rFonts w:asciiTheme="majorBidi" w:hAnsiTheme="majorBidi" w:cstheme="majorBidi"/>
          <w:color w:val="000000" w:themeColor="text1"/>
          <w:spacing w:val="-1"/>
          <w:sz w:val="24"/>
          <w:szCs w:val="24"/>
        </w:rPr>
        <w:t>H</w:t>
      </w:r>
      <w:r w:rsidRPr="0001042B">
        <w:rPr>
          <w:rFonts w:asciiTheme="majorBidi" w:hAnsiTheme="majorBidi" w:cstheme="majorBidi"/>
          <w:color w:val="000000" w:themeColor="text1"/>
          <w:spacing w:val="-1"/>
          <w:sz w:val="24"/>
          <w:szCs w:val="24"/>
        </w:rPr>
        <w:t xml:space="preserve">owever, </w:t>
      </w:r>
      <w:r w:rsidR="00C21332" w:rsidRPr="0001042B">
        <w:rPr>
          <w:rFonts w:asciiTheme="majorBidi" w:hAnsiTheme="majorBidi" w:cstheme="majorBidi"/>
          <w:color w:val="000000" w:themeColor="text1"/>
          <w:spacing w:val="-1"/>
          <w:sz w:val="24"/>
          <w:szCs w:val="24"/>
        </w:rPr>
        <w:t xml:space="preserve">there have been </w:t>
      </w:r>
      <w:r w:rsidR="00CE6183" w:rsidRPr="0001042B">
        <w:rPr>
          <w:rFonts w:asciiTheme="majorBidi" w:hAnsiTheme="majorBidi" w:cstheme="majorBidi"/>
          <w:color w:val="000000" w:themeColor="text1"/>
          <w:spacing w:val="-1"/>
          <w:sz w:val="24"/>
          <w:szCs w:val="24"/>
        </w:rPr>
        <w:t>limited</w:t>
      </w:r>
      <w:r w:rsidR="00CE5D20" w:rsidRPr="0001042B">
        <w:rPr>
          <w:rFonts w:asciiTheme="majorBidi" w:hAnsiTheme="majorBidi" w:cstheme="majorBidi"/>
          <w:color w:val="000000" w:themeColor="text1"/>
          <w:spacing w:val="-1"/>
          <w:sz w:val="24"/>
          <w:szCs w:val="24"/>
        </w:rPr>
        <w:t xml:space="preserve"> </w:t>
      </w:r>
      <w:r w:rsidR="00970E7A" w:rsidRPr="0001042B">
        <w:rPr>
          <w:rFonts w:asciiTheme="majorBidi" w:hAnsiTheme="majorBidi" w:cstheme="majorBidi"/>
          <w:color w:val="000000" w:themeColor="text1"/>
          <w:spacing w:val="-1"/>
          <w:sz w:val="24"/>
          <w:szCs w:val="24"/>
        </w:rPr>
        <w:t xml:space="preserve">attempts </w:t>
      </w:r>
      <w:r w:rsidR="00C21332" w:rsidRPr="0001042B">
        <w:rPr>
          <w:rFonts w:asciiTheme="majorBidi" w:hAnsiTheme="majorBidi" w:cstheme="majorBidi"/>
          <w:color w:val="000000" w:themeColor="text1"/>
          <w:spacing w:val="-1"/>
          <w:sz w:val="24"/>
          <w:szCs w:val="24"/>
        </w:rPr>
        <w:t>to</w:t>
      </w:r>
      <w:r w:rsidR="00970E7A" w:rsidRPr="0001042B">
        <w:rPr>
          <w:rFonts w:asciiTheme="majorBidi" w:hAnsiTheme="majorBidi" w:cstheme="majorBidi"/>
          <w:color w:val="000000" w:themeColor="text1"/>
          <w:spacing w:val="-1"/>
          <w:sz w:val="24"/>
          <w:szCs w:val="24"/>
        </w:rPr>
        <w:t xml:space="preserve"> </w:t>
      </w:r>
      <w:r w:rsidR="00C21332" w:rsidRPr="0001042B">
        <w:rPr>
          <w:rFonts w:asciiTheme="majorBidi" w:hAnsiTheme="majorBidi" w:cstheme="majorBidi"/>
          <w:color w:val="000000" w:themeColor="text1"/>
          <w:spacing w:val="-1"/>
          <w:sz w:val="24"/>
          <w:szCs w:val="24"/>
        </w:rPr>
        <w:t>examine</w:t>
      </w:r>
      <w:r w:rsidR="00D42388" w:rsidRPr="0001042B">
        <w:rPr>
          <w:rFonts w:asciiTheme="majorBidi" w:hAnsiTheme="majorBidi" w:cstheme="majorBidi"/>
          <w:color w:val="000000" w:themeColor="text1"/>
          <w:spacing w:val="-1"/>
          <w:sz w:val="24"/>
          <w:szCs w:val="24"/>
        </w:rPr>
        <w:t xml:space="preserve"> </w:t>
      </w:r>
      <w:r w:rsidR="00C21332" w:rsidRPr="0001042B">
        <w:rPr>
          <w:rFonts w:asciiTheme="majorBidi" w:hAnsiTheme="majorBidi" w:cstheme="majorBidi"/>
          <w:color w:val="000000" w:themeColor="text1"/>
          <w:spacing w:val="-1"/>
          <w:sz w:val="24"/>
          <w:szCs w:val="24"/>
        </w:rPr>
        <w:t xml:space="preserve">the </w:t>
      </w:r>
      <w:r w:rsidR="00D44098" w:rsidRPr="0001042B">
        <w:rPr>
          <w:rFonts w:asciiTheme="majorBidi" w:hAnsiTheme="majorBidi" w:cstheme="majorBidi"/>
          <w:color w:val="000000" w:themeColor="text1"/>
          <w:spacing w:val="-1"/>
          <w:sz w:val="24"/>
          <w:szCs w:val="24"/>
        </w:rPr>
        <w:t xml:space="preserve">effect of </w:t>
      </w:r>
      <w:r w:rsidR="00DB14A5" w:rsidRPr="0001042B">
        <w:rPr>
          <w:rFonts w:asciiTheme="majorBidi" w:hAnsiTheme="majorBidi" w:cstheme="majorBidi"/>
          <w:color w:val="000000" w:themeColor="text1"/>
          <w:spacing w:val="-1"/>
          <w:sz w:val="24"/>
          <w:szCs w:val="24"/>
        </w:rPr>
        <w:t>treatment duration and</w:t>
      </w:r>
      <w:r w:rsidR="00D44098" w:rsidRPr="0001042B">
        <w:rPr>
          <w:rFonts w:asciiTheme="majorBidi" w:hAnsiTheme="majorBidi" w:cstheme="majorBidi"/>
          <w:color w:val="000000" w:themeColor="text1"/>
          <w:spacing w:val="-1"/>
          <w:sz w:val="24"/>
          <w:szCs w:val="24"/>
        </w:rPr>
        <w:t xml:space="preserve"> </w:t>
      </w:r>
      <w:r w:rsidR="00DB14A5" w:rsidRPr="0001042B">
        <w:rPr>
          <w:rFonts w:asciiTheme="majorBidi" w:hAnsiTheme="majorBidi" w:cstheme="majorBidi"/>
          <w:color w:val="000000" w:themeColor="text1"/>
          <w:spacing w:val="-1"/>
          <w:sz w:val="24"/>
          <w:szCs w:val="24"/>
        </w:rPr>
        <w:t xml:space="preserve">sonication intensity </w:t>
      </w:r>
      <w:r w:rsidR="00D42388" w:rsidRPr="0001042B">
        <w:rPr>
          <w:rFonts w:asciiTheme="majorBidi" w:hAnsiTheme="majorBidi" w:cstheme="majorBidi"/>
          <w:color w:val="000000" w:themeColor="text1"/>
          <w:spacing w:val="-1"/>
          <w:sz w:val="24"/>
          <w:szCs w:val="24"/>
        </w:rPr>
        <w:t xml:space="preserve">to </w:t>
      </w:r>
      <w:proofErr w:type="spellStart"/>
      <w:r w:rsidR="0004019F" w:rsidRPr="0001042B">
        <w:rPr>
          <w:rFonts w:asciiTheme="majorBidi" w:hAnsiTheme="majorBidi" w:cstheme="majorBidi"/>
          <w:color w:val="000000" w:themeColor="text1"/>
          <w:spacing w:val="-1"/>
          <w:sz w:val="24"/>
          <w:szCs w:val="24"/>
        </w:rPr>
        <w:t>optimise</w:t>
      </w:r>
      <w:proofErr w:type="spellEnd"/>
      <w:r w:rsidR="00983BE8" w:rsidRPr="0001042B">
        <w:rPr>
          <w:rFonts w:asciiTheme="majorBidi" w:hAnsiTheme="majorBidi" w:cstheme="majorBidi"/>
          <w:color w:val="000000" w:themeColor="text1"/>
          <w:spacing w:val="-1"/>
          <w:sz w:val="24"/>
          <w:szCs w:val="24"/>
        </w:rPr>
        <w:t xml:space="preserve"> </w:t>
      </w:r>
      <w:r w:rsidR="0034082E" w:rsidRPr="0001042B">
        <w:rPr>
          <w:rFonts w:asciiTheme="majorBidi" w:hAnsiTheme="majorBidi" w:cstheme="majorBidi"/>
          <w:color w:val="000000" w:themeColor="text1"/>
          <w:spacing w:val="-1"/>
          <w:sz w:val="24"/>
          <w:szCs w:val="24"/>
        </w:rPr>
        <w:t xml:space="preserve">the </w:t>
      </w:r>
      <w:r w:rsidR="00983BE8" w:rsidRPr="0001042B">
        <w:rPr>
          <w:rFonts w:asciiTheme="majorBidi" w:hAnsiTheme="majorBidi" w:cstheme="majorBidi"/>
          <w:color w:val="000000" w:themeColor="text1"/>
          <w:spacing w:val="-1"/>
          <w:sz w:val="24"/>
          <w:szCs w:val="24"/>
        </w:rPr>
        <w:t xml:space="preserve">dispersion of </w:t>
      </w:r>
      <w:r w:rsidR="00CE5D20" w:rsidRPr="0001042B">
        <w:rPr>
          <w:rFonts w:asciiTheme="majorBidi" w:hAnsiTheme="majorBidi" w:cstheme="majorBidi"/>
          <w:color w:val="000000" w:themeColor="text1"/>
          <w:spacing w:val="-1"/>
          <w:sz w:val="24"/>
          <w:szCs w:val="24"/>
        </w:rPr>
        <w:t>carbon</w:t>
      </w:r>
      <w:r w:rsidR="00975FED" w:rsidRPr="0001042B">
        <w:rPr>
          <w:rFonts w:asciiTheme="majorBidi" w:hAnsiTheme="majorBidi" w:cstheme="majorBidi"/>
          <w:color w:val="000000" w:themeColor="text1"/>
          <w:spacing w:val="-1"/>
          <w:sz w:val="24"/>
          <w:szCs w:val="24"/>
        </w:rPr>
        <w:t>-</w:t>
      </w:r>
      <w:r w:rsidR="007344F2" w:rsidRPr="0001042B">
        <w:rPr>
          <w:rFonts w:asciiTheme="majorBidi" w:hAnsiTheme="majorBidi" w:cstheme="majorBidi"/>
          <w:color w:val="000000" w:themeColor="text1"/>
          <w:spacing w:val="-1"/>
          <w:sz w:val="24"/>
          <w:szCs w:val="24"/>
        </w:rPr>
        <w:t>based</w:t>
      </w:r>
      <w:r w:rsidR="00CE5D20" w:rsidRPr="0001042B">
        <w:rPr>
          <w:rFonts w:asciiTheme="majorBidi" w:hAnsiTheme="majorBidi" w:cstheme="majorBidi"/>
          <w:color w:val="000000" w:themeColor="text1"/>
          <w:spacing w:val="-1"/>
          <w:sz w:val="24"/>
          <w:szCs w:val="24"/>
        </w:rPr>
        <w:t xml:space="preserve"> </w:t>
      </w:r>
      <w:proofErr w:type="spellStart"/>
      <w:r w:rsidR="00434E79" w:rsidRPr="0001042B">
        <w:rPr>
          <w:rFonts w:asciiTheme="majorBidi" w:hAnsiTheme="majorBidi" w:cstheme="majorBidi"/>
          <w:color w:val="000000" w:themeColor="text1"/>
          <w:sz w:val="24"/>
          <w:szCs w:val="24"/>
        </w:rPr>
        <w:t>nanofilaments</w:t>
      </w:r>
      <w:proofErr w:type="spellEnd"/>
      <w:r w:rsidR="00D42388" w:rsidRPr="0001042B">
        <w:rPr>
          <w:rFonts w:asciiTheme="majorBidi" w:hAnsiTheme="majorBidi" w:cstheme="majorBidi"/>
          <w:color w:val="000000" w:themeColor="text1"/>
          <w:spacing w:val="-1"/>
          <w:sz w:val="24"/>
          <w:szCs w:val="24"/>
        </w:rPr>
        <w:t xml:space="preserve"> in cementitious composites </w:t>
      </w:r>
      <w:r w:rsidR="00D42388" w:rsidRPr="0001042B">
        <w:rPr>
          <w:rFonts w:asciiTheme="majorBidi" w:hAnsiTheme="majorBidi" w:cstheme="majorBidi"/>
          <w:color w:val="000000" w:themeColor="text1"/>
          <w:spacing w:val="-1"/>
          <w:sz w:val="24"/>
          <w:szCs w:val="24"/>
        </w:rPr>
        <w:fldChar w:fldCharType="begin">
          <w:fldData xml:space="preserve">PEVuZE5vdGU+PENpdGU+PEF1dGhvcj5Db2xsaW5zPC9BdXRob3I+PFllYXI+MjAxMjwvWWVhcj48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PEVuZE5vdGU+PENpdGU+PEF1dGhvcj5Db2xsaW5zPC9BdXRob3I+PFllYXI+MjAxMjwvWWVhcj48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D42388" w:rsidRPr="0001042B">
        <w:rPr>
          <w:rFonts w:asciiTheme="majorBidi" w:hAnsiTheme="majorBidi" w:cstheme="majorBidi"/>
          <w:color w:val="000000" w:themeColor="text1"/>
          <w:spacing w:val="-1"/>
          <w:sz w:val="24"/>
          <w:szCs w:val="24"/>
        </w:rPr>
      </w:r>
      <w:r w:rsidR="00D42388" w:rsidRPr="0001042B">
        <w:rPr>
          <w:rFonts w:asciiTheme="majorBidi" w:hAnsiTheme="majorBidi" w:cstheme="majorBidi"/>
          <w:color w:val="000000" w:themeColor="text1"/>
          <w:spacing w:val="-1"/>
          <w:sz w:val="24"/>
          <w:szCs w:val="24"/>
        </w:rPr>
        <w:fldChar w:fldCharType="separate"/>
      </w:r>
      <w:r w:rsidR="00F57074" w:rsidRPr="0001042B">
        <w:rPr>
          <w:rFonts w:asciiTheme="majorBidi" w:hAnsiTheme="majorBidi" w:cstheme="majorBidi"/>
          <w:noProof/>
          <w:color w:val="000000" w:themeColor="text1"/>
          <w:spacing w:val="-1"/>
          <w:sz w:val="24"/>
          <w:szCs w:val="24"/>
        </w:rPr>
        <w:t>[15, 16]</w:t>
      </w:r>
      <w:r w:rsidR="00D42388" w:rsidRPr="0001042B">
        <w:rPr>
          <w:rFonts w:asciiTheme="majorBidi" w:hAnsiTheme="majorBidi" w:cstheme="majorBidi"/>
          <w:color w:val="000000" w:themeColor="text1"/>
          <w:spacing w:val="-1"/>
          <w:sz w:val="24"/>
          <w:szCs w:val="24"/>
        </w:rPr>
        <w:fldChar w:fldCharType="end"/>
      </w:r>
      <w:r w:rsidR="00D42388" w:rsidRPr="0001042B">
        <w:rPr>
          <w:rFonts w:asciiTheme="majorBidi" w:hAnsiTheme="majorBidi" w:cstheme="majorBidi"/>
          <w:color w:val="000000" w:themeColor="text1"/>
          <w:spacing w:val="-1"/>
          <w:sz w:val="24"/>
          <w:szCs w:val="24"/>
        </w:rPr>
        <w:t xml:space="preserve">. </w:t>
      </w:r>
      <w:r w:rsidR="00C21332" w:rsidRPr="0001042B">
        <w:rPr>
          <w:rFonts w:asciiTheme="majorBidi" w:hAnsiTheme="majorBidi" w:cstheme="majorBidi"/>
          <w:color w:val="000000" w:themeColor="text1"/>
          <w:spacing w:val="-1"/>
          <w:sz w:val="24"/>
          <w:szCs w:val="24"/>
        </w:rPr>
        <w:t>Of the s</w:t>
      </w:r>
      <w:r w:rsidR="00B33E0D" w:rsidRPr="0001042B">
        <w:rPr>
          <w:rFonts w:asciiTheme="majorBidi" w:hAnsiTheme="majorBidi" w:cstheme="majorBidi"/>
          <w:color w:val="000000" w:themeColor="text1"/>
          <w:spacing w:val="-1"/>
          <w:sz w:val="24"/>
          <w:szCs w:val="24"/>
        </w:rPr>
        <w:t xml:space="preserve">tudies </w:t>
      </w:r>
      <w:r w:rsidR="00C21332" w:rsidRPr="0001042B">
        <w:rPr>
          <w:rFonts w:asciiTheme="majorBidi" w:hAnsiTheme="majorBidi" w:cstheme="majorBidi"/>
          <w:color w:val="000000" w:themeColor="text1"/>
          <w:spacing w:val="-1"/>
          <w:sz w:val="24"/>
          <w:szCs w:val="24"/>
        </w:rPr>
        <w:t xml:space="preserve">which </w:t>
      </w:r>
      <w:r w:rsidR="00B33E0D" w:rsidRPr="0001042B">
        <w:rPr>
          <w:rFonts w:asciiTheme="majorBidi" w:hAnsiTheme="majorBidi" w:cstheme="majorBidi"/>
          <w:color w:val="000000" w:themeColor="text1"/>
          <w:spacing w:val="-1"/>
          <w:sz w:val="24"/>
          <w:szCs w:val="24"/>
        </w:rPr>
        <w:t xml:space="preserve">have addressed the effect of </w:t>
      </w:r>
      <w:r w:rsidR="000F502A" w:rsidRPr="0001042B">
        <w:rPr>
          <w:rFonts w:asciiTheme="majorBidi" w:hAnsiTheme="majorBidi" w:cstheme="majorBidi"/>
          <w:color w:val="000000" w:themeColor="text1"/>
          <w:spacing w:val="-1"/>
          <w:sz w:val="24"/>
          <w:szCs w:val="24"/>
        </w:rPr>
        <w:t>sonication</w:t>
      </w:r>
      <w:r w:rsidR="00B33E0D" w:rsidRPr="0001042B">
        <w:rPr>
          <w:rFonts w:asciiTheme="majorBidi" w:hAnsiTheme="majorBidi" w:cstheme="majorBidi"/>
          <w:color w:val="000000" w:themeColor="text1"/>
          <w:spacing w:val="-1"/>
          <w:sz w:val="24"/>
          <w:szCs w:val="24"/>
        </w:rPr>
        <w:t xml:space="preserve"> duration</w:t>
      </w:r>
      <w:r w:rsidR="00060387" w:rsidRPr="0001042B">
        <w:rPr>
          <w:rFonts w:asciiTheme="majorBidi" w:hAnsiTheme="majorBidi" w:cstheme="majorBidi"/>
          <w:color w:val="000000" w:themeColor="text1"/>
          <w:spacing w:val="-1"/>
          <w:sz w:val="24"/>
          <w:szCs w:val="24"/>
        </w:rPr>
        <w:t>,</w:t>
      </w:r>
      <w:r w:rsidR="00D42388" w:rsidRPr="0001042B">
        <w:rPr>
          <w:rFonts w:asciiTheme="majorBidi" w:hAnsiTheme="majorBidi" w:cstheme="majorBidi"/>
          <w:color w:val="000000" w:themeColor="text1"/>
          <w:spacing w:val="-1"/>
          <w:sz w:val="24"/>
          <w:szCs w:val="24"/>
        </w:rPr>
        <w:t xml:space="preserve"> </w:t>
      </w:r>
      <w:r w:rsidR="0041679C" w:rsidRPr="0001042B">
        <w:rPr>
          <w:rFonts w:asciiTheme="majorBidi" w:hAnsiTheme="majorBidi" w:cstheme="majorBidi"/>
          <w:color w:val="000000" w:themeColor="text1"/>
          <w:spacing w:val="-1"/>
          <w:sz w:val="24"/>
          <w:szCs w:val="24"/>
        </w:rPr>
        <w:t xml:space="preserve">Makar </w:t>
      </w:r>
      <w:r w:rsidR="0041679C" w:rsidRPr="0001042B">
        <w:rPr>
          <w:rFonts w:asciiTheme="majorBidi" w:hAnsiTheme="majorBidi" w:cstheme="majorBidi"/>
          <w:i/>
          <w:color w:val="000000" w:themeColor="text1"/>
          <w:spacing w:val="-1"/>
          <w:sz w:val="24"/>
          <w:szCs w:val="24"/>
        </w:rPr>
        <w:t>et al.</w:t>
      </w:r>
      <w:r w:rsidR="00975FED" w:rsidRPr="0001042B">
        <w:rPr>
          <w:rFonts w:asciiTheme="majorBidi" w:hAnsiTheme="majorBidi" w:cstheme="majorBidi"/>
          <w:i/>
          <w:color w:val="000000" w:themeColor="text1"/>
          <w:spacing w:val="-1"/>
          <w:sz w:val="24"/>
          <w:szCs w:val="24"/>
        </w:rPr>
        <w:t>,</w:t>
      </w:r>
      <w:r w:rsidR="0041679C" w:rsidRPr="0001042B">
        <w:rPr>
          <w:rFonts w:asciiTheme="majorBidi" w:hAnsiTheme="majorBidi" w:cstheme="majorBidi"/>
          <w:color w:val="000000" w:themeColor="text1"/>
          <w:spacing w:val="-1"/>
          <w:sz w:val="24"/>
          <w:szCs w:val="24"/>
        </w:rPr>
        <w:t xml:space="preserve"> </w:t>
      </w:r>
      <w:r w:rsidR="00166EAA" w:rsidRPr="0001042B">
        <w:rPr>
          <w:rFonts w:asciiTheme="majorBidi" w:hAnsiTheme="majorBidi" w:cstheme="majorBidi"/>
          <w:color w:val="000000" w:themeColor="text1"/>
          <w:spacing w:val="-1"/>
          <w:sz w:val="24"/>
          <w:szCs w:val="24"/>
        </w:rPr>
        <w:fldChar w:fldCharType="begin"/>
      </w:r>
      <w:r w:rsidR="00F57074" w:rsidRPr="0001042B">
        <w:rPr>
          <w:rFonts w:asciiTheme="majorBidi" w:hAnsiTheme="majorBidi" w:cstheme="majorBidi"/>
          <w:color w:val="000000" w:themeColor="text1"/>
          <w:spacing w:val="-1"/>
          <w:sz w:val="24"/>
          <w:szCs w:val="24"/>
        </w:rPr>
        <w:instrText xml:space="preserve"> ADDIN EN.CITE &lt;EndNote&gt;&lt;Cite&gt;&lt;Author&gt;J.M. Makar&lt;/Author&gt;&lt;Year&gt;2005 &lt;/Year&gt;&lt;RecNum&gt;446&lt;/RecNum&gt;&lt;DisplayText&gt;[17]&lt;/DisplayText&gt;&lt;record&gt;&lt;rec-number&gt;446&lt;/rec-number&gt;&lt;foreign-keys&gt;&lt;key app="EN" db-id="razppz5fdwrttkewrv5pavzrassfzp9ttz50" timestamp="1451865512"&gt;446&lt;/key&gt;&lt;/foreign-keys&gt;&lt;ref-type name="Conference Paper"&gt;47&lt;/ref-type&gt;&lt;contributors&gt;&lt;authors&gt;&lt;author&gt;J.M. Makar, J. Margeson, J. Luh,&lt;/author&gt;&lt;/authors&gt;&lt;/contributors&gt;&lt;titles&gt;&lt;title&gt; Carbon nanotube/cement composites-early results and potential applications, Proceedings of the 3rd International Conference on Construction Materials: Performance,&lt;/title&gt;&lt;secondary-title&gt;Innovations and Structural Implications&lt;/secondary-title&gt;&lt;/titles&gt;&lt;pages&gt;pp.1-10.&lt;/pages&gt;&lt;dates&gt;&lt;year&gt;2005 &lt;/year&gt;&lt;/dates&gt;&lt;pub-location&gt;  Vancouver, B.C., Canada, &lt;/pub-location&gt;&lt;urls&gt;&lt;/urls&gt;&lt;/record&gt;&lt;/Cite&gt;&lt;/EndNote&gt;</w:instrText>
      </w:r>
      <w:r w:rsidR="00166EAA" w:rsidRPr="0001042B">
        <w:rPr>
          <w:rFonts w:asciiTheme="majorBidi" w:hAnsiTheme="majorBidi" w:cstheme="majorBidi"/>
          <w:color w:val="000000" w:themeColor="text1"/>
          <w:spacing w:val="-1"/>
          <w:sz w:val="24"/>
          <w:szCs w:val="24"/>
        </w:rPr>
        <w:fldChar w:fldCharType="separate"/>
      </w:r>
      <w:r w:rsidR="00F57074" w:rsidRPr="0001042B">
        <w:rPr>
          <w:rFonts w:asciiTheme="majorBidi" w:hAnsiTheme="majorBidi" w:cstheme="majorBidi"/>
          <w:noProof/>
          <w:color w:val="000000" w:themeColor="text1"/>
          <w:spacing w:val="-1"/>
          <w:sz w:val="24"/>
          <w:szCs w:val="24"/>
        </w:rPr>
        <w:t>[17]</w:t>
      </w:r>
      <w:r w:rsidR="00166EAA" w:rsidRPr="0001042B">
        <w:rPr>
          <w:rFonts w:asciiTheme="majorBidi" w:hAnsiTheme="majorBidi" w:cstheme="majorBidi"/>
          <w:color w:val="000000" w:themeColor="text1"/>
          <w:spacing w:val="-1"/>
          <w:sz w:val="24"/>
          <w:szCs w:val="24"/>
        </w:rPr>
        <w:fldChar w:fldCharType="end"/>
      </w:r>
      <w:r w:rsidR="005C66FE" w:rsidRPr="0001042B">
        <w:rPr>
          <w:rFonts w:asciiTheme="majorBidi" w:hAnsiTheme="majorBidi" w:cstheme="majorBidi"/>
          <w:color w:val="000000" w:themeColor="text1"/>
          <w:spacing w:val="-1"/>
          <w:sz w:val="24"/>
          <w:szCs w:val="24"/>
        </w:rPr>
        <w:t xml:space="preserve"> </w:t>
      </w:r>
      <w:r w:rsidR="0041679C" w:rsidRPr="0001042B">
        <w:rPr>
          <w:rFonts w:asciiTheme="majorBidi" w:hAnsiTheme="majorBidi" w:cstheme="majorBidi"/>
          <w:color w:val="000000" w:themeColor="text1"/>
          <w:spacing w:val="-1"/>
          <w:sz w:val="24"/>
          <w:szCs w:val="24"/>
        </w:rPr>
        <w:t xml:space="preserve">used </w:t>
      </w:r>
      <w:r w:rsidR="00B428E4" w:rsidRPr="0001042B">
        <w:rPr>
          <w:rFonts w:asciiTheme="majorBidi" w:hAnsiTheme="majorBidi" w:cstheme="majorBidi"/>
          <w:color w:val="000000" w:themeColor="text1"/>
          <w:spacing w:val="-1"/>
          <w:sz w:val="24"/>
          <w:szCs w:val="24"/>
        </w:rPr>
        <w:t xml:space="preserve">an </w:t>
      </w:r>
      <w:r w:rsidR="0041679C" w:rsidRPr="0001042B">
        <w:rPr>
          <w:rFonts w:asciiTheme="majorBidi" w:hAnsiTheme="majorBidi" w:cstheme="majorBidi"/>
          <w:color w:val="000000" w:themeColor="text1"/>
          <w:spacing w:val="-1"/>
          <w:sz w:val="24"/>
          <w:szCs w:val="24"/>
        </w:rPr>
        <w:t xml:space="preserve">ethanol/sonication treatment method </w:t>
      </w:r>
      <w:r w:rsidR="003C43C5" w:rsidRPr="0001042B">
        <w:rPr>
          <w:rFonts w:asciiTheme="majorBidi" w:hAnsiTheme="majorBidi" w:cstheme="majorBidi"/>
          <w:color w:val="000000" w:themeColor="text1"/>
          <w:spacing w:val="-1"/>
          <w:sz w:val="24"/>
          <w:szCs w:val="24"/>
        </w:rPr>
        <w:t>for four hours to obtain a</w:t>
      </w:r>
      <w:r w:rsidR="0041679C" w:rsidRPr="0001042B">
        <w:rPr>
          <w:rFonts w:asciiTheme="majorBidi" w:hAnsiTheme="majorBidi" w:cstheme="majorBidi"/>
          <w:color w:val="000000" w:themeColor="text1"/>
          <w:spacing w:val="-1"/>
          <w:sz w:val="24"/>
          <w:szCs w:val="24"/>
        </w:rPr>
        <w:t xml:space="preserve"> uniform dispersion of CNTs in cement-based materials, </w:t>
      </w:r>
      <w:r w:rsidR="00B428E4" w:rsidRPr="0001042B">
        <w:rPr>
          <w:rFonts w:asciiTheme="majorBidi" w:hAnsiTheme="majorBidi" w:cstheme="majorBidi"/>
          <w:color w:val="000000" w:themeColor="text1"/>
          <w:spacing w:val="-1"/>
          <w:sz w:val="24"/>
          <w:szCs w:val="24"/>
        </w:rPr>
        <w:t xml:space="preserve">with </w:t>
      </w:r>
      <w:r w:rsidR="00C57976" w:rsidRPr="0001042B">
        <w:rPr>
          <w:rFonts w:asciiTheme="majorBidi" w:hAnsiTheme="majorBidi" w:cstheme="majorBidi"/>
          <w:color w:val="000000" w:themeColor="text1"/>
          <w:spacing w:val="-1"/>
          <w:sz w:val="24"/>
          <w:szCs w:val="24"/>
        </w:rPr>
        <w:t xml:space="preserve">results </w:t>
      </w:r>
      <w:r w:rsidR="00C21332" w:rsidRPr="0001042B">
        <w:rPr>
          <w:rFonts w:asciiTheme="majorBidi" w:hAnsiTheme="majorBidi" w:cstheme="majorBidi"/>
          <w:color w:val="000000" w:themeColor="text1"/>
          <w:spacing w:val="-1"/>
          <w:sz w:val="24"/>
          <w:szCs w:val="24"/>
        </w:rPr>
        <w:t>showing</w:t>
      </w:r>
      <w:r w:rsidR="00C57976" w:rsidRPr="0001042B">
        <w:rPr>
          <w:rFonts w:asciiTheme="majorBidi" w:hAnsiTheme="majorBidi" w:cstheme="majorBidi"/>
          <w:color w:val="000000" w:themeColor="text1"/>
          <w:spacing w:val="-1"/>
          <w:sz w:val="24"/>
          <w:szCs w:val="24"/>
        </w:rPr>
        <w:t xml:space="preserve"> that this method was effective for dispersion</w:t>
      </w:r>
      <w:r w:rsidR="005C66FE" w:rsidRPr="0001042B">
        <w:rPr>
          <w:rFonts w:asciiTheme="majorBidi" w:hAnsiTheme="majorBidi" w:cstheme="majorBidi"/>
          <w:color w:val="000000" w:themeColor="text1"/>
          <w:spacing w:val="-1"/>
          <w:sz w:val="24"/>
          <w:szCs w:val="24"/>
        </w:rPr>
        <w:t xml:space="preserve"> and </w:t>
      </w:r>
      <w:r w:rsidR="00B428E4" w:rsidRPr="0001042B">
        <w:rPr>
          <w:rFonts w:asciiTheme="majorBidi" w:hAnsiTheme="majorBidi" w:cstheme="majorBidi"/>
          <w:color w:val="000000" w:themeColor="text1"/>
          <w:spacing w:val="-1"/>
          <w:sz w:val="24"/>
          <w:szCs w:val="24"/>
        </w:rPr>
        <w:t xml:space="preserve">for </w:t>
      </w:r>
      <w:r w:rsidR="005C66FE" w:rsidRPr="0001042B">
        <w:rPr>
          <w:rFonts w:asciiTheme="majorBidi" w:hAnsiTheme="majorBidi" w:cstheme="majorBidi"/>
          <w:color w:val="000000" w:themeColor="text1"/>
          <w:spacing w:val="-1"/>
          <w:sz w:val="24"/>
          <w:szCs w:val="24"/>
        </w:rPr>
        <w:t xml:space="preserve">acceleration </w:t>
      </w:r>
      <w:r w:rsidR="00B428E4" w:rsidRPr="0001042B">
        <w:rPr>
          <w:rFonts w:asciiTheme="majorBidi" w:hAnsiTheme="majorBidi" w:cstheme="majorBidi"/>
          <w:color w:val="000000" w:themeColor="text1"/>
          <w:spacing w:val="-1"/>
          <w:sz w:val="24"/>
          <w:szCs w:val="24"/>
        </w:rPr>
        <w:t xml:space="preserve">of the </w:t>
      </w:r>
      <w:r w:rsidR="005C66FE" w:rsidRPr="0001042B">
        <w:rPr>
          <w:rFonts w:asciiTheme="majorBidi" w:hAnsiTheme="majorBidi" w:cstheme="majorBidi"/>
          <w:color w:val="000000" w:themeColor="text1"/>
          <w:spacing w:val="-1"/>
          <w:sz w:val="24"/>
          <w:szCs w:val="24"/>
        </w:rPr>
        <w:t xml:space="preserve">cement hydration process </w:t>
      </w:r>
      <w:r w:rsidR="00B428E4" w:rsidRPr="0001042B">
        <w:rPr>
          <w:rFonts w:asciiTheme="majorBidi" w:hAnsiTheme="majorBidi" w:cstheme="majorBidi"/>
          <w:color w:val="000000" w:themeColor="text1"/>
          <w:spacing w:val="-1"/>
          <w:sz w:val="24"/>
          <w:szCs w:val="24"/>
        </w:rPr>
        <w:t xml:space="preserve">at </w:t>
      </w:r>
      <w:r w:rsidR="005C66FE" w:rsidRPr="0001042B">
        <w:rPr>
          <w:rFonts w:asciiTheme="majorBidi" w:hAnsiTheme="majorBidi" w:cstheme="majorBidi"/>
          <w:color w:val="000000" w:themeColor="text1"/>
          <w:spacing w:val="-1"/>
          <w:sz w:val="24"/>
          <w:szCs w:val="24"/>
        </w:rPr>
        <w:t xml:space="preserve">early </w:t>
      </w:r>
      <w:r w:rsidR="00B428E4" w:rsidRPr="0001042B">
        <w:rPr>
          <w:rFonts w:asciiTheme="majorBidi" w:hAnsiTheme="majorBidi" w:cstheme="majorBidi"/>
          <w:color w:val="000000" w:themeColor="text1"/>
          <w:spacing w:val="-1"/>
          <w:sz w:val="24"/>
          <w:szCs w:val="24"/>
        </w:rPr>
        <w:t xml:space="preserve">curing </w:t>
      </w:r>
      <w:r w:rsidR="005C66FE" w:rsidRPr="0001042B">
        <w:rPr>
          <w:rFonts w:asciiTheme="majorBidi" w:hAnsiTheme="majorBidi" w:cstheme="majorBidi"/>
          <w:color w:val="000000" w:themeColor="text1"/>
          <w:spacing w:val="-1"/>
          <w:sz w:val="24"/>
          <w:szCs w:val="24"/>
        </w:rPr>
        <w:t>age</w:t>
      </w:r>
      <w:r w:rsidR="00B428E4" w:rsidRPr="0001042B">
        <w:rPr>
          <w:rFonts w:asciiTheme="majorBidi" w:hAnsiTheme="majorBidi" w:cstheme="majorBidi"/>
          <w:color w:val="000000" w:themeColor="text1"/>
          <w:spacing w:val="-1"/>
          <w:sz w:val="24"/>
          <w:szCs w:val="24"/>
        </w:rPr>
        <w:t>s</w:t>
      </w:r>
      <w:r w:rsidR="00C57976" w:rsidRPr="0001042B">
        <w:rPr>
          <w:rFonts w:asciiTheme="majorBidi" w:hAnsiTheme="majorBidi" w:cstheme="majorBidi"/>
          <w:color w:val="000000" w:themeColor="text1"/>
          <w:spacing w:val="-1"/>
          <w:sz w:val="24"/>
          <w:szCs w:val="24"/>
        </w:rPr>
        <w:t xml:space="preserve">.  </w:t>
      </w:r>
      <w:r w:rsidR="00DF3FD7" w:rsidRPr="0001042B">
        <w:rPr>
          <w:rFonts w:asciiTheme="majorBidi" w:hAnsiTheme="majorBidi" w:cstheme="majorBidi"/>
          <w:color w:val="000000" w:themeColor="text1"/>
          <w:spacing w:val="-1"/>
          <w:sz w:val="24"/>
          <w:szCs w:val="24"/>
        </w:rPr>
        <w:t xml:space="preserve">Li </w:t>
      </w:r>
      <w:r w:rsidR="00DF3FD7" w:rsidRPr="0001042B">
        <w:rPr>
          <w:rFonts w:asciiTheme="majorBidi" w:hAnsiTheme="majorBidi" w:cstheme="majorBidi"/>
          <w:i/>
          <w:color w:val="000000" w:themeColor="text1"/>
          <w:spacing w:val="-1"/>
          <w:sz w:val="24"/>
          <w:szCs w:val="24"/>
        </w:rPr>
        <w:t>et al.</w:t>
      </w:r>
      <w:r w:rsidR="00975FED" w:rsidRPr="0001042B">
        <w:rPr>
          <w:rFonts w:asciiTheme="majorBidi" w:hAnsiTheme="majorBidi" w:cstheme="majorBidi"/>
          <w:i/>
          <w:color w:val="000000" w:themeColor="text1"/>
          <w:spacing w:val="-1"/>
          <w:sz w:val="24"/>
          <w:szCs w:val="24"/>
        </w:rPr>
        <w:t>,</w:t>
      </w:r>
      <w:r w:rsidR="00DF3FD7" w:rsidRPr="0001042B">
        <w:rPr>
          <w:rFonts w:asciiTheme="majorBidi" w:hAnsiTheme="majorBidi" w:cstheme="majorBidi"/>
          <w:color w:val="000000" w:themeColor="text1"/>
          <w:spacing w:val="-1"/>
          <w:sz w:val="24"/>
          <w:szCs w:val="24"/>
        </w:rPr>
        <w:t xml:space="preserve"> </w:t>
      </w:r>
      <w:r w:rsidR="00166EAA" w:rsidRPr="0001042B">
        <w:rPr>
          <w:rFonts w:asciiTheme="majorBidi" w:hAnsiTheme="majorBidi" w:cstheme="majorBidi"/>
          <w:color w:val="000000" w:themeColor="text1"/>
          <w:spacing w:val="-1"/>
          <w:sz w:val="24"/>
          <w:szCs w:val="24"/>
        </w:rPr>
        <w:fldChar w:fldCharType="begin">
          <w:fldData xml:space="preserve">PEVuZE5vdGU+PENpdGU+PEF1dGhvcj5MaTwvQXV0aG9yPjxZZWFyPjIwMDU8L1llYXI+PFJlY051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PEVuZE5vdGU+PENpdGU+PEF1dGhvcj5MaTwvQXV0aG9yPjxZZWFyPjIwMDU8L1llYXI+PFJlY051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166EAA" w:rsidRPr="0001042B">
        <w:rPr>
          <w:rFonts w:asciiTheme="majorBidi" w:hAnsiTheme="majorBidi" w:cstheme="majorBidi"/>
          <w:color w:val="000000" w:themeColor="text1"/>
          <w:spacing w:val="-1"/>
          <w:sz w:val="24"/>
          <w:szCs w:val="24"/>
        </w:rPr>
      </w:r>
      <w:r w:rsidR="00166EAA" w:rsidRPr="0001042B">
        <w:rPr>
          <w:rFonts w:asciiTheme="majorBidi" w:hAnsiTheme="majorBidi" w:cstheme="majorBidi"/>
          <w:color w:val="000000" w:themeColor="text1"/>
          <w:spacing w:val="-1"/>
          <w:sz w:val="24"/>
          <w:szCs w:val="24"/>
        </w:rPr>
        <w:fldChar w:fldCharType="separate"/>
      </w:r>
      <w:r w:rsidR="00F57074" w:rsidRPr="0001042B">
        <w:rPr>
          <w:rFonts w:asciiTheme="majorBidi" w:hAnsiTheme="majorBidi" w:cstheme="majorBidi"/>
          <w:noProof/>
          <w:color w:val="000000" w:themeColor="text1"/>
          <w:spacing w:val="-1"/>
          <w:sz w:val="24"/>
          <w:szCs w:val="24"/>
        </w:rPr>
        <w:t>[18, 19]</w:t>
      </w:r>
      <w:r w:rsidR="00166EAA" w:rsidRPr="0001042B">
        <w:rPr>
          <w:rFonts w:asciiTheme="majorBidi" w:hAnsiTheme="majorBidi" w:cstheme="majorBidi"/>
          <w:color w:val="000000" w:themeColor="text1"/>
          <w:spacing w:val="-1"/>
          <w:sz w:val="24"/>
          <w:szCs w:val="24"/>
        </w:rPr>
        <w:fldChar w:fldCharType="end"/>
      </w:r>
      <w:r w:rsidR="00DF3FD7" w:rsidRPr="0001042B">
        <w:rPr>
          <w:rFonts w:asciiTheme="majorBidi" w:hAnsiTheme="majorBidi" w:cstheme="majorBidi"/>
          <w:color w:val="000000" w:themeColor="text1"/>
          <w:spacing w:val="-1"/>
          <w:sz w:val="24"/>
          <w:szCs w:val="24"/>
        </w:rPr>
        <w:t xml:space="preserve">, reported that </w:t>
      </w:r>
      <w:r w:rsidR="00B428E4" w:rsidRPr="0001042B">
        <w:rPr>
          <w:rFonts w:asciiTheme="majorBidi" w:hAnsiTheme="majorBidi" w:cstheme="majorBidi"/>
          <w:color w:val="000000" w:themeColor="text1"/>
          <w:spacing w:val="-1"/>
          <w:sz w:val="24"/>
          <w:szCs w:val="24"/>
        </w:rPr>
        <w:t xml:space="preserve">use of </w:t>
      </w:r>
      <w:r w:rsidR="00DF3FD7" w:rsidRPr="0001042B">
        <w:rPr>
          <w:rFonts w:asciiTheme="majorBidi" w:hAnsiTheme="majorBidi" w:cstheme="majorBidi"/>
          <w:color w:val="000000" w:themeColor="text1"/>
          <w:spacing w:val="-1"/>
          <w:sz w:val="24"/>
          <w:szCs w:val="24"/>
        </w:rPr>
        <w:t>chemically functionalized CNTs</w:t>
      </w:r>
      <w:r w:rsidR="00AE4E64" w:rsidRPr="0001042B">
        <w:rPr>
          <w:rFonts w:asciiTheme="majorBidi" w:hAnsiTheme="majorBidi" w:cstheme="majorBidi"/>
          <w:color w:val="000000" w:themeColor="text1"/>
          <w:spacing w:val="-1"/>
          <w:sz w:val="24"/>
          <w:szCs w:val="24"/>
        </w:rPr>
        <w:t>,</w:t>
      </w:r>
      <w:r w:rsidR="003C43C5" w:rsidRPr="0001042B">
        <w:rPr>
          <w:rFonts w:asciiTheme="majorBidi" w:hAnsiTheme="majorBidi" w:cstheme="majorBidi"/>
          <w:color w:val="000000" w:themeColor="text1"/>
          <w:spacing w:val="-1"/>
          <w:sz w:val="24"/>
          <w:szCs w:val="24"/>
        </w:rPr>
        <w:t xml:space="preserve"> </w:t>
      </w:r>
      <w:r w:rsidR="00B25AAE" w:rsidRPr="0001042B">
        <w:rPr>
          <w:rFonts w:asciiTheme="majorBidi" w:hAnsiTheme="majorBidi" w:cstheme="majorBidi"/>
          <w:color w:val="000000" w:themeColor="text1"/>
          <w:spacing w:val="-1"/>
          <w:sz w:val="24"/>
          <w:szCs w:val="24"/>
        </w:rPr>
        <w:t xml:space="preserve">dispersed </w:t>
      </w:r>
      <w:r w:rsidR="00BA3439" w:rsidRPr="0001042B">
        <w:rPr>
          <w:rFonts w:asciiTheme="majorBidi" w:hAnsiTheme="majorBidi" w:cstheme="majorBidi"/>
          <w:color w:val="000000" w:themeColor="text1"/>
          <w:spacing w:val="-1"/>
          <w:sz w:val="24"/>
          <w:szCs w:val="24"/>
        </w:rPr>
        <w:t>for</w:t>
      </w:r>
      <w:r w:rsidR="003C43C5" w:rsidRPr="0001042B">
        <w:rPr>
          <w:rFonts w:asciiTheme="majorBidi" w:hAnsiTheme="majorBidi" w:cstheme="majorBidi"/>
          <w:color w:val="000000" w:themeColor="text1"/>
          <w:spacing w:val="-1"/>
          <w:sz w:val="24"/>
          <w:szCs w:val="24"/>
        </w:rPr>
        <w:t xml:space="preserve"> </w:t>
      </w:r>
      <w:r w:rsidR="008250A5" w:rsidRPr="0001042B">
        <w:rPr>
          <w:rFonts w:asciiTheme="majorBidi" w:hAnsiTheme="majorBidi" w:cstheme="majorBidi"/>
          <w:color w:val="000000" w:themeColor="text1"/>
          <w:spacing w:val="-1"/>
          <w:sz w:val="24"/>
          <w:szCs w:val="24"/>
        </w:rPr>
        <w:t>three hours</w:t>
      </w:r>
      <w:r w:rsidR="003C43C5" w:rsidRPr="0001042B">
        <w:rPr>
          <w:rFonts w:asciiTheme="majorBidi" w:hAnsiTheme="majorBidi" w:cstheme="majorBidi"/>
          <w:color w:val="000000" w:themeColor="text1"/>
          <w:spacing w:val="-1"/>
          <w:sz w:val="24"/>
          <w:szCs w:val="24"/>
        </w:rPr>
        <w:t xml:space="preserve"> </w:t>
      </w:r>
      <w:r w:rsidR="00BA3439" w:rsidRPr="0001042B">
        <w:rPr>
          <w:rFonts w:asciiTheme="majorBidi" w:hAnsiTheme="majorBidi" w:cstheme="majorBidi"/>
          <w:color w:val="000000" w:themeColor="text1"/>
          <w:spacing w:val="-1"/>
          <w:sz w:val="24"/>
          <w:szCs w:val="24"/>
        </w:rPr>
        <w:t>in</w:t>
      </w:r>
      <w:r w:rsidR="003C43C5" w:rsidRPr="0001042B">
        <w:rPr>
          <w:rFonts w:asciiTheme="majorBidi" w:hAnsiTheme="majorBidi" w:cstheme="majorBidi"/>
          <w:color w:val="000000" w:themeColor="text1"/>
          <w:spacing w:val="-1"/>
          <w:sz w:val="24"/>
          <w:szCs w:val="24"/>
        </w:rPr>
        <w:t xml:space="preserve"> </w:t>
      </w:r>
      <w:r w:rsidR="00AE4E64" w:rsidRPr="0001042B">
        <w:rPr>
          <w:rFonts w:asciiTheme="majorBidi" w:hAnsiTheme="majorBidi" w:cstheme="majorBidi"/>
          <w:color w:val="000000" w:themeColor="text1"/>
          <w:spacing w:val="-1"/>
          <w:sz w:val="24"/>
          <w:szCs w:val="24"/>
        </w:rPr>
        <w:t xml:space="preserve">an </w:t>
      </w:r>
      <w:r w:rsidR="003C43C5" w:rsidRPr="0001042B">
        <w:rPr>
          <w:rFonts w:asciiTheme="majorBidi" w:hAnsiTheme="majorBidi" w:cstheme="majorBidi"/>
          <w:color w:val="000000" w:themeColor="text1"/>
          <w:spacing w:val="-1"/>
          <w:sz w:val="24"/>
          <w:szCs w:val="24"/>
        </w:rPr>
        <w:t xml:space="preserve">ultrasonic </w:t>
      </w:r>
      <w:r w:rsidR="00C2456C" w:rsidRPr="0001042B">
        <w:rPr>
          <w:rFonts w:asciiTheme="majorBidi" w:hAnsiTheme="majorBidi" w:cstheme="majorBidi"/>
          <w:color w:val="000000" w:themeColor="text1"/>
          <w:spacing w:val="-1"/>
          <w:sz w:val="24"/>
          <w:szCs w:val="24"/>
        </w:rPr>
        <w:t>bath at</w:t>
      </w:r>
      <w:r w:rsidR="00B428E4" w:rsidRPr="0001042B">
        <w:rPr>
          <w:rFonts w:asciiTheme="majorBidi" w:hAnsiTheme="majorBidi" w:cstheme="majorBidi"/>
          <w:color w:val="000000" w:themeColor="text1"/>
          <w:spacing w:val="-1"/>
          <w:sz w:val="24"/>
          <w:szCs w:val="24"/>
        </w:rPr>
        <w:t xml:space="preserve"> </w:t>
      </w:r>
      <w:r w:rsidR="00DF3FD7" w:rsidRPr="0001042B">
        <w:rPr>
          <w:rFonts w:asciiTheme="majorBidi" w:hAnsiTheme="majorBidi" w:cstheme="majorBidi"/>
          <w:color w:val="000000" w:themeColor="text1"/>
          <w:spacing w:val="-1"/>
          <w:sz w:val="24"/>
          <w:szCs w:val="24"/>
        </w:rPr>
        <w:t>a concentration of 0.5% by weight of cement</w:t>
      </w:r>
      <w:r w:rsidR="00AE4E64" w:rsidRPr="0001042B">
        <w:rPr>
          <w:rFonts w:asciiTheme="majorBidi" w:hAnsiTheme="majorBidi" w:cstheme="majorBidi"/>
          <w:color w:val="000000" w:themeColor="text1"/>
          <w:spacing w:val="-1"/>
          <w:sz w:val="24"/>
          <w:szCs w:val="24"/>
        </w:rPr>
        <w:t>,</w:t>
      </w:r>
      <w:r w:rsidR="003C43C5" w:rsidRPr="0001042B">
        <w:rPr>
          <w:rFonts w:asciiTheme="majorBidi" w:hAnsiTheme="majorBidi" w:cstheme="majorBidi"/>
          <w:color w:val="000000" w:themeColor="text1"/>
          <w:spacing w:val="-1"/>
          <w:sz w:val="24"/>
          <w:szCs w:val="24"/>
        </w:rPr>
        <w:t xml:space="preserve"> </w:t>
      </w:r>
      <w:r w:rsidR="00DF3FD7" w:rsidRPr="0001042B">
        <w:rPr>
          <w:rFonts w:asciiTheme="majorBidi" w:hAnsiTheme="majorBidi" w:cstheme="majorBidi"/>
          <w:color w:val="000000" w:themeColor="text1"/>
          <w:spacing w:val="-1"/>
          <w:sz w:val="24"/>
          <w:szCs w:val="24"/>
        </w:rPr>
        <w:t>led to improve</w:t>
      </w:r>
      <w:r w:rsidR="00B428E4" w:rsidRPr="0001042B">
        <w:rPr>
          <w:rFonts w:asciiTheme="majorBidi" w:hAnsiTheme="majorBidi" w:cstheme="majorBidi"/>
          <w:color w:val="000000" w:themeColor="text1"/>
          <w:spacing w:val="-1"/>
          <w:sz w:val="24"/>
          <w:szCs w:val="24"/>
        </w:rPr>
        <w:t>ments in</w:t>
      </w:r>
      <w:r w:rsidR="00DF3FD7" w:rsidRPr="0001042B">
        <w:rPr>
          <w:rFonts w:asciiTheme="majorBidi" w:hAnsiTheme="majorBidi" w:cstheme="majorBidi"/>
          <w:color w:val="000000" w:themeColor="text1"/>
          <w:spacing w:val="-1"/>
          <w:sz w:val="24"/>
          <w:szCs w:val="24"/>
        </w:rPr>
        <w:t xml:space="preserve"> compressive and flexural strength </w:t>
      </w:r>
      <w:r w:rsidR="00BA3439" w:rsidRPr="0001042B">
        <w:rPr>
          <w:rFonts w:asciiTheme="majorBidi" w:hAnsiTheme="majorBidi" w:cstheme="majorBidi"/>
          <w:color w:val="000000" w:themeColor="text1"/>
          <w:spacing w:val="-1"/>
          <w:sz w:val="24"/>
          <w:szCs w:val="24"/>
        </w:rPr>
        <w:t>of</w:t>
      </w:r>
      <w:r w:rsidR="00DF3FD7" w:rsidRPr="0001042B">
        <w:rPr>
          <w:rFonts w:asciiTheme="majorBidi" w:hAnsiTheme="majorBidi" w:cstheme="majorBidi"/>
          <w:color w:val="000000" w:themeColor="text1"/>
          <w:spacing w:val="-1"/>
          <w:sz w:val="24"/>
          <w:szCs w:val="24"/>
        </w:rPr>
        <w:t xml:space="preserve"> 19% and 25% respectively. </w:t>
      </w:r>
      <w:r w:rsidR="00C2456C" w:rsidRPr="0001042B">
        <w:rPr>
          <w:rFonts w:asciiTheme="majorBidi" w:hAnsiTheme="majorBidi" w:cstheme="majorBidi"/>
          <w:color w:val="000000" w:themeColor="text1"/>
          <w:sz w:val="24"/>
          <w:szCs w:val="24"/>
        </w:rPr>
        <w:t xml:space="preserve">Tyson </w:t>
      </w:r>
      <w:r w:rsidR="00C2456C"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975FED" w:rsidRPr="0001042B">
        <w:rPr>
          <w:rFonts w:asciiTheme="majorBidi" w:hAnsiTheme="majorBidi" w:cstheme="majorBidi"/>
          <w:color w:val="000000" w:themeColor="text1"/>
          <w:sz w:val="24"/>
          <w:szCs w:val="24"/>
        </w:rPr>
        <w:t xml:space="preserve"> </w:t>
      </w:r>
      <w:r w:rsidR="00C2456C"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&lt;EndNote&gt;&lt;Cite&gt;&lt;Author&gt;Tyson&lt;/Author&gt;&lt;Year&gt;2011&lt;/Year&gt;&lt;RecNum&gt;980&lt;/RecNum&gt;&lt;DisplayText&gt;[20]&lt;/DisplayText&gt;&lt;record&gt;&lt;rec-number&gt;980&lt;/rec-number&gt;&lt;foreign-keys&gt;&lt;key app="EN" db-id="sz0rtafflsfx59eazr859s5l50wtaxefz9e2" timestamp="1474017666"&gt;980&lt;/key&gt;&lt;key app="ENWeb" db-id=""&gt;0&lt;/key&gt;&lt;/foreign-keys&gt;&lt;ref-type name="Journal Article"&gt;17&lt;/ref-type&gt;&lt;contributors&gt;&lt;authors&gt;&lt;author&gt;Tyson, Bryan M.&lt;/author&gt;&lt;author&gt;Abu Al-Rub, Rashid K.&lt;/author&gt;&lt;author&gt;Yazdanbakhsh, Ardavan&lt;/author&gt;&lt;author&gt;Grasley, Zachary&lt;/author&gt;&lt;/authors&gt;&lt;/contributors&gt;&lt;titles&gt;&lt;title&gt;A quantitative method for analyzing the dispersion and agglomeration of nano-particles in composite materials&lt;/title&gt;&lt;secondary-title&gt;Composites Part B: Engineering&lt;/secondary-title&gt;&lt;/titles&gt;&lt;periodical&gt;&lt;full-title&gt;Composites Part B: Engineering&lt;/full-title&gt;&lt;/periodical&gt;&lt;pages&gt;1395-1403&lt;/pages&gt;&lt;volume&gt;42&lt;/volume&gt;&lt;number&gt;6&lt;/number&gt;&lt;dates&gt;&lt;year&gt;2011&lt;/year&gt;&lt;/dates&gt;&lt;isbn&gt;13598368&lt;/isbn&gt;&lt;urls&gt;&lt;related-urls&gt;&lt;url&gt;http://ac.els-cdn.com/S1359836811002381/1-s2.0-S1359836811002381-main.pdf?_tid=93f478de-c4e7-11e5-b9d2-00000aab0f6c&amp;amp;acdnat=1453893640_bd7e48e3a98aa387df9e375d18f96623&lt;/url&gt;&lt;/related-urls&gt;&lt;/urls&gt;&lt;electronic-resource-num&gt;10.1016/j.compositesb.2011.05.020&lt;/electronic-resource-num&gt;&lt;/record&gt;&lt;/Cite&gt;&lt;/EndNote&gt;</w:instrText>
      </w:r>
      <w:r w:rsidR="00C2456C" w:rsidRPr="0001042B">
        <w:rPr>
          <w:rFonts w:asciiTheme="majorBidi" w:hAnsiTheme="majorBidi" w:cstheme="majorBidi"/>
          <w:color w:val="000000" w:themeColor="text1"/>
          <w:sz w:val="24"/>
          <w:szCs w:val="24"/>
        </w:rPr>
        <w:fldChar w:fldCharType="separate"/>
      </w:r>
      <w:r w:rsidR="00F57074" w:rsidRPr="0001042B">
        <w:rPr>
          <w:rFonts w:asciiTheme="majorBidi" w:hAnsiTheme="majorBidi" w:cstheme="majorBidi"/>
          <w:noProof/>
          <w:color w:val="000000" w:themeColor="text1"/>
          <w:sz w:val="24"/>
          <w:szCs w:val="24"/>
        </w:rPr>
        <w:t>[20]</w:t>
      </w:r>
      <w:r w:rsidR="00C2456C" w:rsidRPr="0001042B">
        <w:rPr>
          <w:rFonts w:asciiTheme="majorBidi" w:hAnsiTheme="majorBidi" w:cstheme="majorBidi"/>
          <w:color w:val="000000" w:themeColor="text1"/>
          <w:sz w:val="24"/>
          <w:szCs w:val="24"/>
        </w:rPr>
        <w:fldChar w:fldCharType="end"/>
      </w:r>
      <w:r w:rsidR="00C2456C" w:rsidRPr="0001042B">
        <w:rPr>
          <w:rFonts w:asciiTheme="majorBidi" w:hAnsiTheme="majorBidi" w:cstheme="majorBidi"/>
          <w:color w:val="000000" w:themeColor="text1"/>
          <w:sz w:val="24"/>
          <w:szCs w:val="24"/>
        </w:rPr>
        <w:t xml:space="preserve">  and Abu Al-</w:t>
      </w:r>
      <w:r w:rsidR="00C2456C" w:rsidRPr="0001042B">
        <w:rPr>
          <w:rFonts w:asciiTheme="majorBidi" w:hAnsiTheme="majorBidi" w:cstheme="majorBidi"/>
          <w:color w:val="000000" w:themeColor="text1"/>
          <w:sz w:val="24"/>
          <w:szCs w:val="24"/>
        </w:rPr>
        <w:lastRenderedPageBreak/>
        <w:t xml:space="preserve">Rub </w:t>
      </w:r>
      <w:r w:rsidR="00C2456C"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C2456C" w:rsidRPr="0001042B">
        <w:rPr>
          <w:rFonts w:asciiTheme="majorBidi" w:hAnsiTheme="majorBidi" w:cstheme="majorBidi"/>
          <w:color w:val="000000" w:themeColor="text1"/>
          <w:sz w:val="24"/>
          <w:szCs w:val="24"/>
        </w:rPr>
        <w:t xml:space="preserve"> </w:t>
      </w:r>
      <w:r w:rsidR="00C2456C" w:rsidRPr="0001042B">
        <w:rPr>
          <w:rFonts w:asciiTheme="majorBidi" w:hAnsiTheme="majorBidi" w:cstheme="majorBidi"/>
          <w:color w:val="000000" w:themeColor="text1"/>
          <w:sz w:val="24"/>
          <w:szCs w:val="24"/>
        </w:rPr>
        <w:fldChar w:fldCharType="begin"/>
      </w:r>
      <w:r w:rsidR="005C3D28" w:rsidRPr="0001042B">
        <w:rPr>
          <w:rFonts w:asciiTheme="majorBidi" w:hAnsiTheme="majorBidi" w:cstheme="majorBidi"/>
          <w:color w:val="000000" w:themeColor="text1"/>
          <w:sz w:val="24"/>
          <w:szCs w:val="24"/>
        </w:rPr>
        <w:instrText xml:space="preserve"> ADDIN EN.CITE &lt;EndNote&gt;&lt;Cite&gt;&lt;Author&gt;Abu Al-Rub&lt;/Author&gt;&lt;Year&gt;2012&lt;/Year&gt;&lt;RecNum&gt;462&lt;/RecNum&gt;&lt;DisplayText&gt;[6]&lt;/DisplayText&gt;&lt;record&gt;&lt;rec-number&gt;462&lt;/rec-number&gt;&lt;foreign-keys&gt;&lt;key app="EN" db-id="azxs92xt0ttpspe2224vdr0jappe0svzva9x" timestamp="1466893199"&gt;462&lt;/key&gt;&lt;key app="ENWeb" db-id=""&gt;0&lt;/key&gt;&lt;/foreign-keys&gt;&lt;ref-type name="Journal Article"&gt;17&lt;/ref-type&gt;&lt;contributors&gt;&lt;authors&gt;&lt;author&gt;Rashid, Abu Al-Rub &lt;/author&gt;&lt;author&gt; Ahmad I., Ashour&lt;/author&gt;&lt;author&gt;Bryan M., Tyson&lt;/author&gt;&lt;/authors&gt;&lt;/contributors&gt;&lt;titles&gt;&lt;title&gt;On the aspect ratio effect of multi-walled carbon nanotube reinforcements on the mechanical properties of cementitious nanocomposites&lt;/title&gt;&lt;secondary-title&gt;Construction and Building Materials&lt;/secondary-title&gt;&lt;/titles&gt;&lt;periodical&gt;&lt;full-title&gt;Construction and Building Materials&lt;/full-title&gt;&lt;/periodical&gt;&lt;pages&gt;647-655&lt;/pages&gt;&lt;volume&gt;35&lt;/volume&gt;&lt;number&gt;0&lt;/number&gt;&lt;keywords&gt;&lt;keyword&gt;Carbon nanotubes&lt;/keyword&gt;&lt;keyword&gt;Cement&lt;/keyword&gt;&lt;keyword&gt;Aspect ratio&lt;/keyword&gt;&lt;keyword&gt;Strength&lt;/keyword&gt;&lt;keyword&gt;Surface area to volume ratio&lt;/keyword&gt;&lt;/keywords&gt;&lt;dates&gt;&lt;year&gt;2012&lt;/year&gt;&lt;/dates&gt;&lt;isbn&gt;0950-0618&lt;/isbn&gt;&lt;urls&gt;&lt;related-urls&gt;&lt;url&gt;http://www.sciencedirect.com/science/article/pii/S0950061812002887&lt;/url&gt;&lt;url&gt;http://ac.els-cdn.com/S0950061812002887/1-s2.0-S0950061812002887-main.pdf?_tid=d326a40a-582e-11e3-86f4-00000aacb362&amp;amp;acdnat=1385644568_ab852c8d4aed91cb0a302cb257811f4b&lt;/url&gt;&lt;url&gt;http://ac.els-cdn.com/S0950061812002887/1-s2.0-S0950061812002887-main.pdf?_tid=90e5101c-c4e8-11e5-8381-00000aacb362&amp;amp;acdnat=1453894064_ebd66d6b0cb72cf3de77e926ac49b1b2&lt;/url&gt;&lt;/related-urls&gt;&lt;/urls&gt;&lt;electronic-resource-num&gt;http://dx.doi.org/10.1016/j.conbuildmat.2012.04.086&lt;/electronic-resource-num&gt;&lt;/record&gt;&lt;/Cite&gt;&lt;/EndNote&gt;</w:instrText>
      </w:r>
      <w:r w:rsidR="00C2456C" w:rsidRPr="0001042B">
        <w:rPr>
          <w:rFonts w:asciiTheme="majorBidi" w:hAnsiTheme="majorBidi" w:cstheme="majorBidi"/>
          <w:color w:val="000000" w:themeColor="text1"/>
          <w:sz w:val="24"/>
          <w:szCs w:val="24"/>
        </w:rPr>
        <w:fldChar w:fldCharType="separate"/>
      </w:r>
      <w:r w:rsidR="00A50D8A" w:rsidRPr="0001042B">
        <w:rPr>
          <w:rFonts w:asciiTheme="majorBidi" w:hAnsiTheme="majorBidi" w:cstheme="majorBidi"/>
          <w:noProof/>
          <w:color w:val="000000" w:themeColor="text1"/>
          <w:sz w:val="24"/>
          <w:szCs w:val="24"/>
        </w:rPr>
        <w:t>[6]</w:t>
      </w:r>
      <w:r w:rsidR="00C2456C" w:rsidRPr="0001042B">
        <w:rPr>
          <w:rFonts w:asciiTheme="majorBidi" w:hAnsiTheme="majorBidi" w:cstheme="majorBidi"/>
          <w:color w:val="000000" w:themeColor="text1"/>
          <w:sz w:val="24"/>
          <w:szCs w:val="24"/>
        </w:rPr>
        <w:fldChar w:fldCharType="end"/>
      </w:r>
      <w:r w:rsidR="00C2456C" w:rsidRPr="0001042B">
        <w:rPr>
          <w:rFonts w:asciiTheme="majorBidi" w:hAnsiTheme="majorBidi" w:cstheme="majorBidi"/>
          <w:color w:val="000000" w:themeColor="text1"/>
          <w:sz w:val="24"/>
          <w:szCs w:val="24"/>
        </w:rPr>
        <w:t xml:space="preserve"> found that the addition of </w:t>
      </w:r>
      <w:proofErr w:type="spellStart"/>
      <w:r w:rsidR="00434E79" w:rsidRPr="0001042B">
        <w:rPr>
          <w:rFonts w:asciiTheme="majorBidi" w:hAnsiTheme="majorBidi" w:cstheme="majorBidi"/>
          <w:color w:val="000000" w:themeColor="text1"/>
          <w:sz w:val="24"/>
          <w:szCs w:val="24"/>
        </w:rPr>
        <w:t>nanofilaments</w:t>
      </w:r>
      <w:proofErr w:type="spellEnd"/>
      <w:r w:rsidR="00434E79" w:rsidRPr="0001042B">
        <w:rPr>
          <w:rFonts w:asciiTheme="majorBidi" w:hAnsiTheme="majorBidi" w:cstheme="majorBidi"/>
          <w:color w:val="000000" w:themeColor="text1"/>
          <w:sz w:val="24"/>
          <w:szCs w:val="24"/>
        </w:rPr>
        <w:t xml:space="preserve"> </w:t>
      </w:r>
      <w:r w:rsidR="00C2456C" w:rsidRPr="0001042B">
        <w:rPr>
          <w:rFonts w:asciiTheme="majorBidi" w:hAnsiTheme="majorBidi" w:cstheme="majorBidi"/>
          <w:color w:val="000000" w:themeColor="text1"/>
          <w:sz w:val="24"/>
          <w:szCs w:val="24"/>
        </w:rPr>
        <w:t xml:space="preserve">(CNTs and CNFs) </w:t>
      </w:r>
      <w:r w:rsidR="00B25AAE" w:rsidRPr="0001042B">
        <w:rPr>
          <w:rFonts w:asciiTheme="majorBidi" w:hAnsiTheme="majorBidi" w:cstheme="majorBidi"/>
          <w:color w:val="000000" w:themeColor="text1"/>
          <w:sz w:val="24"/>
          <w:szCs w:val="24"/>
        </w:rPr>
        <w:t>at</w:t>
      </w:r>
      <w:r w:rsidR="00C2456C" w:rsidRPr="0001042B">
        <w:rPr>
          <w:rFonts w:asciiTheme="majorBidi" w:hAnsiTheme="majorBidi" w:cstheme="majorBidi"/>
          <w:color w:val="000000" w:themeColor="text1"/>
          <w:sz w:val="24"/>
          <w:szCs w:val="24"/>
        </w:rPr>
        <w:t xml:space="preserve"> concentration</w:t>
      </w:r>
      <w:r w:rsidR="00B25AAE" w:rsidRPr="0001042B">
        <w:rPr>
          <w:rFonts w:asciiTheme="majorBidi" w:hAnsiTheme="majorBidi" w:cstheme="majorBidi"/>
          <w:color w:val="000000" w:themeColor="text1"/>
          <w:sz w:val="24"/>
          <w:szCs w:val="24"/>
        </w:rPr>
        <w:t>s</w:t>
      </w:r>
      <w:r w:rsidR="00C2456C" w:rsidRPr="0001042B">
        <w:rPr>
          <w:rFonts w:asciiTheme="majorBidi" w:hAnsiTheme="majorBidi" w:cstheme="majorBidi"/>
          <w:color w:val="000000" w:themeColor="text1"/>
          <w:sz w:val="24"/>
          <w:szCs w:val="24"/>
        </w:rPr>
        <w:t xml:space="preserve"> of 0.1% and 0.2% (by cement weight) dispersed via </w:t>
      </w:r>
      <w:r w:rsidR="00B25AAE" w:rsidRPr="0001042B">
        <w:rPr>
          <w:rFonts w:asciiTheme="majorBidi" w:hAnsiTheme="majorBidi" w:cstheme="majorBidi"/>
          <w:color w:val="000000" w:themeColor="text1"/>
          <w:sz w:val="24"/>
          <w:szCs w:val="24"/>
        </w:rPr>
        <w:t xml:space="preserve">an </w:t>
      </w:r>
      <w:r w:rsidR="00C2456C" w:rsidRPr="0001042B">
        <w:rPr>
          <w:rFonts w:asciiTheme="majorBidi" w:hAnsiTheme="majorBidi" w:cstheme="majorBidi"/>
          <w:color w:val="000000" w:themeColor="text1"/>
          <w:sz w:val="24"/>
          <w:szCs w:val="24"/>
        </w:rPr>
        <w:t xml:space="preserve">ultrasonic mixer with a probe for 20–30 min led to an improvement </w:t>
      </w:r>
      <w:r w:rsidR="00AE4E64" w:rsidRPr="0001042B">
        <w:rPr>
          <w:rFonts w:asciiTheme="majorBidi" w:hAnsiTheme="majorBidi" w:cstheme="majorBidi"/>
          <w:color w:val="000000" w:themeColor="text1"/>
          <w:sz w:val="24"/>
          <w:szCs w:val="24"/>
        </w:rPr>
        <w:t xml:space="preserve">in </w:t>
      </w:r>
      <w:r w:rsidR="00C2456C" w:rsidRPr="0001042B">
        <w:rPr>
          <w:rFonts w:asciiTheme="majorBidi" w:hAnsiTheme="majorBidi" w:cstheme="majorBidi"/>
          <w:color w:val="000000" w:themeColor="text1"/>
          <w:sz w:val="24"/>
          <w:szCs w:val="24"/>
        </w:rPr>
        <w:t>ductility, modulus of elasticity, and modulus of toughness</w:t>
      </w:r>
      <w:r w:rsidR="00BA3439" w:rsidRPr="0001042B">
        <w:rPr>
          <w:rFonts w:asciiTheme="majorBidi" w:hAnsiTheme="majorBidi" w:cstheme="majorBidi"/>
          <w:color w:val="000000" w:themeColor="text1"/>
          <w:sz w:val="24"/>
          <w:szCs w:val="24"/>
        </w:rPr>
        <w:t xml:space="preserve"> in the resulting composites</w:t>
      </w:r>
      <w:r w:rsidR="00C2456C" w:rsidRPr="0001042B">
        <w:rPr>
          <w:rFonts w:asciiTheme="majorBidi" w:hAnsiTheme="majorBidi" w:cstheme="majorBidi"/>
          <w:color w:val="000000" w:themeColor="text1"/>
          <w:sz w:val="24"/>
          <w:szCs w:val="24"/>
        </w:rPr>
        <w:t>.</w:t>
      </w:r>
      <w:r w:rsidR="00B72217" w:rsidRPr="0001042B">
        <w:rPr>
          <w:rFonts w:asciiTheme="majorBidi" w:hAnsiTheme="majorBidi" w:cstheme="majorBidi"/>
          <w:color w:val="000000" w:themeColor="text1"/>
          <w:sz w:val="24"/>
          <w:szCs w:val="24"/>
        </w:rPr>
        <w:t xml:space="preserve"> Extended sonication treatment however can modify suspension temperature and viscosity, and has</w:t>
      </w:r>
      <w:r w:rsidR="00975FED" w:rsidRPr="0001042B">
        <w:rPr>
          <w:rFonts w:asciiTheme="majorBidi" w:hAnsiTheme="majorBidi" w:cstheme="majorBidi"/>
          <w:color w:val="000000" w:themeColor="text1"/>
          <w:sz w:val="24"/>
          <w:szCs w:val="24"/>
        </w:rPr>
        <w:t xml:space="preserve"> been reported to influence </w:t>
      </w:r>
      <w:proofErr w:type="spellStart"/>
      <w:r w:rsidR="00975FED" w:rsidRPr="0001042B">
        <w:rPr>
          <w:rFonts w:asciiTheme="majorBidi" w:hAnsiTheme="majorBidi" w:cstheme="majorBidi"/>
          <w:color w:val="000000" w:themeColor="text1"/>
          <w:sz w:val="24"/>
          <w:szCs w:val="24"/>
        </w:rPr>
        <w:t>nanofilament</w:t>
      </w:r>
      <w:proofErr w:type="spellEnd"/>
      <w:r w:rsidR="00B72217" w:rsidRPr="0001042B">
        <w:rPr>
          <w:rFonts w:asciiTheme="majorBidi" w:hAnsiTheme="majorBidi" w:cstheme="majorBidi"/>
          <w:color w:val="000000" w:themeColor="text1"/>
          <w:sz w:val="24"/>
          <w:szCs w:val="24"/>
        </w:rPr>
        <w:t xml:space="preserve"> structure and reduce the tube aspect ratio, thereby reducing reinforcing effectiveness</w:t>
      </w:r>
      <w:r w:rsidR="001A1832" w:rsidRPr="0001042B">
        <w:rPr>
          <w:rFonts w:asciiTheme="majorBidi" w:hAnsiTheme="majorBidi" w:cstheme="majorBidi"/>
          <w:color w:val="000000" w:themeColor="text1"/>
          <w:sz w:val="24"/>
          <w:szCs w:val="24"/>
        </w:rPr>
        <w:t xml:space="preserve"> </w:t>
      </w:r>
      <w:r w:rsidR="00B72217" w:rsidRPr="0001042B">
        <w:rPr>
          <w:rFonts w:asciiTheme="majorBidi" w:hAnsiTheme="majorBidi" w:cstheme="majorBidi"/>
          <w:color w:val="000000" w:themeColor="text1"/>
          <w:sz w:val="24"/>
          <w:szCs w:val="24"/>
        </w:rPr>
        <w:fldChar w:fldCharType="begin">
          <w:fldData xml:space="preserve">PEVuZE5vdGU+PENpdGU+PEF1dGhvcj5GYXJtYW48L0F1dGhvcj48WWVhcj4yMDE0PC9ZZWFyPjxS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</w:fldData>
        </w:fldChar>
      </w:r>
      <w:r w:rsidR="005C3D28" w:rsidRPr="0001042B">
        <w:rPr>
          <w:rFonts w:asciiTheme="majorBidi" w:hAnsiTheme="majorBidi" w:cstheme="majorBidi"/>
          <w:color w:val="000000" w:themeColor="text1"/>
          <w:sz w:val="24"/>
          <w:szCs w:val="24"/>
        </w:rPr>
        <w:instrText xml:space="preserve"> ADDIN EN.CITE </w:instrText>
      </w:r>
      <w:r w:rsidR="005C3D28" w:rsidRPr="0001042B">
        <w:rPr>
          <w:rFonts w:asciiTheme="majorBidi" w:hAnsiTheme="majorBidi" w:cstheme="majorBidi"/>
          <w:color w:val="000000" w:themeColor="text1"/>
          <w:sz w:val="24"/>
          <w:szCs w:val="24"/>
        </w:rPr>
        <w:fldChar w:fldCharType="begin">
          <w:fldData xml:space="preserve">PEVuZE5vdGU+PENpdGU+PEF1dGhvcj5GYXJtYW48L0F1dGhvcj48WWVhcj4yMDE0PC9ZZWFyPjxS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</w:fldData>
        </w:fldChar>
      </w:r>
      <w:r w:rsidR="005C3D28" w:rsidRPr="0001042B">
        <w:rPr>
          <w:rFonts w:asciiTheme="majorBidi" w:hAnsiTheme="majorBidi" w:cstheme="majorBidi"/>
          <w:color w:val="000000" w:themeColor="text1"/>
          <w:sz w:val="24"/>
          <w:szCs w:val="24"/>
        </w:rPr>
        <w:instrText xml:space="preserve"> ADDIN EN.CITE.DATA </w:instrText>
      </w:r>
      <w:r w:rsidR="005C3D28" w:rsidRPr="0001042B">
        <w:rPr>
          <w:rFonts w:asciiTheme="majorBidi" w:hAnsiTheme="majorBidi" w:cstheme="majorBidi"/>
          <w:color w:val="000000" w:themeColor="text1"/>
          <w:sz w:val="24"/>
          <w:szCs w:val="24"/>
        </w:rPr>
      </w:r>
      <w:r w:rsidR="005C3D28" w:rsidRPr="0001042B">
        <w:rPr>
          <w:rFonts w:asciiTheme="majorBidi" w:hAnsiTheme="majorBidi" w:cstheme="majorBidi"/>
          <w:color w:val="000000" w:themeColor="text1"/>
          <w:sz w:val="24"/>
          <w:szCs w:val="24"/>
        </w:rPr>
        <w:fldChar w:fldCharType="end"/>
      </w:r>
      <w:r w:rsidR="00B72217" w:rsidRPr="0001042B">
        <w:rPr>
          <w:rFonts w:asciiTheme="majorBidi" w:hAnsiTheme="majorBidi" w:cstheme="majorBidi"/>
          <w:color w:val="000000" w:themeColor="text1"/>
          <w:sz w:val="24"/>
          <w:szCs w:val="24"/>
        </w:rPr>
      </w:r>
      <w:r w:rsidR="00B72217"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[21, 22]</w:t>
      </w:r>
      <w:r w:rsidR="00B72217" w:rsidRPr="0001042B">
        <w:rPr>
          <w:rFonts w:asciiTheme="majorBidi" w:hAnsiTheme="majorBidi" w:cstheme="majorBidi"/>
          <w:color w:val="000000" w:themeColor="text1"/>
          <w:sz w:val="24"/>
          <w:szCs w:val="24"/>
        </w:rPr>
        <w:fldChar w:fldCharType="end"/>
      </w:r>
      <w:r w:rsidR="00B72217" w:rsidRPr="0001042B">
        <w:rPr>
          <w:rFonts w:asciiTheme="majorBidi" w:hAnsiTheme="majorBidi" w:cstheme="majorBidi"/>
          <w:color w:val="000000" w:themeColor="text1"/>
          <w:sz w:val="24"/>
          <w:szCs w:val="24"/>
        </w:rPr>
        <w:t xml:space="preserve">. </w:t>
      </w:r>
    </w:p>
    <w:p w14:paraId="15A2C860" w14:textId="77777777" w:rsidR="00B72217" w:rsidRPr="0001042B" w:rsidRDefault="00B72217" w:rsidP="00C21332">
      <w:pPr>
        <w:spacing w:line="360" w:lineRule="auto"/>
        <w:jc w:val="both"/>
        <w:rPr>
          <w:rFonts w:asciiTheme="majorBidi" w:hAnsiTheme="majorBidi" w:cstheme="majorBidi"/>
          <w:color w:val="000000" w:themeColor="text1"/>
          <w:sz w:val="24"/>
          <w:szCs w:val="24"/>
        </w:rPr>
      </w:pPr>
    </w:p>
    <w:p w14:paraId="51C2314C" w14:textId="26C300C8" w:rsidR="004630C0" w:rsidRPr="0001042B" w:rsidRDefault="00B33E0D"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To date,</w:t>
      </w:r>
      <w:r w:rsidR="001E07AD" w:rsidRPr="0001042B">
        <w:rPr>
          <w:rFonts w:asciiTheme="majorBidi" w:hAnsiTheme="majorBidi" w:cstheme="majorBidi"/>
          <w:color w:val="000000" w:themeColor="text1"/>
          <w:sz w:val="24"/>
          <w:szCs w:val="24"/>
        </w:rPr>
        <w:t xml:space="preserve"> </w:t>
      </w:r>
      <w:r w:rsidR="00EC4E45" w:rsidRPr="0001042B">
        <w:rPr>
          <w:rFonts w:asciiTheme="majorBidi" w:hAnsiTheme="majorBidi" w:cstheme="majorBidi"/>
          <w:color w:val="000000" w:themeColor="text1"/>
          <w:sz w:val="24"/>
          <w:szCs w:val="24"/>
        </w:rPr>
        <w:t xml:space="preserve">only </w:t>
      </w:r>
      <w:r w:rsidR="001E07AD" w:rsidRPr="0001042B">
        <w:rPr>
          <w:rFonts w:asciiTheme="majorBidi" w:hAnsiTheme="majorBidi" w:cstheme="majorBidi"/>
          <w:color w:val="000000" w:themeColor="text1"/>
          <w:sz w:val="24"/>
          <w:szCs w:val="24"/>
        </w:rPr>
        <w:t>two studies</w:t>
      </w:r>
      <w:r w:rsidR="00975FED" w:rsidRPr="0001042B">
        <w:rPr>
          <w:rFonts w:asciiTheme="majorBidi" w:hAnsiTheme="majorBidi" w:cstheme="majorBidi"/>
          <w:color w:val="000000" w:themeColor="text1"/>
          <w:sz w:val="24"/>
          <w:szCs w:val="24"/>
        </w:rPr>
        <w:t xml:space="preserve"> </w:t>
      </w:r>
      <w:r w:rsidR="00226F7B" w:rsidRPr="0001042B">
        <w:rPr>
          <w:rFonts w:asciiTheme="majorBidi" w:hAnsiTheme="majorBidi" w:cstheme="majorBidi"/>
          <w:color w:val="000000" w:themeColor="text1"/>
          <w:sz w:val="24"/>
          <w:szCs w:val="24"/>
        </w:rPr>
        <w:fldChar w:fldCharType="begin">
          <w:fldData xml:space="preserve">PEVuZE5vdGU+PENpdGU+PEF1dGhvcj5DaGVuPC9BdXRob3I+PFllYXI+MjAxNDwvWWVhcj48UmVj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PEVuZE5vdGU+PENpdGU+PEF1dGhvcj5DaGVuPC9BdXRob3I+PFllYXI+MjAxNDwvWWVhcj48UmVj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00226F7B" w:rsidRPr="0001042B">
        <w:rPr>
          <w:rFonts w:asciiTheme="majorBidi" w:hAnsiTheme="majorBidi" w:cstheme="majorBidi"/>
          <w:color w:val="000000" w:themeColor="text1"/>
          <w:sz w:val="24"/>
          <w:szCs w:val="24"/>
        </w:rPr>
      </w:r>
      <w:r w:rsidR="00226F7B"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[23, 24]</w:t>
      </w:r>
      <w:r w:rsidR="00226F7B" w:rsidRPr="0001042B">
        <w:rPr>
          <w:rFonts w:asciiTheme="majorBidi" w:hAnsiTheme="majorBidi" w:cstheme="majorBidi"/>
          <w:color w:val="000000" w:themeColor="text1"/>
          <w:sz w:val="24"/>
          <w:szCs w:val="24"/>
        </w:rPr>
        <w:fldChar w:fldCharType="end"/>
      </w:r>
      <w:r w:rsidR="00226F7B"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have addressed the e</w:t>
      </w:r>
      <w:r w:rsidR="004471E0" w:rsidRPr="0001042B">
        <w:rPr>
          <w:rFonts w:asciiTheme="majorBidi" w:hAnsiTheme="majorBidi" w:cstheme="majorBidi"/>
          <w:color w:val="000000" w:themeColor="text1"/>
          <w:sz w:val="24"/>
          <w:szCs w:val="24"/>
        </w:rPr>
        <w:t xml:space="preserve">ffect of </w:t>
      </w:r>
      <w:r w:rsidR="008928D1" w:rsidRPr="0001042B">
        <w:rPr>
          <w:rFonts w:asciiTheme="majorBidi" w:hAnsiTheme="majorBidi" w:cstheme="majorBidi"/>
          <w:color w:val="000000" w:themeColor="text1"/>
          <w:sz w:val="24"/>
          <w:szCs w:val="24"/>
        </w:rPr>
        <w:t xml:space="preserve">different </w:t>
      </w:r>
      <w:proofErr w:type="spellStart"/>
      <w:r w:rsidR="004471E0" w:rsidRPr="0001042B">
        <w:rPr>
          <w:rFonts w:asciiTheme="majorBidi" w:hAnsiTheme="majorBidi" w:cstheme="majorBidi"/>
          <w:color w:val="000000" w:themeColor="text1"/>
          <w:sz w:val="24"/>
          <w:szCs w:val="24"/>
        </w:rPr>
        <w:t>ultrasonication</w:t>
      </w:r>
      <w:proofErr w:type="spellEnd"/>
      <w:r w:rsidR="004471E0" w:rsidRPr="0001042B">
        <w:rPr>
          <w:rFonts w:asciiTheme="majorBidi" w:hAnsiTheme="majorBidi" w:cstheme="majorBidi"/>
          <w:color w:val="000000" w:themeColor="text1"/>
          <w:sz w:val="24"/>
          <w:szCs w:val="24"/>
        </w:rPr>
        <w:t xml:space="preserve"> </w:t>
      </w:r>
      <w:r w:rsidR="008928D1" w:rsidRPr="0001042B">
        <w:rPr>
          <w:rFonts w:asciiTheme="majorBidi" w:hAnsiTheme="majorBidi" w:cstheme="majorBidi"/>
          <w:color w:val="000000" w:themeColor="text1"/>
          <w:sz w:val="24"/>
          <w:szCs w:val="24"/>
        </w:rPr>
        <w:t>energies</w:t>
      </w:r>
      <w:r w:rsidR="00277359" w:rsidRPr="0001042B">
        <w:rPr>
          <w:rFonts w:asciiTheme="majorBidi" w:hAnsiTheme="majorBidi" w:cstheme="majorBidi"/>
          <w:color w:val="000000" w:themeColor="text1"/>
          <w:sz w:val="24"/>
          <w:szCs w:val="24"/>
        </w:rPr>
        <w:t xml:space="preserve"> </w:t>
      </w:r>
      <w:r w:rsidR="004471E0" w:rsidRPr="0001042B">
        <w:rPr>
          <w:rFonts w:asciiTheme="majorBidi" w:hAnsiTheme="majorBidi" w:cstheme="majorBidi"/>
          <w:color w:val="000000" w:themeColor="text1"/>
          <w:sz w:val="24"/>
          <w:szCs w:val="24"/>
        </w:rPr>
        <w:t xml:space="preserve">on dispersion of </w:t>
      </w:r>
      <w:r w:rsidR="008662A4" w:rsidRPr="0001042B">
        <w:rPr>
          <w:rFonts w:asciiTheme="majorBidi" w:hAnsiTheme="majorBidi" w:cstheme="majorBidi"/>
          <w:color w:val="000000" w:themeColor="text1"/>
          <w:sz w:val="24"/>
          <w:szCs w:val="24"/>
        </w:rPr>
        <w:t>functionalized multi-walled CNTs</w:t>
      </w:r>
      <w:r w:rsidR="004471E0" w:rsidRPr="0001042B">
        <w:rPr>
          <w:rFonts w:asciiTheme="majorBidi" w:hAnsiTheme="majorBidi" w:cstheme="majorBidi"/>
          <w:color w:val="000000" w:themeColor="text1"/>
          <w:sz w:val="24"/>
          <w:szCs w:val="24"/>
        </w:rPr>
        <w:t xml:space="preserve"> in water</w:t>
      </w:r>
      <w:r w:rsidR="00093AE5" w:rsidRPr="0001042B">
        <w:rPr>
          <w:rFonts w:asciiTheme="majorBidi" w:hAnsiTheme="majorBidi" w:cstheme="majorBidi"/>
          <w:color w:val="000000" w:themeColor="text1"/>
          <w:sz w:val="24"/>
          <w:szCs w:val="24"/>
        </w:rPr>
        <w:t xml:space="preserve">, and its impact on </w:t>
      </w:r>
      <w:r w:rsidR="008D4AE7" w:rsidRPr="0001042B">
        <w:rPr>
          <w:rFonts w:asciiTheme="majorBidi" w:hAnsiTheme="majorBidi" w:cstheme="majorBidi"/>
          <w:color w:val="000000" w:themeColor="text1"/>
          <w:sz w:val="24"/>
          <w:szCs w:val="24"/>
        </w:rPr>
        <w:t xml:space="preserve">the engineering properties of </w:t>
      </w:r>
      <w:r w:rsidR="00975FED" w:rsidRPr="0001042B">
        <w:rPr>
          <w:rFonts w:asciiTheme="majorBidi" w:hAnsiTheme="majorBidi" w:cstheme="majorBidi"/>
          <w:color w:val="000000" w:themeColor="text1"/>
          <w:sz w:val="24"/>
          <w:szCs w:val="24"/>
        </w:rPr>
        <w:t xml:space="preserve">the resulting </w:t>
      </w:r>
      <w:r w:rsidR="00093AE5" w:rsidRPr="0001042B">
        <w:rPr>
          <w:rFonts w:asciiTheme="majorBidi" w:hAnsiTheme="majorBidi" w:cstheme="majorBidi"/>
          <w:color w:val="000000" w:themeColor="text1"/>
          <w:sz w:val="24"/>
          <w:szCs w:val="24"/>
        </w:rPr>
        <w:t>cementitious composite</w:t>
      </w:r>
      <w:r w:rsidR="00226F7B" w:rsidRPr="0001042B">
        <w:rPr>
          <w:rFonts w:asciiTheme="majorBidi" w:hAnsiTheme="majorBidi" w:cstheme="majorBidi"/>
          <w:color w:val="000000" w:themeColor="text1"/>
          <w:sz w:val="24"/>
          <w:szCs w:val="24"/>
        </w:rPr>
        <w:t xml:space="preserve">. Chen </w:t>
      </w:r>
      <w:r w:rsidR="00226F7B"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226F7B" w:rsidRPr="0001042B">
        <w:rPr>
          <w:rFonts w:asciiTheme="majorBidi" w:hAnsiTheme="majorBidi" w:cstheme="majorBidi"/>
          <w:color w:val="000000" w:themeColor="text1"/>
          <w:sz w:val="24"/>
          <w:szCs w:val="24"/>
        </w:rPr>
        <w:t xml:space="preserve"> </w:t>
      </w:r>
      <w:r w:rsidR="00226F7B"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&lt;EndNote&gt;&lt;Cite&gt;&lt;Author&gt;Chen&lt;/Author&gt;&lt;Year&gt;2014&lt;/Year&gt;&lt;RecNum&gt;924&lt;/RecNum&gt;&lt;DisplayText&gt;[23]&lt;/DisplayText&gt;&lt;record&gt;&lt;rec-number&gt;924&lt;/rec-number&gt;&lt;foreign-keys&gt;&lt;key app="EN" db-id="sz0rtafflsfx59eazr859s5l50wtaxefz9e2" timestamp="1474017343"&gt;924&lt;/key&gt;&lt;key app="ENWeb" db-id=""&gt;0&lt;/key&gt;&lt;/foreign-keys&gt;&lt;ref-type name="Journal Article"&gt;17&lt;/ref-type&gt;&lt;contributors&gt;&lt;authors&gt;&lt;author&gt;Chen, Shu Jian&lt;/author&gt;&lt;author&gt;Zou, Bo&lt;/author&gt;&lt;author&gt;Collins, Frank&lt;/author&gt;&lt;author&gt;Zhao, Xiao Ling&lt;/author&gt;&lt;author&gt;Majumber, Mainak&lt;/author&gt;&lt;author&gt;Duan, Wen Hui&lt;/author&gt;&lt;/authors&gt;&lt;/contributors&gt;&lt;titles&gt;&lt;title&gt;Predicting the influence of ultrasonication energy on the reinforcing efficiency of carbon nanotubes&lt;/title&gt;&lt;secondary-title&gt;Carbon&lt;/secondary-title&gt;&lt;/titles&gt;&lt;periodical&gt;&lt;full-title&gt;Carbon&lt;/full-title&gt;&lt;/periodical&gt;&lt;pages&gt;1-10&lt;/pages&gt;&lt;volume&gt;77&lt;/volume&gt;&lt;dates&gt;&lt;year&gt;2014&lt;/year&gt;&lt;/dates&gt;&lt;isbn&gt;00086223&lt;/isbn&gt;&lt;urls&gt;&lt;related-urls&gt;&lt;url&gt;http://ac.els-cdn.com/S000862231400342X/1-s2.0-S000862231400342X-main.pdf?_tid=7a6f9794-c4e8-11e5-8af2-00000aab0f26&amp;amp;acdnat=1453894027_82b2f85f3efe342889670f989a1b0c11&lt;/url&gt;&lt;/related-urls&gt;&lt;/urls&gt;&lt;electronic-resource-num&gt;10.1016/j.carbon.2014.04.023&lt;/electronic-resource-num&gt;&lt;/record&gt;&lt;/Cite&gt;&lt;/EndNote&gt;</w:instrText>
      </w:r>
      <w:r w:rsidR="00226F7B"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[23]</w:t>
      </w:r>
      <w:r w:rsidR="00226F7B" w:rsidRPr="0001042B">
        <w:rPr>
          <w:rFonts w:asciiTheme="majorBidi" w:hAnsiTheme="majorBidi" w:cstheme="majorBidi"/>
          <w:color w:val="000000" w:themeColor="text1"/>
          <w:sz w:val="24"/>
          <w:szCs w:val="24"/>
        </w:rPr>
        <w:fldChar w:fldCharType="end"/>
      </w:r>
      <w:r w:rsidR="00226F7B" w:rsidRPr="0001042B">
        <w:rPr>
          <w:rFonts w:asciiTheme="majorBidi" w:hAnsiTheme="majorBidi" w:cstheme="majorBidi"/>
          <w:color w:val="000000" w:themeColor="text1"/>
          <w:sz w:val="24"/>
          <w:szCs w:val="24"/>
        </w:rPr>
        <w:t xml:space="preserve"> </w:t>
      </w:r>
      <w:r w:rsidR="00DE7F2B" w:rsidRPr="0001042B">
        <w:rPr>
          <w:rFonts w:asciiTheme="majorBidi" w:hAnsiTheme="majorBidi" w:cstheme="majorBidi"/>
          <w:color w:val="000000" w:themeColor="text1"/>
          <w:sz w:val="24"/>
          <w:szCs w:val="24"/>
        </w:rPr>
        <w:t>optimized (</w:t>
      </w:r>
      <w:r w:rsidR="00B72217" w:rsidRPr="0001042B">
        <w:rPr>
          <w:rFonts w:asciiTheme="majorBidi" w:hAnsiTheme="majorBidi" w:cstheme="majorBidi"/>
          <w:color w:val="000000" w:themeColor="text1"/>
          <w:sz w:val="24"/>
          <w:szCs w:val="24"/>
        </w:rPr>
        <w:t>theoretically</w:t>
      </w:r>
      <w:r w:rsidR="00DE7F2B" w:rsidRPr="0001042B">
        <w:rPr>
          <w:rFonts w:asciiTheme="majorBidi" w:hAnsiTheme="majorBidi" w:cstheme="majorBidi"/>
          <w:color w:val="000000" w:themeColor="text1"/>
          <w:sz w:val="24"/>
          <w:szCs w:val="24"/>
        </w:rPr>
        <w:t xml:space="preserve">) the effect of </w:t>
      </w:r>
      <w:proofErr w:type="spellStart"/>
      <w:r w:rsidR="00DE7F2B" w:rsidRPr="0001042B">
        <w:rPr>
          <w:rFonts w:asciiTheme="majorBidi" w:hAnsiTheme="majorBidi" w:cstheme="majorBidi"/>
          <w:color w:val="000000" w:themeColor="text1"/>
          <w:sz w:val="24"/>
          <w:szCs w:val="24"/>
        </w:rPr>
        <w:t>ultrasonication</w:t>
      </w:r>
      <w:proofErr w:type="spellEnd"/>
      <w:r w:rsidR="00DE7F2B" w:rsidRPr="0001042B">
        <w:rPr>
          <w:rFonts w:asciiTheme="majorBidi" w:hAnsiTheme="majorBidi" w:cstheme="majorBidi"/>
          <w:color w:val="000000" w:themeColor="text1"/>
          <w:sz w:val="24"/>
          <w:szCs w:val="24"/>
        </w:rPr>
        <w:t xml:space="preserve"> on length and concentration of dispersed </w:t>
      </w:r>
      <w:proofErr w:type="spellStart"/>
      <w:r w:rsidR="00C20534" w:rsidRPr="0001042B">
        <w:rPr>
          <w:rFonts w:asciiTheme="majorBidi" w:hAnsiTheme="majorBidi" w:cstheme="majorBidi"/>
          <w:color w:val="000000" w:themeColor="text1"/>
          <w:sz w:val="24"/>
          <w:szCs w:val="24"/>
        </w:rPr>
        <w:t>functionalised</w:t>
      </w:r>
      <w:proofErr w:type="spellEnd"/>
      <w:r w:rsidR="00C20534" w:rsidRPr="0001042B">
        <w:rPr>
          <w:rFonts w:asciiTheme="majorBidi" w:hAnsiTheme="majorBidi" w:cstheme="majorBidi"/>
          <w:color w:val="000000" w:themeColor="text1"/>
          <w:sz w:val="24"/>
          <w:szCs w:val="24"/>
        </w:rPr>
        <w:t xml:space="preserve"> nanotubes</w:t>
      </w:r>
      <w:r w:rsidR="00DE7F2B" w:rsidRPr="0001042B">
        <w:rPr>
          <w:rFonts w:asciiTheme="majorBidi" w:hAnsiTheme="majorBidi" w:cstheme="majorBidi"/>
          <w:color w:val="000000" w:themeColor="text1"/>
          <w:sz w:val="24"/>
          <w:szCs w:val="24"/>
        </w:rPr>
        <w:t xml:space="preserve">, </w:t>
      </w:r>
      <w:r w:rsidR="00B72217" w:rsidRPr="0001042B">
        <w:rPr>
          <w:rFonts w:asciiTheme="majorBidi" w:hAnsiTheme="majorBidi" w:cstheme="majorBidi"/>
          <w:color w:val="000000" w:themeColor="text1"/>
          <w:sz w:val="24"/>
          <w:szCs w:val="24"/>
        </w:rPr>
        <w:t>at different energies</w:t>
      </w:r>
      <w:r w:rsidR="00975FED" w:rsidRPr="0001042B">
        <w:rPr>
          <w:rFonts w:asciiTheme="majorBidi" w:hAnsiTheme="majorBidi" w:cstheme="majorBidi"/>
          <w:color w:val="000000" w:themeColor="text1"/>
          <w:sz w:val="24"/>
          <w:szCs w:val="24"/>
        </w:rPr>
        <w:t xml:space="preserve"> (</w:t>
      </w:r>
      <w:r w:rsidR="008928D1" w:rsidRPr="0001042B">
        <w:rPr>
          <w:rFonts w:asciiTheme="majorBidi" w:hAnsiTheme="majorBidi" w:cstheme="majorBidi"/>
          <w:color w:val="000000" w:themeColor="text1"/>
          <w:sz w:val="24"/>
          <w:szCs w:val="24"/>
        </w:rPr>
        <w:t xml:space="preserve">from </w:t>
      </w:r>
      <w:r w:rsidR="00B72217" w:rsidRPr="0001042B">
        <w:rPr>
          <w:rFonts w:asciiTheme="majorBidi" w:hAnsiTheme="majorBidi" w:cstheme="majorBidi"/>
          <w:color w:val="000000" w:themeColor="text1"/>
          <w:sz w:val="24"/>
          <w:szCs w:val="24"/>
        </w:rPr>
        <w:t xml:space="preserve">very </w:t>
      </w:r>
      <w:r w:rsidR="001A1832" w:rsidRPr="0001042B">
        <w:rPr>
          <w:rFonts w:asciiTheme="majorBidi" w:hAnsiTheme="majorBidi" w:cstheme="majorBidi"/>
          <w:color w:val="000000" w:themeColor="text1"/>
          <w:sz w:val="24"/>
          <w:szCs w:val="24"/>
        </w:rPr>
        <w:t xml:space="preserve">low (25 </w:t>
      </w:r>
      <w:r w:rsidR="008928D1" w:rsidRPr="0001042B">
        <w:rPr>
          <w:rFonts w:asciiTheme="majorBidi" w:hAnsiTheme="majorBidi" w:cstheme="majorBidi"/>
          <w:color w:val="000000" w:themeColor="text1"/>
          <w:sz w:val="24"/>
          <w:szCs w:val="24"/>
        </w:rPr>
        <w:t>J/ml</w:t>
      </w:r>
      <w:r w:rsidR="001A1832" w:rsidRPr="0001042B">
        <w:rPr>
          <w:rFonts w:asciiTheme="majorBidi" w:hAnsiTheme="majorBidi" w:cstheme="majorBidi"/>
          <w:color w:val="000000" w:themeColor="text1"/>
          <w:sz w:val="24"/>
          <w:szCs w:val="24"/>
        </w:rPr>
        <w:t xml:space="preserve">) to high (400 </w:t>
      </w:r>
      <w:r w:rsidR="00B72217" w:rsidRPr="0001042B">
        <w:rPr>
          <w:rFonts w:asciiTheme="majorBidi" w:hAnsiTheme="majorBidi" w:cstheme="majorBidi"/>
          <w:color w:val="000000" w:themeColor="text1"/>
          <w:sz w:val="24"/>
          <w:szCs w:val="24"/>
        </w:rPr>
        <w:t>J</w:t>
      </w:r>
      <w:r w:rsidR="008928D1" w:rsidRPr="0001042B">
        <w:rPr>
          <w:rFonts w:asciiTheme="majorBidi" w:hAnsiTheme="majorBidi" w:cstheme="majorBidi"/>
          <w:color w:val="000000" w:themeColor="text1"/>
          <w:sz w:val="24"/>
          <w:szCs w:val="24"/>
        </w:rPr>
        <w:t>/ml</w:t>
      </w:r>
      <w:r w:rsidR="001A1832" w:rsidRPr="0001042B">
        <w:rPr>
          <w:rFonts w:asciiTheme="majorBidi" w:hAnsiTheme="majorBidi" w:cstheme="majorBidi"/>
          <w:color w:val="000000" w:themeColor="text1"/>
          <w:sz w:val="24"/>
          <w:szCs w:val="24"/>
        </w:rPr>
        <w:t>)</w:t>
      </w:r>
      <w:r w:rsidR="008928D1" w:rsidRPr="0001042B">
        <w:rPr>
          <w:rFonts w:asciiTheme="majorBidi" w:hAnsiTheme="majorBidi" w:cstheme="majorBidi"/>
          <w:color w:val="000000" w:themeColor="text1"/>
          <w:sz w:val="24"/>
          <w:szCs w:val="24"/>
        </w:rPr>
        <w:t>)</w:t>
      </w:r>
      <w:r w:rsidR="00F35FFF" w:rsidRPr="0001042B">
        <w:rPr>
          <w:rFonts w:asciiTheme="majorBidi" w:hAnsiTheme="majorBidi" w:cstheme="majorBidi"/>
          <w:color w:val="000000" w:themeColor="text1"/>
          <w:sz w:val="24"/>
          <w:szCs w:val="24"/>
        </w:rPr>
        <w:t xml:space="preserve">. </w:t>
      </w:r>
      <w:r w:rsidR="00B72217" w:rsidRPr="0001042B">
        <w:rPr>
          <w:rFonts w:asciiTheme="majorBidi" w:hAnsiTheme="majorBidi" w:cstheme="majorBidi"/>
          <w:color w:val="000000" w:themeColor="text1"/>
          <w:sz w:val="24"/>
          <w:szCs w:val="24"/>
        </w:rPr>
        <w:t>These authors predicted</w:t>
      </w:r>
      <w:r w:rsidR="00F35FFF" w:rsidRPr="0001042B">
        <w:rPr>
          <w:rFonts w:asciiTheme="majorBidi" w:hAnsiTheme="majorBidi" w:cstheme="majorBidi"/>
          <w:color w:val="000000" w:themeColor="text1"/>
          <w:sz w:val="24"/>
          <w:szCs w:val="24"/>
        </w:rPr>
        <w:t xml:space="preserve"> </w:t>
      </w:r>
      <w:r w:rsidR="00975FED" w:rsidRPr="0001042B">
        <w:rPr>
          <w:rFonts w:asciiTheme="majorBidi" w:hAnsiTheme="majorBidi" w:cstheme="majorBidi"/>
          <w:color w:val="000000" w:themeColor="text1"/>
          <w:sz w:val="24"/>
          <w:szCs w:val="24"/>
        </w:rPr>
        <w:t xml:space="preserve">that the </w:t>
      </w:r>
      <w:r w:rsidR="00393E7B" w:rsidRPr="0001042B">
        <w:rPr>
          <w:rFonts w:asciiTheme="majorBidi" w:hAnsiTheme="majorBidi" w:cstheme="majorBidi"/>
          <w:color w:val="000000" w:themeColor="text1"/>
          <w:sz w:val="24"/>
          <w:szCs w:val="24"/>
        </w:rPr>
        <w:t xml:space="preserve">concentration of dispersed nanotubes </w:t>
      </w:r>
      <w:r w:rsidR="00F35FFF" w:rsidRPr="0001042B">
        <w:rPr>
          <w:rFonts w:asciiTheme="majorBidi" w:hAnsiTheme="majorBidi" w:cstheme="majorBidi"/>
          <w:color w:val="000000" w:themeColor="text1"/>
          <w:sz w:val="24"/>
          <w:szCs w:val="24"/>
        </w:rPr>
        <w:t xml:space="preserve">in water </w:t>
      </w:r>
      <w:r w:rsidR="00393E7B" w:rsidRPr="0001042B">
        <w:rPr>
          <w:rFonts w:asciiTheme="majorBidi" w:hAnsiTheme="majorBidi" w:cstheme="majorBidi"/>
          <w:color w:val="000000" w:themeColor="text1"/>
          <w:sz w:val="24"/>
          <w:szCs w:val="24"/>
        </w:rPr>
        <w:t xml:space="preserve">increases with </w:t>
      </w:r>
      <w:proofErr w:type="spellStart"/>
      <w:r w:rsidR="00393E7B" w:rsidRPr="0001042B">
        <w:rPr>
          <w:rFonts w:asciiTheme="majorBidi" w:hAnsiTheme="majorBidi" w:cstheme="majorBidi"/>
          <w:color w:val="000000" w:themeColor="text1"/>
          <w:sz w:val="24"/>
          <w:szCs w:val="24"/>
        </w:rPr>
        <w:t>ultrasonication</w:t>
      </w:r>
      <w:proofErr w:type="spellEnd"/>
      <w:r w:rsidR="00393E7B" w:rsidRPr="0001042B">
        <w:rPr>
          <w:rFonts w:asciiTheme="majorBidi" w:hAnsiTheme="majorBidi" w:cstheme="majorBidi"/>
          <w:color w:val="000000" w:themeColor="text1"/>
          <w:sz w:val="24"/>
          <w:szCs w:val="24"/>
        </w:rPr>
        <w:t xml:space="preserve"> energy and reaches a </w:t>
      </w:r>
      <w:r w:rsidR="007B59BE" w:rsidRPr="0001042B">
        <w:rPr>
          <w:rFonts w:asciiTheme="majorBidi" w:hAnsiTheme="majorBidi" w:cstheme="majorBidi"/>
          <w:color w:val="000000" w:themeColor="text1"/>
          <w:sz w:val="24"/>
          <w:szCs w:val="24"/>
        </w:rPr>
        <w:t>plateau after about 250</w:t>
      </w:r>
      <w:r w:rsidR="00873B97" w:rsidRPr="0001042B">
        <w:rPr>
          <w:rFonts w:asciiTheme="majorBidi" w:hAnsiTheme="majorBidi" w:cstheme="majorBidi"/>
          <w:color w:val="000000" w:themeColor="text1"/>
          <w:sz w:val="24"/>
          <w:szCs w:val="24"/>
        </w:rPr>
        <w:t xml:space="preserve"> </w:t>
      </w:r>
      <w:r w:rsidR="00393E7B" w:rsidRPr="0001042B">
        <w:rPr>
          <w:rFonts w:asciiTheme="majorBidi" w:hAnsiTheme="majorBidi" w:cstheme="majorBidi"/>
          <w:color w:val="000000" w:themeColor="text1"/>
          <w:sz w:val="24"/>
          <w:szCs w:val="24"/>
        </w:rPr>
        <w:t>J/ml</w:t>
      </w:r>
      <w:r w:rsidR="005E496E" w:rsidRPr="0001042B">
        <w:rPr>
          <w:rFonts w:asciiTheme="majorBidi" w:hAnsiTheme="majorBidi" w:cstheme="majorBidi"/>
          <w:color w:val="000000" w:themeColor="text1"/>
          <w:sz w:val="24"/>
          <w:szCs w:val="24"/>
        </w:rPr>
        <w:t>.</w:t>
      </w:r>
      <w:r w:rsidR="00F35FFF" w:rsidRPr="0001042B">
        <w:rPr>
          <w:rFonts w:asciiTheme="majorBidi" w:hAnsiTheme="majorBidi" w:cstheme="majorBidi"/>
          <w:color w:val="000000" w:themeColor="text1"/>
          <w:sz w:val="24"/>
          <w:szCs w:val="24"/>
        </w:rPr>
        <w:t xml:space="preserve"> </w:t>
      </w:r>
      <w:r w:rsidR="00975FED" w:rsidRPr="0001042B">
        <w:rPr>
          <w:rFonts w:asciiTheme="majorBidi" w:hAnsiTheme="majorBidi" w:cstheme="majorBidi"/>
          <w:color w:val="000000" w:themeColor="text1"/>
          <w:sz w:val="24"/>
          <w:szCs w:val="24"/>
        </w:rPr>
        <w:t>L</w:t>
      </w:r>
      <w:r w:rsidR="005E496E" w:rsidRPr="0001042B">
        <w:rPr>
          <w:rFonts w:asciiTheme="majorBidi" w:hAnsiTheme="majorBidi" w:cstheme="majorBidi"/>
          <w:color w:val="000000" w:themeColor="text1"/>
          <w:sz w:val="24"/>
          <w:szCs w:val="24"/>
        </w:rPr>
        <w:t>ower</w:t>
      </w:r>
      <w:r w:rsidR="008D4AE7" w:rsidRPr="0001042B">
        <w:rPr>
          <w:rFonts w:asciiTheme="majorBidi" w:hAnsiTheme="majorBidi" w:cstheme="majorBidi"/>
          <w:color w:val="000000" w:themeColor="text1"/>
          <w:sz w:val="24"/>
          <w:szCs w:val="24"/>
        </w:rPr>
        <w:t xml:space="preserve"> </w:t>
      </w:r>
      <w:r w:rsidR="00975FED" w:rsidRPr="0001042B">
        <w:rPr>
          <w:rFonts w:asciiTheme="majorBidi" w:hAnsiTheme="majorBidi" w:cstheme="majorBidi"/>
          <w:color w:val="000000" w:themeColor="text1"/>
          <w:sz w:val="24"/>
          <w:szCs w:val="24"/>
        </w:rPr>
        <w:t>energies</w:t>
      </w:r>
      <w:r w:rsidR="00DD1E09" w:rsidRPr="0001042B">
        <w:rPr>
          <w:rFonts w:asciiTheme="majorBidi" w:hAnsiTheme="majorBidi" w:cstheme="majorBidi"/>
          <w:color w:val="000000" w:themeColor="text1"/>
          <w:sz w:val="24"/>
          <w:szCs w:val="24"/>
        </w:rPr>
        <w:t xml:space="preserve"> (89</w:t>
      </w:r>
      <w:r w:rsidR="00873B97" w:rsidRPr="0001042B">
        <w:rPr>
          <w:rFonts w:asciiTheme="majorBidi" w:hAnsiTheme="majorBidi" w:cstheme="majorBidi"/>
          <w:color w:val="000000" w:themeColor="text1"/>
          <w:sz w:val="24"/>
          <w:szCs w:val="24"/>
        </w:rPr>
        <w:t xml:space="preserve"> </w:t>
      </w:r>
      <w:r w:rsidR="00DD1E09" w:rsidRPr="0001042B">
        <w:rPr>
          <w:rFonts w:asciiTheme="majorBidi" w:hAnsiTheme="majorBidi" w:cstheme="majorBidi"/>
          <w:color w:val="000000" w:themeColor="text1"/>
          <w:sz w:val="24"/>
          <w:szCs w:val="24"/>
        </w:rPr>
        <w:t>J/m</w:t>
      </w:r>
      <w:r w:rsidR="00834468" w:rsidRPr="0001042B">
        <w:rPr>
          <w:rFonts w:asciiTheme="majorBidi" w:hAnsiTheme="majorBidi" w:cstheme="majorBidi"/>
          <w:color w:val="000000" w:themeColor="text1"/>
          <w:sz w:val="24"/>
          <w:szCs w:val="24"/>
        </w:rPr>
        <w:t>l</w:t>
      </w:r>
      <w:r w:rsidR="00DD1E09" w:rsidRPr="0001042B">
        <w:rPr>
          <w:rFonts w:asciiTheme="majorBidi" w:hAnsiTheme="majorBidi" w:cstheme="majorBidi"/>
          <w:color w:val="000000" w:themeColor="text1"/>
          <w:sz w:val="24"/>
          <w:szCs w:val="24"/>
        </w:rPr>
        <w:t>)</w:t>
      </w:r>
      <w:r w:rsidR="00F35FFF" w:rsidRPr="0001042B">
        <w:rPr>
          <w:rFonts w:asciiTheme="majorBidi" w:hAnsiTheme="majorBidi" w:cstheme="majorBidi"/>
          <w:color w:val="000000" w:themeColor="text1"/>
          <w:sz w:val="24"/>
          <w:szCs w:val="24"/>
        </w:rPr>
        <w:t xml:space="preserve"> </w:t>
      </w:r>
      <w:r w:rsidR="005E496E" w:rsidRPr="0001042B">
        <w:rPr>
          <w:rFonts w:asciiTheme="majorBidi" w:hAnsiTheme="majorBidi" w:cstheme="majorBidi"/>
          <w:color w:val="000000" w:themeColor="text1"/>
          <w:sz w:val="24"/>
          <w:szCs w:val="24"/>
        </w:rPr>
        <w:t xml:space="preserve">were </w:t>
      </w:r>
      <w:r w:rsidR="00E75033" w:rsidRPr="0001042B">
        <w:rPr>
          <w:rFonts w:asciiTheme="majorBidi" w:hAnsiTheme="majorBidi" w:cstheme="majorBidi"/>
          <w:color w:val="000000" w:themeColor="text1"/>
          <w:sz w:val="24"/>
          <w:szCs w:val="24"/>
        </w:rPr>
        <w:t xml:space="preserve">predicted </w:t>
      </w:r>
      <w:r w:rsidR="00343D51" w:rsidRPr="0001042B">
        <w:rPr>
          <w:rFonts w:asciiTheme="majorBidi" w:hAnsiTheme="majorBidi" w:cstheme="majorBidi"/>
          <w:color w:val="000000" w:themeColor="text1"/>
          <w:sz w:val="24"/>
          <w:szCs w:val="24"/>
        </w:rPr>
        <w:t xml:space="preserve">to be </w:t>
      </w:r>
      <w:r w:rsidR="00DD1E09" w:rsidRPr="0001042B">
        <w:rPr>
          <w:rFonts w:asciiTheme="majorBidi" w:hAnsiTheme="majorBidi" w:cstheme="majorBidi"/>
          <w:color w:val="000000" w:themeColor="text1"/>
          <w:sz w:val="24"/>
          <w:szCs w:val="24"/>
        </w:rPr>
        <w:t xml:space="preserve">optimal </w:t>
      </w:r>
      <w:r w:rsidR="005E496E" w:rsidRPr="0001042B">
        <w:rPr>
          <w:rFonts w:asciiTheme="majorBidi" w:hAnsiTheme="majorBidi" w:cstheme="majorBidi"/>
          <w:color w:val="000000" w:themeColor="text1"/>
          <w:sz w:val="24"/>
          <w:szCs w:val="24"/>
        </w:rPr>
        <w:t xml:space="preserve">in generating </w:t>
      </w:r>
      <w:r w:rsidR="00E75033" w:rsidRPr="0001042B">
        <w:rPr>
          <w:rFonts w:asciiTheme="majorBidi" w:hAnsiTheme="majorBidi" w:cstheme="majorBidi"/>
          <w:color w:val="000000" w:themeColor="text1"/>
          <w:sz w:val="24"/>
          <w:szCs w:val="24"/>
        </w:rPr>
        <w:t xml:space="preserve">higher bridging stress with </w:t>
      </w:r>
      <w:r w:rsidR="005E496E" w:rsidRPr="0001042B">
        <w:rPr>
          <w:rFonts w:asciiTheme="majorBidi" w:hAnsiTheme="majorBidi" w:cstheme="majorBidi"/>
          <w:color w:val="000000" w:themeColor="text1"/>
          <w:sz w:val="24"/>
          <w:szCs w:val="24"/>
        </w:rPr>
        <w:t xml:space="preserve">a </w:t>
      </w:r>
      <w:r w:rsidR="00E75033" w:rsidRPr="0001042B">
        <w:rPr>
          <w:rFonts w:asciiTheme="majorBidi" w:hAnsiTheme="majorBidi" w:cstheme="majorBidi"/>
          <w:color w:val="000000" w:themeColor="text1"/>
          <w:sz w:val="24"/>
          <w:szCs w:val="24"/>
        </w:rPr>
        <w:t>superior reinforcing effect.</w:t>
      </w:r>
      <w:r w:rsidR="00CF66A2" w:rsidRPr="0001042B">
        <w:rPr>
          <w:rFonts w:asciiTheme="majorBidi" w:hAnsiTheme="majorBidi" w:cstheme="majorBidi"/>
          <w:color w:val="000000" w:themeColor="text1"/>
          <w:sz w:val="24"/>
          <w:szCs w:val="24"/>
        </w:rPr>
        <w:t xml:space="preserve"> </w:t>
      </w:r>
      <w:r w:rsidR="00D75A07" w:rsidRPr="0001042B">
        <w:rPr>
          <w:rFonts w:asciiTheme="majorBidi" w:hAnsiTheme="majorBidi" w:cstheme="majorBidi"/>
          <w:color w:val="000000" w:themeColor="text1"/>
          <w:sz w:val="24"/>
          <w:szCs w:val="24"/>
        </w:rPr>
        <w:t xml:space="preserve">Zou </w:t>
      </w:r>
      <w:r w:rsidR="00D75A07"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D75A07" w:rsidRPr="0001042B">
        <w:rPr>
          <w:rFonts w:asciiTheme="majorBidi" w:hAnsiTheme="majorBidi" w:cstheme="majorBidi"/>
          <w:color w:val="000000" w:themeColor="text1"/>
          <w:sz w:val="24"/>
          <w:szCs w:val="24"/>
        </w:rPr>
        <w:t xml:space="preserve"> </w:t>
      </w:r>
      <w:r w:rsidR="00D75A07" w:rsidRPr="0001042B">
        <w:rPr>
          <w:rFonts w:asciiTheme="majorBidi" w:hAnsiTheme="majorBidi" w:cstheme="majorBidi"/>
          <w:color w:val="000000" w:themeColor="text1"/>
          <w:sz w:val="24"/>
          <w:szCs w:val="24"/>
        </w:rPr>
        <w:fldChar w:fldCharType="begin"/>
      </w:r>
      <w:r w:rsidR="005C3D28" w:rsidRPr="0001042B">
        <w:rPr>
          <w:rFonts w:asciiTheme="majorBidi" w:hAnsiTheme="majorBidi" w:cstheme="majorBidi"/>
          <w:color w:val="000000" w:themeColor="text1"/>
          <w:sz w:val="24"/>
          <w:szCs w:val="24"/>
        </w:rPr>
        <w:instrText xml:space="preserve"> ADDIN EN.CITE &lt;EndNote&gt;&lt;Cite&gt;&lt;Author&gt;Zou&lt;/Author&gt;&lt;Year&gt;2015&lt;/Year&gt;&lt;RecNum&gt;453&lt;/RecNum&gt;&lt;DisplayText&gt;[24]&lt;/DisplayText&gt;&lt;record&gt;&lt;rec-number&gt;453&lt;/rec-number&gt;&lt;foreign-keys&gt;&lt;key app="EN" db-id="azxs92xt0ttpspe2224vdr0jappe0svzva9x" timestamp="1466893038"&gt;453&lt;/key&gt;&lt;key app="ENWeb" db-id=""&gt;0&lt;/key&gt;&lt;/foreign-keys&gt;&lt;ref-type name="Journal Article"&gt;17&lt;/ref-type&gt;&lt;contributors&gt;&lt;authors&gt;&lt;author&gt;Bo, Zou&lt;/author&gt;&lt;author&gt;Shu Jian, Chen&lt;/author&gt;&lt;author&gt;Asghar H., Korayem&lt;/author&gt;&lt;author&gt; Frank, Collins&lt;/author&gt;&lt;author&gt;C.M, Wang&lt;/author&gt;&lt;author&gt;Wen Hui, Duan&lt;/author&gt;&lt;/authors&gt;&lt;/contributors&gt;&lt;titles&gt;&lt;title&gt;Effect of ultrasonication energy on engineering properties of carbon nanotube reinforced cement pastes&lt;/title&gt;&lt;secondary-title&gt;Carbon&lt;/secondary-title&gt;&lt;/titles&gt;&lt;periodical&gt;&lt;full-title&gt;Carbon&lt;/full-title&gt;&lt;/periodical&gt;&lt;pages&gt;212-220&lt;/pages&gt;&lt;volume&gt;85&lt;/volume&gt;&lt;dates&gt;&lt;year&gt;2015&lt;/year&gt;&lt;/dates&gt;&lt;isbn&gt;00086223&lt;/isbn&gt;&lt;urls&gt;&lt;related-urls&gt;&lt;url&gt;http://ac.els-cdn.com/S000862231401255X/1-s2.0-S000862231401255X-main.pdf?_tid=6e96ba66-c4e7-11e5-ae7b-00000aacb35d&amp;amp;acdnat=1453893577_46ed4b456e59a81201cb5f1258d586d4&lt;/url&gt;&lt;/related-urls&gt;&lt;/urls&gt;&lt;electronic-resource-num&gt;10.1016/j.carbon.2014.12.094&lt;/electronic-resource-num&gt;&lt;/record&gt;&lt;/Cite&gt;&lt;/EndNote&gt;</w:instrText>
      </w:r>
      <w:r w:rsidR="00D75A07"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[24]</w:t>
      </w:r>
      <w:r w:rsidR="00D75A07" w:rsidRPr="0001042B">
        <w:rPr>
          <w:rFonts w:asciiTheme="majorBidi" w:hAnsiTheme="majorBidi" w:cstheme="majorBidi"/>
          <w:color w:val="000000" w:themeColor="text1"/>
          <w:sz w:val="24"/>
          <w:szCs w:val="24"/>
        </w:rPr>
        <w:fldChar w:fldCharType="end"/>
      </w:r>
      <w:r w:rsidR="00D75A07" w:rsidRPr="0001042B">
        <w:rPr>
          <w:rFonts w:asciiTheme="majorBidi" w:hAnsiTheme="majorBidi" w:cstheme="majorBidi"/>
          <w:color w:val="000000" w:themeColor="text1"/>
          <w:sz w:val="24"/>
          <w:szCs w:val="24"/>
        </w:rPr>
        <w:t xml:space="preserve"> experimentally investigated </w:t>
      </w:r>
      <w:r w:rsidR="005E496E" w:rsidRPr="0001042B">
        <w:rPr>
          <w:rFonts w:asciiTheme="majorBidi" w:hAnsiTheme="majorBidi" w:cstheme="majorBidi"/>
          <w:color w:val="000000" w:themeColor="text1"/>
          <w:sz w:val="24"/>
          <w:szCs w:val="24"/>
        </w:rPr>
        <w:t>the</w:t>
      </w:r>
      <w:r w:rsidR="00093AE5" w:rsidRPr="0001042B">
        <w:rPr>
          <w:rFonts w:asciiTheme="majorBidi" w:hAnsiTheme="majorBidi" w:cstheme="majorBidi"/>
          <w:color w:val="000000" w:themeColor="text1"/>
          <w:sz w:val="24"/>
          <w:szCs w:val="24"/>
        </w:rPr>
        <w:t xml:space="preserve"> effects of </w:t>
      </w:r>
      <w:proofErr w:type="spellStart"/>
      <w:r w:rsidR="00093AE5" w:rsidRPr="0001042B">
        <w:rPr>
          <w:rFonts w:asciiTheme="majorBidi" w:hAnsiTheme="majorBidi" w:cstheme="majorBidi"/>
          <w:color w:val="000000" w:themeColor="text1"/>
          <w:sz w:val="24"/>
          <w:szCs w:val="24"/>
        </w:rPr>
        <w:t>ultrasonication</w:t>
      </w:r>
      <w:proofErr w:type="spellEnd"/>
      <w:r w:rsidR="00093AE5" w:rsidRPr="0001042B">
        <w:rPr>
          <w:rFonts w:asciiTheme="majorBidi" w:hAnsiTheme="majorBidi" w:cstheme="majorBidi"/>
          <w:color w:val="000000" w:themeColor="text1"/>
          <w:sz w:val="24"/>
          <w:szCs w:val="24"/>
        </w:rPr>
        <w:t xml:space="preserve"> energies on the engineering properties of CNT–OPC pastes</w:t>
      </w:r>
      <w:r w:rsidR="007B59BE" w:rsidRPr="0001042B">
        <w:rPr>
          <w:rFonts w:asciiTheme="majorBidi" w:hAnsiTheme="majorBidi" w:cstheme="majorBidi"/>
          <w:color w:val="000000" w:themeColor="text1"/>
          <w:sz w:val="24"/>
          <w:szCs w:val="24"/>
        </w:rPr>
        <w:t xml:space="preserve"> containing </w:t>
      </w:r>
      <w:r w:rsidR="00074E36" w:rsidRPr="0001042B">
        <w:rPr>
          <w:rFonts w:asciiTheme="majorBidi" w:hAnsiTheme="majorBidi" w:cstheme="majorBidi"/>
          <w:color w:val="000000" w:themeColor="text1"/>
          <w:sz w:val="24"/>
          <w:szCs w:val="24"/>
        </w:rPr>
        <w:t>functionalized CNTs a</w:t>
      </w:r>
      <w:r w:rsidR="00AC5EFC" w:rsidRPr="0001042B">
        <w:rPr>
          <w:rFonts w:asciiTheme="majorBidi" w:hAnsiTheme="majorBidi" w:cstheme="majorBidi"/>
          <w:color w:val="000000" w:themeColor="text1"/>
          <w:sz w:val="24"/>
          <w:szCs w:val="24"/>
        </w:rPr>
        <w:t xml:space="preserve">t 0.094%-1.88% by cement weight. The </w:t>
      </w:r>
      <w:r w:rsidR="00DD1E09" w:rsidRPr="0001042B">
        <w:rPr>
          <w:rFonts w:asciiTheme="majorBidi" w:hAnsiTheme="majorBidi" w:cstheme="majorBidi"/>
          <w:color w:val="000000" w:themeColor="text1"/>
          <w:sz w:val="24"/>
          <w:szCs w:val="24"/>
        </w:rPr>
        <w:t>r</w:t>
      </w:r>
      <w:r w:rsidR="00AC5EFC" w:rsidRPr="0001042B">
        <w:rPr>
          <w:rFonts w:asciiTheme="majorBidi" w:hAnsiTheme="majorBidi" w:cstheme="majorBidi"/>
          <w:color w:val="000000" w:themeColor="text1"/>
          <w:sz w:val="24"/>
          <w:szCs w:val="24"/>
        </w:rPr>
        <w:t>esults indicate</w:t>
      </w:r>
      <w:r w:rsidR="005E496E" w:rsidRPr="0001042B">
        <w:rPr>
          <w:rFonts w:asciiTheme="majorBidi" w:hAnsiTheme="majorBidi" w:cstheme="majorBidi"/>
          <w:color w:val="000000" w:themeColor="text1"/>
          <w:sz w:val="24"/>
          <w:szCs w:val="24"/>
        </w:rPr>
        <w:t>d</w:t>
      </w:r>
      <w:r w:rsidR="00AC5EFC" w:rsidRPr="0001042B">
        <w:rPr>
          <w:rFonts w:asciiTheme="majorBidi" w:hAnsiTheme="majorBidi" w:cstheme="majorBidi"/>
          <w:color w:val="000000" w:themeColor="text1"/>
          <w:sz w:val="24"/>
          <w:szCs w:val="24"/>
        </w:rPr>
        <w:t xml:space="preserve"> that the amount of dispersed nanotubes in water</w:t>
      </w:r>
      <w:r w:rsidR="00834468" w:rsidRPr="0001042B">
        <w:rPr>
          <w:rFonts w:asciiTheme="majorBidi" w:hAnsiTheme="majorBidi" w:cstheme="majorBidi"/>
          <w:color w:val="000000" w:themeColor="text1"/>
          <w:sz w:val="24"/>
          <w:szCs w:val="24"/>
        </w:rPr>
        <w:t xml:space="preserve"> increased</w:t>
      </w:r>
      <w:r w:rsidR="00AC5EFC" w:rsidRPr="0001042B">
        <w:rPr>
          <w:rFonts w:asciiTheme="majorBidi" w:hAnsiTheme="majorBidi" w:cstheme="majorBidi"/>
          <w:color w:val="000000" w:themeColor="text1"/>
          <w:sz w:val="24"/>
          <w:szCs w:val="24"/>
        </w:rPr>
        <w:t xml:space="preserve"> with </w:t>
      </w:r>
      <w:proofErr w:type="spellStart"/>
      <w:r w:rsidR="00AC5EFC" w:rsidRPr="0001042B">
        <w:rPr>
          <w:rFonts w:asciiTheme="majorBidi" w:hAnsiTheme="majorBidi" w:cstheme="majorBidi"/>
          <w:color w:val="000000" w:themeColor="text1"/>
          <w:sz w:val="24"/>
          <w:szCs w:val="24"/>
        </w:rPr>
        <w:t>ultrasonication</w:t>
      </w:r>
      <w:proofErr w:type="spellEnd"/>
      <w:r w:rsidR="00AC5EFC" w:rsidRPr="0001042B">
        <w:rPr>
          <w:rFonts w:asciiTheme="majorBidi" w:hAnsiTheme="majorBidi" w:cstheme="majorBidi"/>
          <w:color w:val="000000" w:themeColor="text1"/>
          <w:sz w:val="24"/>
          <w:szCs w:val="24"/>
        </w:rPr>
        <w:t xml:space="preserve"> </w:t>
      </w:r>
      <w:r w:rsidR="005E496E" w:rsidRPr="0001042B">
        <w:rPr>
          <w:rFonts w:asciiTheme="majorBidi" w:hAnsiTheme="majorBidi" w:cstheme="majorBidi"/>
          <w:color w:val="000000" w:themeColor="text1"/>
          <w:sz w:val="24"/>
          <w:szCs w:val="24"/>
        </w:rPr>
        <w:t xml:space="preserve">energy </w:t>
      </w:r>
      <w:r w:rsidR="00AC5EFC" w:rsidRPr="0001042B">
        <w:rPr>
          <w:rFonts w:asciiTheme="majorBidi" w:hAnsiTheme="majorBidi" w:cstheme="majorBidi"/>
          <w:color w:val="000000" w:themeColor="text1"/>
          <w:sz w:val="24"/>
          <w:szCs w:val="24"/>
        </w:rPr>
        <w:t xml:space="preserve">until a dispersion plateau </w:t>
      </w:r>
      <w:r w:rsidR="00834468" w:rsidRPr="0001042B">
        <w:rPr>
          <w:rFonts w:asciiTheme="majorBidi" w:hAnsiTheme="majorBidi" w:cstheme="majorBidi"/>
          <w:color w:val="000000" w:themeColor="text1"/>
          <w:sz w:val="24"/>
          <w:szCs w:val="24"/>
        </w:rPr>
        <w:t>was</w:t>
      </w:r>
      <w:r w:rsidR="00AC5EFC" w:rsidRPr="0001042B">
        <w:rPr>
          <w:rFonts w:asciiTheme="majorBidi" w:hAnsiTheme="majorBidi" w:cstheme="majorBidi"/>
          <w:color w:val="000000" w:themeColor="text1"/>
          <w:sz w:val="24"/>
          <w:szCs w:val="24"/>
        </w:rPr>
        <w:t xml:space="preserve"> achieved</w:t>
      </w:r>
      <w:r w:rsidR="00834468" w:rsidRPr="0001042B">
        <w:rPr>
          <w:rFonts w:asciiTheme="majorBidi" w:hAnsiTheme="majorBidi" w:cstheme="majorBidi"/>
          <w:color w:val="000000" w:themeColor="text1"/>
          <w:sz w:val="24"/>
          <w:szCs w:val="24"/>
        </w:rPr>
        <w:t>, again</w:t>
      </w:r>
      <w:r w:rsidR="00AC5EFC" w:rsidRPr="0001042B">
        <w:rPr>
          <w:rFonts w:asciiTheme="majorBidi" w:hAnsiTheme="majorBidi" w:cstheme="majorBidi"/>
          <w:color w:val="000000" w:themeColor="text1"/>
          <w:sz w:val="24"/>
          <w:szCs w:val="24"/>
        </w:rPr>
        <w:t xml:space="preserve"> after about 250J/ml</w:t>
      </w:r>
      <w:r w:rsidR="00500939" w:rsidRPr="0001042B">
        <w:rPr>
          <w:rFonts w:asciiTheme="majorBidi" w:hAnsiTheme="majorBidi" w:cstheme="majorBidi"/>
          <w:color w:val="000000" w:themeColor="text1"/>
          <w:sz w:val="24"/>
          <w:szCs w:val="24"/>
        </w:rPr>
        <w:t>.</w:t>
      </w:r>
      <w:r w:rsidR="005E496E" w:rsidRPr="0001042B">
        <w:rPr>
          <w:rFonts w:asciiTheme="majorBidi" w:hAnsiTheme="majorBidi" w:cstheme="majorBidi"/>
          <w:color w:val="000000" w:themeColor="text1"/>
          <w:sz w:val="24"/>
          <w:szCs w:val="24"/>
        </w:rPr>
        <w:t xml:space="preserve"> T</w:t>
      </w:r>
      <w:r w:rsidR="000E2FEC" w:rsidRPr="0001042B">
        <w:rPr>
          <w:rFonts w:asciiTheme="majorBidi" w:hAnsiTheme="majorBidi" w:cstheme="majorBidi"/>
          <w:color w:val="000000" w:themeColor="text1"/>
          <w:sz w:val="24"/>
          <w:szCs w:val="24"/>
        </w:rPr>
        <w:t xml:space="preserve">he </w:t>
      </w:r>
      <w:r w:rsidR="009C7CDB" w:rsidRPr="0001042B">
        <w:rPr>
          <w:rFonts w:asciiTheme="majorBidi" w:hAnsiTheme="majorBidi" w:cstheme="majorBidi"/>
          <w:color w:val="000000" w:themeColor="text1"/>
          <w:sz w:val="24"/>
          <w:szCs w:val="24"/>
        </w:rPr>
        <w:t xml:space="preserve">optimal </w:t>
      </w:r>
      <w:proofErr w:type="spellStart"/>
      <w:r w:rsidR="009C7CDB" w:rsidRPr="0001042B">
        <w:rPr>
          <w:rFonts w:asciiTheme="majorBidi" w:hAnsiTheme="majorBidi" w:cstheme="majorBidi"/>
          <w:color w:val="000000" w:themeColor="text1"/>
          <w:sz w:val="24"/>
          <w:szCs w:val="24"/>
        </w:rPr>
        <w:t>ultrasonication</w:t>
      </w:r>
      <w:proofErr w:type="spellEnd"/>
      <w:r w:rsidR="009C7CDB" w:rsidRPr="0001042B">
        <w:rPr>
          <w:rFonts w:asciiTheme="majorBidi" w:hAnsiTheme="majorBidi" w:cstheme="majorBidi"/>
          <w:color w:val="000000" w:themeColor="text1"/>
          <w:sz w:val="24"/>
          <w:szCs w:val="24"/>
        </w:rPr>
        <w:t xml:space="preserve"> energy </w:t>
      </w:r>
      <w:r w:rsidR="005E496E" w:rsidRPr="0001042B">
        <w:rPr>
          <w:rFonts w:asciiTheme="majorBidi" w:hAnsiTheme="majorBidi" w:cstheme="majorBidi"/>
          <w:color w:val="000000" w:themeColor="text1"/>
          <w:sz w:val="24"/>
          <w:szCs w:val="24"/>
        </w:rPr>
        <w:t>for</w:t>
      </w:r>
      <w:r w:rsidR="009C7CDB" w:rsidRPr="0001042B">
        <w:rPr>
          <w:rFonts w:asciiTheme="majorBidi" w:hAnsiTheme="majorBidi" w:cstheme="majorBidi"/>
          <w:color w:val="000000" w:themeColor="text1"/>
          <w:sz w:val="24"/>
          <w:szCs w:val="24"/>
        </w:rPr>
        <w:t xml:space="preserve"> improv</w:t>
      </w:r>
      <w:r w:rsidR="005E496E" w:rsidRPr="0001042B">
        <w:rPr>
          <w:rFonts w:asciiTheme="majorBidi" w:hAnsiTheme="majorBidi" w:cstheme="majorBidi"/>
          <w:color w:val="000000" w:themeColor="text1"/>
          <w:sz w:val="24"/>
          <w:szCs w:val="24"/>
        </w:rPr>
        <w:t>ing</w:t>
      </w:r>
      <w:r w:rsidR="009C7CDB" w:rsidRPr="0001042B">
        <w:rPr>
          <w:rFonts w:asciiTheme="majorBidi" w:hAnsiTheme="majorBidi" w:cstheme="majorBidi"/>
          <w:color w:val="000000" w:themeColor="text1"/>
          <w:sz w:val="24"/>
          <w:szCs w:val="24"/>
        </w:rPr>
        <w:t xml:space="preserve"> composite </w:t>
      </w:r>
      <w:r w:rsidR="000E2FEC" w:rsidRPr="0001042B">
        <w:rPr>
          <w:rFonts w:asciiTheme="majorBidi" w:hAnsiTheme="majorBidi" w:cstheme="majorBidi"/>
          <w:color w:val="000000" w:themeColor="text1"/>
          <w:sz w:val="24"/>
          <w:szCs w:val="24"/>
        </w:rPr>
        <w:t xml:space="preserve">mechanical properties </w:t>
      </w:r>
      <w:r w:rsidR="005E496E" w:rsidRPr="0001042B">
        <w:rPr>
          <w:rFonts w:asciiTheme="majorBidi" w:hAnsiTheme="majorBidi" w:cstheme="majorBidi"/>
          <w:color w:val="000000" w:themeColor="text1"/>
          <w:sz w:val="24"/>
          <w:szCs w:val="24"/>
        </w:rPr>
        <w:t>was</w:t>
      </w:r>
      <w:r w:rsidR="009C7CDB" w:rsidRPr="0001042B">
        <w:rPr>
          <w:rFonts w:asciiTheme="majorBidi" w:hAnsiTheme="majorBidi" w:cstheme="majorBidi"/>
          <w:color w:val="000000" w:themeColor="text1"/>
          <w:sz w:val="24"/>
          <w:szCs w:val="24"/>
        </w:rPr>
        <w:t xml:space="preserve"> found to </w:t>
      </w:r>
      <w:r w:rsidR="005E496E" w:rsidRPr="0001042B">
        <w:rPr>
          <w:rFonts w:asciiTheme="majorBidi" w:hAnsiTheme="majorBidi" w:cstheme="majorBidi"/>
          <w:color w:val="000000" w:themeColor="text1"/>
          <w:sz w:val="24"/>
          <w:szCs w:val="24"/>
        </w:rPr>
        <w:t>be</w:t>
      </w:r>
      <w:r w:rsidR="00975FED" w:rsidRPr="0001042B">
        <w:rPr>
          <w:rFonts w:asciiTheme="majorBidi" w:hAnsiTheme="majorBidi" w:cstheme="majorBidi"/>
          <w:color w:val="000000" w:themeColor="text1"/>
          <w:sz w:val="24"/>
          <w:szCs w:val="24"/>
        </w:rPr>
        <w:t xml:space="preserve"> between 50 and </w:t>
      </w:r>
      <w:r w:rsidR="009C7CDB" w:rsidRPr="0001042B">
        <w:rPr>
          <w:rFonts w:asciiTheme="majorBidi" w:hAnsiTheme="majorBidi" w:cstheme="majorBidi"/>
          <w:color w:val="000000" w:themeColor="text1"/>
          <w:sz w:val="24"/>
          <w:szCs w:val="24"/>
        </w:rPr>
        <w:t>150</w:t>
      </w:r>
      <w:r w:rsidR="005E496E" w:rsidRPr="0001042B">
        <w:rPr>
          <w:rFonts w:asciiTheme="majorBidi" w:hAnsiTheme="majorBidi" w:cstheme="majorBidi"/>
          <w:color w:val="000000" w:themeColor="text1"/>
          <w:sz w:val="24"/>
          <w:szCs w:val="24"/>
        </w:rPr>
        <w:t xml:space="preserve"> </w:t>
      </w:r>
      <w:r w:rsidR="009C7CDB" w:rsidRPr="0001042B">
        <w:rPr>
          <w:rFonts w:asciiTheme="majorBidi" w:hAnsiTheme="majorBidi" w:cstheme="majorBidi"/>
          <w:color w:val="000000" w:themeColor="text1"/>
          <w:sz w:val="24"/>
          <w:szCs w:val="24"/>
        </w:rPr>
        <w:t>J/ml</w:t>
      </w:r>
      <w:r w:rsidR="005E496E" w:rsidRPr="0001042B">
        <w:rPr>
          <w:rFonts w:asciiTheme="majorBidi" w:hAnsiTheme="majorBidi" w:cstheme="majorBidi"/>
          <w:color w:val="000000" w:themeColor="text1"/>
          <w:sz w:val="24"/>
          <w:szCs w:val="24"/>
        </w:rPr>
        <w:t>,</w:t>
      </w:r>
      <w:r w:rsidR="00ED467A" w:rsidRPr="0001042B">
        <w:rPr>
          <w:rFonts w:asciiTheme="majorBidi" w:hAnsiTheme="majorBidi" w:cstheme="majorBidi"/>
          <w:color w:val="000000" w:themeColor="text1"/>
          <w:sz w:val="24"/>
          <w:szCs w:val="24"/>
        </w:rPr>
        <w:t xml:space="preserve"> depend</w:t>
      </w:r>
      <w:r w:rsidR="005E496E" w:rsidRPr="0001042B">
        <w:rPr>
          <w:rFonts w:asciiTheme="majorBidi" w:hAnsiTheme="majorBidi" w:cstheme="majorBidi"/>
          <w:color w:val="000000" w:themeColor="text1"/>
          <w:sz w:val="24"/>
          <w:szCs w:val="24"/>
        </w:rPr>
        <w:t>ing</w:t>
      </w:r>
      <w:r w:rsidR="00ED467A" w:rsidRPr="0001042B">
        <w:rPr>
          <w:rFonts w:asciiTheme="majorBidi" w:hAnsiTheme="majorBidi" w:cstheme="majorBidi"/>
          <w:color w:val="000000" w:themeColor="text1"/>
          <w:sz w:val="24"/>
          <w:szCs w:val="24"/>
        </w:rPr>
        <w:t xml:space="preserve"> on the dosage of nanotubes</w:t>
      </w:r>
      <w:r w:rsidR="00B612E5" w:rsidRPr="0001042B">
        <w:rPr>
          <w:rFonts w:asciiTheme="majorBidi" w:hAnsiTheme="majorBidi" w:cstheme="majorBidi"/>
          <w:color w:val="000000" w:themeColor="text1"/>
          <w:sz w:val="24"/>
          <w:szCs w:val="24"/>
        </w:rPr>
        <w:t>. F</w:t>
      </w:r>
      <w:r w:rsidR="00ED467A" w:rsidRPr="0001042B">
        <w:rPr>
          <w:rFonts w:asciiTheme="majorBidi" w:hAnsiTheme="majorBidi" w:cstheme="majorBidi"/>
          <w:color w:val="000000" w:themeColor="text1"/>
          <w:sz w:val="24"/>
          <w:szCs w:val="24"/>
        </w:rPr>
        <w:t xml:space="preserve">or </w:t>
      </w:r>
      <w:r w:rsidR="00B612E5" w:rsidRPr="0001042B">
        <w:rPr>
          <w:rFonts w:asciiTheme="majorBidi" w:hAnsiTheme="majorBidi" w:cstheme="majorBidi"/>
          <w:color w:val="000000" w:themeColor="text1"/>
          <w:sz w:val="24"/>
          <w:szCs w:val="24"/>
        </w:rPr>
        <w:t>example,</w:t>
      </w:r>
      <w:r w:rsidR="00ED467A" w:rsidRPr="0001042B">
        <w:rPr>
          <w:rFonts w:asciiTheme="majorBidi" w:hAnsiTheme="majorBidi" w:cstheme="majorBidi"/>
          <w:color w:val="000000" w:themeColor="text1"/>
          <w:sz w:val="24"/>
          <w:szCs w:val="24"/>
        </w:rPr>
        <w:t xml:space="preserve"> the flexural strength</w:t>
      </w:r>
      <w:r w:rsidR="00B612E5" w:rsidRPr="0001042B">
        <w:rPr>
          <w:rFonts w:asciiTheme="majorBidi" w:hAnsiTheme="majorBidi" w:cstheme="majorBidi"/>
          <w:color w:val="000000" w:themeColor="text1"/>
          <w:sz w:val="24"/>
          <w:szCs w:val="24"/>
        </w:rPr>
        <w:t xml:space="preserve"> of cement paste</w:t>
      </w:r>
      <w:r w:rsidR="00834468" w:rsidRPr="0001042B">
        <w:rPr>
          <w:rFonts w:asciiTheme="majorBidi" w:hAnsiTheme="majorBidi" w:cstheme="majorBidi"/>
          <w:color w:val="000000" w:themeColor="text1"/>
          <w:sz w:val="24"/>
          <w:szCs w:val="24"/>
        </w:rPr>
        <w:t xml:space="preserve"> containing nanotubes at 0.038%</w:t>
      </w:r>
      <w:r w:rsidR="00B612E5" w:rsidRPr="0001042B">
        <w:rPr>
          <w:rFonts w:asciiTheme="majorBidi" w:hAnsiTheme="majorBidi" w:cstheme="majorBidi"/>
          <w:color w:val="000000" w:themeColor="text1"/>
          <w:sz w:val="24"/>
          <w:szCs w:val="24"/>
        </w:rPr>
        <w:t xml:space="preserve"> and 0.075% wt. was </w:t>
      </w:r>
      <w:r w:rsidR="00ED467A" w:rsidRPr="0001042B">
        <w:rPr>
          <w:rFonts w:asciiTheme="majorBidi" w:hAnsiTheme="majorBidi" w:cstheme="majorBidi"/>
          <w:color w:val="000000" w:themeColor="text1"/>
          <w:sz w:val="24"/>
          <w:szCs w:val="24"/>
        </w:rPr>
        <w:t>increase</w:t>
      </w:r>
      <w:r w:rsidR="00B612E5" w:rsidRPr="0001042B">
        <w:rPr>
          <w:rFonts w:asciiTheme="majorBidi" w:hAnsiTheme="majorBidi" w:cstheme="majorBidi"/>
          <w:color w:val="000000" w:themeColor="text1"/>
          <w:sz w:val="24"/>
          <w:szCs w:val="24"/>
        </w:rPr>
        <w:t>d</w:t>
      </w:r>
      <w:r w:rsidR="00ED467A" w:rsidRPr="0001042B">
        <w:rPr>
          <w:rFonts w:asciiTheme="majorBidi" w:hAnsiTheme="majorBidi" w:cstheme="majorBidi"/>
          <w:color w:val="000000" w:themeColor="text1"/>
          <w:sz w:val="24"/>
          <w:szCs w:val="24"/>
        </w:rPr>
        <w:t xml:space="preserve"> from 12% </w:t>
      </w:r>
      <w:r w:rsidR="00B612E5" w:rsidRPr="0001042B">
        <w:rPr>
          <w:rFonts w:asciiTheme="majorBidi" w:hAnsiTheme="majorBidi" w:cstheme="majorBidi"/>
          <w:color w:val="000000" w:themeColor="text1"/>
          <w:sz w:val="24"/>
          <w:szCs w:val="24"/>
        </w:rPr>
        <w:t xml:space="preserve">to 25%, and from 13% to 48%, respectively, </w:t>
      </w:r>
      <w:r w:rsidR="00DD1E09" w:rsidRPr="0001042B">
        <w:rPr>
          <w:rFonts w:asciiTheme="majorBidi" w:hAnsiTheme="majorBidi" w:cstheme="majorBidi"/>
          <w:color w:val="000000" w:themeColor="text1"/>
          <w:sz w:val="24"/>
          <w:szCs w:val="24"/>
        </w:rPr>
        <w:t xml:space="preserve">with </w:t>
      </w:r>
      <w:r w:rsidR="00975FED" w:rsidRPr="0001042B">
        <w:rPr>
          <w:rFonts w:asciiTheme="majorBidi" w:hAnsiTheme="majorBidi" w:cstheme="majorBidi"/>
          <w:color w:val="000000" w:themeColor="text1"/>
          <w:sz w:val="24"/>
          <w:szCs w:val="24"/>
        </w:rPr>
        <w:t xml:space="preserve">an </w:t>
      </w:r>
      <w:r w:rsidR="00DD1E09" w:rsidRPr="0001042B">
        <w:rPr>
          <w:rFonts w:asciiTheme="majorBidi" w:hAnsiTheme="majorBidi" w:cstheme="majorBidi"/>
          <w:color w:val="000000" w:themeColor="text1"/>
          <w:sz w:val="24"/>
          <w:szCs w:val="24"/>
        </w:rPr>
        <w:t xml:space="preserve">increase </w:t>
      </w:r>
      <w:r w:rsidR="005E496E" w:rsidRPr="0001042B">
        <w:rPr>
          <w:rFonts w:asciiTheme="majorBidi" w:hAnsiTheme="majorBidi" w:cstheme="majorBidi"/>
          <w:color w:val="000000" w:themeColor="text1"/>
          <w:sz w:val="24"/>
          <w:szCs w:val="24"/>
        </w:rPr>
        <w:t>in</w:t>
      </w:r>
      <w:r w:rsidR="00B612E5" w:rsidRPr="0001042B">
        <w:rPr>
          <w:rFonts w:asciiTheme="majorBidi" w:hAnsiTheme="majorBidi" w:cstheme="majorBidi"/>
          <w:color w:val="000000" w:themeColor="text1"/>
          <w:sz w:val="24"/>
          <w:szCs w:val="24"/>
        </w:rPr>
        <w:t xml:space="preserve"> </w:t>
      </w:r>
      <w:proofErr w:type="spellStart"/>
      <w:r w:rsidR="00B612E5" w:rsidRPr="0001042B">
        <w:rPr>
          <w:rFonts w:asciiTheme="majorBidi" w:hAnsiTheme="majorBidi" w:cstheme="majorBidi"/>
          <w:color w:val="000000" w:themeColor="text1"/>
          <w:sz w:val="24"/>
          <w:szCs w:val="24"/>
        </w:rPr>
        <w:t>ultrasonication</w:t>
      </w:r>
      <w:proofErr w:type="spellEnd"/>
      <w:r w:rsidR="00B612E5" w:rsidRPr="0001042B">
        <w:rPr>
          <w:rFonts w:asciiTheme="majorBidi" w:hAnsiTheme="majorBidi" w:cstheme="majorBidi"/>
          <w:color w:val="000000" w:themeColor="text1"/>
          <w:sz w:val="24"/>
          <w:szCs w:val="24"/>
        </w:rPr>
        <w:t xml:space="preserve"> energy from 50 J/ml to 75J/ml</w:t>
      </w:r>
      <w:r w:rsidR="00264996" w:rsidRPr="0001042B">
        <w:rPr>
          <w:rFonts w:asciiTheme="majorBidi" w:hAnsiTheme="majorBidi" w:cstheme="majorBidi"/>
          <w:color w:val="000000" w:themeColor="text1"/>
          <w:sz w:val="24"/>
          <w:szCs w:val="24"/>
        </w:rPr>
        <w:t xml:space="preserve">. </w:t>
      </w:r>
      <w:r w:rsidR="00EE5B7E" w:rsidRPr="0001042B">
        <w:rPr>
          <w:rFonts w:asciiTheme="majorBidi" w:hAnsiTheme="majorBidi" w:cstheme="majorBidi"/>
          <w:color w:val="000000" w:themeColor="text1"/>
          <w:sz w:val="24"/>
          <w:szCs w:val="24"/>
        </w:rPr>
        <w:t>However, t</w:t>
      </w:r>
      <w:r w:rsidR="001222E6" w:rsidRPr="0001042B">
        <w:rPr>
          <w:rFonts w:asciiTheme="majorBidi" w:hAnsiTheme="majorBidi" w:cstheme="majorBidi"/>
          <w:color w:val="000000" w:themeColor="text1"/>
          <w:sz w:val="24"/>
          <w:szCs w:val="24"/>
        </w:rPr>
        <w:t xml:space="preserve">hese studies are limited </w:t>
      </w:r>
      <w:r w:rsidR="00603FF7" w:rsidRPr="0001042B">
        <w:rPr>
          <w:rFonts w:asciiTheme="majorBidi" w:hAnsiTheme="majorBidi" w:cstheme="majorBidi"/>
          <w:color w:val="000000" w:themeColor="text1"/>
          <w:sz w:val="24"/>
          <w:szCs w:val="24"/>
        </w:rPr>
        <w:t>to</w:t>
      </w:r>
      <w:r w:rsidR="00EE5B7E" w:rsidRPr="0001042B">
        <w:rPr>
          <w:rFonts w:asciiTheme="majorBidi" w:hAnsiTheme="majorBidi" w:cstheme="majorBidi"/>
          <w:color w:val="000000" w:themeColor="text1"/>
          <w:sz w:val="24"/>
          <w:szCs w:val="24"/>
        </w:rPr>
        <w:t xml:space="preserve"> </w:t>
      </w:r>
      <w:r w:rsidR="00834468" w:rsidRPr="0001042B">
        <w:rPr>
          <w:rFonts w:asciiTheme="majorBidi" w:hAnsiTheme="majorBidi" w:cstheme="majorBidi"/>
          <w:color w:val="000000" w:themeColor="text1"/>
          <w:sz w:val="24"/>
          <w:szCs w:val="24"/>
        </w:rPr>
        <w:t>one type</w:t>
      </w:r>
      <w:r w:rsidR="00EE5B7E" w:rsidRPr="0001042B">
        <w:rPr>
          <w:rFonts w:asciiTheme="majorBidi" w:hAnsiTheme="majorBidi" w:cstheme="majorBidi"/>
          <w:color w:val="000000" w:themeColor="text1"/>
          <w:sz w:val="24"/>
          <w:szCs w:val="24"/>
        </w:rPr>
        <w:t xml:space="preserve"> of </w:t>
      </w:r>
      <w:proofErr w:type="spellStart"/>
      <w:r w:rsidR="00434E79" w:rsidRPr="0001042B">
        <w:rPr>
          <w:rFonts w:asciiTheme="majorBidi" w:hAnsiTheme="majorBidi" w:cstheme="majorBidi"/>
          <w:color w:val="000000" w:themeColor="text1"/>
          <w:sz w:val="24"/>
          <w:szCs w:val="24"/>
        </w:rPr>
        <w:t>nano</w:t>
      </w:r>
      <w:r w:rsidR="00975FED" w:rsidRPr="0001042B">
        <w:rPr>
          <w:rFonts w:asciiTheme="majorBidi" w:hAnsiTheme="majorBidi" w:cstheme="majorBidi"/>
          <w:color w:val="000000" w:themeColor="text1"/>
          <w:sz w:val="24"/>
          <w:szCs w:val="24"/>
        </w:rPr>
        <w:t>filament</w:t>
      </w:r>
      <w:proofErr w:type="spellEnd"/>
      <w:r w:rsidR="00434E79" w:rsidRPr="0001042B">
        <w:rPr>
          <w:rFonts w:asciiTheme="majorBidi" w:hAnsiTheme="majorBidi" w:cstheme="majorBidi"/>
          <w:color w:val="000000" w:themeColor="text1"/>
          <w:sz w:val="24"/>
          <w:szCs w:val="24"/>
        </w:rPr>
        <w:t xml:space="preserve"> </w:t>
      </w:r>
      <w:r w:rsidR="00EE5B7E" w:rsidRPr="0001042B">
        <w:rPr>
          <w:rFonts w:asciiTheme="majorBidi" w:hAnsiTheme="majorBidi" w:cstheme="majorBidi"/>
          <w:color w:val="000000" w:themeColor="text1"/>
          <w:sz w:val="24"/>
          <w:szCs w:val="24"/>
        </w:rPr>
        <w:t>(</w:t>
      </w:r>
      <w:proofErr w:type="spellStart"/>
      <w:r w:rsidR="00EE5B7E" w:rsidRPr="0001042B">
        <w:rPr>
          <w:rFonts w:asciiTheme="majorBidi" w:hAnsiTheme="majorBidi" w:cstheme="majorBidi"/>
          <w:color w:val="000000" w:themeColor="text1"/>
          <w:sz w:val="24"/>
          <w:szCs w:val="24"/>
        </w:rPr>
        <w:t>functionalised</w:t>
      </w:r>
      <w:proofErr w:type="spellEnd"/>
      <w:r w:rsidR="00EE5B7E" w:rsidRPr="0001042B">
        <w:rPr>
          <w:rFonts w:asciiTheme="majorBidi" w:hAnsiTheme="majorBidi" w:cstheme="majorBidi"/>
          <w:color w:val="000000" w:themeColor="text1"/>
          <w:sz w:val="24"/>
          <w:szCs w:val="24"/>
        </w:rPr>
        <w:t xml:space="preserve"> nanotubes)</w:t>
      </w:r>
      <w:r w:rsidR="00834468" w:rsidRPr="0001042B">
        <w:rPr>
          <w:rFonts w:asciiTheme="majorBidi" w:hAnsiTheme="majorBidi" w:cstheme="majorBidi"/>
          <w:color w:val="000000" w:themeColor="text1"/>
          <w:sz w:val="24"/>
          <w:szCs w:val="24"/>
        </w:rPr>
        <w:t>,</w:t>
      </w:r>
      <w:r w:rsidR="00603FF7" w:rsidRPr="0001042B">
        <w:rPr>
          <w:rFonts w:asciiTheme="majorBidi" w:hAnsiTheme="majorBidi" w:cstheme="majorBidi"/>
          <w:color w:val="000000" w:themeColor="text1"/>
          <w:sz w:val="24"/>
          <w:szCs w:val="24"/>
        </w:rPr>
        <w:t xml:space="preserve"> and did not investigate th</w:t>
      </w:r>
      <w:r w:rsidR="00DD1E09" w:rsidRPr="0001042B">
        <w:rPr>
          <w:rFonts w:asciiTheme="majorBidi" w:hAnsiTheme="majorBidi" w:cstheme="majorBidi"/>
          <w:color w:val="000000" w:themeColor="text1"/>
          <w:sz w:val="24"/>
          <w:szCs w:val="24"/>
        </w:rPr>
        <w:t xml:space="preserve">e </w:t>
      </w:r>
      <w:r w:rsidR="00834468" w:rsidRPr="0001042B">
        <w:rPr>
          <w:rFonts w:asciiTheme="majorBidi" w:hAnsiTheme="majorBidi" w:cstheme="majorBidi"/>
          <w:color w:val="000000" w:themeColor="text1"/>
          <w:sz w:val="24"/>
          <w:szCs w:val="24"/>
        </w:rPr>
        <w:t xml:space="preserve">combined </w:t>
      </w:r>
      <w:r w:rsidR="00DD1E09" w:rsidRPr="0001042B">
        <w:rPr>
          <w:rFonts w:asciiTheme="majorBidi" w:hAnsiTheme="majorBidi" w:cstheme="majorBidi"/>
          <w:color w:val="000000" w:themeColor="text1"/>
          <w:sz w:val="24"/>
          <w:szCs w:val="24"/>
        </w:rPr>
        <w:t xml:space="preserve">effect of </w:t>
      </w:r>
      <w:r w:rsidR="005E496E" w:rsidRPr="0001042B">
        <w:rPr>
          <w:rFonts w:asciiTheme="majorBidi" w:hAnsiTheme="majorBidi" w:cstheme="majorBidi"/>
          <w:color w:val="000000" w:themeColor="text1"/>
          <w:sz w:val="24"/>
          <w:szCs w:val="24"/>
        </w:rPr>
        <w:t xml:space="preserve">treatment </w:t>
      </w:r>
      <w:r w:rsidR="00DD1E09" w:rsidRPr="0001042B">
        <w:rPr>
          <w:rFonts w:asciiTheme="majorBidi" w:hAnsiTheme="majorBidi" w:cstheme="majorBidi"/>
          <w:color w:val="000000" w:themeColor="text1"/>
          <w:sz w:val="24"/>
          <w:szCs w:val="24"/>
        </w:rPr>
        <w:t>duration/</w:t>
      </w:r>
      <w:r w:rsidR="00EE5B7E" w:rsidRPr="0001042B">
        <w:rPr>
          <w:rFonts w:asciiTheme="majorBidi" w:hAnsiTheme="majorBidi" w:cstheme="majorBidi"/>
          <w:color w:val="000000" w:themeColor="text1"/>
          <w:sz w:val="24"/>
          <w:szCs w:val="24"/>
        </w:rPr>
        <w:t>sonication intensity</w:t>
      </w:r>
      <w:r w:rsidR="005E496E" w:rsidRPr="0001042B">
        <w:rPr>
          <w:rFonts w:asciiTheme="majorBidi" w:hAnsiTheme="majorBidi" w:cstheme="majorBidi"/>
          <w:color w:val="000000" w:themeColor="text1"/>
          <w:sz w:val="24"/>
          <w:szCs w:val="24"/>
        </w:rPr>
        <w:t xml:space="preserve"> on dispersion and subsequent composite performance. </w:t>
      </w:r>
    </w:p>
    <w:p w14:paraId="7F8FC80E" w14:textId="77777777" w:rsidR="00975FED" w:rsidRPr="0001042B" w:rsidRDefault="00975FED" w:rsidP="005E496E">
      <w:pPr>
        <w:spacing w:line="360" w:lineRule="auto"/>
        <w:jc w:val="both"/>
        <w:rPr>
          <w:rFonts w:asciiTheme="majorBidi" w:hAnsiTheme="majorBidi" w:cstheme="majorBidi"/>
          <w:color w:val="000000" w:themeColor="text1"/>
          <w:sz w:val="24"/>
          <w:szCs w:val="24"/>
        </w:rPr>
      </w:pPr>
    </w:p>
    <w:p w14:paraId="116FA346" w14:textId="7E55BD7B" w:rsidR="006426E7" w:rsidRPr="0001042B" w:rsidRDefault="005E496E"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w:t>
      </w:r>
      <w:r w:rsidR="00C45E96" w:rsidRPr="0001042B">
        <w:rPr>
          <w:rFonts w:asciiTheme="majorBidi" w:hAnsiTheme="majorBidi" w:cstheme="majorBidi"/>
          <w:color w:val="000000" w:themeColor="text1"/>
          <w:sz w:val="24"/>
          <w:szCs w:val="24"/>
        </w:rPr>
        <w:t xml:space="preserve">he difficulty </w:t>
      </w:r>
      <w:r w:rsidRPr="0001042B">
        <w:rPr>
          <w:rFonts w:asciiTheme="majorBidi" w:hAnsiTheme="majorBidi" w:cstheme="majorBidi"/>
          <w:color w:val="000000" w:themeColor="text1"/>
          <w:sz w:val="24"/>
          <w:szCs w:val="24"/>
        </w:rPr>
        <w:t>in uniformly dispersing</w:t>
      </w:r>
      <w:r w:rsidR="00C45E96" w:rsidRPr="0001042B">
        <w:rPr>
          <w:rFonts w:asciiTheme="majorBidi" w:hAnsiTheme="majorBidi" w:cstheme="majorBidi"/>
          <w:color w:val="000000" w:themeColor="text1"/>
          <w:sz w:val="24"/>
          <w:szCs w:val="24"/>
        </w:rPr>
        <w:t xml:space="preserve"> highly entangled bundles of nanotubes in water in a repeatable and cost-effective way limits the commercial applicability of these </w:t>
      </w:r>
      <w:r w:rsidR="0037331C" w:rsidRPr="0001042B">
        <w:rPr>
          <w:rFonts w:asciiTheme="majorBidi" w:hAnsiTheme="majorBidi" w:cstheme="majorBidi"/>
          <w:color w:val="000000" w:themeColor="text1"/>
          <w:sz w:val="24"/>
          <w:szCs w:val="24"/>
        </w:rPr>
        <w:t xml:space="preserve">materials </w:t>
      </w:r>
      <w:r w:rsidR="0077173E" w:rsidRPr="0001042B">
        <w:rPr>
          <w:rFonts w:asciiTheme="majorBidi" w:hAnsiTheme="majorBidi" w:cstheme="majorBidi"/>
          <w:color w:val="000000" w:themeColor="text1"/>
          <w:sz w:val="24"/>
          <w:szCs w:val="24"/>
        </w:rPr>
        <w:fldChar w:fldCharType="begin">
          <w:fldData xml:space="preserve">PEVuZE5vdGU+PENpdGU+PEF1dGhvcj5IYW51czwvQXV0aG9yPjxZZWFyPjIwMTM8L1llYXI+PFJl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PEVuZE5vdGU+PENpdGU+PEF1dGhvcj5IYW51czwvQXV0aG9yPjxZZWFyPjIwMTM8L1llYXI+PFJl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0077173E" w:rsidRPr="0001042B">
        <w:rPr>
          <w:rFonts w:asciiTheme="majorBidi" w:hAnsiTheme="majorBidi" w:cstheme="majorBidi"/>
          <w:color w:val="000000" w:themeColor="text1"/>
          <w:sz w:val="24"/>
          <w:szCs w:val="24"/>
        </w:rPr>
      </w:r>
      <w:r w:rsidR="0077173E"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[8, 25]</w:t>
      </w:r>
      <w:r w:rsidR="0077173E" w:rsidRPr="0001042B">
        <w:rPr>
          <w:rFonts w:asciiTheme="majorBidi" w:hAnsiTheme="majorBidi" w:cstheme="majorBidi"/>
          <w:color w:val="000000" w:themeColor="text1"/>
          <w:sz w:val="24"/>
          <w:szCs w:val="24"/>
        </w:rPr>
        <w:fldChar w:fldCharType="end"/>
      </w:r>
      <w:r w:rsidR="00C45E96"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While the</w:t>
      </w:r>
      <w:r w:rsidR="0077173E" w:rsidRPr="0001042B">
        <w:rPr>
          <w:rFonts w:asciiTheme="majorBidi" w:hAnsiTheme="majorBidi" w:cstheme="majorBidi"/>
          <w:color w:val="000000" w:themeColor="text1"/>
          <w:sz w:val="24"/>
          <w:szCs w:val="24"/>
        </w:rPr>
        <w:t xml:space="preserve"> </w:t>
      </w:r>
      <w:r w:rsidR="00DA55C1" w:rsidRPr="0001042B">
        <w:rPr>
          <w:rFonts w:asciiTheme="majorBidi" w:hAnsiTheme="majorBidi" w:cstheme="majorBidi"/>
          <w:color w:val="000000" w:themeColor="text1"/>
          <w:sz w:val="24"/>
          <w:szCs w:val="24"/>
        </w:rPr>
        <w:t xml:space="preserve">cost-effectiveness of dispersion </w:t>
      </w:r>
      <w:r w:rsidR="00AB5DDB" w:rsidRPr="0001042B">
        <w:rPr>
          <w:rFonts w:asciiTheme="majorBidi" w:hAnsiTheme="majorBidi" w:cstheme="majorBidi"/>
          <w:color w:val="000000" w:themeColor="text1"/>
          <w:sz w:val="24"/>
          <w:szCs w:val="24"/>
        </w:rPr>
        <w:t>technique</w:t>
      </w:r>
      <w:r w:rsidRPr="0001042B">
        <w:rPr>
          <w:rFonts w:asciiTheme="majorBidi" w:hAnsiTheme="majorBidi" w:cstheme="majorBidi"/>
          <w:color w:val="000000" w:themeColor="text1"/>
          <w:sz w:val="24"/>
          <w:szCs w:val="24"/>
        </w:rPr>
        <w:t>s</w:t>
      </w:r>
      <w:r w:rsidR="00DA55C1" w:rsidRPr="0001042B">
        <w:rPr>
          <w:rFonts w:asciiTheme="majorBidi" w:hAnsiTheme="majorBidi" w:cstheme="majorBidi"/>
          <w:color w:val="000000" w:themeColor="text1"/>
          <w:sz w:val="24"/>
          <w:szCs w:val="24"/>
        </w:rPr>
        <w:t xml:space="preserve"> is not explicitly discussed</w:t>
      </w:r>
      <w:r w:rsidRPr="0001042B">
        <w:rPr>
          <w:rFonts w:asciiTheme="majorBidi" w:hAnsiTheme="majorBidi" w:cstheme="majorBidi"/>
          <w:color w:val="000000" w:themeColor="text1"/>
          <w:sz w:val="24"/>
          <w:szCs w:val="24"/>
        </w:rPr>
        <w:t xml:space="preserve"> in</w:t>
      </w:r>
      <w:r w:rsidR="00DA55C1" w:rsidRPr="0001042B">
        <w:rPr>
          <w:rFonts w:asciiTheme="majorBidi" w:hAnsiTheme="majorBidi" w:cstheme="majorBidi"/>
          <w:color w:val="000000" w:themeColor="text1"/>
          <w:sz w:val="24"/>
          <w:szCs w:val="24"/>
        </w:rPr>
        <w:t xml:space="preserve"> </w:t>
      </w:r>
      <w:r w:rsidR="0077173E" w:rsidRPr="0001042B">
        <w:rPr>
          <w:rFonts w:asciiTheme="majorBidi" w:hAnsiTheme="majorBidi" w:cstheme="majorBidi"/>
          <w:color w:val="000000" w:themeColor="text1"/>
          <w:sz w:val="24"/>
          <w:szCs w:val="24"/>
        </w:rPr>
        <w:t xml:space="preserve">many </w:t>
      </w:r>
      <w:r w:rsidRPr="0001042B">
        <w:rPr>
          <w:rFonts w:asciiTheme="majorBidi" w:hAnsiTheme="majorBidi" w:cstheme="majorBidi"/>
          <w:color w:val="000000" w:themeColor="text1"/>
          <w:sz w:val="24"/>
          <w:szCs w:val="24"/>
        </w:rPr>
        <w:t xml:space="preserve">previous </w:t>
      </w:r>
      <w:r w:rsidR="0077173E" w:rsidRPr="0001042B">
        <w:rPr>
          <w:rFonts w:asciiTheme="majorBidi" w:hAnsiTheme="majorBidi" w:cstheme="majorBidi"/>
          <w:color w:val="000000" w:themeColor="text1"/>
          <w:sz w:val="24"/>
          <w:szCs w:val="24"/>
        </w:rPr>
        <w:t>studies,</w:t>
      </w:r>
      <w:r w:rsidRPr="0001042B">
        <w:rPr>
          <w:rFonts w:asciiTheme="majorBidi" w:hAnsiTheme="majorBidi" w:cstheme="majorBidi"/>
          <w:color w:val="000000" w:themeColor="text1"/>
          <w:sz w:val="24"/>
          <w:szCs w:val="24"/>
        </w:rPr>
        <w:t xml:space="preserve"> the need for repeatable, readily scalable and cost-effective techniques to generate</w:t>
      </w:r>
      <w:r w:rsidR="0077173E" w:rsidRPr="0001042B">
        <w:rPr>
          <w:rFonts w:asciiTheme="majorBidi" w:hAnsiTheme="majorBidi" w:cstheme="majorBidi"/>
          <w:color w:val="000000" w:themeColor="text1"/>
          <w:sz w:val="24"/>
          <w:szCs w:val="24"/>
        </w:rPr>
        <w:t xml:space="preserve"> </w:t>
      </w:r>
      <w:r w:rsidR="00C45E96" w:rsidRPr="0001042B">
        <w:rPr>
          <w:rFonts w:asciiTheme="majorBidi" w:hAnsiTheme="majorBidi" w:cstheme="majorBidi"/>
          <w:color w:val="000000" w:themeColor="text1"/>
          <w:sz w:val="24"/>
          <w:szCs w:val="24"/>
        </w:rPr>
        <w:t>effective</w:t>
      </w:r>
      <w:r w:rsidR="00BB11A9" w:rsidRPr="0001042B">
        <w:rPr>
          <w:rFonts w:asciiTheme="majorBidi" w:hAnsiTheme="majorBidi" w:cstheme="majorBidi"/>
          <w:color w:val="000000" w:themeColor="text1"/>
          <w:sz w:val="24"/>
          <w:szCs w:val="24"/>
        </w:rPr>
        <w:t xml:space="preserve"> </w:t>
      </w:r>
      <w:r w:rsidR="00C45E96" w:rsidRPr="0001042B">
        <w:rPr>
          <w:rFonts w:asciiTheme="majorBidi" w:hAnsiTheme="majorBidi" w:cstheme="majorBidi"/>
          <w:color w:val="000000" w:themeColor="text1"/>
          <w:sz w:val="24"/>
          <w:szCs w:val="24"/>
        </w:rPr>
        <w:lastRenderedPageBreak/>
        <w:t>dispersions</w:t>
      </w:r>
      <w:r w:rsidR="00BB11A9" w:rsidRPr="0001042B">
        <w:rPr>
          <w:rFonts w:asciiTheme="majorBidi" w:hAnsiTheme="majorBidi" w:cstheme="majorBidi"/>
          <w:color w:val="000000" w:themeColor="text1"/>
          <w:sz w:val="24"/>
          <w:szCs w:val="24"/>
        </w:rPr>
        <w:t xml:space="preserve"> </w:t>
      </w:r>
      <w:r w:rsidR="00C45E96" w:rsidRPr="0001042B">
        <w:rPr>
          <w:rFonts w:asciiTheme="majorBidi" w:hAnsiTheme="majorBidi" w:cstheme="majorBidi"/>
          <w:color w:val="000000" w:themeColor="text1"/>
          <w:sz w:val="24"/>
          <w:szCs w:val="24"/>
        </w:rPr>
        <w:t xml:space="preserve">of CNTs in </w:t>
      </w:r>
      <w:r w:rsidR="00C45E20" w:rsidRPr="0001042B">
        <w:rPr>
          <w:rFonts w:asciiTheme="majorBidi" w:hAnsiTheme="majorBidi" w:cstheme="majorBidi"/>
          <w:color w:val="000000" w:themeColor="text1"/>
          <w:sz w:val="24"/>
          <w:szCs w:val="24"/>
        </w:rPr>
        <w:t>fluid</w:t>
      </w:r>
      <w:r w:rsidR="009000C9" w:rsidRPr="0001042B">
        <w:rPr>
          <w:rFonts w:asciiTheme="majorBidi" w:hAnsiTheme="majorBidi" w:cstheme="majorBidi"/>
          <w:color w:val="000000" w:themeColor="text1"/>
          <w:sz w:val="24"/>
          <w:szCs w:val="24"/>
        </w:rPr>
        <w:t>s</w:t>
      </w:r>
      <w:r w:rsidR="00C45E20" w:rsidRPr="0001042B">
        <w:rPr>
          <w:rFonts w:asciiTheme="majorBidi" w:hAnsiTheme="majorBidi" w:cstheme="majorBidi"/>
          <w:color w:val="000000" w:themeColor="text1"/>
          <w:sz w:val="24"/>
          <w:szCs w:val="24"/>
        </w:rPr>
        <w:t xml:space="preserve"> and </w:t>
      </w:r>
      <w:r w:rsidR="00C45E96" w:rsidRPr="0001042B">
        <w:rPr>
          <w:rFonts w:asciiTheme="majorBidi" w:hAnsiTheme="majorBidi" w:cstheme="majorBidi"/>
          <w:color w:val="000000" w:themeColor="text1"/>
          <w:sz w:val="24"/>
          <w:szCs w:val="24"/>
        </w:rPr>
        <w:t xml:space="preserve">matrices poses a tremendous hurdle that must be overcome prior to realizing wider applications of CNTs as, for example, reinforcement components in </w:t>
      </w:r>
      <w:r w:rsidR="008B3B7D" w:rsidRPr="0001042B">
        <w:rPr>
          <w:rFonts w:asciiTheme="majorBidi" w:hAnsiTheme="majorBidi" w:cstheme="majorBidi"/>
          <w:color w:val="000000" w:themeColor="text1"/>
          <w:sz w:val="24"/>
          <w:szCs w:val="24"/>
        </w:rPr>
        <w:t xml:space="preserve">bulk </w:t>
      </w:r>
      <w:r w:rsidR="00C45E96" w:rsidRPr="0001042B">
        <w:rPr>
          <w:rFonts w:asciiTheme="majorBidi" w:hAnsiTheme="majorBidi" w:cstheme="majorBidi"/>
          <w:color w:val="000000" w:themeColor="text1"/>
          <w:sz w:val="24"/>
          <w:szCs w:val="24"/>
        </w:rPr>
        <w:t>composites</w:t>
      </w:r>
      <w:r w:rsidR="008B3B7D" w:rsidRPr="0001042B">
        <w:rPr>
          <w:rFonts w:asciiTheme="majorBidi" w:hAnsiTheme="majorBidi" w:cstheme="majorBidi"/>
          <w:color w:val="000000" w:themeColor="text1"/>
          <w:sz w:val="24"/>
          <w:szCs w:val="24"/>
        </w:rPr>
        <w:t xml:space="preserve"> </w:t>
      </w:r>
      <w:r w:rsidR="0077173E" w:rsidRPr="0001042B">
        <w:rPr>
          <w:rFonts w:asciiTheme="majorBidi" w:hAnsiTheme="majorBidi" w:cstheme="majorBidi"/>
          <w:color w:val="000000" w:themeColor="text1"/>
          <w:sz w:val="24"/>
          <w:szCs w:val="24"/>
        </w:rPr>
        <w:fldChar w:fldCharType="begin">
          <w:fldData xml:space="preserve">PEVuZE5vdGU+PENpdGU+PEF1dGhvcj5LaW08L0F1dGhvcj48WWVhcj4yMDEyPC9ZZWFyPjxSZWNO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PEVuZE5vdGU+PENpdGU+PEF1dGhvcj5LaW08L0F1dGhvcj48WWVhcj4yMDEyPC9ZZWFyPjxSZWNO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0077173E" w:rsidRPr="0001042B">
        <w:rPr>
          <w:rFonts w:asciiTheme="majorBidi" w:hAnsiTheme="majorBidi" w:cstheme="majorBidi"/>
          <w:color w:val="000000" w:themeColor="text1"/>
          <w:sz w:val="24"/>
          <w:szCs w:val="24"/>
        </w:rPr>
      </w:r>
      <w:r w:rsidR="0077173E" w:rsidRPr="0001042B">
        <w:rPr>
          <w:rFonts w:asciiTheme="majorBidi" w:hAnsiTheme="majorBidi" w:cstheme="majorBidi"/>
          <w:color w:val="000000" w:themeColor="text1"/>
          <w:sz w:val="24"/>
          <w:szCs w:val="24"/>
        </w:rPr>
        <w:fldChar w:fldCharType="separate"/>
      </w:r>
      <w:r w:rsidR="00672B9F" w:rsidRPr="0001042B">
        <w:rPr>
          <w:rFonts w:asciiTheme="majorBidi" w:hAnsiTheme="majorBidi" w:cstheme="majorBidi"/>
          <w:noProof/>
          <w:color w:val="000000" w:themeColor="text1"/>
          <w:sz w:val="24"/>
          <w:szCs w:val="24"/>
        </w:rPr>
        <w:t>[13, 26]</w:t>
      </w:r>
      <w:r w:rsidR="0077173E" w:rsidRPr="0001042B">
        <w:rPr>
          <w:rFonts w:asciiTheme="majorBidi" w:hAnsiTheme="majorBidi" w:cstheme="majorBidi"/>
          <w:color w:val="000000" w:themeColor="text1"/>
          <w:sz w:val="24"/>
          <w:szCs w:val="24"/>
        </w:rPr>
        <w:fldChar w:fldCharType="end"/>
      </w:r>
      <w:r w:rsidR="00BB11A9" w:rsidRPr="0001042B">
        <w:rPr>
          <w:rFonts w:asciiTheme="majorBidi" w:hAnsiTheme="majorBidi" w:cstheme="majorBidi"/>
          <w:color w:val="000000" w:themeColor="text1"/>
          <w:sz w:val="24"/>
          <w:szCs w:val="24"/>
        </w:rPr>
        <w:t xml:space="preserve">. </w:t>
      </w:r>
      <w:r w:rsidR="00533758" w:rsidRPr="0001042B">
        <w:rPr>
          <w:rFonts w:asciiTheme="majorBidi" w:hAnsiTheme="majorBidi" w:cstheme="majorBidi"/>
          <w:color w:val="000000" w:themeColor="text1"/>
          <w:sz w:val="24"/>
          <w:szCs w:val="24"/>
        </w:rPr>
        <w:t xml:space="preserve"> </w:t>
      </w:r>
    </w:p>
    <w:p w14:paraId="53D1320C" w14:textId="1B79D3DF" w:rsidR="00C45E96" w:rsidRPr="0001042B" w:rsidRDefault="00C45E96" w:rsidP="00E32BC7">
      <w:pPr>
        <w:spacing w:line="360" w:lineRule="auto"/>
        <w:rPr>
          <w:rFonts w:asciiTheme="majorBidi" w:hAnsiTheme="majorBidi" w:cstheme="majorBidi"/>
          <w:color w:val="000000" w:themeColor="text1"/>
          <w:sz w:val="24"/>
          <w:szCs w:val="24"/>
        </w:rPr>
      </w:pPr>
    </w:p>
    <w:p w14:paraId="7C97CE3F" w14:textId="1B5EBEF6" w:rsidR="00F30479" w:rsidRPr="0001042B" w:rsidRDefault="00780A52" w:rsidP="00F30479">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z w:val="24"/>
          <w:szCs w:val="24"/>
        </w:rPr>
        <w:t>This study examines</w:t>
      </w:r>
      <w:r w:rsidR="009D39F3" w:rsidRPr="0001042B">
        <w:rPr>
          <w:rFonts w:asciiTheme="majorBidi" w:hAnsiTheme="majorBidi" w:cstheme="majorBidi"/>
          <w:color w:val="000000" w:themeColor="text1"/>
          <w:sz w:val="24"/>
          <w:szCs w:val="24"/>
        </w:rPr>
        <w:t xml:space="preserve"> the</w:t>
      </w:r>
      <w:r w:rsidR="002E078F">
        <w:rPr>
          <w:rFonts w:asciiTheme="majorBidi" w:hAnsiTheme="majorBidi" w:cstheme="majorBidi"/>
          <w:color w:val="000000" w:themeColor="text1"/>
          <w:sz w:val="24"/>
          <w:szCs w:val="24"/>
        </w:rPr>
        <w:t xml:space="preserve"> use of a high-</w:t>
      </w:r>
      <w:r w:rsidR="001E759B" w:rsidRPr="0001042B">
        <w:rPr>
          <w:rFonts w:asciiTheme="majorBidi" w:hAnsiTheme="majorBidi" w:cstheme="majorBidi"/>
          <w:color w:val="000000" w:themeColor="text1"/>
          <w:sz w:val="24"/>
          <w:szCs w:val="24"/>
        </w:rPr>
        <w:t>intensity and</w:t>
      </w:r>
      <w:r w:rsidR="0037331C" w:rsidRPr="0001042B">
        <w:rPr>
          <w:rFonts w:asciiTheme="majorBidi" w:hAnsiTheme="majorBidi" w:cstheme="majorBidi"/>
          <w:color w:val="000000" w:themeColor="text1"/>
          <w:sz w:val="24"/>
          <w:szCs w:val="24"/>
        </w:rPr>
        <w:t xml:space="preserve"> short duration </w:t>
      </w:r>
      <w:proofErr w:type="spellStart"/>
      <w:r w:rsidR="0037331C" w:rsidRPr="0001042B">
        <w:rPr>
          <w:rFonts w:asciiTheme="majorBidi" w:hAnsiTheme="majorBidi" w:cstheme="majorBidi"/>
          <w:color w:val="000000" w:themeColor="text1"/>
          <w:sz w:val="24"/>
          <w:szCs w:val="24"/>
        </w:rPr>
        <w:t>ultrasonication</w:t>
      </w:r>
      <w:proofErr w:type="spellEnd"/>
      <w:r w:rsidR="0037331C" w:rsidRPr="0001042B">
        <w:rPr>
          <w:rFonts w:asciiTheme="majorBidi" w:hAnsiTheme="majorBidi" w:cstheme="majorBidi"/>
          <w:color w:val="000000" w:themeColor="text1"/>
          <w:sz w:val="24"/>
          <w:szCs w:val="24"/>
        </w:rPr>
        <w:t xml:space="preserve"> technique as a </w:t>
      </w:r>
      <w:r w:rsidR="001E759B" w:rsidRPr="0001042B">
        <w:rPr>
          <w:rFonts w:asciiTheme="majorBidi" w:hAnsiTheme="majorBidi" w:cstheme="majorBidi"/>
          <w:color w:val="000000" w:themeColor="text1"/>
          <w:sz w:val="24"/>
          <w:szCs w:val="24"/>
        </w:rPr>
        <w:t xml:space="preserve">novel, </w:t>
      </w:r>
      <w:r w:rsidR="0037331C" w:rsidRPr="0001042B">
        <w:rPr>
          <w:rFonts w:asciiTheme="majorBidi" w:hAnsiTheme="majorBidi" w:cstheme="majorBidi"/>
          <w:color w:val="000000" w:themeColor="text1"/>
          <w:sz w:val="24"/>
          <w:szCs w:val="24"/>
        </w:rPr>
        <w:t>scalable and repeatable method</w:t>
      </w:r>
      <w:r w:rsidR="009D39F3" w:rsidRPr="0001042B">
        <w:rPr>
          <w:rFonts w:asciiTheme="majorBidi" w:hAnsiTheme="majorBidi" w:cstheme="majorBidi"/>
          <w:color w:val="000000" w:themeColor="text1"/>
          <w:sz w:val="24"/>
          <w:szCs w:val="24"/>
        </w:rPr>
        <w:t xml:space="preserve"> to </w:t>
      </w:r>
      <w:r w:rsidR="00AB5DDB" w:rsidRPr="0001042B">
        <w:rPr>
          <w:rFonts w:asciiTheme="majorBidi" w:hAnsiTheme="majorBidi" w:cstheme="majorBidi"/>
          <w:color w:val="000000" w:themeColor="text1"/>
          <w:sz w:val="24"/>
          <w:szCs w:val="24"/>
        </w:rPr>
        <w:t xml:space="preserve">improve </w:t>
      </w:r>
      <w:r w:rsidR="001E759B" w:rsidRPr="0001042B">
        <w:rPr>
          <w:rFonts w:asciiTheme="majorBidi" w:hAnsiTheme="majorBidi" w:cstheme="majorBidi"/>
          <w:color w:val="000000" w:themeColor="text1"/>
          <w:sz w:val="24"/>
          <w:szCs w:val="24"/>
        </w:rPr>
        <w:t xml:space="preserve">the </w:t>
      </w:r>
      <w:r w:rsidR="00AB5DDB" w:rsidRPr="0001042B">
        <w:rPr>
          <w:rFonts w:asciiTheme="majorBidi" w:hAnsiTheme="majorBidi" w:cstheme="majorBidi"/>
          <w:color w:val="000000" w:themeColor="text1"/>
          <w:sz w:val="24"/>
          <w:szCs w:val="24"/>
        </w:rPr>
        <w:t>mechanical performance of cementitious composite</w:t>
      </w:r>
      <w:r w:rsidR="00F30479" w:rsidRPr="0001042B">
        <w:rPr>
          <w:rFonts w:asciiTheme="majorBidi" w:hAnsiTheme="majorBidi" w:cstheme="majorBidi"/>
          <w:color w:val="000000" w:themeColor="text1"/>
          <w:sz w:val="24"/>
          <w:szCs w:val="24"/>
        </w:rPr>
        <w:t>s</w:t>
      </w:r>
      <w:r w:rsidR="00AB5DDB" w:rsidRPr="0001042B">
        <w:rPr>
          <w:rFonts w:asciiTheme="majorBidi" w:hAnsiTheme="majorBidi" w:cstheme="majorBidi"/>
          <w:color w:val="000000" w:themeColor="text1"/>
          <w:sz w:val="24"/>
          <w:szCs w:val="24"/>
        </w:rPr>
        <w:t xml:space="preserve"> containing low amount</w:t>
      </w:r>
      <w:r w:rsidR="00F30479" w:rsidRPr="0001042B">
        <w:rPr>
          <w:rFonts w:asciiTheme="majorBidi" w:hAnsiTheme="majorBidi" w:cstheme="majorBidi"/>
          <w:color w:val="000000" w:themeColor="text1"/>
          <w:sz w:val="24"/>
          <w:szCs w:val="24"/>
        </w:rPr>
        <w:t>s</w:t>
      </w:r>
      <w:r w:rsidR="00AB5DDB" w:rsidRPr="0001042B">
        <w:rPr>
          <w:rFonts w:asciiTheme="majorBidi" w:hAnsiTheme="majorBidi" w:cstheme="majorBidi"/>
          <w:color w:val="000000" w:themeColor="text1"/>
          <w:sz w:val="24"/>
          <w:szCs w:val="24"/>
        </w:rPr>
        <w:t xml:space="preserve"> of </w:t>
      </w:r>
      <w:proofErr w:type="spellStart"/>
      <w:r w:rsidR="00AA2011" w:rsidRPr="0001042B">
        <w:rPr>
          <w:rFonts w:asciiTheme="majorBidi" w:hAnsiTheme="majorBidi" w:cstheme="majorBidi"/>
          <w:color w:val="000000" w:themeColor="text1"/>
          <w:sz w:val="24"/>
          <w:szCs w:val="24"/>
        </w:rPr>
        <w:t>nanofilaments</w:t>
      </w:r>
      <w:proofErr w:type="spellEnd"/>
      <w:r w:rsidR="00AA2011" w:rsidRPr="0001042B">
        <w:rPr>
          <w:rFonts w:asciiTheme="majorBidi" w:hAnsiTheme="majorBidi" w:cstheme="majorBidi"/>
          <w:color w:val="000000" w:themeColor="text1"/>
          <w:sz w:val="24"/>
          <w:szCs w:val="24"/>
        </w:rPr>
        <w:t xml:space="preserve"> </w:t>
      </w:r>
      <w:r w:rsidR="00AB5DDB" w:rsidRPr="0001042B">
        <w:rPr>
          <w:rFonts w:asciiTheme="majorBidi" w:hAnsiTheme="majorBidi" w:cstheme="majorBidi"/>
          <w:color w:val="000000" w:themeColor="text1"/>
          <w:spacing w:val="-1"/>
          <w:sz w:val="24"/>
          <w:szCs w:val="24"/>
        </w:rPr>
        <w:t>(0.025% by cement weight)</w:t>
      </w:r>
      <w:r w:rsidR="00AD1D8E" w:rsidRPr="0001042B">
        <w:rPr>
          <w:rFonts w:asciiTheme="majorBidi" w:hAnsiTheme="majorBidi" w:cstheme="majorBidi"/>
          <w:color w:val="000000" w:themeColor="text1"/>
          <w:spacing w:val="-1"/>
          <w:sz w:val="24"/>
          <w:szCs w:val="24"/>
        </w:rPr>
        <w:t>.</w:t>
      </w:r>
      <w:r w:rsidR="001F1DBD" w:rsidRPr="0001042B">
        <w:rPr>
          <w:rFonts w:asciiTheme="majorBidi" w:hAnsiTheme="majorBidi" w:cstheme="majorBidi"/>
          <w:color w:val="000000" w:themeColor="text1"/>
          <w:spacing w:val="-1"/>
          <w:sz w:val="24"/>
          <w:szCs w:val="24"/>
        </w:rPr>
        <w:t xml:space="preserve"> </w:t>
      </w:r>
      <w:r w:rsidR="00F30479" w:rsidRPr="0001042B">
        <w:rPr>
          <w:rFonts w:asciiTheme="majorBidi" w:hAnsiTheme="majorBidi" w:cstheme="majorBidi"/>
          <w:color w:val="000000" w:themeColor="text1"/>
          <w:sz w:val="24"/>
          <w:szCs w:val="24"/>
        </w:rPr>
        <w:t xml:space="preserve">The study </w:t>
      </w:r>
      <w:r w:rsidRPr="0001042B">
        <w:rPr>
          <w:rFonts w:asciiTheme="majorBidi" w:hAnsiTheme="majorBidi" w:cstheme="majorBidi"/>
          <w:color w:val="000000" w:themeColor="text1"/>
          <w:sz w:val="24"/>
          <w:szCs w:val="24"/>
        </w:rPr>
        <w:t>assesses</w:t>
      </w:r>
      <w:r w:rsidR="00F30479" w:rsidRPr="0001042B">
        <w:rPr>
          <w:rFonts w:asciiTheme="majorBidi" w:hAnsiTheme="majorBidi" w:cstheme="majorBidi"/>
          <w:color w:val="000000" w:themeColor="text1"/>
          <w:sz w:val="24"/>
          <w:szCs w:val="24"/>
        </w:rPr>
        <w:t xml:space="preserve"> the effect of </w:t>
      </w:r>
      <w:r w:rsidR="002E078F">
        <w:rPr>
          <w:rFonts w:asciiTheme="majorBidi" w:hAnsiTheme="majorBidi" w:cstheme="majorBidi"/>
          <w:color w:val="000000" w:themeColor="text1"/>
          <w:sz w:val="24"/>
          <w:szCs w:val="24"/>
        </w:rPr>
        <w:t>this technique</w:t>
      </w:r>
      <w:r w:rsidR="00F30479" w:rsidRPr="0001042B">
        <w:rPr>
          <w:rFonts w:asciiTheme="majorBidi" w:hAnsiTheme="majorBidi" w:cstheme="majorBidi"/>
          <w:color w:val="000000" w:themeColor="text1"/>
          <w:sz w:val="24"/>
          <w:szCs w:val="24"/>
        </w:rPr>
        <w:t xml:space="preserve"> on the dispersion and mechanical performance of a range of </w:t>
      </w:r>
      <w:proofErr w:type="spellStart"/>
      <w:r w:rsidR="001E759B" w:rsidRPr="0001042B">
        <w:rPr>
          <w:rFonts w:asciiTheme="majorBidi" w:hAnsiTheme="majorBidi" w:cstheme="majorBidi"/>
          <w:color w:val="000000" w:themeColor="text1"/>
          <w:sz w:val="24"/>
          <w:szCs w:val="24"/>
        </w:rPr>
        <w:t>nanofilament</w:t>
      </w:r>
      <w:proofErr w:type="spellEnd"/>
      <w:r w:rsidR="00F30479" w:rsidRPr="0001042B">
        <w:rPr>
          <w:rFonts w:asciiTheme="majorBidi" w:hAnsiTheme="majorBidi" w:cstheme="majorBidi"/>
          <w:color w:val="000000" w:themeColor="text1"/>
          <w:sz w:val="24"/>
          <w:szCs w:val="24"/>
        </w:rPr>
        <w:t xml:space="preserve"> types incorporated into cementitious </w:t>
      </w:r>
      <w:r w:rsidRPr="0001042B">
        <w:rPr>
          <w:rFonts w:asciiTheme="majorBidi" w:hAnsiTheme="majorBidi" w:cstheme="majorBidi"/>
          <w:color w:val="000000" w:themeColor="text1"/>
          <w:sz w:val="24"/>
          <w:szCs w:val="24"/>
        </w:rPr>
        <w:t>composites, and discusses the method’s potential wider utility and scalability for practical application.</w:t>
      </w:r>
    </w:p>
    <w:p w14:paraId="5CC3B9DE" w14:textId="77777777" w:rsidR="007A6639" w:rsidRPr="0001042B" w:rsidRDefault="007A6639" w:rsidP="007A6639">
      <w:pPr>
        <w:spacing w:line="360" w:lineRule="auto"/>
        <w:jc w:val="both"/>
        <w:rPr>
          <w:rFonts w:asciiTheme="majorBidi" w:hAnsiTheme="majorBidi" w:cstheme="majorBidi"/>
          <w:color w:val="000000" w:themeColor="text1"/>
          <w:spacing w:val="-1"/>
          <w:sz w:val="24"/>
          <w:szCs w:val="24"/>
        </w:rPr>
      </w:pPr>
    </w:p>
    <w:p w14:paraId="1E0CEB7F" w14:textId="3CADCEBA" w:rsidR="00C1173F" w:rsidRPr="0001042B" w:rsidRDefault="006B7765" w:rsidP="00F97C96">
      <w:pPr>
        <w:pStyle w:val="Heading1"/>
      </w:pPr>
      <w:r w:rsidRPr="0001042B">
        <w:t>Experimental work</w:t>
      </w:r>
    </w:p>
    <w:p w14:paraId="72E09B05" w14:textId="77777777" w:rsidR="00C1173F" w:rsidRPr="0001042B" w:rsidRDefault="00C1173F" w:rsidP="00C1173F">
      <w:pPr>
        <w:rPr>
          <w:color w:val="000000" w:themeColor="text1"/>
        </w:rPr>
      </w:pPr>
    </w:p>
    <w:p w14:paraId="4267BC51" w14:textId="4F68D4D0" w:rsidR="00CB12E3" w:rsidRPr="0001042B" w:rsidRDefault="00C1173F" w:rsidP="001A1832">
      <w:pPr>
        <w:pStyle w:val="Address"/>
        <w:spacing w:after="240"/>
        <w:rPr>
          <w:b/>
          <w:bCs/>
          <w:color w:val="000000" w:themeColor="text1"/>
          <w:szCs w:val="24"/>
        </w:rPr>
      </w:pPr>
      <w:r w:rsidRPr="0001042B">
        <w:rPr>
          <w:b/>
          <w:bCs/>
          <w:color w:val="000000" w:themeColor="text1"/>
          <w:szCs w:val="24"/>
        </w:rPr>
        <w:t xml:space="preserve">2.1 </w:t>
      </w:r>
      <w:r w:rsidR="000A6D55" w:rsidRPr="0001042B">
        <w:rPr>
          <w:b/>
          <w:bCs/>
          <w:color w:val="000000" w:themeColor="text1"/>
          <w:szCs w:val="24"/>
        </w:rPr>
        <w:t xml:space="preserve">Materials </w:t>
      </w:r>
    </w:p>
    <w:p w14:paraId="409F812F" w14:textId="0A8406B5" w:rsidR="008077E3" w:rsidRPr="0001042B" w:rsidRDefault="006B7765" w:rsidP="00F30479">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Ordinary Portland Cement (OPC), meeting the requirements of British Standard BS EN 197-1</w:t>
      </w:r>
      <w:r w:rsidR="009571F0" w:rsidRPr="0001042B">
        <w:rPr>
          <w:rFonts w:asciiTheme="majorBidi" w:hAnsiTheme="majorBidi" w:cstheme="majorBidi"/>
          <w:color w:val="000000" w:themeColor="text1"/>
          <w:spacing w:val="-1"/>
          <w:sz w:val="24"/>
          <w:szCs w:val="24"/>
        </w:rPr>
        <w:t>,</w:t>
      </w:r>
      <w:r w:rsidR="003E2A75" w:rsidRPr="0001042B">
        <w:rPr>
          <w:rFonts w:asciiTheme="majorBidi" w:hAnsiTheme="majorBidi" w:cstheme="majorBidi"/>
          <w:color w:val="000000" w:themeColor="text1"/>
          <w:spacing w:val="-1"/>
          <w:sz w:val="24"/>
          <w:szCs w:val="24"/>
        </w:rPr>
        <w:t xml:space="preserve"> </w:t>
      </w:r>
      <w:r w:rsidR="00094D3B" w:rsidRPr="0001042B">
        <w:rPr>
          <w:rFonts w:asciiTheme="majorBidi" w:hAnsiTheme="majorBidi" w:cstheme="majorBidi"/>
          <w:color w:val="000000" w:themeColor="text1"/>
          <w:spacing w:val="-1"/>
          <w:sz w:val="24"/>
          <w:szCs w:val="24"/>
        </w:rPr>
        <w:t xml:space="preserve">and </w:t>
      </w:r>
      <w:proofErr w:type="spellStart"/>
      <w:r w:rsidR="00094D3B" w:rsidRPr="0001042B">
        <w:rPr>
          <w:rFonts w:asciiTheme="majorBidi" w:hAnsiTheme="majorBidi" w:cstheme="majorBidi"/>
          <w:color w:val="000000" w:themeColor="text1"/>
          <w:spacing w:val="-1"/>
          <w:sz w:val="24"/>
          <w:szCs w:val="24"/>
        </w:rPr>
        <w:t>Microsilica</w:t>
      </w:r>
      <w:proofErr w:type="spellEnd"/>
      <w:r w:rsidR="00094D3B" w:rsidRPr="0001042B">
        <w:rPr>
          <w:rFonts w:asciiTheme="majorBidi" w:hAnsiTheme="majorBidi" w:cstheme="majorBidi"/>
          <w:color w:val="000000" w:themeColor="text1"/>
          <w:spacing w:val="-1"/>
          <w:sz w:val="24"/>
          <w:szCs w:val="24"/>
        </w:rPr>
        <w:t xml:space="preserve"> Grade 940 with particles over 45 </w:t>
      </w:r>
      <w:r w:rsidR="00975668" w:rsidRPr="0001042B">
        <w:rPr>
          <w:rFonts w:asciiTheme="majorBidi" w:hAnsiTheme="majorBidi" w:cstheme="majorBidi"/>
          <w:color w:val="000000" w:themeColor="text1"/>
          <w:spacing w:val="-1"/>
          <w:sz w:val="24"/>
          <w:szCs w:val="24"/>
        </w:rPr>
        <w:t>µ</w:t>
      </w:r>
      <w:r w:rsidR="00094D3B" w:rsidRPr="0001042B">
        <w:rPr>
          <w:rFonts w:asciiTheme="majorBidi" w:hAnsiTheme="majorBidi" w:cstheme="majorBidi"/>
          <w:color w:val="000000" w:themeColor="text1"/>
          <w:spacing w:val="-1"/>
          <w:sz w:val="24"/>
          <w:szCs w:val="24"/>
        </w:rPr>
        <w:t>m in diameter</w:t>
      </w:r>
      <w:r w:rsidR="006D38A4" w:rsidRPr="0001042B">
        <w:rPr>
          <w:rFonts w:asciiTheme="majorBidi" w:hAnsiTheme="majorBidi" w:cstheme="majorBidi"/>
          <w:color w:val="000000" w:themeColor="text1"/>
          <w:spacing w:val="-1"/>
          <w:sz w:val="24"/>
          <w:szCs w:val="24"/>
        </w:rPr>
        <w:t>,</w:t>
      </w:r>
      <w:r w:rsidR="00094D3B" w:rsidRPr="0001042B">
        <w:rPr>
          <w:rFonts w:asciiTheme="majorBidi" w:hAnsiTheme="majorBidi" w:cstheme="majorBidi"/>
          <w:color w:val="000000" w:themeColor="text1"/>
          <w:spacing w:val="-1"/>
          <w:sz w:val="24"/>
          <w:szCs w:val="24"/>
        </w:rPr>
        <w:t xml:space="preserve"> were</w:t>
      </w:r>
      <w:r w:rsidRPr="0001042B">
        <w:rPr>
          <w:rFonts w:asciiTheme="majorBidi" w:hAnsiTheme="majorBidi" w:cstheme="majorBidi"/>
          <w:color w:val="000000" w:themeColor="text1"/>
          <w:spacing w:val="-1"/>
          <w:sz w:val="24"/>
          <w:szCs w:val="24"/>
        </w:rPr>
        <w:t xml:space="preserve"> </w:t>
      </w:r>
      <w:r w:rsidR="00610BC1" w:rsidRPr="0001042B">
        <w:rPr>
          <w:rFonts w:asciiTheme="majorBidi" w:hAnsiTheme="majorBidi" w:cstheme="majorBidi"/>
          <w:color w:val="000000" w:themeColor="text1"/>
          <w:spacing w:val="-1"/>
          <w:sz w:val="24"/>
          <w:szCs w:val="24"/>
        </w:rPr>
        <w:t>used</w:t>
      </w:r>
      <w:r w:rsidR="00094D3B" w:rsidRPr="0001042B">
        <w:rPr>
          <w:rFonts w:asciiTheme="majorBidi" w:hAnsiTheme="majorBidi" w:cstheme="majorBidi"/>
          <w:color w:val="000000" w:themeColor="text1"/>
          <w:spacing w:val="-1"/>
          <w:sz w:val="24"/>
          <w:szCs w:val="24"/>
        </w:rPr>
        <w:t xml:space="preserve"> as a cementitious material</w:t>
      </w:r>
      <w:r w:rsidR="00B428E4" w:rsidRPr="0001042B">
        <w:rPr>
          <w:rFonts w:asciiTheme="majorBidi" w:hAnsiTheme="majorBidi" w:cstheme="majorBidi"/>
          <w:color w:val="000000" w:themeColor="text1"/>
          <w:spacing w:val="-1"/>
          <w:sz w:val="24"/>
          <w:szCs w:val="24"/>
        </w:rPr>
        <w:t>.</w:t>
      </w:r>
      <w:r w:rsidR="00C5316E" w:rsidRPr="0001042B">
        <w:rPr>
          <w:rFonts w:asciiTheme="majorBidi" w:hAnsiTheme="majorBidi" w:cstheme="majorBidi"/>
          <w:color w:val="000000" w:themeColor="text1"/>
          <w:spacing w:val="-1"/>
          <w:sz w:val="24"/>
          <w:szCs w:val="24"/>
        </w:rPr>
        <w:t xml:space="preserve"> Three types of commonly used </w:t>
      </w:r>
      <w:proofErr w:type="spellStart"/>
      <w:r w:rsidR="00434E79" w:rsidRPr="0001042B">
        <w:rPr>
          <w:rFonts w:asciiTheme="majorBidi" w:hAnsiTheme="majorBidi" w:cstheme="majorBidi"/>
          <w:color w:val="000000" w:themeColor="text1"/>
          <w:sz w:val="24"/>
          <w:szCs w:val="24"/>
        </w:rPr>
        <w:t>nanofilaments</w:t>
      </w:r>
      <w:proofErr w:type="spellEnd"/>
      <w:r w:rsidR="00C5316E" w:rsidRPr="0001042B">
        <w:rPr>
          <w:rFonts w:asciiTheme="majorBidi" w:hAnsiTheme="majorBidi" w:cstheme="majorBidi"/>
          <w:color w:val="000000" w:themeColor="text1"/>
          <w:spacing w:val="-1"/>
          <w:sz w:val="24"/>
          <w:szCs w:val="24"/>
        </w:rPr>
        <w:t xml:space="preserve"> were investigated</w:t>
      </w:r>
      <w:r w:rsidR="006D38A4" w:rsidRPr="0001042B">
        <w:rPr>
          <w:rFonts w:asciiTheme="majorBidi" w:hAnsiTheme="majorBidi" w:cstheme="majorBidi"/>
          <w:color w:val="000000" w:themeColor="text1"/>
          <w:spacing w:val="-1"/>
          <w:sz w:val="24"/>
          <w:szCs w:val="24"/>
        </w:rPr>
        <w:t>,</w:t>
      </w:r>
      <w:r w:rsidR="00C5316E" w:rsidRPr="0001042B">
        <w:rPr>
          <w:rFonts w:asciiTheme="majorBidi" w:hAnsiTheme="majorBidi" w:cstheme="majorBidi"/>
          <w:color w:val="000000" w:themeColor="text1"/>
          <w:spacing w:val="-1"/>
          <w:sz w:val="24"/>
          <w:szCs w:val="24"/>
        </w:rPr>
        <w:t xml:space="preserve"> </w:t>
      </w:r>
      <w:r w:rsidR="006D38A4" w:rsidRPr="0001042B">
        <w:rPr>
          <w:rFonts w:asciiTheme="majorBidi" w:hAnsiTheme="majorBidi" w:cstheme="majorBidi"/>
          <w:color w:val="000000" w:themeColor="text1"/>
          <w:spacing w:val="-1"/>
          <w:sz w:val="24"/>
          <w:szCs w:val="24"/>
        </w:rPr>
        <w:t>as follows:</w:t>
      </w:r>
      <w:r w:rsidR="00C5316E" w:rsidRPr="0001042B">
        <w:rPr>
          <w:rFonts w:asciiTheme="majorBidi" w:hAnsiTheme="majorBidi" w:cstheme="majorBidi"/>
          <w:color w:val="000000" w:themeColor="text1"/>
          <w:spacing w:val="-1"/>
          <w:sz w:val="24"/>
          <w:szCs w:val="24"/>
        </w:rPr>
        <w:t xml:space="preserve"> i) commercially available mult</w:t>
      </w:r>
      <w:r w:rsidR="001A1832" w:rsidRPr="0001042B">
        <w:rPr>
          <w:rFonts w:asciiTheme="majorBidi" w:hAnsiTheme="majorBidi" w:cstheme="majorBidi"/>
          <w:color w:val="000000" w:themeColor="text1"/>
          <w:spacing w:val="-1"/>
          <w:sz w:val="24"/>
          <w:szCs w:val="24"/>
        </w:rPr>
        <w:t>iwall carbon nanotubes (MWCNTs);</w:t>
      </w:r>
      <w:r w:rsidR="00C5316E" w:rsidRPr="0001042B">
        <w:rPr>
          <w:rFonts w:asciiTheme="majorBidi" w:hAnsiTheme="majorBidi" w:cstheme="majorBidi"/>
          <w:color w:val="000000" w:themeColor="text1"/>
          <w:spacing w:val="-1"/>
          <w:sz w:val="24"/>
          <w:szCs w:val="24"/>
        </w:rPr>
        <w:t xml:space="preserve"> ii) </w:t>
      </w:r>
      <w:proofErr w:type="spellStart"/>
      <w:r w:rsidR="00C5316E" w:rsidRPr="0001042B">
        <w:rPr>
          <w:rFonts w:asciiTheme="majorBidi" w:hAnsiTheme="majorBidi" w:cstheme="majorBidi"/>
          <w:color w:val="000000" w:themeColor="text1"/>
          <w:spacing w:val="-1"/>
          <w:sz w:val="24"/>
          <w:szCs w:val="24"/>
        </w:rPr>
        <w:t>functionalised</w:t>
      </w:r>
      <w:proofErr w:type="spellEnd"/>
      <w:r w:rsidR="00C5316E" w:rsidRPr="0001042B">
        <w:rPr>
          <w:rFonts w:asciiTheme="majorBidi" w:hAnsiTheme="majorBidi" w:cstheme="majorBidi"/>
          <w:color w:val="000000" w:themeColor="text1"/>
          <w:spacing w:val="-1"/>
          <w:sz w:val="24"/>
          <w:szCs w:val="24"/>
        </w:rPr>
        <w:t xml:space="preserve"> multiwall carbon nanotubes </w:t>
      </w:r>
      <w:r w:rsidR="006D38A4" w:rsidRPr="0001042B">
        <w:rPr>
          <w:rFonts w:asciiTheme="majorBidi" w:hAnsiTheme="majorBidi" w:cstheme="majorBidi"/>
          <w:color w:val="000000" w:themeColor="text1"/>
          <w:spacing w:val="-1"/>
          <w:sz w:val="24"/>
          <w:szCs w:val="24"/>
        </w:rPr>
        <w:t xml:space="preserve">– with </w:t>
      </w:r>
      <w:r w:rsidR="00C5316E" w:rsidRPr="0001042B">
        <w:rPr>
          <w:rFonts w:asciiTheme="majorBidi" w:hAnsiTheme="majorBidi" w:cstheme="majorBidi"/>
          <w:color w:val="000000" w:themeColor="text1"/>
          <w:spacing w:val="-1"/>
          <w:sz w:val="24"/>
          <w:szCs w:val="24"/>
        </w:rPr>
        <w:t xml:space="preserve">COOH </w:t>
      </w:r>
      <w:r w:rsidR="00F30479" w:rsidRPr="0001042B">
        <w:rPr>
          <w:rFonts w:asciiTheme="majorBidi" w:hAnsiTheme="majorBidi" w:cstheme="majorBidi"/>
          <w:color w:val="000000" w:themeColor="text1"/>
          <w:spacing w:val="-1"/>
          <w:sz w:val="24"/>
          <w:szCs w:val="24"/>
        </w:rPr>
        <w:t>c</w:t>
      </w:r>
      <w:r w:rsidR="00C5316E" w:rsidRPr="0001042B">
        <w:rPr>
          <w:rFonts w:asciiTheme="majorBidi" w:hAnsiTheme="majorBidi" w:cstheme="majorBidi"/>
          <w:color w:val="000000" w:themeColor="text1"/>
          <w:spacing w:val="-1"/>
          <w:sz w:val="24"/>
          <w:szCs w:val="24"/>
        </w:rPr>
        <w:t>arboxy</w:t>
      </w:r>
      <w:r w:rsidR="00873B97" w:rsidRPr="0001042B">
        <w:rPr>
          <w:rFonts w:asciiTheme="majorBidi" w:hAnsiTheme="majorBidi" w:cstheme="majorBidi"/>
          <w:color w:val="000000" w:themeColor="text1"/>
          <w:spacing w:val="-1"/>
          <w:sz w:val="24"/>
          <w:szCs w:val="24"/>
        </w:rPr>
        <w:t>l</w:t>
      </w:r>
      <w:r w:rsidR="00C5316E" w:rsidRPr="0001042B">
        <w:rPr>
          <w:rFonts w:asciiTheme="majorBidi" w:hAnsiTheme="majorBidi" w:cstheme="majorBidi"/>
          <w:color w:val="000000" w:themeColor="text1"/>
          <w:spacing w:val="-1"/>
          <w:sz w:val="24"/>
          <w:szCs w:val="24"/>
        </w:rPr>
        <w:t xml:space="preserve"> </w:t>
      </w:r>
      <w:r w:rsidR="00F30479" w:rsidRPr="0001042B">
        <w:rPr>
          <w:rFonts w:asciiTheme="majorBidi" w:hAnsiTheme="majorBidi" w:cstheme="majorBidi"/>
          <w:color w:val="000000" w:themeColor="text1"/>
          <w:spacing w:val="-1"/>
          <w:sz w:val="24"/>
          <w:szCs w:val="24"/>
        </w:rPr>
        <w:t>f</w:t>
      </w:r>
      <w:r w:rsidR="00C5316E" w:rsidRPr="0001042B">
        <w:rPr>
          <w:rFonts w:asciiTheme="majorBidi" w:hAnsiTheme="majorBidi" w:cstheme="majorBidi"/>
          <w:color w:val="000000" w:themeColor="text1"/>
          <w:spacing w:val="-1"/>
          <w:sz w:val="24"/>
          <w:szCs w:val="24"/>
        </w:rPr>
        <w:t xml:space="preserve">unctional groups </w:t>
      </w:r>
      <w:r w:rsidR="001A1832" w:rsidRPr="0001042B">
        <w:rPr>
          <w:rFonts w:asciiTheme="majorBidi" w:hAnsiTheme="majorBidi" w:cstheme="majorBidi"/>
          <w:color w:val="000000" w:themeColor="text1"/>
          <w:spacing w:val="-1"/>
          <w:sz w:val="24"/>
          <w:szCs w:val="24"/>
        </w:rPr>
        <w:t>bonded to the surface of MWCNTs (F-MWCNTs);</w:t>
      </w:r>
      <w:r w:rsidR="00C5316E" w:rsidRPr="0001042B">
        <w:rPr>
          <w:rFonts w:asciiTheme="majorBidi" w:hAnsiTheme="majorBidi" w:cstheme="majorBidi"/>
          <w:color w:val="000000" w:themeColor="text1"/>
          <w:spacing w:val="-1"/>
          <w:sz w:val="24"/>
          <w:szCs w:val="24"/>
        </w:rPr>
        <w:t xml:space="preserve"> and iii) c</w:t>
      </w:r>
      <w:r w:rsidR="001E759B" w:rsidRPr="0001042B">
        <w:rPr>
          <w:rFonts w:asciiTheme="majorBidi" w:hAnsiTheme="majorBidi" w:cstheme="majorBidi"/>
          <w:color w:val="000000" w:themeColor="text1"/>
          <w:spacing w:val="-1"/>
          <w:sz w:val="24"/>
          <w:szCs w:val="24"/>
        </w:rPr>
        <w:t xml:space="preserve">arbon </w:t>
      </w:r>
      <w:proofErr w:type="spellStart"/>
      <w:r w:rsidR="001E759B" w:rsidRPr="0001042B">
        <w:rPr>
          <w:rFonts w:asciiTheme="majorBidi" w:hAnsiTheme="majorBidi" w:cstheme="majorBidi"/>
          <w:color w:val="000000" w:themeColor="text1"/>
          <w:spacing w:val="-1"/>
          <w:sz w:val="24"/>
          <w:szCs w:val="24"/>
        </w:rPr>
        <w:t>nanofibres</w:t>
      </w:r>
      <w:proofErr w:type="spellEnd"/>
      <w:r w:rsidR="001E759B" w:rsidRPr="0001042B">
        <w:rPr>
          <w:rFonts w:asciiTheme="majorBidi" w:hAnsiTheme="majorBidi" w:cstheme="majorBidi"/>
          <w:color w:val="000000" w:themeColor="text1"/>
          <w:spacing w:val="-1"/>
          <w:sz w:val="24"/>
          <w:szCs w:val="24"/>
        </w:rPr>
        <w:t xml:space="preserve"> (CNFs).  MWCNT</w:t>
      </w:r>
      <w:r w:rsidR="00C5316E" w:rsidRPr="0001042B">
        <w:rPr>
          <w:rFonts w:asciiTheme="majorBidi" w:hAnsiTheme="majorBidi" w:cstheme="majorBidi"/>
          <w:color w:val="000000" w:themeColor="text1"/>
          <w:spacing w:val="-1"/>
          <w:sz w:val="24"/>
          <w:szCs w:val="24"/>
        </w:rPr>
        <w:t xml:space="preserve">s and F-MWCNTs were purchased from </w:t>
      </w:r>
      <w:proofErr w:type="spellStart"/>
      <w:r w:rsidR="00C5316E" w:rsidRPr="0001042B">
        <w:rPr>
          <w:rFonts w:asciiTheme="majorBidi" w:hAnsiTheme="majorBidi" w:cstheme="majorBidi"/>
          <w:color w:val="000000" w:themeColor="text1"/>
          <w:spacing w:val="-1"/>
          <w:sz w:val="24"/>
          <w:szCs w:val="24"/>
        </w:rPr>
        <w:t>Cheaptubes</w:t>
      </w:r>
      <w:proofErr w:type="spellEnd"/>
      <w:r w:rsidR="00C5316E" w:rsidRPr="0001042B">
        <w:rPr>
          <w:rFonts w:asciiTheme="majorBidi" w:hAnsiTheme="majorBidi" w:cstheme="majorBidi"/>
          <w:color w:val="000000" w:themeColor="text1"/>
          <w:spacing w:val="-1"/>
          <w:sz w:val="24"/>
          <w:szCs w:val="24"/>
        </w:rPr>
        <w:t>, Inc. (cat# sku-030102, Brattleboro, VT, USA), and CNFs were purchase</w:t>
      </w:r>
      <w:r w:rsidR="006D38A4" w:rsidRPr="0001042B">
        <w:rPr>
          <w:rFonts w:asciiTheme="majorBidi" w:hAnsiTheme="majorBidi" w:cstheme="majorBidi"/>
          <w:color w:val="000000" w:themeColor="text1"/>
          <w:spacing w:val="-1"/>
          <w:sz w:val="24"/>
          <w:szCs w:val="24"/>
        </w:rPr>
        <w:t>d</w:t>
      </w:r>
      <w:r w:rsidR="00BA3439" w:rsidRPr="0001042B">
        <w:rPr>
          <w:rFonts w:asciiTheme="majorBidi" w:hAnsiTheme="majorBidi" w:cstheme="majorBidi"/>
          <w:color w:val="000000" w:themeColor="text1"/>
          <w:spacing w:val="-1"/>
          <w:sz w:val="24"/>
          <w:szCs w:val="24"/>
        </w:rPr>
        <w:t xml:space="preserve"> from S</w:t>
      </w:r>
      <w:r w:rsidR="008B1FDF" w:rsidRPr="0001042B">
        <w:rPr>
          <w:rFonts w:asciiTheme="majorBidi" w:hAnsiTheme="majorBidi" w:cstheme="majorBidi"/>
          <w:color w:val="000000" w:themeColor="text1"/>
          <w:spacing w:val="-1"/>
          <w:sz w:val="24"/>
          <w:szCs w:val="24"/>
        </w:rPr>
        <w:t>igma Aldrich, Inc. FLUKA. P</w:t>
      </w:r>
      <w:r w:rsidR="00C5316E" w:rsidRPr="0001042B">
        <w:rPr>
          <w:rFonts w:asciiTheme="majorBidi" w:hAnsiTheme="majorBidi" w:cstheme="majorBidi"/>
          <w:color w:val="000000" w:themeColor="text1"/>
          <w:spacing w:val="-1"/>
          <w:sz w:val="24"/>
          <w:szCs w:val="24"/>
        </w:rPr>
        <w:t>hysical properties as provided by the suppliers are presented in Table</w:t>
      </w:r>
      <w:r w:rsidR="00765642" w:rsidRPr="0001042B">
        <w:rPr>
          <w:rFonts w:asciiTheme="majorBidi" w:hAnsiTheme="majorBidi" w:cstheme="majorBidi"/>
          <w:color w:val="000000" w:themeColor="text1"/>
          <w:spacing w:val="-1"/>
          <w:sz w:val="24"/>
          <w:szCs w:val="24"/>
        </w:rPr>
        <w:t xml:space="preserve"> </w:t>
      </w:r>
      <w:r w:rsidR="000C705D" w:rsidRPr="0001042B">
        <w:rPr>
          <w:rFonts w:asciiTheme="majorBidi" w:hAnsiTheme="majorBidi" w:cstheme="majorBidi"/>
          <w:color w:val="000000" w:themeColor="text1"/>
          <w:spacing w:val="-1"/>
          <w:sz w:val="24"/>
          <w:szCs w:val="24"/>
        </w:rPr>
        <w:t>1</w:t>
      </w:r>
      <w:r w:rsidR="00C5316E" w:rsidRPr="0001042B">
        <w:rPr>
          <w:rFonts w:asciiTheme="majorBidi" w:hAnsiTheme="majorBidi" w:cstheme="majorBidi"/>
          <w:color w:val="000000" w:themeColor="text1"/>
          <w:spacing w:val="-1"/>
          <w:sz w:val="24"/>
          <w:szCs w:val="24"/>
        </w:rPr>
        <w:t>.</w:t>
      </w:r>
      <w:r w:rsidR="008077E3" w:rsidRPr="0001042B">
        <w:rPr>
          <w:rFonts w:asciiTheme="majorBidi" w:hAnsiTheme="majorBidi" w:cstheme="majorBidi"/>
          <w:color w:val="000000" w:themeColor="text1"/>
          <w:spacing w:val="-1"/>
          <w:sz w:val="24"/>
          <w:szCs w:val="24"/>
        </w:rPr>
        <w:t xml:space="preserve"> </w:t>
      </w:r>
      <w:r w:rsidR="00167E10" w:rsidRPr="0001042B">
        <w:rPr>
          <w:rFonts w:asciiTheme="majorBidi" w:hAnsiTheme="majorBidi" w:cstheme="majorBidi"/>
          <w:color w:val="000000" w:themeColor="text1"/>
          <w:spacing w:val="-1"/>
          <w:sz w:val="24"/>
          <w:szCs w:val="24"/>
        </w:rPr>
        <w:t>A superplasticizer based on naphthalene sulfonates</w:t>
      </w:r>
      <w:r w:rsidR="00CB23DE" w:rsidRPr="0001042B">
        <w:rPr>
          <w:rFonts w:asciiTheme="majorBidi" w:hAnsiTheme="majorBidi" w:cstheme="majorBidi"/>
          <w:color w:val="000000" w:themeColor="text1"/>
          <w:spacing w:val="-1"/>
          <w:sz w:val="24"/>
          <w:szCs w:val="24"/>
        </w:rPr>
        <w:t xml:space="preserve"> </w:t>
      </w:r>
      <w:r w:rsidR="008B1FDF" w:rsidRPr="0001042B">
        <w:rPr>
          <w:rFonts w:asciiTheme="majorBidi" w:hAnsiTheme="majorBidi" w:cstheme="majorBidi"/>
          <w:color w:val="000000" w:themeColor="text1"/>
          <w:spacing w:val="-1"/>
          <w:sz w:val="24"/>
          <w:szCs w:val="24"/>
        </w:rPr>
        <w:t xml:space="preserve">(NSF) </w:t>
      </w:r>
      <w:r w:rsidR="00CB23DE" w:rsidRPr="0001042B">
        <w:rPr>
          <w:rFonts w:asciiTheme="majorBidi" w:hAnsiTheme="majorBidi" w:cstheme="majorBidi"/>
          <w:color w:val="000000" w:themeColor="text1"/>
          <w:spacing w:val="-1"/>
          <w:sz w:val="24"/>
          <w:szCs w:val="24"/>
        </w:rPr>
        <w:t>was</w:t>
      </w:r>
      <w:r w:rsidR="00DF6901" w:rsidRPr="0001042B">
        <w:rPr>
          <w:rFonts w:asciiTheme="majorBidi" w:hAnsiTheme="majorBidi" w:cstheme="majorBidi"/>
          <w:color w:val="000000" w:themeColor="text1"/>
          <w:spacing w:val="-1"/>
          <w:sz w:val="24"/>
          <w:szCs w:val="24"/>
        </w:rPr>
        <w:t xml:space="preserve"> used </w:t>
      </w:r>
      <w:r w:rsidR="006D38A4" w:rsidRPr="0001042B">
        <w:rPr>
          <w:rFonts w:asciiTheme="majorBidi" w:hAnsiTheme="majorBidi" w:cstheme="majorBidi"/>
          <w:color w:val="000000" w:themeColor="text1"/>
          <w:sz w:val="24"/>
          <w:szCs w:val="24"/>
        </w:rPr>
        <w:t>for</w:t>
      </w:r>
      <w:r w:rsidR="00167E10" w:rsidRPr="0001042B">
        <w:rPr>
          <w:rFonts w:asciiTheme="majorBidi" w:hAnsiTheme="majorBidi" w:cstheme="majorBidi"/>
          <w:color w:val="000000" w:themeColor="text1"/>
          <w:sz w:val="24"/>
          <w:szCs w:val="24"/>
        </w:rPr>
        <w:t xml:space="preserve"> improving </w:t>
      </w:r>
      <w:r w:rsidR="000B0B64" w:rsidRPr="0001042B">
        <w:rPr>
          <w:rFonts w:asciiTheme="majorBidi" w:hAnsiTheme="majorBidi" w:cstheme="majorBidi"/>
          <w:sz w:val="24"/>
          <w:szCs w:val="24"/>
        </w:rPr>
        <w:t>workability.</w:t>
      </w:r>
      <w:r w:rsidR="00035C09" w:rsidRPr="0001042B">
        <w:rPr>
          <w:rFonts w:asciiTheme="majorBidi" w:hAnsiTheme="majorBidi" w:cstheme="majorBidi"/>
          <w:sz w:val="24"/>
          <w:szCs w:val="24"/>
        </w:rPr>
        <w:t xml:space="preserve"> </w:t>
      </w:r>
      <w:r w:rsidR="003406BA" w:rsidRPr="0001042B">
        <w:rPr>
          <w:rFonts w:asciiTheme="majorBidi" w:hAnsiTheme="majorBidi" w:cstheme="majorBidi"/>
          <w:sz w:val="24"/>
          <w:szCs w:val="24"/>
        </w:rPr>
        <w:t>NSF</w:t>
      </w:r>
      <w:r w:rsidR="00873B97" w:rsidRPr="0001042B">
        <w:rPr>
          <w:rFonts w:asciiTheme="majorBidi" w:hAnsiTheme="majorBidi" w:cstheme="majorBidi"/>
          <w:sz w:val="24"/>
          <w:szCs w:val="24"/>
        </w:rPr>
        <w:t>-based superplasticizers</w:t>
      </w:r>
      <w:r w:rsidR="000B0B64" w:rsidRPr="0001042B">
        <w:rPr>
          <w:rFonts w:asciiTheme="majorBidi" w:hAnsiTheme="majorBidi" w:cstheme="majorBidi"/>
          <w:sz w:val="24"/>
          <w:szCs w:val="24"/>
        </w:rPr>
        <w:t xml:space="preserve"> are commonly used as dispersion agents to de-agglomerate </w:t>
      </w:r>
      <w:proofErr w:type="spellStart"/>
      <w:r w:rsidR="000B0B64" w:rsidRPr="0001042B">
        <w:rPr>
          <w:rFonts w:asciiTheme="majorBidi" w:hAnsiTheme="majorBidi" w:cstheme="majorBidi"/>
          <w:sz w:val="24"/>
          <w:szCs w:val="24"/>
        </w:rPr>
        <w:t>nanofilaments</w:t>
      </w:r>
      <w:proofErr w:type="spellEnd"/>
      <w:r w:rsidR="000B0B64" w:rsidRPr="0001042B">
        <w:rPr>
          <w:rFonts w:asciiTheme="majorBidi" w:hAnsiTheme="majorBidi" w:cstheme="majorBidi"/>
          <w:sz w:val="24"/>
          <w:szCs w:val="24"/>
        </w:rPr>
        <w:t xml:space="preserve"> in cementitious composite systems.</w:t>
      </w:r>
      <w:r w:rsidR="00035C09" w:rsidRPr="0001042B">
        <w:rPr>
          <w:rFonts w:asciiTheme="majorBidi" w:hAnsiTheme="majorBidi" w:cstheme="majorBidi"/>
          <w:sz w:val="24"/>
          <w:szCs w:val="24"/>
        </w:rPr>
        <w:t xml:space="preserve"> Molecules of NSF </w:t>
      </w:r>
      <w:r w:rsidR="00805A82" w:rsidRPr="0001042B">
        <w:rPr>
          <w:rFonts w:asciiTheme="majorBidi" w:hAnsiTheme="majorBidi" w:cstheme="majorBidi"/>
          <w:sz w:val="24"/>
          <w:szCs w:val="24"/>
        </w:rPr>
        <w:t>have</w:t>
      </w:r>
      <w:r w:rsidR="00035C09" w:rsidRPr="0001042B">
        <w:rPr>
          <w:rFonts w:asciiTheme="majorBidi" w:hAnsiTheme="majorBidi" w:cstheme="majorBidi"/>
          <w:sz w:val="24"/>
          <w:szCs w:val="24"/>
        </w:rPr>
        <w:t xml:space="preserve"> long side chains in their structure and are believed to adsorb strongly to the surface of nanotubes, </w:t>
      </w:r>
      <w:r w:rsidR="00873B97" w:rsidRPr="0001042B">
        <w:rPr>
          <w:rFonts w:asciiTheme="majorBidi" w:hAnsiTheme="majorBidi" w:cstheme="majorBidi"/>
          <w:sz w:val="24"/>
          <w:szCs w:val="24"/>
        </w:rPr>
        <w:t>reducing inter-tube attraction and leading</w:t>
      </w:r>
      <w:r w:rsidR="00035C09" w:rsidRPr="0001042B">
        <w:rPr>
          <w:rFonts w:asciiTheme="majorBidi" w:hAnsiTheme="majorBidi" w:cstheme="majorBidi"/>
          <w:sz w:val="24"/>
          <w:szCs w:val="24"/>
        </w:rPr>
        <w:t xml:space="preserve"> to suspensions with higher concentrations of individual nanotubes</w:t>
      </w:r>
      <w:r w:rsidR="00805A82" w:rsidRPr="0001042B">
        <w:rPr>
          <w:rFonts w:asciiTheme="majorBidi" w:hAnsiTheme="majorBidi" w:cstheme="majorBidi"/>
          <w:sz w:val="24"/>
          <w:szCs w:val="24"/>
        </w:rPr>
        <w:t>.</w:t>
      </w:r>
    </w:p>
    <w:p w14:paraId="1AC85FF8" w14:textId="0A359509" w:rsidR="00C1173F" w:rsidRPr="0001042B" w:rsidRDefault="00C1173F" w:rsidP="00765642">
      <w:pPr>
        <w:spacing w:line="360" w:lineRule="auto"/>
        <w:jc w:val="both"/>
        <w:rPr>
          <w:rFonts w:asciiTheme="majorBidi" w:hAnsiTheme="majorBidi" w:cstheme="majorBidi"/>
          <w:color w:val="000000" w:themeColor="text1"/>
          <w:spacing w:val="-1"/>
          <w:sz w:val="24"/>
          <w:szCs w:val="24"/>
        </w:rPr>
      </w:pPr>
    </w:p>
    <w:p w14:paraId="44A32EA5" w14:textId="791B1AC3" w:rsidR="00827971" w:rsidRPr="0001042B" w:rsidRDefault="00827971" w:rsidP="00765642">
      <w:pPr>
        <w:spacing w:line="360" w:lineRule="auto"/>
        <w:jc w:val="both"/>
        <w:rPr>
          <w:rFonts w:asciiTheme="majorBidi" w:hAnsiTheme="majorBidi" w:cstheme="majorBidi"/>
          <w:color w:val="000000" w:themeColor="text1"/>
          <w:spacing w:val="-1"/>
          <w:sz w:val="24"/>
          <w:szCs w:val="24"/>
        </w:rPr>
      </w:pPr>
    </w:p>
    <w:p w14:paraId="1FDE9910" w14:textId="09B2A1B0" w:rsidR="00827971" w:rsidRPr="0001042B" w:rsidRDefault="00827971" w:rsidP="00765642">
      <w:pPr>
        <w:spacing w:line="360" w:lineRule="auto"/>
        <w:jc w:val="both"/>
        <w:rPr>
          <w:rFonts w:asciiTheme="majorBidi" w:hAnsiTheme="majorBidi" w:cstheme="majorBidi"/>
          <w:color w:val="000000" w:themeColor="text1"/>
          <w:spacing w:val="-1"/>
          <w:sz w:val="24"/>
          <w:szCs w:val="24"/>
        </w:rPr>
      </w:pPr>
    </w:p>
    <w:p w14:paraId="24F1906A" w14:textId="3E5C83BB" w:rsidR="00D83747" w:rsidRPr="0001042B" w:rsidRDefault="00D83747" w:rsidP="00765642">
      <w:pPr>
        <w:spacing w:line="360" w:lineRule="auto"/>
        <w:jc w:val="both"/>
        <w:rPr>
          <w:rFonts w:asciiTheme="majorBidi" w:hAnsiTheme="majorBidi" w:cstheme="majorBidi"/>
          <w:color w:val="000000" w:themeColor="text1"/>
          <w:spacing w:val="-1"/>
          <w:sz w:val="24"/>
          <w:szCs w:val="24"/>
        </w:rPr>
      </w:pPr>
    </w:p>
    <w:p w14:paraId="7E367CEA" w14:textId="7FD9ECC0" w:rsidR="00D83747" w:rsidRPr="0001042B" w:rsidRDefault="00D83747" w:rsidP="00765642">
      <w:pPr>
        <w:spacing w:line="360" w:lineRule="auto"/>
        <w:jc w:val="both"/>
        <w:rPr>
          <w:rFonts w:asciiTheme="majorBidi" w:hAnsiTheme="majorBidi" w:cstheme="majorBidi"/>
          <w:color w:val="000000" w:themeColor="text1"/>
          <w:spacing w:val="-1"/>
          <w:sz w:val="24"/>
          <w:szCs w:val="24"/>
        </w:rPr>
      </w:pPr>
    </w:p>
    <w:p w14:paraId="665C8060" w14:textId="77777777" w:rsidR="00D83747" w:rsidRPr="0001042B" w:rsidRDefault="00D83747" w:rsidP="00765642">
      <w:pPr>
        <w:spacing w:line="360" w:lineRule="auto"/>
        <w:jc w:val="both"/>
        <w:rPr>
          <w:rFonts w:asciiTheme="majorBidi" w:hAnsiTheme="majorBidi" w:cstheme="majorBidi"/>
          <w:color w:val="000000" w:themeColor="text1"/>
          <w:spacing w:val="-1"/>
          <w:sz w:val="24"/>
          <w:szCs w:val="24"/>
        </w:rPr>
      </w:pPr>
    </w:p>
    <w:p w14:paraId="17588004" w14:textId="77777777" w:rsidR="00827971" w:rsidRPr="0001042B" w:rsidRDefault="00827971" w:rsidP="00765642">
      <w:pPr>
        <w:spacing w:line="360" w:lineRule="auto"/>
        <w:jc w:val="both"/>
        <w:rPr>
          <w:rFonts w:asciiTheme="majorBidi" w:hAnsiTheme="majorBidi" w:cstheme="majorBidi"/>
          <w:color w:val="000000" w:themeColor="text1"/>
          <w:spacing w:val="-1"/>
          <w:sz w:val="24"/>
          <w:szCs w:val="24"/>
        </w:rPr>
      </w:pPr>
    </w:p>
    <w:p w14:paraId="6EB33832" w14:textId="584AD3C1" w:rsidR="008374EC" w:rsidRPr="0001042B" w:rsidRDefault="008374EC" w:rsidP="000C705D">
      <w:pPr>
        <w:spacing w:line="360" w:lineRule="auto"/>
        <w:jc w:val="both"/>
        <w:rPr>
          <w:rFonts w:asciiTheme="majorBidi" w:hAnsiTheme="majorBidi" w:cstheme="majorBidi"/>
          <w:b/>
          <w:bCs/>
          <w:color w:val="000000" w:themeColor="text1"/>
          <w:spacing w:val="-1"/>
          <w:sz w:val="24"/>
          <w:szCs w:val="24"/>
        </w:rPr>
      </w:pPr>
      <w:r w:rsidRPr="0001042B">
        <w:rPr>
          <w:rFonts w:asciiTheme="majorBidi" w:hAnsiTheme="majorBidi" w:cstheme="majorBidi"/>
          <w:color w:val="000000" w:themeColor="text1"/>
          <w:spacing w:val="-1"/>
          <w:sz w:val="24"/>
          <w:szCs w:val="24"/>
        </w:rPr>
        <w:t xml:space="preserve">Table </w:t>
      </w:r>
      <w:r w:rsidR="000C705D" w:rsidRPr="0001042B">
        <w:rPr>
          <w:rFonts w:asciiTheme="majorBidi" w:hAnsiTheme="majorBidi" w:cstheme="majorBidi"/>
          <w:color w:val="000000" w:themeColor="text1"/>
          <w:spacing w:val="-1"/>
          <w:sz w:val="24"/>
          <w:szCs w:val="24"/>
        </w:rPr>
        <w:t>1</w:t>
      </w:r>
      <w:r w:rsidRPr="0001042B">
        <w:rPr>
          <w:rFonts w:asciiTheme="majorBidi" w:hAnsiTheme="majorBidi" w:cstheme="majorBidi"/>
          <w:color w:val="000000" w:themeColor="text1"/>
          <w:spacing w:val="-1"/>
          <w:sz w:val="24"/>
          <w:szCs w:val="24"/>
        </w:rPr>
        <w:t>. Properties of the carbon</w:t>
      </w:r>
      <w:r w:rsidR="001A1832" w:rsidRPr="0001042B">
        <w:rPr>
          <w:rFonts w:asciiTheme="majorBidi" w:hAnsiTheme="majorBidi" w:cstheme="majorBidi"/>
          <w:color w:val="000000" w:themeColor="text1"/>
          <w:spacing w:val="-1"/>
          <w:sz w:val="24"/>
          <w:szCs w:val="24"/>
        </w:rPr>
        <w:t>-</w:t>
      </w:r>
      <w:r w:rsidRPr="0001042B">
        <w:rPr>
          <w:rFonts w:asciiTheme="majorBidi" w:hAnsiTheme="majorBidi" w:cstheme="majorBidi"/>
          <w:color w:val="000000" w:themeColor="text1"/>
          <w:spacing w:val="-1"/>
          <w:sz w:val="24"/>
          <w:szCs w:val="24"/>
        </w:rPr>
        <w:t xml:space="preserve">based </w:t>
      </w:r>
      <w:proofErr w:type="spellStart"/>
      <w:r w:rsidR="00AA2011"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pacing w:val="-1"/>
          <w:sz w:val="24"/>
          <w:szCs w:val="24"/>
        </w:rPr>
        <w:t xml:space="preserve"> used in this study (based on supplier data).</w:t>
      </w:r>
    </w:p>
    <w:p w14:paraId="6C7FBA31" w14:textId="77777777" w:rsidR="008374EC" w:rsidRPr="0001042B" w:rsidRDefault="008374EC" w:rsidP="008374EC">
      <w:pPr>
        <w:jc w:val="both"/>
        <w:rPr>
          <w:rFonts w:asciiTheme="majorBidi" w:hAnsiTheme="majorBidi" w:cstheme="majorBidi"/>
          <w:color w:val="000000" w:themeColor="text1"/>
          <w:sz w:val="24"/>
          <w:szCs w:val="24"/>
        </w:rPr>
      </w:pPr>
    </w:p>
    <w:tbl>
      <w:tblPr>
        <w:tblStyle w:val="TableGrid"/>
        <w:tblW w:w="9498"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240"/>
        <w:gridCol w:w="1984"/>
        <w:gridCol w:w="2013"/>
        <w:gridCol w:w="1560"/>
      </w:tblGrid>
      <w:tr w:rsidR="00F7317F" w:rsidRPr="0001042B" w14:paraId="7F1C1CC1" w14:textId="77777777" w:rsidTr="008374EC">
        <w:tc>
          <w:tcPr>
            <w:tcW w:w="1701" w:type="dxa"/>
            <w:tcBorders>
              <w:top w:val="single" w:sz="4" w:space="0" w:color="auto"/>
              <w:bottom w:val="single" w:sz="4" w:space="0" w:color="auto"/>
            </w:tcBorders>
            <w:vAlign w:val="center"/>
          </w:tcPr>
          <w:p w14:paraId="7B16D685" w14:textId="77777777" w:rsidR="008374EC" w:rsidRPr="0001042B" w:rsidRDefault="008374EC" w:rsidP="00E853CC">
            <w:pPr>
              <w:tabs>
                <w:tab w:val="right" w:pos="2094"/>
              </w:tabs>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ID</w:t>
            </w:r>
          </w:p>
        </w:tc>
        <w:tc>
          <w:tcPr>
            <w:tcW w:w="2240" w:type="dxa"/>
            <w:tcBorders>
              <w:top w:val="single" w:sz="4" w:space="0" w:color="auto"/>
              <w:bottom w:val="single" w:sz="4" w:space="0" w:color="auto"/>
            </w:tcBorders>
            <w:vAlign w:val="center"/>
          </w:tcPr>
          <w:p w14:paraId="36309BBC" w14:textId="77777777" w:rsidR="008374EC" w:rsidRPr="0001042B" w:rsidRDefault="008374EC" w:rsidP="00E853CC">
            <w:pPr>
              <w:tabs>
                <w:tab w:val="right" w:pos="2094"/>
              </w:tabs>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 xml:space="preserve">Diameter </w:t>
            </w:r>
          </w:p>
          <w:p w14:paraId="01D35909" w14:textId="77777777" w:rsidR="008374EC" w:rsidRPr="0001042B" w:rsidRDefault="008374EC" w:rsidP="00E853CC">
            <w:pPr>
              <w:tabs>
                <w:tab w:val="right" w:pos="2094"/>
              </w:tabs>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(nm)</w:t>
            </w:r>
          </w:p>
        </w:tc>
        <w:tc>
          <w:tcPr>
            <w:tcW w:w="1984" w:type="dxa"/>
            <w:tcBorders>
              <w:top w:val="single" w:sz="4" w:space="0" w:color="auto"/>
              <w:bottom w:val="single" w:sz="4" w:space="0" w:color="auto"/>
            </w:tcBorders>
            <w:vAlign w:val="center"/>
          </w:tcPr>
          <w:p w14:paraId="240B6AAA"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Length (µm)</w:t>
            </w:r>
          </w:p>
        </w:tc>
        <w:tc>
          <w:tcPr>
            <w:tcW w:w="2013" w:type="dxa"/>
            <w:tcBorders>
              <w:top w:val="single" w:sz="4" w:space="0" w:color="auto"/>
              <w:bottom w:val="single" w:sz="4" w:space="0" w:color="auto"/>
            </w:tcBorders>
            <w:vAlign w:val="center"/>
          </w:tcPr>
          <w:p w14:paraId="6507BEAB"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Purity (% carbon by mass)</w:t>
            </w:r>
          </w:p>
        </w:tc>
        <w:tc>
          <w:tcPr>
            <w:tcW w:w="1560" w:type="dxa"/>
            <w:tcBorders>
              <w:top w:val="single" w:sz="4" w:space="0" w:color="auto"/>
              <w:bottom w:val="single" w:sz="4" w:space="0" w:color="auto"/>
            </w:tcBorders>
            <w:vAlign w:val="center"/>
          </w:tcPr>
          <w:p w14:paraId="752A9ED4"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Bulk Density (g/cm3)</w:t>
            </w:r>
          </w:p>
        </w:tc>
      </w:tr>
      <w:tr w:rsidR="00F7317F" w:rsidRPr="0001042B" w14:paraId="5CE3501B" w14:textId="77777777" w:rsidTr="008374EC">
        <w:tc>
          <w:tcPr>
            <w:tcW w:w="1701" w:type="dxa"/>
            <w:tcBorders>
              <w:top w:val="single" w:sz="4" w:space="0" w:color="auto"/>
            </w:tcBorders>
            <w:vAlign w:val="center"/>
          </w:tcPr>
          <w:p w14:paraId="74880E1F"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MWCNTs</w:t>
            </w:r>
          </w:p>
        </w:tc>
        <w:tc>
          <w:tcPr>
            <w:tcW w:w="2240" w:type="dxa"/>
            <w:tcBorders>
              <w:top w:val="single" w:sz="4" w:space="0" w:color="auto"/>
            </w:tcBorders>
            <w:vAlign w:val="center"/>
          </w:tcPr>
          <w:p w14:paraId="2292BEC3"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8-15 (outer diameter)</w:t>
            </w:r>
          </w:p>
        </w:tc>
        <w:tc>
          <w:tcPr>
            <w:tcW w:w="1984" w:type="dxa"/>
            <w:tcBorders>
              <w:top w:val="single" w:sz="4" w:space="0" w:color="auto"/>
            </w:tcBorders>
            <w:vAlign w:val="center"/>
          </w:tcPr>
          <w:p w14:paraId="72AD1049"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10-50</w:t>
            </w:r>
          </w:p>
        </w:tc>
        <w:tc>
          <w:tcPr>
            <w:tcW w:w="2013" w:type="dxa"/>
            <w:tcBorders>
              <w:top w:val="single" w:sz="4" w:space="0" w:color="auto"/>
            </w:tcBorders>
            <w:vAlign w:val="center"/>
          </w:tcPr>
          <w:p w14:paraId="7456AB5D"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95</w:t>
            </w:r>
          </w:p>
        </w:tc>
        <w:tc>
          <w:tcPr>
            <w:tcW w:w="1560" w:type="dxa"/>
            <w:tcBorders>
              <w:top w:val="single" w:sz="4" w:space="0" w:color="auto"/>
            </w:tcBorders>
            <w:vAlign w:val="center"/>
          </w:tcPr>
          <w:p w14:paraId="3BF90FE3"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1.95</w:t>
            </w:r>
          </w:p>
        </w:tc>
      </w:tr>
      <w:tr w:rsidR="00F7317F" w:rsidRPr="0001042B" w14:paraId="244F5665" w14:textId="77777777" w:rsidTr="008374EC">
        <w:tc>
          <w:tcPr>
            <w:tcW w:w="1701" w:type="dxa"/>
            <w:vAlign w:val="center"/>
          </w:tcPr>
          <w:p w14:paraId="1784F114"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F-MWCNTs</w:t>
            </w:r>
          </w:p>
        </w:tc>
        <w:tc>
          <w:tcPr>
            <w:tcW w:w="2240" w:type="dxa"/>
            <w:vAlign w:val="center"/>
          </w:tcPr>
          <w:p w14:paraId="62215ADD"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8-15 (outer diameter)</w:t>
            </w:r>
          </w:p>
        </w:tc>
        <w:tc>
          <w:tcPr>
            <w:tcW w:w="1984" w:type="dxa"/>
            <w:vAlign w:val="center"/>
          </w:tcPr>
          <w:p w14:paraId="34A7BEE1"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10-50</w:t>
            </w:r>
          </w:p>
        </w:tc>
        <w:tc>
          <w:tcPr>
            <w:tcW w:w="2013" w:type="dxa"/>
            <w:vAlign w:val="center"/>
          </w:tcPr>
          <w:p w14:paraId="22529B7A"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95</w:t>
            </w:r>
          </w:p>
        </w:tc>
        <w:tc>
          <w:tcPr>
            <w:tcW w:w="1560" w:type="dxa"/>
            <w:vAlign w:val="center"/>
          </w:tcPr>
          <w:p w14:paraId="562353B6"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1.95</w:t>
            </w:r>
          </w:p>
        </w:tc>
      </w:tr>
      <w:tr w:rsidR="00F7317F" w:rsidRPr="0001042B" w14:paraId="4533A5FD" w14:textId="77777777" w:rsidTr="008374EC">
        <w:tc>
          <w:tcPr>
            <w:tcW w:w="1701" w:type="dxa"/>
            <w:vAlign w:val="center"/>
          </w:tcPr>
          <w:p w14:paraId="12B21C0A"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CNFs</w:t>
            </w:r>
          </w:p>
        </w:tc>
        <w:tc>
          <w:tcPr>
            <w:tcW w:w="2240" w:type="dxa"/>
            <w:vAlign w:val="center"/>
          </w:tcPr>
          <w:p w14:paraId="55EA59B6"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100</w:t>
            </w:r>
          </w:p>
        </w:tc>
        <w:tc>
          <w:tcPr>
            <w:tcW w:w="1984" w:type="dxa"/>
            <w:vAlign w:val="center"/>
          </w:tcPr>
          <w:p w14:paraId="1A809028"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20-200</w:t>
            </w:r>
          </w:p>
        </w:tc>
        <w:tc>
          <w:tcPr>
            <w:tcW w:w="2013" w:type="dxa"/>
            <w:vAlign w:val="center"/>
          </w:tcPr>
          <w:p w14:paraId="51271DBB"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w:t>
            </w:r>
          </w:p>
        </w:tc>
        <w:tc>
          <w:tcPr>
            <w:tcW w:w="1560" w:type="dxa"/>
            <w:vAlign w:val="center"/>
          </w:tcPr>
          <w:p w14:paraId="64AC688C" w14:textId="77777777" w:rsidR="008374EC" w:rsidRPr="0001042B" w:rsidRDefault="008374EC" w:rsidP="00E853CC">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1.90</w:t>
            </w:r>
          </w:p>
        </w:tc>
      </w:tr>
    </w:tbl>
    <w:p w14:paraId="4A1540B5" w14:textId="4CD03298" w:rsidR="008374EC" w:rsidRPr="0001042B" w:rsidRDefault="008374EC" w:rsidP="00765642">
      <w:pPr>
        <w:spacing w:line="360" w:lineRule="auto"/>
        <w:jc w:val="both"/>
        <w:rPr>
          <w:rFonts w:asciiTheme="majorBidi" w:hAnsiTheme="majorBidi" w:cstheme="majorBidi"/>
          <w:color w:val="000000" w:themeColor="text1"/>
          <w:spacing w:val="-1"/>
          <w:sz w:val="24"/>
          <w:szCs w:val="24"/>
        </w:rPr>
      </w:pPr>
    </w:p>
    <w:p w14:paraId="7F475EFA" w14:textId="414851FB" w:rsidR="00710B53" w:rsidRPr="0001042B" w:rsidRDefault="00C1173F" w:rsidP="00DC5042">
      <w:pPr>
        <w:pStyle w:val="Address"/>
        <w:rPr>
          <w:b/>
          <w:bCs/>
          <w:color w:val="000000" w:themeColor="text1"/>
        </w:rPr>
      </w:pPr>
      <w:r w:rsidRPr="0001042B">
        <w:rPr>
          <w:b/>
          <w:bCs/>
          <w:color w:val="000000" w:themeColor="text1"/>
          <w:szCs w:val="24"/>
        </w:rPr>
        <w:t xml:space="preserve">2.2 </w:t>
      </w:r>
      <w:r w:rsidR="004A2AB7" w:rsidRPr="0001042B">
        <w:rPr>
          <w:b/>
          <w:bCs/>
          <w:color w:val="000000" w:themeColor="text1"/>
          <w:szCs w:val="24"/>
        </w:rPr>
        <w:t>Sonication A</w:t>
      </w:r>
      <w:r w:rsidR="00710B53" w:rsidRPr="0001042B">
        <w:rPr>
          <w:b/>
          <w:bCs/>
          <w:color w:val="000000" w:themeColor="text1"/>
          <w:szCs w:val="24"/>
        </w:rPr>
        <w:t>ssisted</w:t>
      </w:r>
      <w:r w:rsidR="004A2AB7" w:rsidRPr="0001042B">
        <w:rPr>
          <w:b/>
          <w:bCs/>
          <w:color w:val="000000" w:themeColor="text1"/>
          <w:szCs w:val="24"/>
        </w:rPr>
        <w:t xml:space="preserve"> D</w:t>
      </w:r>
      <w:r w:rsidR="00710B53" w:rsidRPr="0001042B">
        <w:rPr>
          <w:b/>
          <w:bCs/>
          <w:color w:val="000000" w:themeColor="text1"/>
          <w:szCs w:val="24"/>
        </w:rPr>
        <w:t xml:space="preserve">ispersion </w:t>
      </w:r>
    </w:p>
    <w:p w14:paraId="6181E1B5" w14:textId="1BF8B537" w:rsidR="008207ED" w:rsidRPr="0001042B" w:rsidRDefault="00BA3439" w:rsidP="001A1832">
      <w:pPr>
        <w:spacing w:before="240" w:line="360" w:lineRule="auto"/>
        <w:jc w:val="both"/>
        <w:rPr>
          <w:rFonts w:asciiTheme="majorBidi" w:hAnsiTheme="majorBidi" w:cstheme="majorBidi"/>
          <w:sz w:val="24"/>
          <w:szCs w:val="24"/>
          <w:shd w:val="clear" w:color="auto" w:fill="FFFFFF"/>
        </w:rPr>
      </w:pPr>
      <w:r w:rsidRPr="0001042B">
        <w:rPr>
          <w:rFonts w:asciiTheme="majorBidi" w:hAnsiTheme="majorBidi" w:cstheme="majorBidi"/>
          <w:color w:val="000000" w:themeColor="text1"/>
          <w:sz w:val="24"/>
          <w:szCs w:val="24"/>
          <w:shd w:val="clear" w:color="auto" w:fill="FFFFFF"/>
        </w:rPr>
        <w:t>For this study, a 750 W</w:t>
      </w:r>
      <w:r w:rsidR="00CB2FF1" w:rsidRPr="0001042B">
        <w:rPr>
          <w:rFonts w:asciiTheme="majorBidi" w:hAnsiTheme="majorBidi" w:cstheme="majorBidi"/>
          <w:color w:val="000000" w:themeColor="text1"/>
          <w:sz w:val="24"/>
          <w:szCs w:val="24"/>
          <w:shd w:val="clear" w:color="auto" w:fill="FFFFFF"/>
        </w:rPr>
        <w:t xml:space="preserve"> 20 KHz ultrasonic </w:t>
      </w:r>
      <w:r w:rsidR="007E293D" w:rsidRPr="0001042B">
        <w:rPr>
          <w:rFonts w:asciiTheme="majorBidi" w:hAnsiTheme="majorBidi" w:cstheme="majorBidi"/>
          <w:color w:val="000000" w:themeColor="text1"/>
          <w:sz w:val="24"/>
          <w:szCs w:val="24"/>
          <w:shd w:val="clear" w:color="auto" w:fill="FFFFFF"/>
        </w:rPr>
        <w:t xml:space="preserve">system </w:t>
      </w:r>
      <w:r w:rsidR="000E4E0A" w:rsidRPr="0001042B">
        <w:rPr>
          <w:rFonts w:asciiTheme="majorBidi" w:hAnsiTheme="majorBidi" w:cstheme="majorBidi"/>
          <w:color w:val="000000" w:themeColor="text1"/>
          <w:sz w:val="24"/>
          <w:szCs w:val="24"/>
          <w:shd w:val="clear" w:color="auto" w:fill="FFFFFF"/>
        </w:rPr>
        <w:t xml:space="preserve">(Model 705 Sonic </w:t>
      </w:r>
      <w:proofErr w:type="spellStart"/>
      <w:r w:rsidR="000E4E0A" w:rsidRPr="0001042B">
        <w:rPr>
          <w:rFonts w:asciiTheme="majorBidi" w:hAnsiTheme="majorBidi" w:cstheme="majorBidi"/>
          <w:color w:val="000000" w:themeColor="text1"/>
          <w:sz w:val="24"/>
          <w:szCs w:val="24"/>
          <w:shd w:val="clear" w:color="auto" w:fill="FFFFFF"/>
        </w:rPr>
        <w:t>Dismembrator</w:t>
      </w:r>
      <w:proofErr w:type="spellEnd"/>
      <w:r w:rsidR="000E4E0A" w:rsidRPr="0001042B">
        <w:rPr>
          <w:rFonts w:asciiTheme="majorBidi" w:hAnsiTheme="majorBidi" w:cstheme="majorBidi"/>
          <w:color w:val="000000" w:themeColor="text1"/>
          <w:sz w:val="24"/>
          <w:szCs w:val="24"/>
          <w:shd w:val="clear" w:color="auto" w:fill="FFFFFF"/>
        </w:rPr>
        <w:t>)</w:t>
      </w:r>
      <w:r w:rsidR="00753581" w:rsidRPr="0001042B">
        <w:rPr>
          <w:rFonts w:asciiTheme="majorBidi" w:hAnsiTheme="majorBidi" w:cstheme="majorBidi"/>
          <w:color w:val="000000" w:themeColor="text1"/>
          <w:sz w:val="24"/>
          <w:szCs w:val="24"/>
          <w:shd w:val="clear" w:color="auto" w:fill="FFFFFF"/>
        </w:rPr>
        <w:t xml:space="preserve"> with a 19</w:t>
      </w:r>
      <w:r w:rsidR="00CB2FF1" w:rsidRPr="0001042B">
        <w:rPr>
          <w:rFonts w:asciiTheme="majorBidi" w:hAnsiTheme="majorBidi" w:cstheme="majorBidi"/>
          <w:color w:val="000000" w:themeColor="text1"/>
          <w:sz w:val="24"/>
          <w:szCs w:val="24"/>
          <w:shd w:val="clear" w:color="auto" w:fill="FFFFFF"/>
        </w:rPr>
        <w:t>mm macro probe was used, as shown in Fig</w:t>
      </w:r>
      <w:r w:rsidR="009B74BA" w:rsidRPr="0001042B">
        <w:rPr>
          <w:rFonts w:asciiTheme="majorBidi" w:hAnsiTheme="majorBidi" w:cstheme="majorBidi"/>
          <w:color w:val="000000" w:themeColor="text1"/>
          <w:sz w:val="24"/>
          <w:szCs w:val="24"/>
          <w:shd w:val="clear" w:color="auto" w:fill="FFFFFF"/>
        </w:rPr>
        <w:t>.</w:t>
      </w:r>
      <w:r w:rsidR="00CB2FF1" w:rsidRPr="0001042B">
        <w:rPr>
          <w:rFonts w:asciiTheme="majorBidi" w:hAnsiTheme="majorBidi" w:cstheme="majorBidi"/>
          <w:color w:val="000000" w:themeColor="text1"/>
          <w:sz w:val="24"/>
          <w:szCs w:val="24"/>
          <w:shd w:val="clear" w:color="auto" w:fill="FFFFFF"/>
        </w:rPr>
        <w:t xml:space="preserve">1. </w:t>
      </w:r>
      <w:r w:rsidR="00C8343A" w:rsidRPr="0001042B">
        <w:rPr>
          <w:rFonts w:asciiTheme="majorBidi" w:hAnsiTheme="majorBidi" w:cstheme="majorBidi"/>
          <w:color w:val="000000" w:themeColor="text1"/>
          <w:sz w:val="24"/>
          <w:szCs w:val="24"/>
          <w:shd w:val="clear" w:color="auto" w:fill="FFFFFF"/>
        </w:rPr>
        <w:t xml:space="preserve">The electrical energy delivered to the converter is transformed into mechanical energy, </w:t>
      </w:r>
      <w:r w:rsidR="001A1832" w:rsidRPr="0001042B">
        <w:rPr>
          <w:rFonts w:asciiTheme="majorBidi" w:hAnsiTheme="majorBidi" w:cstheme="majorBidi"/>
          <w:color w:val="000000" w:themeColor="text1"/>
          <w:sz w:val="24"/>
          <w:szCs w:val="24"/>
          <w:shd w:val="clear" w:color="auto" w:fill="FFFFFF"/>
        </w:rPr>
        <w:t>which can</w:t>
      </w:r>
      <w:r w:rsidR="00CB2FF1" w:rsidRPr="0001042B">
        <w:rPr>
          <w:rFonts w:asciiTheme="majorBidi" w:hAnsiTheme="majorBidi" w:cstheme="majorBidi"/>
          <w:color w:val="000000" w:themeColor="text1"/>
          <w:sz w:val="24"/>
          <w:szCs w:val="24"/>
          <w:shd w:val="clear" w:color="auto" w:fill="FFFFFF"/>
        </w:rPr>
        <w:t xml:space="preserve"> be set to </w:t>
      </w:r>
      <w:r w:rsidR="001A1832" w:rsidRPr="0001042B">
        <w:rPr>
          <w:rFonts w:asciiTheme="majorBidi" w:hAnsiTheme="majorBidi" w:cstheme="majorBidi"/>
          <w:color w:val="000000" w:themeColor="text1"/>
          <w:sz w:val="24"/>
          <w:szCs w:val="24"/>
          <w:shd w:val="clear" w:color="auto" w:fill="FFFFFF"/>
        </w:rPr>
        <w:t>a</w:t>
      </w:r>
      <w:r w:rsidR="00CB2FF1" w:rsidRPr="0001042B">
        <w:rPr>
          <w:rFonts w:asciiTheme="majorBidi" w:hAnsiTheme="majorBidi" w:cstheme="majorBidi"/>
          <w:color w:val="000000" w:themeColor="text1"/>
          <w:sz w:val="24"/>
          <w:szCs w:val="24"/>
          <w:shd w:val="clear" w:color="auto" w:fill="FFFFFF"/>
        </w:rPr>
        <w:t xml:space="preserve"> required level </w:t>
      </w:r>
      <w:r w:rsidR="006D38A4" w:rsidRPr="0001042B">
        <w:rPr>
          <w:rFonts w:asciiTheme="majorBidi" w:hAnsiTheme="majorBidi" w:cstheme="majorBidi"/>
          <w:color w:val="000000" w:themeColor="text1"/>
          <w:sz w:val="24"/>
          <w:szCs w:val="24"/>
          <w:shd w:val="clear" w:color="auto" w:fill="FFFFFF"/>
        </w:rPr>
        <w:t>using an</w:t>
      </w:r>
      <w:r w:rsidR="00CB2FF1" w:rsidRPr="0001042B">
        <w:rPr>
          <w:rFonts w:asciiTheme="majorBidi" w:hAnsiTheme="majorBidi" w:cstheme="majorBidi"/>
          <w:color w:val="000000" w:themeColor="text1"/>
          <w:sz w:val="24"/>
          <w:szCs w:val="24"/>
          <w:shd w:val="clear" w:color="auto" w:fill="FFFFFF"/>
        </w:rPr>
        <w:t xml:space="preserve"> amplitude controller</w:t>
      </w:r>
      <w:r w:rsidR="00C8343A" w:rsidRPr="0001042B">
        <w:rPr>
          <w:rFonts w:asciiTheme="majorBidi" w:hAnsiTheme="majorBidi" w:cstheme="majorBidi"/>
          <w:color w:val="000000" w:themeColor="text1"/>
          <w:sz w:val="24"/>
          <w:szCs w:val="24"/>
          <w:shd w:val="clear" w:color="auto" w:fill="FFFFFF"/>
        </w:rPr>
        <w:t xml:space="preserve">. Intensity </w:t>
      </w:r>
      <w:r w:rsidR="00B06B45" w:rsidRPr="0001042B">
        <w:rPr>
          <w:rFonts w:asciiTheme="majorBidi" w:hAnsiTheme="majorBidi" w:cstheme="majorBidi"/>
          <w:color w:val="000000" w:themeColor="text1"/>
          <w:sz w:val="24"/>
          <w:szCs w:val="24"/>
          <w:shd w:val="clear" w:color="auto" w:fill="FFFFFF"/>
        </w:rPr>
        <w:t xml:space="preserve">is </w:t>
      </w:r>
      <w:r w:rsidR="00C8343A" w:rsidRPr="0001042B">
        <w:rPr>
          <w:rFonts w:asciiTheme="majorBidi" w:hAnsiTheme="majorBidi" w:cstheme="majorBidi"/>
          <w:color w:val="000000" w:themeColor="text1"/>
          <w:sz w:val="24"/>
          <w:szCs w:val="24"/>
          <w:shd w:val="clear" w:color="auto" w:fill="FFFFFF"/>
        </w:rPr>
        <w:t>expressed</w:t>
      </w:r>
      <w:r w:rsidR="00B45CDF" w:rsidRPr="0001042B">
        <w:rPr>
          <w:rFonts w:asciiTheme="majorBidi" w:hAnsiTheme="majorBidi" w:cstheme="majorBidi"/>
          <w:color w:val="000000" w:themeColor="text1"/>
          <w:sz w:val="24"/>
          <w:szCs w:val="24"/>
          <w:shd w:val="clear" w:color="auto" w:fill="FFFFFF"/>
        </w:rPr>
        <w:t xml:space="preserve"> by </w:t>
      </w:r>
      <w:r w:rsidR="00B06B45" w:rsidRPr="0001042B">
        <w:rPr>
          <w:rFonts w:asciiTheme="majorBidi" w:hAnsiTheme="majorBidi" w:cstheme="majorBidi"/>
          <w:color w:val="000000" w:themeColor="text1"/>
          <w:sz w:val="24"/>
          <w:szCs w:val="24"/>
          <w:shd w:val="clear" w:color="auto" w:fill="FFFFFF"/>
        </w:rPr>
        <w:t>the energy</w:t>
      </w:r>
      <w:r w:rsidR="00B45CDF" w:rsidRPr="0001042B">
        <w:rPr>
          <w:rFonts w:asciiTheme="majorBidi" w:hAnsiTheme="majorBidi" w:cstheme="majorBidi"/>
          <w:color w:val="000000" w:themeColor="text1"/>
          <w:sz w:val="24"/>
          <w:szCs w:val="24"/>
          <w:shd w:val="clear" w:color="auto" w:fill="FFFFFF"/>
        </w:rPr>
        <w:t xml:space="preserve"> </w:t>
      </w:r>
      <w:r w:rsidR="00FF1083" w:rsidRPr="0001042B">
        <w:rPr>
          <w:rFonts w:asciiTheme="majorBidi" w:hAnsiTheme="majorBidi" w:cstheme="majorBidi"/>
          <w:color w:val="000000" w:themeColor="text1"/>
          <w:sz w:val="24"/>
          <w:szCs w:val="24"/>
          <w:shd w:val="clear" w:color="auto" w:fill="FFFFFF"/>
        </w:rPr>
        <w:t>delivered</w:t>
      </w:r>
      <w:r w:rsidR="00B45CDF" w:rsidRPr="0001042B">
        <w:rPr>
          <w:rFonts w:asciiTheme="majorBidi" w:hAnsiTheme="majorBidi" w:cstheme="majorBidi"/>
          <w:color w:val="000000" w:themeColor="text1"/>
          <w:sz w:val="24"/>
          <w:szCs w:val="24"/>
          <w:shd w:val="clear" w:color="auto" w:fill="FFFFFF"/>
        </w:rPr>
        <w:t xml:space="preserve"> </w:t>
      </w:r>
      <w:r w:rsidR="00B06B45" w:rsidRPr="0001042B">
        <w:rPr>
          <w:rFonts w:asciiTheme="majorBidi" w:hAnsiTheme="majorBidi" w:cstheme="majorBidi"/>
          <w:color w:val="000000" w:themeColor="text1"/>
          <w:sz w:val="24"/>
          <w:szCs w:val="24"/>
          <w:shd w:val="clear" w:color="auto" w:fill="FFFFFF"/>
        </w:rPr>
        <w:t>(</w:t>
      </w:r>
      <w:r w:rsidR="00B45CDF" w:rsidRPr="0001042B">
        <w:rPr>
          <w:rFonts w:asciiTheme="majorBidi" w:hAnsiTheme="majorBidi" w:cstheme="majorBidi"/>
          <w:color w:val="000000" w:themeColor="text1"/>
          <w:sz w:val="24"/>
          <w:szCs w:val="24"/>
          <w:shd w:val="clear" w:color="auto" w:fill="FFFFFF"/>
        </w:rPr>
        <w:t>J</w:t>
      </w:r>
      <w:r w:rsidR="00B06B45" w:rsidRPr="0001042B">
        <w:rPr>
          <w:rFonts w:asciiTheme="majorBidi" w:hAnsiTheme="majorBidi" w:cstheme="majorBidi"/>
          <w:color w:val="000000" w:themeColor="text1"/>
          <w:sz w:val="24"/>
          <w:szCs w:val="24"/>
          <w:shd w:val="clear" w:color="auto" w:fill="FFFFFF"/>
        </w:rPr>
        <w:t>oule</w:t>
      </w:r>
      <w:r w:rsidR="008B1FDF" w:rsidRPr="0001042B">
        <w:rPr>
          <w:rFonts w:asciiTheme="majorBidi" w:hAnsiTheme="majorBidi" w:cstheme="majorBidi"/>
          <w:color w:val="000000" w:themeColor="text1"/>
          <w:sz w:val="24"/>
          <w:szCs w:val="24"/>
          <w:shd w:val="clear" w:color="auto" w:fill="FFFFFF"/>
        </w:rPr>
        <w:t>s</w:t>
      </w:r>
      <w:r w:rsidR="00B06B45" w:rsidRPr="0001042B">
        <w:rPr>
          <w:rFonts w:asciiTheme="majorBidi" w:hAnsiTheme="majorBidi" w:cstheme="majorBidi"/>
          <w:color w:val="000000" w:themeColor="text1"/>
          <w:sz w:val="24"/>
          <w:szCs w:val="24"/>
          <w:shd w:val="clear" w:color="auto" w:fill="FFFFFF"/>
        </w:rPr>
        <w:t>)</w:t>
      </w:r>
      <w:r w:rsidR="001A1832" w:rsidRPr="0001042B">
        <w:rPr>
          <w:rFonts w:asciiTheme="majorBidi" w:hAnsiTheme="majorBidi" w:cstheme="majorBidi"/>
          <w:color w:val="000000" w:themeColor="text1"/>
          <w:sz w:val="24"/>
          <w:szCs w:val="24"/>
          <w:shd w:val="clear" w:color="auto" w:fill="FFFFFF"/>
        </w:rPr>
        <w:t xml:space="preserve"> per unit</w:t>
      </w:r>
      <w:r w:rsidR="00B45CDF" w:rsidRPr="0001042B">
        <w:rPr>
          <w:rFonts w:asciiTheme="majorBidi" w:hAnsiTheme="majorBidi" w:cstheme="majorBidi"/>
          <w:color w:val="000000" w:themeColor="text1"/>
          <w:sz w:val="24"/>
          <w:szCs w:val="24"/>
          <w:shd w:val="clear" w:color="auto" w:fill="FFFFFF"/>
        </w:rPr>
        <w:t xml:space="preserve"> time (min)</w:t>
      </w:r>
      <w:r w:rsidR="00B06B45" w:rsidRPr="0001042B">
        <w:rPr>
          <w:rFonts w:asciiTheme="majorBidi" w:hAnsiTheme="majorBidi" w:cstheme="majorBidi"/>
          <w:color w:val="000000" w:themeColor="text1"/>
          <w:sz w:val="24"/>
          <w:szCs w:val="24"/>
          <w:shd w:val="clear" w:color="auto" w:fill="FFFFFF"/>
        </w:rPr>
        <w:t xml:space="preserve"> </w:t>
      </w:r>
      <w:r w:rsidR="001A1832" w:rsidRPr="0001042B">
        <w:rPr>
          <w:rFonts w:asciiTheme="majorBidi" w:hAnsiTheme="majorBidi" w:cstheme="majorBidi"/>
          <w:color w:val="000000" w:themeColor="text1"/>
          <w:sz w:val="24"/>
          <w:szCs w:val="24"/>
          <w:shd w:val="clear" w:color="auto" w:fill="FFFFFF"/>
        </w:rPr>
        <w:t>over</w:t>
      </w:r>
      <w:r w:rsidR="00B06B45" w:rsidRPr="0001042B">
        <w:rPr>
          <w:rFonts w:asciiTheme="majorBidi" w:hAnsiTheme="majorBidi" w:cstheme="majorBidi"/>
          <w:color w:val="000000" w:themeColor="text1"/>
          <w:sz w:val="24"/>
          <w:szCs w:val="24"/>
          <w:shd w:val="clear" w:color="auto" w:fill="FFFFFF"/>
        </w:rPr>
        <w:t xml:space="preserve"> </w:t>
      </w:r>
      <w:r w:rsidR="003A7CEC" w:rsidRPr="0001042B">
        <w:rPr>
          <w:rFonts w:asciiTheme="majorBidi" w:hAnsiTheme="majorBidi" w:cstheme="majorBidi"/>
          <w:color w:val="000000" w:themeColor="text1"/>
          <w:sz w:val="24"/>
          <w:szCs w:val="24"/>
          <w:shd w:val="clear" w:color="auto" w:fill="FFFFFF"/>
        </w:rPr>
        <w:t>the area of the probe</w:t>
      </w:r>
      <w:r w:rsidR="001A1832" w:rsidRPr="0001042B">
        <w:rPr>
          <w:rFonts w:asciiTheme="majorBidi" w:hAnsiTheme="majorBidi" w:cstheme="majorBidi"/>
          <w:color w:val="000000" w:themeColor="text1"/>
          <w:sz w:val="24"/>
          <w:szCs w:val="24"/>
          <w:shd w:val="clear" w:color="auto" w:fill="FFFFFF"/>
        </w:rPr>
        <w:t xml:space="preserve"> </w:t>
      </w:r>
      <w:r w:rsidR="00FF1083" w:rsidRPr="0001042B">
        <w:rPr>
          <w:rFonts w:asciiTheme="majorBidi" w:hAnsiTheme="majorBidi" w:cstheme="majorBidi"/>
          <w:color w:val="000000" w:themeColor="text1"/>
          <w:sz w:val="24"/>
          <w:szCs w:val="24"/>
          <w:shd w:val="clear" w:color="auto" w:fill="FFFFFF"/>
        </w:rPr>
        <w:t>(cm</w:t>
      </w:r>
      <w:r w:rsidR="00FF1083" w:rsidRPr="0001042B">
        <w:rPr>
          <w:rFonts w:asciiTheme="majorBidi" w:hAnsiTheme="majorBidi" w:cstheme="majorBidi"/>
          <w:color w:val="000000" w:themeColor="text1"/>
          <w:sz w:val="24"/>
          <w:szCs w:val="24"/>
          <w:shd w:val="clear" w:color="auto" w:fill="FFFFFF"/>
          <w:vertAlign w:val="superscript"/>
        </w:rPr>
        <w:t>2</w:t>
      </w:r>
      <w:r w:rsidR="00FF1083" w:rsidRPr="0001042B">
        <w:rPr>
          <w:rFonts w:asciiTheme="majorBidi" w:hAnsiTheme="majorBidi" w:cstheme="majorBidi"/>
          <w:color w:val="000000" w:themeColor="text1"/>
          <w:sz w:val="24"/>
          <w:szCs w:val="24"/>
          <w:shd w:val="clear" w:color="auto" w:fill="FFFFFF"/>
        </w:rPr>
        <w:t>)</w:t>
      </w:r>
      <w:r w:rsidR="00672B9F" w:rsidRPr="0001042B">
        <w:rPr>
          <w:rFonts w:asciiTheme="majorBidi" w:hAnsiTheme="majorBidi" w:cstheme="majorBidi"/>
          <w:color w:val="000000" w:themeColor="text1"/>
          <w:sz w:val="24"/>
          <w:szCs w:val="24"/>
          <w:shd w:val="clear" w:color="auto" w:fill="FFFFFF"/>
        </w:rPr>
        <w:fldChar w:fldCharType="begin"/>
      </w:r>
      <w:r w:rsidR="005C3D28" w:rsidRPr="0001042B">
        <w:rPr>
          <w:rFonts w:asciiTheme="majorBidi" w:hAnsiTheme="majorBidi" w:cstheme="majorBidi"/>
          <w:color w:val="000000" w:themeColor="text1"/>
          <w:sz w:val="24"/>
          <w:szCs w:val="24"/>
          <w:shd w:val="clear" w:color="auto" w:fill="FFFFFF"/>
        </w:rPr>
        <w:instrText xml:space="preserve"> ADDIN EN.CITE &lt;EndNote&gt;&lt;Cite&gt;&lt;Author&gt;Fusion&lt;/Author&gt;&lt;Year&gt;2017&lt;/Year&gt;&lt;RecNum&gt;1369&lt;/RecNum&gt;&lt;DisplayText&gt;[27]&lt;/DisplayText&gt;&lt;record&gt;&lt;rec-number&gt;1369&lt;/rec-number&gt;&lt;foreign-keys&gt;&lt;key app="EN" db-id="azxs92xt0ttpspe2224vdr0jappe0svzva9x" timestamp="1489190774"&gt;1369&lt;/key&gt;&lt;/foreign-keys&gt;&lt;ref-type name="Web Page"&gt;12&lt;/ref-type&gt;&lt;contributors&gt;&lt;authors&gt;&lt;author&gt; Hudson Fusion &lt;/author&gt;&lt;/authors&gt;&lt;/contributors&gt;&lt;titles&gt;&lt;title&gt;http://www.sonicator.com/&lt;/title&gt;&lt;/titles&gt;&lt;dates&gt;&lt;year&gt;2017&lt;/year&gt;&lt;/dates&gt;&lt;pub-location&gt;Qsonica, LLC. 53 Church Hill Rd | Newtown, CT 06470&lt;/pub-location&gt;&lt;urls&gt;&lt;/urls&gt;&lt;/record&gt;&lt;/Cite&gt;&lt;/EndNote&gt;</w:instrText>
      </w:r>
      <w:r w:rsidR="00672B9F" w:rsidRPr="0001042B">
        <w:rPr>
          <w:rFonts w:asciiTheme="majorBidi" w:hAnsiTheme="majorBidi" w:cstheme="majorBidi"/>
          <w:color w:val="000000" w:themeColor="text1"/>
          <w:sz w:val="24"/>
          <w:szCs w:val="24"/>
          <w:shd w:val="clear" w:color="auto" w:fill="FFFFFF"/>
        </w:rPr>
        <w:fldChar w:fldCharType="separate"/>
      </w:r>
      <w:r w:rsidR="00672B9F" w:rsidRPr="0001042B">
        <w:rPr>
          <w:rFonts w:asciiTheme="majorBidi" w:hAnsiTheme="majorBidi" w:cstheme="majorBidi"/>
          <w:noProof/>
          <w:color w:val="000000" w:themeColor="text1"/>
          <w:sz w:val="24"/>
          <w:szCs w:val="24"/>
          <w:shd w:val="clear" w:color="auto" w:fill="FFFFFF"/>
        </w:rPr>
        <w:t>[27]</w:t>
      </w:r>
      <w:r w:rsidR="00672B9F" w:rsidRPr="0001042B">
        <w:rPr>
          <w:rFonts w:asciiTheme="majorBidi" w:hAnsiTheme="majorBidi" w:cstheme="majorBidi"/>
          <w:color w:val="000000" w:themeColor="text1"/>
          <w:sz w:val="24"/>
          <w:szCs w:val="24"/>
          <w:shd w:val="clear" w:color="auto" w:fill="FFFFFF"/>
        </w:rPr>
        <w:fldChar w:fldCharType="end"/>
      </w:r>
      <w:r w:rsidR="003A7CEC" w:rsidRPr="0001042B">
        <w:rPr>
          <w:rFonts w:asciiTheme="majorBidi" w:hAnsiTheme="majorBidi" w:cstheme="majorBidi"/>
          <w:color w:val="000000" w:themeColor="text1"/>
          <w:sz w:val="24"/>
          <w:szCs w:val="24"/>
          <w:shd w:val="clear" w:color="auto" w:fill="FFFFFF"/>
        </w:rPr>
        <w:t>.</w:t>
      </w:r>
      <w:r w:rsidR="00B06B45" w:rsidRPr="0001042B">
        <w:rPr>
          <w:rFonts w:asciiTheme="majorBidi" w:hAnsiTheme="majorBidi" w:cstheme="majorBidi"/>
          <w:color w:val="000000" w:themeColor="text1"/>
          <w:sz w:val="24"/>
          <w:szCs w:val="24"/>
          <w:shd w:val="clear" w:color="auto" w:fill="FFFFFF"/>
        </w:rPr>
        <w:t xml:space="preserve"> </w:t>
      </w:r>
      <w:r w:rsidR="00DA0392" w:rsidRPr="0001042B">
        <w:rPr>
          <w:rFonts w:asciiTheme="majorBidi" w:hAnsiTheme="majorBidi" w:cstheme="majorBidi"/>
          <w:color w:val="000000" w:themeColor="text1"/>
          <w:sz w:val="24"/>
          <w:szCs w:val="24"/>
          <w:shd w:val="clear" w:color="auto" w:fill="FFFFFF"/>
        </w:rPr>
        <w:t>Intensity has</w:t>
      </w:r>
      <w:r w:rsidR="001A1832" w:rsidRPr="0001042B">
        <w:rPr>
          <w:rFonts w:asciiTheme="majorBidi" w:hAnsiTheme="majorBidi" w:cstheme="majorBidi"/>
          <w:color w:val="000000" w:themeColor="text1"/>
          <w:sz w:val="24"/>
          <w:szCs w:val="24"/>
          <w:shd w:val="clear" w:color="auto" w:fill="FFFFFF"/>
        </w:rPr>
        <w:t xml:space="preserve"> a direct</w:t>
      </w:r>
      <w:r w:rsidR="00B06B45" w:rsidRPr="0001042B">
        <w:rPr>
          <w:rFonts w:asciiTheme="majorBidi" w:hAnsiTheme="majorBidi" w:cstheme="majorBidi"/>
          <w:color w:val="000000" w:themeColor="text1"/>
          <w:sz w:val="24"/>
          <w:szCs w:val="24"/>
          <w:shd w:val="clear" w:color="auto" w:fill="FFFFFF"/>
        </w:rPr>
        <w:t xml:space="preserve"> relationship with the amplitude settings</w:t>
      </w:r>
      <w:r w:rsidR="00BC56FC" w:rsidRPr="0001042B">
        <w:rPr>
          <w:rFonts w:asciiTheme="majorBidi" w:hAnsiTheme="majorBidi" w:cstheme="majorBidi"/>
          <w:color w:val="000000" w:themeColor="text1"/>
          <w:sz w:val="24"/>
          <w:szCs w:val="24"/>
          <w:shd w:val="clear" w:color="auto" w:fill="FFFFFF"/>
        </w:rPr>
        <w:t>:</w:t>
      </w:r>
      <w:r w:rsidR="00B82E18" w:rsidRPr="0001042B">
        <w:rPr>
          <w:rFonts w:asciiTheme="majorBidi" w:hAnsiTheme="majorBidi" w:cstheme="majorBidi"/>
          <w:color w:val="000000" w:themeColor="text1"/>
          <w:sz w:val="24"/>
          <w:szCs w:val="24"/>
          <w:shd w:val="clear" w:color="auto" w:fill="FFFFFF"/>
        </w:rPr>
        <w:t xml:space="preserve"> </w:t>
      </w:r>
      <w:r w:rsidR="00B82E18" w:rsidRPr="0001042B">
        <w:rPr>
          <w:rFonts w:asciiTheme="majorBidi" w:hAnsiTheme="majorBidi" w:cstheme="majorBidi"/>
          <w:sz w:val="24"/>
          <w:szCs w:val="24"/>
          <w:shd w:val="clear" w:color="auto" w:fill="FFFFFF"/>
        </w:rPr>
        <w:t>the low</w:t>
      </w:r>
      <w:r w:rsidR="002E078F">
        <w:rPr>
          <w:rFonts w:asciiTheme="majorBidi" w:hAnsiTheme="majorBidi" w:cstheme="majorBidi"/>
          <w:sz w:val="24"/>
          <w:szCs w:val="24"/>
          <w:shd w:val="clear" w:color="auto" w:fill="FFFFFF"/>
        </w:rPr>
        <w:t xml:space="preserve"> amplitude setting delivers low-</w:t>
      </w:r>
      <w:r w:rsidR="00B82E18" w:rsidRPr="0001042B">
        <w:rPr>
          <w:rFonts w:asciiTheme="majorBidi" w:hAnsiTheme="majorBidi" w:cstheme="majorBidi"/>
          <w:sz w:val="24"/>
          <w:szCs w:val="24"/>
          <w:shd w:val="clear" w:color="auto" w:fill="FFFFFF"/>
        </w:rPr>
        <w:t xml:space="preserve">intensity sonication, and the high </w:t>
      </w:r>
      <w:r w:rsidR="002E078F">
        <w:rPr>
          <w:rFonts w:asciiTheme="majorBidi" w:hAnsiTheme="majorBidi" w:cstheme="majorBidi"/>
          <w:sz w:val="24"/>
          <w:szCs w:val="24"/>
          <w:shd w:val="clear" w:color="auto" w:fill="FFFFFF"/>
        </w:rPr>
        <w:t>amplitude setting delivers high-</w:t>
      </w:r>
      <w:r w:rsidR="00B82E18" w:rsidRPr="0001042B">
        <w:rPr>
          <w:rFonts w:asciiTheme="majorBidi" w:hAnsiTheme="majorBidi" w:cstheme="majorBidi"/>
          <w:sz w:val="24"/>
          <w:szCs w:val="24"/>
          <w:shd w:val="clear" w:color="auto" w:fill="FFFFFF"/>
        </w:rPr>
        <w:t>intensity sonication.</w:t>
      </w:r>
      <w:r w:rsidR="00553C92" w:rsidRPr="0001042B">
        <w:rPr>
          <w:rFonts w:asciiTheme="majorBidi" w:hAnsiTheme="majorBidi" w:cstheme="majorBidi"/>
          <w:sz w:val="24"/>
          <w:szCs w:val="24"/>
          <w:shd w:val="clear" w:color="auto" w:fill="FFFFFF"/>
        </w:rPr>
        <w:t xml:space="preserve"> </w:t>
      </w:r>
      <w:r w:rsidR="008C7EB3" w:rsidRPr="0001042B">
        <w:rPr>
          <w:rFonts w:asciiTheme="majorBidi" w:hAnsiTheme="majorBidi" w:cstheme="majorBidi"/>
          <w:sz w:val="24"/>
          <w:szCs w:val="24"/>
          <w:shd w:val="clear" w:color="auto" w:fill="FFFFFF"/>
        </w:rPr>
        <w:t xml:space="preserve"> </w:t>
      </w:r>
    </w:p>
    <w:p w14:paraId="65AA0273" w14:textId="634F9DD9" w:rsidR="00CB2FF1" w:rsidRPr="0001042B" w:rsidRDefault="008C7EB3" w:rsidP="00A055E8">
      <w:pPr>
        <w:spacing w:before="240" w:line="360" w:lineRule="auto"/>
        <w:jc w:val="both"/>
        <w:rPr>
          <w:rFonts w:asciiTheme="majorBidi" w:hAnsiTheme="majorBidi" w:cstheme="majorBidi"/>
          <w:sz w:val="24"/>
          <w:szCs w:val="24"/>
          <w:shd w:val="clear" w:color="auto" w:fill="FFFFFF"/>
        </w:rPr>
      </w:pPr>
      <w:r w:rsidRPr="0001042B">
        <w:rPr>
          <w:rFonts w:asciiTheme="majorBidi" w:hAnsiTheme="majorBidi" w:cstheme="majorBidi"/>
          <w:sz w:val="24"/>
          <w:szCs w:val="24"/>
          <w:shd w:val="clear" w:color="auto" w:fill="FFFFFF"/>
        </w:rPr>
        <w:t>In this study, fol</w:t>
      </w:r>
      <w:r w:rsidR="005C3D28" w:rsidRPr="0001042B">
        <w:rPr>
          <w:rFonts w:asciiTheme="majorBidi" w:hAnsiTheme="majorBidi" w:cstheme="majorBidi"/>
          <w:sz w:val="24"/>
          <w:szCs w:val="24"/>
          <w:shd w:val="clear" w:color="auto" w:fill="FFFFFF"/>
        </w:rPr>
        <w:t xml:space="preserve">lowing previous </w:t>
      </w:r>
      <w:r w:rsidR="0013064B" w:rsidRPr="0001042B">
        <w:rPr>
          <w:rFonts w:asciiTheme="majorBidi" w:hAnsiTheme="majorBidi" w:cstheme="majorBidi"/>
          <w:sz w:val="24"/>
          <w:szCs w:val="24"/>
          <w:shd w:val="clear" w:color="auto" w:fill="FFFFFF"/>
        </w:rPr>
        <w:t xml:space="preserve">work </w:t>
      </w:r>
      <w:r w:rsidR="005C3D28" w:rsidRPr="0001042B">
        <w:rPr>
          <w:rFonts w:asciiTheme="majorBidi" w:hAnsiTheme="majorBidi" w:cstheme="majorBidi"/>
          <w:sz w:val="24"/>
          <w:szCs w:val="24"/>
          <w:shd w:val="clear" w:color="auto" w:fill="FFFFFF"/>
        </w:rPr>
        <w:fldChar w:fldCharType="begin"/>
      </w:r>
      <w:r w:rsidR="00A055E8" w:rsidRPr="0001042B">
        <w:rPr>
          <w:rFonts w:asciiTheme="majorBidi" w:hAnsiTheme="majorBidi" w:cstheme="majorBidi"/>
          <w:sz w:val="24"/>
          <w:szCs w:val="24"/>
          <w:shd w:val="clear" w:color="auto" w:fill="FFFFFF"/>
        </w:rPr>
        <w:instrText xml:space="preserve"> ADDIN EN.CITE &lt;EndNote&gt;&lt;Cite&gt;&lt;Author&gt;S. Alrekabi&lt;/Author&gt;&lt;Year&gt;2016&lt;/Year&gt;&lt;RecNum&gt;843&lt;/RecNum&gt;&lt;DisplayText&gt;[28]&lt;/DisplayText&gt;&lt;record&gt;&lt;rec-number&gt;843&lt;/rec-number&gt;&lt;foreign-keys&gt;&lt;key app="EN" db-id="sz0rtafflsfx59eazr859s5l50wtaxefz9e2" timestamp="1476175464"&gt;843&lt;/key&gt;&lt;key app="ENWeb" db-id=""&gt;0&lt;/key&gt;&lt;/foreign-keys&gt;&lt;ref-type name="Journal Article"&gt;17&lt;/ref-type&gt;&lt;contributors&gt;&lt;authors&gt;&lt;author&gt;S. Alrekabi, A. Cundy, A. Lampropoulos, I. Savina&lt;/author&gt;&lt;/authors&gt;&lt;/contributors&gt;&lt;titles&gt;&lt;title&gt;Experimental Investigation on the Effect of Ultrasonication on Dispersion and Mechanical Performance of Multi-Wall Carbon Nanotube-Cement Mortar Composites&lt;/title&gt;&lt;secondary-title&gt;International Journal of Civil, Environmental, Structural, Construction and Architectural Engineering&lt;/secondary-title&gt;&lt;/titles&gt;&lt;periodical&gt;&lt;full-title&gt;International Journal of Civil, Environmental, Structural, Construction and Architectural Engineering&lt;/full-title&gt;&lt;/periodical&gt;&lt;pages&gt;267-274&lt;/pages&gt;&lt;volume&gt;10&lt;/volume&gt;&lt;dates&gt;&lt;year&gt;2016&lt;/year&gt;&lt;pub-dates&gt;&lt;date&gt;4/&lt;/date&gt;&lt;/pub-dates&gt;&lt;/dates&gt;&lt;isbn&gt;1307-6892&lt;/isbn&gt;&lt;urls&gt;&lt;related-urls&gt;&lt;url&gt;http://waset.org/publications/10003884&lt;/url&gt;&lt;/related-urls&gt;&lt;/urls&gt;&lt;/record&gt;&lt;/Cite&gt;&lt;/EndNote&gt;</w:instrText>
      </w:r>
      <w:r w:rsidR="005C3D28" w:rsidRPr="0001042B">
        <w:rPr>
          <w:rFonts w:asciiTheme="majorBidi" w:hAnsiTheme="majorBidi" w:cstheme="majorBidi"/>
          <w:sz w:val="24"/>
          <w:szCs w:val="24"/>
          <w:shd w:val="clear" w:color="auto" w:fill="FFFFFF"/>
        </w:rPr>
        <w:fldChar w:fldCharType="separate"/>
      </w:r>
      <w:r w:rsidR="00A055E8" w:rsidRPr="0001042B">
        <w:rPr>
          <w:rFonts w:asciiTheme="majorBidi" w:hAnsiTheme="majorBidi" w:cstheme="majorBidi"/>
          <w:noProof/>
          <w:sz w:val="24"/>
          <w:szCs w:val="24"/>
          <w:shd w:val="clear" w:color="auto" w:fill="FFFFFF"/>
        </w:rPr>
        <w:t>[28]</w:t>
      </w:r>
      <w:r w:rsidR="005C3D28" w:rsidRPr="0001042B">
        <w:rPr>
          <w:rFonts w:asciiTheme="majorBidi" w:hAnsiTheme="majorBidi" w:cstheme="majorBidi"/>
          <w:sz w:val="24"/>
          <w:szCs w:val="24"/>
          <w:shd w:val="clear" w:color="auto" w:fill="FFFFFF"/>
        </w:rPr>
        <w:fldChar w:fldCharType="end"/>
      </w:r>
      <w:r w:rsidR="002E078F">
        <w:rPr>
          <w:rFonts w:asciiTheme="majorBidi" w:hAnsiTheme="majorBidi" w:cstheme="majorBidi"/>
          <w:sz w:val="24"/>
          <w:szCs w:val="24"/>
          <w:shd w:val="clear" w:color="auto" w:fill="FFFFFF"/>
        </w:rPr>
        <w:t>, high-</w:t>
      </w:r>
      <w:r w:rsidRPr="0001042B">
        <w:rPr>
          <w:rFonts w:asciiTheme="majorBidi" w:hAnsiTheme="majorBidi" w:cstheme="majorBidi"/>
          <w:sz w:val="24"/>
          <w:szCs w:val="24"/>
          <w:shd w:val="clear" w:color="auto" w:fill="FFFFFF"/>
        </w:rPr>
        <w:t>intensity sonication over short time periods was adopted as the optimal dispersion method, in which the delivered energy to the solution ranges between 388</w:t>
      </w:r>
      <w:r w:rsidR="0013064B" w:rsidRPr="0001042B">
        <w:rPr>
          <w:rFonts w:asciiTheme="majorBidi" w:hAnsiTheme="majorBidi" w:cstheme="majorBidi"/>
          <w:sz w:val="24"/>
          <w:szCs w:val="24"/>
          <w:shd w:val="clear" w:color="auto" w:fill="FFFFFF"/>
        </w:rPr>
        <w:t xml:space="preserve"> and </w:t>
      </w:r>
      <w:r w:rsidRPr="0001042B">
        <w:rPr>
          <w:rFonts w:asciiTheme="majorBidi" w:hAnsiTheme="majorBidi" w:cstheme="majorBidi"/>
          <w:sz w:val="24"/>
          <w:szCs w:val="24"/>
          <w:shd w:val="clear" w:color="auto" w:fill="FFFFFF"/>
        </w:rPr>
        <w:t>458</w:t>
      </w:r>
      <w:r w:rsidR="0013064B" w:rsidRPr="0001042B">
        <w:rPr>
          <w:rFonts w:asciiTheme="majorBidi" w:hAnsiTheme="majorBidi" w:cstheme="majorBidi"/>
          <w:sz w:val="24"/>
          <w:szCs w:val="24"/>
          <w:shd w:val="clear" w:color="auto" w:fill="FFFFFF"/>
        </w:rPr>
        <w:t xml:space="preserve"> </w:t>
      </w:r>
      <w:r w:rsidRPr="0001042B">
        <w:rPr>
          <w:rFonts w:asciiTheme="majorBidi" w:hAnsiTheme="majorBidi" w:cstheme="majorBidi"/>
          <w:sz w:val="24"/>
          <w:szCs w:val="24"/>
          <w:shd w:val="clear" w:color="auto" w:fill="FFFFFF"/>
        </w:rPr>
        <w:t>J/ml per min</w:t>
      </w:r>
      <w:r w:rsidR="0094034A" w:rsidRPr="0001042B">
        <w:rPr>
          <w:rFonts w:asciiTheme="majorBidi" w:hAnsiTheme="majorBidi" w:cstheme="majorBidi"/>
          <w:sz w:val="24"/>
          <w:szCs w:val="24"/>
          <w:shd w:val="clear" w:color="auto" w:fill="FFFFFF"/>
        </w:rPr>
        <w:t xml:space="preserve"> (i.e. </w:t>
      </w:r>
      <w:r w:rsidR="00181C7B" w:rsidRPr="0001042B">
        <w:rPr>
          <w:rFonts w:asciiTheme="majorBidi" w:hAnsiTheme="majorBidi" w:cstheme="majorBidi"/>
          <w:sz w:val="24"/>
          <w:szCs w:val="24"/>
          <w:shd w:val="clear" w:color="auto" w:fill="FFFFFF"/>
        </w:rPr>
        <w:t>a total of</w:t>
      </w:r>
      <w:r w:rsidR="003A1C3A" w:rsidRPr="0001042B">
        <w:rPr>
          <w:rFonts w:asciiTheme="majorBidi" w:hAnsiTheme="majorBidi" w:cstheme="majorBidi"/>
          <w:sz w:val="24"/>
          <w:szCs w:val="24"/>
          <w:shd w:val="clear" w:color="auto" w:fill="FFFFFF"/>
        </w:rPr>
        <w:t xml:space="preserve"> 970-1145</w:t>
      </w:r>
      <w:r w:rsidR="00153618" w:rsidRPr="0001042B">
        <w:rPr>
          <w:rFonts w:asciiTheme="majorBidi" w:hAnsiTheme="majorBidi" w:cstheme="majorBidi"/>
          <w:sz w:val="24"/>
          <w:szCs w:val="24"/>
          <w:shd w:val="clear" w:color="auto" w:fill="FFFFFF"/>
        </w:rPr>
        <w:t xml:space="preserve"> J/ml</w:t>
      </w:r>
      <w:r w:rsidR="00E92D20" w:rsidRPr="0001042B">
        <w:rPr>
          <w:rFonts w:asciiTheme="majorBidi" w:hAnsiTheme="majorBidi" w:cstheme="majorBidi"/>
          <w:sz w:val="24"/>
          <w:szCs w:val="24"/>
          <w:shd w:val="clear" w:color="auto" w:fill="FFFFFF"/>
        </w:rPr>
        <w:t xml:space="preserve"> </w:t>
      </w:r>
      <w:r w:rsidR="00181C7B" w:rsidRPr="0001042B">
        <w:rPr>
          <w:rFonts w:asciiTheme="majorBidi" w:hAnsiTheme="majorBidi" w:cstheme="majorBidi"/>
          <w:sz w:val="24"/>
          <w:szCs w:val="24"/>
          <w:shd w:val="clear" w:color="auto" w:fill="FFFFFF"/>
        </w:rPr>
        <w:t>over</w:t>
      </w:r>
      <w:r w:rsidR="00E92D20" w:rsidRPr="0001042B">
        <w:rPr>
          <w:rFonts w:asciiTheme="majorBidi" w:hAnsiTheme="majorBidi" w:cstheme="majorBidi"/>
          <w:sz w:val="24"/>
          <w:szCs w:val="24"/>
          <w:shd w:val="clear" w:color="auto" w:fill="FFFFFF"/>
        </w:rPr>
        <w:t xml:space="preserve"> 5</w:t>
      </w:r>
      <w:r w:rsidR="00153618" w:rsidRPr="0001042B">
        <w:rPr>
          <w:rFonts w:asciiTheme="majorBidi" w:hAnsiTheme="majorBidi" w:cstheme="majorBidi"/>
          <w:sz w:val="24"/>
          <w:szCs w:val="24"/>
          <w:shd w:val="clear" w:color="auto" w:fill="FFFFFF"/>
        </w:rPr>
        <w:t xml:space="preserve"> </w:t>
      </w:r>
      <w:r w:rsidR="00E92D20" w:rsidRPr="0001042B">
        <w:rPr>
          <w:rFonts w:asciiTheme="majorBidi" w:hAnsiTheme="majorBidi" w:cstheme="majorBidi"/>
          <w:sz w:val="24"/>
          <w:szCs w:val="24"/>
          <w:shd w:val="clear" w:color="auto" w:fill="FFFFFF"/>
        </w:rPr>
        <w:t>minutes</w:t>
      </w:r>
      <w:r w:rsidR="003A1C3A" w:rsidRPr="0001042B">
        <w:rPr>
          <w:rFonts w:asciiTheme="majorBidi" w:hAnsiTheme="majorBidi" w:cstheme="majorBidi"/>
          <w:sz w:val="24"/>
          <w:szCs w:val="24"/>
          <w:shd w:val="clear" w:color="auto" w:fill="FFFFFF"/>
        </w:rPr>
        <w:t>)</w:t>
      </w:r>
      <w:r w:rsidR="00422722" w:rsidRPr="0001042B">
        <w:rPr>
          <w:rFonts w:asciiTheme="majorBidi" w:hAnsiTheme="majorBidi" w:cstheme="majorBidi"/>
          <w:color w:val="000000" w:themeColor="text1"/>
          <w:sz w:val="24"/>
          <w:szCs w:val="24"/>
          <w:shd w:val="clear" w:color="auto" w:fill="FFFFFF"/>
        </w:rPr>
        <w:t xml:space="preserve">. The </w:t>
      </w:r>
      <w:r w:rsidR="00851CB0" w:rsidRPr="0001042B">
        <w:rPr>
          <w:rFonts w:asciiTheme="majorBidi" w:hAnsiTheme="majorBidi" w:cstheme="majorBidi"/>
          <w:color w:val="000000" w:themeColor="text1"/>
          <w:sz w:val="24"/>
          <w:szCs w:val="24"/>
          <w:shd w:val="clear" w:color="auto" w:fill="FFFFFF"/>
        </w:rPr>
        <w:t xml:space="preserve">specific </w:t>
      </w:r>
      <w:r w:rsidR="00422722" w:rsidRPr="0001042B">
        <w:rPr>
          <w:rFonts w:asciiTheme="majorBidi" w:hAnsiTheme="majorBidi" w:cstheme="majorBidi"/>
          <w:color w:val="000000" w:themeColor="text1"/>
          <w:sz w:val="24"/>
          <w:szCs w:val="24"/>
          <w:shd w:val="clear" w:color="auto" w:fill="FFFFFF"/>
        </w:rPr>
        <w:t xml:space="preserve">energy delivered </w:t>
      </w:r>
      <w:r w:rsidR="005E5794" w:rsidRPr="0001042B">
        <w:rPr>
          <w:rFonts w:asciiTheme="majorBidi" w:hAnsiTheme="majorBidi" w:cstheme="majorBidi"/>
          <w:color w:val="000000" w:themeColor="text1"/>
          <w:sz w:val="24"/>
          <w:szCs w:val="24"/>
          <w:shd w:val="clear" w:color="auto" w:fill="FFFFFF"/>
        </w:rPr>
        <w:t xml:space="preserve">(under a certain intensity) </w:t>
      </w:r>
      <w:r w:rsidR="00851CB0" w:rsidRPr="0001042B">
        <w:rPr>
          <w:rFonts w:asciiTheme="majorBidi" w:hAnsiTheme="majorBidi" w:cstheme="majorBidi"/>
          <w:color w:val="000000" w:themeColor="text1"/>
          <w:sz w:val="24"/>
          <w:szCs w:val="24"/>
          <w:shd w:val="clear" w:color="auto" w:fill="FFFFFF"/>
        </w:rPr>
        <w:t>usually varies</w:t>
      </w:r>
      <w:r w:rsidR="00422722" w:rsidRPr="0001042B">
        <w:rPr>
          <w:rFonts w:asciiTheme="majorBidi" w:hAnsiTheme="majorBidi" w:cstheme="majorBidi"/>
          <w:color w:val="000000" w:themeColor="text1"/>
          <w:sz w:val="24"/>
          <w:szCs w:val="24"/>
          <w:shd w:val="clear" w:color="auto" w:fill="FFFFFF"/>
        </w:rPr>
        <w:t xml:space="preserve"> </w:t>
      </w:r>
      <w:r w:rsidR="00851CB0" w:rsidRPr="0001042B">
        <w:rPr>
          <w:rFonts w:asciiTheme="majorBidi" w:hAnsiTheme="majorBidi" w:cstheme="majorBidi"/>
          <w:color w:val="000000" w:themeColor="text1"/>
          <w:sz w:val="24"/>
          <w:szCs w:val="24"/>
          <w:shd w:val="clear" w:color="auto" w:fill="FFFFFF"/>
        </w:rPr>
        <w:t xml:space="preserve">between treatments </w:t>
      </w:r>
      <w:r w:rsidR="005E5794" w:rsidRPr="0001042B">
        <w:rPr>
          <w:rFonts w:asciiTheme="majorBidi" w:hAnsiTheme="majorBidi" w:cstheme="majorBidi"/>
          <w:color w:val="000000" w:themeColor="text1"/>
          <w:sz w:val="24"/>
          <w:szCs w:val="24"/>
          <w:shd w:val="clear" w:color="auto" w:fill="FFFFFF"/>
        </w:rPr>
        <w:t xml:space="preserve">due to its </w:t>
      </w:r>
      <w:r w:rsidR="00851CB0" w:rsidRPr="0001042B">
        <w:rPr>
          <w:rFonts w:asciiTheme="majorBidi" w:hAnsiTheme="majorBidi" w:cstheme="majorBidi"/>
          <w:color w:val="000000" w:themeColor="text1"/>
          <w:sz w:val="24"/>
          <w:szCs w:val="24"/>
          <w:shd w:val="clear" w:color="auto" w:fill="FFFFFF"/>
        </w:rPr>
        <w:t>dependence on</w:t>
      </w:r>
      <w:r w:rsidR="005E5794" w:rsidRPr="0001042B">
        <w:rPr>
          <w:rFonts w:asciiTheme="majorBidi" w:hAnsiTheme="majorBidi" w:cstheme="majorBidi"/>
          <w:color w:val="000000" w:themeColor="text1"/>
          <w:sz w:val="24"/>
          <w:szCs w:val="24"/>
          <w:shd w:val="clear" w:color="auto" w:fill="FFFFFF"/>
        </w:rPr>
        <w:t xml:space="preserve"> </w:t>
      </w:r>
      <w:r w:rsidR="00422722" w:rsidRPr="0001042B">
        <w:rPr>
          <w:rFonts w:asciiTheme="majorBidi" w:hAnsiTheme="majorBidi" w:cstheme="majorBidi"/>
          <w:color w:val="000000" w:themeColor="text1"/>
          <w:sz w:val="24"/>
          <w:szCs w:val="24"/>
          <w:shd w:val="clear" w:color="auto" w:fill="FFFFFF"/>
        </w:rPr>
        <w:t>solution viscosity, solution temperature</w:t>
      </w:r>
      <w:r w:rsidR="005E5794" w:rsidRPr="0001042B">
        <w:rPr>
          <w:rFonts w:asciiTheme="majorBidi" w:hAnsiTheme="majorBidi" w:cstheme="majorBidi"/>
          <w:color w:val="000000" w:themeColor="text1"/>
          <w:sz w:val="24"/>
          <w:szCs w:val="24"/>
          <w:shd w:val="clear" w:color="auto" w:fill="FFFFFF"/>
        </w:rPr>
        <w:t>, positon of the probe, etc</w:t>
      </w:r>
      <w:r w:rsidR="00851CB0" w:rsidRPr="0001042B">
        <w:rPr>
          <w:rFonts w:asciiTheme="majorBidi" w:hAnsiTheme="majorBidi" w:cstheme="majorBidi"/>
          <w:color w:val="000000" w:themeColor="text1"/>
          <w:sz w:val="24"/>
          <w:szCs w:val="24"/>
          <w:shd w:val="clear" w:color="auto" w:fill="FFFFFF"/>
        </w:rPr>
        <w:t xml:space="preserve">. </w:t>
      </w:r>
      <w:r w:rsidR="00672B9F" w:rsidRPr="0001042B">
        <w:rPr>
          <w:rFonts w:asciiTheme="majorBidi" w:hAnsiTheme="majorBidi" w:cstheme="majorBidi"/>
          <w:color w:val="000000" w:themeColor="text1"/>
          <w:sz w:val="24"/>
          <w:szCs w:val="24"/>
          <w:shd w:val="clear" w:color="auto" w:fill="FFFFFF"/>
        </w:rPr>
        <w:fldChar w:fldCharType="begin"/>
      </w:r>
      <w:r w:rsidR="005C3D28" w:rsidRPr="0001042B">
        <w:rPr>
          <w:rFonts w:asciiTheme="majorBidi" w:hAnsiTheme="majorBidi" w:cstheme="majorBidi"/>
          <w:color w:val="000000" w:themeColor="text1"/>
          <w:sz w:val="24"/>
          <w:szCs w:val="24"/>
          <w:shd w:val="clear" w:color="auto" w:fill="FFFFFF"/>
        </w:rPr>
        <w:instrText xml:space="preserve"> ADDIN EN.CITE &lt;EndNote&gt;&lt;Cite&gt;&lt;Author&gt;Fusion&lt;/Author&gt;&lt;Year&gt;2017&lt;/Year&gt;&lt;RecNum&gt;1369&lt;/RecNum&gt;&lt;DisplayText&gt;[27, 29]&lt;/DisplayText&gt;&lt;record&gt;&lt;rec-number&gt;1369&lt;/rec-number&gt;&lt;foreign-keys&gt;&lt;key app="EN" db-id="azxs92xt0ttpspe2224vdr0jappe0svzva9x" timestamp="1489190774"&gt;1369&lt;/key&gt;&lt;/foreign-keys&gt;&lt;ref-type name="Web Page"&gt;12&lt;/ref-type&gt;&lt;contributors&gt;&lt;authors&gt;&lt;author&gt; Hudson Fusion &lt;/author&gt;&lt;/authors&gt;&lt;/contributors&gt;&lt;titles&gt;&lt;title&gt;http://www.sonicator.com/&lt;/title&gt;&lt;/titles&gt;&lt;dates&gt;&lt;year&gt;2017&lt;/year&gt;&lt;/dates&gt;&lt;pub-location&gt;Qsonica, LLC. 53 Church Hill Rd | Newtown, CT 06470&lt;/pub-location&gt;&lt;urls&gt;&lt;/urls&gt;&lt;/record&gt;&lt;/Cite&gt;&lt;Cite&gt;&lt;Author&gt;Santos&lt;/Author&gt;&lt;Year&gt;2008&lt;/Year&gt;&lt;RecNum&gt;120&lt;/RecNum&gt;&lt;record&gt;&lt;rec-number&gt;120&lt;/rec-number&gt;&lt;foreign-keys&gt;&lt;key app="EN" db-id="azxs92xt0ttpspe2224vdr0jappe0svzva9x" timestamp="1466863581"&gt;120&lt;/key&gt;&lt;key app="ENWeb" db-id=""&gt;0&lt;/key&gt;&lt;/foreign-keys&gt;&lt;ref-type name="Journal Article"&gt;17&lt;/ref-type&gt;&lt;contributors&gt;&lt;authors&gt;&lt;author&gt;Santos, H. M., Lodeiro, C. and Capelo-Martínez, J.-L.&lt;/author&gt;&lt;/authors&gt;&lt;/contributors&gt;&lt;titles&gt;&lt;title&gt; The Power of Ultrasound, in Ultrasound in Chemistry: Analytical Applications (ed J.-L. Capelo-Martínez), Wiley-VCH Verlag GmbH &amp;amp; Co. KGaA, Weinheim, Germany. doi: 10.1002/9783527623501.ch1&lt;/title&gt;&lt;/titles&gt;&lt;dates&gt;&lt;year&gt;2008&lt;/year&gt;&lt;/dates&gt;&lt;urls&gt;&lt;/urls&gt;&lt;/record&gt;&lt;/Cite&gt;&lt;/EndNote&gt;</w:instrText>
      </w:r>
      <w:r w:rsidR="00672B9F" w:rsidRPr="0001042B">
        <w:rPr>
          <w:rFonts w:asciiTheme="majorBidi" w:hAnsiTheme="majorBidi" w:cstheme="majorBidi"/>
          <w:color w:val="000000" w:themeColor="text1"/>
          <w:sz w:val="24"/>
          <w:szCs w:val="24"/>
          <w:shd w:val="clear" w:color="auto" w:fill="FFFFFF"/>
        </w:rPr>
        <w:fldChar w:fldCharType="separate"/>
      </w:r>
      <w:r w:rsidR="005C3D28" w:rsidRPr="0001042B">
        <w:rPr>
          <w:rFonts w:asciiTheme="majorBidi" w:hAnsiTheme="majorBidi" w:cstheme="majorBidi"/>
          <w:noProof/>
          <w:color w:val="000000" w:themeColor="text1"/>
          <w:sz w:val="24"/>
          <w:szCs w:val="24"/>
          <w:shd w:val="clear" w:color="auto" w:fill="FFFFFF"/>
        </w:rPr>
        <w:t>[27, 29]</w:t>
      </w:r>
      <w:r w:rsidR="00672B9F" w:rsidRPr="0001042B">
        <w:rPr>
          <w:rFonts w:asciiTheme="majorBidi" w:hAnsiTheme="majorBidi" w:cstheme="majorBidi"/>
          <w:color w:val="000000" w:themeColor="text1"/>
          <w:sz w:val="24"/>
          <w:szCs w:val="24"/>
          <w:shd w:val="clear" w:color="auto" w:fill="FFFFFF"/>
        </w:rPr>
        <w:fldChar w:fldCharType="end"/>
      </w:r>
      <w:r w:rsidR="005E5794" w:rsidRPr="0001042B">
        <w:rPr>
          <w:rFonts w:asciiTheme="majorBidi" w:hAnsiTheme="majorBidi" w:cstheme="majorBidi"/>
          <w:color w:val="000000" w:themeColor="text1"/>
          <w:sz w:val="24"/>
          <w:szCs w:val="24"/>
          <w:shd w:val="clear" w:color="auto" w:fill="FFFFFF"/>
        </w:rPr>
        <w:t xml:space="preserve">. </w:t>
      </w:r>
      <w:r w:rsidR="002160F7" w:rsidRPr="0001042B">
        <w:rPr>
          <w:rFonts w:asciiTheme="majorBidi" w:hAnsiTheme="majorBidi" w:cstheme="majorBidi"/>
          <w:color w:val="000000" w:themeColor="text1"/>
          <w:sz w:val="24"/>
          <w:szCs w:val="24"/>
          <w:shd w:val="clear" w:color="auto" w:fill="FFFFFF"/>
        </w:rPr>
        <w:t xml:space="preserve">High sonication intensity was </w:t>
      </w:r>
      <w:r w:rsidR="00FE7248" w:rsidRPr="0001042B">
        <w:rPr>
          <w:rFonts w:asciiTheme="majorBidi" w:hAnsiTheme="majorBidi" w:cstheme="majorBidi"/>
          <w:color w:val="000000" w:themeColor="text1"/>
          <w:sz w:val="24"/>
          <w:szCs w:val="24"/>
          <w:shd w:val="clear" w:color="auto" w:fill="FFFFFF"/>
        </w:rPr>
        <w:t>found</w:t>
      </w:r>
      <w:r w:rsidR="002160F7" w:rsidRPr="0001042B">
        <w:rPr>
          <w:rFonts w:asciiTheme="majorBidi" w:hAnsiTheme="majorBidi" w:cstheme="majorBidi"/>
          <w:color w:val="000000" w:themeColor="text1"/>
          <w:sz w:val="24"/>
          <w:szCs w:val="24"/>
          <w:shd w:val="clear" w:color="auto" w:fill="FFFFFF"/>
        </w:rPr>
        <w:t xml:space="preserve"> to dramatically increase</w:t>
      </w:r>
      <w:r w:rsidR="00FE7248" w:rsidRPr="0001042B">
        <w:rPr>
          <w:rFonts w:asciiTheme="majorBidi" w:hAnsiTheme="majorBidi" w:cstheme="majorBidi"/>
          <w:color w:val="000000" w:themeColor="text1"/>
          <w:sz w:val="24"/>
          <w:szCs w:val="24"/>
          <w:shd w:val="clear" w:color="auto" w:fill="FFFFFF"/>
        </w:rPr>
        <w:t xml:space="preserve"> the suspension temperature </w:t>
      </w:r>
      <w:r w:rsidR="00851CB0" w:rsidRPr="0001042B">
        <w:rPr>
          <w:rFonts w:asciiTheme="majorBidi" w:hAnsiTheme="majorBidi" w:cstheme="majorBidi"/>
          <w:color w:val="000000" w:themeColor="text1"/>
          <w:sz w:val="24"/>
          <w:szCs w:val="24"/>
          <w:shd w:val="clear" w:color="auto" w:fill="FFFFFF"/>
        </w:rPr>
        <w:t>over prolonged</w:t>
      </w:r>
      <w:r w:rsidR="00FE7248" w:rsidRPr="0001042B">
        <w:rPr>
          <w:rFonts w:asciiTheme="majorBidi" w:hAnsiTheme="majorBidi" w:cstheme="majorBidi"/>
          <w:color w:val="000000" w:themeColor="text1"/>
          <w:sz w:val="24"/>
          <w:szCs w:val="24"/>
          <w:shd w:val="clear" w:color="auto" w:fill="FFFFFF"/>
        </w:rPr>
        <w:t xml:space="preserve"> treatment duration</w:t>
      </w:r>
      <w:r w:rsidR="00851CB0" w:rsidRPr="0001042B">
        <w:rPr>
          <w:rFonts w:asciiTheme="majorBidi" w:hAnsiTheme="majorBidi" w:cstheme="majorBidi"/>
          <w:color w:val="000000" w:themeColor="text1"/>
          <w:sz w:val="24"/>
          <w:szCs w:val="24"/>
          <w:shd w:val="clear" w:color="auto" w:fill="FFFFFF"/>
        </w:rPr>
        <w:t>s</w:t>
      </w:r>
      <w:r w:rsidR="00F1120E" w:rsidRPr="0001042B">
        <w:rPr>
          <w:rFonts w:asciiTheme="majorBidi" w:hAnsiTheme="majorBidi" w:cstheme="majorBidi"/>
          <w:color w:val="000000" w:themeColor="text1"/>
          <w:sz w:val="24"/>
          <w:szCs w:val="24"/>
          <w:shd w:val="clear" w:color="auto" w:fill="FFFFFF"/>
        </w:rPr>
        <w:t>.</w:t>
      </w:r>
      <w:r w:rsidR="00FE7248" w:rsidRPr="0001042B">
        <w:rPr>
          <w:rFonts w:asciiTheme="majorBidi" w:hAnsiTheme="majorBidi" w:cstheme="majorBidi"/>
          <w:color w:val="000000" w:themeColor="text1"/>
          <w:sz w:val="24"/>
          <w:szCs w:val="24"/>
          <w:shd w:val="clear" w:color="auto" w:fill="FFFFFF"/>
        </w:rPr>
        <w:t xml:space="preserve"> </w:t>
      </w:r>
      <w:r w:rsidR="00F1120E" w:rsidRPr="0001042B">
        <w:rPr>
          <w:rFonts w:asciiTheme="majorBidi" w:hAnsiTheme="majorBidi" w:cstheme="majorBidi"/>
          <w:color w:val="000000" w:themeColor="text1"/>
          <w:sz w:val="24"/>
          <w:szCs w:val="24"/>
          <w:shd w:val="clear" w:color="auto" w:fill="FFFFFF"/>
        </w:rPr>
        <w:t>T</w:t>
      </w:r>
      <w:r w:rsidR="00FE7248" w:rsidRPr="0001042B">
        <w:rPr>
          <w:rFonts w:asciiTheme="majorBidi" w:hAnsiTheme="majorBidi" w:cstheme="majorBidi"/>
          <w:color w:val="000000" w:themeColor="text1"/>
          <w:sz w:val="24"/>
          <w:szCs w:val="24"/>
          <w:shd w:val="clear" w:color="auto" w:fill="FFFFFF"/>
        </w:rPr>
        <w:t>hus</w:t>
      </w:r>
      <w:r w:rsidR="00F1120E" w:rsidRPr="0001042B">
        <w:rPr>
          <w:rFonts w:asciiTheme="majorBidi" w:hAnsiTheme="majorBidi" w:cstheme="majorBidi"/>
          <w:color w:val="000000" w:themeColor="text1"/>
          <w:sz w:val="24"/>
          <w:szCs w:val="24"/>
          <w:shd w:val="clear" w:color="auto" w:fill="FFFFFF"/>
        </w:rPr>
        <w:t>,</w:t>
      </w:r>
      <w:r w:rsidR="00FE7248" w:rsidRPr="0001042B">
        <w:rPr>
          <w:rFonts w:asciiTheme="majorBidi" w:hAnsiTheme="majorBidi" w:cstheme="majorBidi"/>
          <w:color w:val="000000" w:themeColor="text1"/>
          <w:sz w:val="24"/>
          <w:szCs w:val="24"/>
          <w:shd w:val="clear" w:color="auto" w:fill="FFFFFF"/>
        </w:rPr>
        <w:t xml:space="preserve"> </w:t>
      </w:r>
      <w:r w:rsidR="006D38A4" w:rsidRPr="0001042B">
        <w:rPr>
          <w:rFonts w:asciiTheme="majorBidi" w:hAnsiTheme="majorBidi" w:cstheme="majorBidi"/>
          <w:color w:val="000000" w:themeColor="text1"/>
          <w:sz w:val="24"/>
          <w:szCs w:val="24"/>
          <w:shd w:val="clear" w:color="auto" w:fill="FFFFFF"/>
        </w:rPr>
        <w:t>to avoid overheat</w:t>
      </w:r>
      <w:r w:rsidR="009A1434" w:rsidRPr="0001042B">
        <w:rPr>
          <w:rFonts w:asciiTheme="majorBidi" w:hAnsiTheme="majorBidi" w:cstheme="majorBidi"/>
          <w:color w:val="000000" w:themeColor="text1"/>
          <w:sz w:val="24"/>
          <w:szCs w:val="24"/>
          <w:shd w:val="clear" w:color="auto" w:fill="FFFFFF"/>
        </w:rPr>
        <w:t xml:space="preserve">ing and </w:t>
      </w:r>
      <w:r w:rsidR="00851CB0" w:rsidRPr="0001042B">
        <w:rPr>
          <w:rFonts w:asciiTheme="majorBidi" w:hAnsiTheme="majorBidi" w:cstheme="majorBidi"/>
          <w:color w:val="000000" w:themeColor="text1"/>
          <w:sz w:val="24"/>
          <w:szCs w:val="24"/>
          <w:shd w:val="clear" w:color="auto" w:fill="FFFFFF"/>
        </w:rPr>
        <w:t xml:space="preserve">subsequent </w:t>
      </w:r>
      <w:r w:rsidR="006D38A4" w:rsidRPr="0001042B">
        <w:rPr>
          <w:rFonts w:asciiTheme="majorBidi" w:hAnsiTheme="majorBidi" w:cstheme="majorBidi"/>
          <w:color w:val="000000" w:themeColor="text1"/>
          <w:sz w:val="24"/>
          <w:szCs w:val="24"/>
          <w:shd w:val="clear" w:color="auto" w:fill="FFFFFF"/>
        </w:rPr>
        <w:t>structural damage</w:t>
      </w:r>
      <w:r w:rsidR="009A1434" w:rsidRPr="0001042B">
        <w:rPr>
          <w:rFonts w:asciiTheme="majorBidi" w:hAnsiTheme="majorBidi" w:cstheme="majorBidi"/>
          <w:color w:val="000000" w:themeColor="text1"/>
          <w:sz w:val="24"/>
          <w:szCs w:val="24"/>
          <w:shd w:val="clear" w:color="auto" w:fill="FFFFFF"/>
        </w:rPr>
        <w:t xml:space="preserve"> </w:t>
      </w:r>
      <w:r w:rsidR="006D38A4" w:rsidRPr="0001042B">
        <w:rPr>
          <w:rFonts w:asciiTheme="majorBidi" w:hAnsiTheme="majorBidi" w:cstheme="majorBidi"/>
          <w:color w:val="000000" w:themeColor="text1"/>
          <w:sz w:val="24"/>
          <w:szCs w:val="24"/>
          <w:shd w:val="clear" w:color="auto" w:fill="FFFFFF"/>
        </w:rPr>
        <w:t xml:space="preserve">that </w:t>
      </w:r>
      <w:r w:rsidR="009A1434" w:rsidRPr="0001042B">
        <w:rPr>
          <w:rFonts w:asciiTheme="majorBidi" w:hAnsiTheme="majorBidi" w:cstheme="majorBidi"/>
          <w:color w:val="000000" w:themeColor="text1"/>
          <w:sz w:val="24"/>
          <w:szCs w:val="24"/>
          <w:shd w:val="clear" w:color="auto" w:fill="FFFFFF"/>
        </w:rPr>
        <w:t xml:space="preserve">may occur </w:t>
      </w:r>
      <w:r w:rsidR="007E293D" w:rsidRPr="0001042B">
        <w:rPr>
          <w:rFonts w:asciiTheme="majorBidi" w:hAnsiTheme="majorBidi" w:cstheme="majorBidi"/>
          <w:color w:val="000000" w:themeColor="text1"/>
          <w:sz w:val="24"/>
          <w:szCs w:val="24"/>
          <w:shd w:val="clear" w:color="auto" w:fill="FFFFFF"/>
        </w:rPr>
        <w:t>in</w:t>
      </w:r>
      <w:r w:rsidR="009A1434" w:rsidRPr="0001042B">
        <w:rPr>
          <w:rFonts w:asciiTheme="majorBidi" w:hAnsiTheme="majorBidi" w:cstheme="majorBidi"/>
          <w:color w:val="000000" w:themeColor="text1"/>
          <w:sz w:val="24"/>
          <w:szCs w:val="24"/>
          <w:shd w:val="clear" w:color="auto" w:fill="FFFFFF"/>
        </w:rPr>
        <w:t xml:space="preserve"> the nanotubes</w:t>
      </w:r>
      <w:r w:rsidR="006D38A4" w:rsidRPr="0001042B">
        <w:rPr>
          <w:rFonts w:asciiTheme="majorBidi" w:hAnsiTheme="majorBidi" w:cstheme="majorBidi"/>
          <w:color w:val="000000" w:themeColor="text1"/>
          <w:sz w:val="24"/>
          <w:szCs w:val="24"/>
          <w:shd w:val="clear" w:color="auto" w:fill="FFFFFF"/>
        </w:rPr>
        <w:t xml:space="preserve"> </w:t>
      </w:r>
      <w:r w:rsidR="008A68F9" w:rsidRPr="0001042B">
        <w:rPr>
          <w:rFonts w:asciiTheme="majorBidi" w:hAnsiTheme="majorBidi" w:cstheme="majorBidi"/>
          <w:color w:val="000000" w:themeColor="text1"/>
          <w:sz w:val="24"/>
          <w:szCs w:val="24"/>
          <w:shd w:val="clear" w:color="auto" w:fill="FFFFFF"/>
        </w:rPr>
        <w:fldChar w:fldCharType="begin">
          <w:fldData xml:space="preserve">PEVuZE5vdGU+PENpdGU+PEF1dGhvcj5IYW51czwvQXV0aG9yPjxZZWFyPjIwMTM8L1llYXI+PFJl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</w:fldData>
        </w:fldChar>
      </w:r>
      <w:r w:rsidR="00A055E8" w:rsidRPr="0001042B">
        <w:rPr>
          <w:rFonts w:asciiTheme="majorBidi" w:hAnsiTheme="majorBidi" w:cstheme="majorBidi"/>
          <w:color w:val="000000" w:themeColor="text1"/>
          <w:sz w:val="24"/>
          <w:szCs w:val="24"/>
          <w:shd w:val="clear" w:color="auto" w:fill="FFFFFF"/>
        </w:rPr>
        <w:instrText xml:space="preserve"> ADDIN EN.CITE </w:instrText>
      </w:r>
      <w:r w:rsidR="00A055E8" w:rsidRPr="0001042B">
        <w:rPr>
          <w:rFonts w:asciiTheme="majorBidi" w:hAnsiTheme="majorBidi" w:cstheme="majorBidi"/>
          <w:color w:val="000000" w:themeColor="text1"/>
          <w:sz w:val="24"/>
          <w:szCs w:val="24"/>
          <w:shd w:val="clear" w:color="auto" w:fill="FFFFFF"/>
        </w:rPr>
        <w:fldChar w:fldCharType="begin">
          <w:fldData xml:space="preserve">PEVuZE5vdGU+PENpdGU+PEF1dGhvcj5IYW51czwvQXV0aG9yPjxZZWFyPjIwMTM8L1llYXI+PFJl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</w:fldData>
        </w:fldChar>
      </w:r>
      <w:r w:rsidR="00A055E8" w:rsidRPr="0001042B">
        <w:rPr>
          <w:rFonts w:asciiTheme="majorBidi" w:hAnsiTheme="majorBidi" w:cstheme="majorBidi"/>
          <w:color w:val="000000" w:themeColor="text1"/>
          <w:sz w:val="24"/>
          <w:szCs w:val="24"/>
          <w:shd w:val="clear" w:color="auto" w:fill="FFFFFF"/>
        </w:rPr>
        <w:instrText xml:space="preserve"> ADDIN EN.CITE.DATA </w:instrText>
      </w:r>
      <w:r w:rsidR="00A055E8" w:rsidRPr="0001042B">
        <w:rPr>
          <w:rFonts w:asciiTheme="majorBidi" w:hAnsiTheme="majorBidi" w:cstheme="majorBidi"/>
          <w:color w:val="000000" w:themeColor="text1"/>
          <w:sz w:val="24"/>
          <w:szCs w:val="24"/>
          <w:shd w:val="clear" w:color="auto" w:fill="FFFFFF"/>
        </w:rPr>
      </w:r>
      <w:r w:rsidR="00A055E8" w:rsidRPr="0001042B">
        <w:rPr>
          <w:rFonts w:asciiTheme="majorBidi" w:hAnsiTheme="majorBidi" w:cstheme="majorBidi"/>
          <w:color w:val="000000" w:themeColor="text1"/>
          <w:sz w:val="24"/>
          <w:szCs w:val="24"/>
          <w:shd w:val="clear" w:color="auto" w:fill="FFFFFF"/>
        </w:rPr>
        <w:fldChar w:fldCharType="end"/>
      </w:r>
      <w:r w:rsidR="008A68F9" w:rsidRPr="0001042B">
        <w:rPr>
          <w:rFonts w:asciiTheme="majorBidi" w:hAnsiTheme="majorBidi" w:cstheme="majorBidi"/>
          <w:color w:val="000000" w:themeColor="text1"/>
          <w:sz w:val="24"/>
          <w:szCs w:val="24"/>
          <w:shd w:val="clear" w:color="auto" w:fill="FFFFFF"/>
        </w:rPr>
      </w:r>
      <w:r w:rsidR="008A68F9" w:rsidRPr="0001042B">
        <w:rPr>
          <w:rFonts w:asciiTheme="majorBidi" w:hAnsiTheme="majorBidi" w:cstheme="majorBidi"/>
          <w:color w:val="000000" w:themeColor="text1"/>
          <w:sz w:val="24"/>
          <w:szCs w:val="24"/>
          <w:shd w:val="clear" w:color="auto" w:fill="FFFFFF"/>
        </w:rPr>
        <w:fldChar w:fldCharType="separate"/>
      </w:r>
      <w:r w:rsidR="005C3D28" w:rsidRPr="0001042B">
        <w:rPr>
          <w:rFonts w:asciiTheme="majorBidi" w:hAnsiTheme="majorBidi" w:cstheme="majorBidi"/>
          <w:noProof/>
          <w:color w:val="000000" w:themeColor="text1"/>
          <w:sz w:val="24"/>
          <w:szCs w:val="24"/>
          <w:shd w:val="clear" w:color="auto" w:fill="FFFFFF"/>
        </w:rPr>
        <w:t>[8, 24, 30]</w:t>
      </w:r>
      <w:r w:rsidR="008A68F9" w:rsidRPr="0001042B">
        <w:rPr>
          <w:rFonts w:asciiTheme="majorBidi" w:hAnsiTheme="majorBidi" w:cstheme="majorBidi"/>
          <w:color w:val="000000" w:themeColor="text1"/>
          <w:sz w:val="24"/>
          <w:szCs w:val="24"/>
          <w:shd w:val="clear" w:color="auto" w:fill="FFFFFF"/>
        </w:rPr>
        <w:fldChar w:fldCharType="end"/>
      </w:r>
      <w:r w:rsidR="00FE7248" w:rsidRPr="0001042B">
        <w:rPr>
          <w:rFonts w:asciiTheme="majorBidi" w:hAnsiTheme="majorBidi" w:cstheme="majorBidi"/>
          <w:color w:val="000000" w:themeColor="text1"/>
          <w:sz w:val="24"/>
          <w:szCs w:val="24"/>
          <w:shd w:val="clear" w:color="auto" w:fill="FFFFFF"/>
        </w:rPr>
        <w:t xml:space="preserve">, the treatment duration was set at a short </w:t>
      </w:r>
      <w:r w:rsidR="00674A86" w:rsidRPr="0001042B">
        <w:rPr>
          <w:rFonts w:asciiTheme="majorBidi" w:hAnsiTheme="majorBidi" w:cstheme="majorBidi"/>
          <w:color w:val="000000" w:themeColor="text1"/>
          <w:sz w:val="24"/>
          <w:szCs w:val="24"/>
          <w:shd w:val="clear" w:color="auto" w:fill="FFFFFF"/>
        </w:rPr>
        <w:t>period</w:t>
      </w:r>
      <w:r w:rsidR="00FE7248" w:rsidRPr="0001042B">
        <w:rPr>
          <w:rFonts w:asciiTheme="majorBidi" w:hAnsiTheme="majorBidi" w:cstheme="majorBidi"/>
          <w:color w:val="000000" w:themeColor="text1"/>
          <w:sz w:val="24"/>
          <w:szCs w:val="24"/>
          <w:shd w:val="clear" w:color="auto" w:fill="FFFFFF"/>
        </w:rPr>
        <w:t xml:space="preserve"> (i.e. 5 minutes)</w:t>
      </w:r>
      <w:r w:rsidR="00674A86" w:rsidRPr="0001042B">
        <w:rPr>
          <w:rFonts w:asciiTheme="majorBidi" w:hAnsiTheme="majorBidi" w:cstheme="majorBidi"/>
          <w:color w:val="000000" w:themeColor="text1"/>
          <w:sz w:val="24"/>
          <w:szCs w:val="24"/>
          <w:shd w:val="clear" w:color="auto" w:fill="FFFFFF"/>
        </w:rPr>
        <w:t>, and</w:t>
      </w:r>
      <w:r w:rsidR="00B51B94" w:rsidRPr="0001042B">
        <w:rPr>
          <w:rFonts w:asciiTheme="majorBidi" w:hAnsiTheme="majorBidi" w:cstheme="majorBidi"/>
          <w:color w:val="000000" w:themeColor="text1"/>
          <w:sz w:val="24"/>
          <w:szCs w:val="24"/>
          <w:shd w:val="clear" w:color="auto" w:fill="FFFFFF"/>
        </w:rPr>
        <w:t xml:space="preserve"> </w:t>
      </w:r>
      <w:r w:rsidR="003D6073" w:rsidRPr="0001042B">
        <w:rPr>
          <w:rFonts w:asciiTheme="majorBidi" w:hAnsiTheme="majorBidi" w:cstheme="majorBidi"/>
          <w:color w:val="000000" w:themeColor="text1"/>
          <w:sz w:val="24"/>
          <w:szCs w:val="24"/>
          <w:shd w:val="clear" w:color="auto" w:fill="FFFFFF"/>
        </w:rPr>
        <w:t>energy was applied in cycles of 20 s</w:t>
      </w:r>
      <w:r w:rsidR="005B145B" w:rsidRPr="0001042B">
        <w:rPr>
          <w:rFonts w:asciiTheme="majorBidi" w:hAnsiTheme="majorBidi" w:cstheme="majorBidi"/>
          <w:color w:val="000000" w:themeColor="text1"/>
          <w:sz w:val="24"/>
          <w:szCs w:val="24"/>
          <w:shd w:val="clear" w:color="auto" w:fill="FFFFFF"/>
        </w:rPr>
        <w:t>ec</w:t>
      </w:r>
      <w:r w:rsidR="003D6073" w:rsidRPr="0001042B">
        <w:rPr>
          <w:rFonts w:asciiTheme="majorBidi" w:hAnsiTheme="majorBidi" w:cstheme="majorBidi"/>
          <w:color w:val="000000" w:themeColor="text1"/>
          <w:sz w:val="24"/>
          <w:szCs w:val="24"/>
          <w:shd w:val="clear" w:color="auto" w:fill="FFFFFF"/>
        </w:rPr>
        <w:t xml:space="preserve"> to prevent the suspensions from overheating</w:t>
      </w:r>
      <w:r w:rsidR="00F1120E" w:rsidRPr="0001042B">
        <w:rPr>
          <w:rFonts w:asciiTheme="majorBidi" w:hAnsiTheme="majorBidi" w:cstheme="majorBidi"/>
          <w:color w:val="000000" w:themeColor="text1"/>
          <w:sz w:val="24"/>
          <w:szCs w:val="24"/>
          <w:shd w:val="clear" w:color="auto" w:fill="FFFFFF"/>
        </w:rPr>
        <w:t xml:space="preserve">. </w:t>
      </w:r>
      <w:r w:rsidR="00CB2FF1" w:rsidRPr="0001042B">
        <w:rPr>
          <w:rFonts w:asciiTheme="majorBidi" w:hAnsiTheme="majorBidi" w:cstheme="majorBidi"/>
          <w:color w:val="000000" w:themeColor="text1"/>
          <w:sz w:val="24"/>
          <w:szCs w:val="24"/>
          <w:shd w:val="clear" w:color="auto" w:fill="FFFFFF"/>
        </w:rPr>
        <w:t xml:space="preserve"> In this study, all experiments were performed in </w:t>
      </w:r>
      <w:r w:rsidR="006D38A4" w:rsidRPr="0001042B">
        <w:rPr>
          <w:rFonts w:asciiTheme="majorBidi" w:hAnsiTheme="majorBidi" w:cstheme="majorBidi"/>
          <w:color w:val="000000" w:themeColor="text1"/>
          <w:sz w:val="24"/>
          <w:szCs w:val="24"/>
          <w:shd w:val="clear" w:color="auto" w:fill="FFFFFF"/>
        </w:rPr>
        <w:t>triplicate</w:t>
      </w:r>
      <w:r w:rsidR="00CB2FF1" w:rsidRPr="0001042B">
        <w:rPr>
          <w:rFonts w:asciiTheme="majorBidi" w:hAnsiTheme="majorBidi" w:cstheme="majorBidi"/>
          <w:color w:val="000000" w:themeColor="text1"/>
          <w:sz w:val="24"/>
          <w:szCs w:val="24"/>
          <w:shd w:val="clear" w:color="auto" w:fill="FFFFFF"/>
        </w:rPr>
        <w:t xml:space="preserve"> and the results reported here are the means of the three trials.</w:t>
      </w:r>
    </w:p>
    <w:p w14:paraId="7C889BC8" w14:textId="5624BAB1" w:rsidR="00D00227" w:rsidRPr="0001042B" w:rsidRDefault="00D00227" w:rsidP="00211D13">
      <w:pPr>
        <w:spacing w:line="360" w:lineRule="auto"/>
        <w:jc w:val="both"/>
        <w:rPr>
          <w:rFonts w:asciiTheme="majorBidi" w:hAnsiTheme="majorBidi" w:cstheme="majorBidi"/>
          <w:color w:val="000000" w:themeColor="text1"/>
          <w:sz w:val="24"/>
          <w:szCs w:val="24"/>
          <w:shd w:val="clear" w:color="auto" w:fill="FFFFFF"/>
        </w:rPr>
      </w:pPr>
    </w:p>
    <w:p w14:paraId="3BE7D6AE" w14:textId="2855C579" w:rsidR="00846F75" w:rsidRPr="0001042B" w:rsidRDefault="004C6228" w:rsidP="00211D13">
      <w:pPr>
        <w:spacing w:line="360" w:lineRule="auto"/>
        <w:jc w:val="both"/>
        <w:rPr>
          <w:rFonts w:asciiTheme="majorBidi" w:hAnsiTheme="majorBidi" w:cstheme="majorBidi"/>
          <w:color w:val="000000" w:themeColor="text1"/>
          <w:sz w:val="24"/>
          <w:szCs w:val="24"/>
          <w:shd w:val="clear" w:color="auto" w:fill="FFFFFF"/>
        </w:rPr>
      </w:pPr>
      <w:r w:rsidRPr="0001042B">
        <w:rPr>
          <w:noProof/>
          <w:color w:val="000000" w:themeColor="text1"/>
          <w:lang w:val="en-GB" w:eastAsia="en-GB"/>
        </w:rPr>
        <w:lastRenderedPageBreak/>
        <w:drawing>
          <wp:inline distT="0" distB="0" distL="0" distR="0" wp14:anchorId="4F440977" wp14:editId="344A252A">
            <wp:extent cx="4262400" cy="3600000"/>
            <wp:effectExtent l="0" t="0" r="5080" b="635"/>
            <wp:docPr id="2" name="Picture 2" descr="C:\Users\Admin\OneDrive - University of Brighton\Papers-2016\dispersion optimisation\Ray correction\images\S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 - University of Brighton\Papers-2016\dispersion optimisation\Ray correction\images\Sonic.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4262400" cy="3600000"/>
                    </a:xfrm>
                    <a:prstGeom prst="rect">
                      <a:avLst/>
                    </a:prstGeom>
                    <a:noFill/>
                    <a:ln>
                      <a:noFill/>
                    </a:ln>
                  </pic:spPr>
                </pic:pic>
              </a:graphicData>
            </a:graphic>
          </wp:inline>
        </w:drawing>
      </w:r>
    </w:p>
    <w:p w14:paraId="77232FB3" w14:textId="213415B9" w:rsidR="00D81E1E" w:rsidRPr="0001042B" w:rsidRDefault="00D81E1E" w:rsidP="00D81E1E">
      <w:pPr>
        <w:spacing w:line="360" w:lineRule="auto"/>
        <w:jc w:val="both"/>
        <w:rPr>
          <w:rFonts w:asciiTheme="majorBidi" w:hAnsiTheme="majorBidi" w:cstheme="majorBidi"/>
          <w:color w:val="000000" w:themeColor="text1"/>
          <w:sz w:val="24"/>
          <w:szCs w:val="24"/>
          <w:shd w:val="clear" w:color="auto" w:fill="FFFFFF"/>
        </w:rPr>
      </w:pPr>
      <w:r w:rsidRPr="0001042B">
        <w:rPr>
          <w:rFonts w:asciiTheme="majorBidi" w:hAnsiTheme="majorBidi" w:cstheme="majorBidi"/>
          <w:color w:val="000000" w:themeColor="text1"/>
          <w:sz w:val="24"/>
          <w:szCs w:val="24"/>
          <w:shd w:val="clear" w:color="auto" w:fill="FFFFFF"/>
        </w:rPr>
        <w:t xml:space="preserve">Fig.1 </w:t>
      </w:r>
      <w:proofErr w:type="spellStart"/>
      <w:r w:rsidRPr="0001042B">
        <w:rPr>
          <w:rFonts w:asciiTheme="majorBidi" w:hAnsiTheme="majorBidi" w:cstheme="majorBidi"/>
          <w:color w:val="000000" w:themeColor="text1"/>
          <w:sz w:val="24"/>
          <w:szCs w:val="24"/>
          <w:shd w:val="clear" w:color="auto" w:fill="FFFFFF"/>
        </w:rPr>
        <w:t>Sonicator</w:t>
      </w:r>
      <w:proofErr w:type="spellEnd"/>
      <w:r w:rsidRPr="0001042B">
        <w:rPr>
          <w:rFonts w:asciiTheme="majorBidi" w:hAnsiTheme="majorBidi" w:cstheme="majorBidi"/>
          <w:color w:val="000000" w:themeColor="text1"/>
          <w:sz w:val="24"/>
          <w:szCs w:val="24"/>
          <w:shd w:val="clear" w:color="auto" w:fill="FFFFFF"/>
        </w:rPr>
        <w:t xml:space="preserve"> used in the dispersion of carbon nanotubes/</w:t>
      </w:r>
      <w:proofErr w:type="spellStart"/>
      <w:r w:rsidRPr="0001042B">
        <w:rPr>
          <w:rFonts w:asciiTheme="majorBidi" w:hAnsiTheme="majorBidi" w:cstheme="majorBidi"/>
          <w:color w:val="000000" w:themeColor="text1"/>
          <w:sz w:val="24"/>
          <w:szCs w:val="24"/>
          <w:shd w:val="clear" w:color="auto" w:fill="FFFFFF"/>
        </w:rPr>
        <w:t>fibres</w:t>
      </w:r>
      <w:proofErr w:type="spellEnd"/>
      <w:r w:rsidRPr="0001042B">
        <w:rPr>
          <w:rFonts w:asciiTheme="majorBidi" w:hAnsiTheme="majorBidi" w:cstheme="majorBidi"/>
          <w:color w:val="000000" w:themeColor="text1"/>
          <w:sz w:val="24"/>
          <w:szCs w:val="24"/>
          <w:shd w:val="clear" w:color="auto" w:fill="FFFFFF"/>
        </w:rPr>
        <w:t xml:space="preserve"> suspensions. </w:t>
      </w:r>
    </w:p>
    <w:p w14:paraId="66320CB5" w14:textId="77777777" w:rsidR="00827971" w:rsidRPr="0001042B" w:rsidRDefault="00827971" w:rsidP="00D81E1E">
      <w:pPr>
        <w:spacing w:line="360" w:lineRule="auto"/>
        <w:jc w:val="both"/>
        <w:rPr>
          <w:rFonts w:asciiTheme="majorBidi" w:hAnsiTheme="majorBidi" w:cstheme="majorBidi"/>
          <w:color w:val="000000" w:themeColor="text1"/>
          <w:sz w:val="24"/>
          <w:szCs w:val="24"/>
          <w:shd w:val="clear" w:color="auto" w:fill="FFFFFF"/>
        </w:rPr>
      </w:pPr>
    </w:p>
    <w:p w14:paraId="054C9A96" w14:textId="6C74ADCC" w:rsidR="00C1173F" w:rsidRPr="0001042B" w:rsidRDefault="00360DA4" w:rsidP="009C184F">
      <w:pPr>
        <w:pStyle w:val="Address"/>
        <w:rPr>
          <w:b/>
          <w:bCs/>
        </w:rPr>
      </w:pPr>
      <w:r w:rsidRPr="0001042B">
        <w:rPr>
          <w:b/>
          <w:bCs/>
          <w:color w:val="000000" w:themeColor="text1"/>
          <w:szCs w:val="24"/>
        </w:rPr>
        <w:t xml:space="preserve">2.3 </w:t>
      </w:r>
      <w:r w:rsidR="00E80C7C" w:rsidRPr="0001042B">
        <w:rPr>
          <w:b/>
          <w:bCs/>
          <w:color w:val="000000" w:themeColor="text1"/>
          <w:szCs w:val="24"/>
        </w:rPr>
        <w:t>P</w:t>
      </w:r>
      <w:r w:rsidR="006D38A4" w:rsidRPr="0001042B">
        <w:rPr>
          <w:b/>
          <w:bCs/>
          <w:color w:val="000000" w:themeColor="text1"/>
          <w:szCs w:val="24"/>
        </w:rPr>
        <w:t>reparation</w:t>
      </w:r>
      <w:r w:rsidR="00C45629" w:rsidRPr="0001042B">
        <w:rPr>
          <w:b/>
          <w:bCs/>
          <w:color w:val="000000" w:themeColor="text1"/>
          <w:szCs w:val="24"/>
        </w:rPr>
        <w:t xml:space="preserve"> and </w:t>
      </w:r>
      <w:proofErr w:type="spellStart"/>
      <w:r w:rsidR="00B428E4" w:rsidRPr="0001042B">
        <w:rPr>
          <w:b/>
          <w:bCs/>
          <w:color w:val="000000" w:themeColor="text1"/>
          <w:szCs w:val="24"/>
        </w:rPr>
        <w:t>Characterisation</w:t>
      </w:r>
      <w:proofErr w:type="spellEnd"/>
      <w:r w:rsidR="00B428E4" w:rsidRPr="0001042B">
        <w:rPr>
          <w:b/>
          <w:bCs/>
          <w:color w:val="000000" w:themeColor="text1"/>
          <w:szCs w:val="24"/>
        </w:rPr>
        <w:t xml:space="preserve"> </w:t>
      </w:r>
      <w:r w:rsidR="00E80C7C" w:rsidRPr="0001042B">
        <w:rPr>
          <w:b/>
          <w:bCs/>
          <w:color w:val="000000" w:themeColor="text1"/>
          <w:szCs w:val="24"/>
        </w:rPr>
        <w:t>T</w:t>
      </w:r>
      <w:r w:rsidR="00273D9B" w:rsidRPr="0001042B">
        <w:rPr>
          <w:b/>
          <w:bCs/>
          <w:color w:val="000000" w:themeColor="text1"/>
          <w:szCs w:val="24"/>
        </w:rPr>
        <w:t>echnique</w:t>
      </w:r>
      <w:r w:rsidR="00B500EB" w:rsidRPr="0001042B">
        <w:rPr>
          <w:b/>
          <w:bCs/>
          <w:color w:val="000000" w:themeColor="text1"/>
          <w:szCs w:val="24"/>
        </w:rPr>
        <w:t>s</w:t>
      </w:r>
      <w:r w:rsidR="00797950" w:rsidRPr="0001042B">
        <w:rPr>
          <w:b/>
          <w:bCs/>
          <w:color w:val="000000" w:themeColor="text1"/>
          <w:szCs w:val="24"/>
        </w:rPr>
        <w:t xml:space="preserve"> of </w:t>
      </w:r>
      <w:proofErr w:type="spellStart"/>
      <w:r w:rsidR="00797950" w:rsidRPr="0001042B">
        <w:rPr>
          <w:b/>
          <w:bCs/>
          <w:color w:val="000000" w:themeColor="text1"/>
          <w:szCs w:val="24"/>
        </w:rPr>
        <w:t>Nanofilament</w:t>
      </w:r>
      <w:proofErr w:type="spellEnd"/>
      <w:r w:rsidR="00797950" w:rsidRPr="0001042B">
        <w:rPr>
          <w:b/>
          <w:bCs/>
          <w:color w:val="000000" w:themeColor="text1"/>
          <w:szCs w:val="24"/>
        </w:rPr>
        <w:t xml:space="preserve"> Suspension</w:t>
      </w:r>
      <w:r w:rsidR="009C184F" w:rsidRPr="0001042B">
        <w:rPr>
          <w:b/>
          <w:bCs/>
          <w:color w:val="000000" w:themeColor="text1"/>
          <w:szCs w:val="24"/>
        </w:rPr>
        <w:t>s</w:t>
      </w:r>
    </w:p>
    <w:p w14:paraId="23B85B88" w14:textId="77777777" w:rsidR="00360DA4" w:rsidRPr="0001042B" w:rsidRDefault="00360DA4" w:rsidP="009C184F">
      <w:pPr>
        <w:pStyle w:val="Address"/>
        <w:rPr>
          <w:b/>
          <w:bCs/>
        </w:rPr>
      </w:pPr>
    </w:p>
    <w:p w14:paraId="004CBAF2" w14:textId="50F30052" w:rsidR="00C85BD6" w:rsidRPr="0001042B" w:rsidRDefault="00265C78" w:rsidP="00A055E8">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z w:val="24"/>
          <w:szCs w:val="24"/>
        </w:rPr>
        <w:t xml:space="preserve">Carbon </w:t>
      </w:r>
      <w:r w:rsidR="007344F2" w:rsidRPr="0001042B">
        <w:rPr>
          <w:rFonts w:asciiTheme="majorBidi" w:hAnsiTheme="majorBidi" w:cstheme="majorBidi"/>
          <w:color w:val="000000" w:themeColor="text1"/>
          <w:sz w:val="24"/>
          <w:szCs w:val="24"/>
        </w:rPr>
        <w:t xml:space="preserve">based </w:t>
      </w:r>
      <w:proofErr w:type="spellStart"/>
      <w:r w:rsidR="00434E79"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z w:val="24"/>
          <w:szCs w:val="24"/>
        </w:rPr>
        <w:t xml:space="preserve"> (i.e. MWCNTs, F-MWCNTs, </w:t>
      </w:r>
      <w:proofErr w:type="gramStart"/>
      <w:r w:rsidRPr="0001042B">
        <w:rPr>
          <w:rFonts w:asciiTheme="majorBidi" w:hAnsiTheme="majorBidi" w:cstheme="majorBidi"/>
          <w:color w:val="000000" w:themeColor="text1"/>
          <w:sz w:val="24"/>
          <w:szCs w:val="24"/>
        </w:rPr>
        <w:t>CNFs</w:t>
      </w:r>
      <w:proofErr w:type="gramEnd"/>
      <w:r w:rsidRPr="0001042B">
        <w:rPr>
          <w:rFonts w:asciiTheme="majorBidi" w:hAnsiTheme="majorBidi" w:cstheme="majorBidi"/>
          <w:color w:val="000000" w:themeColor="text1"/>
          <w:sz w:val="24"/>
          <w:szCs w:val="24"/>
        </w:rPr>
        <w:t>)</w:t>
      </w:r>
      <w:r w:rsidR="007F53BB" w:rsidRPr="0001042B">
        <w:rPr>
          <w:rFonts w:asciiTheme="majorBidi" w:hAnsiTheme="majorBidi" w:cstheme="majorBidi"/>
          <w:color w:val="000000" w:themeColor="text1"/>
          <w:sz w:val="24"/>
          <w:szCs w:val="24"/>
        </w:rPr>
        <w:t xml:space="preserve"> at </w:t>
      </w:r>
      <w:r w:rsidR="006D38A4" w:rsidRPr="0001042B">
        <w:rPr>
          <w:rFonts w:asciiTheme="majorBidi" w:hAnsiTheme="majorBidi" w:cstheme="majorBidi"/>
          <w:color w:val="000000" w:themeColor="text1"/>
          <w:sz w:val="24"/>
          <w:szCs w:val="24"/>
        </w:rPr>
        <w:t xml:space="preserve">a </w:t>
      </w:r>
      <w:r w:rsidR="007F53BB" w:rsidRPr="0001042B">
        <w:rPr>
          <w:rFonts w:asciiTheme="majorBidi" w:hAnsiTheme="majorBidi" w:cstheme="majorBidi"/>
          <w:color w:val="000000" w:themeColor="text1"/>
          <w:sz w:val="24"/>
          <w:szCs w:val="24"/>
        </w:rPr>
        <w:t>percentage</w:t>
      </w:r>
      <w:r w:rsidRPr="0001042B">
        <w:rPr>
          <w:rFonts w:asciiTheme="majorBidi" w:hAnsiTheme="majorBidi" w:cstheme="majorBidi"/>
          <w:color w:val="000000" w:themeColor="text1"/>
          <w:sz w:val="24"/>
          <w:szCs w:val="24"/>
        </w:rPr>
        <w:t xml:space="preserve"> of 0.025 % wt. (by cement weight) </w:t>
      </w:r>
      <w:r w:rsidR="006D38A4" w:rsidRPr="0001042B">
        <w:rPr>
          <w:rFonts w:asciiTheme="majorBidi" w:hAnsiTheme="majorBidi" w:cstheme="majorBidi"/>
          <w:color w:val="000000" w:themeColor="text1"/>
          <w:sz w:val="24"/>
          <w:szCs w:val="24"/>
        </w:rPr>
        <w:t>were</w:t>
      </w:r>
      <w:r w:rsidRPr="0001042B">
        <w:rPr>
          <w:rFonts w:asciiTheme="majorBidi" w:hAnsiTheme="majorBidi" w:cstheme="majorBidi"/>
          <w:color w:val="000000" w:themeColor="text1"/>
          <w:sz w:val="24"/>
          <w:szCs w:val="24"/>
        </w:rPr>
        <w:t xml:space="preserve"> initially dispersed in the mixing </w:t>
      </w:r>
      <w:r w:rsidR="002334C8" w:rsidRPr="0001042B">
        <w:rPr>
          <w:rFonts w:asciiTheme="majorBidi" w:hAnsiTheme="majorBidi" w:cstheme="majorBidi"/>
          <w:color w:val="000000" w:themeColor="text1"/>
          <w:sz w:val="24"/>
          <w:szCs w:val="24"/>
        </w:rPr>
        <w:t>water</w:t>
      </w:r>
      <w:r w:rsidR="0081350E" w:rsidRPr="0001042B">
        <w:rPr>
          <w:rFonts w:asciiTheme="majorBidi" w:hAnsiTheme="majorBidi" w:cstheme="majorBidi"/>
          <w:color w:val="000000" w:themeColor="text1"/>
          <w:sz w:val="24"/>
          <w:szCs w:val="24"/>
        </w:rPr>
        <w:t xml:space="preserve"> (</w:t>
      </w:r>
      <w:r w:rsidR="002334C8" w:rsidRPr="0001042B">
        <w:rPr>
          <w:rFonts w:asciiTheme="majorBidi" w:hAnsiTheme="majorBidi" w:cstheme="majorBidi"/>
          <w:color w:val="000000" w:themeColor="text1"/>
          <w:sz w:val="24"/>
          <w:szCs w:val="24"/>
        </w:rPr>
        <w:t>1</w:t>
      </w:r>
      <w:r w:rsidRPr="0001042B">
        <w:rPr>
          <w:rFonts w:asciiTheme="majorBidi" w:hAnsiTheme="majorBidi" w:cstheme="majorBidi"/>
          <w:color w:val="000000" w:themeColor="text1"/>
          <w:sz w:val="24"/>
          <w:szCs w:val="24"/>
        </w:rPr>
        <w:t>/4 of the</w:t>
      </w:r>
      <w:r w:rsidR="007F53BB" w:rsidRPr="0001042B">
        <w:rPr>
          <w:rFonts w:asciiTheme="majorBidi" w:hAnsiTheme="majorBidi" w:cstheme="majorBidi"/>
          <w:color w:val="000000" w:themeColor="text1"/>
          <w:sz w:val="24"/>
          <w:szCs w:val="24"/>
        </w:rPr>
        <w:t xml:space="preserve"> mixing water</w:t>
      </w:r>
      <w:r w:rsidRPr="0001042B">
        <w:rPr>
          <w:rFonts w:asciiTheme="majorBidi" w:hAnsiTheme="majorBidi" w:cstheme="majorBidi"/>
          <w:color w:val="000000" w:themeColor="text1"/>
          <w:sz w:val="24"/>
          <w:szCs w:val="24"/>
        </w:rPr>
        <w:t xml:space="preserve"> quantity) i</w:t>
      </w:r>
      <w:r w:rsidR="008B1FDF" w:rsidRPr="0001042B">
        <w:rPr>
          <w:rFonts w:asciiTheme="majorBidi" w:hAnsiTheme="majorBidi" w:cstheme="majorBidi"/>
          <w:color w:val="000000" w:themeColor="text1"/>
          <w:sz w:val="24"/>
          <w:szCs w:val="24"/>
        </w:rPr>
        <w:t>n the presence of superplasticiz</w:t>
      </w:r>
      <w:r w:rsidRPr="0001042B">
        <w:rPr>
          <w:rFonts w:asciiTheme="majorBidi" w:hAnsiTheme="majorBidi" w:cstheme="majorBidi"/>
          <w:color w:val="000000" w:themeColor="text1"/>
          <w:sz w:val="24"/>
          <w:szCs w:val="24"/>
        </w:rPr>
        <w:t>er (</w:t>
      </w:r>
      <w:r w:rsidR="00781A99" w:rsidRPr="0001042B">
        <w:rPr>
          <w:rFonts w:asciiTheme="majorBidi" w:hAnsiTheme="majorBidi" w:cstheme="majorBidi"/>
          <w:color w:val="000000" w:themeColor="text1"/>
          <w:sz w:val="24"/>
          <w:szCs w:val="24"/>
        </w:rPr>
        <w:t>NSF</w:t>
      </w:r>
      <w:r w:rsidR="008B1FDF"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t>
      </w:r>
      <w:r w:rsidR="008B1FDF" w:rsidRPr="0001042B">
        <w:rPr>
          <w:rFonts w:asciiTheme="majorBidi" w:hAnsiTheme="majorBidi" w:cstheme="majorBidi"/>
          <w:color w:val="000000" w:themeColor="text1"/>
          <w:sz w:val="24"/>
          <w:szCs w:val="24"/>
        </w:rPr>
        <w:t>A</w:t>
      </w:r>
      <w:r w:rsidR="006D38A4" w:rsidRPr="0001042B">
        <w:rPr>
          <w:rFonts w:asciiTheme="majorBidi" w:hAnsiTheme="majorBidi" w:cstheme="majorBidi"/>
          <w:color w:val="000000" w:themeColor="text1"/>
          <w:sz w:val="24"/>
          <w:szCs w:val="24"/>
        </w:rPr>
        <w:t xml:space="preserve"> </w:t>
      </w:r>
      <w:r w:rsidR="00781A99" w:rsidRPr="0001042B">
        <w:rPr>
          <w:rFonts w:asciiTheme="majorBidi" w:hAnsiTheme="majorBidi" w:cstheme="majorBidi"/>
          <w:color w:val="000000" w:themeColor="text1"/>
          <w:sz w:val="24"/>
          <w:szCs w:val="24"/>
        </w:rPr>
        <w:t>NSF</w:t>
      </w:r>
      <w:r w:rsidRPr="0001042B">
        <w:rPr>
          <w:rFonts w:asciiTheme="majorBidi" w:hAnsiTheme="majorBidi" w:cstheme="majorBidi"/>
          <w:color w:val="000000" w:themeColor="text1"/>
          <w:sz w:val="24"/>
          <w:szCs w:val="24"/>
        </w:rPr>
        <w:t>-t</w:t>
      </w:r>
      <w:r w:rsidR="00100D20" w:rsidRPr="0001042B">
        <w:rPr>
          <w:rFonts w:asciiTheme="majorBidi" w:hAnsiTheme="majorBidi" w:cstheme="majorBidi"/>
          <w:color w:val="000000" w:themeColor="text1"/>
          <w:sz w:val="24"/>
          <w:szCs w:val="24"/>
        </w:rPr>
        <w:t>o-</w:t>
      </w:r>
      <w:proofErr w:type="spellStart"/>
      <w:r w:rsidR="00434E79" w:rsidRPr="0001042B">
        <w:rPr>
          <w:rFonts w:asciiTheme="majorBidi" w:hAnsiTheme="majorBidi" w:cstheme="majorBidi"/>
          <w:color w:val="000000" w:themeColor="text1"/>
          <w:sz w:val="24"/>
          <w:szCs w:val="24"/>
        </w:rPr>
        <w:t>nanofilaments</w:t>
      </w:r>
      <w:proofErr w:type="spellEnd"/>
      <w:r w:rsidR="00434E79" w:rsidRPr="0001042B">
        <w:rPr>
          <w:rFonts w:asciiTheme="majorBidi" w:hAnsiTheme="majorBidi" w:cstheme="majorBidi"/>
          <w:color w:val="000000" w:themeColor="text1"/>
          <w:sz w:val="24"/>
          <w:szCs w:val="24"/>
        </w:rPr>
        <w:t xml:space="preserve"> </w:t>
      </w:r>
      <w:r w:rsidR="00100D20" w:rsidRPr="0001042B">
        <w:rPr>
          <w:rFonts w:asciiTheme="majorBidi" w:hAnsiTheme="majorBidi" w:cstheme="majorBidi"/>
          <w:color w:val="000000" w:themeColor="text1"/>
          <w:sz w:val="24"/>
          <w:szCs w:val="24"/>
        </w:rPr>
        <w:t xml:space="preserve">weight ratio of </w:t>
      </w:r>
      <w:r w:rsidR="00781A99" w:rsidRPr="0001042B">
        <w:rPr>
          <w:rFonts w:asciiTheme="majorBidi" w:hAnsiTheme="majorBidi" w:cstheme="majorBidi"/>
          <w:color w:val="000000" w:themeColor="text1"/>
          <w:sz w:val="24"/>
          <w:szCs w:val="24"/>
        </w:rPr>
        <w:t>10</w:t>
      </w:r>
      <w:r w:rsidR="00100D20" w:rsidRPr="0001042B">
        <w:rPr>
          <w:rFonts w:asciiTheme="majorBidi" w:hAnsiTheme="majorBidi" w:cstheme="majorBidi"/>
          <w:color w:val="000000" w:themeColor="text1"/>
          <w:sz w:val="24"/>
          <w:szCs w:val="24"/>
        </w:rPr>
        <w:t>:1</w:t>
      </w:r>
      <w:r w:rsidRPr="0001042B">
        <w:rPr>
          <w:rFonts w:asciiTheme="majorBidi" w:hAnsiTheme="majorBidi" w:cstheme="majorBidi"/>
          <w:color w:val="000000" w:themeColor="text1"/>
          <w:sz w:val="24"/>
          <w:szCs w:val="24"/>
        </w:rPr>
        <w:t xml:space="preserve"> was </w:t>
      </w:r>
      <w:r w:rsidR="006D38A4" w:rsidRPr="0001042B">
        <w:rPr>
          <w:rFonts w:asciiTheme="majorBidi" w:hAnsiTheme="majorBidi" w:cstheme="majorBidi"/>
          <w:color w:val="000000" w:themeColor="text1"/>
          <w:sz w:val="24"/>
          <w:szCs w:val="24"/>
        </w:rPr>
        <w:t>used</w:t>
      </w:r>
      <w:r w:rsidR="00100D20" w:rsidRPr="0001042B">
        <w:rPr>
          <w:rFonts w:asciiTheme="majorBidi" w:hAnsiTheme="majorBidi" w:cstheme="majorBidi"/>
          <w:color w:val="000000" w:themeColor="text1"/>
          <w:sz w:val="24"/>
          <w:szCs w:val="24"/>
        </w:rPr>
        <w:t xml:space="preserve">, following </w:t>
      </w:r>
      <w:r w:rsidR="00100D20" w:rsidRPr="0001042B">
        <w:rPr>
          <w:rFonts w:asciiTheme="majorBidi" w:hAnsiTheme="majorBidi" w:cstheme="majorBidi"/>
          <w:sz w:val="24"/>
          <w:szCs w:val="24"/>
        </w:rPr>
        <w:fldChar w:fldCharType="begin"/>
      </w:r>
      <w:r w:rsidR="00A055E8" w:rsidRPr="0001042B">
        <w:rPr>
          <w:rFonts w:asciiTheme="majorBidi" w:hAnsiTheme="majorBidi" w:cstheme="majorBidi"/>
          <w:sz w:val="24"/>
          <w:szCs w:val="24"/>
        </w:rPr>
        <w:instrText xml:space="preserve"> ADDIN EN.CITE &lt;EndNote&gt;&lt;Cite&gt;&lt;Author&gt;Maria&lt;/Author&gt;&lt;Year&gt;2010&lt;/Year&gt;&lt;RecNum&gt;953&lt;/RecNum&gt;&lt;DisplayText&gt;[31]&lt;/DisplayText&gt;&lt;record&gt;&lt;rec-number&gt;953&lt;/rec-number&gt;&lt;foreign-keys&gt;&lt;key app="EN" db-id="sz0rtafflsfx59eazr859s5l50wtaxefz9e2" timestamp="1474017507"&gt;953&lt;/key&gt;&lt;key app="ENWeb" db-id=""&gt;0&lt;/key&gt;&lt;/foreign-keys&gt;&lt;ref-type name="Journal Article"&gt;17&lt;/ref-type&gt;&lt;contributors&gt;&lt;authors&gt;&lt;author&gt;Maria,  Konsta-Gdoutos&lt;/author&gt;&lt;author&gt;Zoi S, Shah,&lt;/author&gt;&lt;author&gt;Surendra, P. Shah&lt;/author&gt;&lt;/authors&gt;&lt;/contributors&gt;&lt;titles&gt;&lt;title&gt;Highly dispersed carbon nanotube reinforced cement based materials&lt;/title&gt;&lt;secondary-title&gt;Cement and Concrete Research&lt;/secondary-title&gt;&lt;/titles&gt;&lt;periodical&gt;&lt;full-title&gt;Cement and Concrete Research&lt;/full-title&gt;&lt;/periodical&gt;&lt;pages&gt;1052-1059&lt;/pages&gt;&lt;volume&gt;40&lt;/volume&gt;&lt;number&gt;7&lt;/number&gt;&lt;keywords&gt;&lt;keyword&gt;Carbon nanotubes&lt;/keyword&gt;&lt;keyword&gt;DispersionA&lt;/keyword&gt;&lt;keyword&gt;Mechanical propertiesC&lt;/keyword&gt;&lt;keyword&gt;Scanning electron microscopy (SEM)B&lt;/keyword&gt;&lt;keyword&gt;Fiber reinforcementE&lt;/keyword&gt;&lt;/keywords&gt;&lt;dates&gt;&lt;year&gt;2010&lt;/year&gt;&lt;pub-dates&gt;&lt;date&gt;7//&lt;/date&gt;&lt;/pub-dates&gt;&lt;/dates&gt;&lt;isbn&gt;0008-8846&lt;/isbn&gt;&lt;urls&gt;&lt;related-urls&gt;&lt;url&gt;http://www.sciencedirect.com/science/article/pii/S0008884610000542&lt;/url&gt;&lt;url&gt;http://ac.els-cdn.com/S0008884610000542/1-s2.0-S0008884610000542-main.pdf?_tid=e1e2b196-528e-11e3-b61f-00000aacb35e&amp;amp;acdnat=1385026118_06fbb745f461d5f8c6880d1622fb00b3&lt;/url&gt;&lt;url&gt;http://ac.els-cdn.com/S0008884610000542/1-s2.0-S0008884610000542-main.pdf?_tid=2cca59a2-c4e8-11e5-ae74-00000aacb35f&amp;amp;acdnat=1453893896_6f5a81ab9d80f0f0390683fb7ffb2383&lt;/url&gt;&lt;/related-urls&gt;&lt;/urls&gt;&lt;electronic-resource-num&gt;http://dx.doi.org/10.1016/j.cemconres.2010.02.015&lt;/electronic-resource-num&gt;&lt;/record&gt;&lt;/Cite&gt;&lt;/EndNote&gt;</w:instrText>
      </w:r>
      <w:r w:rsidR="00100D20" w:rsidRPr="0001042B">
        <w:rPr>
          <w:rFonts w:asciiTheme="majorBidi" w:hAnsiTheme="majorBidi" w:cstheme="majorBidi"/>
          <w:sz w:val="24"/>
          <w:szCs w:val="24"/>
        </w:rPr>
        <w:fldChar w:fldCharType="separate"/>
      </w:r>
      <w:r w:rsidR="005C3D28" w:rsidRPr="0001042B">
        <w:rPr>
          <w:rFonts w:asciiTheme="majorBidi" w:hAnsiTheme="majorBidi" w:cstheme="majorBidi"/>
          <w:noProof/>
          <w:sz w:val="24"/>
          <w:szCs w:val="24"/>
        </w:rPr>
        <w:t>[31]</w:t>
      </w:r>
      <w:r w:rsidR="00100D20" w:rsidRPr="0001042B">
        <w:rPr>
          <w:rFonts w:asciiTheme="majorBidi" w:hAnsiTheme="majorBidi" w:cstheme="majorBidi"/>
          <w:sz w:val="24"/>
          <w:szCs w:val="24"/>
        </w:rPr>
        <w:fldChar w:fldCharType="end"/>
      </w:r>
      <w:r w:rsidR="00100D20" w:rsidRPr="0001042B">
        <w:rPr>
          <w:rFonts w:asciiTheme="majorBidi" w:hAnsiTheme="majorBidi" w:cstheme="majorBidi"/>
          <w:sz w:val="24"/>
          <w:szCs w:val="24"/>
        </w:rPr>
        <w:t>.</w:t>
      </w:r>
      <w:r w:rsidR="00272991" w:rsidRPr="0001042B">
        <w:rPr>
          <w:rFonts w:asciiTheme="majorBidi" w:hAnsiTheme="majorBidi" w:cstheme="majorBidi"/>
          <w:sz w:val="24"/>
          <w:szCs w:val="24"/>
        </w:rPr>
        <w:t xml:space="preserve"> </w:t>
      </w:r>
      <w:r w:rsidR="00897467" w:rsidRPr="0001042B">
        <w:rPr>
          <w:rFonts w:asciiTheme="majorBidi" w:hAnsiTheme="majorBidi" w:cstheme="majorBidi"/>
          <w:sz w:val="24"/>
          <w:szCs w:val="24"/>
        </w:rPr>
        <w:t>The p</w:t>
      </w:r>
      <w:r w:rsidR="00970E73" w:rsidRPr="0001042B">
        <w:rPr>
          <w:rFonts w:asciiTheme="majorBidi" w:hAnsiTheme="majorBidi" w:cstheme="majorBidi"/>
          <w:sz w:val="24"/>
          <w:szCs w:val="24"/>
        </w:rPr>
        <w:t>roportion</w:t>
      </w:r>
      <w:r w:rsidR="00897467" w:rsidRPr="0001042B">
        <w:rPr>
          <w:rFonts w:asciiTheme="majorBidi" w:hAnsiTheme="majorBidi" w:cstheme="majorBidi"/>
          <w:sz w:val="24"/>
          <w:szCs w:val="24"/>
        </w:rPr>
        <w:t>s</w:t>
      </w:r>
      <w:r w:rsidR="00970E73" w:rsidRPr="0001042B">
        <w:rPr>
          <w:rFonts w:asciiTheme="majorBidi" w:hAnsiTheme="majorBidi" w:cstheme="majorBidi"/>
          <w:sz w:val="24"/>
          <w:szCs w:val="24"/>
        </w:rPr>
        <w:t xml:space="preserve"> </w:t>
      </w:r>
      <w:r w:rsidR="00272991" w:rsidRPr="0001042B">
        <w:rPr>
          <w:rFonts w:asciiTheme="majorBidi" w:hAnsiTheme="majorBidi" w:cstheme="majorBidi"/>
          <w:sz w:val="24"/>
          <w:szCs w:val="24"/>
        </w:rPr>
        <w:t xml:space="preserve">of </w:t>
      </w:r>
      <w:r w:rsidR="00970E73" w:rsidRPr="0001042B">
        <w:rPr>
          <w:rFonts w:asciiTheme="majorBidi" w:hAnsiTheme="majorBidi" w:cstheme="majorBidi"/>
          <w:sz w:val="24"/>
          <w:szCs w:val="24"/>
        </w:rPr>
        <w:t xml:space="preserve">the </w:t>
      </w:r>
      <w:r w:rsidR="00272991" w:rsidRPr="0001042B">
        <w:rPr>
          <w:rFonts w:asciiTheme="majorBidi" w:hAnsiTheme="majorBidi" w:cstheme="majorBidi"/>
          <w:sz w:val="24"/>
          <w:szCs w:val="24"/>
        </w:rPr>
        <w:t>material</w:t>
      </w:r>
      <w:r w:rsidR="00970E73" w:rsidRPr="0001042B">
        <w:rPr>
          <w:rFonts w:asciiTheme="majorBidi" w:hAnsiTheme="majorBidi" w:cstheme="majorBidi"/>
          <w:sz w:val="24"/>
          <w:szCs w:val="24"/>
        </w:rPr>
        <w:t>s</w:t>
      </w:r>
      <w:r w:rsidR="00272991" w:rsidRPr="0001042B">
        <w:rPr>
          <w:rFonts w:asciiTheme="majorBidi" w:hAnsiTheme="majorBidi" w:cstheme="majorBidi"/>
          <w:sz w:val="24"/>
          <w:szCs w:val="24"/>
        </w:rPr>
        <w:t xml:space="preserve"> used in the dispersion </w:t>
      </w:r>
      <w:r w:rsidR="00CF512B" w:rsidRPr="0001042B">
        <w:rPr>
          <w:rFonts w:asciiTheme="majorBidi" w:hAnsiTheme="majorBidi" w:cstheme="majorBidi"/>
          <w:sz w:val="24"/>
          <w:szCs w:val="24"/>
        </w:rPr>
        <w:t xml:space="preserve">and mixing </w:t>
      </w:r>
      <w:r w:rsidR="00272991" w:rsidRPr="0001042B">
        <w:rPr>
          <w:rFonts w:asciiTheme="majorBidi" w:hAnsiTheme="majorBidi" w:cstheme="majorBidi"/>
          <w:sz w:val="24"/>
          <w:szCs w:val="24"/>
        </w:rPr>
        <w:t>procedure</w:t>
      </w:r>
      <w:r w:rsidR="00CF512B" w:rsidRPr="0001042B">
        <w:rPr>
          <w:rFonts w:asciiTheme="majorBidi" w:hAnsiTheme="majorBidi" w:cstheme="majorBidi"/>
          <w:sz w:val="24"/>
          <w:szCs w:val="24"/>
        </w:rPr>
        <w:t xml:space="preserve"> </w:t>
      </w:r>
      <w:r w:rsidR="00CB5840" w:rsidRPr="0001042B">
        <w:rPr>
          <w:rFonts w:asciiTheme="majorBidi" w:hAnsiTheme="majorBidi" w:cstheme="majorBidi"/>
          <w:sz w:val="24"/>
          <w:szCs w:val="24"/>
        </w:rPr>
        <w:t xml:space="preserve">are </w:t>
      </w:r>
      <w:proofErr w:type="spellStart"/>
      <w:r w:rsidR="00CB5840" w:rsidRPr="0001042B">
        <w:rPr>
          <w:rFonts w:asciiTheme="majorBidi" w:hAnsiTheme="majorBidi" w:cstheme="majorBidi"/>
          <w:sz w:val="24"/>
          <w:szCs w:val="24"/>
        </w:rPr>
        <w:t>summarised</w:t>
      </w:r>
      <w:proofErr w:type="spellEnd"/>
      <w:r w:rsidR="00CB5840" w:rsidRPr="0001042B">
        <w:rPr>
          <w:rFonts w:asciiTheme="majorBidi" w:hAnsiTheme="majorBidi" w:cstheme="majorBidi"/>
          <w:sz w:val="24"/>
          <w:szCs w:val="24"/>
        </w:rPr>
        <w:t xml:space="preserve"> in Table 2.</w:t>
      </w:r>
      <w:r w:rsidRPr="0001042B">
        <w:rPr>
          <w:rFonts w:asciiTheme="majorBidi" w:hAnsiTheme="majorBidi" w:cstheme="majorBidi"/>
          <w:sz w:val="24"/>
          <w:szCs w:val="24"/>
        </w:rPr>
        <w:t xml:space="preserve"> The resulting</w:t>
      </w:r>
      <w:r w:rsidRPr="0001042B">
        <w:rPr>
          <w:rFonts w:asciiTheme="majorBidi" w:hAnsiTheme="majorBidi" w:cstheme="majorBidi"/>
          <w:color w:val="000000" w:themeColor="text1"/>
          <w:sz w:val="24"/>
          <w:szCs w:val="24"/>
        </w:rPr>
        <w:t xml:space="preserve"> mixture</w:t>
      </w:r>
      <w:r w:rsidR="006D38A4"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were subjected to high </w:t>
      </w:r>
      <w:r w:rsidR="0081350E" w:rsidRPr="0001042B">
        <w:rPr>
          <w:rFonts w:asciiTheme="majorBidi" w:hAnsiTheme="majorBidi" w:cstheme="majorBidi"/>
          <w:color w:val="000000" w:themeColor="text1"/>
          <w:sz w:val="24"/>
          <w:szCs w:val="24"/>
        </w:rPr>
        <w:t>intensity</w:t>
      </w:r>
      <w:r w:rsidR="007E293D"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 xml:space="preserve">sonication with sonication </w:t>
      </w:r>
      <w:r w:rsidR="007F53BB" w:rsidRPr="0001042B">
        <w:rPr>
          <w:rFonts w:asciiTheme="majorBidi" w:hAnsiTheme="majorBidi" w:cstheme="majorBidi"/>
          <w:color w:val="000000" w:themeColor="text1"/>
          <w:sz w:val="24"/>
          <w:szCs w:val="24"/>
        </w:rPr>
        <w:t>duration</w:t>
      </w:r>
      <w:r w:rsidRPr="0001042B">
        <w:rPr>
          <w:rFonts w:asciiTheme="majorBidi" w:hAnsiTheme="majorBidi" w:cstheme="majorBidi"/>
          <w:color w:val="000000" w:themeColor="text1"/>
          <w:sz w:val="24"/>
          <w:szCs w:val="24"/>
        </w:rPr>
        <w:t xml:space="preserve"> of 5 minutes</w:t>
      </w:r>
      <w:r w:rsidR="00266828" w:rsidRPr="0001042B">
        <w:rPr>
          <w:rFonts w:asciiTheme="majorBidi" w:hAnsiTheme="majorBidi" w:cstheme="majorBidi"/>
          <w:color w:val="000000" w:themeColor="text1"/>
          <w:sz w:val="24"/>
          <w:szCs w:val="24"/>
        </w:rPr>
        <w:t xml:space="preserve"> (discussed above)</w:t>
      </w:r>
      <w:r w:rsidRPr="0001042B">
        <w:rPr>
          <w:rFonts w:asciiTheme="majorBidi" w:hAnsiTheme="majorBidi" w:cstheme="majorBidi"/>
          <w:color w:val="000000" w:themeColor="text1"/>
          <w:sz w:val="24"/>
          <w:szCs w:val="24"/>
        </w:rPr>
        <w:t xml:space="preserve">. One </w:t>
      </w:r>
      <w:r w:rsidR="00100D20" w:rsidRPr="0001042B">
        <w:rPr>
          <w:rFonts w:asciiTheme="majorBidi" w:hAnsiTheme="majorBidi" w:cstheme="majorBidi"/>
          <w:color w:val="000000" w:themeColor="text1"/>
          <w:sz w:val="24"/>
          <w:szCs w:val="24"/>
        </w:rPr>
        <w:t xml:space="preserve">of the </w:t>
      </w:r>
      <w:r w:rsidRPr="0001042B">
        <w:rPr>
          <w:rFonts w:asciiTheme="majorBidi" w:hAnsiTheme="majorBidi" w:cstheme="majorBidi"/>
          <w:color w:val="000000" w:themeColor="text1"/>
          <w:sz w:val="24"/>
          <w:szCs w:val="24"/>
        </w:rPr>
        <w:t>objective</w:t>
      </w:r>
      <w:r w:rsidR="006D38A4"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of this study was to examine whether this </w:t>
      </w:r>
      <w:r w:rsidR="007F53BB" w:rsidRPr="0001042B">
        <w:rPr>
          <w:rFonts w:asciiTheme="majorBidi" w:hAnsiTheme="majorBidi" w:cstheme="majorBidi"/>
          <w:color w:val="000000" w:themeColor="text1"/>
          <w:sz w:val="24"/>
          <w:szCs w:val="24"/>
        </w:rPr>
        <w:t xml:space="preserve">dispersion </w:t>
      </w:r>
      <w:r w:rsidR="007218EF" w:rsidRPr="0001042B">
        <w:rPr>
          <w:rFonts w:asciiTheme="majorBidi" w:hAnsiTheme="majorBidi" w:cstheme="majorBidi"/>
          <w:color w:val="000000" w:themeColor="text1"/>
          <w:sz w:val="24"/>
          <w:szCs w:val="24"/>
        </w:rPr>
        <w:t>method effectively dispersed</w:t>
      </w:r>
      <w:r w:rsidR="0081350E" w:rsidRPr="0001042B">
        <w:rPr>
          <w:rFonts w:asciiTheme="majorBidi" w:hAnsiTheme="majorBidi" w:cstheme="majorBidi"/>
          <w:color w:val="000000" w:themeColor="text1"/>
          <w:sz w:val="24"/>
          <w:szCs w:val="24"/>
        </w:rPr>
        <w:t xml:space="preserve"> all </w:t>
      </w:r>
      <w:r w:rsidR="006D38A4" w:rsidRPr="0001042B">
        <w:rPr>
          <w:rFonts w:asciiTheme="majorBidi" w:hAnsiTheme="majorBidi" w:cstheme="majorBidi"/>
          <w:color w:val="000000" w:themeColor="text1"/>
          <w:sz w:val="24"/>
          <w:szCs w:val="24"/>
        </w:rPr>
        <w:t xml:space="preserve">of </w:t>
      </w:r>
      <w:r w:rsidR="007218EF" w:rsidRPr="0001042B">
        <w:rPr>
          <w:rFonts w:asciiTheme="majorBidi" w:hAnsiTheme="majorBidi" w:cstheme="majorBidi"/>
          <w:color w:val="000000" w:themeColor="text1"/>
          <w:sz w:val="24"/>
          <w:szCs w:val="24"/>
        </w:rPr>
        <w:t>the examined types</w:t>
      </w:r>
      <w:r w:rsidR="0081350E" w:rsidRPr="0001042B">
        <w:rPr>
          <w:rFonts w:asciiTheme="majorBidi" w:hAnsiTheme="majorBidi" w:cstheme="majorBidi"/>
          <w:color w:val="000000" w:themeColor="text1"/>
          <w:sz w:val="24"/>
          <w:szCs w:val="24"/>
        </w:rPr>
        <w:t xml:space="preserve"> of c</w:t>
      </w:r>
      <w:r w:rsidR="007F53BB" w:rsidRPr="0001042B">
        <w:rPr>
          <w:rFonts w:asciiTheme="majorBidi" w:hAnsiTheme="majorBidi" w:cstheme="majorBidi"/>
          <w:color w:val="000000" w:themeColor="text1"/>
          <w:sz w:val="24"/>
          <w:szCs w:val="24"/>
        </w:rPr>
        <w:t>arbon</w:t>
      </w:r>
      <w:r w:rsidR="007344F2" w:rsidRPr="0001042B">
        <w:rPr>
          <w:rFonts w:asciiTheme="majorBidi" w:hAnsiTheme="majorBidi" w:cstheme="majorBidi"/>
          <w:color w:val="000000" w:themeColor="text1"/>
          <w:sz w:val="24"/>
          <w:szCs w:val="24"/>
        </w:rPr>
        <w:t xml:space="preserve"> based</w:t>
      </w:r>
      <w:r w:rsidR="007F53BB" w:rsidRPr="0001042B">
        <w:rPr>
          <w:rFonts w:asciiTheme="majorBidi" w:hAnsiTheme="majorBidi" w:cstheme="majorBidi"/>
          <w:color w:val="000000" w:themeColor="text1"/>
          <w:sz w:val="24"/>
          <w:szCs w:val="24"/>
        </w:rPr>
        <w:t xml:space="preserve"> </w:t>
      </w:r>
      <w:proofErr w:type="spellStart"/>
      <w:r w:rsidR="00434E79" w:rsidRPr="0001042B">
        <w:rPr>
          <w:rFonts w:asciiTheme="majorBidi" w:hAnsiTheme="majorBidi" w:cstheme="majorBidi"/>
          <w:color w:val="000000" w:themeColor="text1"/>
          <w:sz w:val="24"/>
          <w:szCs w:val="24"/>
        </w:rPr>
        <w:t>nanofilaments</w:t>
      </w:r>
      <w:proofErr w:type="spellEnd"/>
      <w:r w:rsidR="007F53BB" w:rsidRPr="0001042B">
        <w:rPr>
          <w:rFonts w:asciiTheme="majorBidi" w:hAnsiTheme="majorBidi" w:cstheme="majorBidi"/>
          <w:color w:val="000000" w:themeColor="text1"/>
          <w:sz w:val="24"/>
          <w:szCs w:val="24"/>
        </w:rPr>
        <w:t xml:space="preserve"> (MWCNFs, F-MWCNTs, and CNFs)</w:t>
      </w:r>
      <w:r w:rsidR="0081350E" w:rsidRPr="0001042B">
        <w:rPr>
          <w:rFonts w:asciiTheme="majorBidi" w:hAnsiTheme="majorBidi" w:cstheme="majorBidi"/>
          <w:color w:val="000000" w:themeColor="text1"/>
          <w:sz w:val="24"/>
          <w:szCs w:val="24"/>
        </w:rPr>
        <w:t>.</w:t>
      </w:r>
      <w:r w:rsidR="007218EF" w:rsidRPr="0001042B">
        <w:rPr>
          <w:rFonts w:asciiTheme="majorBidi" w:hAnsiTheme="majorBidi" w:cstheme="majorBidi"/>
          <w:color w:val="000000" w:themeColor="text1"/>
          <w:sz w:val="24"/>
          <w:szCs w:val="24"/>
        </w:rPr>
        <w:t xml:space="preserve"> </w:t>
      </w:r>
      <w:r w:rsidR="0081350E" w:rsidRPr="0001042B">
        <w:rPr>
          <w:rFonts w:asciiTheme="majorBidi" w:hAnsiTheme="majorBidi" w:cstheme="majorBidi"/>
          <w:color w:val="000000" w:themeColor="text1"/>
          <w:sz w:val="24"/>
          <w:szCs w:val="24"/>
        </w:rPr>
        <w:t xml:space="preserve">The changes in dispersion of the carbon </w:t>
      </w:r>
      <w:r w:rsidR="007344F2" w:rsidRPr="0001042B">
        <w:rPr>
          <w:rFonts w:asciiTheme="majorBidi" w:hAnsiTheme="majorBidi" w:cstheme="majorBidi"/>
          <w:color w:val="000000" w:themeColor="text1"/>
          <w:sz w:val="24"/>
          <w:szCs w:val="24"/>
        </w:rPr>
        <w:t xml:space="preserve">based </w:t>
      </w:r>
      <w:proofErr w:type="spellStart"/>
      <w:r w:rsidR="00434E79" w:rsidRPr="0001042B">
        <w:rPr>
          <w:rFonts w:asciiTheme="majorBidi" w:hAnsiTheme="majorBidi" w:cstheme="majorBidi"/>
          <w:color w:val="000000" w:themeColor="text1"/>
          <w:sz w:val="24"/>
          <w:szCs w:val="24"/>
        </w:rPr>
        <w:t>nanofilaments</w:t>
      </w:r>
      <w:proofErr w:type="spellEnd"/>
      <w:r w:rsidR="0081350E" w:rsidRPr="0001042B">
        <w:rPr>
          <w:rFonts w:asciiTheme="majorBidi" w:hAnsiTheme="majorBidi" w:cstheme="majorBidi"/>
          <w:color w:val="000000" w:themeColor="text1"/>
          <w:sz w:val="24"/>
          <w:szCs w:val="24"/>
        </w:rPr>
        <w:t xml:space="preserve"> suspensions after pre-treatment with </w:t>
      </w:r>
      <w:r w:rsidR="003037F8" w:rsidRPr="0001042B">
        <w:rPr>
          <w:rFonts w:asciiTheme="majorBidi" w:hAnsiTheme="majorBidi" w:cstheme="majorBidi"/>
          <w:color w:val="000000" w:themeColor="text1"/>
          <w:sz w:val="24"/>
          <w:szCs w:val="24"/>
        </w:rPr>
        <w:t>NSF</w:t>
      </w:r>
      <w:r w:rsidR="0081350E" w:rsidRPr="0001042B">
        <w:rPr>
          <w:rFonts w:asciiTheme="majorBidi" w:hAnsiTheme="majorBidi" w:cstheme="majorBidi"/>
          <w:color w:val="000000" w:themeColor="text1"/>
          <w:sz w:val="24"/>
          <w:szCs w:val="24"/>
        </w:rPr>
        <w:t xml:space="preserve"> and ultrasonic treatment were observed </w:t>
      </w:r>
      <w:r w:rsidR="0035764C" w:rsidRPr="0001042B">
        <w:rPr>
          <w:rFonts w:asciiTheme="majorBidi" w:hAnsiTheme="majorBidi" w:cstheme="majorBidi"/>
          <w:color w:val="000000" w:themeColor="text1"/>
          <w:sz w:val="24"/>
          <w:szCs w:val="24"/>
        </w:rPr>
        <w:t xml:space="preserve">on a bulk scale </w:t>
      </w:r>
      <w:r w:rsidR="0081350E" w:rsidRPr="0001042B">
        <w:rPr>
          <w:rFonts w:asciiTheme="majorBidi" w:hAnsiTheme="majorBidi" w:cstheme="majorBidi"/>
          <w:color w:val="000000" w:themeColor="text1"/>
          <w:sz w:val="24"/>
          <w:szCs w:val="24"/>
        </w:rPr>
        <w:t>through visual examination</w:t>
      </w:r>
      <w:r w:rsidR="0035764C" w:rsidRPr="0001042B">
        <w:rPr>
          <w:rFonts w:asciiTheme="majorBidi" w:hAnsiTheme="majorBidi" w:cstheme="majorBidi"/>
          <w:color w:val="000000" w:themeColor="text1"/>
          <w:sz w:val="24"/>
          <w:szCs w:val="24"/>
        </w:rPr>
        <w:t>, and on a micrometer scale u</w:t>
      </w:r>
      <w:r w:rsidR="0035764C" w:rsidRPr="0001042B">
        <w:rPr>
          <w:rFonts w:asciiTheme="majorBidi" w:hAnsiTheme="majorBidi" w:cstheme="majorBidi"/>
          <w:color w:val="000000" w:themeColor="text1"/>
          <w:spacing w:val="-1"/>
          <w:sz w:val="24"/>
          <w:szCs w:val="24"/>
        </w:rPr>
        <w:t>sing</w:t>
      </w:r>
      <w:r w:rsidR="007F53BB" w:rsidRPr="0001042B">
        <w:rPr>
          <w:rFonts w:asciiTheme="majorBidi" w:hAnsiTheme="majorBidi" w:cstheme="majorBidi"/>
          <w:color w:val="000000" w:themeColor="text1"/>
          <w:spacing w:val="-1"/>
          <w:sz w:val="24"/>
          <w:szCs w:val="24"/>
        </w:rPr>
        <w:t xml:space="preserve"> a polarization optical microscope (AMPLIVAL Pol. D, Carl Zeiss, </w:t>
      </w:r>
      <w:proofErr w:type="gramStart"/>
      <w:r w:rsidR="007F53BB" w:rsidRPr="0001042B">
        <w:rPr>
          <w:rFonts w:asciiTheme="majorBidi" w:hAnsiTheme="majorBidi" w:cstheme="majorBidi"/>
          <w:color w:val="000000" w:themeColor="text1"/>
          <w:spacing w:val="-1"/>
          <w:sz w:val="24"/>
          <w:szCs w:val="24"/>
        </w:rPr>
        <w:t>Tena</w:t>
      </w:r>
      <w:proofErr w:type="gramEnd"/>
      <w:r w:rsidR="007F53BB" w:rsidRPr="0001042B">
        <w:rPr>
          <w:rFonts w:asciiTheme="majorBidi" w:hAnsiTheme="majorBidi" w:cstheme="majorBidi"/>
          <w:color w:val="000000" w:themeColor="text1"/>
          <w:spacing w:val="-1"/>
          <w:sz w:val="24"/>
          <w:szCs w:val="24"/>
        </w:rPr>
        <w:t>, German</w:t>
      </w:r>
      <w:r w:rsidR="0035764C" w:rsidRPr="0001042B">
        <w:rPr>
          <w:rFonts w:asciiTheme="majorBidi" w:hAnsiTheme="majorBidi" w:cstheme="majorBidi"/>
          <w:color w:val="000000" w:themeColor="text1"/>
          <w:spacing w:val="-1"/>
          <w:sz w:val="24"/>
          <w:szCs w:val="24"/>
        </w:rPr>
        <w:t>y</w:t>
      </w:r>
      <w:r w:rsidR="007F53BB" w:rsidRPr="0001042B">
        <w:rPr>
          <w:rFonts w:asciiTheme="majorBidi" w:hAnsiTheme="majorBidi" w:cstheme="majorBidi"/>
          <w:color w:val="000000" w:themeColor="text1"/>
          <w:spacing w:val="-1"/>
          <w:sz w:val="24"/>
          <w:szCs w:val="24"/>
        </w:rPr>
        <w:t xml:space="preserve">). Suspensions containing MWCNTs/ F-MWCNTs/ CNFs were prepared by dispersing them in the aqueous solution without and with </w:t>
      </w:r>
      <w:r w:rsidR="008B1FDF" w:rsidRPr="0001042B">
        <w:rPr>
          <w:rFonts w:asciiTheme="majorBidi" w:hAnsiTheme="majorBidi" w:cstheme="majorBidi"/>
          <w:color w:val="000000" w:themeColor="text1"/>
          <w:spacing w:val="-1"/>
          <w:sz w:val="24"/>
          <w:szCs w:val="24"/>
        </w:rPr>
        <w:t>NSF</w:t>
      </w:r>
      <w:r w:rsidR="007F53BB" w:rsidRPr="0001042B">
        <w:rPr>
          <w:rFonts w:asciiTheme="majorBidi" w:hAnsiTheme="majorBidi" w:cstheme="majorBidi"/>
          <w:color w:val="000000" w:themeColor="text1"/>
          <w:spacing w:val="-1"/>
          <w:sz w:val="24"/>
          <w:szCs w:val="24"/>
        </w:rPr>
        <w:t xml:space="preserve">, respectively. After </w:t>
      </w:r>
      <w:proofErr w:type="spellStart"/>
      <w:r w:rsidR="007F53BB" w:rsidRPr="0001042B">
        <w:rPr>
          <w:rFonts w:asciiTheme="majorBidi" w:hAnsiTheme="majorBidi" w:cstheme="majorBidi"/>
          <w:color w:val="000000" w:themeColor="text1"/>
          <w:spacing w:val="-1"/>
          <w:sz w:val="24"/>
          <w:szCs w:val="24"/>
        </w:rPr>
        <w:t>ultrasonication</w:t>
      </w:r>
      <w:proofErr w:type="spellEnd"/>
      <w:r w:rsidR="007F53BB" w:rsidRPr="0001042B">
        <w:rPr>
          <w:rFonts w:asciiTheme="majorBidi" w:hAnsiTheme="majorBidi" w:cstheme="majorBidi"/>
          <w:color w:val="000000" w:themeColor="text1"/>
          <w:spacing w:val="-1"/>
          <w:sz w:val="24"/>
          <w:szCs w:val="24"/>
        </w:rPr>
        <w:t xml:space="preserve"> treatment, a drop of the suspension </w:t>
      </w:r>
      <w:r w:rsidR="007E293D" w:rsidRPr="0001042B">
        <w:rPr>
          <w:rFonts w:asciiTheme="majorBidi" w:hAnsiTheme="majorBidi" w:cstheme="majorBidi"/>
          <w:color w:val="000000" w:themeColor="text1"/>
          <w:spacing w:val="-1"/>
          <w:sz w:val="24"/>
          <w:szCs w:val="24"/>
        </w:rPr>
        <w:t xml:space="preserve">was </w:t>
      </w:r>
      <w:r w:rsidR="007F53BB" w:rsidRPr="0001042B">
        <w:rPr>
          <w:rFonts w:asciiTheme="majorBidi" w:hAnsiTheme="majorBidi" w:cstheme="majorBidi"/>
          <w:color w:val="000000" w:themeColor="text1"/>
          <w:spacing w:val="-1"/>
          <w:sz w:val="24"/>
          <w:szCs w:val="24"/>
        </w:rPr>
        <w:t>pipetted onto a slide</w:t>
      </w:r>
      <w:r w:rsidR="008B1FDF" w:rsidRPr="0001042B">
        <w:rPr>
          <w:rFonts w:asciiTheme="majorBidi" w:hAnsiTheme="majorBidi" w:cstheme="majorBidi"/>
          <w:color w:val="000000" w:themeColor="text1"/>
          <w:spacing w:val="-1"/>
          <w:sz w:val="24"/>
          <w:szCs w:val="24"/>
        </w:rPr>
        <w:t xml:space="preserve"> for further microscopic examination</w:t>
      </w:r>
      <w:r w:rsidR="007F53BB" w:rsidRPr="0001042B">
        <w:rPr>
          <w:rFonts w:asciiTheme="majorBidi" w:hAnsiTheme="majorBidi" w:cstheme="majorBidi"/>
          <w:color w:val="000000" w:themeColor="text1"/>
          <w:spacing w:val="-1"/>
          <w:sz w:val="24"/>
          <w:szCs w:val="24"/>
        </w:rPr>
        <w:t xml:space="preserve">. </w:t>
      </w:r>
      <w:r w:rsidR="00B01A93" w:rsidRPr="0001042B">
        <w:rPr>
          <w:rFonts w:asciiTheme="majorBidi" w:hAnsiTheme="majorBidi" w:cstheme="majorBidi"/>
          <w:color w:val="000000" w:themeColor="text1"/>
          <w:spacing w:val="-1"/>
          <w:sz w:val="24"/>
          <w:szCs w:val="24"/>
        </w:rPr>
        <w:t xml:space="preserve"> </w:t>
      </w:r>
    </w:p>
    <w:p w14:paraId="18553827" w14:textId="10815F7F" w:rsidR="008B1FDF" w:rsidRPr="0001042B" w:rsidRDefault="007218EF" w:rsidP="00360DA4">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lastRenderedPageBreak/>
        <w:t>T</w:t>
      </w:r>
      <w:r w:rsidR="00B01A93" w:rsidRPr="0001042B">
        <w:rPr>
          <w:rFonts w:asciiTheme="majorBidi" w:hAnsiTheme="majorBidi" w:cstheme="majorBidi"/>
          <w:color w:val="000000" w:themeColor="text1"/>
          <w:spacing w:val="-1"/>
          <w:sz w:val="24"/>
          <w:szCs w:val="24"/>
        </w:rPr>
        <w:t>he morphology of nanotubes/</w:t>
      </w:r>
      <w:proofErr w:type="spellStart"/>
      <w:r w:rsidR="00B01A93" w:rsidRPr="0001042B">
        <w:rPr>
          <w:rFonts w:asciiTheme="majorBidi" w:hAnsiTheme="majorBidi" w:cstheme="majorBidi"/>
          <w:color w:val="000000" w:themeColor="text1"/>
          <w:spacing w:val="-1"/>
          <w:sz w:val="24"/>
          <w:szCs w:val="24"/>
        </w:rPr>
        <w:t>fibres</w:t>
      </w:r>
      <w:proofErr w:type="spellEnd"/>
      <w:r w:rsidR="00B01A93" w:rsidRPr="0001042B">
        <w:rPr>
          <w:rFonts w:asciiTheme="majorBidi" w:hAnsiTheme="majorBidi" w:cstheme="majorBidi"/>
          <w:color w:val="000000" w:themeColor="text1"/>
          <w:spacing w:val="-1"/>
          <w:sz w:val="24"/>
          <w:szCs w:val="24"/>
        </w:rPr>
        <w:t xml:space="preserve"> was examined </w:t>
      </w:r>
      <w:r w:rsidRPr="0001042B">
        <w:rPr>
          <w:rFonts w:asciiTheme="majorBidi" w:hAnsiTheme="majorBidi" w:cstheme="majorBidi"/>
          <w:color w:val="000000" w:themeColor="text1"/>
          <w:spacing w:val="-1"/>
          <w:sz w:val="24"/>
          <w:szCs w:val="24"/>
        </w:rPr>
        <w:t>using</w:t>
      </w:r>
      <w:r w:rsidR="00B01A93" w:rsidRPr="0001042B">
        <w:rPr>
          <w:rFonts w:asciiTheme="majorBidi" w:hAnsiTheme="majorBidi" w:cstheme="majorBidi"/>
          <w:color w:val="000000" w:themeColor="text1"/>
          <w:spacing w:val="-1"/>
          <w:sz w:val="24"/>
          <w:szCs w:val="24"/>
        </w:rPr>
        <w:t xml:space="preserve"> </w:t>
      </w:r>
      <w:r w:rsidR="00DE3349" w:rsidRPr="0001042B">
        <w:rPr>
          <w:rFonts w:asciiTheme="majorBidi" w:hAnsiTheme="majorBidi" w:cstheme="majorBidi"/>
          <w:color w:val="000000" w:themeColor="text1"/>
          <w:spacing w:val="-1"/>
          <w:sz w:val="24"/>
          <w:szCs w:val="24"/>
        </w:rPr>
        <w:t>T</w:t>
      </w:r>
      <w:r w:rsidR="001C73F5" w:rsidRPr="0001042B">
        <w:rPr>
          <w:rFonts w:asciiTheme="majorBidi" w:hAnsiTheme="majorBidi" w:cstheme="majorBidi"/>
          <w:color w:val="000000" w:themeColor="text1"/>
          <w:spacing w:val="-1"/>
          <w:sz w:val="24"/>
          <w:szCs w:val="24"/>
        </w:rPr>
        <w:t xml:space="preserve">ransmission </w:t>
      </w:r>
      <w:r w:rsidR="00DE3349" w:rsidRPr="0001042B">
        <w:rPr>
          <w:rFonts w:asciiTheme="majorBidi" w:hAnsiTheme="majorBidi" w:cstheme="majorBidi"/>
          <w:color w:val="000000" w:themeColor="text1"/>
          <w:spacing w:val="-1"/>
          <w:sz w:val="24"/>
          <w:szCs w:val="24"/>
        </w:rPr>
        <w:t>E</w:t>
      </w:r>
      <w:r w:rsidR="001C73F5" w:rsidRPr="0001042B">
        <w:rPr>
          <w:rFonts w:asciiTheme="majorBidi" w:hAnsiTheme="majorBidi" w:cstheme="majorBidi"/>
          <w:color w:val="000000" w:themeColor="text1"/>
          <w:spacing w:val="-1"/>
          <w:sz w:val="24"/>
          <w:szCs w:val="24"/>
        </w:rPr>
        <w:t xml:space="preserve">lectron </w:t>
      </w:r>
      <w:r w:rsidR="00DE3349" w:rsidRPr="0001042B">
        <w:rPr>
          <w:rFonts w:asciiTheme="majorBidi" w:hAnsiTheme="majorBidi" w:cstheme="majorBidi"/>
          <w:color w:val="000000" w:themeColor="text1"/>
          <w:spacing w:val="-1"/>
          <w:sz w:val="24"/>
          <w:szCs w:val="24"/>
        </w:rPr>
        <w:t>M</w:t>
      </w:r>
      <w:r w:rsidR="001C73F5" w:rsidRPr="0001042B">
        <w:rPr>
          <w:rFonts w:asciiTheme="majorBidi" w:hAnsiTheme="majorBidi" w:cstheme="majorBidi"/>
          <w:color w:val="000000" w:themeColor="text1"/>
          <w:spacing w:val="-1"/>
          <w:sz w:val="24"/>
          <w:szCs w:val="24"/>
        </w:rPr>
        <w:t>icroscopy (TEM)</w:t>
      </w:r>
      <w:r w:rsidR="00987D0C" w:rsidRPr="0001042B">
        <w:rPr>
          <w:rFonts w:asciiTheme="majorBidi" w:hAnsiTheme="majorBidi" w:cstheme="majorBidi"/>
          <w:color w:val="000000" w:themeColor="text1"/>
          <w:spacing w:val="-1"/>
          <w:sz w:val="24"/>
          <w:szCs w:val="24"/>
        </w:rPr>
        <w:t xml:space="preserve"> </w:t>
      </w:r>
      <w:r w:rsidRPr="0001042B">
        <w:rPr>
          <w:rFonts w:asciiTheme="majorBidi" w:hAnsiTheme="majorBidi" w:cstheme="majorBidi"/>
          <w:color w:val="000000" w:themeColor="text1"/>
          <w:spacing w:val="-1"/>
          <w:sz w:val="24"/>
          <w:szCs w:val="24"/>
        </w:rPr>
        <w:t>(</w:t>
      </w:r>
      <w:r w:rsidR="00987D0C" w:rsidRPr="0001042B">
        <w:rPr>
          <w:rFonts w:asciiTheme="majorBidi" w:eastAsiaTheme="minorHAnsi" w:hAnsiTheme="majorBidi"/>
          <w:color w:val="000000" w:themeColor="text1"/>
          <w:sz w:val="24"/>
          <w:szCs w:val="24"/>
          <w:shd w:val="clear" w:color="auto" w:fill="FFFFFF"/>
        </w:rPr>
        <w:t>Hitachi-7100 operated at 125 kV</w:t>
      </w:r>
      <w:r w:rsidRPr="0001042B">
        <w:rPr>
          <w:rFonts w:asciiTheme="majorBidi" w:eastAsiaTheme="minorHAnsi" w:hAnsiTheme="majorBidi"/>
          <w:color w:val="000000" w:themeColor="text1"/>
          <w:sz w:val="24"/>
          <w:szCs w:val="24"/>
          <w:shd w:val="clear" w:color="auto" w:fill="FFFFFF"/>
        </w:rPr>
        <w:t>)</w:t>
      </w:r>
      <w:r w:rsidR="00987D0C" w:rsidRPr="0001042B">
        <w:rPr>
          <w:rFonts w:asciiTheme="majorBidi" w:hAnsiTheme="majorBidi" w:cstheme="majorBidi"/>
          <w:color w:val="000000" w:themeColor="text1"/>
          <w:spacing w:val="-1"/>
          <w:sz w:val="24"/>
          <w:szCs w:val="24"/>
        </w:rPr>
        <w:t xml:space="preserve">, </w:t>
      </w:r>
      <w:r w:rsidR="001C73F5" w:rsidRPr="0001042B">
        <w:rPr>
          <w:rFonts w:asciiTheme="majorBidi" w:hAnsiTheme="majorBidi" w:cstheme="majorBidi"/>
          <w:color w:val="000000" w:themeColor="text1"/>
          <w:spacing w:val="-1"/>
          <w:sz w:val="24"/>
          <w:szCs w:val="24"/>
        </w:rPr>
        <w:t xml:space="preserve">and </w:t>
      </w:r>
      <w:r w:rsidR="00DE3349" w:rsidRPr="0001042B">
        <w:rPr>
          <w:rFonts w:asciiTheme="majorBidi" w:hAnsiTheme="majorBidi" w:cstheme="majorBidi"/>
          <w:color w:val="000000" w:themeColor="text1"/>
          <w:spacing w:val="-1"/>
          <w:sz w:val="24"/>
          <w:szCs w:val="24"/>
        </w:rPr>
        <w:t>S</w:t>
      </w:r>
      <w:r w:rsidR="00B01A93" w:rsidRPr="0001042B">
        <w:rPr>
          <w:rFonts w:asciiTheme="majorBidi" w:hAnsiTheme="majorBidi" w:cstheme="majorBidi"/>
          <w:color w:val="000000" w:themeColor="text1"/>
          <w:spacing w:val="-1"/>
          <w:sz w:val="24"/>
          <w:szCs w:val="24"/>
        </w:rPr>
        <w:t xml:space="preserve">canning </w:t>
      </w:r>
      <w:r w:rsidR="00DE3349" w:rsidRPr="0001042B">
        <w:rPr>
          <w:rFonts w:asciiTheme="majorBidi" w:hAnsiTheme="majorBidi" w:cstheme="majorBidi"/>
          <w:color w:val="000000" w:themeColor="text1"/>
          <w:spacing w:val="-1"/>
          <w:sz w:val="24"/>
          <w:szCs w:val="24"/>
        </w:rPr>
        <w:t>T</w:t>
      </w:r>
      <w:r w:rsidR="007E293D" w:rsidRPr="0001042B">
        <w:rPr>
          <w:rFonts w:asciiTheme="majorBidi" w:hAnsiTheme="majorBidi" w:cstheme="majorBidi"/>
          <w:color w:val="000000" w:themeColor="text1"/>
          <w:spacing w:val="-1"/>
          <w:sz w:val="24"/>
          <w:szCs w:val="24"/>
        </w:rPr>
        <w:t>ransmission E</w:t>
      </w:r>
      <w:r w:rsidR="00B01A93" w:rsidRPr="0001042B">
        <w:rPr>
          <w:rFonts w:asciiTheme="majorBidi" w:hAnsiTheme="majorBidi" w:cstheme="majorBidi"/>
          <w:color w:val="000000" w:themeColor="text1"/>
          <w:spacing w:val="-1"/>
          <w:sz w:val="24"/>
          <w:szCs w:val="24"/>
        </w:rPr>
        <w:t xml:space="preserve">lectron </w:t>
      </w:r>
      <w:r w:rsidR="00DE3349" w:rsidRPr="0001042B">
        <w:rPr>
          <w:rFonts w:asciiTheme="majorBidi" w:hAnsiTheme="majorBidi" w:cstheme="majorBidi"/>
          <w:color w:val="000000" w:themeColor="text1"/>
          <w:spacing w:val="-1"/>
          <w:sz w:val="24"/>
          <w:szCs w:val="24"/>
        </w:rPr>
        <w:t>M</w:t>
      </w:r>
      <w:r w:rsidR="00B01A93" w:rsidRPr="0001042B">
        <w:rPr>
          <w:rFonts w:asciiTheme="majorBidi" w:hAnsiTheme="majorBidi" w:cstheme="majorBidi"/>
          <w:color w:val="000000" w:themeColor="text1"/>
          <w:spacing w:val="-1"/>
          <w:sz w:val="24"/>
          <w:szCs w:val="24"/>
        </w:rPr>
        <w:t>icroscopy (STEM)</w:t>
      </w:r>
      <w:r w:rsidR="001C73F5" w:rsidRPr="0001042B">
        <w:rPr>
          <w:rFonts w:asciiTheme="majorBidi" w:hAnsiTheme="majorBidi" w:cstheme="majorBidi"/>
          <w:color w:val="000000" w:themeColor="text1"/>
          <w:spacing w:val="-1"/>
          <w:sz w:val="24"/>
          <w:szCs w:val="24"/>
        </w:rPr>
        <w:t xml:space="preserve"> </w:t>
      </w:r>
      <w:r w:rsidR="0035764C" w:rsidRPr="0001042B">
        <w:rPr>
          <w:rFonts w:asciiTheme="majorBidi" w:hAnsiTheme="majorBidi" w:cstheme="majorBidi"/>
          <w:color w:val="000000" w:themeColor="text1"/>
          <w:spacing w:val="-1"/>
          <w:sz w:val="24"/>
          <w:szCs w:val="24"/>
        </w:rPr>
        <w:t>(</w:t>
      </w:r>
      <w:r w:rsidR="001C73F5" w:rsidRPr="0001042B">
        <w:rPr>
          <w:rFonts w:asciiTheme="majorBidi" w:hAnsiTheme="majorBidi" w:cstheme="majorBidi"/>
          <w:color w:val="000000" w:themeColor="text1"/>
          <w:spacing w:val="-1"/>
          <w:sz w:val="24"/>
          <w:szCs w:val="24"/>
        </w:rPr>
        <w:t xml:space="preserve">using </w:t>
      </w:r>
      <w:r w:rsidR="0035764C" w:rsidRPr="0001042B">
        <w:rPr>
          <w:rFonts w:asciiTheme="majorBidi" w:hAnsiTheme="majorBidi" w:cstheme="majorBidi"/>
          <w:color w:val="000000" w:themeColor="text1"/>
          <w:spacing w:val="-1"/>
          <w:sz w:val="24"/>
          <w:szCs w:val="24"/>
        </w:rPr>
        <w:t xml:space="preserve">a Zeiss </w:t>
      </w:r>
      <w:r w:rsidR="001C73F5" w:rsidRPr="0001042B">
        <w:rPr>
          <w:rFonts w:asciiTheme="majorBidi" w:hAnsiTheme="majorBidi" w:cstheme="majorBidi"/>
          <w:color w:val="000000" w:themeColor="text1"/>
          <w:spacing w:val="-1"/>
          <w:sz w:val="24"/>
          <w:szCs w:val="24"/>
        </w:rPr>
        <w:t>model LEO 1455VP)</w:t>
      </w:r>
      <w:r w:rsidR="00B01A93" w:rsidRPr="0001042B">
        <w:rPr>
          <w:rFonts w:asciiTheme="majorBidi" w:hAnsiTheme="majorBidi" w:cstheme="majorBidi"/>
          <w:color w:val="000000" w:themeColor="text1"/>
          <w:spacing w:val="-1"/>
          <w:sz w:val="24"/>
          <w:szCs w:val="24"/>
        </w:rPr>
        <w:t>. Drops of diluted suspension were placed on a grid prior to imaging and allowed to dry in air</w:t>
      </w:r>
      <w:r w:rsidRPr="0001042B">
        <w:rPr>
          <w:rFonts w:asciiTheme="majorBidi" w:hAnsiTheme="majorBidi" w:cstheme="majorBidi"/>
          <w:color w:val="000000" w:themeColor="text1"/>
          <w:spacing w:val="-1"/>
          <w:sz w:val="24"/>
          <w:szCs w:val="24"/>
        </w:rPr>
        <w:t>.</w:t>
      </w:r>
    </w:p>
    <w:p w14:paraId="7ACAD098" w14:textId="0AEC9425" w:rsidR="00266828" w:rsidRPr="0001042B" w:rsidRDefault="00D86E52" w:rsidP="00A055E8">
      <w:pPr>
        <w:pStyle w:val="Heading2"/>
      </w:pPr>
      <w:r w:rsidRPr="0001042B">
        <w:t xml:space="preserve">Spectroscopic methods, including UV-Vis spectroscopy, can quantify nanotube dispersion by applying a light source </w:t>
      </w:r>
      <w:r w:rsidR="008B1FDF" w:rsidRPr="0001042B">
        <w:t>to</w:t>
      </w:r>
      <w:r w:rsidRPr="0001042B">
        <w:t xml:space="preserve"> the suspension and correlating the amount of light absorbed or scattered with particle size</w:t>
      </w:r>
      <w:r w:rsidR="008B1FDF" w:rsidRPr="0001042B">
        <w:t xml:space="preserve"> </w:t>
      </w:r>
      <w:r w:rsidRPr="0001042B">
        <w:fldChar w:fldCharType="begin"/>
      </w:r>
      <w:r w:rsidR="00A055E8" w:rsidRPr="0001042B">
        <w:instrText xml:space="preserve"> ADDIN EN.CITE &lt;EndNote&gt;&lt;Cite&gt;&lt;Author&gt;Jidraph Njuguna&lt;/Author&gt;&lt;Year&gt;2015&lt;/Year&gt;&lt;RecNum&gt;1075&lt;/RecNum&gt;&lt;DisplayText&gt;[32]&lt;/DisplayText&gt;&lt;record&gt;&lt;rec-number&gt;1075&lt;/rec-number&gt;&lt;foreign-keys&gt;&lt;key app="EN" db-id="sz0rtafflsfx59eazr859s5l50wtaxefz9e2" timestamp="1478251356"&gt;1075&lt;/key&gt;&lt;/foreign-keys&gt;&lt;ref-type name="Journal Article"&gt;17&lt;/ref-type&gt;&lt;contributors&gt;&lt;authors&gt;&lt;author&gt;Jidraph Njuguna, O. Arda Vanli, and Richard Liang&lt;/author&gt;&lt;/authors&gt;&lt;/contributors&gt;&lt;titles&gt;&lt;title&gt;A Review of Spectral Methods for Dispersion Characterization of Carbon Nanotubes in Aqueous Suspensions&lt;/title&gt;&lt;secondary-title&gt;Journal of Spectroscopy&lt;/secondary-title&gt;&lt;/titles&gt;&lt;periodical&gt;&lt;full-title&gt;Journal of Spectroscopy&lt;/full-title&gt;&lt;/periodical&gt;&lt;dates&gt;&lt;year&gt;2015&lt;/year&gt;&lt;/dates&gt;&lt;urls&gt;&lt;/urls&gt;&lt;/record&gt;&lt;/Cite&gt;&lt;/EndNote&gt;</w:instrText>
      </w:r>
      <w:r w:rsidRPr="0001042B">
        <w:fldChar w:fldCharType="separate"/>
      </w:r>
      <w:r w:rsidR="005C3D28" w:rsidRPr="0001042B">
        <w:t>[32]</w:t>
      </w:r>
      <w:r w:rsidRPr="0001042B">
        <w:fldChar w:fldCharType="end"/>
      </w:r>
      <w:r w:rsidR="007218EF" w:rsidRPr="0001042B">
        <w:t>.</w:t>
      </w:r>
      <w:r w:rsidR="00B01A93" w:rsidRPr="0001042B">
        <w:t xml:space="preserve"> A Perkin Elmer Lambda UV–vis Spectrometer using a conventional quartz cell (light path 1cm) was set to a wavelength range of 350–800 nm. Absorbance values at 500 nm </w:t>
      </w:r>
      <w:r w:rsidR="00C628AF" w:rsidRPr="0001042B">
        <w:fldChar w:fldCharType="begin"/>
      </w:r>
      <w:r w:rsidR="00A055E8" w:rsidRPr="0001042B">
        <w:instrText xml:space="preserve"> ADDIN EN.CITE &lt;EndNote&gt;&lt;Cite&gt;&lt;Author&gt;Rastogi&lt;/Author&gt;&lt;Year&gt;2008&lt;/Year&gt;&lt;RecNum&gt;915&lt;/RecNum&gt;&lt;DisplayText&gt;[33]&lt;/DisplayText&gt;&lt;record&gt;&lt;rec-number&gt;915&lt;/rec-number&gt;&lt;foreign-keys&gt;&lt;key app="EN" db-id="sz0rtafflsfx59eazr859s5l50wtaxefz9e2" timestamp="1474017328"&gt;915&lt;/key&gt;&lt;key app="ENWeb" db-id=""&gt;0&lt;/key&gt;&lt;/foreign-keys&gt;&lt;ref-type name="Journal Article"&gt;17&lt;/ref-type&gt;&lt;contributors&gt;&lt;authors&gt;&lt;author&gt;Rastogi, Richa Kaushal, Rahul Tripathi, S. K. Sharma, Amit L. Kaur, Inderpreet Bharadwaj, Lalit M. &lt;/author&gt;&lt;/authors&gt;&lt;/contributors&gt;&lt;titles&gt;&lt;title&gt;Comparative study of carbon nanotube dispersion using surfactants&lt;/title&gt;&lt;secondary-title&gt;Journal of Colloid and Interface Science&lt;/secondary-title&gt;&lt;/titles&gt;&lt;periodical&gt;&lt;full-title&gt;Journal of Colloid and Interface Science&lt;/full-title&gt;&lt;/periodical&gt;&lt;pages&gt;421-428&lt;/pages&gt;&lt;volume&gt;328&lt;/volume&gt;&lt;number&gt;2&lt;/number&gt;&lt;keywords&gt;&lt;keyword&gt;Dispersion&lt;/keyword&gt;&lt;keyword&gt;Absorbance&lt;/keyword&gt;&lt;keyword&gt;Multiwalled nanotubes&lt;/keyword&gt;&lt;keyword&gt;Surfactants&lt;/keyword&gt;&lt;/keywords&gt;&lt;dates&gt;&lt;year&gt;2008&lt;/year&gt;&lt;pub-dates&gt;&lt;date&gt;12/15/&lt;/date&gt;&lt;/pub-dates&gt;&lt;/dates&gt;&lt;isbn&gt;0021-9797&lt;/isbn&gt;&lt;urls&gt;&lt;related-urls&gt;&lt;url&gt;http://www.sciencedirect.com/science/article/pii/S0021979708010898&lt;/url&gt;&lt;url&gt;http://ac.els-cdn.com/S0021979708010898/1-s2.0-S0021979708010898-main.pdf?_tid=a4fe0da2-7863-11e3-9f18-00000aab0f01&amp;amp;acdnat=1389185691_0b515e750061d6ae2937511d762752b2&lt;/url&gt;&lt;url&gt;http://ac.els-cdn.com/S0021979708010898/1-s2.0-S0021979708010898-main.pdf?_tid=d01c5eda-c4e7-11e5-a58e-00000aacb362&amp;amp;acdnat=1453893741_53866ae4bea39a76627059d35a3ebac0&lt;/url&gt;&lt;/related-urls&gt;&lt;/urls&gt;&lt;electronic-resource-num&gt;http://dx.doi.org/10.1016/j.jcis.2008.09.015&lt;/electronic-resource-num&gt;&lt;/record&gt;&lt;/Cite&gt;&lt;/EndNote&gt;</w:instrText>
      </w:r>
      <w:r w:rsidR="00C628AF" w:rsidRPr="0001042B">
        <w:fldChar w:fldCharType="separate"/>
      </w:r>
      <w:r w:rsidR="005C3D28" w:rsidRPr="0001042B">
        <w:t>[33]</w:t>
      </w:r>
      <w:r w:rsidR="00C628AF" w:rsidRPr="0001042B">
        <w:fldChar w:fldCharType="end"/>
      </w:r>
      <w:r w:rsidR="0035764C" w:rsidRPr="0001042B">
        <w:t xml:space="preserve"> </w:t>
      </w:r>
      <w:r w:rsidR="00B01A93" w:rsidRPr="0001042B">
        <w:t xml:space="preserve">wavelength were used to estimate the </w:t>
      </w:r>
      <w:r w:rsidR="008B1FDF" w:rsidRPr="0001042B">
        <w:t xml:space="preserve">degree </w:t>
      </w:r>
      <w:r w:rsidR="00257577" w:rsidRPr="0001042B">
        <w:t xml:space="preserve">and stability </w:t>
      </w:r>
      <w:r w:rsidR="008B1FDF" w:rsidRPr="0001042B">
        <w:t>of dispersion of</w:t>
      </w:r>
      <w:r w:rsidR="00B01A93" w:rsidRPr="0001042B">
        <w:t xml:space="preserve"> </w:t>
      </w:r>
      <w:r w:rsidR="00434E79" w:rsidRPr="0001042B">
        <w:t>nanofilaments</w:t>
      </w:r>
      <w:r w:rsidR="00B01A93" w:rsidRPr="0001042B">
        <w:t xml:space="preserve"> in the liquid</w:t>
      </w:r>
      <w:r w:rsidR="00EE0D86" w:rsidRPr="0001042B">
        <w:t>, and to verify</w:t>
      </w:r>
      <w:r w:rsidR="008B1FDF" w:rsidRPr="0001042B">
        <w:t xml:space="preserve"> visual and microscopic observations</w:t>
      </w:r>
      <w:r w:rsidR="00B01A93" w:rsidRPr="0001042B">
        <w:t xml:space="preserve">. </w:t>
      </w:r>
      <w:r w:rsidR="00B4201B" w:rsidRPr="0001042B">
        <w:t>After</w:t>
      </w:r>
      <w:r w:rsidR="00B01A93" w:rsidRPr="0001042B">
        <w:t xml:space="preserve"> </w:t>
      </w:r>
      <w:r w:rsidR="00E1464B" w:rsidRPr="0001042B">
        <w:t>sonication,</w:t>
      </w:r>
      <w:r w:rsidR="00B01A93" w:rsidRPr="0001042B">
        <w:t xml:space="preserve"> three samples were </w:t>
      </w:r>
      <w:r w:rsidR="00B4201B" w:rsidRPr="0001042B">
        <w:t>taken from each suspension and</w:t>
      </w:r>
      <w:r w:rsidR="00B01A93" w:rsidRPr="0001042B">
        <w:t xml:space="preserve"> diluted</w:t>
      </w:r>
      <w:r w:rsidR="00F2035E" w:rsidRPr="0001042B">
        <w:t xml:space="preserve"> with pure water </w:t>
      </w:r>
      <w:r w:rsidR="00B01A93" w:rsidRPr="0001042B">
        <w:t>by a factor of 100</w:t>
      </w:r>
      <w:r w:rsidR="00B4201B" w:rsidRPr="0001042B">
        <w:t xml:space="preserve">, </w:t>
      </w:r>
      <w:r w:rsidR="00257577" w:rsidRPr="0001042B">
        <w:t>after which</w:t>
      </w:r>
      <w:r w:rsidR="00B4201B" w:rsidRPr="0001042B">
        <w:t xml:space="preserve"> the absorbance </w:t>
      </w:r>
      <w:r w:rsidR="0035764C" w:rsidRPr="0001042B">
        <w:t>was</w:t>
      </w:r>
      <w:r w:rsidR="00B4201B" w:rsidRPr="0001042B">
        <w:t xml:space="preserve"> recorded at various durations (from the time of dilution t</w:t>
      </w:r>
      <w:r w:rsidR="005C7D09" w:rsidRPr="0001042B">
        <w:t xml:space="preserve"> </w:t>
      </w:r>
      <w:r w:rsidR="00B4201B" w:rsidRPr="0001042B">
        <w:t>=</w:t>
      </w:r>
      <w:r w:rsidR="005C7D09" w:rsidRPr="0001042B">
        <w:t xml:space="preserve"> </w:t>
      </w:r>
      <w:r w:rsidR="00B4201B" w:rsidRPr="0001042B">
        <w:t xml:space="preserve">0 </w:t>
      </w:r>
      <w:r w:rsidR="00E1464B" w:rsidRPr="0001042B">
        <w:t>min,</w:t>
      </w:r>
      <w:r w:rsidR="00B4201B" w:rsidRPr="0001042B">
        <w:t xml:space="preserve"> after 30 min, </w:t>
      </w:r>
      <w:r w:rsidR="00E7125D" w:rsidRPr="0001042B">
        <w:t>180 min</w:t>
      </w:r>
      <w:r w:rsidR="00B4201B" w:rsidRPr="0001042B">
        <w:t xml:space="preserve">, </w:t>
      </w:r>
      <w:r w:rsidR="00E7125D" w:rsidRPr="0001042B">
        <w:t>1440 min</w:t>
      </w:r>
      <w:r w:rsidR="00C52232" w:rsidRPr="0001042B">
        <w:t xml:space="preserve"> (3 days)</w:t>
      </w:r>
      <w:r w:rsidR="00B4201B" w:rsidRPr="0001042B">
        <w:t>, and</w:t>
      </w:r>
      <w:r w:rsidR="005C7D09" w:rsidRPr="0001042B">
        <w:t xml:space="preserve"> </w:t>
      </w:r>
      <w:r w:rsidR="00E7125D" w:rsidRPr="0001042B">
        <w:t>10080 min</w:t>
      </w:r>
      <w:r w:rsidR="00100D20" w:rsidRPr="0001042B">
        <w:t xml:space="preserve"> </w:t>
      </w:r>
      <w:r w:rsidR="00C52232" w:rsidRPr="0001042B">
        <w:t>(7 days)</w:t>
      </w:r>
      <w:r w:rsidR="00BA3439" w:rsidRPr="0001042B">
        <w:t>)</w:t>
      </w:r>
      <w:r w:rsidR="00B4201B" w:rsidRPr="0001042B">
        <w:t xml:space="preserve">. </w:t>
      </w:r>
      <w:r w:rsidR="00B01A93" w:rsidRPr="0001042B">
        <w:t xml:space="preserve">This </w:t>
      </w:r>
      <w:r w:rsidR="00257577" w:rsidRPr="0001042B">
        <w:t xml:space="preserve">100x </w:t>
      </w:r>
      <w:r w:rsidR="00B01A93" w:rsidRPr="0001042B">
        <w:t xml:space="preserve">dilution was essential due to the absorbance of the original suspension being </w:t>
      </w:r>
      <w:r w:rsidR="00BA3439" w:rsidRPr="0001042B">
        <w:t>higher than</w:t>
      </w:r>
      <w:r w:rsidR="00B01A93" w:rsidRPr="0001042B">
        <w:t xml:space="preserve"> the measurement limits of the instrument used. </w:t>
      </w:r>
      <w:r w:rsidR="00360DA4" w:rsidRPr="0001042B">
        <w:t>The dilution process</w:t>
      </w:r>
      <w:r w:rsidR="0096777F" w:rsidRPr="0001042B">
        <w:t>, whilst being identical for each sample,</w:t>
      </w:r>
      <w:r w:rsidR="00360DA4" w:rsidRPr="0001042B">
        <w:t xml:space="preserve"> </w:t>
      </w:r>
      <w:r w:rsidR="00935614" w:rsidRPr="0001042B">
        <w:t>increases</w:t>
      </w:r>
      <w:r w:rsidR="00D14CC9" w:rsidRPr="0001042B">
        <w:t xml:space="preserve"> the</w:t>
      </w:r>
      <w:r w:rsidR="00FD560B" w:rsidRPr="0001042B">
        <w:t xml:space="preserve"> free-</w:t>
      </w:r>
      <w:r w:rsidR="00EC1E0E" w:rsidRPr="0001042B">
        <w:t xml:space="preserve">path spacing between </w:t>
      </w:r>
      <w:r w:rsidR="00360DA4" w:rsidRPr="0001042B">
        <w:t xml:space="preserve">the nano </w:t>
      </w:r>
      <w:r w:rsidR="00EC1E0E" w:rsidRPr="0001042B">
        <w:t xml:space="preserve">particles (i.e. the </w:t>
      </w:r>
      <w:r w:rsidR="0096777F" w:rsidRPr="0001042B">
        <w:t xml:space="preserve">distance </w:t>
      </w:r>
      <w:r w:rsidR="00EC1E0E" w:rsidRPr="0001042B">
        <w:t xml:space="preserve">between two </w:t>
      </w:r>
      <w:r w:rsidR="009D178E" w:rsidRPr="0001042B">
        <w:t>adjacent particles</w:t>
      </w:r>
      <w:r w:rsidR="00360DA4" w:rsidRPr="0001042B">
        <w:t>)</w:t>
      </w:r>
      <w:r w:rsidR="009D178E" w:rsidRPr="0001042B">
        <w:t xml:space="preserve"> which, in principle, </w:t>
      </w:r>
      <w:r w:rsidR="0096777F" w:rsidRPr="0001042B">
        <w:t xml:space="preserve">may </w:t>
      </w:r>
      <w:r w:rsidR="009D178E" w:rsidRPr="0001042B">
        <w:t xml:space="preserve">reduce the </w:t>
      </w:r>
      <w:r w:rsidR="007A7462" w:rsidRPr="0001042B">
        <w:t>possibility of re-agglomeration</w:t>
      </w:r>
      <w:r w:rsidR="007A7462" w:rsidRPr="0001042B">
        <w:fldChar w:fldCharType="begin"/>
      </w:r>
      <w:r w:rsidR="00A055E8" w:rsidRPr="0001042B">
        <w:instrText xml:space="preserve"> ADDIN EN.CITE &lt;EndNote&gt;&lt;Cite&gt;&lt;Author&gt;Tyson&lt;/Author&gt;&lt;Year&gt;2011&lt;/Year&gt;&lt;RecNum&gt;980&lt;/RecNum&gt;&lt;DisplayText&gt;[20]&lt;/DisplayText&gt;&lt;record&gt;&lt;rec-number&gt;980&lt;/rec-number&gt;&lt;foreign-keys&gt;&lt;key app="EN" db-id="sz0rtafflsfx59eazr859s5l50wtaxefz9e2" timestamp="1474017666"&gt;980&lt;/key&gt;&lt;key app="ENWeb" db-id=""&gt;0&lt;/key&gt;&lt;/foreign-keys&gt;&lt;ref-type name="Journal Article"&gt;17&lt;/ref-type&gt;&lt;contributors&gt;&lt;authors&gt;&lt;author&gt;Tyson, Bryan M.&lt;/author&gt;&lt;author&gt;Abu Al-Rub, Rashid K.&lt;/author&gt;&lt;author&gt;Yazdanbakhsh, Ardavan&lt;/author&gt;&lt;author&gt;Grasley, Zachary&lt;/author&gt;&lt;/authors&gt;&lt;/contributors&gt;&lt;titles&gt;&lt;title&gt;A quantitative method for analyzing the dispersion and agglomeration of nano-particles in composite materials&lt;/title&gt;&lt;secondary-title&gt;Composites Part B: Engineering&lt;/secondary-title&gt;&lt;/titles&gt;&lt;periodical&gt;&lt;full-title&gt;Composites Part B: Engineering&lt;/full-title&gt;&lt;/periodical&gt;&lt;pages&gt;1395-1403&lt;/pages&gt;&lt;volume&gt;42&lt;/volume&gt;&lt;number&gt;6&lt;/number&gt;&lt;dates&gt;&lt;year&gt;2011&lt;/year&gt;&lt;/dates&gt;&lt;isbn&gt;13598368&lt;/isbn&gt;&lt;urls&gt;&lt;related-urls&gt;&lt;url&gt;http://ac.els-cdn.com/S1359836811002381/1-s2.0-S1359836811002381-main.pdf?_tid=93f478de-c4e7-11e5-b9d2-00000aab0f6c&amp;amp;acdnat=1453893640_bd7e48e3a98aa387df9e375d18f96623&lt;/url&gt;&lt;/related-urls&gt;&lt;/urls&gt;&lt;electronic-resource-num&gt;10.1016/j.compositesb.2011.05.020&lt;/electronic-resource-num&gt;&lt;/record&gt;&lt;/Cite&gt;&lt;/EndNote&gt;</w:instrText>
      </w:r>
      <w:r w:rsidR="007A7462" w:rsidRPr="0001042B">
        <w:fldChar w:fldCharType="separate"/>
      </w:r>
      <w:r w:rsidR="007A7462" w:rsidRPr="0001042B">
        <w:t>[20]</w:t>
      </w:r>
      <w:r w:rsidR="007A7462" w:rsidRPr="0001042B">
        <w:fldChar w:fldCharType="end"/>
      </w:r>
      <w:r w:rsidR="0096777F" w:rsidRPr="0001042B">
        <w:t xml:space="preserve"> compared to the original suspensions</w:t>
      </w:r>
      <w:r w:rsidR="007A7462" w:rsidRPr="0001042B">
        <w:t>.</w:t>
      </w:r>
      <w:r w:rsidR="00935614" w:rsidRPr="0001042B">
        <w:t xml:space="preserve"> Baseline corrections were carried out using surfactant only solutions.</w:t>
      </w:r>
    </w:p>
    <w:p w14:paraId="1A3FCCEC" w14:textId="1D1A3C4F" w:rsidR="00266828" w:rsidRPr="0001042B" w:rsidRDefault="00266828" w:rsidP="00266828">
      <w:pPr>
        <w:pStyle w:val="Heading2"/>
      </w:pPr>
    </w:p>
    <w:p w14:paraId="548F3B69" w14:textId="77587226" w:rsidR="00CD6E0E" w:rsidRPr="0001042B" w:rsidRDefault="00266828" w:rsidP="00797950">
      <w:pPr>
        <w:pStyle w:val="Heading2"/>
        <w:rPr>
          <w:b/>
          <w:i/>
        </w:rPr>
      </w:pPr>
      <w:r w:rsidRPr="0001042B">
        <w:rPr>
          <w:b/>
          <w:i/>
        </w:rPr>
        <w:t>2.</w:t>
      </w:r>
      <w:r w:rsidR="00797950" w:rsidRPr="0001042B">
        <w:rPr>
          <w:b/>
          <w:i/>
        </w:rPr>
        <w:t>4 Preparation and Charact</w:t>
      </w:r>
      <w:r w:rsidR="009C184F" w:rsidRPr="0001042B">
        <w:rPr>
          <w:b/>
          <w:i/>
        </w:rPr>
        <w:t>e</w:t>
      </w:r>
      <w:r w:rsidR="00797950" w:rsidRPr="0001042B">
        <w:rPr>
          <w:b/>
          <w:i/>
        </w:rPr>
        <w:t xml:space="preserve">risation </w:t>
      </w:r>
      <w:r w:rsidR="000D19E6" w:rsidRPr="0001042B">
        <w:rPr>
          <w:b/>
          <w:i/>
        </w:rPr>
        <w:t xml:space="preserve">of </w:t>
      </w:r>
      <w:proofErr w:type="spellStart"/>
      <w:r w:rsidR="007344F2" w:rsidRPr="0001042B">
        <w:rPr>
          <w:rFonts w:eastAsia="Times New Roman"/>
          <w:b/>
          <w:bCs/>
          <w:i/>
          <w:noProof w:val="0"/>
        </w:rPr>
        <w:t>N</w:t>
      </w:r>
      <w:r w:rsidR="00257577" w:rsidRPr="0001042B">
        <w:rPr>
          <w:rFonts w:eastAsia="Times New Roman"/>
          <w:b/>
          <w:bCs/>
          <w:i/>
          <w:noProof w:val="0"/>
        </w:rPr>
        <w:t>anofilament</w:t>
      </w:r>
      <w:proofErr w:type="spellEnd"/>
      <w:r w:rsidR="007344F2" w:rsidRPr="0001042B">
        <w:rPr>
          <w:rFonts w:eastAsia="Times New Roman"/>
          <w:b/>
          <w:bCs/>
          <w:i/>
          <w:noProof w:val="0"/>
        </w:rPr>
        <w:t xml:space="preserve"> Reinforced </w:t>
      </w:r>
      <w:r w:rsidR="0016780D" w:rsidRPr="0001042B">
        <w:rPr>
          <w:b/>
          <w:i/>
        </w:rPr>
        <w:t>C</w:t>
      </w:r>
      <w:r w:rsidR="000D19E6" w:rsidRPr="0001042B">
        <w:rPr>
          <w:b/>
          <w:i/>
        </w:rPr>
        <w:t xml:space="preserve">ementitious </w:t>
      </w:r>
      <w:r w:rsidR="0016780D" w:rsidRPr="0001042B">
        <w:rPr>
          <w:b/>
          <w:i/>
        </w:rPr>
        <w:t>C</w:t>
      </w:r>
      <w:r w:rsidR="00180FBD" w:rsidRPr="0001042B">
        <w:rPr>
          <w:b/>
          <w:i/>
        </w:rPr>
        <w:t>omposites</w:t>
      </w:r>
      <w:r w:rsidR="00797950" w:rsidRPr="0001042B">
        <w:rPr>
          <w:b/>
          <w:i/>
        </w:rPr>
        <w:t xml:space="preserve"> </w:t>
      </w:r>
    </w:p>
    <w:p w14:paraId="6D06A565" w14:textId="7D8F4514" w:rsidR="004926F5" w:rsidRPr="0001042B" w:rsidRDefault="000C590E"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pacing w:val="-1"/>
          <w:sz w:val="24"/>
          <w:szCs w:val="24"/>
        </w:rPr>
        <w:t>After dispersion</w:t>
      </w:r>
      <w:r w:rsidR="0054036B" w:rsidRPr="0001042B">
        <w:rPr>
          <w:rFonts w:asciiTheme="majorBidi" w:hAnsiTheme="majorBidi" w:cstheme="majorBidi"/>
          <w:color w:val="000000" w:themeColor="text1"/>
          <w:spacing w:val="-1"/>
          <w:sz w:val="24"/>
          <w:szCs w:val="24"/>
        </w:rPr>
        <w:t xml:space="preserve">, </w:t>
      </w:r>
      <w:r w:rsidR="00CD6E0E" w:rsidRPr="0001042B">
        <w:rPr>
          <w:rFonts w:asciiTheme="majorBidi" w:hAnsiTheme="majorBidi" w:cstheme="majorBidi"/>
          <w:color w:val="000000" w:themeColor="text1"/>
          <w:spacing w:val="-1"/>
          <w:sz w:val="24"/>
          <w:szCs w:val="24"/>
        </w:rPr>
        <w:t>three</w:t>
      </w:r>
      <w:r w:rsidR="0054036B" w:rsidRPr="0001042B">
        <w:rPr>
          <w:rFonts w:asciiTheme="majorBidi" w:hAnsiTheme="majorBidi" w:cstheme="majorBidi"/>
          <w:color w:val="000000" w:themeColor="text1"/>
          <w:spacing w:val="-1"/>
          <w:sz w:val="24"/>
          <w:szCs w:val="24"/>
        </w:rPr>
        <w:t xml:space="preserve"> batches of </w:t>
      </w:r>
      <w:r w:rsidR="00737845" w:rsidRPr="0001042B">
        <w:rPr>
          <w:rFonts w:asciiTheme="majorBidi" w:hAnsiTheme="majorBidi" w:cstheme="majorBidi"/>
          <w:color w:val="000000" w:themeColor="text1"/>
          <w:spacing w:val="-1"/>
          <w:sz w:val="24"/>
          <w:szCs w:val="24"/>
        </w:rPr>
        <w:t>cementitious</w:t>
      </w:r>
      <w:r w:rsidR="0054036B" w:rsidRPr="0001042B">
        <w:rPr>
          <w:rFonts w:asciiTheme="majorBidi" w:hAnsiTheme="majorBidi" w:cstheme="majorBidi"/>
          <w:color w:val="000000" w:themeColor="text1"/>
          <w:spacing w:val="-1"/>
          <w:sz w:val="24"/>
          <w:szCs w:val="24"/>
        </w:rPr>
        <w:t xml:space="preserve"> specimens</w:t>
      </w:r>
      <w:r w:rsidR="00737845" w:rsidRPr="0001042B">
        <w:rPr>
          <w:rFonts w:asciiTheme="majorBidi" w:hAnsiTheme="majorBidi" w:cstheme="majorBidi"/>
          <w:color w:val="000000" w:themeColor="text1"/>
          <w:spacing w:val="-1"/>
          <w:sz w:val="24"/>
          <w:szCs w:val="24"/>
        </w:rPr>
        <w:t xml:space="preserve"> </w:t>
      </w:r>
      <w:r w:rsidR="00737845" w:rsidRPr="0001042B">
        <w:rPr>
          <w:rFonts w:asciiTheme="majorBidi" w:hAnsiTheme="majorBidi" w:cstheme="majorBidi"/>
          <w:color w:val="000000" w:themeColor="text1"/>
          <w:sz w:val="24"/>
          <w:szCs w:val="24"/>
        </w:rPr>
        <w:t xml:space="preserve">with </w:t>
      </w:r>
      <w:r w:rsidR="00CD6E0E" w:rsidRPr="0001042B">
        <w:rPr>
          <w:rFonts w:asciiTheme="majorBidi" w:hAnsiTheme="majorBidi" w:cstheme="majorBidi"/>
          <w:color w:val="000000" w:themeColor="text1"/>
          <w:sz w:val="24"/>
          <w:szCs w:val="24"/>
        </w:rPr>
        <w:t xml:space="preserve">a </w:t>
      </w:r>
      <w:r w:rsidR="00737845" w:rsidRPr="0001042B">
        <w:rPr>
          <w:rFonts w:asciiTheme="majorBidi" w:hAnsiTheme="majorBidi" w:cstheme="majorBidi"/>
          <w:color w:val="000000" w:themeColor="text1"/>
          <w:sz w:val="24"/>
          <w:szCs w:val="24"/>
        </w:rPr>
        <w:t xml:space="preserve">water/cement ratio of 0.35, and </w:t>
      </w:r>
      <w:r w:rsidR="00737845" w:rsidRPr="0001042B">
        <w:rPr>
          <w:rFonts w:asciiTheme="majorBidi" w:hAnsiTheme="majorBidi" w:cstheme="majorBidi"/>
          <w:color w:val="000000" w:themeColor="text1"/>
          <w:spacing w:val="-1"/>
          <w:sz w:val="24"/>
          <w:szCs w:val="24"/>
        </w:rPr>
        <w:t xml:space="preserve">containing </w:t>
      </w:r>
      <w:r w:rsidR="00737845" w:rsidRPr="0001042B">
        <w:rPr>
          <w:rFonts w:asciiTheme="majorBidi" w:hAnsiTheme="majorBidi" w:cstheme="majorBidi"/>
          <w:color w:val="000000" w:themeColor="text1"/>
          <w:sz w:val="24"/>
          <w:szCs w:val="24"/>
        </w:rPr>
        <w:t xml:space="preserve">MWCNTs, </w:t>
      </w:r>
      <w:proofErr w:type="spellStart"/>
      <w:r w:rsidR="00737845" w:rsidRPr="0001042B">
        <w:rPr>
          <w:rFonts w:asciiTheme="majorBidi" w:hAnsiTheme="majorBidi" w:cstheme="majorBidi"/>
          <w:color w:val="000000" w:themeColor="text1"/>
          <w:sz w:val="24"/>
          <w:szCs w:val="24"/>
        </w:rPr>
        <w:t>functionalised</w:t>
      </w:r>
      <w:proofErr w:type="spellEnd"/>
      <w:r w:rsidR="00737845" w:rsidRPr="0001042B">
        <w:rPr>
          <w:rFonts w:asciiTheme="majorBidi" w:hAnsiTheme="majorBidi" w:cstheme="majorBidi"/>
          <w:color w:val="000000" w:themeColor="text1"/>
          <w:sz w:val="24"/>
          <w:szCs w:val="24"/>
        </w:rPr>
        <w:t xml:space="preserve"> MWCNTs, </w:t>
      </w:r>
      <w:r w:rsidR="002334C8" w:rsidRPr="0001042B">
        <w:rPr>
          <w:rFonts w:asciiTheme="majorBidi" w:hAnsiTheme="majorBidi" w:cstheme="majorBidi"/>
          <w:color w:val="000000" w:themeColor="text1"/>
          <w:sz w:val="24"/>
          <w:szCs w:val="24"/>
        </w:rPr>
        <w:t>and CNFs</w:t>
      </w:r>
      <w:r w:rsidR="00737845" w:rsidRPr="0001042B">
        <w:rPr>
          <w:rFonts w:asciiTheme="majorBidi" w:hAnsiTheme="majorBidi" w:cstheme="majorBidi"/>
          <w:color w:val="000000" w:themeColor="text1"/>
          <w:sz w:val="24"/>
          <w:szCs w:val="24"/>
        </w:rPr>
        <w:t xml:space="preserve"> </w:t>
      </w:r>
      <w:r w:rsidR="00737845" w:rsidRPr="0001042B">
        <w:rPr>
          <w:rFonts w:asciiTheme="majorBidi" w:hAnsiTheme="majorBidi" w:cstheme="majorBidi"/>
          <w:color w:val="000000" w:themeColor="text1"/>
          <w:spacing w:val="-1"/>
          <w:sz w:val="24"/>
          <w:szCs w:val="24"/>
        </w:rPr>
        <w:t>were prepared</w:t>
      </w:r>
      <w:r w:rsidR="00737845" w:rsidRPr="0001042B">
        <w:rPr>
          <w:rFonts w:asciiTheme="majorBidi" w:hAnsiTheme="majorBidi" w:cstheme="majorBidi"/>
          <w:color w:val="000000" w:themeColor="text1"/>
          <w:sz w:val="24"/>
          <w:szCs w:val="24"/>
        </w:rPr>
        <w:t xml:space="preserve"> and labeled as “CT,” “CT-f,” “CF</w:t>
      </w:r>
      <w:r w:rsidR="008273A2" w:rsidRPr="0001042B">
        <w:rPr>
          <w:rFonts w:asciiTheme="majorBidi" w:hAnsiTheme="majorBidi" w:cstheme="majorBidi"/>
          <w:color w:val="000000" w:themeColor="text1"/>
          <w:sz w:val="24"/>
          <w:szCs w:val="24"/>
        </w:rPr>
        <w:t>”</w:t>
      </w:r>
      <w:r w:rsidR="00737845" w:rsidRPr="0001042B">
        <w:rPr>
          <w:rFonts w:asciiTheme="majorBidi" w:hAnsiTheme="majorBidi" w:cstheme="majorBidi"/>
          <w:color w:val="000000" w:themeColor="text1"/>
          <w:sz w:val="24"/>
          <w:szCs w:val="24"/>
        </w:rPr>
        <w:t>, respectively</w:t>
      </w:r>
      <w:r w:rsidR="008273A2" w:rsidRPr="0001042B">
        <w:rPr>
          <w:rFonts w:asciiTheme="majorBidi" w:hAnsiTheme="majorBidi" w:cstheme="majorBidi"/>
          <w:color w:val="000000" w:themeColor="text1"/>
          <w:sz w:val="24"/>
          <w:szCs w:val="24"/>
        </w:rPr>
        <w:t>.</w:t>
      </w:r>
      <w:r w:rsidR="00737845" w:rsidRPr="0001042B">
        <w:rPr>
          <w:rFonts w:asciiTheme="majorBidi" w:hAnsiTheme="majorBidi" w:cstheme="majorBidi"/>
          <w:color w:val="000000" w:themeColor="text1"/>
          <w:sz w:val="24"/>
          <w:szCs w:val="24"/>
        </w:rPr>
        <w:t xml:space="preserve"> </w:t>
      </w:r>
      <w:r w:rsidR="008273A2" w:rsidRPr="0001042B">
        <w:rPr>
          <w:rFonts w:asciiTheme="majorBidi" w:hAnsiTheme="majorBidi" w:cstheme="majorBidi"/>
          <w:color w:val="000000" w:themeColor="text1"/>
          <w:spacing w:val="-1"/>
          <w:sz w:val="24"/>
          <w:szCs w:val="24"/>
        </w:rPr>
        <w:t>A</w:t>
      </w:r>
      <w:r w:rsidR="00737845" w:rsidRPr="0001042B">
        <w:rPr>
          <w:rFonts w:asciiTheme="majorBidi" w:hAnsiTheme="majorBidi" w:cstheme="majorBidi"/>
          <w:color w:val="000000" w:themeColor="text1"/>
          <w:spacing w:val="-1"/>
          <w:sz w:val="24"/>
          <w:szCs w:val="24"/>
        </w:rPr>
        <w:t xml:space="preserve"> reference </w:t>
      </w:r>
      <w:r w:rsidR="00B734EB" w:rsidRPr="0001042B">
        <w:rPr>
          <w:rFonts w:asciiTheme="majorBidi" w:hAnsiTheme="majorBidi" w:cstheme="majorBidi"/>
          <w:color w:val="000000" w:themeColor="text1"/>
          <w:spacing w:val="-1"/>
          <w:sz w:val="24"/>
          <w:szCs w:val="24"/>
        </w:rPr>
        <w:t>specimen</w:t>
      </w:r>
      <w:r w:rsidR="00737845" w:rsidRPr="0001042B">
        <w:rPr>
          <w:rFonts w:asciiTheme="majorBidi" w:hAnsiTheme="majorBidi" w:cstheme="majorBidi"/>
          <w:color w:val="000000" w:themeColor="text1"/>
          <w:spacing w:val="-1"/>
          <w:sz w:val="24"/>
          <w:szCs w:val="24"/>
        </w:rPr>
        <w:t xml:space="preserve"> of plain cementitious paste, labeled as PC</w:t>
      </w:r>
      <w:r w:rsidR="008273A2" w:rsidRPr="0001042B">
        <w:rPr>
          <w:rFonts w:asciiTheme="majorBidi" w:hAnsiTheme="majorBidi" w:cstheme="majorBidi"/>
          <w:color w:val="000000" w:themeColor="text1"/>
          <w:spacing w:val="-1"/>
          <w:sz w:val="24"/>
          <w:szCs w:val="24"/>
        </w:rPr>
        <w:t>, was used as a control</w:t>
      </w:r>
      <w:r w:rsidR="00737845" w:rsidRPr="0001042B">
        <w:rPr>
          <w:rFonts w:asciiTheme="majorBidi" w:hAnsiTheme="majorBidi" w:cstheme="majorBidi"/>
          <w:color w:val="000000" w:themeColor="text1"/>
          <w:spacing w:val="-1"/>
          <w:sz w:val="24"/>
          <w:szCs w:val="24"/>
        </w:rPr>
        <w:t>.</w:t>
      </w:r>
      <w:r w:rsidR="003B30F8" w:rsidRPr="0001042B">
        <w:rPr>
          <w:rFonts w:asciiTheme="majorBidi" w:hAnsiTheme="majorBidi" w:cstheme="majorBidi"/>
          <w:color w:val="000000" w:themeColor="text1"/>
          <w:spacing w:val="-1"/>
          <w:sz w:val="24"/>
          <w:szCs w:val="24"/>
        </w:rPr>
        <w:t xml:space="preserve"> </w:t>
      </w:r>
      <w:r w:rsidR="003B30F8" w:rsidRPr="0001042B">
        <w:rPr>
          <w:rFonts w:asciiTheme="majorBidi" w:hAnsiTheme="majorBidi" w:cstheme="majorBidi"/>
          <w:color w:val="000000" w:themeColor="text1"/>
          <w:sz w:val="24"/>
          <w:szCs w:val="24"/>
        </w:rPr>
        <w:t xml:space="preserve">The cement: sand ratio was selected as 1:1.5 (by weight), </w:t>
      </w:r>
      <w:r w:rsidR="000C3D72" w:rsidRPr="0001042B">
        <w:rPr>
          <w:rFonts w:asciiTheme="majorBidi" w:hAnsiTheme="majorBidi" w:cstheme="majorBidi"/>
          <w:color w:val="000000" w:themeColor="text1"/>
          <w:sz w:val="24"/>
          <w:szCs w:val="24"/>
        </w:rPr>
        <w:t xml:space="preserve">and </w:t>
      </w:r>
      <w:proofErr w:type="spellStart"/>
      <w:r w:rsidR="00434E79" w:rsidRPr="0001042B">
        <w:rPr>
          <w:rFonts w:asciiTheme="majorBidi" w:hAnsiTheme="majorBidi" w:cstheme="majorBidi"/>
          <w:color w:val="000000" w:themeColor="text1"/>
          <w:sz w:val="24"/>
          <w:szCs w:val="24"/>
        </w:rPr>
        <w:t>nanofilaments</w:t>
      </w:r>
      <w:proofErr w:type="spellEnd"/>
      <w:r w:rsidR="003B30F8" w:rsidRPr="0001042B">
        <w:rPr>
          <w:rFonts w:asciiTheme="majorBidi" w:hAnsiTheme="majorBidi" w:cstheme="majorBidi"/>
          <w:color w:val="000000" w:themeColor="text1"/>
          <w:sz w:val="24"/>
          <w:szCs w:val="24"/>
        </w:rPr>
        <w:t xml:space="preserve"> were used at 0.025 wt. by cement weight, </w:t>
      </w:r>
      <w:r w:rsidR="000C3D72" w:rsidRPr="0001042B">
        <w:rPr>
          <w:rFonts w:asciiTheme="majorBidi" w:hAnsiTheme="majorBidi" w:cstheme="majorBidi"/>
          <w:color w:val="000000" w:themeColor="text1"/>
          <w:sz w:val="24"/>
          <w:szCs w:val="24"/>
        </w:rPr>
        <w:t xml:space="preserve">with </w:t>
      </w:r>
      <w:proofErr w:type="spellStart"/>
      <w:r w:rsidR="000C3D72" w:rsidRPr="0001042B">
        <w:rPr>
          <w:rFonts w:asciiTheme="majorBidi" w:hAnsiTheme="majorBidi" w:cstheme="majorBidi"/>
          <w:color w:val="000000" w:themeColor="text1"/>
          <w:sz w:val="24"/>
          <w:szCs w:val="24"/>
        </w:rPr>
        <w:t>m</w:t>
      </w:r>
      <w:r w:rsidR="003B30F8" w:rsidRPr="0001042B">
        <w:rPr>
          <w:rFonts w:asciiTheme="majorBidi" w:hAnsiTheme="majorBidi" w:cstheme="majorBidi"/>
          <w:color w:val="000000" w:themeColor="text1"/>
          <w:sz w:val="24"/>
          <w:szCs w:val="24"/>
        </w:rPr>
        <w:t>icrosilica</w:t>
      </w:r>
      <w:proofErr w:type="spellEnd"/>
      <w:r w:rsidR="003B30F8" w:rsidRPr="0001042B">
        <w:rPr>
          <w:rFonts w:asciiTheme="majorBidi" w:hAnsiTheme="majorBidi" w:cstheme="majorBidi"/>
          <w:color w:val="000000" w:themeColor="text1"/>
          <w:sz w:val="24"/>
          <w:szCs w:val="24"/>
        </w:rPr>
        <w:t xml:space="preserve"> at a ratio of 10%.</w:t>
      </w:r>
      <w:r w:rsidR="002625E9" w:rsidRPr="0001042B">
        <w:rPr>
          <w:rFonts w:asciiTheme="majorBidi" w:hAnsiTheme="majorBidi" w:cstheme="majorBidi"/>
          <w:color w:val="000000" w:themeColor="text1"/>
          <w:sz w:val="24"/>
          <w:szCs w:val="24"/>
        </w:rPr>
        <w:fldChar w:fldCharType="begin">
          <w:fldData xml:space="preserve">PEVuZE5vdGU+PENpdGU+PEF1dGhvcj5MaTwvQXV0aG9yPjxZZWFyPjIwMDU8L1llYXI+PFJlY051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PEVuZE5vdGU+PENpdGU+PEF1dGhvcj5MaTwvQXV0aG9yPjxZZWFyPjIwMDU8L1llYXI+PFJlY051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002625E9" w:rsidRPr="0001042B">
        <w:rPr>
          <w:rFonts w:asciiTheme="majorBidi" w:hAnsiTheme="majorBidi" w:cstheme="majorBidi"/>
          <w:color w:val="000000" w:themeColor="text1"/>
          <w:sz w:val="24"/>
          <w:szCs w:val="24"/>
        </w:rPr>
      </w:r>
      <w:r w:rsidR="002625E9"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[34, 35]</w:t>
      </w:r>
      <w:r w:rsidR="002625E9" w:rsidRPr="0001042B">
        <w:rPr>
          <w:rFonts w:asciiTheme="majorBidi" w:hAnsiTheme="majorBidi" w:cstheme="majorBidi"/>
          <w:color w:val="000000" w:themeColor="text1"/>
          <w:sz w:val="24"/>
          <w:szCs w:val="24"/>
        </w:rPr>
        <w:fldChar w:fldCharType="end"/>
      </w:r>
      <w:r w:rsidR="00CF512B" w:rsidRPr="0001042B">
        <w:rPr>
          <w:rFonts w:asciiTheme="majorBidi" w:hAnsiTheme="majorBidi" w:cstheme="majorBidi"/>
          <w:color w:val="000000" w:themeColor="text1"/>
          <w:sz w:val="24"/>
          <w:szCs w:val="24"/>
        </w:rPr>
        <w:t xml:space="preserve"> </w:t>
      </w:r>
      <w:r w:rsidR="00D37C03" w:rsidRPr="0001042B">
        <w:rPr>
          <w:rFonts w:asciiTheme="majorBidi" w:hAnsiTheme="majorBidi" w:cstheme="majorBidi"/>
          <w:color w:val="000000" w:themeColor="text1"/>
          <w:sz w:val="24"/>
          <w:szCs w:val="24"/>
        </w:rPr>
        <w:t>(</w:t>
      </w:r>
      <w:proofErr w:type="gramStart"/>
      <w:r w:rsidR="00D37C03" w:rsidRPr="0001042B">
        <w:rPr>
          <w:rFonts w:asciiTheme="majorBidi" w:hAnsiTheme="majorBidi" w:cstheme="majorBidi"/>
          <w:color w:val="000000" w:themeColor="text1"/>
          <w:sz w:val="24"/>
          <w:szCs w:val="24"/>
        </w:rPr>
        <w:t>see</w:t>
      </w:r>
      <w:proofErr w:type="gramEnd"/>
      <w:r w:rsidR="00D37C03" w:rsidRPr="0001042B">
        <w:rPr>
          <w:rFonts w:asciiTheme="majorBidi" w:hAnsiTheme="majorBidi" w:cstheme="majorBidi"/>
          <w:color w:val="000000" w:themeColor="text1"/>
          <w:sz w:val="24"/>
          <w:szCs w:val="24"/>
        </w:rPr>
        <w:t xml:space="preserve"> Table 2)</w:t>
      </w:r>
      <w:r w:rsidR="002625E9" w:rsidRPr="0001042B">
        <w:rPr>
          <w:rFonts w:asciiTheme="majorBidi" w:hAnsiTheme="majorBidi" w:cstheme="majorBidi"/>
          <w:color w:val="000000" w:themeColor="text1"/>
          <w:sz w:val="24"/>
          <w:szCs w:val="24"/>
        </w:rPr>
        <w:t>.</w:t>
      </w:r>
    </w:p>
    <w:p w14:paraId="3F0E59EB" w14:textId="4E351DB4" w:rsidR="00072905" w:rsidRPr="0001042B" w:rsidRDefault="00134FDD" w:rsidP="00A055E8">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Mixing procedures were carried out in the following sequence: all dry ingredients (</w:t>
      </w:r>
      <w:r w:rsidR="001E2DF2" w:rsidRPr="0001042B">
        <w:rPr>
          <w:rFonts w:asciiTheme="majorBidi" w:hAnsiTheme="majorBidi" w:cstheme="majorBidi"/>
          <w:color w:val="000000" w:themeColor="text1"/>
          <w:spacing w:val="-1"/>
          <w:sz w:val="24"/>
          <w:szCs w:val="24"/>
        </w:rPr>
        <w:t xml:space="preserve">cement, micro silica, </w:t>
      </w:r>
      <w:r w:rsidRPr="0001042B">
        <w:rPr>
          <w:rFonts w:asciiTheme="majorBidi" w:hAnsiTheme="majorBidi" w:cstheme="majorBidi"/>
          <w:color w:val="000000" w:themeColor="text1"/>
          <w:spacing w:val="-1"/>
          <w:sz w:val="24"/>
          <w:szCs w:val="24"/>
        </w:rPr>
        <w:t xml:space="preserve">and sand) were mixed together for </w:t>
      </w:r>
      <w:r w:rsidR="00B734EB" w:rsidRPr="0001042B">
        <w:rPr>
          <w:rFonts w:asciiTheme="majorBidi" w:hAnsiTheme="majorBidi" w:cstheme="majorBidi"/>
          <w:color w:val="000000" w:themeColor="text1"/>
          <w:spacing w:val="-1"/>
          <w:sz w:val="24"/>
          <w:szCs w:val="24"/>
        </w:rPr>
        <w:t>2</w:t>
      </w:r>
      <w:r w:rsidR="000C3D72" w:rsidRPr="0001042B">
        <w:rPr>
          <w:rFonts w:asciiTheme="majorBidi" w:hAnsiTheme="majorBidi" w:cstheme="majorBidi"/>
          <w:color w:val="000000" w:themeColor="text1"/>
          <w:spacing w:val="-1"/>
          <w:sz w:val="24"/>
          <w:szCs w:val="24"/>
        </w:rPr>
        <w:t xml:space="preserve"> </w:t>
      </w:r>
      <w:r w:rsidRPr="0001042B">
        <w:rPr>
          <w:rFonts w:asciiTheme="majorBidi" w:hAnsiTheme="majorBidi" w:cstheme="majorBidi"/>
          <w:color w:val="000000" w:themeColor="text1"/>
          <w:spacing w:val="-1"/>
          <w:sz w:val="24"/>
          <w:szCs w:val="24"/>
        </w:rPr>
        <w:t>min</w:t>
      </w:r>
      <w:r w:rsidR="0089012E" w:rsidRPr="0001042B">
        <w:rPr>
          <w:rFonts w:asciiTheme="majorBidi" w:hAnsiTheme="majorBidi" w:cstheme="majorBidi"/>
          <w:color w:val="000000" w:themeColor="text1"/>
          <w:spacing w:val="-1"/>
          <w:sz w:val="24"/>
          <w:szCs w:val="24"/>
        </w:rPr>
        <w:t>utes</w:t>
      </w:r>
      <w:r w:rsidRPr="0001042B">
        <w:rPr>
          <w:rFonts w:asciiTheme="majorBidi" w:hAnsiTheme="majorBidi" w:cstheme="majorBidi"/>
          <w:color w:val="000000" w:themeColor="text1"/>
          <w:spacing w:val="-1"/>
          <w:sz w:val="24"/>
          <w:szCs w:val="24"/>
        </w:rPr>
        <w:t xml:space="preserve"> using </w:t>
      </w:r>
      <w:r w:rsidR="00F97438" w:rsidRPr="0001042B">
        <w:rPr>
          <w:rFonts w:asciiTheme="majorBidi" w:hAnsiTheme="majorBidi" w:cstheme="majorBidi"/>
          <w:color w:val="000000" w:themeColor="text1"/>
          <w:spacing w:val="-1"/>
          <w:sz w:val="24"/>
          <w:szCs w:val="24"/>
        </w:rPr>
        <w:t xml:space="preserve">a high shear mixer </w:t>
      </w:r>
      <w:r w:rsidR="000C3D72" w:rsidRPr="0001042B">
        <w:rPr>
          <w:rFonts w:asciiTheme="majorBidi" w:hAnsiTheme="majorBidi" w:cstheme="majorBidi"/>
          <w:color w:val="000000" w:themeColor="text1"/>
          <w:spacing w:val="-1"/>
          <w:sz w:val="24"/>
          <w:szCs w:val="24"/>
        </w:rPr>
        <w:t>(</w:t>
      </w:r>
      <w:proofErr w:type="spellStart"/>
      <w:r w:rsidR="000C3D72" w:rsidRPr="0001042B">
        <w:rPr>
          <w:rFonts w:asciiTheme="majorBidi" w:hAnsiTheme="majorBidi" w:cstheme="majorBidi"/>
          <w:color w:val="000000" w:themeColor="text1"/>
          <w:spacing w:val="-1"/>
          <w:sz w:val="24"/>
          <w:szCs w:val="24"/>
        </w:rPr>
        <w:t>Zyklos</w:t>
      </w:r>
      <w:proofErr w:type="spellEnd"/>
      <w:r w:rsidR="000C3D72" w:rsidRPr="0001042B">
        <w:rPr>
          <w:rFonts w:asciiTheme="majorBidi" w:hAnsiTheme="majorBidi" w:cstheme="majorBidi"/>
          <w:color w:val="000000" w:themeColor="text1"/>
          <w:spacing w:val="-1"/>
          <w:sz w:val="24"/>
          <w:szCs w:val="24"/>
        </w:rPr>
        <w:t xml:space="preserve"> </w:t>
      </w:r>
      <w:r w:rsidR="00F97438" w:rsidRPr="0001042B">
        <w:rPr>
          <w:rFonts w:asciiTheme="majorBidi" w:hAnsiTheme="majorBidi" w:cstheme="majorBidi"/>
          <w:color w:val="000000" w:themeColor="text1"/>
          <w:spacing w:val="-1"/>
          <w:sz w:val="24"/>
          <w:szCs w:val="24"/>
        </w:rPr>
        <w:t>Pan Mixer</w:t>
      </w:r>
      <w:r w:rsidR="000C3D72" w:rsidRPr="0001042B">
        <w:rPr>
          <w:rFonts w:asciiTheme="majorBidi" w:hAnsiTheme="majorBidi" w:cstheme="majorBidi"/>
          <w:color w:val="000000" w:themeColor="text1"/>
          <w:spacing w:val="-1"/>
          <w:sz w:val="24"/>
          <w:szCs w:val="24"/>
        </w:rPr>
        <w:t>,</w:t>
      </w:r>
      <w:r w:rsidR="00F97438" w:rsidRPr="0001042B">
        <w:rPr>
          <w:rFonts w:asciiTheme="majorBidi" w:hAnsiTheme="majorBidi" w:cstheme="majorBidi"/>
          <w:color w:val="000000" w:themeColor="text1"/>
          <w:spacing w:val="-1"/>
          <w:sz w:val="24"/>
          <w:szCs w:val="24"/>
        </w:rPr>
        <w:t xml:space="preserve"> ZZ 75 HE)</w:t>
      </w:r>
      <w:r w:rsidR="008273A2" w:rsidRPr="0001042B">
        <w:rPr>
          <w:rFonts w:asciiTheme="majorBidi" w:hAnsiTheme="majorBidi" w:cstheme="majorBidi"/>
          <w:color w:val="000000" w:themeColor="text1"/>
          <w:spacing w:val="-1"/>
          <w:sz w:val="24"/>
          <w:szCs w:val="24"/>
        </w:rPr>
        <w:t>.</w:t>
      </w:r>
      <w:r w:rsidRPr="0001042B">
        <w:rPr>
          <w:rFonts w:asciiTheme="majorBidi" w:hAnsiTheme="majorBidi" w:cstheme="majorBidi"/>
          <w:color w:val="000000" w:themeColor="text1"/>
          <w:spacing w:val="-1"/>
          <w:sz w:val="24"/>
          <w:szCs w:val="24"/>
        </w:rPr>
        <w:t xml:space="preserve"> </w:t>
      </w:r>
      <w:r w:rsidR="008273A2" w:rsidRPr="0001042B">
        <w:rPr>
          <w:rFonts w:asciiTheme="majorBidi" w:hAnsiTheme="majorBidi" w:cstheme="majorBidi"/>
          <w:color w:val="000000" w:themeColor="text1"/>
          <w:spacing w:val="-1"/>
          <w:sz w:val="24"/>
          <w:szCs w:val="24"/>
        </w:rPr>
        <w:t>The</w:t>
      </w:r>
      <w:r w:rsidRPr="0001042B">
        <w:rPr>
          <w:rFonts w:asciiTheme="majorBidi" w:hAnsiTheme="majorBidi" w:cstheme="majorBidi"/>
          <w:color w:val="000000" w:themeColor="text1"/>
          <w:spacing w:val="-1"/>
          <w:sz w:val="24"/>
          <w:szCs w:val="24"/>
        </w:rPr>
        <w:t xml:space="preserve"> remaining mixing water </w:t>
      </w:r>
      <w:r w:rsidR="00F97438" w:rsidRPr="0001042B">
        <w:rPr>
          <w:rFonts w:asciiTheme="majorBidi" w:hAnsiTheme="majorBidi" w:cstheme="majorBidi"/>
          <w:color w:val="000000" w:themeColor="text1"/>
          <w:spacing w:val="-1"/>
          <w:sz w:val="24"/>
          <w:szCs w:val="24"/>
        </w:rPr>
        <w:t>and superplasticizer were added</w:t>
      </w:r>
      <w:r w:rsidR="008273A2" w:rsidRPr="0001042B">
        <w:rPr>
          <w:rFonts w:asciiTheme="majorBidi" w:hAnsiTheme="majorBidi" w:cstheme="majorBidi"/>
          <w:color w:val="000000" w:themeColor="text1"/>
          <w:spacing w:val="-1"/>
          <w:sz w:val="24"/>
          <w:szCs w:val="24"/>
        </w:rPr>
        <w:t xml:space="preserve"> during this initial </w:t>
      </w:r>
      <w:r w:rsidR="001722CF" w:rsidRPr="0001042B">
        <w:rPr>
          <w:rFonts w:asciiTheme="majorBidi" w:hAnsiTheme="majorBidi" w:cstheme="majorBidi"/>
          <w:color w:val="000000" w:themeColor="text1"/>
          <w:spacing w:val="-1"/>
          <w:sz w:val="24"/>
          <w:szCs w:val="24"/>
        </w:rPr>
        <w:t>2 minutes</w:t>
      </w:r>
      <w:r w:rsidR="008273A2" w:rsidRPr="0001042B">
        <w:rPr>
          <w:rFonts w:asciiTheme="majorBidi" w:hAnsiTheme="majorBidi" w:cstheme="majorBidi"/>
          <w:color w:val="000000" w:themeColor="text1"/>
          <w:spacing w:val="-1"/>
          <w:sz w:val="24"/>
          <w:szCs w:val="24"/>
        </w:rPr>
        <w:t xml:space="preserve"> mixing. The</w:t>
      </w:r>
      <w:r w:rsidRPr="0001042B">
        <w:rPr>
          <w:rFonts w:asciiTheme="majorBidi" w:hAnsiTheme="majorBidi" w:cstheme="majorBidi"/>
          <w:color w:val="000000" w:themeColor="text1"/>
          <w:spacing w:val="-1"/>
          <w:sz w:val="24"/>
          <w:szCs w:val="24"/>
        </w:rPr>
        <w:t xml:space="preserve"> </w:t>
      </w:r>
      <w:proofErr w:type="spellStart"/>
      <w:r w:rsidR="00434E79" w:rsidRPr="0001042B">
        <w:rPr>
          <w:rFonts w:asciiTheme="majorBidi" w:hAnsiTheme="majorBidi" w:cstheme="majorBidi"/>
          <w:color w:val="000000" w:themeColor="text1"/>
          <w:sz w:val="24"/>
          <w:szCs w:val="24"/>
        </w:rPr>
        <w:t>nano</w:t>
      </w:r>
      <w:r w:rsidR="000C3D72" w:rsidRPr="0001042B">
        <w:rPr>
          <w:rFonts w:asciiTheme="majorBidi" w:hAnsiTheme="majorBidi" w:cstheme="majorBidi"/>
          <w:color w:val="000000" w:themeColor="text1"/>
          <w:sz w:val="24"/>
          <w:szCs w:val="24"/>
        </w:rPr>
        <w:t>filament</w:t>
      </w:r>
      <w:proofErr w:type="spellEnd"/>
      <w:r w:rsidRPr="0001042B">
        <w:rPr>
          <w:rFonts w:asciiTheme="majorBidi" w:hAnsiTheme="majorBidi" w:cstheme="majorBidi"/>
          <w:color w:val="000000" w:themeColor="text1"/>
          <w:spacing w:val="-1"/>
          <w:sz w:val="24"/>
          <w:szCs w:val="24"/>
        </w:rPr>
        <w:t xml:space="preserve"> suspension was </w:t>
      </w:r>
      <w:r w:rsidR="008273A2" w:rsidRPr="0001042B">
        <w:rPr>
          <w:rFonts w:asciiTheme="majorBidi" w:hAnsiTheme="majorBidi" w:cstheme="majorBidi"/>
          <w:color w:val="000000" w:themeColor="text1"/>
          <w:spacing w:val="-1"/>
          <w:sz w:val="24"/>
          <w:szCs w:val="24"/>
        </w:rPr>
        <w:t xml:space="preserve">then </w:t>
      </w:r>
      <w:r w:rsidRPr="0001042B">
        <w:rPr>
          <w:rFonts w:asciiTheme="majorBidi" w:hAnsiTheme="majorBidi" w:cstheme="majorBidi"/>
          <w:color w:val="000000" w:themeColor="text1"/>
          <w:spacing w:val="-1"/>
          <w:sz w:val="24"/>
          <w:szCs w:val="24"/>
        </w:rPr>
        <w:t>added and mixed for a further 4 min</w:t>
      </w:r>
      <w:r w:rsidR="000C3D72" w:rsidRPr="0001042B">
        <w:rPr>
          <w:rFonts w:asciiTheme="majorBidi" w:hAnsiTheme="majorBidi" w:cstheme="majorBidi"/>
          <w:color w:val="000000" w:themeColor="text1"/>
          <w:spacing w:val="-1"/>
          <w:sz w:val="24"/>
          <w:szCs w:val="24"/>
        </w:rPr>
        <w:t xml:space="preserve"> </w:t>
      </w:r>
      <w:r w:rsidR="002625E9" w:rsidRPr="0001042B">
        <w:rPr>
          <w:rFonts w:asciiTheme="majorBidi" w:hAnsiTheme="majorBidi" w:cstheme="majorBidi"/>
          <w:color w:val="000000" w:themeColor="text1"/>
          <w:spacing w:val="-1"/>
          <w:sz w:val="24"/>
          <w:szCs w:val="24"/>
        </w:rPr>
        <w:fldChar w:fldCharType="begin">
          <w:fldData xml:space="preserve">PEVuZE5vdGU+PENpdGU+PEF1dGhvcj5DYXJzdGVuPC9BdXRob3I+PFllYXI+MjAxMDwvWWVhcj48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</w:fldData>
        </w:fldChar>
      </w:r>
      <w:r w:rsidR="00A055E8" w:rsidRPr="0001042B">
        <w:rPr>
          <w:rFonts w:asciiTheme="majorBidi" w:hAnsiTheme="majorBidi" w:cstheme="majorBidi"/>
          <w:color w:val="000000" w:themeColor="text1"/>
          <w:spacing w:val="-1"/>
          <w:sz w:val="24"/>
          <w:szCs w:val="24"/>
        </w:rPr>
        <w:instrText xml:space="preserve"> ADDIN EN.CITE </w:instrText>
      </w:r>
      <w:r w:rsidR="00A055E8" w:rsidRPr="0001042B">
        <w:rPr>
          <w:rFonts w:asciiTheme="majorBidi" w:hAnsiTheme="majorBidi" w:cstheme="majorBidi"/>
          <w:color w:val="000000" w:themeColor="text1"/>
          <w:spacing w:val="-1"/>
          <w:sz w:val="24"/>
          <w:szCs w:val="24"/>
        </w:rPr>
        <w:fldChar w:fldCharType="begin">
          <w:fldData xml:space="preserve">PEVuZE5vdGU+PENpdGU+PEF1dGhvcj5DYXJzdGVuPC9BdXRob3I+PFllYXI+MjAxMDwvWWVhcj48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</w:fldData>
        </w:fldChar>
      </w:r>
      <w:r w:rsidR="00A055E8" w:rsidRPr="0001042B">
        <w:rPr>
          <w:rFonts w:asciiTheme="majorBidi" w:hAnsiTheme="majorBidi" w:cstheme="majorBidi"/>
          <w:color w:val="000000" w:themeColor="text1"/>
          <w:spacing w:val="-1"/>
          <w:sz w:val="24"/>
          <w:szCs w:val="24"/>
        </w:rPr>
        <w:instrText xml:space="preserve"> ADDIN EN.CITE.DATA </w:instrText>
      </w:r>
      <w:r w:rsidR="00A055E8" w:rsidRPr="0001042B">
        <w:rPr>
          <w:rFonts w:asciiTheme="majorBidi" w:hAnsiTheme="majorBidi" w:cstheme="majorBidi"/>
          <w:color w:val="000000" w:themeColor="text1"/>
          <w:spacing w:val="-1"/>
          <w:sz w:val="24"/>
          <w:szCs w:val="24"/>
        </w:rPr>
      </w:r>
      <w:r w:rsidR="00A055E8" w:rsidRPr="0001042B">
        <w:rPr>
          <w:rFonts w:asciiTheme="majorBidi" w:hAnsiTheme="majorBidi" w:cstheme="majorBidi"/>
          <w:color w:val="000000" w:themeColor="text1"/>
          <w:spacing w:val="-1"/>
          <w:sz w:val="24"/>
          <w:szCs w:val="24"/>
        </w:rPr>
        <w:fldChar w:fldCharType="end"/>
      </w:r>
      <w:r w:rsidR="002625E9" w:rsidRPr="0001042B">
        <w:rPr>
          <w:rFonts w:asciiTheme="majorBidi" w:hAnsiTheme="majorBidi" w:cstheme="majorBidi"/>
          <w:color w:val="000000" w:themeColor="text1"/>
          <w:spacing w:val="-1"/>
          <w:sz w:val="24"/>
          <w:szCs w:val="24"/>
        </w:rPr>
      </w:r>
      <w:r w:rsidR="002625E9" w:rsidRPr="0001042B">
        <w:rPr>
          <w:rFonts w:asciiTheme="majorBidi" w:hAnsiTheme="majorBidi" w:cstheme="majorBidi"/>
          <w:color w:val="000000" w:themeColor="text1"/>
          <w:spacing w:val="-1"/>
          <w:sz w:val="24"/>
          <w:szCs w:val="24"/>
        </w:rPr>
        <w:fldChar w:fldCharType="separate"/>
      </w:r>
      <w:r w:rsidR="005C3D28" w:rsidRPr="0001042B">
        <w:rPr>
          <w:rFonts w:asciiTheme="majorBidi" w:hAnsiTheme="majorBidi" w:cstheme="majorBidi"/>
          <w:noProof/>
          <w:color w:val="000000" w:themeColor="text1"/>
          <w:spacing w:val="-1"/>
          <w:sz w:val="24"/>
          <w:szCs w:val="24"/>
        </w:rPr>
        <w:t>[36, 37]</w:t>
      </w:r>
      <w:r w:rsidR="002625E9" w:rsidRPr="0001042B">
        <w:rPr>
          <w:rFonts w:asciiTheme="majorBidi" w:hAnsiTheme="majorBidi" w:cstheme="majorBidi"/>
          <w:color w:val="000000" w:themeColor="text1"/>
          <w:spacing w:val="-1"/>
          <w:sz w:val="24"/>
          <w:szCs w:val="24"/>
        </w:rPr>
        <w:fldChar w:fldCharType="end"/>
      </w:r>
      <w:r w:rsidRPr="0001042B">
        <w:rPr>
          <w:rFonts w:asciiTheme="majorBidi" w:hAnsiTheme="majorBidi" w:cstheme="majorBidi"/>
          <w:color w:val="000000" w:themeColor="text1"/>
          <w:spacing w:val="-1"/>
          <w:sz w:val="24"/>
          <w:szCs w:val="24"/>
        </w:rPr>
        <w:t xml:space="preserve">. The </w:t>
      </w:r>
      <w:r w:rsidR="00F97438" w:rsidRPr="0001042B">
        <w:rPr>
          <w:rFonts w:asciiTheme="majorBidi" w:hAnsiTheme="majorBidi" w:cstheme="majorBidi"/>
          <w:color w:val="000000" w:themeColor="text1"/>
          <w:spacing w:val="-1"/>
          <w:sz w:val="24"/>
          <w:szCs w:val="24"/>
        </w:rPr>
        <w:t>mixture</w:t>
      </w:r>
      <w:r w:rsidRPr="0001042B">
        <w:rPr>
          <w:rFonts w:asciiTheme="majorBidi" w:hAnsiTheme="majorBidi" w:cstheme="majorBidi"/>
          <w:color w:val="000000" w:themeColor="text1"/>
          <w:spacing w:val="-1"/>
          <w:sz w:val="24"/>
          <w:szCs w:val="24"/>
        </w:rPr>
        <w:t xml:space="preserve"> was cast</w:t>
      </w:r>
      <w:r w:rsidR="000C3D72" w:rsidRPr="0001042B">
        <w:rPr>
          <w:rFonts w:asciiTheme="majorBidi" w:hAnsiTheme="majorBidi" w:cstheme="majorBidi"/>
          <w:color w:val="000000" w:themeColor="text1"/>
          <w:spacing w:val="-1"/>
          <w:sz w:val="24"/>
          <w:szCs w:val="24"/>
        </w:rPr>
        <w:t xml:space="preserve"> and vibrated for compaction in</w:t>
      </w:r>
      <w:r w:rsidR="00F7317F" w:rsidRPr="0001042B">
        <w:rPr>
          <w:rFonts w:asciiTheme="majorBidi" w:hAnsiTheme="majorBidi" w:cstheme="majorBidi"/>
          <w:color w:val="000000" w:themeColor="text1"/>
          <w:spacing w:val="-1"/>
          <w:sz w:val="24"/>
          <w:szCs w:val="24"/>
        </w:rPr>
        <w:t xml:space="preserve"> (</w:t>
      </w:r>
      <w:proofErr w:type="spellStart"/>
      <w:r w:rsidR="00F7317F" w:rsidRPr="0001042B">
        <w:rPr>
          <w:rFonts w:asciiTheme="majorBidi" w:hAnsiTheme="majorBidi" w:cstheme="majorBidi"/>
          <w:color w:val="000000" w:themeColor="text1"/>
          <w:spacing w:val="-1"/>
          <w:sz w:val="24"/>
          <w:szCs w:val="24"/>
        </w:rPr>
        <w:t>i</w:t>
      </w:r>
      <w:proofErr w:type="spellEnd"/>
      <w:r w:rsidR="00F7317F" w:rsidRPr="0001042B">
        <w:rPr>
          <w:rFonts w:asciiTheme="majorBidi" w:hAnsiTheme="majorBidi" w:cstheme="majorBidi"/>
          <w:color w:val="000000" w:themeColor="text1"/>
          <w:spacing w:val="-1"/>
          <w:sz w:val="24"/>
          <w:szCs w:val="24"/>
        </w:rPr>
        <w:t xml:space="preserve">) </w:t>
      </w:r>
      <w:r w:rsidR="00F7317F" w:rsidRPr="0001042B">
        <w:rPr>
          <w:spacing w:val="-1"/>
          <w:sz w:val="24"/>
          <w:szCs w:val="24"/>
        </w:rPr>
        <w:t xml:space="preserve">cubic </w:t>
      </w:r>
      <w:proofErr w:type="spellStart"/>
      <w:r w:rsidR="004E178E" w:rsidRPr="0001042B">
        <w:rPr>
          <w:spacing w:val="-1"/>
          <w:sz w:val="24"/>
          <w:szCs w:val="24"/>
        </w:rPr>
        <w:t>moulds</w:t>
      </w:r>
      <w:proofErr w:type="spellEnd"/>
      <w:r w:rsidR="004E178E" w:rsidRPr="0001042B">
        <w:rPr>
          <w:spacing w:val="-1"/>
          <w:sz w:val="24"/>
          <w:szCs w:val="24"/>
        </w:rPr>
        <w:t xml:space="preserve"> </w:t>
      </w:r>
      <w:r w:rsidR="00F7317F" w:rsidRPr="0001042B">
        <w:rPr>
          <w:spacing w:val="-1"/>
          <w:sz w:val="24"/>
          <w:szCs w:val="24"/>
        </w:rPr>
        <w:t xml:space="preserve">of 50mmx50mmx50mm for compressive strength </w:t>
      </w:r>
      <w:r w:rsidR="004E178E" w:rsidRPr="0001042B">
        <w:rPr>
          <w:spacing w:val="-1"/>
          <w:sz w:val="24"/>
          <w:szCs w:val="24"/>
        </w:rPr>
        <w:t xml:space="preserve">testing </w:t>
      </w:r>
      <w:r w:rsidR="00F7317F" w:rsidRPr="0001042B">
        <w:rPr>
          <w:spacing w:val="-1"/>
          <w:sz w:val="24"/>
          <w:szCs w:val="24"/>
        </w:rPr>
        <w:t xml:space="preserve">in accordance </w:t>
      </w:r>
      <w:r w:rsidR="000C3D72" w:rsidRPr="0001042B">
        <w:rPr>
          <w:spacing w:val="-1"/>
          <w:sz w:val="24"/>
          <w:szCs w:val="24"/>
        </w:rPr>
        <w:t>with</w:t>
      </w:r>
      <w:r w:rsidR="00F7317F" w:rsidRPr="0001042B">
        <w:rPr>
          <w:spacing w:val="-1"/>
          <w:sz w:val="24"/>
          <w:szCs w:val="24"/>
        </w:rPr>
        <w:t xml:space="preserve"> ASTM</w:t>
      </w:r>
      <w:r w:rsidR="005F4B9B" w:rsidRPr="0001042B">
        <w:rPr>
          <w:spacing w:val="-1"/>
          <w:sz w:val="24"/>
          <w:szCs w:val="24"/>
        </w:rPr>
        <w:t>C109</w:t>
      </w:r>
      <w:r w:rsidR="005F4B9B" w:rsidRPr="0001042B">
        <w:rPr>
          <w:spacing w:val="-1"/>
          <w:sz w:val="24"/>
          <w:szCs w:val="24"/>
        </w:rPr>
        <w:fldChar w:fldCharType="begin"/>
      </w:r>
      <w:r w:rsidR="005C3D28" w:rsidRPr="0001042B">
        <w:rPr>
          <w:spacing w:val="-1"/>
          <w:sz w:val="24"/>
          <w:szCs w:val="24"/>
        </w:rPr>
        <w:instrText xml:space="preserve"> ADDIN EN.CITE &lt;EndNote&gt;&lt;Cite ExcludeYear="1"&gt;&lt;Author&gt;C109M-16a&lt;/Author&gt;&lt;RecNum&gt;520&lt;/RecNum&gt;&lt;DisplayText&gt;[38]&lt;/DisplayText&gt;&lt;record&gt;&lt;rec-number&gt;520&lt;/rec-number&gt;&lt;foreign-keys&gt;&lt;key app="EN" db-id="azxs92xt0ttpspe2224vdr0jappe0svzva9x" timestamp="1472510107"&gt;520&lt;/key&gt;&lt;/foreign-keys&gt;&lt;ref-type name="Standard"&gt;58&lt;/ref-type&gt;&lt;contributors&gt;&lt;authors&gt;&lt;author&gt;ASTM C109 / C109M-16a&lt;/author&gt;&lt;/authors&gt;&lt;/contributors&gt;&lt;titles&gt;&lt;title&gt; Standard Test Method for Compressive Strength of Hydraulic Cement Mortars (Using 2-in. or [50-mm] Cube Specimens), &lt;/title&gt;&lt;/titles&gt;&lt;dates&gt;&lt;/dates&gt;&lt;publisher&gt;ASTM International, West Conshohocken, PA, 2016, www.astm.org&lt;/publisher&gt;&lt;urls&gt;&lt;/urls&gt;&lt;/record&gt;&lt;/Cite&gt;&lt;/EndNote&gt;</w:instrText>
      </w:r>
      <w:r w:rsidR="005F4B9B" w:rsidRPr="0001042B">
        <w:rPr>
          <w:spacing w:val="-1"/>
          <w:sz w:val="24"/>
          <w:szCs w:val="24"/>
        </w:rPr>
        <w:fldChar w:fldCharType="separate"/>
      </w:r>
      <w:r w:rsidR="005C3D28" w:rsidRPr="0001042B">
        <w:rPr>
          <w:noProof/>
          <w:spacing w:val="-1"/>
          <w:sz w:val="24"/>
          <w:szCs w:val="24"/>
        </w:rPr>
        <w:t>[38]</w:t>
      </w:r>
      <w:r w:rsidR="005F4B9B" w:rsidRPr="0001042B">
        <w:rPr>
          <w:spacing w:val="-1"/>
          <w:sz w:val="24"/>
          <w:szCs w:val="24"/>
        </w:rPr>
        <w:fldChar w:fldCharType="end"/>
      </w:r>
      <w:r w:rsidR="00F7317F" w:rsidRPr="0001042B">
        <w:rPr>
          <w:spacing w:val="-1"/>
          <w:sz w:val="24"/>
          <w:szCs w:val="24"/>
        </w:rPr>
        <w:t>,</w:t>
      </w:r>
      <w:r w:rsidR="005F4B9B" w:rsidRPr="0001042B">
        <w:rPr>
          <w:spacing w:val="-1"/>
          <w:sz w:val="24"/>
          <w:szCs w:val="24"/>
        </w:rPr>
        <w:t xml:space="preserve"> (ii) </w:t>
      </w:r>
      <w:r w:rsidR="00D00227" w:rsidRPr="0001042B">
        <w:rPr>
          <w:rFonts w:asciiTheme="majorBidi" w:hAnsiTheme="majorBidi" w:cstheme="majorBidi"/>
          <w:color w:val="000000" w:themeColor="text1"/>
          <w:spacing w:val="-1"/>
          <w:sz w:val="24"/>
          <w:szCs w:val="24"/>
        </w:rPr>
        <w:t xml:space="preserve">cylindrical </w:t>
      </w:r>
      <w:proofErr w:type="spellStart"/>
      <w:r w:rsidR="00D00227" w:rsidRPr="0001042B">
        <w:rPr>
          <w:rFonts w:asciiTheme="majorBidi" w:hAnsiTheme="majorBidi" w:cstheme="majorBidi"/>
          <w:color w:val="000000" w:themeColor="text1"/>
          <w:spacing w:val="-1"/>
          <w:sz w:val="24"/>
          <w:szCs w:val="24"/>
        </w:rPr>
        <w:t>moulds</w:t>
      </w:r>
      <w:proofErr w:type="spellEnd"/>
      <w:r w:rsidR="00D00227" w:rsidRPr="0001042B">
        <w:rPr>
          <w:rFonts w:asciiTheme="majorBidi" w:hAnsiTheme="majorBidi" w:cstheme="majorBidi"/>
          <w:color w:val="000000" w:themeColor="text1"/>
          <w:spacing w:val="-1"/>
          <w:sz w:val="24"/>
          <w:szCs w:val="24"/>
        </w:rPr>
        <w:t xml:space="preserve"> </w:t>
      </w:r>
      <w:r w:rsidR="00CD6E0E" w:rsidRPr="0001042B">
        <w:rPr>
          <w:rFonts w:asciiTheme="majorBidi" w:hAnsiTheme="majorBidi" w:cstheme="majorBidi"/>
          <w:color w:val="000000" w:themeColor="text1"/>
          <w:spacing w:val="-1"/>
          <w:sz w:val="24"/>
          <w:szCs w:val="24"/>
        </w:rPr>
        <w:t xml:space="preserve">of </w:t>
      </w:r>
      <w:r w:rsidR="001E2DF2" w:rsidRPr="0001042B">
        <w:rPr>
          <w:rFonts w:asciiTheme="majorBidi" w:hAnsiTheme="majorBidi" w:cstheme="majorBidi"/>
          <w:color w:val="000000" w:themeColor="text1"/>
          <w:spacing w:val="-1"/>
          <w:sz w:val="24"/>
          <w:szCs w:val="24"/>
        </w:rPr>
        <w:t>100</w:t>
      </w:r>
      <w:r w:rsidR="00D00227" w:rsidRPr="0001042B">
        <w:rPr>
          <w:rFonts w:asciiTheme="majorBidi" w:hAnsiTheme="majorBidi" w:cstheme="majorBidi"/>
          <w:color w:val="000000" w:themeColor="text1"/>
          <w:spacing w:val="-1"/>
          <w:sz w:val="24"/>
          <w:szCs w:val="24"/>
        </w:rPr>
        <w:t xml:space="preserve"> </w:t>
      </w:r>
      <w:r w:rsidR="00D00227" w:rsidRPr="0001042B">
        <w:rPr>
          <w:rFonts w:asciiTheme="majorBidi" w:hAnsiTheme="majorBidi" w:cstheme="majorBidi"/>
          <w:color w:val="000000" w:themeColor="text1"/>
          <w:spacing w:val="-1"/>
          <w:sz w:val="24"/>
          <w:szCs w:val="24"/>
        </w:rPr>
        <w:lastRenderedPageBreak/>
        <w:t>mm diameter and 2</w:t>
      </w:r>
      <w:r w:rsidR="001E2DF2" w:rsidRPr="0001042B">
        <w:rPr>
          <w:rFonts w:asciiTheme="majorBidi" w:hAnsiTheme="majorBidi" w:cstheme="majorBidi"/>
          <w:color w:val="000000" w:themeColor="text1"/>
          <w:spacing w:val="-1"/>
          <w:sz w:val="24"/>
          <w:szCs w:val="24"/>
        </w:rPr>
        <w:t>00</w:t>
      </w:r>
      <w:r w:rsidR="00D00227" w:rsidRPr="0001042B">
        <w:rPr>
          <w:rFonts w:asciiTheme="majorBidi" w:hAnsiTheme="majorBidi" w:cstheme="majorBidi"/>
          <w:color w:val="000000" w:themeColor="text1"/>
          <w:spacing w:val="-1"/>
          <w:sz w:val="24"/>
          <w:szCs w:val="24"/>
        </w:rPr>
        <w:t>mm height for splitting tensile strength</w:t>
      </w:r>
      <w:r w:rsidR="004E178E" w:rsidRPr="0001042B">
        <w:rPr>
          <w:rFonts w:asciiTheme="majorBidi" w:hAnsiTheme="majorBidi" w:cstheme="majorBidi"/>
          <w:color w:val="000000" w:themeColor="text1"/>
          <w:spacing w:val="-1"/>
          <w:sz w:val="24"/>
          <w:szCs w:val="24"/>
        </w:rPr>
        <w:t xml:space="preserve"> testing</w:t>
      </w:r>
      <w:r w:rsidR="005F4B9B" w:rsidRPr="0001042B">
        <w:rPr>
          <w:rFonts w:asciiTheme="majorBidi" w:hAnsiTheme="majorBidi" w:cstheme="majorBidi"/>
          <w:color w:val="000000" w:themeColor="text1"/>
          <w:spacing w:val="-1"/>
          <w:sz w:val="24"/>
          <w:szCs w:val="24"/>
        </w:rPr>
        <w:t xml:space="preserve"> in accordance </w:t>
      </w:r>
      <w:r w:rsidR="000C3D72" w:rsidRPr="0001042B">
        <w:rPr>
          <w:rFonts w:asciiTheme="majorBidi" w:hAnsiTheme="majorBidi" w:cstheme="majorBidi"/>
          <w:color w:val="000000" w:themeColor="text1"/>
          <w:spacing w:val="-1"/>
          <w:sz w:val="24"/>
          <w:szCs w:val="24"/>
        </w:rPr>
        <w:t xml:space="preserve">with ASTM C496 </w:t>
      </w:r>
      <w:r w:rsidR="005F4B9B" w:rsidRPr="0001042B">
        <w:rPr>
          <w:rFonts w:asciiTheme="majorBidi" w:hAnsiTheme="majorBidi" w:cstheme="majorBidi"/>
          <w:color w:val="000000" w:themeColor="text1"/>
          <w:spacing w:val="-1"/>
          <w:sz w:val="24"/>
          <w:szCs w:val="24"/>
        </w:rPr>
        <w:fldChar w:fldCharType="begin"/>
      </w:r>
      <w:r w:rsidR="00A055E8" w:rsidRPr="0001042B">
        <w:rPr>
          <w:rFonts w:asciiTheme="majorBidi" w:hAnsiTheme="majorBidi" w:cstheme="majorBidi"/>
          <w:color w:val="000000" w:themeColor="text1"/>
          <w:spacing w:val="-1"/>
          <w:sz w:val="24"/>
          <w:szCs w:val="24"/>
        </w:rPr>
        <w:instrText xml:space="preserve"> ADDIN EN.CITE &lt;EndNote&gt;&lt;Cite&gt;&lt;Author&gt;C496M-11&lt;/Author&gt;&lt;RecNum&gt;909&lt;/RecNum&gt;&lt;DisplayText&gt;[39]&lt;/DisplayText&gt;&lt;record&gt;&lt;rec-number&gt;909&lt;/rec-number&gt;&lt;foreign-keys&gt;&lt;key app="EN" db-id="sz0rtafflsfx59eazr859s5l50wtaxefz9e2" timestamp="1474017271"&gt;909&lt;/key&gt;&lt;/foreign-keys&gt;&lt;ref-type name="Standard"&gt;58&lt;/ref-type&gt;&lt;contributors&gt;&lt;authors&gt;&lt;author&gt;ASTM C496 / C496M-11&lt;/author&gt;&lt;/authors&gt;&lt;/contributors&gt;&lt;titles&gt;&lt;title&gt;Standard Test Method for Splitting Tensile Strength of Cylindrical Concrete Specimens, ASTM International, West Conshohocken, PA, 2004, www.astm.org&lt;/title&gt;&lt;/titles&gt;&lt;dates&gt;&lt;/dates&gt;&lt;urls&gt;&lt;/urls&gt;&lt;/record&gt;&lt;/Cite&gt;&lt;/EndNote&gt;</w:instrText>
      </w:r>
      <w:r w:rsidR="005F4B9B" w:rsidRPr="0001042B">
        <w:rPr>
          <w:rFonts w:asciiTheme="majorBidi" w:hAnsiTheme="majorBidi" w:cstheme="majorBidi"/>
          <w:color w:val="000000" w:themeColor="text1"/>
          <w:spacing w:val="-1"/>
          <w:sz w:val="24"/>
          <w:szCs w:val="24"/>
        </w:rPr>
        <w:fldChar w:fldCharType="separate"/>
      </w:r>
      <w:r w:rsidR="005C3D28" w:rsidRPr="0001042B">
        <w:rPr>
          <w:rFonts w:asciiTheme="majorBidi" w:hAnsiTheme="majorBidi" w:cstheme="majorBidi"/>
          <w:noProof/>
          <w:color w:val="000000" w:themeColor="text1"/>
          <w:spacing w:val="-1"/>
          <w:sz w:val="24"/>
          <w:szCs w:val="24"/>
        </w:rPr>
        <w:t>[39]</w:t>
      </w:r>
      <w:r w:rsidR="005F4B9B" w:rsidRPr="0001042B">
        <w:rPr>
          <w:rFonts w:asciiTheme="majorBidi" w:hAnsiTheme="majorBidi" w:cstheme="majorBidi"/>
          <w:color w:val="000000" w:themeColor="text1"/>
          <w:spacing w:val="-1"/>
          <w:sz w:val="24"/>
          <w:szCs w:val="24"/>
        </w:rPr>
        <w:fldChar w:fldCharType="end"/>
      </w:r>
      <w:r w:rsidR="00E0423F" w:rsidRPr="0001042B">
        <w:rPr>
          <w:rFonts w:asciiTheme="majorBidi" w:hAnsiTheme="majorBidi" w:cstheme="majorBidi"/>
          <w:color w:val="000000" w:themeColor="text1"/>
          <w:spacing w:val="-1"/>
          <w:sz w:val="24"/>
          <w:szCs w:val="24"/>
        </w:rPr>
        <w:t xml:space="preserve">, </w:t>
      </w:r>
      <w:r w:rsidR="000C3D72" w:rsidRPr="0001042B">
        <w:rPr>
          <w:rFonts w:asciiTheme="majorBidi" w:hAnsiTheme="majorBidi" w:cstheme="majorBidi"/>
          <w:color w:val="000000" w:themeColor="text1"/>
          <w:spacing w:val="-1"/>
          <w:sz w:val="24"/>
          <w:szCs w:val="24"/>
        </w:rPr>
        <w:t xml:space="preserve">and </w:t>
      </w:r>
      <w:r w:rsidR="00E0423F" w:rsidRPr="0001042B">
        <w:rPr>
          <w:rFonts w:asciiTheme="majorBidi" w:hAnsiTheme="majorBidi" w:cstheme="majorBidi"/>
          <w:color w:val="000000" w:themeColor="text1"/>
          <w:spacing w:val="-1"/>
          <w:sz w:val="24"/>
          <w:szCs w:val="24"/>
        </w:rPr>
        <w:t xml:space="preserve">(iii) </w:t>
      </w:r>
      <w:r w:rsidR="004E178E" w:rsidRPr="0001042B">
        <w:rPr>
          <w:rFonts w:asciiTheme="majorBidi" w:hAnsiTheme="majorBidi" w:cstheme="majorBidi"/>
          <w:color w:val="000000" w:themeColor="text1"/>
          <w:spacing w:val="-1"/>
          <w:sz w:val="24"/>
          <w:szCs w:val="24"/>
        </w:rPr>
        <w:t xml:space="preserve">a </w:t>
      </w:r>
      <w:r w:rsidR="00E0423F" w:rsidRPr="0001042B">
        <w:rPr>
          <w:rFonts w:asciiTheme="majorBidi" w:hAnsiTheme="majorBidi" w:cstheme="majorBidi"/>
          <w:color w:val="000000" w:themeColor="text1"/>
          <w:spacing w:val="-1"/>
          <w:sz w:val="24"/>
          <w:szCs w:val="24"/>
        </w:rPr>
        <w:t>prism bar</w:t>
      </w:r>
      <w:r w:rsidR="004E178E" w:rsidRPr="0001042B">
        <w:rPr>
          <w:rFonts w:asciiTheme="majorBidi" w:hAnsiTheme="majorBidi" w:cstheme="majorBidi"/>
          <w:color w:val="000000" w:themeColor="text1"/>
          <w:spacing w:val="-1"/>
          <w:sz w:val="24"/>
          <w:szCs w:val="24"/>
        </w:rPr>
        <w:t xml:space="preserve"> </w:t>
      </w:r>
      <w:proofErr w:type="spellStart"/>
      <w:r w:rsidR="004E178E" w:rsidRPr="0001042B">
        <w:rPr>
          <w:rFonts w:asciiTheme="majorBidi" w:hAnsiTheme="majorBidi" w:cstheme="majorBidi"/>
          <w:color w:val="000000" w:themeColor="text1"/>
          <w:spacing w:val="-1"/>
          <w:sz w:val="24"/>
          <w:szCs w:val="24"/>
        </w:rPr>
        <w:t>mould</w:t>
      </w:r>
      <w:proofErr w:type="spellEnd"/>
      <w:r w:rsidR="00E0423F" w:rsidRPr="0001042B">
        <w:rPr>
          <w:rFonts w:asciiTheme="majorBidi" w:hAnsiTheme="majorBidi" w:cstheme="majorBidi"/>
          <w:color w:val="000000" w:themeColor="text1"/>
          <w:spacing w:val="-1"/>
          <w:sz w:val="24"/>
          <w:szCs w:val="24"/>
        </w:rPr>
        <w:t xml:space="preserve"> of 40mmx40mmx160mm for toughness measurement</w:t>
      </w:r>
      <w:r w:rsidR="000C3D72" w:rsidRPr="0001042B">
        <w:rPr>
          <w:rFonts w:asciiTheme="majorBidi" w:hAnsiTheme="majorBidi" w:cstheme="majorBidi"/>
          <w:color w:val="000000" w:themeColor="text1"/>
          <w:spacing w:val="-1"/>
          <w:sz w:val="24"/>
          <w:szCs w:val="24"/>
        </w:rPr>
        <w:t>s</w:t>
      </w:r>
      <w:r w:rsidR="00230933" w:rsidRPr="0001042B">
        <w:rPr>
          <w:rFonts w:asciiTheme="majorBidi" w:hAnsiTheme="majorBidi" w:cstheme="majorBidi"/>
          <w:color w:val="000000" w:themeColor="text1"/>
          <w:spacing w:val="-1"/>
          <w:sz w:val="24"/>
          <w:szCs w:val="24"/>
        </w:rPr>
        <w:t>.</w:t>
      </w:r>
      <w:r w:rsidR="0053446C" w:rsidRPr="0001042B">
        <w:rPr>
          <w:rFonts w:asciiTheme="majorBidi" w:hAnsiTheme="majorBidi" w:cstheme="majorBidi"/>
          <w:color w:val="000000" w:themeColor="text1"/>
          <w:spacing w:val="-1"/>
          <w:sz w:val="24"/>
          <w:szCs w:val="24"/>
        </w:rPr>
        <w:t xml:space="preserve"> </w:t>
      </w:r>
      <w:r w:rsidR="00230933" w:rsidRPr="0001042B">
        <w:rPr>
          <w:rFonts w:asciiTheme="majorBidi" w:hAnsiTheme="majorBidi" w:cstheme="majorBidi"/>
          <w:color w:val="000000" w:themeColor="text1"/>
          <w:spacing w:val="-1"/>
          <w:sz w:val="24"/>
          <w:szCs w:val="24"/>
        </w:rPr>
        <w:t>C</w:t>
      </w:r>
      <w:r w:rsidR="00074C0A" w:rsidRPr="0001042B">
        <w:rPr>
          <w:rFonts w:asciiTheme="majorBidi" w:hAnsiTheme="majorBidi" w:cstheme="majorBidi"/>
          <w:color w:val="000000" w:themeColor="text1"/>
          <w:spacing w:val="-1"/>
          <w:sz w:val="24"/>
          <w:szCs w:val="24"/>
        </w:rPr>
        <w:t>ores</w:t>
      </w:r>
      <w:r w:rsidR="0053446C" w:rsidRPr="0001042B">
        <w:rPr>
          <w:rFonts w:asciiTheme="majorBidi" w:hAnsiTheme="majorBidi" w:cstheme="majorBidi"/>
          <w:color w:val="000000" w:themeColor="text1"/>
          <w:spacing w:val="-1"/>
          <w:sz w:val="24"/>
          <w:szCs w:val="24"/>
        </w:rPr>
        <w:t xml:space="preserve"> of 30 mm </w:t>
      </w:r>
      <w:r w:rsidR="008273A2" w:rsidRPr="0001042B">
        <w:rPr>
          <w:rFonts w:asciiTheme="majorBidi" w:hAnsiTheme="majorBidi" w:cstheme="majorBidi"/>
          <w:color w:val="000000" w:themeColor="text1"/>
          <w:spacing w:val="-1"/>
          <w:sz w:val="24"/>
          <w:szCs w:val="24"/>
        </w:rPr>
        <w:t>(</w:t>
      </w:r>
      <w:r w:rsidR="0053446C" w:rsidRPr="0001042B">
        <w:rPr>
          <w:rFonts w:asciiTheme="majorBidi" w:hAnsiTheme="majorBidi" w:cstheme="majorBidi"/>
          <w:color w:val="000000" w:themeColor="text1"/>
          <w:spacing w:val="-1"/>
          <w:sz w:val="24"/>
          <w:szCs w:val="24"/>
        </w:rPr>
        <w:t>diameter</w:t>
      </w:r>
      <w:r w:rsidR="008273A2" w:rsidRPr="0001042B">
        <w:rPr>
          <w:rFonts w:asciiTheme="majorBidi" w:hAnsiTheme="majorBidi" w:cstheme="majorBidi"/>
          <w:color w:val="000000" w:themeColor="text1"/>
          <w:spacing w:val="-1"/>
          <w:sz w:val="24"/>
          <w:szCs w:val="24"/>
        </w:rPr>
        <w:t>)</w:t>
      </w:r>
      <w:r w:rsidR="0053446C" w:rsidRPr="0001042B">
        <w:rPr>
          <w:rFonts w:asciiTheme="majorBidi" w:hAnsiTheme="majorBidi" w:cstheme="majorBidi"/>
          <w:color w:val="000000" w:themeColor="text1"/>
          <w:spacing w:val="-1"/>
          <w:sz w:val="24"/>
          <w:szCs w:val="24"/>
        </w:rPr>
        <w:t xml:space="preserve"> and 80 mm </w:t>
      </w:r>
      <w:r w:rsidR="008273A2" w:rsidRPr="0001042B">
        <w:rPr>
          <w:rFonts w:asciiTheme="majorBidi" w:hAnsiTheme="majorBidi" w:cstheme="majorBidi"/>
          <w:color w:val="000000" w:themeColor="text1"/>
          <w:spacing w:val="-1"/>
          <w:sz w:val="24"/>
          <w:szCs w:val="24"/>
        </w:rPr>
        <w:t>(height) were used for</w:t>
      </w:r>
      <w:r w:rsidR="00074C0A" w:rsidRPr="0001042B">
        <w:rPr>
          <w:rFonts w:asciiTheme="majorBidi" w:hAnsiTheme="majorBidi" w:cstheme="majorBidi"/>
          <w:color w:val="000000" w:themeColor="text1"/>
          <w:spacing w:val="-1"/>
          <w:sz w:val="24"/>
          <w:szCs w:val="24"/>
        </w:rPr>
        <w:t xml:space="preserve"> porosity</w:t>
      </w:r>
      <w:r w:rsidR="00F33DA6" w:rsidRPr="0001042B">
        <w:rPr>
          <w:rFonts w:asciiTheme="majorBidi" w:hAnsiTheme="majorBidi" w:cstheme="majorBidi"/>
          <w:color w:val="000000" w:themeColor="text1"/>
          <w:spacing w:val="-1"/>
          <w:sz w:val="24"/>
          <w:szCs w:val="24"/>
        </w:rPr>
        <w:t xml:space="preserve"> measurements</w:t>
      </w:r>
      <w:r w:rsidR="0087184E" w:rsidRPr="0001042B">
        <w:rPr>
          <w:rFonts w:asciiTheme="majorBidi" w:hAnsiTheme="majorBidi" w:cstheme="majorBidi"/>
          <w:color w:val="000000" w:themeColor="text1"/>
          <w:spacing w:val="-1"/>
          <w:sz w:val="24"/>
          <w:szCs w:val="24"/>
        </w:rPr>
        <w:t>.</w:t>
      </w:r>
      <w:r w:rsidRPr="0001042B">
        <w:rPr>
          <w:rFonts w:asciiTheme="majorBidi" w:hAnsiTheme="majorBidi" w:cstheme="majorBidi"/>
          <w:color w:val="000000" w:themeColor="text1"/>
          <w:spacing w:val="-1"/>
          <w:sz w:val="24"/>
          <w:szCs w:val="24"/>
        </w:rPr>
        <w:t xml:space="preserve"> All specimens were de-</w:t>
      </w:r>
      <w:proofErr w:type="spellStart"/>
      <w:r w:rsidRPr="0001042B">
        <w:rPr>
          <w:rFonts w:asciiTheme="majorBidi" w:hAnsiTheme="majorBidi" w:cstheme="majorBidi"/>
          <w:color w:val="000000" w:themeColor="text1"/>
          <w:spacing w:val="-1"/>
          <w:sz w:val="24"/>
          <w:szCs w:val="24"/>
        </w:rPr>
        <w:t>moulded</w:t>
      </w:r>
      <w:proofErr w:type="spellEnd"/>
      <w:r w:rsidRPr="0001042B">
        <w:rPr>
          <w:rFonts w:asciiTheme="majorBidi" w:hAnsiTheme="majorBidi" w:cstheme="majorBidi"/>
          <w:color w:val="000000" w:themeColor="text1"/>
          <w:spacing w:val="-1"/>
          <w:sz w:val="24"/>
          <w:szCs w:val="24"/>
        </w:rPr>
        <w:t xml:space="preserve"> one day</w:t>
      </w:r>
      <w:r w:rsidR="00F33DA6" w:rsidRPr="0001042B">
        <w:rPr>
          <w:rFonts w:asciiTheme="majorBidi" w:hAnsiTheme="majorBidi" w:cstheme="majorBidi"/>
          <w:color w:val="000000" w:themeColor="text1"/>
          <w:spacing w:val="-1"/>
          <w:sz w:val="24"/>
          <w:szCs w:val="24"/>
        </w:rPr>
        <w:t xml:space="preserve"> </w:t>
      </w:r>
      <w:r w:rsidR="000C3D72" w:rsidRPr="0001042B">
        <w:rPr>
          <w:rFonts w:asciiTheme="majorBidi" w:hAnsiTheme="majorBidi" w:cstheme="majorBidi"/>
          <w:color w:val="000000" w:themeColor="text1"/>
          <w:spacing w:val="-1"/>
          <w:sz w:val="24"/>
          <w:szCs w:val="24"/>
        </w:rPr>
        <w:t>after</w:t>
      </w:r>
      <w:r w:rsidR="00F33DA6" w:rsidRPr="0001042B">
        <w:rPr>
          <w:rFonts w:asciiTheme="majorBidi" w:hAnsiTheme="majorBidi" w:cstheme="majorBidi"/>
          <w:color w:val="000000" w:themeColor="text1"/>
          <w:spacing w:val="-1"/>
          <w:sz w:val="24"/>
          <w:szCs w:val="24"/>
        </w:rPr>
        <w:t xml:space="preserve"> casting </w:t>
      </w:r>
      <w:r w:rsidR="000C3D72" w:rsidRPr="0001042B">
        <w:rPr>
          <w:rFonts w:asciiTheme="majorBidi" w:hAnsiTheme="majorBidi" w:cstheme="majorBidi"/>
          <w:color w:val="000000" w:themeColor="text1"/>
          <w:spacing w:val="-1"/>
          <w:sz w:val="24"/>
          <w:szCs w:val="24"/>
        </w:rPr>
        <w:t xml:space="preserve">and </w:t>
      </w:r>
      <w:r w:rsidR="00F33DA6" w:rsidRPr="0001042B">
        <w:rPr>
          <w:rFonts w:asciiTheme="majorBidi" w:hAnsiTheme="majorBidi" w:cstheme="majorBidi"/>
          <w:color w:val="000000" w:themeColor="text1"/>
          <w:spacing w:val="-1"/>
          <w:sz w:val="24"/>
          <w:szCs w:val="24"/>
        </w:rPr>
        <w:t xml:space="preserve">then cured in </w:t>
      </w:r>
      <w:r w:rsidR="008273A2" w:rsidRPr="0001042B">
        <w:rPr>
          <w:rFonts w:asciiTheme="majorBidi" w:hAnsiTheme="majorBidi" w:cstheme="majorBidi"/>
          <w:color w:val="000000" w:themeColor="text1"/>
          <w:spacing w:val="-1"/>
          <w:sz w:val="24"/>
          <w:szCs w:val="24"/>
        </w:rPr>
        <w:t xml:space="preserve">a </w:t>
      </w:r>
      <w:r w:rsidRPr="0001042B">
        <w:rPr>
          <w:rFonts w:asciiTheme="majorBidi" w:hAnsiTheme="majorBidi" w:cstheme="majorBidi"/>
          <w:color w:val="000000" w:themeColor="text1"/>
          <w:spacing w:val="-1"/>
          <w:sz w:val="24"/>
          <w:szCs w:val="24"/>
        </w:rPr>
        <w:t>water</w:t>
      </w:r>
      <w:r w:rsidR="00F33DA6" w:rsidRPr="0001042B">
        <w:rPr>
          <w:rFonts w:asciiTheme="majorBidi" w:hAnsiTheme="majorBidi" w:cstheme="majorBidi"/>
          <w:color w:val="000000" w:themeColor="text1"/>
          <w:spacing w:val="-1"/>
          <w:sz w:val="24"/>
          <w:szCs w:val="24"/>
        </w:rPr>
        <w:t xml:space="preserve"> tank</w:t>
      </w:r>
      <w:r w:rsidRPr="0001042B">
        <w:rPr>
          <w:rFonts w:asciiTheme="majorBidi" w:hAnsiTheme="majorBidi" w:cstheme="majorBidi"/>
          <w:color w:val="000000" w:themeColor="text1"/>
          <w:spacing w:val="-1"/>
          <w:sz w:val="24"/>
          <w:szCs w:val="24"/>
        </w:rPr>
        <w:t xml:space="preserve"> until testing. </w:t>
      </w:r>
    </w:p>
    <w:p w14:paraId="5C5E24AE" w14:textId="62981D28" w:rsidR="003D7938" w:rsidRPr="0001042B" w:rsidRDefault="003D7938" w:rsidP="001F1DBD">
      <w:pPr>
        <w:spacing w:line="360" w:lineRule="auto"/>
        <w:jc w:val="both"/>
        <w:rPr>
          <w:rFonts w:asciiTheme="majorBidi" w:hAnsiTheme="majorBidi" w:cstheme="majorBidi"/>
          <w:color w:val="FF0000"/>
          <w:sz w:val="24"/>
          <w:szCs w:val="24"/>
        </w:rPr>
      </w:pPr>
    </w:p>
    <w:p w14:paraId="6427FFA9" w14:textId="45DA5268" w:rsidR="00F60524" w:rsidRPr="0001042B" w:rsidRDefault="00F60524" w:rsidP="00A538D1">
      <w:pPr>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 xml:space="preserve">Table 2 </w:t>
      </w:r>
      <w:r w:rsidR="009C184F" w:rsidRPr="0001042B">
        <w:rPr>
          <w:rFonts w:asciiTheme="majorBidi" w:hAnsiTheme="majorBidi" w:cstheme="majorBidi"/>
          <w:sz w:val="24"/>
          <w:szCs w:val="24"/>
        </w:rPr>
        <w:t>P</w:t>
      </w:r>
      <w:r w:rsidR="00A538D1" w:rsidRPr="0001042B">
        <w:rPr>
          <w:rFonts w:asciiTheme="majorBidi" w:hAnsiTheme="majorBidi" w:cstheme="majorBidi"/>
          <w:sz w:val="24"/>
          <w:szCs w:val="24"/>
        </w:rPr>
        <w:t xml:space="preserve">roportions </w:t>
      </w:r>
      <w:r w:rsidR="00CF512B" w:rsidRPr="0001042B">
        <w:rPr>
          <w:rFonts w:asciiTheme="majorBidi" w:hAnsiTheme="majorBidi" w:cstheme="majorBidi"/>
          <w:color w:val="000000" w:themeColor="text1"/>
          <w:spacing w:val="-1"/>
          <w:sz w:val="24"/>
          <w:szCs w:val="24"/>
        </w:rPr>
        <w:t>of material</w:t>
      </w:r>
      <w:r w:rsidR="00A538D1" w:rsidRPr="0001042B">
        <w:rPr>
          <w:rFonts w:asciiTheme="majorBidi" w:hAnsiTheme="majorBidi" w:cstheme="majorBidi"/>
          <w:color w:val="000000" w:themeColor="text1"/>
          <w:spacing w:val="-1"/>
          <w:sz w:val="24"/>
          <w:szCs w:val="24"/>
        </w:rPr>
        <w:t>s</w:t>
      </w:r>
      <w:r w:rsidR="00CF512B" w:rsidRPr="0001042B">
        <w:rPr>
          <w:rFonts w:asciiTheme="majorBidi" w:hAnsiTheme="majorBidi" w:cstheme="majorBidi"/>
          <w:color w:val="000000" w:themeColor="text1"/>
          <w:spacing w:val="-1"/>
          <w:sz w:val="24"/>
          <w:szCs w:val="24"/>
        </w:rPr>
        <w:t xml:space="preserve"> used in the dispersion and mixing procedure. PC = control sample. </w:t>
      </w:r>
    </w:p>
    <w:tbl>
      <w:tblPr>
        <w:tblpPr w:leftFromText="180" w:rightFromText="180" w:vertAnchor="text" w:horzAnchor="margin" w:tblpY="4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02"/>
        <w:gridCol w:w="1109"/>
        <w:gridCol w:w="963"/>
        <w:gridCol w:w="802"/>
        <w:gridCol w:w="1270"/>
        <w:gridCol w:w="875"/>
        <w:gridCol w:w="963"/>
        <w:gridCol w:w="698"/>
        <w:gridCol w:w="881"/>
      </w:tblGrid>
      <w:tr w:rsidR="00AD5691" w:rsidRPr="0001042B" w14:paraId="11BC33C6" w14:textId="77777777" w:rsidTr="00F60524">
        <w:tc>
          <w:tcPr>
            <w:tcW w:w="2065" w:type="pct"/>
            <w:gridSpan w:val="4"/>
          </w:tcPr>
          <w:p w14:paraId="0F19A13C" w14:textId="3CCBCBC5" w:rsidR="00AD5691" w:rsidRPr="0001042B" w:rsidRDefault="00A538D1" w:rsidP="00A538D1">
            <w:pPr>
              <w:jc w:val="center"/>
              <w:rPr>
                <w:rFonts w:asciiTheme="majorBidi" w:hAnsiTheme="majorBidi" w:cstheme="majorBidi"/>
                <w:sz w:val="24"/>
                <w:szCs w:val="24"/>
                <w:shd w:val="clear" w:color="auto" w:fill="FFFFFF"/>
              </w:rPr>
            </w:pPr>
            <w:r w:rsidRPr="0001042B">
              <w:rPr>
                <w:rFonts w:asciiTheme="majorBidi" w:hAnsiTheme="majorBidi" w:cstheme="majorBidi"/>
                <w:sz w:val="24"/>
                <w:szCs w:val="24"/>
              </w:rPr>
              <w:t>Proportion of</w:t>
            </w:r>
            <w:r w:rsidR="00AD5691" w:rsidRPr="0001042B">
              <w:rPr>
                <w:rFonts w:asciiTheme="majorBidi" w:hAnsiTheme="majorBidi" w:cstheme="majorBidi"/>
                <w:sz w:val="24"/>
                <w:szCs w:val="24"/>
              </w:rPr>
              <w:t xml:space="preserve"> </w:t>
            </w:r>
            <w:r w:rsidRPr="0001042B">
              <w:rPr>
                <w:rFonts w:asciiTheme="majorBidi" w:hAnsiTheme="majorBidi" w:cstheme="majorBidi"/>
                <w:sz w:val="24"/>
                <w:szCs w:val="24"/>
              </w:rPr>
              <w:t xml:space="preserve"> materials </w:t>
            </w:r>
            <w:r w:rsidR="00AD5691" w:rsidRPr="0001042B">
              <w:rPr>
                <w:rFonts w:asciiTheme="majorBidi" w:hAnsiTheme="majorBidi" w:cstheme="majorBidi"/>
                <w:sz w:val="24"/>
                <w:szCs w:val="24"/>
              </w:rPr>
              <w:t>used in the dispersion procedure</w:t>
            </w:r>
          </w:p>
        </w:tc>
        <w:tc>
          <w:tcPr>
            <w:tcW w:w="2935" w:type="pct"/>
            <w:gridSpan w:val="6"/>
          </w:tcPr>
          <w:p w14:paraId="654B3850" w14:textId="77146A37" w:rsidR="00AD5691" w:rsidRPr="0001042B" w:rsidRDefault="00A538D1" w:rsidP="00A538D1">
            <w:pPr>
              <w:jc w:val="center"/>
              <w:rPr>
                <w:rFonts w:asciiTheme="majorBidi" w:hAnsiTheme="majorBidi" w:cstheme="majorBidi"/>
                <w:sz w:val="24"/>
                <w:szCs w:val="24"/>
              </w:rPr>
            </w:pPr>
            <w:r w:rsidRPr="0001042B">
              <w:rPr>
                <w:rFonts w:asciiTheme="majorBidi" w:hAnsiTheme="majorBidi" w:cstheme="majorBidi"/>
                <w:sz w:val="24"/>
                <w:szCs w:val="24"/>
              </w:rPr>
              <w:t>Proportion of  materials</w:t>
            </w:r>
            <w:r w:rsidR="00AD5691" w:rsidRPr="0001042B">
              <w:rPr>
                <w:rFonts w:asciiTheme="majorBidi" w:hAnsiTheme="majorBidi" w:cstheme="majorBidi"/>
                <w:sz w:val="24"/>
                <w:szCs w:val="24"/>
              </w:rPr>
              <w:t xml:space="preserve"> remaining for cementitious mixing procedure</w:t>
            </w:r>
          </w:p>
        </w:tc>
      </w:tr>
      <w:tr w:rsidR="00AD5691" w:rsidRPr="0001042B" w14:paraId="6F98C5F6" w14:textId="77777777" w:rsidTr="00F60524">
        <w:tc>
          <w:tcPr>
            <w:tcW w:w="528" w:type="pct"/>
          </w:tcPr>
          <w:p w14:paraId="7C1AFD2E" w14:textId="77777777" w:rsidR="00AD5691" w:rsidRPr="0001042B" w:rsidRDefault="00AD5691" w:rsidP="00422DDE">
            <w:pPr>
              <w:jc w:val="center"/>
              <w:rPr>
                <w:rFonts w:asciiTheme="majorBidi" w:hAnsiTheme="majorBidi" w:cstheme="majorBidi"/>
                <w:shd w:val="clear" w:color="auto" w:fill="FFFFFF"/>
              </w:rPr>
            </w:pPr>
          </w:p>
        </w:tc>
        <w:tc>
          <w:tcPr>
            <w:tcW w:w="429" w:type="pct"/>
          </w:tcPr>
          <w:p w14:paraId="326FCE24"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1</w:t>
            </w:r>
          </w:p>
        </w:tc>
        <w:tc>
          <w:tcPr>
            <w:tcW w:w="593" w:type="pct"/>
          </w:tcPr>
          <w:p w14:paraId="0643FB72"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2</w:t>
            </w:r>
          </w:p>
        </w:tc>
        <w:tc>
          <w:tcPr>
            <w:tcW w:w="514" w:type="pct"/>
          </w:tcPr>
          <w:p w14:paraId="7911F903"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3</w:t>
            </w:r>
          </w:p>
        </w:tc>
        <w:tc>
          <w:tcPr>
            <w:tcW w:w="1108" w:type="pct"/>
            <w:gridSpan w:val="2"/>
          </w:tcPr>
          <w:p w14:paraId="418AD58F"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Mixing water</w:t>
            </w:r>
          </w:p>
        </w:tc>
        <w:tc>
          <w:tcPr>
            <w:tcW w:w="1827" w:type="pct"/>
            <w:gridSpan w:val="4"/>
          </w:tcPr>
          <w:p w14:paraId="062FB754" w14:textId="370662F9"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Cement past</w:t>
            </w:r>
            <w:r w:rsidR="00CF512B" w:rsidRPr="0001042B">
              <w:rPr>
                <w:rFonts w:asciiTheme="majorBidi" w:hAnsiTheme="majorBidi" w:cstheme="majorBidi"/>
                <w:shd w:val="clear" w:color="auto" w:fill="FFFFFF"/>
              </w:rPr>
              <w:t>e</w:t>
            </w:r>
            <w:r w:rsidRPr="0001042B">
              <w:rPr>
                <w:rFonts w:asciiTheme="majorBidi" w:hAnsiTheme="majorBidi" w:cstheme="majorBidi"/>
                <w:shd w:val="clear" w:color="auto" w:fill="FFFFFF"/>
              </w:rPr>
              <w:t xml:space="preserve"> ingredient</w:t>
            </w:r>
          </w:p>
        </w:tc>
      </w:tr>
      <w:tr w:rsidR="00AD5691" w:rsidRPr="0001042B" w14:paraId="613246A0" w14:textId="77777777" w:rsidTr="00F60524">
        <w:tc>
          <w:tcPr>
            <w:tcW w:w="528" w:type="pct"/>
          </w:tcPr>
          <w:p w14:paraId="52EF7443"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Mixture ID</w:t>
            </w:r>
          </w:p>
        </w:tc>
        <w:tc>
          <w:tcPr>
            <w:tcW w:w="429" w:type="pct"/>
          </w:tcPr>
          <w:p w14:paraId="474C1EF5"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Water</w:t>
            </w:r>
          </w:p>
          <w:p w14:paraId="4E4C7711" w14:textId="77777777" w:rsidR="00AD5691" w:rsidRPr="0001042B" w:rsidRDefault="00AD5691" w:rsidP="00422DDE">
            <w:pPr>
              <w:rPr>
                <w:rFonts w:asciiTheme="majorBidi" w:hAnsiTheme="majorBidi" w:cstheme="majorBidi"/>
                <w:shd w:val="clear" w:color="auto" w:fill="FFFFFF"/>
              </w:rPr>
            </w:pPr>
          </w:p>
          <w:p w14:paraId="6680ADC0" w14:textId="77777777" w:rsidR="00AD5691" w:rsidRPr="0001042B" w:rsidRDefault="00AD5691" w:rsidP="00422DDE">
            <w:pPr>
              <w:rPr>
                <w:rFonts w:asciiTheme="majorBidi" w:hAnsiTheme="majorBidi" w:cstheme="majorBidi"/>
                <w:shd w:val="clear" w:color="auto" w:fill="FFFFFF"/>
              </w:rPr>
            </w:pPr>
          </w:p>
        </w:tc>
        <w:tc>
          <w:tcPr>
            <w:tcW w:w="593" w:type="pct"/>
          </w:tcPr>
          <w:p w14:paraId="71969223"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Nano-filaments (NF)</w:t>
            </w:r>
          </w:p>
        </w:tc>
        <w:tc>
          <w:tcPr>
            <w:tcW w:w="514" w:type="pct"/>
          </w:tcPr>
          <w:p w14:paraId="38713E6E"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NSF:  Nano-filaments</w:t>
            </w:r>
          </w:p>
        </w:tc>
        <w:tc>
          <w:tcPr>
            <w:tcW w:w="429" w:type="pct"/>
          </w:tcPr>
          <w:p w14:paraId="6B74C339"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Pure Water</w:t>
            </w:r>
          </w:p>
        </w:tc>
        <w:tc>
          <w:tcPr>
            <w:tcW w:w="679" w:type="pct"/>
          </w:tcPr>
          <w:p w14:paraId="7972438F"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Nano-filaments suspension</w:t>
            </w:r>
          </w:p>
          <w:p w14:paraId="2F96CDD8"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 xml:space="preserve"> (1+2+3)</w:t>
            </w:r>
          </w:p>
        </w:tc>
        <w:tc>
          <w:tcPr>
            <w:tcW w:w="468" w:type="pct"/>
          </w:tcPr>
          <w:p w14:paraId="4763ABEA"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NSF</w:t>
            </w:r>
          </w:p>
        </w:tc>
        <w:tc>
          <w:tcPr>
            <w:tcW w:w="515" w:type="pct"/>
          </w:tcPr>
          <w:p w14:paraId="55C6FEAE"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Cement</w:t>
            </w:r>
          </w:p>
        </w:tc>
        <w:tc>
          <w:tcPr>
            <w:tcW w:w="373" w:type="pct"/>
          </w:tcPr>
          <w:p w14:paraId="4E254EC6"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Sand</w:t>
            </w:r>
          </w:p>
        </w:tc>
        <w:tc>
          <w:tcPr>
            <w:tcW w:w="472" w:type="pct"/>
          </w:tcPr>
          <w:p w14:paraId="084BDB8C"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color w:val="000000" w:themeColor="text1"/>
              </w:rPr>
              <w:t>Micro-silica</w:t>
            </w:r>
          </w:p>
        </w:tc>
      </w:tr>
      <w:tr w:rsidR="00AD5691" w:rsidRPr="0001042B" w14:paraId="0799D5DE" w14:textId="77777777" w:rsidTr="00F60524">
        <w:tc>
          <w:tcPr>
            <w:tcW w:w="528" w:type="pct"/>
          </w:tcPr>
          <w:p w14:paraId="60CC4DE0"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PC</w:t>
            </w:r>
          </w:p>
        </w:tc>
        <w:tc>
          <w:tcPr>
            <w:tcW w:w="429" w:type="pct"/>
          </w:tcPr>
          <w:p w14:paraId="18D47DD8"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w:t>
            </w:r>
          </w:p>
        </w:tc>
        <w:tc>
          <w:tcPr>
            <w:tcW w:w="593" w:type="pct"/>
          </w:tcPr>
          <w:p w14:paraId="2AEC776D"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w:t>
            </w:r>
          </w:p>
        </w:tc>
        <w:tc>
          <w:tcPr>
            <w:tcW w:w="514" w:type="pct"/>
          </w:tcPr>
          <w:p w14:paraId="4CAE4DAA"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w:t>
            </w:r>
          </w:p>
        </w:tc>
        <w:tc>
          <w:tcPr>
            <w:tcW w:w="429" w:type="pct"/>
          </w:tcPr>
          <w:p w14:paraId="55E64E05"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0.35</w:t>
            </w:r>
          </w:p>
        </w:tc>
        <w:tc>
          <w:tcPr>
            <w:tcW w:w="679" w:type="pct"/>
          </w:tcPr>
          <w:p w14:paraId="7F4BF8CB"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w:t>
            </w:r>
          </w:p>
        </w:tc>
        <w:tc>
          <w:tcPr>
            <w:tcW w:w="468" w:type="pct"/>
          </w:tcPr>
          <w:p w14:paraId="209481ED"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0.08</w:t>
            </w:r>
          </w:p>
        </w:tc>
        <w:tc>
          <w:tcPr>
            <w:tcW w:w="515" w:type="pct"/>
          </w:tcPr>
          <w:p w14:paraId="7C493670"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 xml:space="preserve">     1</w:t>
            </w:r>
          </w:p>
        </w:tc>
        <w:tc>
          <w:tcPr>
            <w:tcW w:w="373" w:type="pct"/>
          </w:tcPr>
          <w:p w14:paraId="1FBA629F"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1.5</w:t>
            </w:r>
          </w:p>
        </w:tc>
        <w:tc>
          <w:tcPr>
            <w:tcW w:w="472" w:type="pct"/>
          </w:tcPr>
          <w:p w14:paraId="4C663205"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shd w:val="clear" w:color="auto" w:fill="FFFFFF"/>
              </w:rPr>
              <w:t>0.1</w:t>
            </w:r>
          </w:p>
        </w:tc>
      </w:tr>
      <w:tr w:rsidR="00AD5691" w:rsidRPr="0001042B" w14:paraId="4198AA40" w14:textId="77777777" w:rsidTr="00F60524">
        <w:tc>
          <w:tcPr>
            <w:tcW w:w="528" w:type="pct"/>
          </w:tcPr>
          <w:p w14:paraId="33AE5647" w14:textId="77777777" w:rsidR="00AD5691" w:rsidRPr="0001042B" w:rsidRDefault="00AD5691" w:rsidP="00422DDE">
            <w:pPr>
              <w:rPr>
                <w:rFonts w:asciiTheme="majorBidi" w:hAnsiTheme="majorBidi" w:cstheme="majorBidi"/>
                <w:color w:val="000000" w:themeColor="text1"/>
              </w:rPr>
            </w:pPr>
            <w:r w:rsidRPr="0001042B">
              <w:rPr>
                <w:rFonts w:asciiTheme="majorBidi" w:hAnsiTheme="majorBidi" w:cstheme="majorBidi"/>
                <w:color w:val="000000" w:themeColor="text1"/>
              </w:rPr>
              <w:t>CT</w:t>
            </w:r>
          </w:p>
          <w:p w14:paraId="4230B736" w14:textId="77777777" w:rsidR="00AD5691" w:rsidRPr="0001042B" w:rsidRDefault="00AD5691" w:rsidP="00422DDE">
            <w:pPr>
              <w:rPr>
                <w:rFonts w:asciiTheme="majorBidi" w:hAnsiTheme="majorBidi" w:cstheme="majorBidi"/>
                <w:color w:val="000000" w:themeColor="text1"/>
              </w:rPr>
            </w:pPr>
            <w:r w:rsidRPr="0001042B">
              <w:rPr>
                <w:rFonts w:asciiTheme="majorBidi" w:hAnsiTheme="majorBidi" w:cstheme="majorBidi"/>
                <w:color w:val="000000" w:themeColor="text1"/>
              </w:rPr>
              <w:t>CT-f</w:t>
            </w:r>
          </w:p>
          <w:p w14:paraId="61F16F27" w14:textId="77777777" w:rsidR="00AD5691" w:rsidRPr="0001042B" w:rsidRDefault="00AD5691" w:rsidP="00422DDE">
            <w:pPr>
              <w:rPr>
                <w:rFonts w:asciiTheme="majorBidi" w:hAnsiTheme="majorBidi" w:cstheme="majorBidi"/>
                <w:shd w:val="clear" w:color="auto" w:fill="FFFFFF"/>
              </w:rPr>
            </w:pPr>
            <w:r w:rsidRPr="0001042B">
              <w:rPr>
                <w:rFonts w:asciiTheme="majorBidi" w:hAnsiTheme="majorBidi" w:cstheme="majorBidi"/>
                <w:color w:val="000000" w:themeColor="text1"/>
              </w:rPr>
              <w:t>CF</w:t>
            </w:r>
          </w:p>
        </w:tc>
        <w:tc>
          <w:tcPr>
            <w:tcW w:w="429" w:type="pct"/>
            <w:vAlign w:val="center"/>
          </w:tcPr>
          <w:p w14:paraId="06421186"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0.09</w:t>
            </w:r>
          </w:p>
        </w:tc>
        <w:tc>
          <w:tcPr>
            <w:tcW w:w="593" w:type="pct"/>
            <w:vAlign w:val="center"/>
          </w:tcPr>
          <w:p w14:paraId="2FA6F9CD"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0.00025</w:t>
            </w:r>
          </w:p>
        </w:tc>
        <w:tc>
          <w:tcPr>
            <w:tcW w:w="514" w:type="pct"/>
            <w:vAlign w:val="center"/>
          </w:tcPr>
          <w:p w14:paraId="33CA0930"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0.0025</w:t>
            </w:r>
          </w:p>
        </w:tc>
        <w:tc>
          <w:tcPr>
            <w:tcW w:w="429" w:type="pct"/>
            <w:vAlign w:val="center"/>
          </w:tcPr>
          <w:p w14:paraId="68CF3680"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0.26</w:t>
            </w:r>
          </w:p>
        </w:tc>
        <w:tc>
          <w:tcPr>
            <w:tcW w:w="679" w:type="pct"/>
            <w:vAlign w:val="center"/>
          </w:tcPr>
          <w:p w14:paraId="706AB1F3"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0.093</w:t>
            </w:r>
          </w:p>
        </w:tc>
        <w:tc>
          <w:tcPr>
            <w:tcW w:w="468" w:type="pct"/>
            <w:vAlign w:val="center"/>
          </w:tcPr>
          <w:p w14:paraId="4839B53B"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0.078</w:t>
            </w:r>
          </w:p>
        </w:tc>
        <w:tc>
          <w:tcPr>
            <w:tcW w:w="515" w:type="pct"/>
            <w:vAlign w:val="center"/>
          </w:tcPr>
          <w:p w14:paraId="68EA7F4F"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1</w:t>
            </w:r>
          </w:p>
        </w:tc>
        <w:tc>
          <w:tcPr>
            <w:tcW w:w="373" w:type="pct"/>
            <w:vAlign w:val="center"/>
          </w:tcPr>
          <w:p w14:paraId="0722E29A"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1.5</w:t>
            </w:r>
          </w:p>
        </w:tc>
        <w:tc>
          <w:tcPr>
            <w:tcW w:w="472" w:type="pct"/>
            <w:vAlign w:val="center"/>
          </w:tcPr>
          <w:p w14:paraId="605BECCF" w14:textId="77777777" w:rsidR="00AD5691" w:rsidRPr="0001042B" w:rsidRDefault="00AD5691" w:rsidP="00422DDE">
            <w:pPr>
              <w:jc w:val="center"/>
              <w:rPr>
                <w:rFonts w:asciiTheme="majorBidi" w:hAnsiTheme="majorBidi" w:cstheme="majorBidi"/>
                <w:shd w:val="clear" w:color="auto" w:fill="FFFFFF"/>
              </w:rPr>
            </w:pPr>
            <w:r w:rsidRPr="0001042B">
              <w:rPr>
                <w:rFonts w:asciiTheme="majorBidi" w:hAnsiTheme="majorBidi" w:cstheme="majorBidi"/>
                <w:shd w:val="clear" w:color="auto" w:fill="FFFFFF"/>
              </w:rPr>
              <w:t>0.1</w:t>
            </w:r>
          </w:p>
        </w:tc>
      </w:tr>
    </w:tbl>
    <w:p w14:paraId="3A5A3B5A" w14:textId="7CD66035" w:rsidR="00F60524" w:rsidRPr="0001042B" w:rsidRDefault="00F60524" w:rsidP="001F1DBD">
      <w:pPr>
        <w:spacing w:line="360" w:lineRule="auto"/>
        <w:jc w:val="both"/>
        <w:rPr>
          <w:ins w:id="1" w:author="Salam Alrekabi" w:date="2017-09-03T20:39:00Z"/>
          <w:rFonts w:asciiTheme="majorBidi" w:hAnsiTheme="majorBidi" w:cstheme="majorBidi"/>
          <w:color w:val="000000" w:themeColor="text1"/>
          <w:spacing w:val="-1"/>
          <w:sz w:val="24"/>
          <w:szCs w:val="24"/>
        </w:rPr>
      </w:pPr>
    </w:p>
    <w:p w14:paraId="5626EEBD" w14:textId="77777777" w:rsidR="00360DA4" w:rsidRPr="0001042B" w:rsidRDefault="00360DA4" w:rsidP="001F1DBD">
      <w:pPr>
        <w:spacing w:line="360" w:lineRule="auto"/>
        <w:jc w:val="both"/>
        <w:rPr>
          <w:rFonts w:asciiTheme="majorBidi" w:hAnsiTheme="majorBidi" w:cstheme="majorBidi"/>
          <w:color w:val="000000" w:themeColor="text1"/>
          <w:spacing w:val="-1"/>
          <w:sz w:val="24"/>
          <w:szCs w:val="24"/>
        </w:rPr>
      </w:pPr>
    </w:p>
    <w:p w14:paraId="4735C35F" w14:textId="77777777" w:rsidR="00F60524" w:rsidRPr="0001042B" w:rsidRDefault="00F60524" w:rsidP="001F1DBD">
      <w:pPr>
        <w:spacing w:line="360" w:lineRule="auto"/>
        <w:jc w:val="both"/>
        <w:rPr>
          <w:rFonts w:asciiTheme="majorBidi" w:hAnsiTheme="majorBidi" w:cstheme="majorBidi"/>
          <w:color w:val="000000" w:themeColor="text1"/>
          <w:spacing w:val="-1"/>
          <w:sz w:val="24"/>
          <w:szCs w:val="24"/>
        </w:rPr>
      </w:pPr>
    </w:p>
    <w:p w14:paraId="7D3F59EE" w14:textId="5D67948E" w:rsidR="00CD6E0E" w:rsidRPr="0001042B" w:rsidRDefault="00797950" w:rsidP="00F260C7">
      <w:pPr>
        <w:pStyle w:val="Address"/>
      </w:pPr>
      <w:r w:rsidRPr="0001042B">
        <w:rPr>
          <w:b/>
        </w:rPr>
        <w:t>2.4.1</w:t>
      </w:r>
      <w:r w:rsidR="00F260C7" w:rsidRPr="0001042B">
        <w:rPr>
          <w:b/>
        </w:rPr>
        <w:t xml:space="preserve"> </w:t>
      </w:r>
      <w:proofErr w:type="spellStart"/>
      <w:r w:rsidR="00D26789" w:rsidRPr="0001042B">
        <w:rPr>
          <w:b/>
          <w:bCs/>
          <w:color w:val="000000" w:themeColor="text1"/>
          <w:szCs w:val="24"/>
        </w:rPr>
        <w:t>N</w:t>
      </w:r>
      <w:r w:rsidR="000C3D72" w:rsidRPr="0001042B">
        <w:rPr>
          <w:b/>
          <w:bCs/>
          <w:color w:val="000000" w:themeColor="text1"/>
          <w:szCs w:val="24"/>
        </w:rPr>
        <w:t>anofilament</w:t>
      </w:r>
      <w:proofErr w:type="spellEnd"/>
      <w:r w:rsidR="00D26789" w:rsidRPr="0001042B">
        <w:rPr>
          <w:b/>
          <w:bCs/>
          <w:color w:val="000000" w:themeColor="text1"/>
          <w:szCs w:val="24"/>
        </w:rPr>
        <w:t xml:space="preserve"> Reinforced </w:t>
      </w:r>
      <w:r w:rsidR="0016780D" w:rsidRPr="0001042B">
        <w:rPr>
          <w:b/>
          <w:bCs/>
          <w:color w:val="000000" w:themeColor="text1"/>
          <w:szCs w:val="24"/>
        </w:rPr>
        <w:t xml:space="preserve">Cementitious Composite </w:t>
      </w:r>
      <w:proofErr w:type="spellStart"/>
      <w:r w:rsidR="008273A2" w:rsidRPr="0001042B">
        <w:rPr>
          <w:b/>
          <w:bCs/>
          <w:color w:val="000000" w:themeColor="text1"/>
          <w:szCs w:val="24"/>
        </w:rPr>
        <w:t>Characterisation</w:t>
      </w:r>
      <w:proofErr w:type="spellEnd"/>
      <w:r w:rsidR="002E078F">
        <w:rPr>
          <w:b/>
          <w:bCs/>
          <w:color w:val="000000" w:themeColor="text1"/>
          <w:szCs w:val="24"/>
        </w:rPr>
        <w:t xml:space="preserve"> - workability</w:t>
      </w:r>
    </w:p>
    <w:p w14:paraId="3C882DF4" w14:textId="49CAA648" w:rsidR="00360DA4" w:rsidRPr="0001042B" w:rsidRDefault="00360DA4" w:rsidP="00F260C7">
      <w:pPr>
        <w:pStyle w:val="Address"/>
        <w:ind w:left="720"/>
      </w:pPr>
    </w:p>
    <w:p w14:paraId="4C33608C" w14:textId="3FD33331" w:rsidR="00C1173F" w:rsidRPr="0001042B" w:rsidRDefault="00ED6370" w:rsidP="004E178E">
      <w:pPr>
        <w:spacing w:line="360" w:lineRule="auto"/>
        <w:jc w:val="both"/>
        <w:rPr>
          <w:rFonts w:asciiTheme="majorBidi" w:hAnsiTheme="majorBidi"/>
          <w:color w:val="000000" w:themeColor="text1"/>
          <w:sz w:val="24"/>
          <w:szCs w:val="24"/>
          <w:shd w:val="clear" w:color="auto" w:fill="FFFFFF"/>
        </w:rPr>
      </w:pPr>
      <w:r w:rsidRPr="0001042B">
        <w:rPr>
          <w:rFonts w:asciiTheme="majorBidi" w:hAnsiTheme="majorBidi"/>
          <w:color w:val="000000" w:themeColor="text1"/>
          <w:sz w:val="24"/>
          <w:szCs w:val="24"/>
          <w:shd w:val="clear" w:color="auto" w:fill="FFFFFF"/>
        </w:rPr>
        <w:t xml:space="preserve">Investigating the mechanical properties of cementitious nanocomposites is </w:t>
      </w:r>
      <w:r w:rsidR="00CD6E0E" w:rsidRPr="0001042B">
        <w:rPr>
          <w:rFonts w:asciiTheme="majorBidi" w:hAnsiTheme="majorBidi"/>
          <w:color w:val="000000" w:themeColor="text1"/>
          <w:sz w:val="24"/>
          <w:szCs w:val="24"/>
          <w:shd w:val="clear" w:color="auto" w:fill="FFFFFF"/>
        </w:rPr>
        <w:t>a practical proxy method</w:t>
      </w:r>
      <w:r w:rsidRPr="0001042B">
        <w:rPr>
          <w:rFonts w:asciiTheme="majorBidi" w:hAnsiTheme="majorBidi"/>
          <w:color w:val="000000" w:themeColor="text1"/>
          <w:sz w:val="24"/>
          <w:szCs w:val="24"/>
          <w:shd w:val="clear" w:color="auto" w:fill="FFFFFF"/>
        </w:rPr>
        <w:t xml:space="preserve"> </w:t>
      </w:r>
      <w:r w:rsidR="00CD6E0E" w:rsidRPr="0001042B">
        <w:rPr>
          <w:rFonts w:asciiTheme="majorBidi" w:hAnsiTheme="majorBidi"/>
          <w:color w:val="000000" w:themeColor="text1"/>
          <w:sz w:val="24"/>
          <w:szCs w:val="24"/>
          <w:shd w:val="clear" w:color="auto" w:fill="FFFFFF"/>
        </w:rPr>
        <w:t>of evaluating</w:t>
      </w:r>
      <w:r w:rsidRPr="0001042B">
        <w:rPr>
          <w:rFonts w:asciiTheme="majorBidi" w:hAnsiTheme="majorBidi"/>
          <w:color w:val="000000" w:themeColor="text1"/>
          <w:sz w:val="24"/>
          <w:szCs w:val="24"/>
          <w:shd w:val="clear" w:color="auto" w:fill="FFFFFF"/>
        </w:rPr>
        <w:t xml:space="preserve"> the</w:t>
      </w:r>
      <w:r w:rsidR="005C2D08" w:rsidRPr="0001042B">
        <w:rPr>
          <w:rFonts w:asciiTheme="majorBidi" w:hAnsiTheme="majorBidi"/>
          <w:color w:val="000000" w:themeColor="text1"/>
          <w:sz w:val="24"/>
          <w:szCs w:val="24"/>
          <w:shd w:val="clear" w:color="auto" w:fill="FFFFFF"/>
        </w:rPr>
        <w:t xml:space="preserve"> dispersion efficiency of the </w:t>
      </w:r>
      <w:proofErr w:type="spellStart"/>
      <w:r w:rsidR="00D26789" w:rsidRPr="0001042B">
        <w:rPr>
          <w:rFonts w:asciiTheme="majorBidi" w:hAnsiTheme="majorBidi" w:cstheme="majorBidi"/>
          <w:color w:val="000000" w:themeColor="text1"/>
          <w:sz w:val="24"/>
          <w:szCs w:val="24"/>
        </w:rPr>
        <w:t>nanofilaments</w:t>
      </w:r>
      <w:proofErr w:type="spellEnd"/>
      <w:r w:rsidR="005C2D08" w:rsidRPr="0001042B">
        <w:rPr>
          <w:rFonts w:asciiTheme="majorBidi" w:hAnsiTheme="majorBidi"/>
          <w:color w:val="000000" w:themeColor="text1"/>
          <w:sz w:val="24"/>
          <w:szCs w:val="24"/>
          <w:shd w:val="clear" w:color="auto" w:fill="FFFFFF"/>
        </w:rPr>
        <w:t xml:space="preserve"> </w:t>
      </w:r>
      <w:r w:rsidRPr="0001042B">
        <w:rPr>
          <w:rFonts w:asciiTheme="majorBidi" w:hAnsiTheme="majorBidi"/>
          <w:color w:val="000000" w:themeColor="text1"/>
          <w:sz w:val="24"/>
          <w:szCs w:val="24"/>
          <w:shd w:val="clear" w:color="auto" w:fill="FFFFFF"/>
        </w:rPr>
        <w:t>in the matrix.</w:t>
      </w:r>
      <w:r w:rsidR="00FC19F9" w:rsidRPr="0001042B">
        <w:rPr>
          <w:rFonts w:asciiTheme="majorBidi" w:hAnsiTheme="majorBidi"/>
          <w:color w:val="000000" w:themeColor="text1"/>
          <w:sz w:val="24"/>
          <w:szCs w:val="24"/>
          <w:shd w:val="clear" w:color="auto" w:fill="FFFFFF"/>
        </w:rPr>
        <w:t xml:space="preserve"> </w:t>
      </w:r>
      <w:r w:rsidR="00CD6E0E" w:rsidRPr="0001042B">
        <w:rPr>
          <w:rFonts w:asciiTheme="majorBidi" w:hAnsiTheme="majorBidi"/>
          <w:color w:val="000000" w:themeColor="text1"/>
          <w:sz w:val="24"/>
          <w:szCs w:val="24"/>
          <w:shd w:val="clear" w:color="auto" w:fill="FFFFFF"/>
        </w:rPr>
        <w:t>When i</w:t>
      </w:r>
      <w:r w:rsidR="005C2D08" w:rsidRPr="0001042B">
        <w:rPr>
          <w:rFonts w:asciiTheme="majorBidi" w:hAnsiTheme="majorBidi"/>
          <w:color w:val="000000" w:themeColor="text1"/>
          <w:sz w:val="24"/>
          <w:szCs w:val="24"/>
          <w:shd w:val="clear" w:color="auto" w:fill="FFFFFF"/>
        </w:rPr>
        <w:t>mprov</w:t>
      </w:r>
      <w:r w:rsidR="00CE13F3" w:rsidRPr="0001042B">
        <w:rPr>
          <w:rFonts w:asciiTheme="majorBidi" w:hAnsiTheme="majorBidi"/>
          <w:color w:val="000000" w:themeColor="text1"/>
          <w:sz w:val="24"/>
          <w:szCs w:val="24"/>
          <w:shd w:val="clear" w:color="auto" w:fill="FFFFFF"/>
        </w:rPr>
        <w:t>ed</w:t>
      </w:r>
      <w:r w:rsidR="005C2D08" w:rsidRPr="0001042B">
        <w:rPr>
          <w:rFonts w:asciiTheme="majorBidi" w:hAnsiTheme="majorBidi"/>
          <w:color w:val="000000" w:themeColor="text1"/>
          <w:sz w:val="24"/>
          <w:szCs w:val="24"/>
          <w:shd w:val="clear" w:color="auto" w:fill="FFFFFF"/>
        </w:rPr>
        <w:t xml:space="preserve"> </w:t>
      </w:r>
      <w:r w:rsidRPr="0001042B">
        <w:rPr>
          <w:rFonts w:asciiTheme="majorBidi" w:hAnsiTheme="majorBidi"/>
          <w:color w:val="000000" w:themeColor="text1"/>
          <w:sz w:val="24"/>
          <w:szCs w:val="24"/>
          <w:shd w:val="clear" w:color="auto" w:fill="FFFFFF"/>
        </w:rPr>
        <w:t>mechanical properties</w:t>
      </w:r>
      <w:r w:rsidR="00CD6E0E" w:rsidRPr="0001042B">
        <w:rPr>
          <w:rFonts w:asciiTheme="majorBidi" w:hAnsiTheme="majorBidi"/>
          <w:color w:val="000000" w:themeColor="text1"/>
          <w:sz w:val="24"/>
          <w:szCs w:val="24"/>
          <w:shd w:val="clear" w:color="auto" w:fill="FFFFFF"/>
        </w:rPr>
        <w:t xml:space="preserve"> are observed</w:t>
      </w:r>
      <w:r w:rsidRPr="0001042B">
        <w:rPr>
          <w:rFonts w:asciiTheme="majorBidi" w:hAnsiTheme="majorBidi"/>
          <w:color w:val="000000" w:themeColor="text1"/>
          <w:sz w:val="24"/>
          <w:szCs w:val="24"/>
          <w:shd w:val="clear" w:color="auto" w:fill="FFFFFF"/>
        </w:rPr>
        <w:t xml:space="preserve"> the dispersion is more likely to be u</w:t>
      </w:r>
      <w:r w:rsidR="00CD6E0E" w:rsidRPr="0001042B">
        <w:rPr>
          <w:rFonts w:asciiTheme="majorBidi" w:hAnsiTheme="majorBidi"/>
          <w:color w:val="000000" w:themeColor="text1"/>
          <w:sz w:val="24"/>
          <w:szCs w:val="24"/>
          <w:shd w:val="clear" w:color="auto" w:fill="FFFFFF"/>
        </w:rPr>
        <w:t>niform though the matrix, whereas</w:t>
      </w:r>
      <w:r w:rsidRPr="0001042B">
        <w:rPr>
          <w:rFonts w:asciiTheme="majorBidi" w:hAnsiTheme="majorBidi"/>
          <w:color w:val="000000" w:themeColor="text1"/>
          <w:sz w:val="24"/>
          <w:szCs w:val="24"/>
          <w:shd w:val="clear" w:color="auto" w:fill="FFFFFF"/>
        </w:rPr>
        <w:t xml:space="preserve"> poor dispersion</w:t>
      </w:r>
      <w:r w:rsidR="00CD6E0E" w:rsidRPr="0001042B">
        <w:rPr>
          <w:rFonts w:asciiTheme="majorBidi" w:hAnsiTheme="majorBidi"/>
          <w:color w:val="000000" w:themeColor="text1"/>
          <w:sz w:val="24"/>
          <w:szCs w:val="24"/>
          <w:shd w:val="clear" w:color="auto" w:fill="FFFFFF"/>
        </w:rPr>
        <w:t xml:space="preserve"> leads to no improvement</w:t>
      </w:r>
      <w:r w:rsidR="006D6493" w:rsidRPr="0001042B">
        <w:rPr>
          <w:rFonts w:asciiTheme="majorBidi" w:hAnsiTheme="majorBidi"/>
          <w:color w:val="000000" w:themeColor="text1"/>
          <w:sz w:val="24"/>
          <w:szCs w:val="24"/>
          <w:shd w:val="clear" w:color="auto" w:fill="FFFFFF"/>
        </w:rPr>
        <w:t>,</w:t>
      </w:r>
      <w:r w:rsidR="00CD6E0E" w:rsidRPr="0001042B">
        <w:rPr>
          <w:rFonts w:asciiTheme="majorBidi" w:hAnsiTheme="majorBidi"/>
          <w:color w:val="000000" w:themeColor="text1"/>
          <w:sz w:val="24"/>
          <w:szCs w:val="24"/>
          <w:shd w:val="clear" w:color="auto" w:fill="FFFFFF"/>
        </w:rPr>
        <w:t xml:space="preserve"> or</w:t>
      </w:r>
      <w:r w:rsidR="006D6493" w:rsidRPr="0001042B">
        <w:rPr>
          <w:rFonts w:asciiTheme="majorBidi" w:hAnsiTheme="majorBidi"/>
          <w:color w:val="000000" w:themeColor="text1"/>
          <w:sz w:val="24"/>
          <w:szCs w:val="24"/>
          <w:shd w:val="clear" w:color="auto" w:fill="FFFFFF"/>
        </w:rPr>
        <w:t xml:space="preserve"> in some cases</w:t>
      </w:r>
      <w:r w:rsidRPr="0001042B">
        <w:rPr>
          <w:rFonts w:asciiTheme="majorBidi" w:hAnsiTheme="majorBidi"/>
          <w:color w:val="000000" w:themeColor="text1"/>
          <w:sz w:val="24"/>
          <w:szCs w:val="24"/>
          <w:shd w:val="clear" w:color="auto" w:fill="FFFFFF"/>
        </w:rPr>
        <w:t xml:space="preserve"> leads to a decrease </w:t>
      </w:r>
      <w:r w:rsidR="00CD6E0E" w:rsidRPr="0001042B">
        <w:rPr>
          <w:rFonts w:asciiTheme="majorBidi" w:hAnsiTheme="majorBidi"/>
          <w:color w:val="000000" w:themeColor="text1"/>
          <w:sz w:val="24"/>
          <w:szCs w:val="24"/>
          <w:shd w:val="clear" w:color="auto" w:fill="FFFFFF"/>
        </w:rPr>
        <w:t xml:space="preserve">in </w:t>
      </w:r>
      <w:r w:rsidRPr="0001042B">
        <w:rPr>
          <w:rFonts w:asciiTheme="majorBidi" w:hAnsiTheme="majorBidi"/>
          <w:color w:val="000000" w:themeColor="text1"/>
          <w:sz w:val="24"/>
          <w:szCs w:val="24"/>
          <w:shd w:val="clear" w:color="auto" w:fill="FFFFFF"/>
        </w:rPr>
        <w:t xml:space="preserve">the mechanical </w:t>
      </w:r>
      <w:r w:rsidR="00CD6E0E" w:rsidRPr="0001042B">
        <w:rPr>
          <w:rFonts w:asciiTheme="majorBidi" w:hAnsiTheme="majorBidi"/>
          <w:color w:val="000000" w:themeColor="text1"/>
          <w:sz w:val="24"/>
          <w:szCs w:val="24"/>
          <w:shd w:val="clear" w:color="auto" w:fill="FFFFFF"/>
        </w:rPr>
        <w:t>performance</w:t>
      </w:r>
      <w:r w:rsidRPr="0001042B">
        <w:rPr>
          <w:rFonts w:asciiTheme="majorBidi" w:hAnsiTheme="majorBidi"/>
          <w:color w:val="000000" w:themeColor="text1"/>
          <w:sz w:val="24"/>
          <w:szCs w:val="24"/>
          <w:shd w:val="clear" w:color="auto" w:fill="FFFFFF"/>
        </w:rPr>
        <w:t xml:space="preserve"> relative to pure cement mortar.</w:t>
      </w:r>
      <w:r w:rsidR="00EB418D" w:rsidRPr="0001042B">
        <w:rPr>
          <w:rFonts w:asciiTheme="majorBidi" w:hAnsiTheme="majorBidi"/>
          <w:color w:val="000000" w:themeColor="text1"/>
          <w:sz w:val="24"/>
          <w:szCs w:val="24"/>
          <w:shd w:val="clear" w:color="auto" w:fill="FFFFFF"/>
        </w:rPr>
        <w:t xml:space="preserve"> </w:t>
      </w:r>
    </w:p>
    <w:p w14:paraId="4E83FFA7" w14:textId="1919221B" w:rsidR="00E543B8" w:rsidRPr="0001042B" w:rsidRDefault="00ED6370" w:rsidP="004E178E">
      <w:pPr>
        <w:spacing w:line="360" w:lineRule="auto"/>
        <w:jc w:val="both"/>
        <w:rPr>
          <w:b/>
          <w:bCs/>
          <w:color w:val="000000" w:themeColor="text1"/>
          <w:szCs w:val="24"/>
        </w:rPr>
      </w:pPr>
      <w:r w:rsidRPr="0001042B">
        <w:rPr>
          <w:rFonts w:asciiTheme="majorBidi" w:hAnsiTheme="majorBidi"/>
          <w:color w:val="000000" w:themeColor="text1"/>
          <w:sz w:val="24"/>
          <w:szCs w:val="24"/>
          <w:shd w:val="clear" w:color="auto" w:fill="FFFFFF"/>
        </w:rPr>
        <w:t xml:space="preserve"> </w:t>
      </w:r>
      <w:r w:rsidR="00C1173F" w:rsidRPr="0001042B">
        <w:rPr>
          <w:b/>
          <w:bCs/>
          <w:color w:val="000000" w:themeColor="text1"/>
          <w:szCs w:val="24"/>
        </w:rPr>
        <w:t xml:space="preserve"> </w:t>
      </w:r>
    </w:p>
    <w:p w14:paraId="3393DEAA" w14:textId="7521DBDC" w:rsidR="00C1173F" w:rsidRPr="0001042B" w:rsidRDefault="00E543B8"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The </w:t>
      </w:r>
      <w:r w:rsidR="006D6493" w:rsidRPr="0001042B">
        <w:rPr>
          <w:rFonts w:asciiTheme="majorBidi" w:hAnsiTheme="majorBidi" w:cstheme="majorBidi"/>
          <w:color w:val="000000" w:themeColor="text1"/>
          <w:sz w:val="24"/>
          <w:szCs w:val="24"/>
        </w:rPr>
        <w:t>w</w:t>
      </w:r>
      <w:r w:rsidR="004E178E" w:rsidRPr="0001042B">
        <w:rPr>
          <w:rFonts w:asciiTheme="majorBidi" w:hAnsiTheme="majorBidi" w:cstheme="majorBidi"/>
          <w:color w:val="000000" w:themeColor="text1"/>
          <w:sz w:val="24"/>
          <w:szCs w:val="24"/>
        </w:rPr>
        <w:t xml:space="preserve">orkability </w:t>
      </w:r>
      <w:r w:rsidRPr="0001042B">
        <w:rPr>
          <w:rFonts w:asciiTheme="majorBidi" w:hAnsiTheme="majorBidi" w:cstheme="majorBidi"/>
          <w:color w:val="000000" w:themeColor="text1"/>
          <w:sz w:val="24"/>
          <w:szCs w:val="24"/>
        </w:rPr>
        <w:t xml:space="preserve">of </w:t>
      </w:r>
      <w:r w:rsidR="008273A2" w:rsidRPr="0001042B">
        <w:rPr>
          <w:rFonts w:asciiTheme="majorBidi" w:hAnsiTheme="majorBidi" w:cstheme="majorBidi"/>
          <w:color w:val="000000" w:themeColor="text1"/>
          <w:sz w:val="24"/>
          <w:szCs w:val="24"/>
        </w:rPr>
        <w:t xml:space="preserve">the </w:t>
      </w:r>
      <w:proofErr w:type="spellStart"/>
      <w:r w:rsidRPr="0001042B">
        <w:rPr>
          <w:rFonts w:asciiTheme="majorBidi" w:hAnsiTheme="majorBidi" w:cstheme="majorBidi"/>
          <w:color w:val="000000" w:themeColor="text1"/>
          <w:sz w:val="24"/>
          <w:szCs w:val="24"/>
        </w:rPr>
        <w:t>nano</w:t>
      </w:r>
      <w:proofErr w:type="spellEnd"/>
      <w:r w:rsidRPr="0001042B">
        <w:rPr>
          <w:rFonts w:asciiTheme="majorBidi" w:hAnsiTheme="majorBidi" w:cstheme="majorBidi"/>
          <w:color w:val="000000" w:themeColor="text1"/>
          <w:sz w:val="24"/>
          <w:szCs w:val="24"/>
        </w:rPr>
        <w:t xml:space="preserve"> cementitious composites</w:t>
      </w:r>
      <w:r w:rsidRPr="0001042B">
        <w:rPr>
          <w:rFonts w:asciiTheme="majorBidi" w:hAnsiTheme="majorBidi" w:cstheme="majorBidi"/>
          <w:color w:val="000000" w:themeColor="text1"/>
          <w:spacing w:val="-1"/>
          <w:sz w:val="24"/>
          <w:szCs w:val="24"/>
        </w:rPr>
        <w:t xml:space="preserve"> </w:t>
      </w:r>
      <w:r w:rsidR="008273A2" w:rsidRPr="0001042B">
        <w:rPr>
          <w:rFonts w:asciiTheme="majorBidi" w:hAnsiTheme="majorBidi" w:cstheme="majorBidi"/>
          <w:color w:val="000000" w:themeColor="text1"/>
          <w:spacing w:val="-1"/>
          <w:sz w:val="24"/>
          <w:szCs w:val="24"/>
        </w:rPr>
        <w:t xml:space="preserve">was </w:t>
      </w:r>
      <w:r w:rsidRPr="0001042B">
        <w:rPr>
          <w:rFonts w:asciiTheme="majorBidi" w:hAnsiTheme="majorBidi" w:cstheme="majorBidi"/>
          <w:color w:val="000000" w:themeColor="text1"/>
          <w:spacing w:val="-1"/>
          <w:sz w:val="24"/>
          <w:szCs w:val="24"/>
        </w:rPr>
        <w:t xml:space="preserve">assessed </w:t>
      </w:r>
      <w:r w:rsidR="0067397B" w:rsidRPr="0001042B">
        <w:rPr>
          <w:rFonts w:asciiTheme="majorBidi" w:hAnsiTheme="majorBidi" w:cstheme="majorBidi"/>
          <w:color w:val="000000" w:themeColor="text1"/>
          <w:sz w:val="24"/>
          <w:szCs w:val="24"/>
        </w:rPr>
        <w:t xml:space="preserve">using </w:t>
      </w:r>
      <w:r w:rsidR="008273A2" w:rsidRPr="0001042B">
        <w:rPr>
          <w:rFonts w:asciiTheme="majorBidi" w:hAnsiTheme="majorBidi" w:cstheme="majorBidi"/>
          <w:color w:val="000000" w:themeColor="text1"/>
          <w:sz w:val="24"/>
          <w:szCs w:val="24"/>
        </w:rPr>
        <w:t xml:space="preserve">a </w:t>
      </w:r>
      <w:r w:rsidRPr="0001042B">
        <w:rPr>
          <w:rFonts w:asciiTheme="majorBidi" w:hAnsiTheme="majorBidi" w:cstheme="majorBidi"/>
          <w:color w:val="000000" w:themeColor="text1"/>
          <w:sz w:val="24"/>
          <w:szCs w:val="24"/>
        </w:rPr>
        <w:t xml:space="preserve">standard flow table test  in accordance </w:t>
      </w:r>
      <w:r w:rsidR="006D6493" w:rsidRPr="0001042B">
        <w:rPr>
          <w:rFonts w:asciiTheme="majorBidi" w:hAnsiTheme="majorBidi" w:cstheme="majorBidi"/>
          <w:color w:val="000000" w:themeColor="text1"/>
          <w:sz w:val="24"/>
          <w:szCs w:val="24"/>
        </w:rPr>
        <w:t>with</w:t>
      </w:r>
      <w:r w:rsidRPr="0001042B">
        <w:rPr>
          <w:rFonts w:asciiTheme="majorBidi" w:hAnsiTheme="majorBidi" w:cstheme="majorBidi"/>
          <w:color w:val="000000" w:themeColor="text1"/>
          <w:sz w:val="24"/>
          <w:szCs w:val="24"/>
        </w:rPr>
        <w:t xml:space="preserve"> ASTM C230/ 230m</w:t>
      </w:r>
      <w:r w:rsidRPr="0001042B">
        <w:rPr>
          <w:rFonts w:asciiTheme="majorBidi" w:hAnsiTheme="majorBidi" w:cstheme="majorBidi"/>
          <w:color w:val="000000" w:themeColor="text1"/>
          <w:spacing w:val="-1"/>
          <w:sz w:val="24"/>
          <w:szCs w:val="24"/>
        </w:rPr>
        <w:t xml:space="preserve">-14 </w:t>
      </w:r>
      <w:r w:rsidR="00166EAA" w:rsidRPr="0001042B">
        <w:rPr>
          <w:rFonts w:asciiTheme="majorBidi" w:hAnsiTheme="majorBidi" w:cstheme="majorBidi"/>
          <w:color w:val="000000" w:themeColor="text1"/>
          <w:spacing w:val="-1"/>
          <w:sz w:val="24"/>
          <w:szCs w:val="24"/>
        </w:rPr>
        <w:fldChar w:fldCharType="begin"/>
      </w:r>
      <w:r w:rsidR="00A055E8" w:rsidRPr="0001042B">
        <w:rPr>
          <w:rFonts w:asciiTheme="majorBidi" w:hAnsiTheme="majorBidi" w:cstheme="majorBidi"/>
          <w:color w:val="000000" w:themeColor="text1"/>
          <w:spacing w:val="-1"/>
          <w:sz w:val="24"/>
          <w:szCs w:val="24"/>
        </w:rPr>
        <w:instrText xml:space="preserve"> ADDIN EN.CITE &lt;EndNote&gt;&lt;Cite&gt;&lt;Author&gt;Şahin&lt;/Author&gt;&lt;Year&gt;2011&lt;/Year&gt;&lt;RecNum&gt;1042&lt;/RecNum&gt;&lt;DisplayText&gt;[40]&lt;/DisplayText&gt;&lt;record&gt;&lt;rec-number&gt;1042&lt;/rec-number&gt;&lt;foreign-keys&gt;&lt;key app="EN" db-id="sz0rtafflsfx59eazr859s5l50wtaxefz9e2" timestamp="1474018062"&gt;1042&lt;/key&gt;&lt;key app="ENWeb" db-id=""&gt;0&lt;/key&gt;&lt;/foreign-keys&gt;&lt;ref-type name="Journal Article"&gt;17&lt;/ref-type&gt;&lt;contributors&gt;&lt;authors&gt;&lt;author&gt;Şahin, Yuşa&lt;/author&gt;&lt;author&gt;Köksal, Fuat&lt;/author&gt;&lt;/authors&gt;&lt;/contributors&gt;&lt;titles&gt;&lt;title&gt;The influences of matrix and steel fibre tensile strengths on the fracture energy of high-strength concrete&lt;/title&gt;&lt;secondary-title&gt;Construction and Building Materials&lt;/secondary-title&gt;&lt;/titles&gt;&lt;periodical&gt;&lt;full-title&gt;Construction and Building Materials&lt;/full-title&gt;&lt;/periodical&gt;&lt;pages&gt;1801-1806&lt;/pages&gt;&lt;volume&gt;25&lt;/volume&gt;&lt;number&gt;4&lt;/number&gt;&lt;keywords&gt;&lt;keyword&gt;High-strength concrete&lt;/keyword&gt;&lt;keyword&gt;Steel fibre&lt;/keyword&gt;&lt;keyword&gt;Fracture energy&lt;/keyword&gt;&lt;keyword&gt;Characteristic length&lt;/keyword&gt;&lt;keyword&gt;Bending strength&lt;/keyword&gt;&lt;/keywords&gt;&lt;dates&gt;&lt;year&gt;2011&lt;/year&gt;&lt;/dates&gt;&lt;isbn&gt;0950-0618&lt;/isbn&gt;&lt;urls&gt;&lt;related-urls&gt;&lt;url&gt;http://www.sciencedirect.com/science/article/pii/S0950061810006148&lt;/url&gt;&lt;url&gt;http://ac.els-cdn.com/S0950061810006148/1-s2.0-S0950061810006148-main.pdf?_tid=49e8a388-409a-11e3-891b-00000aab0f27&amp;amp;acdnat=1383051896_2d0cddcafc28c543d917ae785a56f365&lt;/url&gt;&lt;/related-urls&gt;&lt;/urls&gt;&lt;electronic-resource-num&gt;http://dx.doi.org/10.1016/j.conbuildmat.2010.11.084&lt;/electronic-resource-num&gt;&lt;/record&gt;&lt;/Cite&gt;&lt;/EndNote&gt;</w:instrText>
      </w:r>
      <w:r w:rsidR="00166EAA" w:rsidRPr="0001042B">
        <w:rPr>
          <w:rFonts w:asciiTheme="majorBidi" w:hAnsiTheme="majorBidi" w:cstheme="majorBidi"/>
          <w:color w:val="000000" w:themeColor="text1"/>
          <w:spacing w:val="-1"/>
          <w:sz w:val="24"/>
          <w:szCs w:val="24"/>
        </w:rPr>
        <w:fldChar w:fldCharType="separate"/>
      </w:r>
      <w:r w:rsidR="005C3D28" w:rsidRPr="0001042B">
        <w:rPr>
          <w:rFonts w:asciiTheme="majorBidi" w:hAnsiTheme="majorBidi" w:cstheme="majorBidi"/>
          <w:noProof/>
          <w:color w:val="000000" w:themeColor="text1"/>
          <w:spacing w:val="-1"/>
          <w:sz w:val="24"/>
          <w:szCs w:val="24"/>
        </w:rPr>
        <w:t>[40]</w:t>
      </w:r>
      <w:r w:rsidR="00166EAA" w:rsidRPr="0001042B">
        <w:rPr>
          <w:rFonts w:asciiTheme="majorBidi" w:hAnsiTheme="majorBidi" w:cstheme="majorBidi"/>
          <w:color w:val="000000" w:themeColor="text1"/>
          <w:spacing w:val="-1"/>
          <w:sz w:val="24"/>
          <w:szCs w:val="24"/>
        </w:rPr>
        <w:fldChar w:fldCharType="end"/>
      </w:r>
      <w:r w:rsidRPr="0001042B">
        <w:rPr>
          <w:rFonts w:asciiTheme="majorBidi" w:hAnsiTheme="majorBidi" w:cstheme="majorBidi"/>
          <w:color w:val="000000" w:themeColor="text1"/>
          <w:spacing w:val="-1"/>
          <w:sz w:val="24"/>
          <w:szCs w:val="24"/>
        </w:rPr>
        <w:t xml:space="preserve">, </w:t>
      </w:r>
      <w:r w:rsidR="008273A2" w:rsidRPr="0001042B">
        <w:rPr>
          <w:rFonts w:asciiTheme="majorBidi" w:hAnsiTheme="majorBidi" w:cstheme="majorBidi"/>
          <w:color w:val="000000" w:themeColor="text1"/>
          <w:spacing w:val="-1"/>
          <w:sz w:val="24"/>
          <w:szCs w:val="24"/>
        </w:rPr>
        <w:t>whereb</w:t>
      </w:r>
      <w:r w:rsidR="008273A2" w:rsidRPr="0001042B">
        <w:rPr>
          <w:rFonts w:asciiTheme="majorBidi" w:hAnsiTheme="majorBidi" w:cstheme="majorBidi"/>
          <w:color w:val="000000" w:themeColor="text1"/>
          <w:sz w:val="24"/>
          <w:szCs w:val="24"/>
        </w:rPr>
        <w:t xml:space="preserve">y </w:t>
      </w:r>
      <w:r w:rsidRPr="0001042B">
        <w:rPr>
          <w:rFonts w:asciiTheme="majorBidi" w:hAnsiTheme="majorBidi" w:cstheme="majorBidi"/>
          <w:color w:val="000000" w:themeColor="text1"/>
          <w:sz w:val="24"/>
          <w:szCs w:val="24"/>
        </w:rPr>
        <w:t xml:space="preserve">the mixture was placed on </w:t>
      </w:r>
      <w:r w:rsidR="008273A2" w:rsidRPr="0001042B">
        <w:rPr>
          <w:rFonts w:asciiTheme="majorBidi" w:hAnsiTheme="majorBidi" w:cstheme="majorBidi"/>
          <w:color w:val="000000" w:themeColor="text1"/>
          <w:sz w:val="24"/>
          <w:szCs w:val="24"/>
        </w:rPr>
        <w:t xml:space="preserve">a </w:t>
      </w:r>
      <w:r w:rsidRPr="0001042B">
        <w:rPr>
          <w:rFonts w:asciiTheme="majorBidi" w:hAnsiTheme="majorBidi" w:cstheme="majorBidi"/>
          <w:color w:val="000000" w:themeColor="text1"/>
          <w:sz w:val="24"/>
          <w:szCs w:val="24"/>
        </w:rPr>
        <w:t>flow table and dropped 25 times within 15 seconds. The initial and final diameter</w:t>
      </w:r>
      <w:r w:rsidR="00CD6E0E" w:rsidRPr="0001042B">
        <w:rPr>
          <w:rFonts w:asciiTheme="majorBidi" w:hAnsiTheme="majorBidi" w:cstheme="majorBidi"/>
          <w:color w:val="000000" w:themeColor="text1"/>
          <w:sz w:val="24"/>
          <w:szCs w:val="24"/>
        </w:rPr>
        <w:t>s of the mixes</w:t>
      </w:r>
      <w:r w:rsidRPr="0001042B">
        <w:rPr>
          <w:rFonts w:asciiTheme="majorBidi" w:hAnsiTheme="majorBidi" w:cstheme="majorBidi"/>
          <w:color w:val="000000" w:themeColor="text1"/>
          <w:sz w:val="24"/>
          <w:szCs w:val="24"/>
        </w:rPr>
        <w:t xml:space="preserve"> were recorded to calculate the mixture flow. The flow is defined as the increase in diameter divided by the original diameter multipl</w:t>
      </w:r>
      <w:r w:rsidR="008273A2" w:rsidRPr="0001042B">
        <w:rPr>
          <w:rFonts w:asciiTheme="majorBidi" w:hAnsiTheme="majorBidi" w:cstheme="majorBidi"/>
          <w:color w:val="000000" w:themeColor="text1"/>
          <w:sz w:val="24"/>
          <w:szCs w:val="24"/>
        </w:rPr>
        <w:t>ied</w:t>
      </w:r>
      <w:r w:rsidRPr="0001042B">
        <w:rPr>
          <w:rFonts w:asciiTheme="majorBidi" w:hAnsiTheme="majorBidi" w:cstheme="majorBidi"/>
          <w:color w:val="000000" w:themeColor="text1"/>
          <w:sz w:val="24"/>
          <w:szCs w:val="24"/>
        </w:rPr>
        <w:t xml:space="preserve"> by 100. </w:t>
      </w:r>
    </w:p>
    <w:p w14:paraId="6889928B" w14:textId="77777777" w:rsidR="002E078F" w:rsidRDefault="002E078F" w:rsidP="00F260C7">
      <w:pPr>
        <w:pStyle w:val="Address"/>
        <w:rPr>
          <w:b/>
          <w:bCs/>
          <w:color w:val="000000" w:themeColor="text1"/>
          <w:szCs w:val="24"/>
        </w:rPr>
      </w:pPr>
    </w:p>
    <w:p w14:paraId="2660A25E" w14:textId="74BC2591" w:rsidR="00CB2FF1" w:rsidRPr="0001042B" w:rsidRDefault="00360DA4" w:rsidP="00F260C7">
      <w:pPr>
        <w:pStyle w:val="Address"/>
        <w:rPr>
          <w:rFonts w:asciiTheme="majorBidi" w:hAnsiTheme="majorBidi" w:cstheme="majorBidi"/>
          <w:b/>
          <w:bCs/>
          <w:color w:val="000000" w:themeColor="text1"/>
          <w:szCs w:val="24"/>
        </w:rPr>
      </w:pPr>
      <w:r w:rsidRPr="0001042B">
        <w:rPr>
          <w:b/>
          <w:bCs/>
          <w:color w:val="000000" w:themeColor="text1"/>
          <w:szCs w:val="24"/>
        </w:rPr>
        <w:t>2.4</w:t>
      </w:r>
      <w:r w:rsidR="00797950" w:rsidRPr="0001042B">
        <w:rPr>
          <w:b/>
          <w:bCs/>
          <w:color w:val="000000" w:themeColor="text1"/>
          <w:szCs w:val="24"/>
        </w:rPr>
        <w:t>.2</w:t>
      </w:r>
      <w:r w:rsidRPr="0001042B">
        <w:rPr>
          <w:b/>
          <w:bCs/>
          <w:color w:val="000000" w:themeColor="text1"/>
          <w:szCs w:val="24"/>
        </w:rPr>
        <w:t xml:space="preserve"> </w:t>
      </w:r>
      <w:r w:rsidR="006D3942" w:rsidRPr="0001042B">
        <w:rPr>
          <w:b/>
          <w:bCs/>
          <w:color w:val="000000" w:themeColor="text1"/>
          <w:szCs w:val="24"/>
        </w:rPr>
        <w:t xml:space="preserve">Mechanical </w:t>
      </w:r>
      <w:proofErr w:type="spellStart"/>
      <w:r w:rsidR="006D3942" w:rsidRPr="0001042B">
        <w:rPr>
          <w:b/>
          <w:bCs/>
          <w:color w:val="000000" w:themeColor="text1"/>
          <w:szCs w:val="24"/>
        </w:rPr>
        <w:t>characterisation</w:t>
      </w:r>
      <w:proofErr w:type="spellEnd"/>
      <w:r w:rsidR="006D3942" w:rsidRPr="0001042B">
        <w:rPr>
          <w:b/>
          <w:bCs/>
          <w:color w:val="000000" w:themeColor="text1"/>
          <w:szCs w:val="24"/>
        </w:rPr>
        <w:t xml:space="preserve"> </w:t>
      </w:r>
      <w:r w:rsidR="00D00227" w:rsidRPr="0001042B">
        <w:rPr>
          <w:b/>
          <w:bCs/>
          <w:color w:val="000000" w:themeColor="text1"/>
          <w:szCs w:val="24"/>
        </w:rPr>
        <w:t xml:space="preserve"> </w:t>
      </w:r>
    </w:p>
    <w:p w14:paraId="0AFC9E23" w14:textId="5243889A" w:rsidR="004927BA" w:rsidRPr="0001042B" w:rsidRDefault="004927BA" w:rsidP="004927BA">
      <w:pPr>
        <w:pStyle w:val="Address"/>
        <w:ind w:left="720"/>
        <w:rPr>
          <w:rFonts w:asciiTheme="majorBidi" w:hAnsiTheme="majorBidi" w:cstheme="majorBidi"/>
          <w:color w:val="000000" w:themeColor="text1"/>
          <w:szCs w:val="24"/>
        </w:rPr>
      </w:pPr>
    </w:p>
    <w:p w14:paraId="791AE31E" w14:textId="3282B9E0" w:rsidR="004927BA" w:rsidRPr="0001042B" w:rsidRDefault="004927BA" w:rsidP="00A055E8">
      <w:pPr>
        <w:spacing w:line="360" w:lineRule="auto"/>
        <w:jc w:val="both"/>
        <w:rPr>
          <w:spacing w:val="-1"/>
          <w:sz w:val="24"/>
          <w:szCs w:val="24"/>
        </w:rPr>
      </w:pPr>
      <w:r w:rsidRPr="0001042B">
        <w:rPr>
          <w:spacing w:val="-1"/>
          <w:sz w:val="24"/>
          <w:szCs w:val="24"/>
        </w:rPr>
        <w:lastRenderedPageBreak/>
        <w:t xml:space="preserve">Compressive strengths of </w:t>
      </w:r>
      <w:proofErr w:type="spellStart"/>
      <w:r w:rsidR="00D26789" w:rsidRPr="0001042B">
        <w:rPr>
          <w:rFonts w:asciiTheme="majorBidi" w:hAnsiTheme="majorBidi" w:cstheme="majorBidi"/>
          <w:color w:val="000000" w:themeColor="text1"/>
          <w:sz w:val="24"/>
          <w:szCs w:val="24"/>
        </w:rPr>
        <w:t>nano</w:t>
      </w:r>
      <w:r w:rsidR="006D6493" w:rsidRPr="0001042B">
        <w:rPr>
          <w:rFonts w:asciiTheme="majorBidi" w:hAnsiTheme="majorBidi" w:cstheme="majorBidi"/>
          <w:color w:val="000000" w:themeColor="text1"/>
          <w:sz w:val="24"/>
          <w:szCs w:val="24"/>
        </w:rPr>
        <w:t>filament</w:t>
      </w:r>
      <w:proofErr w:type="spellEnd"/>
      <w:r w:rsidR="00D26789" w:rsidRPr="0001042B">
        <w:rPr>
          <w:spacing w:val="-1"/>
          <w:sz w:val="24"/>
          <w:szCs w:val="24"/>
        </w:rPr>
        <w:t xml:space="preserve"> </w:t>
      </w:r>
      <w:r w:rsidR="006D6493" w:rsidRPr="0001042B">
        <w:rPr>
          <w:spacing w:val="-1"/>
          <w:sz w:val="24"/>
          <w:szCs w:val="24"/>
        </w:rPr>
        <w:t>composite</w:t>
      </w:r>
      <w:r w:rsidRPr="0001042B">
        <w:rPr>
          <w:spacing w:val="-1"/>
          <w:sz w:val="24"/>
          <w:szCs w:val="24"/>
        </w:rPr>
        <w:t xml:space="preserve"> specimens were examined at 3, 28, and 90</w:t>
      </w:r>
      <w:r w:rsidR="004E178E" w:rsidRPr="0001042B">
        <w:rPr>
          <w:spacing w:val="-1"/>
          <w:sz w:val="24"/>
          <w:szCs w:val="24"/>
        </w:rPr>
        <w:t xml:space="preserve"> days</w:t>
      </w:r>
      <w:r w:rsidRPr="0001042B">
        <w:rPr>
          <w:spacing w:val="-1"/>
          <w:sz w:val="24"/>
          <w:szCs w:val="24"/>
        </w:rPr>
        <w:t xml:space="preserve"> after casting. Three specimens were examined for each test under </w:t>
      </w:r>
      <w:r w:rsidR="004E178E" w:rsidRPr="0001042B">
        <w:rPr>
          <w:spacing w:val="-1"/>
          <w:sz w:val="24"/>
          <w:szCs w:val="24"/>
        </w:rPr>
        <w:t xml:space="preserve">a </w:t>
      </w:r>
      <w:r w:rsidRPr="0001042B">
        <w:rPr>
          <w:spacing w:val="-1"/>
          <w:sz w:val="24"/>
          <w:szCs w:val="24"/>
        </w:rPr>
        <w:t xml:space="preserve">constant compressive load rate of 0.75 </w:t>
      </w:r>
      <w:proofErr w:type="spellStart"/>
      <w:r w:rsidRPr="0001042B">
        <w:rPr>
          <w:spacing w:val="-1"/>
          <w:sz w:val="24"/>
          <w:szCs w:val="24"/>
        </w:rPr>
        <w:t>kN</w:t>
      </w:r>
      <w:proofErr w:type="spellEnd"/>
      <w:r w:rsidRPr="0001042B">
        <w:rPr>
          <w:spacing w:val="-1"/>
          <w:sz w:val="24"/>
          <w:szCs w:val="24"/>
        </w:rPr>
        <w:t xml:space="preserve">/s </w:t>
      </w:r>
      <w:r w:rsidRPr="0001042B">
        <w:rPr>
          <w:spacing w:val="-1"/>
          <w:sz w:val="24"/>
          <w:szCs w:val="24"/>
        </w:rPr>
        <w:fldChar w:fldCharType="begin">
          <w:fldData xml:space="preserve">PEVuZE5vdGU+PENpdGU+PFJlY051bT41MjA8L1JlY051bT48RGlzcGxheVRleHQ+WzM4LCA0MV08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</w:fldData>
        </w:fldChar>
      </w:r>
      <w:r w:rsidR="00A055E8" w:rsidRPr="0001042B">
        <w:rPr>
          <w:spacing w:val="-1"/>
          <w:sz w:val="24"/>
          <w:szCs w:val="24"/>
        </w:rPr>
        <w:instrText xml:space="preserve"> ADDIN EN.CITE </w:instrText>
      </w:r>
      <w:r w:rsidR="00A055E8" w:rsidRPr="0001042B">
        <w:rPr>
          <w:spacing w:val="-1"/>
          <w:sz w:val="24"/>
          <w:szCs w:val="24"/>
        </w:rPr>
        <w:fldChar w:fldCharType="begin">
          <w:fldData xml:space="preserve">PEVuZE5vdGU+PENpdGU+PFJlY051bT41MjA8L1JlY051bT48RGlzcGxheVRleHQ+WzM4LCA0MV08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</w:fldData>
        </w:fldChar>
      </w:r>
      <w:r w:rsidR="00A055E8" w:rsidRPr="0001042B">
        <w:rPr>
          <w:spacing w:val="-1"/>
          <w:sz w:val="24"/>
          <w:szCs w:val="24"/>
        </w:rPr>
        <w:instrText xml:space="preserve"> ADDIN EN.CITE.DATA </w:instrText>
      </w:r>
      <w:r w:rsidR="00A055E8" w:rsidRPr="0001042B">
        <w:rPr>
          <w:spacing w:val="-1"/>
          <w:sz w:val="24"/>
          <w:szCs w:val="24"/>
        </w:rPr>
      </w:r>
      <w:r w:rsidR="00A055E8" w:rsidRPr="0001042B">
        <w:rPr>
          <w:spacing w:val="-1"/>
          <w:sz w:val="24"/>
          <w:szCs w:val="24"/>
        </w:rPr>
        <w:fldChar w:fldCharType="end"/>
      </w:r>
      <w:r w:rsidRPr="0001042B">
        <w:rPr>
          <w:spacing w:val="-1"/>
          <w:sz w:val="24"/>
          <w:szCs w:val="24"/>
        </w:rPr>
      </w:r>
      <w:r w:rsidRPr="0001042B">
        <w:rPr>
          <w:spacing w:val="-1"/>
          <w:sz w:val="24"/>
          <w:szCs w:val="24"/>
        </w:rPr>
        <w:fldChar w:fldCharType="separate"/>
      </w:r>
      <w:r w:rsidR="005C3D28" w:rsidRPr="0001042B">
        <w:rPr>
          <w:noProof/>
          <w:spacing w:val="-1"/>
          <w:sz w:val="24"/>
          <w:szCs w:val="24"/>
        </w:rPr>
        <w:t>[38, 41]</w:t>
      </w:r>
      <w:r w:rsidRPr="0001042B">
        <w:rPr>
          <w:spacing w:val="-1"/>
          <w:sz w:val="24"/>
          <w:szCs w:val="24"/>
        </w:rPr>
        <w:fldChar w:fldCharType="end"/>
      </w:r>
      <w:r w:rsidRPr="0001042B">
        <w:rPr>
          <w:spacing w:val="-1"/>
          <w:sz w:val="24"/>
          <w:szCs w:val="24"/>
        </w:rPr>
        <w:t xml:space="preserve">. </w:t>
      </w:r>
      <w:r w:rsidR="009660E8" w:rsidRPr="0001042B">
        <w:rPr>
          <w:spacing w:val="-1"/>
          <w:sz w:val="24"/>
          <w:szCs w:val="24"/>
        </w:rPr>
        <w:t>Three</w:t>
      </w:r>
      <w:r w:rsidRPr="0001042B">
        <w:rPr>
          <w:spacing w:val="-1"/>
          <w:sz w:val="24"/>
          <w:szCs w:val="24"/>
        </w:rPr>
        <w:t xml:space="preserve">-point bending tests were performed with the aim of </w:t>
      </w:r>
      <w:proofErr w:type="spellStart"/>
      <w:r w:rsidRPr="0001042B">
        <w:rPr>
          <w:spacing w:val="-1"/>
          <w:sz w:val="24"/>
          <w:szCs w:val="24"/>
        </w:rPr>
        <w:t>characterising</w:t>
      </w:r>
      <w:proofErr w:type="spellEnd"/>
      <w:r w:rsidRPr="0001042B">
        <w:rPr>
          <w:spacing w:val="-1"/>
          <w:sz w:val="24"/>
          <w:szCs w:val="24"/>
        </w:rPr>
        <w:t xml:space="preserve"> the </w:t>
      </w:r>
      <w:r w:rsidR="00F635A4" w:rsidRPr="0001042B">
        <w:rPr>
          <w:spacing w:val="-1"/>
          <w:sz w:val="24"/>
          <w:szCs w:val="24"/>
        </w:rPr>
        <w:t>toughness</w:t>
      </w:r>
      <w:r w:rsidRPr="0001042B">
        <w:rPr>
          <w:spacing w:val="-1"/>
          <w:sz w:val="24"/>
          <w:szCs w:val="24"/>
        </w:rPr>
        <w:t xml:space="preserve"> of the </w:t>
      </w:r>
      <w:proofErr w:type="spellStart"/>
      <w:r w:rsidR="00D26789" w:rsidRPr="0001042B">
        <w:rPr>
          <w:rFonts w:asciiTheme="majorBidi" w:hAnsiTheme="majorBidi" w:cstheme="majorBidi"/>
          <w:color w:val="000000" w:themeColor="text1"/>
          <w:sz w:val="24"/>
          <w:szCs w:val="24"/>
        </w:rPr>
        <w:t>nano</w:t>
      </w:r>
      <w:r w:rsidR="006D6493" w:rsidRPr="0001042B">
        <w:rPr>
          <w:rFonts w:asciiTheme="majorBidi" w:hAnsiTheme="majorBidi" w:cstheme="majorBidi"/>
          <w:color w:val="000000" w:themeColor="text1"/>
          <w:sz w:val="24"/>
          <w:szCs w:val="24"/>
        </w:rPr>
        <w:t>filament</w:t>
      </w:r>
      <w:proofErr w:type="spellEnd"/>
      <w:r w:rsidR="00D26789" w:rsidRPr="0001042B">
        <w:rPr>
          <w:spacing w:val="-1"/>
          <w:sz w:val="24"/>
          <w:szCs w:val="24"/>
        </w:rPr>
        <w:t xml:space="preserve"> </w:t>
      </w:r>
      <w:r w:rsidRPr="0001042B">
        <w:rPr>
          <w:spacing w:val="-1"/>
          <w:sz w:val="24"/>
          <w:szCs w:val="24"/>
        </w:rPr>
        <w:t xml:space="preserve">composites </w:t>
      </w:r>
      <w:r w:rsidRPr="0001042B">
        <w:rPr>
          <w:spacing w:val="-1"/>
          <w:sz w:val="24"/>
          <w:szCs w:val="24"/>
        </w:rPr>
        <w:fldChar w:fldCharType="begin"/>
      </w:r>
      <w:r w:rsidR="00A055E8" w:rsidRPr="0001042B">
        <w:rPr>
          <w:spacing w:val="-1"/>
          <w:sz w:val="24"/>
          <w:szCs w:val="24"/>
        </w:rPr>
        <w:instrText xml:space="preserve"> ADDIN EN.CITE &lt;EndNote&gt;&lt;Cite&gt;&lt;Author&gt;Baughman RH&lt;/Author&gt;&lt;Year&gt;2002&lt;/Year&gt;&lt;RecNum&gt;840&lt;/RecNum&gt;&lt;DisplayText&gt;[42]&lt;/DisplayText&gt;&lt;record&gt;&lt;rec-number&gt;840&lt;/rec-number&gt;&lt;foreign-keys&gt;&lt;key app="EN" db-id="sz0rtafflsfx59eazr859s5l50wtaxefz9e2" timestamp="1474016627"&gt;840&lt;/key&gt;&lt;/foreign-keys&gt;&lt;ref-type name="Journal Article"&gt;17&lt;/ref-type&gt;&lt;contributors&gt;&lt;authors&gt;&lt;author&gt;Baughman RH, Zakhidov &lt;/author&gt;&lt;author&gt;AA, de, Heer&lt;/author&gt;&lt;/authors&gt;&lt;/contributors&gt;&lt;titles&gt;&lt;title&gt;Carbon nanotubesthe route toward applications. Science 2002;&lt;/title&gt;&lt;/titles&gt;&lt;pages&gt;787–92.&lt;/pages&gt;&lt;volume&gt;297&lt;/volume&gt;&lt;number&gt;(5582):&lt;/number&gt;&lt;dates&gt;&lt;year&gt;2002&lt;/year&gt;&lt;/dates&gt;&lt;urls&gt;&lt;/urls&gt;&lt;/record&gt;&lt;/Cite&gt;&lt;/EndNote&gt;</w:instrText>
      </w:r>
      <w:r w:rsidRPr="0001042B">
        <w:rPr>
          <w:spacing w:val="-1"/>
          <w:sz w:val="24"/>
          <w:szCs w:val="24"/>
        </w:rPr>
        <w:fldChar w:fldCharType="separate"/>
      </w:r>
      <w:r w:rsidR="005C3D28" w:rsidRPr="0001042B">
        <w:rPr>
          <w:noProof/>
          <w:spacing w:val="-1"/>
          <w:sz w:val="24"/>
          <w:szCs w:val="24"/>
        </w:rPr>
        <w:t>[42]</w:t>
      </w:r>
      <w:r w:rsidRPr="0001042B">
        <w:rPr>
          <w:spacing w:val="-1"/>
          <w:sz w:val="24"/>
          <w:szCs w:val="24"/>
        </w:rPr>
        <w:fldChar w:fldCharType="end"/>
      </w:r>
      <w:r w:rsidRPr="0001042B">
        <w:rPr>
          <w:spacing w:val="-1"/>
          <w:sz w:val="24"/>
          <w:szCs w:val="24"/>
        </w:rPr>
        <w:t xml:space="preserve">. For the flexural </w:t>
      </w:r>
      <w:r w:rsidR="009660E8" w:rsidRPr="0001042B">
        <w:rPr>
          <w:spacing w:val="-1"/>
          <w:sz w:val="24"/>
          <w:szCs w:val="24"/>
        </w:rPr>
        <w:t xml:space="preserve">bending </w:t>
      </w:r>
      <w:r w:rsidR="006703E3" w:rsidRPr="0001042B">
        <w:rPr>
          <w:spacing w:val="-1"/>
          <w:sz w:val="24"/>
          <w:szCs w:val="24"/>
        </w:rPr>
        <w:t>test,</w:t>
      </w:r>
      <w:r w:rsidRPr="0001042B">
        <w:rPr>
          <w:spacing w:val="-1"/>
          <w:sz w:val="24"/>
          <w:szCs w:val="24"/>
        </w:rPr>
        <w:t xml:space="preserve"> </w:t>
      </w:r>
      <w:r w:rsidR="009660E8" w:rsidRPr="0001042B">
        <w:rPr>
          <w:spacing w:val="-1"/>
          <w:sz w:val="24"/>
          <w:szCs w:val="24"/>
        </w:rPr>
        <w:t xml:space="preserve">the </w:t>
      </w:r>
      <w:r w:rsidRPr="0001042B">
        <w:rPr>
          <w:spacing w:val="-1"/>
          <w:sz w:val="24"/>
          <w:szCs w:val="24"/>
        </w:rPr>
        <w:t xml:space="preserve">prisms were tested under </w:t>
      </w:r>
      <w:r w:rsidR="009660E8" w:rsidRPr="0001042B">
        <w:rPr>
          <w:spacing w:val="-1"/>
          <w:sz w:val="24"/>
          <w:szCs w:val="24"/>
        </w:rPr>
        <w:t>center</w:t>
      </w:r>
      <w:r w:rsidRPr="0001042B">
        <w:rPr>
          <w:spacing w:val="-1"/>
          <w:sz w:val="24"/>
          <w:szCs w:val="24"/>
        </w:rPr>
        <w:t xml:space="preserve">-point loading with a displacement rate of 0.18 mm/min and span of 120 mm using an </w:t>
      </w:r>
      <w:proofErr w:type="spellStart"/>
      <w:r w:rsidRPr="0001042B">
        <w:rPr>
          <w:spacing w:val="-1"/>
          <w:sz w:val="24"/>
          <w:szCs w:val="24"/>
        </w:rPr>
        <w:t>Instron</w:t>
      </w:r>
      <w:proofErr w:type="spellEnd"/>
      <w:r w:rsidRPr="0001042B">
        <w:rPr>
          <w:spacing w:val="-1"/>
          <w:sz w:val="24"/>
          <w:szCs w:val="24"/>
        </w:rPr>
        <w:t xml:space="preserve"> Test</w:t>
      </w:r>
      <w:r w:rsidR="006D6493" w:rsidRPr="0001042B">
        <w:rPr>
          <w:spacing w:val="-1"/>
          <w:sz w:val="24"/>
          <w:szCs w:val="24"/>
        </w:rPr>
        <w:t>ing Machine (Intron Model 8630). D</w:t>
      </w:r>
      <w:r w:rsidRPr="0001042B">
        <w:rPr>
          <w:spacing w:val="-1"/>
          <w:sz w:val="24"/>
          <w:szCs w:val="24"/>
        </w:rPr>
        <w:t>eflection was measured using two linear variable differential transducers (LVDTs)</w:t>
      </w:r>
      <w:r w:rsidR="009660E8" w:rsidRPr="0001042B">
        <w:rPr>
          <w:spacing w:val="-1"/>
          <w:sz w:val="24"/>
          <w:szCs w:val="24"/>
        </w:rPr>
        <w:t>.</w:t>
      </w:r>
    </w:p>
    <w:p w14:paraId="69F59FED" w14:textId="77777777" w:rsidR="004927BA" w:rsidRPr="0001042B" w:rsidRDefault="004927BA" w:rsidP="004927BA">
      <w:pPr>
        <w:autoSpaceDE w:val="0"/>
        <w:autoSpaceDN w:val="0"/>
        <w:adjustRightInd w:val="0"/>
        <w:spacing w:line="360" w:lineRule="auto"/>
        <w:jc w:val="both"/>
        <w:rPr>
          <w:spacing w:val="-1"/>
          <w:sz w:val="24"/>
          <w:szCs w:val="24"/>
        </w:rPr>
      </w:pPr>
    </w:p>
    <w:p w14:paraId="0F052FDA" w14:textId="19B96454" w:rsidR="004927BA" w:rsidRPr="0001042B" w:rsidRDefault="009660E8" w:rsidP="00750199">
      <w:pPr>
        <w:autoSpaceDE w:val="0"/>
        <w:autoSpaceDN w:val="0"/>
        <w:adjustRightInd w:val="0"/>
        <w:spacing w:line="360" w:lineRule="auto"/>
        <w:jc w:val="both"/>
        <w:rPr>
          <w:spacing w:val="-1"/>
          <w:sz w:val="24"/>
          <w:szCs w:val="24"/>
        </w:rPr>
      </w:pPr>
      <w:r w:rsidRPr="0001042B">
        <w:rPr>
          <w:spacing w:val="-1"/>
          <w:sz w:val="24"/>
          <w:szCs w:val="24"/>
        </w:rPr>
        <w:t>T</w:t>
      </w:r>
      <w:r w:rsidR="004927BA" w:rsidRPr="0001042B">
        <w:rPr>
          <w:spacing w:val="-1"/>
          <w:sz w:val="24"/>
          <w:szCs w:val="24"/>
        </w:rPr>
        <w:t xml:space="preserve">he load-deflection curves were </w:t>
      </w:r>
      <w:proofErr w:type="spellStart"/>
      <w:r w:rsidR="004927BA" w:rsidRPr="0001042B">
        <w:rPr>
          <w:spacing w:val="-1"/>
          <w:sz w:val="24"/>
          <w:szCs w:val="24"/>
        </w:rPr>
        <w:t>analysed</w:t>
      </w:r>
      <w:proofErr w:type="spellEnd"/>
      <w:r w:rsidRPr="0001042B">
        <w:rPr>
          <w:spacing w:val="-1"/>
          <w:sz w:val="24"/>
          <w:szCs w:val="24"/>
        </w:rPr>
        <w:t xml:space="preserve"> to obtain the </w:t>
      </w:r>
      <w:r w:rsidR="006D6493" w:rsidRPr="0001042B">
        <w:rPr>
          <w:spacing w:val="-1"/>
          <w:sz w:val="24"/>
          <w:szCs w:val="24"/>
        </w:rPr>
        <w:t>specimen t</w:t>
      </w:r>
      <w:r w:rsidR="00827971" w:rsidRPr="0001042B">
        <w:rPr>
          <w:spacing w:val="-1"/>
          <w:sz w:val="24"/>
          <w:szCs w:val="24"/>
        </w:rPr>
        <w:t>oughness in</w:t>
      </w:r>
      <w:r w:rsidR="004927BA" w:rsidRPr="0001042B">
        <w:rPr>
          <w:spacing w:val="-1"/>
          <w:sz w:val="24"/>
          <w:szCs w:val="24"/>
        </w:rPr>
        <w:t xml:space="preserve"> accordance </w:t>
      </w:r>
      <w:r w:rsidR="006D6493" w:rsidRPr="0001042B">
        <w:rPr>
          <w:spacing w:val="-1"/>
          <w:sz w:val="24"/>
          <w:szCs w:val="24"/>
        </w:rPr>
        <w:t>with</w:t>
      </w:r>
      <w:r w:rsidR="004927BA" w:rsidRPr="0001042B">
        <w:rPr>
          <w:spacing w:val="-1"/>
          <w:sz w:val="24"/>
          <w:szCs w:val="24"/>
        </w:rPr>
        <w:t xml:space="preserve"> JSCE-SF4 Japan Society of Civil Engineering, Standard for Flexural Strength and Flexural</w:t>
      </w:r>
      <w:r w:rsidR="006D6493" w:rsidRPr="0001042B">
        <w:rPr>
          <w:spacing w:val="-1"/>
          <w:sz w:val="24"/>
          <w:szCs w:val="24"/>
        </w:rPr>
        <w:t xml:space="preserve"> Toughness</w:t>
      </w:r>
      <w:r w:rsidR="00827971" w:rsidRPr="0001042B">
        <w:rPr>
          <w:spacing w:val="-1"/>
          <w:sz w:val="24"/>
          <w:szCs w:val="24"/>
        </w:rPr>
        <w:t xml:space="preserve"> </w:t>
      </w:r>
      <w:r w:rsidR="004927BA" w:rsidRPr="0001042B">
        <w:rPr>
          <w:spacing w:val="-1"/>
          <w:sz w:val="24"/>
          <w:szCs w:val="24"/>
        </w:rPr>
        <w:fldChar w:fldCharType="begin"/>
      </w:r>
      <w:r w:rsidR="00750199" w:rsidRPr="0001042B">
        <w:rPr>
          <w:spacing w:val="-1"/>
          <w:sz w:val="24"/>
          <w:szCs w:val="24"/>
        </w:rPr>
        <w:instrText xml:space="preserve"> ADDIN EN.CITE &lt;EndNote&gt;&lt;Cite&gt;&lt;RecNum&gt;1054&lt;/RecNum&gt;&lt;DisplayText&gt;[43]&lt;/DisplayText&gt;&lt;record&gt;&lt;rec-number&gt;1054&lt;/rec-number&gt;&lt;foreign-keys&gt;&lt;key app="EN" db-id="sz0rtafflsfx59eazr859s5l50wtaxefz9e2" timestamp="1474018096"&gt;1054&lt;/key&gt;&lt;/foreign-keys&gt;&lt;ref-type name="Journal Article"&gt;17&lt;/ref-type&gt;&lt;contributors&gt;&lt;/contributors&gt;&lt;titles&gt;&lt;title&gt;JSCE-SF4 Standard for Flexural Strength and Flexural Toughness, Method of Tests for Steel fiber Reinforced Concrete,” Concrete Library of JSCE, No. 3, June 1984, Japan Concrete Institute (JCI). pp. 58-66.&lt;/title&gt;&lt;/titles&gt;&lt;dates&gt;&lt;/dates&gt;&lt;urls&gt;&lt;/urls&gt;&lt;/record&gt;&lt;/Cite&gt;&lt;/EndNote&gt;</w:instrText>
      </w:r>
      <w:r w:rsidR="004927BA" w:rsidRPr="0001042B">
        <w:rPr>
          <w:spacing w:val="-1"/>
          <w:sz w:val="24"/>
          <w:szCs w:val="24"/>
        </w:rPr>
        <w:fldChar w:fldCharType="end"/>
      </w:r>
      <w:r w:rsidR="00750199" w:rsidRPr="0001042B">
        <w:rPr>
          <w:spacing w:val="-1"/>
          <w:sz w:val="24"/>
          <w:szCs w:val="24"/>
        </w:rPr>
        <w:t>[43][43]</w:t>
      </w:r>
      <w:r w:rsidR="00DD378F" w:rsidRPr="0001042B">
        <w:rPr>
          <w:spacing w:val="-1"/>
          <w:sz w:val="24"/>
          <w:szCs w:val="24"/>
        </w:rPr>
        <w:t>[43]</w:t>
      </w:r>
      <w:r w:rsidR="00A055E8" w:rsidRPr="0001042B">
        <w:rPr>
          <w:spacing w:val="-1"/>
          <w:sz w:val="24"/>
          <w:szCs w:val="24"/>
        </w:rPr>
        <w:t>[43]</w:t>
      </w:r>
      <w:r w:rsidR="00D90D69" w:rsidRPr="0001042B">
        <w:rPr>
          <w:spacing w:val="-1"/>
          <w:sz w:val="24"/>
          <w:szCs w:val="24"/>
        </w:rPr>
        <w:t>[43]</w:t>
      </w:r>
      <w:r w:rsidR="007A7462" w:rsidRPr="0001042B">
        <w:rPr>
          <w:spacing w:val="-1"/>
          <w:sz w:val="24"/>
          <w:szCs w:val="24"/>
        </w:rPr>
        <w:t>[43]</w:t>
      </w:r>
      <w:r w:rsidR="005C3D28" w:rsidRPr="0001042B">
        <w:rPr>
          <w:spacing w:val="-1"/>
          <w:sz w:val="24"/>
          <w:szCs w:val="24"/>
        </w:rPr>
        <w:t>[43]</w:t>
      </w:r>
      <w:r w:rsidR="008349D5" w:rsidRPr="0001042B">
        <w:rPr>
          <w:spacing w:val="-1"/>
          <w:sz w:val="24"/>
          <w:szCs w:val="24"/>
        </w:rPr>
        <w:t>[42]</w:t>
      </w:r>
      <w:r w:rsidR="006D6493" w:rsidRPr="0001042B">
        <w:rPr>
          <w:spacing w:val="-1"/>
          <w:sz w:val="24"/>
          <w:szCs w:val="24"/>
        </w:rPr>
        <w:t xml:space="preserve">. </w:t>
      </w:r>
      <w:r w:rsidR="004927BA" w:rsidRPr="0001042B">
        <w:rPr>
          <w:spacing w:val="-1"/>
          <w:sz w:val="24"/>
          <w:szCs w:val="24"/>
        </w:rPr>
        <w:t>The Flexural toughness factor (</w:t>
      </w:r>
      <w:proofErr w:type="spellStart"/>
      <w:r w:rsidR="004927BA" w:rsidRPr="0001042B">
        <w:rPr>
          <w:rFonts w:asciiTheme="majorBidi" w:hAnsiTheme="majorBidi" w:cstheme="majorBidi"/>
          <w:spacing w:val="-1"/>
          <w:sz w:val="24"/>
          <w:szCs w:val="24"/>
          <w:lang w:bidi="ar-IQ"/>
        </w:rPr>
        <w:t>FT</w:t>
      </w:r>
      <w:r w:rsidR="004927BA" w:rsidRPr="0001042B">
        <w:rPr>
          <w:rFonts w:asciiTheme="majorBidi" w:hAnsiTheme="majorBidi" w:cstheme="majorBidi"/>
          <w:spacing w:val="-1"/>
          <w:sz w:val="24"/>
          <w:szCs w:val="24"/>
          <w:vertAlign w:val="subscript"/>
          <w:lang w:bidi="ar-IQ"/>
        </w:rPr>
        <w:t>δ</w:t>
      </w:r>
      <w:proofErr w:type="spellEnd"/>
      <w:r w:rsidR="004927BA" w:rsidRPr="0001042B">
        <w:rPr>
          <w:spacing w:val="-1"/>
          <w:sz w:val="24"/>
          <w:szCs w:val="24"/>
        </w:rPr>
        <w:t xml:space="preserve">) is calculated using Eq. </w:t>
      </w:r>
      <w:r w:rsidRPr="0001042B">
        <w:rPr>
          <w:spacing w:val="-1"/>
          <w:sz w:val="24"/>
          <w:szCs w:val="24"/>
        </w:rPr>
        <w:t>1.</w:t>
      </w:r>
      <w:r w:rsidR="004927BA" w:rsidRPr="0001042B">
        <w:rPr>
          <w:spacing w:val="-1"/>
          <w:sz w:val="24"/>
          <w:szCs w:val="24"/>
        </w:rPr>
        <w:t xml:space="preserve"> </w:t>
      </w:r>
    </w:p>
    <w:p w14:paraId="34CBB29F" w14:textId="0D52F094" w:rsidR="009660E8" w:rsidRPr="0001042B" w:rsidRDefault="009660E8" w:rsidP="009660E8">
      <w:pPr>
        <w:autoSpaceDE w:val="0"/>
        <w:autoSpaceDN w:val="0"/>
        <w:adjustRightInd w:val="0"/>
        <w:spacing w:line="360" w:lineRule="auto"/>
        <w:jc w:val="both"/>
        <w:rPr>
          <w:spacing w:val="-1"/>
          <w:sz w:val="24"/>
          <w:szCs w:val="24"/>
        </w:rPr>
      </w:pPr>
    </w:p>
    <w:p w14:paraId="32B8B306" w14:textId="5038E6DF" w:rsidR="000C0C69" w:rsidRPr="0001042B" w:rsidRDefault="000C0C69" w:rsidP="00FD6B8E">
      <w:pPr>
        <w:autoSpaceDE w:val="0"/>
        <w:autoSpaceDN w:val="0"/>
        <w:adjustRightInd w:val="0"/>
        <w:spacing w:line="360" w:lineRule="auto"/>
        <w:jc w:val="center"/>
        <w:rPr>
          <w:rFonts w:asciiTheme="majorBidi" w:hAnsiTheme="majorBidi" w:cstheme="majorBidi"/>
          <w:spacing w:val="-1"/>
          <w:sz w:val="28"/>
          <w:szCs w:val="28"/>
          <w:rtl/>
          <w:lang w:bidi="ar-IQ"/>
        </w:rPr>
      </w:pPr>
      <w:proofErr w:type="spellStart"/>
      <w:r w:rsidRPr="0001042B">
        <w:rPr>
          <w:rFonts w:asciiTheme="majorBidi" w:hAnsiTheme="majorBidi" w:cstheme="majorBidi"/>
          <w:spacing w:val="-1"/>
          <w:sz w:val="24"/>
          <w:szCs w:val="24"/>
          <w:lang w:bidi="ar-IQ"/>
        </w:rPr>
        <w:t>FT</w:t>
      </w:r>
      <w:r w:rsidRPr="0001042B">
        <w:rPr>
          <w:rFonts w:asciiTheme="majorBidi" w:hAnsiTheme="majorBidi" w:cstheme="majorBidi"/>
          <w:spacing w:val="-1"/>
          <w:sz w:val="24"/>
          <w:szCs w:val="24"/>
          <w:vertAlign w:val="subscript"/>
          <w:lang w:bidi="ar-IQ"/>
        </w:rPr>
        <w:t>δ</w:t>
      </w:r>
      <w:proofErr w:type="spellEnd"/>
      <w:r w:rsidRPr="0001042B">
        <w:rPr>
          <w:rFonts w:asciiTheme="majorBidi" w:hAnsiTheme="majorBidi" w:cstheme="majorBidi"/>
          <w:spacing w:val="-1"/>
          <w:sz w:val="28"/>
          <w:szCs w:val="28"/>
          <w:lang w:bidi="ar-IQ"/>
        </w:rPr>
        <w:t>=</w:t>
      </w:r>
      <m:oMath>
        <m:r>
          <m:rPr>
            <m:nor/>
          </m:rPr>
          <w:rPr>
            <w:rFonts w:ascii="Cambria Math" w:hAnsi="Cambria Math" w:cstheme="majorBidi"/>
            <w:spacing w:val="-1"/>
            <w:sz w:val="32"/>
            <w:szCs w:val="32"/>
            <w:lang w:bidi="ar-IQ"/>
          </w:rPr>
          <m:t xml:space="preserve"> </m:t>
        </m:r>
        <m:f>
          <m:fPr>
            <m:ctrlPr>
              <w:rPr>
                <w:rFonts w:ascii="Cambria Math" w:hAnsi="Cambria Math" w:cstheme="majorBidi"/>
                <w:sz w:val="32"/>
                <w:szCs w:val="32"/>
                <w:lang w:eastAsia="en-GB"/>
              </w:rPr>
            </m:ctrlPr>
          </m:fPr>
          <m:num>
            <m:r>
              <m:rPr>
                <m:nor/>
              </m:rPr>
              <w:rPr>
                <w:rFonts w:ascii="Cambria Math" w:hAnsi="Cambria Math" w:cstheme="majorBidi"/>
                <w:spacing w:val="-1"/>
                <w:sz w:val="32"/>
                <w:szCs w:val="32"/>
                <w:lang w:bidi="ar-IQ"/>
              </w:rPr>
              <m:t xml:space="preserve"> (</m:t>
            </m:r>
            <m:sSub>
              <m:sSubPr>
                <m:ctrlPr>
                  <w:rPr>
                    <w:rFonts w:ascii="Cambria Math" w:hAnsi="Cambria Math" w:cstheme="majorBidi"/>
                    <w:i/>
                    <w:spacing w:val="-1"/>
                    <w:sz w:val="32"/>
                    <w:szCs w:val="32"/>
                    <w:lang w:bidi="ar-IQ"/>
                  </w:rPr>
                </m:ctrlPr>
              </m:sSubPr>
              <m:e>
                <m:r>
                  <m:rPr>
                    <m:nor/>
                  </m:rPr>
                  <w:rPr>
                    <w:rFonts w:ascii="Cambria Math" w:hAnsi="Cambria Math" w:cstheme="majorBidi"/>
                    <w:sz w:val="32"/>
                    <w:szCs w:val="32"/>
                    <w:lang w:eastAsia="en-GB"/>
                  </w:rPr>
                  <m:t>T</m:t>
                </m:r>
              </m:e>
              <m:sub>
                <w:proofErr w:type="spellStart"/>
                <m:r>
                  <m:rPr>
                    <m:nor/>
                  </m:rPr>
                  <w:rPr>
                    <w:rFonts w:ascii="Cambria Math" w:hAnsi="Cambria Math" w:cstheme="majorBidi"/>
                    <w:sz w:val="32"/>
                    <w:szCs w:val="32"/>
                    <w:lang w:eastAsia="en-GB"/>
                  </w:rPr>
                  <m:t>bδ</m:t>
                </m:r>
                <w:proofErr w:type="spellEnd"/>
              </m:sub>
            </m:sSub>
            <m:r>
              <m:rPr>
                <m:nor/>
              </m:rPr>
              <w:rPr>
                <w:rFonts w:ascii="Cambria Math" w:hAnsi="Cambria Math" w:cstheme="majorBidi"/>
                <w:sz w:val="32"/>
                <w:szCs w:val="32"/>
                <w:lang w:eastAsia="en-GB"/>
              </w:rPr>
              <m:t xml:space="preserve"> </m:t>
            </m:r>
            <m:r>
              <m:rPr>
                <m:nor/>
              </m:rPr>
              <w:rPr>
                <w:rFonts w:ascii="Cambria Math" w:hAnsi="Cambria Math" w:cstheme="majorBidi"/>
                <w:spacing w:val="-1"/>
                <w:sz w:val="32"/>
                <w:szCs w:val="32"/>
                <w:lang w:bidi="ar-IQ"/>
              </w:rPr>
              <m:t>x l)</m:t>
            </m:r>
          </m:num>
          <m:den>
            <m:r>
              <m:rPr>
                <m:nor/>
              </m:rPr>
              <w:rPr>
                <w:rFonts w:ascii="Cambria Math" w:hAnsi="Cambria Math" w:cstheme="majorBidi"/>
                <w:spacing w:val="-1"/>
                <w:sz w:val="32"/>
                <w:szCs w:val="32"/>
                <w:lang w:bidi="ar-IQ"/>
              </w:rPr>
              <m:t xml:space="preserve">(δ x b x </m:t>
            </m:r>
            <m:sSup>
              <m:sSupPr>
                <m:ctrlPr>
                  <w:rPr>
                    <w:rFonts w:ascii="Cambria Math" w:hAnsi="Cambria Math" w:cstheme="majorBidi"/>
                    <w:i/>
                    <w:spacing w:val="-1"/>
                    <w:sz w:val="32"/>
                    <w:szCs w:val="32"/>
                    <w:lang w:bidi="ar-IQ"/>
                  </w:rPr>
                </m:ctrlPr>
              </m:sSupPr>
              <m:e>
                <m:r>
                  <m:rPr>
                    <m:nor/>
                  </m:rPr>
                  <w:rPr>
                    <w:rFonts w:ascii="Cambria Math" w:hAnsi="Cambria Math" w:cstheme="majorBidi"/>
                    <w:spacing w:val="-1"/>
                    <w:sz w:val="32"/>
                    <w:szCs w:val="32"/>
                    <w:lang w:bidi="ar-IQ"/>
                  </w:rPr>
                  <m:t>h</m:t>
                </m:r>
              </m:e>
              <m:sup>
                <m:r>
                  <m:rPr>
                    <m:nor/>
                  </m:rPr>
                  <w:rPr>
                    <w:rFonts w:ascii="Cambria Math" w:hAnsi="Cambria Math" w:cstheme="majorBidi"/>
                    <w:spacing w:val="-1"/>
                    <w:sz w:val="32"/>
                    <w:szCs w:val="32"/>
                    <w:lang w:bidi="ar-IQ"/>
                  </w:rPr>
                  <m:t>2</m:t>
                </m:r>
              </m:sup>
            </m:sSup>
            <m:r>
              <m:rPr>
                <m:nor/>
              </m:rPr>
              <w:rPr>
                <w:rFonts w:ascii="Cambria Math" w:hAnsi="Cambria Math" w:cstheme="majorBidi"/>
                <w:spacing w:val="-1"/>
                <w:sz w:val="32"/>
                <w:szCs w:val="32"/>
                <w:lang w:bidi="ar-IQ"/>
              </w:rPr>
              <m:t>)</m:t>
            </m:r>
          </m:den>
        </m:f>
      </m:oMath>
      <w:r w:rsidRPr="0001042B">
        <w:rPr>
          <w:rFonts w:asciiTheme="majorBidi" w:hAnsiTheme="majorBidi" w:cstheme="majorBidi"/>
          <w:spacing w:val="-1"/>
          <w:sz w:val="28"/>
          <w:szCs w:val="28"/>
          <w:lang w:bidi="ar-IQ"/>
        </w:rPr>
        <w:t xml:space="preserve">                               </w:t>
      </w:r>
      <w:r w:rsidRPr="0001042B">
        <w:rPr>
          <w:rFonts w:asciiTheme="majorBidi" w:hAnsiTheme="majorBidi" w:cstheme="majorBidi"/>
          <w:spacing w:val="-1"/>
          <w:sz w:val="24"/>
          <w:szCs w:val="24"/>
          <w:lang w:bidi="ar-IQ"/>
        </w:rPr>
        <w:t>(Eq.1)</w:t>
      </w:r>
    </w:p>
    <w:p w14:paraId="013A01EA" w14:textId="77777777" w:rsidR="004927BA" w:rsidRPr="0001042B" w:rsidRDefault="004927BA" w:rsidP="004927BA">
      <w:pPr>
        <w:autoSpaceDE w:val="0"/>
        <w:autoSpaceDN w:val="0"/>
        <w:adjustRightInd w:val="0"/>
        <w:spacing w:line="360" w:lineRule="auto"/>
        <w:jc w:val="both"/>
        <w:rPr>
          <w:rFonts w:asciiTheme="majorBidi" w:hAnsiTheme="majorBidi" w:cstheme="majorBidi"/>
          <w:spacing w:val="-1"/>
          <w:sz w:val="28"/>
          <w:szCs w:val="28"/>
          <w:rtl/>
          <w:lang w:bidi="ar-IQ"/>
        </w:rPr>
      </w:pPr>
    </w:p>
    <w:p w14:paraId="29681C17" w14:textId="7A399541" w:rsidR="004927BA" w:rsidRPr="0001042B" w:rsidRDefault="004927BA" w:rsidP="004927BA">
      <w:pPr>
        <w:autoSpaceDE w:val="0"/>
        <w:autoSpaceDN w:val="0"/>
        <w:adjustRightInd w:val="0"/>
        <w:spacing w:line="360" w:lineRule="auto"/>
        <w:jc w:val="both"/>
        <w:rPr>
          <w:spacing w:val="-1"/>
          <w:sz w:val="24"/>
          <w:szCs w:val="24"/>
          <w:rtl/>
        </w:rPr>
      </w:pPr>
      <w:r w:rsidRPr="0001042B">
        <w:rPr>
          <w:spacing w:val="-1"/>
          <w:sz w:val="24"/>
          <w:szCs w:val="24"/>
          <w:lang w:bidi="ar-IQ"/>
        </w:rPr>
        <w:t xml:space="preserve">Where </w:t>
      </w:r>
      <w:proofErr w:type="spellStart"/>
      <w:r w:rsidRPr="0001042B">
        <w:rPr>
          <w:spacing w:val="-1"/>
          <w:sz w:val="24"/>
          <w:szCs w:val="24"/>
        </w:rPr>
        <w:t>FT</w:t>
      </w:r>
      <w:r w:rsidRPr="0001042B">
        <w:rPr>
          <w:rFonts w:asciiTheme="majorBidi" w:hAnsiTheme="majorBidi" w:cstheme="majorBidi"/>
          <w:spacing w:val="-1"/>
          <w:sz w:val="24"/>
          <w:szCs w:val="24"/>
          <w:vertAlign w:val="subscript"/>
          <w:lang w:bidi="ar-IQ"/>
        </w:rPr>
        <w:t>δ</w:t>
      </w:r>
      <w:proofErr w:type="spellEnd"/>
      <w:r w:rsidR="006D6493" w:rsidRPr="0001042B">
        <w:rPr>
          <w:spacing w:val="-1"/>
          <w:sz w:val="24"/>
          <w:szCs w:val="24"/>
        </w:rPr>
        <w:t xml:space="preserve"> = the f</w:t>
      </w:r>
      <w:r w:rsidRPr="0001042B">
        <w:rPr>
          <w:spacing w:val="-1"/>
          <w:sz w:val="24"/>
          <w:szCs w:val="24"/>
        </w:rPr>
        <w:t>lexural toughness factor at a beam displacement of δ</w:t>
      </w:r>
      <w:r w:rsidRPr="0001042B">
        <w:t xml:space="preserve">, </w:t>
      </w:r>
      <w:proofErr w:type="spellStart"/>
      <w:r w:rsidRPr="0001042B">
        <w:rPr>
          <w:spacing w:val="-1"/>
          <w:sz w:val="24"/>
          <w:szCs w:val="24"/>
        </w:rPr>
        <w:t>T</w:t>
      </w:r>
      <w:r w:rsidRPr="0001042B">
        <w:rPr>
          <w:spacing w:val="-1"/>
          <w:sz w:val="24"/>
          <w:szCs w:val="24"/>
          <w:vertAlign w:val="subscript"/>
        </w:rPr>
        <w:t>bδ</w:t>
      </w:r>
      <w:proofErr w:type="spellEnd"/>
      <w:r w:rsidRPr="0001042B">
        <w:rPr>
          <w:spacing w:val="-1"/>
          <w:sz w:val="24"/>
          <w:szCs w:val="24"/>
          <w:vertAlign w:val="subscript"/>
        </w:rPr>
        <w:t xml:space="preserve"> </w:t>
      </w:r>
      <w:r w:rsidRPr="0001042B">
        <w:rPr>
          <w:spacing w:val="-1"/>
          <w:sz w:val="24"/>
          <w:szCs w:val="24"/>
        </w:rPr>
        <w:t xml:space="preserve">= </w:t>
      </w:r>
      <w:r w:rsidR="006D6493" w:rsidRPr="0001042B">
        <w:rPr>
          <w:spacing w:val="-1"/>
          <w:sz w:val="24"/>
          <w:szCs w:val="24"/>
        </w:rPr>
        <w:t>t</w:t>
      </w:r>
      <w:r w:rsidRPr="0001042B">
        <w:rPr>
          <w:spacing w:val="-1"/>
          <w:sz w:val="24"/>
          <w:szCs w:val="24"/>
        </w:rPr>
        <w:t xml:space="preserve">he area under the load-versus-deflection plot up to a deflection of δ, l = Span length, and b </w:t>
      </w:r>
      <w:r w:rsidR="006D6493" w:rsidRPr="0001042B">
        <w:rPr>
          <w:spacing w:val="-1"/>
          <w:sz w:val="24"/>
          <w:szCs w:val="24"/>
        </w:rPr>
        <w:t xml:space="preserve">= </w:t>
      </w:r>
      <w:r w:rsidRPr="0001042B">
        <w:rPr>
          <w:spacing w:val="-1"/>
          <w:sz w:val="24"/>
          <w:szCs w:val="24"/>
        </w:rPr>
        <w:t>width and h= depth of the beam.</w:t>
      </w:r>
    </w:p>
    <w:p w14:paraId="03DC59C2" w14:textId="1A0A6D09" w:rsidR="004927BA" w:rsidRPr="0001042B" w:rsidRDefault="004927BA" w:rsidP="004927BA">
      <w:pPr>
        <w:pStyle w:val="Address"/>
        <w:rPr>
          <w:rFonts w:asciiTheme="majorBidi" w:hAnsiTheme="majorBidi" w:cstheme="majorBidi"/>
          <w:color w:val="000000" w:themeColor="text1"/>
          <w:szCs w:val="24"/>
        </w:rPr>
      </w:pPr>
      <w:r w:rsidRPr="0001042B">
        <w:rPr>
          <w:spacing w:val="-1"/>
          <w:szCs w:val="24"/>
        </w:rPr>
        <w:t xml:space="preserve">                                                                         </w:t>
      </w:r>
    </w:p>
    <w:p w14:paraId="6441B1C9" w14:textId="33CD6092" w:rsidR="00CB2FF1" w:rsidRPr="0001042B" w:rsidRDefault="00704209"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 xml:space="preserve">plitting tensile strength </w:t>
      </w:r>
      <w:r w:rsidRPr="0001042B">
        <w:rPr>
          <w:rFonts w:asciiTheme="majorBidi" w:hAnsiTheme="majorBidi" w:cstheme="majorBidi"/>
          <w:color w:val="000000" w:themeColor="text1"/>
          <w:sz w:val="24"/>
          <w:szCs w:val="24"/>
        </w:rPr>
        <w:t xml:space="preserve">is a method </w:t>
      </w:r>
      <w:r w:rsidR="00CD6E0E" w:rsidRPr="0001042B">
        <w:rPr>
          <w:rFonts w:asciiTheme="majorBidi" w:hAnsiTheme="majorBidi" w:cstheme="majorBidi"/>
          <w:color w:val="000000" w:themeColor="text1"/>
          <w:sz w:val="24"/>
          <w:szCs w:val="24"/>
        </w:rPr>
        <w:t xml:space="preserve">used </w:t>
      </w:r>
      <w:r w:rsidRPr="0001042B">
        <w:rPr>
          <w:rFonts w:asciiTheme="majorBidi" w:hAnsiTheme="majorBidi" w:cstheme="majorBidi"/>
          <w:color w:val="000000" w:themeColor="text1"/>
          <w:sz w:val="24"/>
          <w:szCs w:val="24"/>
        </w:rPr>
        <w:t>to determine the te</w:t>
      </w:r>
      <w:r w:rsidR="00CD6E0E" w:rsidRPr="0001042B">
        <w:rPr>
          <w:rFonts w:asciiTheme="majorBidi" w:hAnsiTheme="majorBidi" w:cstheme="majorBidi"/>
          <w:color w:val="000000" w:themeColor="text1"/>
          <w:sz w:val="24"/>
          <w:szCs w:val="24"/>
        </w:rPr>
        <w:t>nsile strength of the composite.</w:t>
      </w:r>
      <w:r w:rsidRPr="0001042B">
        <w:rPr>
          <w:rFonts w:asciiTheme="majorBidi" w:hAnsiTheme="majorBidi" w:cstheme="majorBidi"/>
          <w:color w:val="000000" w:themeColor="text1"/>
          <w:sz w:val="24"/>
          <w:szCs w:val="24"/>
        </w:rPr>
        <w:t xml:space="preserve"> </w:t>
      </w:r>
      <w:r w:rsidR="00CD6E0E" w:rsidRPr="0001042B">
        <w:rPr>
          <w:rFonts w:asciiTheme="majorBidi" w:hAnsiTheme="majorBidi" w:cstheme="majorBidi"/>
          <w:color w:val="000000" w:themeColor="text1"/>
          <w:sz w:val="24"/>
          <w:szCs w:val="24"/>
        </w:rPr>
        <w:t>T</w:t>
      </w:r>
      <w:r w:rsidR="00CB2FF1" w:rsidRPr="0001042B">
        <w:rPr>
          <w:rFonts w:asciiTheme="majorBidi" w:hAnsiTheme="majorBidi" w:cstheme="majorBidi"/>
          <w:color w:val="000000" w:themeColor="text1"/>
          <w:sz w:val="24"/>
          <w:szCs w:val="24"/>
        </w:rPr>
        <w:t xml:space="preserve">ests were performed according to the </w:t>
      </w:r>
      <w:r w:rsidR="003D52E7"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 xml:space="preserve">tandard </w:t>
      </w:r>
      <w:r w:rsidR="003D52E7" w:rsidRPr="0001042B">
        <w:rPr>
          <w:rFonts w:asciiTheme="majorBidi" w:hAnsiTheme="majorBidi" w:cstheme="majorBidi"/>
          <w:color w:val="000000" w:themeColor="text1"/>
          <w:sz w:val="24"/>
          <w:szCs w:val="24"/>
        </w:rPr>
        <w:t>t</w:t>
      </w:r>
      <w:r w:rsidR="00CB2FF1" w:rsidRPr="0001042B">
        <w:rPr>
          <w:rFonts w:asciiTheme="majorBidi" w:hAnsiTheme="majorBidi" w:cstheme="majorBidi"/>
          <w:color w:val="000000" w:themeColor="text1"/>
          <w:sz w:val="24"/>
          <w:szCs w:val="24"/>
        </w:rPr>
        <w:t xml:space="preserve">est </w:t>
      </w:r>
      <w:r w:rsidR="003D52E7" w:rsidRPr="0001042B">
        <w:rPr>
          <w:rFonts w:asciiTheme="majorBidi" w:hAnsiTheme="majorBidi" w:cstheme="majorBidi"/>
          <w:color w:val="000000" w:themeColor="text1"/>
          <w:sz w:val="24"/>
          <w:szCs w:val="24"/>
        </w:rPr>
        <w:t>m</w:t>
      </w:r>
      <w:r w:rsidR="00CB2FF1" w:rsidRPr="0001042B">
        <w:rPr>
          <w:rFonts w:asciiTheme="majorBidi" w:hAnsiTheme="majorBidi" w:cstheme="majorBidi"/>
          <w:color w:val="000000" w:themeColor="text1"/>
          <w:sz w:val="24"/>
          <w:szCs w:val="24"/>
        </w:rPr>
        <w:t xml:space="preserve">ethod for </w:t>
      </w:r>
      <w:r w:rsidR="003D52E7"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 xml:space="preserve">plitting </w:t>
      </w:r>
      <w:r w:rsidR="003D52E7" w:rsidRPr="0001042B">
        <w:rPr>
          <w:rFonts w:asciiTheme="majorBidi" w:hAnsiTheme="majorBidi" w:cstheme="majorBidi"/>
          <w:color w:val="000000" w:themeColor="text1"/>
          <w:sz w:val="24"/>
          <w:szCs w:val="24"/>
        </w:rPr>
        <w:t>t</w:t>
      </w:r>
      <w:r w:rsidR="00CB2FF1" w:rsidRPr="0001042B">
        <w:rPr>
          <w:rFonts w:asciiTheme="majorBidi" w:hAnsiTheme="majorBidi" w:cstheme="majorBidi"/>
          <w:color w:val="000000" w:themeColor="text1"/>
          <w:sz w:val="24"/>
          <w:szCs w:val="24"/>
        </w:rPr>
        <w:t xml:space="preserve">ensile </w:t>
      </w:r>
      <w:r w:rsidR="003D52E7"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 xml:space="preserve">trength </w:t>
      </w:r>
      <w:r w:rsidR="00CD6E0E" w:rsidRPr="0001042B">
        <w:rPr>
          <w:rFonts w:asciiTheme="majorBidi" w:hAnsiTheme="majorBidi" w:cstheme="majorBidi"/>
          <w:color w:val="000000" w:themeColor="text1"/>
          <w:sz w:val="24"/>
          <w:szCs w:val="24"/>
        </w:rPr>
        <w:t>using</w:t>
      </w:r>
      <w:r w:rsidR="00CB2FF1" w:rsidRPr="0001042B">
        <w:rPr>
          <w:rFonts w:asciiTheme="majorBidi" w:hAnsiTheme="majorBidi" w:cstheme="majorBidi"/>
          <w:color w:val="000000" w:themeColor="text1"/>
          <w:sz w:val="24"/>
          <w:szCs w:val="24"/>
        </w:rPr>
        <w:t xml:space="preserve"> </w:t>
      </w:r>
      <w:r w:rsidR="003D52E7" w:rsidRPr="0001042B">
        <w:rPr>
          <w:rFonts w:asciiTheme="majorBidi" w:hAnsiTheme="majorBidi" w:cstheme="majorBidi"/>
          <w:color w:val="000000" w:themeColor="text1"/>
          <w:sz w:val="24"/>
          <w:szCs w:val="24"/>
        </w:rPr>
        <w:t>c</w:t>
      </w:r>
      <w:r w:rsidR="00CB2FF1" w:rsidRPr="0001042B">
        <w:rPr>
          <w:rFonts w:asciiTheme="majorBidi" w:hAnsiTheme="majorBidi" w:cstheme="majorBidi"/>
          <w:color w:val="000000" w:themeColor="text1"/>
          <w:sz w:val="24"/>
          <w:szCs w:val="24"/>
        </w:rPr>
        <w:t xml:space="preserve">ylindrical </w:t>
      </w:r>
      <w:r w:rsidR="003D52E7" w:rsidRPr="0001042B">
        <w:rPr>
          <w:rFonts w:asciiTheme="majorBidi" w:hAnsiTheme="majorBidi" w:cstheme="majorBidi"/>
          <w:color w:val="000000" w:themeColor="text1"/>
          <w:sz w:val="24"/>
          <w:szCs w:val="24"/>
        </w:rPr>
        <w:t>c</w:t>
      </w:r>
      <w:r w:rsidR="00CB2FF1" w:rsidRPr="0001042B">
        <w:rPr>
          <w:rFonts w:asciiTheme="majorBidi" w:hAnsiTheme="majorBidi" w:cstheme="majorBidi"/>
          <w:color w:val="000000" w:themeColor="text1"/>
          <w:sz w:val="24"/>
          <w:szCs w:val="24"/>
        </w:rPr>
        <w:t xml:space="preserve">oncrete </w:t>
      </w:r>
      <w:r w:rsidR="003D52E7"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pecimens (ASTM C496/C496 M-11)</w:t>
      </w:r>
      <w:r w:rsidR="00CB2FF1"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&lt;EndNote&gt;&lt;Cite&gt;&lt;Author&gt;C496M-11&lt;/Author&gt;&lt;RecNum&gt;909&lt;/RecNum&gt;&lt;DisplayText&gt;[39]&lt;/DisplayText&gt;&lt;record&gt;&lt;rec-number&gt;909&lt;/rec-number&gt;&lt;foreign-keys&gt;&lt;key app="EN" db-id="sz0rtafflsfx59eazr859s5l50wtaxefz9e2" timestamp="1474017271"&gt;909&lt;/key&gt;&lt;/foreign-keys&gt;&lt;ref-type name="Standard"&gt;58&lt;/ref-type&gt;&lt;contributors&gt;&lt;authors&gt;&lt;author&gt;ASTM C496 / C496M-11&lt;/author&gt;&lt;/authors&gt;&lt;/contributors&gt;&lt;titles&gt;&lt;title&gt;Standard Test Method for Splitting Tensile Strength of Cylindrical Concrete Specimens, ASTM International, West Conshohocken, PA, 2004, www.astm.org&lt;/title&gt;&lt;/titles&gt;&lt;dates&gt;&lt;/dates&gt;&lt;urls&gt;&lt;/urls&gt;&lt;/record&gt;&lt;/Cite&gt;&lt;/EndNote&gt;</w:instrText>
      </w:r>
      <w:r w:rsidR="00CB2FF1"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[39]</w:t>
      </w:r>
      <w:r w:rsidR="00CB2FF1" w:rsidRPr="0001042B">
        <w:rPr>
          <w:rFonts w:asciiTheme="majorBidi" w:hAnsiTheme="majorBidi" w:cstheme="majorBidi"/>
          <w:color w:val="000000" w:themeColor="text1"/>
          <w:sz w:val="24"/>
          <w:szCs w:val="24"/>
        </w:rPr>
        <w:fldChar w:fldCharType="end"/>
      </w:r>
      <w:r w:rsidR="00CB2FF1" w:rsidRPr="0001042B">
        <w:rPr>
          <w:rFonts w:asciiTheme="majorBidi" w:hAnsiTheme="majorBidi" w:cstheme="majorBidi"/>
          <w:color w:val="000000" w:themeColor="text1"/>
          <w:sz w:val="24"/>
          <w:szCs w:val="24"/>
        </w:rPr>
        <w:t xml:space="preserve">. The cylinders were tested using a </w:t>
      </w:r>
      <w:r w:rsidR="003D52E7" w:rsidRPr="0001042B">
        <w:rPr>
          <w:rFonts w:asciiTheme="majorBidi" w:hAnsiTheme="majorBidi" w:cstheme="majorBidi"/>
          <w:color w:val="000000" w:themeColor="text1"/>
          <w:sz w:val="24"/>
          <w:szCs w:val="24"/>
        </w:rPr>
        <w:t>h</w:t>
      </w:r>
      <w:r w:rsidR="00CB2FF1" w:rsidRPr="0001042B">
        <w:rPr>
          <w:rFonts w:asciiTheme="majorBidi" w:hAnsiTheme="majorBidi" w:cstheme="majorBidi"/>
          <w:color w:val="000000" w:themeColor="text1"/>
          <w:sz w:val="24"/>
          <w:szCs w:val="24"/>
        </w:rPr>
        <w:t xml:space="preserve">ydraulic </w:t>
      </w:r>
      <w:r w:rsidR="003D52E7" w:rsidRPr="0001042B">
        <w:rPr>
          <w:rFonts w:asciiTheme="majorBidi" w:hAnsiTheme="majorBidi" w:cstheme="majorBidi"/>
          <w:color w:val="000000" w:themeColor="text1"/>
          <w:sz w:val="24"/>
          <w:szCs w:val="24"/>
        </w:rPr>
        <w:t>m</w:t>
      </w:r>
      <w:r w:rsidR="00CB2FF1" w:rsidRPr="0001042B">
        <w:rPr>
          <w:rFonts w:asciiTheme="majorBidi" w:hAnsiTheme="majorBidi" w:cstheme="majorBidi"/>
          <w:color w:val="000000" w:themeColor="text1"/>
          <w:sz w:val="24"/>
          <w:szCs w:val="24"/>
        </w:rPr>
        <w:t xml:space="preserve">echanical </w:t>
      </w:r>
      <w:r w:rsidR="003D52E7" w:rsidRPr="0001042B">
        <w:rPr>
          <w:rFonts w:asciiTheme="majorBidi" w:hAnsiTheme="majorBidi" w:cstheme="majorBidi"/>
          <w:color w:val="000000" w:themeColor="text1"/>
          <w:sz w:val="24"/>
          <w:szCs w:val="24"/>
        </w:rPr>
        <w:t>t</w:t>
      </w:r>
      <w:r w:rsidR="00CB2FF1" w:rsidRPr="0001042B">
        <w:rPr>
          <w:rFonts w:asciiTheme="majorBidi" w:hAnsiTheme="majorBidi" w:cstheme="majorBidi"/>
          <w:color w:val="000000" w:themeColor="text1"/>
          <w:sz w:val="24"/>
          <w:szCs w:val="24"/>
        </w:rPr>
        <w:t xml:space="preserve">esting </w:t>
      </w:r>
      <w:r w:rsidR="003D52E7" w:rsidRPr="0001042B">
        <w:rPr>
          <w:rFonts w:asciiTheme="majorBidi" w:hAnsiTheme="majorBidi" w:cstheme="majorBidi"/>
          <w:color w:val="000000" w:themeColor="text1"/>
          <w:sz w:val="24"/>
          <w:szCs w:val="24"/>
        </w:rPr>
        <w:t>s</w:t>
      </w:r>
      <w:r w:rsidR="00CB2FF1" w:rsidRPr="0001042B">
        <w:rPr>
          <w:rFonts w:asciiTheme="majorBidi" w:hAnsiTheme="majorBidi" w:cstheme="majorBidi"/>
          <w:color w:val="000000" w:themeColor="text1"/>
          <w:sz w:val="24"/>
          <w:szCs w:val="24"/>
        </w:rPr>
        <w:t xml:space="preserve">ystem (MTS) at a constant </w:t>
      </w:r>
      <w:r w:rsidR="00693FF3" w:rsidRPr="0001042B">
        <w:rPr>
          <w:rFonts w:asciiTheme="majorBidi" w:hAnsiTheme="majorBidi" w:cstheme="majorBidi"/>
          <w:color w:val="000000" w:themeColor="text1"/>
          <w:sz w:val="24"/>
          <w:szCs w:val="24"/>
        </w:rPr>
        <w:t>load</w:t>
      </w:r>
      <w:r w:rsidR="00CB2FF1" w:rsidRPr="0001042B">
        <w:rPr>
          <w:rFonts w:asciiTheme="majorBidi" w:hAnsiTheme="majorBidi" w:cstheme="majorBidi"/>
          <w:color w:val="000000" w:themeColor="text1"/>
          <w:sz w:val="24"/>
          <w:szCs w:val="24"/>
        </w:rPr>
        <w:t xml:space="preserve"> rate of </w:t>
      </w:r>
      <w:r w:rsidR="0067397B" w:rsidRPr="0001042B">
        <w:rPr>
          <w:rFonts w:asciiTheme="majorBidi" w:hAnsiTheme="majorBidi" w:cstheme="majorBidi"/>
          <w:color w:val="000000" w:themeColor="text1"/>
          <w:sz w:val="24"/>
          <w:szCs w:val="24"/>
        </w:rPr>
        <w:t xml:space="preserve">1.5 </w:t>
      </w:r>
      <w:proofErr w:type="spellStart"/>
      <w:r w:rsidR="0067397B" w:rsidRPr="0001042B">
        <w:rPr>
          <w:rFonts w:asciiTheme="majorBidi" w:hAnsiTheme="majorBidi" w:cstheme="majorBidi"/>
          <w:color w:val="000000" w:themeColor="text1"/>
          <w:sz w:val="24"/>
          <w:szCs w:val="24"/>
        </w:rPr>
        <w:t>kN</w:t>
      </w:r>
      <w:proofErr w:type="spellEnd"/>
      <w:r w:rsidR="0067397B" w:rsidRPr="0001042B">
        <w:rPr>
          <w:rFonts w:asciiTheme="majorBidi" w:hAnsiTheme="majorBidi" w:cstheme="majorBidi"/>
          <w:color w:val="000000" w:themeColor="text1"/>
          <w:sz w:val="24"/>
          <w:szCs w:val="24"/>
        </w:rPr>
        <w:t>/s.</w:t>
      </w:r>
      <w:r w:rsidR="006D3942" w:rsidRPr="0001042B">
        <w:rPr>
          <w:rFonts w:asciiTheme="majorBidi" w:hAnsiTheme="majorBidi" w:cstheme="majorBidi"/>
          <w:color w:val="000000" w:themeColor="text1"/>
          <w:sz w:val="24"/>
          <w:szCs w:val="24"/>
        </w:rPr>
        <w:t xml:space="preserve"> </w:t>
      </w:r>
    </w:p>
    <w:p w14:paraId="631AED99" w14:textId="77777777" w:rsidR="00C1173F" w:rsidRPr="0001042B" w:rsidRDefault="00C1173F" w:rsidP="00693FF3">
      <w:pPr>
        <w:spacing w:line="360" w:lineRule="auto"/>
        <w:jc w:val="both"/>
        <w:rPr>
          <w:rFonts w:asciiTheme="majorBidi" w:hAnsiTheme="majorBidi" w:cstheme="majorBidi"/>
          <w:color w:val="000000" w:themeColor="text1"/>
          <w:sz w:val="24"/>
          <w:szCs w:val="24"/>
        </w:rPr>
      </w:pPr>
    </w:p>
    <w:p w14:paraId="474E4A5B" w14:textId="4AA0D55D" w:rsidR="00CB2FF1" w:rsidRPr="0001042B" w:rsidRDefault="00D5648E" w:rsidP="00797950">
      <w:pPr>
        <w:pStyle w:val="Address"/>
        <w:spacing w:after="240"/>
        <w:rPr>
          <w:b/>
          <w:bCs/>
          <w:color w:val="000000" w:themeColor="text1"/>
          <w:szCs w:val="24"/>
        </w:rPr>
      </w:pPr>
      <w:r w:rsidRPr="0001042B">
        <w:rPr>
          <w:b/>
          <w:bCs/>
          <w:color w:val="000000" w:themeColor="text1"/>
          <w:szCs w:val="24"/>
        </w:rPr>
        <w:t xml:space="preserve"> 2.</w:t>
      </w:r>
      <w:r w:rsidR="00797950" w:rsidRPr="0001042B">
        <w:rPr>
          <w:b/>
          <w:bCs/>
          <w:color w:val="000000" w:themeColor="text1"/>
          <w:szCs w:val="24"/>
        </w:rPr>
        <w:t>4</w:t>
      </w:r>
      <w:r w:rsidRPr="0001042B">
        <w:rPr>
          <w:b/>
          <w:bCs/>
          <w:color w:val="000000" w:themeColor="text1"/>
          <w:szCs w:val="24"/>
        </w:rPr>
        <w:t>.</w:t>
      </w:r>
      <w:r w:rsidR="00797950" w:rsidRPr="0001042B">
        <w:rPr>
          <w:b/>
          <w:bCs/>
          <w:color w:val="000000" w:themeColor="text1"/>
          <w:szCs w:val="24"/>
        </w:rPr>
        <w:t xml:space="preserve">3   </w:t>
      </w:r>
      <w:r w:rsidR="00152280" w:rsidRPr="0001042B">
        <w:rPr>
          <w:b/>
          <w:bCs/>
          <w:color w:val="000000" w:themeColor="text1"/>
          <w:szCs w:val="24"/>
        </w:rPr>
        <w:t>Porosity M</w:t>
      </w:r>
      <w:r w:rsidR="00CB2FF1" w:rsidRPr="0001042B">
        <w:rPr>
          <w:b/>
          <w:bCs/>
          <w:color w:val="000000" w:themeColor="text1"/>
          <w:szCs w:val="24"/>
        </w:rPr>
        <w:t>easurements</w:t>
      </w:r>
      <w:r w:rsidR="00623293" w:rsidRPr="0001042B">
        <w:rPr>
          <w:b/>
          <w:bCs/>
          <w:color w:val="000000" w:themeColor="text1"/>
          <w:szCs w:val="24"/>
        </w:rPr>
        <w:t xml:space="preserve">   </w:t>
      </w:r>
    </w:p>
    <w:p w14:paraId="5C992E13" w14:textId="7C4AB5A1" w:rsidR="004742F7" w:rsidRPr="0001042B" w:rsidRDefault="00CB5D40"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Although it</w:t>
      </w:r>
      <w:r w:rsidR="00D5237B" w:rsidRPr="0001042B">
        <w:rPr>
          <w:rFonts w:asciiTheme="majorBidi" w:hAnsiTheme="majorBidi" w:cstheme="majorBidi"/>
          <w:color w:val="000000" w:themeColor="text1"/>
          <w:sz w:val="24"/>
          <w:szCs w:val="24"/>
        </w:rPr>
        <w:t xml:space="preserve"> i</w:t>
      </w:r>
      <w:r w:rsidRPr="0001042B">
        <w:rPr>
          <w:rFonts w:asciiTheme="majorBidi" w:hAnsiTheme="majorBidi" w:cstheme="majorBidi"/>
          <w:color w:val="000000" w:themeColor="text1"/>
          <w:sz w:val="24"/>
          <w:szCs w:val="24"/>
        </w:rPr>
        <w:t xml:space="preserve">s </w:t>
      </w:r>
      <w:r w:rsidRPr="0001042B">
        <w:rPr>
          <w:rFonts w:asciiTheme="majorBidi" w:hAnsiTheme="majorBidi" w:cstheme="majorBidi"/>
          <w:sz w:val="24"/>
          <w:szCs w:val="24"/>
        </w:rPr>
        <w:t xml:space="preserve">not capable of accounting for </w:t>
      </w:r>
      <w:proofErr w:type="spellStart"/>
      <w:r w:rsidRPr="0001042B">
        <w:rPr>
          <w:rFonts w:asciiTheme="majorBidi" w:hAnsiTheme="majorBidi" w:cstheme="majorBidi"/>
          <w:sz w:val="24"/>
          <w:szCs w:val="24"/>
        </w:rPr>
        <w:t>nano</w:t>
      </w:r>
      <w:proofErr w:type="spellEnd"/>
      <w:r w:rsidRPr="0001042B">
        <w:rPr>
          <w:rFonts w:asciiTheme="majorBidi" w:hAnsiTheme="majorBidi" w:cstheme="majorBidi"/>
          <w:sz w:val="24"/>
          <w:szCs w:val="24"/>
        </w:rPr>
        <w:t xml:space="preserve"> and gel pores,</w:t>
      </w:r>
      <w:r w:rsidRPr="0001042B">
        <w:rPr>
          <w:rFonts w:asciiTheme="majorBidi" w:hAnsiTheme="majorBidi" w:cstheme="majorBidi"/>
          <w:color w:val="000000" w:themeColor="text1"/>
          <w:sz w:val="24"/>
          <w:szCs w:val="24"/>
        </w:rPr>
        <w:t xml:space="preserve"> </w:t>
      </w:r>
      <w:r w:rsidR="00265B3C" w:rsidRPr="0001042B">
        <w:rPr>
          <w:rFonts w:asciiTheme="majorBidi" w:hAnsiTheme="majorBidi" w:cstheme="majorBidi"/>
          <w:color w:val="000000" w:themeColor="text1"/>
          <w:sz w:val="24"/>
          <w:szCs w:val="24"/>
        </w:rPr>
        <w:t xml:space="preserve">and </w:t>
      </w:r>
      <w:r w:rsidR="00634DC9" w:rsidRPr="0001042B">
        <w:rPr>
          <w:rFonts w:asciiTheme="majorBidi" w:hAnsiTheme="majorBidi" w:cstheme="majorBidi"/>
          <w:color w:val="000000" w:themeColor="text1"/>
          <w:sz w:val="24"/>
          <w:szCs w:val="24"/>
        </w:rPr>
        <w:t xml:space="preserve">so </w:t>
      </w:r>
      <w:r w:rsidR="00265B3C" w:rsidRPr="0001042B">
        <w:rPr>
          <w:rFonts w:asciiTheme="majorBidi" w:hAnsiTheme="majorBidi" w:cstheme="majorBidi"/>
          <w:color w:val="000000" w:themeColor="text1"/>
          <w:sz w:val="24"/>
          <w:szCs w:val="24"/>
        </w:rPr>
        <w:t xml:space="preserve">may give an underestimate of total porosity, </w:t>
      </w:r>
      <w:r w:rsidR="00D5237B" w:rsidRPr="0001042B">
        <w:rPr>
          <w:rFonts w:asciiTheme="majorBidi" w:hAnsiTheme="majorBidi" w:cstheme="majorBidi"/>
          <w:color w:val="000000" w:themeColor="text1"/>
          <w:sz w:val="24"/>
          <w:szCs w:val="24"/>
        </w:rPr>
        <w:t xml:space="preserve">bulk </w:t>
      </w:r>
      <w:r w:rsidRPr="0001042B">
        <w:rPr>
          <w:rFonts w:asciiTheme="majorBidi" w:hAnsiTheme="majorBidi" w:cstheme="majorBidi"/>
          <w:color w:val="000000" w:themeColor="text1"/>
          <w:sz w:val="24"/>
          <w:szCs w:val="24"/>
        </w:rPr>
        <w:t xml:space="preserve">porosity </w:t>
      </w:r>
      <w:r w:rsidR="00CB2FF1" w:rsidRPr="0001042B">
        <w:rPr>
          <w:rFonts w:asciiTheme="majorBidi" w:hAnsiTheme="majorBidi" w:cstheme="majorBidi"/>
          <w:color w:val="000000" w:themeColor="text1"/>
          <w:sz w:val="24"/>
          <w:szCs w:val="24"/>
        </w:rPr>
        <w:t xml:space="preserve">was </w:t>
      </w:r>
      <w:r w:rsidR="00D5237B" w:rsidRPr="0001042B">
        <w:rPr>
          <w:rFonts w:asciiTheme="majorBidi" w:hAnsiTheme="majorBidi" w:cstheme="majorBidi"/>
          <w:color w:val="000000" w:themeColor="text1"/>
          <w:sz w:val="24"/>
          <w:szCs w:val="24"/>
        </w:rPr>
        <w:t xml:space="preserve">estimated </w:t>
      </w:r>
      <w:r w:rsidR="00CB2FF1" w:rsidRPr="0001042B">
        <w:rPr>
          <w:rFonts w:asciiTheme="majorBidi" w:hAnsiTheme="majorBidi" w:cstheme="majorBidi"/>
          <w:color w:val="000000" w:themeColor="text1"/>
          <w:sz w:val="24"/>
          <w:szCs w:val="24"/>
        </w:rPr>
        <w:t xml:space="preserve">using the method developed by Khan </w:t>
      </w:r>
      <w:r w:rsidR="00CB2FF1"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975FED" w:rsidRPr="0001042B">
        <w:rPr>
          <w:rFonts w:asciiTheme="majorBidi" w:hAnsiTheme="majorBidi" w:cstheme="majorBidi"/>
          <w:color w:val="000000" w:themeColor="text1"/>
          <w:sz w:val="24"/>
          <w:szCs w:val="24"/>
        </w:rPr>
        <w:t xml:space="preserve"> </w:t>
      </w:r>
      <w:r w:rsidR="00CB2FF1"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&lt;EndNote&gt;&lt;Cite&gt;&lt;Author&gt;Mohammad Iqbal&lt;/Author&gt;&lt;Year&gt;2007&lt;/Year&gt;&lt;RecNum&gt;850&lt;/RecNum&gt;&lt;DisplayText&gt;[44]&lt;/DisplayText&gt;&lt;record&gt;&lt;rec-number&gt;850&lt;/rec-number&gt;&lt;foreign-keys&gt;&lt;key app="EN" db-id="sz0rtafflsfx59eazr859s5l50wtaxefz9e2" timestamp="1474016692"&gt;850&lt;/key&gt;&lt;key app="ENWeb" db-id=""&gt;0&lt;/key&gt;&lt;/foreign-keys&gt;&lt;ref-type name="Conference Proceedings"&gt;10&lt;/ref-type&gt;&lt;contributors&gt;&lt;authors&gt;&lt;author&gt;Mohammad Iqbal, Khan&lt;/author&gt;&lt;/authors&gt;&lt;/contributors&gt;&lt;titles&gt;&lt;title&gt;A NOVEL METHOD FOR MEASURING POROSITY OF HIGH STRENGTH CONCRETE&lt;/title&gt;&lt;secondary-title&gt;7th Saudi Engineering Conference (SEC7)&lt;/secondary-title&gt;&lt;/titles&gt;&lt;dates&gt;&lt;year&gt;2007&lt;/year&gt;&lt;/dates&gt;&lt;pub-location&gt;Department of Civil Engineering, College of Engineering King Saud University, Kingdom of Saudi Arabia&lt;/pub-location&gt;&lt;urls&gt;&lt;/urls&gt;&lt;/record&gt;&lt;/Cite&gt;&lt;/EndNote&gt;</w:instrText>
      </w:r>
      <w:r w:rsidR="00CB2FF1"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[44]</w:t>
      </w:r>
      <w:r w:rsidR="00CB2FF1" w:rsidRPr="0001042B">
        <w:rPr>
          <w:rFonts w:asciiTheme="majorBidi" w:hAnsiTheme="majorBidi" w:cstheme="majorBidi"/>
          <w:color w:val="000000" w:themeColor="text1"/>
          <w:sz w:val="24"/>
          <w:szCs w:val="24"/>
        </w:rPr>
        <w:fldChar w:fldCharType="end"/>
      </w:r>
      <w:r w:rsidR="00CB2FF1" w:rsidRPr="0001042B">
        <w:rPr>
          <w:rFonts w:asciiTheme="majorBidi" w:hAnsiTheme="majorBidi" w:cstheme="majorBidi"/>
          <w:color w:val="000000" w:themeColor="text1"/>
          <w:sz w:val="24"/>
          <w:szCs w:val="24"/>
        </w:rPr>
        <w:t xml:space="preserve"> and Wilson </w:t>
      </w:r>
      <w:r w:rsidR="00CB2FF1" w:rsidRPr="0001042B">
        <w:rPr>
          <w:rFonts w:asciiTheme="majorBidi" w:hAnsiTheme="majorBidi" w:cstheme="majorBidi"/>
          <w:i/>
          <w:color w:val="000000" w:themeColor="text1"/>
          <w:sz w:val="24"/>
          <w:szCs w:val="24"/>
        </w:rPr>
        <w:t>et al</w:t>
      </w:r>
      <w:r w:rsidR="00975FED" w:rsidRPr="0001042B">
        <w:rPr>
          <w:rFonts w:asciiTheme="majorBidi" w:hAnsiTheme="majorBidi" w:cstheme="majorBidi"/>
          <w:i/>
          <w:color w:val="000000" w:themeColor="text1"/>
          <w:sz w:val="24"/>
          <w:szCs w:val="24"/>
        </w:rPr>
        <w:t>.,</w:t>
      </w:r>
      <w:r w:rsidR="00CB2FF1" w:rsidRPr="0001042B">
        <w:rPr>
          <w:rFonts w:asciiTheme="majorBidi" w:hAnsiTheme="majorBidi" w:cstheme="majorBidi"/>
          <w:color w:val="000000" w:themeColor="text1"/>
          <w:sz w:val="24"/>
          <w:szCs w:val="24"/>
        </w:rPr>
        <w:t xml:space="preserve"> </w:t>
      </w:r>
      <w:r w:rsidR="00CB2FF1"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&lt;EndNote&gt;&lt;Cite&gt;&lt;Author&gt;P. Soroushian&lt;/Author&gt;&lt;Year&gt;1992&lt;/Year&gt;&lt;RecNum&gt;905&lt;/RecNum&gt;&lt;DisplayText&gt;[45]&lt;/DisplayText&gt;&lt;record&gt;&lt;rec-number&gt;905&lt;/rec-number&gt;&lt;foreign-keys&gt;&lt;key app="EN" db-id="sz0rtafflsfx59eazr859s5l50wtaxefz9e2" timestamp="1474017271"&gt;905&lt;/key&gt;&lt;/foreign-keys&gt;&lt;ref-type name="Journal Article"&gt;17&lt;/ref-type&gt;&lt;contributors&gt;&lt;authors&gt;&lt;author&gt;P. Soroushian, A. &lt;/author&gt;&lt;author&gt;Khan, J.W. Hsu&lt;/author&gt;&lt;/authors&gt;&lt;/contributors&gt;&lt;titles&gt;&lt;title&gt;Mechanical properties of concrete materials reinforced with polypropylene or polyethylene fibers, ACI Mater. J. 89 (2)  535– 540.&lt;/title&gt;&lt;/titles&gt;&lt;dates&gt;&lt;year&gt;1992&lt;/year&gt;&lt;/dates&gt;&lt;urls&gt;&lt;/urls&gt;&lt;/record&gt;&lt;/Cite&gt;&lt;/EndNote&gt;</w:instrText>
      </w:r>
      <w:r w:rsidR="00CB2FF1"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[45]</w:t>
      </w:r>
      <w:r w:rsidR="00CB2FF1" w:rsidRPr="0001042B">
        <w:rPr>
          <w:rFonts w:asciiTheme="majorBidi" w:hAnsiTheme="majorBidi" w:cstheme="majorBidi"/>
          <w:color w:val="000000" w:themeColor="text1"/>
          <w:sz w:val="24"/>
          <w:szCs w:val="24"/>
        </w:rPr>
        <w:fldChar w:fldCharType="end"/>
      </w:r>
      <w:r w:rsidR="00CB2FF1" w:rsidRPr="0001042B">
        <w:rPr>
          <w:rFonts w:asciiTheme="majorBidi" w:hAnsiTheme="majorBidi" w:cstheme="majorBidi"/>
          <w:color w:val="000000" w:themeColor="text1"/>
          <w:sz w:val="24"/>
          <w:szCs w:val="24"/>
        </w:rPr>
        <w:t xml:space="preserve">.  </w:t>
      </w:r>
      <w:r w:rsidR="00CD6E0E" w:rsidRPr="0001042B">
        <w:rPr>
          <w:rFonts w:asciiTheme="majorBidi" w:hAnsiTheme="majorBidi" w:cstheme="majorBidi"/>
          <w:color w:val="000000" w:themeColor="text1"/>
          <w:sz w:val="24"/>
          <w:szCs w:val="24"/>
        </w:rPr>
        <w:t>Tests were</w:t>
      </w:r>
      <w:r w:rsidR="00CB2FF1" w:rsidRPr="0001042B">
        <w:rPr>
          <w:rFonts w:asciiTheme="majorBidi" w:hAnsiTheme="majorBidi" w:cstheme="majorBidi"/>
          <w:color w:val="000000" w:themeColor="text1"/>
          <w:sz w:val="24"/>
          <w:szCs w:val="24"/>
        </w:rPr>
        <w:t xml:space="preserve"> carried out for all mixtures using cylindrical cores of 80 mm length and 30 mm diameter, </w:t>
      </w:r>
      <w:r w:rsidR="003D52E7" w:rsidRPr="0001042B">
        <w:rPr>
          <w:rFonts w:asciiTheme="majorBidi" w:hAnsiTheme="majorBidi" w:cstheme="majorBidi"/>
          <w:color w:val="000000" w:themeColor="text1"/>
          <w:sz w:val="24"/>
          <w:szCs w:val="24"/>
        </w:rPr>
        <w:t>four</w:t>
      </w:r>
      <w:r w:rsidR="00CB2FF1" w:rsidRPr="0001042B">
        <w:rPr>
          <w:rFonts w:asciiTheme="majorBidi" w:hAnsiTheme="majorBidi" w:cstheme="majorBidi"/>
          <w:color w:val="000000" w:themeColor="text1"/>
          <w:sz w:val="24"/>
          <w:szCs w:val="24"/>
        </w:rPr>
        <w:t xml:space="preserve"> for each mix. The test procedure was as follows: prior to testing, the samples were taken out of the curing tank </w:t>
      </w:r>
      <w:r w:rsidR="006D6493" w:rsidRPr="0001042B">
        <w:rPr>
          <w:rFonts w:asciiTheme="majorBidi" w:hAnsiTheme="majorBidi" w:cstheme="majorBidi"/>
          <w:color w:val="000000" w:themeColor="text1"/>
          <w:sz w:val="24"/>
          <w:szCs w:val="24"/>
        </w:rPr>
        <w:t>and</w:t>
      </w:r>
      <w:r w:rsidR="00CB2FF1" w:rsidRPr="0001042B">
        <w:rPr>
          <w:rFonts w:asciiTheme="majorBidi" w:hAnsiTheme="majorBidi" w:cstheme="majorBidi"/>
          <w:color w:val="000000" w:themeColor="text1"/>
          <w:sz w:val="24"/>
          <w:szCs w:val="24"/>
        </w:rPr>
        <w:t xml:space="preserve"> dried in an oven at a temperature of 105±5 </w:t>
      </w:r>
      <w:proofErr w:type="spellStart"/>
      <w:r w:rsidR="00CB2FF1" w:rsidRPr="0001042B">
        <w:rPr>
          <w:rFonts w:asciiTheme="majorBidi" w:hAnsiTheme="majorBidi" w:cstheme="majorBidi"/>
          <w:color w:val="000000" w:themeColor="text1"/>
          <w:sz w:val="22"/>
          <w:szCs w:val="22"/>
          <w:vertAlign w:val="superscript"/>
        </w:rPr>
        <w:t>o</w:t>
      </w:r>
      <w:r w:rsidR="00CB2FF1" w:rsidRPr="0001042B">
        <w:rPr>
          <w:rFonts w:asciiTheme="majorBidi" w:hAnsiTheme="majorBidi" w:cstheme="majorBidi"/>
          <w:color w:val="000000" w:themeColor="text1"/>
          <w:sz w:val="24"/>
          <w:szCs w:val="24"/>
        </w:rPr>
        <w:t>C</w:t>
      </w:r>
      <w:proofErr w:type="spellEnd"/>
      <w:r w:rsidR="00CB2FF1" w:rsidRPr="0001042B">
        <w:rPr>
          <w:rFonts w:asciiTheme="majorBidi" w:hAnsiTheme="majorBidi" w:cstheme="majorBidi"/>
          <w:color w:val="000000" w:themeColor="text1"/>
          <w:sz w:val="24"/>
          <w:szCs w:val="24"/>
        </w:rPr>
        <w:t xml:space="preserve"> for </w:t>
      </w:r>
      <w:r w:rsidR="00CB2FF1" w:rsidRPr="0001042B">
        <w:rPr>
          <w:rFonts w:asciiTheme="majorBidi" w:hAnsiTheme="majorBidi" w:cstheme="majorBidi"/>
          <w:color w:val="000000" w:themeColor="text1"/>
          <w:sz w:val="24"/>
          <w:szCs w:val="24"/>
        </w:rPr>
        <w:lastRenderedPageBreak/>
        <w:t>approximately 24 hours</w:t>
      </w:r>
      <w:r w:rsidR="006D6493" w:rsidRPr="0001042B">
        <w:rPr>
          <w:rFonts w:asciiTheme="majorBidi" w:hAnsiTheme="majorBidi" w:cstheme="majorBidi"/>
          <w:color w:val="000000" w:themeColor="text1"/>
          <w:sz w:val="24"/>
          <w:szCs w:val="24"/>
        </w:rPr>
        <w:t>,</w:t>
      </w:r>
      <w:r w:rsidR="00CB2FF1" w:rsidRPr="0001042B">
        <w:rPr>
          <w:rFonts w:asciiTheme="majorBidi" w:hAnsiTheme="majorBidi" w:cstheme="majorBidi"/>
          <w:color w:val="000000" w:themeColor="text1"/>
          <w:sz w:val="24"/>
          <w:szCs w:val="24"/>
        </w:rPr>
        <w:t xml:space="preserve"> then weighed. The samples were then kept in a vacuum desiccator under 1 bar of vacuum, for 24 hours. The desiccator was then filled with distilled water so that samples were fully submerged</w:t>
      </w:r>
      <w:r w:rsidR="003D52E7" w:rsidRPr="0001042B">
        <w:rPr>
          <w:rFonts w:asciiTheme="majorBidi" w:hAnsiTheme="majorBidi" w:cstheme="majorBidi"/>
          <w:color w:val="000000" w:themeColor="text1"/>
          <w:sz w:val="24"/>
          <w:szCs w:val="24"/>
        </w:rPr>
        <w:t xml:space="preserve">. </w:t>
      </w:r>
      <w:r w:rsidR="006D6493" w:rsidRPr="0001042B">
        <w:rPr>
          <w:rFonts w:asciiTheme="majorBidi" w:hAnsiTheme="majorBidi" w:cstheme="majorBidi"/>
          <w:color w:val="000000" w:themeColor="text1"/>
          <w:sz w:val="24"/>
          <w:szCs w:val="24"/>
        </w:rPr>
        <w:t>Following this,</w:t>
      </w:r>
      <w:r w:rsidR="004742F7" w:rsidRPr="0001042B">
        <w:rPr>
          <w:rFonts w:asciiTheme="majorBidi" w:hAnsiTheme="majorBidi" w:cstheme="majorBidi"/>
          <w:color w:val="000000" w:themeColor="text1"/>
          <w:sz w:val="24"/>
          <w:szCs w:val="24"/>
        </w:rPr>
        <w:t xml:space="preserve"> the samples were kept under vacuum for 24 hours and allowed to equilibrate for the next 24 hours. The specimens were then weighed in air and water.</w:t>
      </w:r>
      <w:r w:rsidR="003D52E7" w:rsidRPr="0001042B" w:rsidDel="003D52E7">
        <w:rPr>
          <w:rFonts w:asciiTheme="majorBidi" w:hAnsiTheme="majorBidi" w:cstheme="majorBidi"/>
          <w:color w:val="000000" w:themeColor="text1"/>
          <w:sz w:val="24"/>
          <w:szCs w:val="24"/>
        </w:rPr>
        <w:t xml:space="preserve"> </w:t>
      </w:r>
      <w:r w:rsidR="004742F7" w:rsidRPr="0001042B">
        <w:rPr>
          <w:rFonts w:asciiTheme="majorBidi" w:hAnsiTheme="majorBidi" w:cstheme="majorBidi"/>
          <w:color w:val="000000" w:themeColor="text1"/>
          <w:sz w:val="24"/>
          <w:szCs w:val="24"/>
        </w:rPr>
        <w:t>The amount of water penetrating into the sample is a measure of the porosity and is calculated as follows:</w:t>
      </w:r>
    </w:p>
    <w:p w14:paraId="022D97E3" w14:textId="77777777" w:rsidR="006110CF" w:rsidRPr="0001042B" w:rsidRDefault="006110CF" w:rsidP="001F1DBD">
      <w:pPr>
        <w:spacing w:line="360" w:lineRule="auto"/>
        <w:jc w:val="both"/>
        <w:rPr>
          <w:rFonts w:asciiTheme="majorBidi" w:hAnsiTheme="majorBidi" w:cstheme="majorBidi"/>
          <w:color w:val="000000" w:themeColor="text1"/>
          <w:sz w:val="24"/>
          <w:szCs w:val="24"/>
        </w:rPr>
      </w:pPr>
    </w:p>
    <w:p w14:paraId="7B897D32" w14:textId="0281690F" w:rsidR="004742F7" w:rsidRPr="0001042B" w:rsidRDefault="006110CF" w:rsidP="00265B3C">
      <w:pPr>
        <w:spacing w:line="360" w:lineRule="auto"/>
        <w:jc w:val="center"/>
        <w:rPr>
          <w:rFonts w:asciiTheme="majorBidi" w:hAnsiTheme="majorBidi" w:cstheme="majorBidi"/>
          <w:color w:val="000000" w:themeColor="text1"/>
          <w:sz w:val="24"/>
          <w:szCs w:val="24"/>
        </w:rPr>
      </w:pPr>
      <m:oMath>
        <m:r>
          <m:rPr>
            <m:nor/>
          </m:rPr>
          <w:rPr>
            <w:rFonts w:ascii="Cambria Math" w:hAnsi="Cambria Math" w:cstheme="majorBidi"/>
            <w:color w:val="000000" w:themeColor="text1"/>
            <w:sz w:val="32"/>
            <w:szCs w:val="32"/>
          </w:rPr>
          <m:t>P</m:t>
        </m:r>
        <m:r>
          <m:rPr>
            <m:nor/>
          </m:rPr>
          <w:rPr>
            <w:rFonts w:ascii="Cambria Math" w:hAnsi="Cambria Math" w:cs="Cambria Math"/>
            <w:color w:val="000000" w:themeColor="text1"/>
            <w:sz w:val="32"/>
            <w:szCs w:val="32"/>
          </w:rPr>
          <m:t>=</m:t>
        </m:r>
        <m:f>
          <m:fPr>
            <m:ctrlPr>
              <w:rPr>
                <w:rFonts w:ascii="Cambria Math" w:hAnsi="Cambria Math" w:cstheme="majorBidi"/>
                <w:color w:val="000000" w:themeColor="text1"/>
                <w:sz w:val="32"/>
                <w:szCs w:val="32"/>
              </w:rPr>
            </m:ctrlPr>
          </m:fPr>
          <m:num>
            <m:r>
              <m:rPr>
                <m:nor/>
              </m:rPr>
              <w:rPr>
                <w:rFonts w:ascii="Cambria Math" w:hAnsi="Cambria Math" w:cs="Cambria Math"/>
                <w:color w:val="000000" w:themeColor="text1"/>
                <w:sz w:val="32"/>
                <w:szCs w:val="32"/>
              </w:rPr>
              <m:t>B-A</m:t>
            </m:r>
          </m:num>
          <m:den>
            <m:r>
              <m:rPr>
                <m:nor/>
              </m:rPr>
              <w:rPr>
                <w:rFonts w:ascii="Cambria Math" w:hAnsi="Cambria Math" w:cs="Cambria Math"/>
                <w:color w:val="000000" w:themeColor="text1"/>
                <w:sz w:val="32"/>
                <w:szCs w:val="32"/>
              </w:rPr>
              <m:t>B-C</m:t>
            </m:r>
          </m:den>
        </m:f>
        <m:r>
          <m:rPr>
            <m:nor/>
          </m:rPr>
          <w:rPr>
            <w:rFonts w:ascii="Cambria Math" w:hAnsi="Cambria Math" w:cstheme="majorBidi"/>
            <w:color w:val="000000" w:themeColor="text1"/>
            <w:sz w:val="32"/>
            <w:szCs w:val="32"/>
          </w:rPr>
          <m:t xml:space="preserve"> x 100 </m:t>
        </m:r>
      </m:oMath>
      <w:r w:rsidR="00CC4B58" w:rsidRPr="0001042B">
        <w:rPr>
          <w:rFonts w:asciiTheme="majorBidi" w:hAnsiTheme="majorBidi" w:cstheme="majorBidi"/>
          <w:color w:val="000000" w:themeColor="text1"/>
          <w:sz w:val="28"/>
          <w:szCs w:val="28"/>
        </w:rPr>
        <w:t xml:space="preserve">                                   </w:t>
      </w:r>
      <w:r w:rsidR="00CC4B58" w:rsidRPr="0001042B">
        <w:rPr>
          <w:rFonts w:asciiTheme="majorBidi" w:hAnsiTheme="majorBidi" w:cstheme="majorBidi"/>
          <w:color w:val="000000" w:themeColor="text1"/>
          <w:sz w:val="24"/>
          <w:szCs w:val="24"/>
        </w:rPr>
        <w:t>(</w:t>
      </w:r>
      <w:r w:rsidR="00CE294D" w:rsidRPr="0001042B">
        <w:rPr>
          <w:rFonts w:asciiTheme="majorBidi" w:hAnsiTheme="majorBidi" w:cstheme="majorBidi"/>
          <w:color w:val="000000" w:themeColor="text1"/>
          <w:sz w:val="24"/>
          <w:szCs w:val="24"/>
        </w:rPr>
        <w:t>Eq.2</w:t>
      </w:r>
      <w:r w:rsidR="00CC4B58" w:rsidRPr="0001042B">
        <w:rPr>
          <w:rFonts w:asciiTheme="majorBidi" w:hAnsiTheme="majorBidi" w:cstheme="majorBidi"/>
          <w:color w:val="000000" w:themeColor="text1"/>
          <w:sz w:val="24"/>
          <w:szCs w:val="24"/>
        </w:rPr>
        <w:t>)</w:t>
      </w:r>
    </w:p>
    <w:p w14:paraId="31CC4A0F" w14:textId="0541EE54" w:rsidR="003B30F8" w:rsidRPr="0001042B" w:rsidRDefault="003B30F8" w:rsidP="003E2A75">
      <w:pPr>
        <w:spacing w:line="360" w:lineRule="auto"/>
        <w:jc w:val="both"/>
        <w:rPr>
          <w:rFonts w:asciiTheme="majorBidi" w:hAnsiTheme="majorBidi" w:cstheme="majorBidi"/>
          <w:color w:val="000000" w:themeColor="text1"/>
          <w:sz w:val="24"/>
          <w:szCs w:val="24"/>
        </w:rPr>
      </w:pPr>
    </w:p>
    <w:p w14:paraId="075678EC" w14:textId="48A4D4A1" w:rsidR="003B30F8" w:rsidRPr="0001042B" w:rsidRDefault="003B30F8" w:rsidP="003B30F8">
      <w:pPr>
        <w:spacing w:line="360" w:lineRule="auto"/>
        <w:jc w:val="both"/>
        <w:rPr>
          <w:ins w:id="2" w:author="ac3f14" w:date="2017-09-05T20:28:00Z"/>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Where: P is porosity (%); A is oven-dry weight; B is saturated surface dry weight; C is saturated submerged weight.</w:t>
      </w:r>
    </w:p>
    <w:p w14:paraId="51DCAE5E" w14:textId="77777777" w:rsidR="00F260C7" w:rsidRPr="0001042B" w:rsidRDefault="00F260C7" w:rsidP="003B30F8">
      <w:pPr>
        <w:spacing w:line="360" w:lineRule="auto"/>
        <w:jc w:val="both"/>
        <w:rPr>
          <w:rFonts w:asciiTheme="majorBidi" w:hAnsiTheme="majorBidi" w:cstheme="majorBidi"/>
          <w:color w:val="000000" w:themeColor="text1"/>
          <w:sz w:val="24"/>
          <w:szCs w:val="24"/>
        </w:rPr>
      </w:pPr>
    </w:p>
    <w:p w14:paraId="6494CF63" w14:textId="77FA78A0" w:rsidR="00E543B8" w:rsidRPr="0001042B" w:rsidRDefault="00797950" w:rsidP="00797950">
      <w:pPr>
        <w:pStyle w:val="Address"/>
        <w:spacing w:after="240"/>
        <w:rPr>
          <w:b/>
          <w:bCs/>
          <w:color w:val="000000" w:themeColor="text1"/>
          <w:szCs w:val="24"/>
        </w:rPr>
      </w:pPr>
      <w:proofErr w:type="gramStart"/>
      <w:r w:rsidRPr="0001042B">
        <w:rPr>
          <w:b/>
          <w:bCs/>
          <w:color w:val="000000" w:themeColor="text1"/>
          <w:szCs w:val="24"/>
        </w:rPr>
        <w:t xml:space="preserve">2.5 </w:t>
      </w:r>
      <w:r w:rsidR="00C1173F" w:rsidRPr="0001042B">
        <w:rPr>
          <w:b/>
          <w:bCs/>
          <w:color w:val="000000" w:themeColor="text1"/>
          <w:szCs w:val="24"/>
        </w:rPr>
        <w:t xml:space="preserve"> </w:t>
      </w:r>
      <w:r w:rsidR="006D6493" w:rsidRPr="0001042B">
        <w:rPr>
          <w:b/>
          <w:bCs/>
          <w:color w:val="000000" w:themeColor="text1"/>
          <w:szCs w:val="24"/>
        </w:rPr>
        <w:t>Microstructural</w:t>
      </w:r>
      <w:proofErr w:type="gramEnd"/>
      <w:r w:rsidR="00E543B8" w:rsidRPr="0001042B">
        <w:rPr>
          <w:b/>
          <w:bCs/>
          <w:color w:val="000000" w:themeColor="text1"/>
          <w:szCs w:val="24"/>
        </w:rPr>
        <w:t xml:space="preserve"> </w:t>
      </w:r>
      <w:r w:rsidR="002276CD" w:rsidRPr="0001042B">
        <w:rPr>
          <w:b/>
          <w:bCs/>
          <w:color w:val="000000" w:themeColor="text1"/>
          <w:szCs w:val="24"/>
        </w:rPr>
        <w:t>charact</w:t>
      </w:r>
      <w:r w:rsidR="00CD6E0E" w:rsidRPr="0001042B">
        <w:rPr>
          <w:b/>
          <w:bCs/>
          <w:color w:val="000000" w:themeColor="text1"/>
          <w:szCs w:val="24"/>
        </w:rPr>
        <w:t>e</w:t>
      </w:r>
      <w:r w:rsidR="002276CD" w:rsidRPr="0001042B">
        <w:rPr>
          <w:b/>
          <w:bCs/>
          <w:color w:val="000000" w:themeColor="text1"/>
          <w:szCs w:val="24"/>
        </w:rPr>
        <w:t>rization</w:t>
      </w:r>
    </w:p>
    <w:p w14:paraId="3BE4FC48" w14:textId="7F6F9C8F" w:rsidR="00E543B8" w:rsidRPr="0001042B" w:rsidRDefault="004044B3" w:rsidP="00FF5175">
      <w:pPr>
        <w:spacing w:line="360" w:lineRule="auto"/>
        <w:jc w:val="both"/>
        <w:rPr>
          <w:rFonts w:asciiTheme="majorBidi" w:hAnsiTheme="majorBidi" w:cstheme="majorBidi"/>
          <w:color w:val="000000" w:themeColor="text1"/>
          <w:sz w:val="24"/>
          <w:szCs w:val="24"/>
        </w:rPr>
      </w:pPr>
      <w:proofErr w:type="spellStart"/>
      <w:r w:rsidRPr="0001042B">
        <w:rPr>
          <w:rFonts w:asciiTheme="majorBidi" w:hAnsiTheme="majorBidi" w:cstheme="majorBidi"/>
          <w:color w:val="000000" w:themeColor="text1"/>
          <w:sz w:val="24"/>
          <w:szCs w:val="24"/>
        </w:rPr>
        <w:t>Characterisation</w:t>
      </w:r>
      <w:proofErr w:type="spellEnd"/>
      <w:r w:rsidR="00072905" w:rsidRPr="0001042B">
        <w:rPr>
          <w:rFonts w:asciiTheme="majorBidi" w:hAnsiTheme="majorBidi" w:cstheme="majorBidi"/>
          <w:color w:val="000000" w:themeColor="text1"/>
          <w:sz w:val="24"/>
          <w:szCs w:val="24"/>
        </w:rPr>
        <w:t xml:space="preserve"> of the </w:t>
      </w:r>
      <w:r w:rsidR="007E293D" w:rsidRPr="0001042B">
        <w:rPr>
          <w:rFonts w:asciiTheme="majorBidi" w:hAnsiTheme="majorBidi" w:cstheme="majorBidi"/>
          <w:color w:val="000000" w:themeColor="text1"/>
          <w:sz w:val="24"/>
          <w:szCs w:val="24"/>
        </w:rPr>
        <w:t>hardened</w:t>
      </w:r>
      <w:r w:rsidR="00072905" w:rsidRPr="0001042B">
        <w:rPr>
          <w:rFonts w:asciiTheme="majorBidi" w:hAnsiTheme="majorBidi" w:cstheme="majorBidi"/>
          <w:color w:val="000000" w:themeColor="text1"/>
          <w:sz w:val="24"/>
          <w:szCs w:val="24"/>
        </w:rPr>
        <w:t xml:space="preserve"> composites was performed using field emission scanning </w:t>
      </w:r>
      <w:r w:rsidR="00FF5175" w:rsidRPr="0001042B">
        <w:rPr>
          <w:rFonts w:asciiTheme="majorBidi" w:hAnsiTheme="majorBidi" w:cstheme="majorBidi"/>
          <w:color w:val="000000" w:themeColor="text1"/>
          <w:sz w:val="24"/>
          <w:szCs w:val="24"/>
        </w:rPr>
        <w:t>electron microscopy (SEM,</w:t>
      </w:r>
      <w:r w:rsidR="00BC3D16" w:rsidRPr="0001042B">
        <w:rPr>
          <w:rFonts w:asciiTheme="majorBidi" w:hAnsiTheme="majorBidi" w:cstheme="majorBidi"/>
          <w:color w:val="000000" w:themeColor="text1"/>
          <w:sz w:val="24"/>
          <w:szCs w:val="24"/>
        </w:rPr>
        <w:t xml:space="preserve"> </w:t>
      </w:r>
      <w:r w:rsidR="00BA3439" w:rsidRPr="0001042B">
        <w:rPr>
          <w:rFonts w:asciiTheme="majorBidi" w:hAnsiTheme="majorBidi" w:cstheme="majorBidi"/>
          <w:color w:val="000000" w:themeColor="text1"/>
          <w:sz w:val="24"/>
          <w:szCs w:val="24"/>
        </w:rPr>
        <w:t xml:space="preserve">Zeiss; model </w:t>
      </w:r>
      <w:r w:rsidR="00072905" w:rsidRPr="0001042B">
        <w:rPr>
          <w:rFonts w:asciiTheme="majorBidi" w:hAnsiTheme="majorBidi" w:cstheme="majorBidi"/>
          <w:color w:val="000000" w:themeColor="text1"/>
          <w:sz w:val="24"/>
          <w:szCs w:val="24"/>
        </w:rPr>
        <w:t xml:space="preserve">LEO 1455VP). Prior to SEM imaging, the </w:t>
      </w:r>
      <w:r w:rsidR="006D6493" w:rsidRPr="0001042B">
        <w:rPr>
          <w:rFonts w:asciiTheme="majorBidi" w:hAnsiTheme="majorBidi" w:cstheme="majorBidi"/>
          <w:color w:val="000000" w:themeColor="text1"/>
          <w:sz w:val="24"/>
          <w:szCs w:val="24"/>
        </w:rPr>
        <w:t>sample</w:t>
      </w:r>
      <w:r w:rsidR="00072905" w:rsidRPr="0001042B">
        <w:rPr>
          <w:rFonts w:asciiTheme="majorBidi" w:hAnsiTheme="majorBidi" w:cstheme="majorBidi"/>
          <w:color w:val="000000" w:themeColor="text1"/>
          <w:sz w:val="24"/>
          <w:szCs w:val="24"/>
        </w:rPr>
        <w:t xml:space="preserve"> surface was sputtered with carbon</w:t>
      </w:r>
      <w:r w:rsidR="007E293D" w:rsidRPr="0001042B">
        <w:rPr>
          <w:rFonts w:asciiTheme="majorBidi" w:hAnsiTheme="majorBidi" w:cstheme="majorBidi"/>
          <w:color w:val="000000" w:themeColor="text1"/>
          <w:sz w:val="24"/>
          <w:szCs w:val="24"/>
        </w:rPr>
        <w:t xml:space="preserve"> to avoid any charging effects</w:t>
      </w:r>
      <w:r w:rsidR="00072905" w:rsidRPr="0001042B">
        <w:rPr>
          <w:rFonts w:asciiTheme="majorBidi" w:hAnsiTheme="majorBidi" w:cstheme="majorBidi"/>
          <w:color w:val="000000" w:themeColor="text1"/>
          <w:sz w:val="24"/>
          <w:szCs w:val="24"/>
        </w:rPr>
        <w:t xml:space="preserve">. </w:t>
      </w:r>
    </w:p>
    <w:p w14:paraId="7D10B59D" w14:textId="77777777" w:rsidR="00D5648E" w:rsidRPr="0001042B" w:rsidRDefault="00D5648E" w:rsidP="00FF5175">
      <w:pPr>
        <w:spacing w:line="360" w:lineRule="auto"/>
        <w:jc w:val="both"/>
        <w:rPr>
          <w:rFonts w:asciiTheme="majorBidi" w:hAnsiTheme="majorBidi" w:cstheme="majorBidi"/>
          <w:color w:val="000000" w:themeColor="text1"/>
          <w:sz w:val="24"/>
          <w:szCs w:val="24"/>
        </w:rPr>
      </w:pPr>
    </w:p>
    <w:p w14:paraId="74EEE7EB" w14:textId="5EAF0B59" w:rsidR="00196A9A" w:rsidRPr="0001042B" w:rsidRDefault="00827FB6" w:rsidP="00F97C96">
      <w:pPr>
        <w:pStyle w:val="Heading1"/>
      </w:pPr>
      <w:r w:rsidRPr="0001042B">
        <w:t>Results</w:t>
      </w:r>
      <w:r w:rsidR="002E4D90" w:rsidRPr="0001042B">
        <w:t xml:space="preserve"> </w:t>
      </w:r>
    </w:p>
    <w:p w14:paraId="5430B7E3" w14:textId="77777777" w:rsidR="00984323" w:rsidRPr="0001042B" w:rsidRDefault="00984323" w:rsidP="00ED306E">
      <w:pPr>
        <w:pStyle w:val="svarticle"/>
        <w:shd w:val="clear" w:color="auto" w:fill="FFFFFF"/>
        <w:spacing w:before="0" w:beforeAutospacing="0" w:after="0" w:afterAutospacing="0" w:line="355" w:lineRule="atLeast"/>
        <w:jc w:val="both"/>
        <w:textAlignment w:val="baseline"/>
        <w:rPr>
          <w:rFonts w:asciiTheme="majorBidi" w:hAnsiTheme="majorBidi" w:cstheme="majorBidi"/>
          <w:color w:val="000000" w:themeColor="text1"/>
        </w:rPr>
      </w:pPr>
    </w:p>
    <w:p w14:paraId="7E66D56C" w14:textId="6942F535" w:rsidR="00D00227" w:rsidRPr="0001042B" w:rsidRDefault="00984323" w:rsidP="00984323">
      <w:pPr>
        <w:pStyle w:val="Address"/>
        <w:rPr>
          <w:b/>
          <w:bCs/>
          <w:color w:val="000000" w:themeColor="text1"/>
          <w:szCs w:val="24"/>
        </w:rPr>
      </w:pPr>
      <w:r w:rsidRPr="0001042B">
        <w:rPr>
          <w:rFonts w:asciiTheme="majorBidi" w:hAnsiTheme="majorBidi" w:cstheme="majorBidi"/>
          <w:b/>
          <w:bCs/>
          <w:color w:val="000000" w:themeColor="text1"/>
          <w:szCs w:val="24"/>
        </w:rPr>
        <w:t>3.1 Dispersion</w:t>
      </w:r>
      <w:r w:rsidRPr="0001042B">
        <w:rPr>
          <w:b/>
          <w:bCs/>
          <w:color w:val="000000" w:themeColor="text1"/>
          <w:szCs w:val="24"/>
        </w:rPr>
        <w:t xml:space="preserve"> </w:t>
      </w:r>
      <w:proofErr w:type="spellStart"/>
      <w:r w:rsidRPr="0001042B">
        <w:rPr>
          <w:b/>
          <w:bCs/>
          <w:color w:val="000000" w:themeColor="text1"/>
          <w:szCs w:val="24"/>
        </w:rPr>
        <w:t>Characterisation</w:t>
      </w:r>
      <w:proofErr w:type="spellEnd"/>
    </w:p>
    <w:p w14:paraId="48C5E3D8" w14:textId="77777777" w:rsidR="00984323" w:rsidRPr="0001042B" w:rsidRDefault="00984323" w:rsidP="00984323">
      <w:pPr>
        <w:pStyle w:val="Address"/>
        <w:rPr>
          <w:iCs/>
          <w:color w:val="000000" w:themeColor="text1"/>
          <w:szCs w:val="24"/>
        </w:rPr>
      </w:pPr>
    </w:p>
    <w:p w14:paraId="474EBF76" w14:textId="3F165307" w:rsidR="00743E3C" w:rsidRPr="0001042B" w:rsidRDefault="00984323" w:rsidP="00743E3C">
      <w:pPr>
        <w:pStyle w:val="Address"/>
        <w:rPr>
          <w:b/>
          <w:bCs/>
          <w:color w:val="000000" w:themeColor="text1"/>
        </w:rPr>
      </w:pPr>
      <w:r w:rsidRPr="0001042B">
        <w:rPr>
          <w:b/>
          <w:bCs/>
          <w:color w:val="000000" w:themeColor="text1"/>
        </w:rPr>
        <w:t>3.1.1 Visual</w:t>
      </w:r>
      <w:r w:rsidR="00C85BD6" w:rsidRPr="0001042B">
        <w:rPr>
          <w:b/>
          <w:bCs/>
          <w:color w:val="000000" w:themeColor="text1"/>
        </w:rPr>
        <w:t xml:space="preserve"> Examination </w:t>
      </w:r>
    </w:p>
    <w:p w14:paraId="567BFE2C" w14:textId="77777777" w:rsidR="00743E3C" w:rsidRPr="0001042B" w:rsidRDefault="00743E3C" w:rsidP="00743E3C">
      <w:pPr>
        <w:pStyle w:val="Address"/>
        <w:rPr>
          <w:color w:val="000000" w:themeColor="text1"/>
        </w:rPr>
      </w:pPr>
    </w:p>
    <w:p w14:paraId="39299BAD" w14:textId="77B5DCD4" w:rsidR="00AA50F9" w:rsidRPr="0001042B" w:rsidRDefault="00936EFC" w:rsidP="002B4E00">
      <w:pPr>
        <w:spacing w:line="360" w:lineRule="auto"/>
        <w:jc w:val="both"/>
        <w:rPr>
          <w:rFonts w:asciiTheme="majorBidi" w:hAnsiTheme="majorBidi" w:cstheme="majorBidi"/>
          <w:color w:val="000000" w:themeColor="text1"/>
          <w:sz w:val="24"/>
          <w:szCs w:val="24"/>
          <w:lang w:val="en-GB"/>
        </w:rPr>
      </w:pPr>
      <w:r w:rsidRPr="0001042B">
        <w:rPr>
          <w:rFonts w:asciiTheme="majorBidi" w:hAnsiTheme="majorBidi" w:cstheme="majorBidi"/>
          <w:color w:val="000000" w:themeColor="text1"/>
          <w:sz w:val="24"/>
          <w:szCs w:val="24"/>
        </w:rPr>
        <w:t>Two sets of aqueous suspensions of MWCNTs, F-MWCN</w:t>
      </w:r>
      <w:r w:rsidR="00DB63E0" w:rsidRPr="0001042B">
        <w:rPr>
          <w:rFonts w:asciiTheme="majorBidi" w:hAnsiTheme="majorBidi" w:cstheme="majorBidi"/>
          <w:color w:val="000000" w:themeColor="text1"/>
          <w:sz w:val="24"/>
          <w:szCs w:val="24"/>
        </w:rPr>
        <w:t>T</w:t>
      </w:r>
      <w:r w:rsidRPr="0001042B">
        <w:rPr>
          <w:rFonts w:asciiTheme="majorBidi" w:hAnsiTheme="majorBidi" w:cstheme="majorBidi"/>
          <w:color w:val="000000" w:themeColor="text1"/>
          <w:sz w:val="24"/>
          <w:szCs w:val="24"/>
        </w:rPr>
        <w:t>s, and CNFs were</w:t>
      </w:r>
      <w:r w:rsidR="00CD6E0E" w:rsidRPr="0001042B">
        <w:rPr>
          <w:rFonts w:asciiTheme="majorBidi" w:hAnsiTheme="majorBidi" w:cstheme="majorBidi"/>
          <w:color w:val="000000" w:themeColor="text1"/>
          <w:sz w:val="24"/>
          <w:szCs w:val="24"/>
        </w:rPr>
        <w:t xml:space="preserve"> prepared. </w:t>
      </w:r>
      <w:r w:rsidR="006D6493" w:rsidRPr="0001042B">
        <w:rPr>
          <w:rFonts w:asciiTheme="majorBidi" w:hAnsiTheme="majorBidi" w:cstheme="majorBidi"/>
          <w:color w:val="000000" w:themeColor="text1"/>
          <w:sz w:val="24"/>
          <w:szCs w:val="24"/>
        </w:rPr>
        <w:t>Surfactant (NSF) was added to t</w:t>
      </w:r>
      <w:r w:rsidR="00CD6E0E" w:rsidRPr="0001042B">
        <w:rPr>
          <w:rFonts w:asciiTheme="majorBidi" w:hAnsiTheme="majorBidi" w:cstheme="majorBidi"/>
          <w:color w:val="000000" w:themeColor="text1"/>
          <w:sz w:val="24"/>
          <w:szCs w:val="24"/>
        </w:rPr>
        <w:t>he f</w:t>
      </w:r>
      <w:r w:rsidR="00E7125D" w:rsidRPr="0001042B">
        <w:rPr>
          <w:rFonts w:asciiTheme="majorBidi" w:hAnsiTheme="majorBidi" w:cstheme="majorBidi"/>
          <w:color w:val="000000" w:themeColor="text1"/>
          <w:sz w:val="24"/>
          <w:szCs w:val="24"/>
        </w:rPr>
        <w:t xml:space="preserve">irst set </w:t>
      </w:r>
      <w:r w:rsidRPr="0001042B">
        <w:rPr>
          <w:rFonts w:asciiTheme="majorBidi" w:hAnsiTheme="majorBidi" w:cstheme="majorBidi"/>
          <w:color w:val="000000" w:themeColor="text1"/>
          <w:sz w:val="24"/>
          <w:szCs w:val="24"/>
        </w:rPr>
        <w:t xml:space="preserve">and </w:t>
      </w:r>
      <w:r w:rsidR="00E7125D" w:rsidRPr="0001042B">
        <w:rPr>
          <w:rFonts w:asciiTheme="majorBidi" w:hAnsiTheme="majorBidi" w:cstheme="majorBidi"/>
          <w:color w:val="000000" w:themeColor="text1"/>
          <w:sz w:val="24"/>
          <w:szCs w:val="24"/>
        </w:rPr>
        <w:t>manually</w:t>
      </w:r>
      <w:r w:rsidR="00CD6E0E" w:rsidRPr="0001042B">
        <w:rPr>
          <w:rFonts w:asciiTheme="majorBidi" w:hAnsiTheme="majorBidi" w:cstheme="majorBidi"/>
          <w:color w:val="000000" w:themeColor="text1"/>
          <w:sz w:val="24"/>
          <w:szCs w:val="24"/>
        </w:rPr>
        <w:t xml:space="preserve"> mixed for 2 min. A</w:t>
      </w:r>
      <w:r w:rsidR="00B72058" w:rsidRPr="0001042B">
        <w:rPr>
          <w:rFonts w:asciiTheme="majorBidi" w:hAnsiTheme="majorBidi" w:cstheme="majorBidi"/>
          <w:color w:val="000000" w:themeColor="text1"/>
          <w:sz w:val="24"/>
          <w:szCs w:val="24"/>
        </w:rPr>
        <w:t xml:space="preserve">fter </w:t>
      </w:r>
      <w:r w:rsidR="00CD6E0E" w:rsidRPr="0001042B">
        <w:rPr>
          <w:rFonts w:asciiTheme="majorBidi" w:hAnsiTheme="majorBidi" w:cstheme="majorBidi"/>
          <w:color w:val="000000" w:themeColor="text1"/>
          <w:sz w:val="24"/>
          <w:szCs w:val="24"/>
        </w:rPr>
        <w:t>cessation of</w:t>
      </w:r>
      <w:r w:rsidR="00B72058" w:rsidRPr="0001042B">
        <w:rPr>
          <w:rFonts w:asciiTheme="majorBidi" w:hAnsiTheme="majorBidi" w:cstheme="majorBidi"/>
          <w:color w:val="000000" w:themeColor="text1"/>
          <w:sz w:val="24"/>
          <w:szCs w:val="24"/>
        </w:rPr>
        <w:t xml:space="preserve"> </w:t>
      </w:r>
      <w:r w:rsidR="00CD6E0E" w:rsidRPr="0001042B">
        <w:rPr>
          <w:rFonts w:asciiTheme="majorBidi" w:hAnsiTheme="majorBidi" w:cstheme="majorBidi"/>
          <w:color w:val="000000" w:themeColor="text1"/>
          <w:sz w:val="24"/>
          <w:szCs w:val="24"/>
        </w:rPr>
        <w:t>mixing photographs</w:t>
      </w:r>
      <w:r w:rsidR="00B72058" w:rsidRPr="0001042B">
        <w:rPr>
          <w:rFonts w:asciiTheme="majorBidi" w:hAnsiTheme="majorBidi" w:cstheme="majorBidi"/>
          <w:color w:val="000000" w:themeColor="text1"/>
          <w:sz w:val="24"/>
          <w:szCs w:val="24"/>
        </w:rPr>
        <w:t xml:space="preserve"> </w:t>
      </w:r>
      <w:r w:rsidR="005C7D09" w:rsidRPr="0001042B">
        <w:rPr>
          <w:rFonts w:asciiTheme="majorBidi" w:hAnsiTheme="majorBidi" w:cstheme="majorBidi"/>
          <w:color w:val="000000" w:themeColor="text1"/>
          <w:sz w:val="24"/>
          <w:szCs w:val="24"/>
        </w:rPr>
        <w:t>(</w:t>
      </w:r>
      <w:r w:rsidR="008A738A" w:rsidRPr="0001042B">
        <w:rPr>
          <w:rFonts w:asciiTheme="majorBidi" w:hAnsiTheme="majorBidi" w:cstheme="majorBidi"/>
          <w:color w:val="000000" w:themeColor="text1"/>
          <w:sz w:val="24"/>
          <w:szCs w:val="24"/>
        </w:rPr>
        <w:t>Fig</w:t>
      </w:r>
      <w:r w:rsidR="00B72058" w:rsidRPr="0001042B">
        <w:rPr>
          <w:rFonts w:asciiTheme="majorBidi" w:hAnsiTheme="majorBidi" w:cstheme="majorBidi"/>
          <w:color w:val="000000" w:themeColor="text1"/>
          <w:sz w:val="24"/>
          <w:szCs w:val="24"/>
        </w:rPr>
        <w:t xml:space="preserve">. </w:t>
      </w:r>
      <w:r w:rsidR="00D00227" w:rsidRPr="0001042B">
        <w:rPr>
          <w:rFonts w:asciiTheme="majorBidi" w:hAnsiTheme="majorBidi" w:cstheme="majorBidi"/>
          <w:color w:val="000000" w:themeColor="text1"/>
          <w:sz w:val="24"/>
          <w:szCs w:val="24"/>
        </w:rPr>
        <w:t>2</w:t>
      </w:r>
      <w:r w:rsidR="005C7D09" w:rsidRPr="0001042B">
        <w:rPr>
          <w:rFonts w:asciiTheme="majorBidi" w:hAnsiTheme="majorBidi" w:cstheme="majorBidi"/>
          <w:color w:val="000000" w:themeColor="text1"/>
          <w:sz w:val="24"/>
          <w:szCs w:val="24"/>
        </w:rPr>
        <w:t xml:space="preserve">) </w:t>
      </w:r>
      <w:r w:rsidR="00B72058" w:rsidRPr="0001042B">
        <w:rPr>
          <w:rFonts w:asciiTheme="majorBidi" w:hAnsiTheme="majorBidi" w:cstheme="majorBidi"/>
          <w:color w:val="000000" w:themeColor="text1"/>
          <w:sz w:val="24"/>
          <w:szCs w:val="24"/>
        </w:rPr>
        <w:t>were taken</w:t>
      </w:r>
      <w:r w:rsidR="00CD6E0E" w:rsidRPr="0001042B">
        <w:rPr>
          <w:rFonts w:asciiTheme="majorBidi" w:hAnsiTheme="majorBidi" w:cstheme="majorBidi"/>
          <w:color w:val="000000" w:themeColor="text1"/>
          <w:sz w:val="24"/>
          <w:szCs w:val="24"/>
        </w:rPr>
        <w:t xml:space="preserve"> immediately</w:t>
      </w:r>
      <w:r w:rsidR="000A1350" w:rsidRPr="0001042B">
        <w:rPr>
          <w:rFonts w:asciiTheme="majorBidi" w:hAnsiTheme="majorBidi" w:cstheme="majorBidi"/>
          <w:color w:val="000000" w:themeColor="text1"/>
          <w:sz w:val="24"/>
          <w:szCs w:val="24"/>
        </w:rPr>
        <w:t>, and after 10 minutes settling time</w:t>
      </w:r>
      <w:r w:rsidR="00B72058" w:rsidRPr="0001042B">
        <w:rPr>
          <w:rFonts w:asciiTheme="majorBidi" w:hAnsiTheme="majorBidi" w:cstheme="majorBidi"/>
          <w:color w:val="000000" w:themeColor="text1"/>
          <w:sz w:val="24"/>
          <w:szCs w:val="24"/>
        </w:rPr>
        <w:t>. T</w:t>
      </w:r>
      <w:r w:rsidRPr="0001042B">
        <w:rPr>
          <w:rFonts w:asciiTheme="majorBidi" w:hAnsiTheme="majorBidi" w:cstheme="majorBidi"/>
          <w:color w:val="000000" w:themeColor="text1"/>
          <w:sz w:val="24"/>
          <w:szCs w:val="24"/>
        </w:rPr>
        <w:t>he second set</w:t>
      </w:r>
      <w:r w:rsidR="00B72058"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of suspensions underwent</w:t>
      </w:r>
      <w:r w:rsidRPr="0001042B">
        <w:rPr>
          <w:rFonts w:asciiTheme="majorBidi" w:hAnsiTheme="majorBidi" w:cstheme="majorBidi"/>
          <w:color w:val="000000" w:themeColor="text1"/>
          <w:sz w:val="24"/>
          <w:szCs w:val="24"/>
        </w:rPr>
        <w:t xml:space="preserve"> 5 min of</w:t>
      </w:r>
      <w:r w:rsidR="002349C4" w:rsidRPr="0001042B">
        <w:rPr>
          <w:rFonts w:asciiTheme="majorBidi" w:hAnsiTheme="majorBidi" w:cstheme="majorBidi"/>
          <w:color w:val="000000" w:themeColor="text1"/>
          <w:sz w:val="24"/>
          <w:szCs w:val="24"/>
        </w:rPr>
        <w:t xml:space="preserve"> high-</w:t>
      </w:r>
      <w:r w:rsidRPr="0001042B">
        <w:rPr>
          <w:rFonts w:asciiTheme="majorBidi" w:hAnsiTheme="majorBidi" w:cstheme="majorBidi"/>
          <w:color w:val="000000" w:themeColor="text1"/>
          <w:sz w:val="24"/>
          <w:szCs w:val="24"/>
        </w:rPr>
        <w:t xml:space="preserve">intensity ultrasonic treatment, </w:t>
      </w:r>
      <w:r w:rsidR="000A1350" w:rsidRPr="0001042B">
        <w:rPr>
          <w:rFonts w:asciiTheme="majorBidi" w:hAnsiTheme="majorBidi" w:cstheme="majorBidi"/>
          <w:color w:val="000000" w:themeColor="text1"/>
          <w:sz w:val="24"/>
          <w:szCs w:val="24"/>
        </w:rPr>
        <w:t xml:space="preserve">then </w:t>
      </w:r>
      <w:r w:rsidR="00B72058" w:rsidRPr="0001042B">
        <w:rPr>
          <w:rFonts w:asciiTheme="majorBidi" w:hAnsiTheme="majorBidi" w:cstheme="majorBidi"/>
          <w:color w:val="000000" w:themeColor="text1"/>
          <w:sz w:val="24"/>
          <w:szCs w:val="24"/>
        </w:rPr>
        <w:t xml:space="preserve">clear glass vials were filled </w:t>
      </w:r>
      <w:r w:rsidR="000A1350" w:rsidRPr="0001042B">
        <w:rPr>
          <w:rFonts w:asciiTheme="majorBidi" w:hAnsiTheme="majorBidi" w:cstheme="majorBidi"/>
          <w:color w:val="000000" w:themeColor="text1"/>
          <w:sz w:val="24"/>
          <w:szCs w:val="24"/>
        </w:rPr>
        <w:t xml:space="preserve">with </w:t>
      </w:r>
      <w:r w:rsidR="00B72058" w:rsidRPr="0001042B">
        <w:rPr>
          <w:rFonts w:asciiTheme="majorBidi" w:hAnsiTheme="majorBidi" w:cstheme="majorBidi"/>
          <w:color w:val="000000" w:themeColor="text1"/>
          <w:sz w:val="24"/>
          <w:szCs w:val="24"/>
        </w:rPr>
        <w:t xml:space="preserve">the suspension </w:t>
      </w:r>
      <w:r w:rsidR="000A1350" w:rsidRPr="0001042B">
        <w:rPr>
          <w:rFonts w:asciiTheme="majorBidi" w:hAnsiTheme="majorBidi" w:cstheme="majorBidi"/>
          <w:color w:val="000000" w:themeColor="text1"/>
          <w:sz w:val="24"/>
          <w:szCs w:val="24"/>
        </w:rPr>
        <w:t>and allowed to settle</w:t>
      </w:r>
      <w:r w:rsidRPr="0001042B">
        <w:rPr>
          <w:rFonts w:asciiTheme="majorBidi" w:hAnsiTheme="majorBidi" w:cstheme="majorBidi"/>
          <w:color w:val="000000" w:themeColor="text1"/>
          <w:sz w:val="24"/>
          <w:szCs w:val="24"/>
        </w:rPr>
        <w:t xml:space="preserve"> </w:t>
      </w:r>
      <w:r w:rsidR="00B72058" w:rsidRPr="0001042B">
        <w:rPr>
          <w:rFonts w:asciiTheme="majorBidi" w:hAnsiTheme="majorBidi" w:cstheme="majorBidi"/>
          <w:color w:val="000000" w:themeColor="text1"/>
          <w:sz w:val="24"/>
          <w:szCs w:val="24"/>
        </w:rPr>
        <w:t xml:space="preserve">for </w:t>
      </w:r>
      <w:r w:rsidR="00E7125D" w:rsidRPr="0001042B">
        <w:rPr>
          <w:rFonts w:asciiTheme="majorBidi" w:hAnsiTheme="majorBidi" w:cstheme="majorBidi"/>
          <w:color w:val="000000" w:themeColor="text1"/>
          <w:sz w:val="24"/>
          <w:szCs w:val="24"/>
        </w:rPr>
        <w:t>3</w:t>
      </w:r>
      <w:r w:rsidR="005745B5" w:rsidRPr="0001042B">
        <w:rPr>
          <w:rFonts w:asciiTheme="majorBidi" w:hAnsiTheme="majorBidi" w:cstheme="majorBidi"/>
          <w:color w:val="000000" w:themeColor="text1"/>
          <w:sz w:val="24"/>
          <w:szCs w:val="24"/>
        </w:rPr>
        <w:t>0</w:t>
      </w:r>
      <w:r w:rsidRPr="0001042B">
        <w:rPr>
          <w:rFonts w:asciiTheme="majorBidi" w:hAnsiTheme="majorBidi" w:cstheme="majorBidi"/>
          <w:color w:val="000000" w:themeColor="text1"/>
          <w:sz w:val="24"/>
          <w:szCs w:val="24"/>
        </w:rPr>
        <w:t xml:space="preserve"> min</w:t>
      </w:r>
      <w:r w:rsidR="00B72058" w:rsidRPr="0001042B">
        <w:rPr>
          <w:rFonts w:asciiTheme="majorBidi" w:hAnsiTheme="majorBidi" w:cstheme="majorBidi"/>
          <w:color w:val="000000" w:themeColor="text1"/>
          <w:sz w:val="24"/>
          <w:szCs w:val="24"/>
        </w:rPr>
        <w:t xml:space="preserve">, </w:t>
      </w:r>
      <w:r w:rsidR="005745B5" w:rsidRPr="0001042B">
        <w:rPr>
          <w:rFonts w:asciiTheme="majorBidi" w:hAnsiTheme="majorBidi" w:cstheme="majorBidi"/>
          <w:color w:val="000000" w:themeColor="text1"/>
          <w:sz w:val="24"/>
          <w:szCs w:val="24"/>
        </w:rPr>
        <w:t>180</w:t>
      </w:r>
      <w:r w:rsidR="00B72058" w:rsidRPr="0001042B">
        <w:rPr>
          <w:rFonts w:asciiTheme="majorBidi" w:hAnsiTheme="majorBidi" w:cstheme="majorBidi"/>
          <w:color w:val="000000" w:themeColor="text1"/>
          <w:sz w:val="24"/>
          <w:szCs w:val="24"/>
        </w:rPr>
        <w:t xml:space="preserve"> min, </w:t>
      </w:r>
      <w:r w:rsidR="00E7125D" w:rsidRPr="0001042B">
        <w:rPr>
          <w:rFonts w:asciiTheme="majorBidi" w:hAnsiTheme="majorBidi" w:cstheme="majorBidi"/>
          <w:color w:val="000000" w:themeColor="text1"/>
          <w:sz w:val="24"/>
          <w:szCs w:val="24"/>
        </w:rPr>
        <w:t>1440 min</w:t>
      </w:r>
      <w:r w:rsidR="00B72058" w:rsidRPr="0001042B">
        <w:rPr>
          <w:rFonts w:asciiTheme="majorBidi" w:hAnsiTheme="majorBidi" w:cstheme="majorBidi"/>
          <w:color w:val="000000" w:themeColor="text1"/>
          <w:sz w:val="24"/>
          <w:szCs w:val="24"/>
        </w:rPr>
        <w:t xml:space="preserve">, and </w:t>
      </w:r>
      <w:r w:rsidR="00E7125D" w:rsidRPr="0001042B">
        <w:rPr>
          <w:rFonts w:asciiTheme="majorBidi" w:hAnsiTheme="majorBidi" w:cstheme="majorBidi"/>
          <w:color w:val="000000" w:themeColor="text1"/>
          <w:sz w:val="24"/>
          <w:szCs w:val="24"/>
        </w:rPr>
        <w:t>10080 min</w:t>
      </w:r>
      <w:r w:rsidR="00B72058"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at which intervals photographs</w:t>
      </w:r>
      <w:r w:rsidRPr="0001042B">
        <w:rPr>
          <w:rFonts w:asciiTheme="majorBidi" w:hAnsiTheme="majorBidi" w:cstheme="majorBidi"/>
          <w:color w:val="000000" w:themeColor="text1"/>
          <w:sz w:val="24"/>
          <w:szCs w:val="24"/>
        </w:rPr>
        <w:t xml:space="preserve"> </w:t>
      </w:r>
      <w:r w:rsidR="005C7D09"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Fig. </w:t>
      </w:r>
      <w:r w:rsidR="00D00227" w:rsidRPr="0001042B">
        <w:rPr>
          <w:rFonts w:asciiTheme="majorBidi" w:hAnsiTheme="majorBidi" w:cstheme="majorBidi"/>
          <w:color w:val="000000" w:themeColor="text1"/>
          <w:sz w:val="24"/>
          <w:szCs w:val="24"/>
        </w:rPr>
        <w:t>3</w:t>
      </w:r>
      <w:r w:rsidR="005C7D09"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were taken.</w:t>
      </w:r>
      <w:r w:rsidR="009F4464" w:rsidRPr="0001042B">
        <w:rPr>
          <w:rFonts w:asciiTheme="majorBidi" w:hAnsiTheme="majorBidi" w:cstheme="majorBidi"/>
          <w:color w:val="000000" w:themeColor="text1"/>
          <w:sz w:val="24"/>
          <w:szCs w:val="24"/>
        </w:rPr>
        <w:t xml:space="preserve"> </w:t>
      </w:r>
      <w:r w:rsidR="005745B5" w:rsidRPr="0001042B">
        <w:rPr>
          <w:rFonts w:asciiTheme="majorBidi" w:hAnsiTheme="majorBidi" w:cstheme="majorBidi"/>
          <w:color w:val="000000" w:themeColor="text1"/>
          <w:sz w:val="24"/>
          <w:szCs w:val="24"/>
        </w:rPr>
        <w:t xml:space="preserve"> </w:t>
      </w:r>
      <w:r w:rsidR="009F4464" w:rsidRPr="0001042B">
        <w:rPr>
          <w:rFonts w:asciiTheme="majorBidi" w:hAnsiTheme="majorBidi" w:cstheme="majorBidi"/>
          <w:color w:val="000000" w:themeColor="text1"/>
          <w:sz w:val="24"/>
          <w:szCs w:val="24"/>
        </w:rPr>
        <w:t xml:space="preserve">With only </w:t>
      </w:r>
      <w:r w:rsidR="000A1350" w:rsidRPr="0001042B">
        <w:rPr>
          <w:rFonts w:asciiTheme="majorBidi" w:hAnsiTheme="majorBidi" w:cstheme="majorBidi"/>
          <w:color w:val="000000" w:themeColor="text1"/>
          <w:sz w:val="24"/>
          <w:szCs w:val="24"/>
        </w:rPr>
        <w:t xml:space="preserve">manual mixing and </w:t>
      </w:r>
      <w:r w:rsidR="008A32E7" w:rsidRPr="0001042B">
        <w:rPr>
          <w:rFonts w:asciiTheme="majorBidi" w:hAnsiTheme="majorBidi" w:cstheme="majorBidi"/>
          <w:color w:val="000000" w:themeColor="text1"/>
          <w:sz w:val="24"/>
          <w:szCs w:val="24"/>
        </w:rPr>
        <w:t>NSF</w:t>
      </w:r>
      <w:r w:rsidR="009F4464"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 xml:space="preserve">addition, </w:t>
      </w:r>
      <w:r w:rsidR="004010AF" w:rsidRPr="0001042B">
        <w:rPr>
          <w:rFonts w:asciiTheme="majorBidi" w:hAnsiTheme="majorBidi" w:cstheme="majorBidi"/>
          <w:color w:val="000000" w:themeColor="text1"/>
          <w:sz w:val="24"/>
          <w:szCs w:val="24"/>
        </w:rPr>
        <w:t xml:space="preserve">large clusters of </w:t>
      </w:r>
      <w:proofErr w:type="spellStart"/>
      <w:r w:rsidR="00D26789" w:rsidRPr="0001042B">
        <w:rPr>
          <w:rFonts w:asciiTheme="majorBidi" w:hAnsiTheme="majorBidi" w:cstheme="majorBidi"/>
          <w:color w:val="000000" w:themeColor="text1"/>
          <w:sz w:val="24"/>
          <w:szCs w:val="24"/>
        </w:rPr>
        <w:t>nanofilaments</w:t>
      </w:r>
      <w:proofErr w:type="spellEnd"/>
      <w:r w:rsidR="00D26789" w:rsidRPr="0001042B">
        <w:rPr>
          <w:rFonts w:asciiTheme="majorBidi" w:hAnsiTheme="majorBidi" w:cstheme="majorBidi"/>
          <w:color w:val="000000" w:themeColor="text1"/>
          <w:sz w:val="24"/>
          <w:szCs w:val="24"/>
        </w:rPr>
        <w:t xml:space="preserve"> </w:t>
      </w:r>
      <w:r w:rsidR="004010AF" w:rsidRPr="0001042B">
        <w:rPr>
          <w:rFonts w:asciiTheme="majorBidi" w:hAnsiTheme="majorBidi" w:cstheme="majorBidi"/>
          <w:color w:val="000000" w:themeColor="text1"/>
          <w:sz w:val="24"/>
          <w:szCs w:val="24"/>
        </w:rPr>
        <w:t xml:space="preserve">were </w:t>
      </w:r>
      <w:r w:rsidR="000A1350" w:rsidRPr="0001042B">
        <w:rPr>
          <w:rFonts w:asciiTheme="majorBidi" w:hAnsiTheme="majorBidi" w:cstheme="majorBidi"/>
          <w:color w:val="000000" w:themeColor="text1"/>
          <w:sz w:val="24"/>
          <w:szCs w:val="24"/>
        </w:rPr>
        <w:t>suspended</w:t>
      </w:r>
      <w:r w:rsidR="004010AF" w:rsidRPr="0001042B">
        <w:rPr>
          <w:rFonts w:asciiTheme="majorBidi" w:hAnsiTheme="majorBidi" w:cstheme="majorBidi"/>
          <w:color w:val="000000" w:themeColor="text1"/>
          <w:sz w:val="24"/>
          <w:szCs w:val="24"/>
        </w:rPr>
        <w:t xml:space="preserve"> for only </w:t>
      </w:r>
      <w:r w:rsidR="004E178E" w:rsidRPr="0001042B">
        <w:rPr>
          <w:rFonts w:asciiTheme="majorBidi" w:hAnsiTheme="majorBidi" w:cstheme="majorBidi"/>
          <w:color w:val="000000" w:themeColor="text1"/>
          <w:sz w:val="24"/>
          <w:szCs w:val="24"/>
        </w:rPr>
        <w:t xml:space="preserve">a </w:t>
      </w:r>
      <w:r w:rsidR="004010AF" w:rsidRPr="0001042B">
        <w:rPr>
          <w:rFonts w:asciiTheme="majorBidi" w:hAnsiTheme="majorBidi" w:cstheme="majorBidi"/>
          <w:color w:val="000000" w:themeColor="text1"/>
          <w:sz w:val="24"/>
          <w:szCs w:val="24"/>
        </w:rPr>
        <w:t>few minutes</w:t>
      </w:r>
      <w:r w:rsidR="008A738A" w:rsidRPr="0001042B">
        <w:rPr>
          <w:rFonts w:asciiTheme="majorBidi" w:hAnsiTheme="majorBidi" w:cstheme="majorBidi"/>
          <w:color w:val="000000" w:themeColor="text1"/>
          <w:sz w:val="24"/>
          <w:szCs w:val="24"/>
        </w:rPr>
        <w:t xml:space="preserve"> (Fig</w:t>
      </w:r>
      <w:r w:rsidR="008C52C3" w:rsidRPr="0001042B">
        <w:rPr>
          <w:rFonts w:asciiTheme="majorBidi" w:hAnsiTheme="majorBidi" w:cstheme="majorBidi"/>
          <w:color w:val="000000" w:themeColor="text1"/>
          <w:sz w:val="24"/>
          <w:szCs w:val="24"/>
        </w:rPr>
        <w:t>. 2)</w:t>
      </w:r>
      <w:r w:rsidR="000A1350" w:rsidRPr="0001042B">
        <w:rPr>
          <w:rFonts w:asciiTheme="majorBidi" w:hAnsiTheme="majorBidi" w:cstheme="majorBidi"/>
          <w:color w:val="000000" w:themeColor="text1"/>
          <w:sz w:val="24"/>
          <w:szCs w:val="24"/>
        </w:rPr>
        <w:t>, prior to their</w:t>
      </w:r>
      <w:r w:rsidR="004010AF" w:rsidRPr="0001042B">
        <w:rPr>
          <w:rFonts w:asciiTheme="majorBidi" w:hAnsiTheme="majorBidi" w:cstheme="majorBidi"/>
          <w:color w:val="000000" w:themeColor="text1"/>
          <w:sz w:val="24"/>
          <w:szCs w:val="24"/>
        </w:rPr>
        <w:t xml:space="preserve"> </w:t>
      </w:r>
      <w:r w:rsidR="009F4464" w:rsidRPr="0001042B">
        <w:rPr>
          <w:rFonts w:asciiTheme="majorBidi" w:hAnsiTheme="majorBidi" w:cstheme="majorBidi"/>
          <w:color w:val="000000" w:themeColor="text1"/>
          <w:sz w:val="24"/>
          <w:szCs w:val="24"/>
        </w:rPr>
        <w:lastRenderedPageBreak/>
        <w:t xml:space="preserve">agglomeration </w:t>
      </w:r>
      <w:r w:rsidR="000A1350" w:rsidRPr="0001042B">
        <w:rPr>
          <w:rFonts w:asciiTheme="majorBidi" w:hAnsiTheme="majorBidi" w:cstheme="majorBidi"/>
          <w:color w:val="000000" w:themeColor="text1"/>
          <w:sz w:val="24"/>
          <w:szCs w:val="24"/>
        </w:rPr>
        <w:t>and settling</w:t>
      </w:r>
      <w:r w:rsidR="009F4464" w:rsidRPr="0001042B">
        <w:rPr>
          <w:rFonts w:asciiTheme="majorBidi" w:hAnsiTheme="majorBidi" w:cstheme="majorBidi"/>
          <w:color w:val="000000" w:themeColor="text1"/>
          <w:sz w:val="24"/>
          <w:szCs w:val="24"/>
        </w:rPr>
        <w:t xml:space="preserve"> </w:t>
      </w:r>
      <w:r w:rsidR="00BA3439" w:rsidRPr="0001042B">
        <w:rPr>
          <w:rFonts w:asciiTheme="majorBidi" w:hAnsiTheme="majorBidi" w:cstheme="majorBidi"/>
          <w:color w:val="000000" w:themeColor="text1"/>
          <w:sz w:val="24"/>
          <w:szCs w:val="24"/>
        </w:rPr>
        <w:t>to</w:t>
      </w:r>
      <w:r w:rsidR="009F4464" w:rsidRPr="0001042B">
        <w:rPr>
          <w:rFonts w:asciiTheme="majorBidi" w:hAnsiTheme="majorBidi" w:cstheme="majorBidi"/>
          <w:color w:val="000000" w:themeColor="text1"/>
          <w:sz w:val="24"/>
          <w:szCs w:val="24"/>
        </w:rPr>
        <w:t xml:space="preserve"> the bottom of the glass </w:t>
      </w:r>
      <w:r w:rsidR="009B74BA" w:rsidRPr="0001042B">
        <w:rPr>
          <w:rFonts w:asciiTheme="majorBidi" w:hAnsiTheme="majorBidi" w:cstheme="majorBidi"/>
          <w:color w:val="000000" w:themeColor="text1"/>
          <w:sz w:val="24"/>
          <w:szCs w:val="24"/>
        </w:rPr>
        <w:t>vial</w:t>
      </w:r>
      <w:r w:rsidR="000A1350" w:rsidRPr="0001042B">
        <w:rPr>
          <w:rFonts w:asciiTheme="majorBidi" w:hAnsiTheme="majorBidi" w:cstheme="majorBidi"/>
          <w:color w:val="000000" w:themeColor="text1"/>
          <w:sz w:val="24"/>
          <w:szCs w:val="24"/>
        </w:rPr>
        <w:t>s</w:t>
      </w:r>
      <w:r w:rsidR="004010AF" w:rsidRPr="0001042B">
        <w:rPr>
          <w:rFonts w:asciiTheme="majorBidi" w:hAnsiTheme="majorBidi" w:cstheme="majorBidi"/>
          <w:color w:val="000000" w:themeColor="text1"/>
          <w:sz w:val="24"/>
          <w:szCs w:val="24"/>
        </w:rPr>
        <w:t xml:space="preserve">. </w:t>
      </w:r>
      <w:r w:rsidR="004E3B75" w:rsidRPr="0001042B">
        <w:rPr>
          <w:rFonts w:asciiTheme="majorBidi" w:hAnsiTheme="majorBidi" w:cstheme="majorBidi"/>
          <w:color w:val="000000" w:themeColor="text1"/>
          <w:sz w:val="24"/>
          <w:szCs w:val="24"/>
        </w:rPr>
        <w:t xml:space="preserve">After </w:t>
      </w:r>
      <w:r w:rsidR="005745B5" w:rsidRPr="0001042B">
        <w:rPr>
          <w:rFonts w:asciiTheme="majorBidi" w:hAnsiTheme="majorBidi" w:cstheme="majorBidi"/>
          <w:color w:val="000000" w:themeColor="text1"/>
          <w:sz w:val="24"/>
          <w:szCs w:val="24"/>
        </w:rPr>
        <w:t>sonication (set two)</w:t>
      </w:r>
      <w:r w:rsidR="004E3B75"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 xml:space="preserve">a </w:t>
      </w:r>
      <w:r w:rsidR="004E3B75" w:rsidRPr="0001042B">
        <w:rPr>
          <w:rFonts w:asciiTheme="majorBidi" w:hAnsiTheme="majorBidi" w:cstheme="majorBidi"/>
          <w:color w:val="000000" w:themeColor="text1"/>
          <w:sz w:val="24"/>
          <w:szCs w:val="24"/>
        </w:rPr>
        <w:t>more homogeneous suspension was obtained (Fig</w:t>
      </w:r>
      <w:r w:rsidR="005C7D09" w:rsidRPr="0001042B">
        <w:rPr>
          <w:rFonts w:asciiTheme="majorBidi" w:hAnsiTheme="majorBidi" w:cstheme="majorBidi"/>
          <w:color w:val="000000" w:themeColor="text1"/>
          <w:sz w:val="24"/>
          <w:szCs w:val="24"/>
        </w:rPr>
        <w:t xml:space="preserve"> </w:t>
      </w:r>
      <w:r w:rsidR="00D00227" w:rsidRPr="0001042B">
        <w:rPr>
          <w:rFonts w:asciiTheme="majorBidi" w:hAnsiTheme="majorBidi" w:cstheme="majorBidi"/>
          <w:color w:val="000000" w:themeColor="text1"/>
          <w:sz w:val="24"/>
          <w:szCs w:val="24"/>
        </w:rPr>
        <w:t>3</w:t>
      </w:r>
      <w:r w:rsidR="005C7D09" w:rsidRPr="0001042B">
        <w:rPr>
          <w:rFonts w:asciiTheme="majorBidi" w:hAnsiTheme="majorBidi" w:cstheme="majorBidi"/>
          <w:color w:val="000000" w:themeColor="text1"/>
          <w:sz w:val="24"/>
          <w:szCs w:val="24"/>
        </w:rPr>
        <w:t xml:space="preserve"> </w:t>
      </w:r>
      <w:r w:rsidR="004E3B75" w:rsidRPr="0001042B">
        <w:rPr>
          <w:rFonts w:asciiTheme="majorBidi" w:hAnsiTheme="majorBidi" w:cstheme="majorBidi"/>
          <w:color w:val="000000" w:themeColor="text1"/>
          <w:sz w:val="24"/>
          <w:szCs w:val="24"/>
        </w:rPr>
        <w:t xml:space="preserve">a), </w:t>
      </w:r>
      <w:r w:rsidR="000A1350" w:rsidRPr="0001042B">
        <w:rPr>
          <w:rFonts w:asciiTheme="majorBidi" w:hAnsiTheme="majorBidi" w:cstheme="majorBidi"/>
          <w:color w:val="000000" w:themeColor="text1"/>
          <w:sz w:val="24"/>
          <w:szCs w:val="24"/>
        </w:rPr>
        <w:t>with photographs taken after</w:t>
      </w:r>
      <w:r w:rsidR="004E3B75" w:rsidRPr="0001042B">
        <w:rPr>
          <w:rFonts w:asciiTheme="majorBidi" w:hAnsiTheme="majorBidi" w:cstheme="majorBidi"/>
          <w:color w:val="000000" w:themeColor="text1"/>
          <w:sz w:val="24"/>
          <w:szCs w:val="24"/>
        </w:rPr>
        <w:t xml:space="preserve"> </w:t>
      </w:r>
      <w:r w:rsidR="005745B5" w:rsidRPr="0001042B">
        <w:rPr>
          <w:rFonts w:asciiTheme="majorBidi" w:hAnsiTheme="majorBidi" w:cstheme="majorBidi"/>
          <w:color w:val="000000" w:themeColor="text1"/>
          <w:sz w:val="24"/>
          <w:szCs w:val="24"/>
        </w:rPr>
        <w:t>180 min</w:t>
      </w:r>
      <w:r w:rsidR="004E3B75" w:rsidRPr="0001042B">
        <w:rPr>
          <w:rFonts w:asciiTheme="majorBidi" w:hAnsiTheme="majorBidi" w:cstheme="majorBidi"/>
          <w:color w:val="000000" w:themeColor="text1"/>
          <w:sz w:val="24"/>
          <w:szCs w:val="24"/>
        </w:rPr>
        <w:t xml:space="preserve"> and </w:t>
      </w:r>
      <w:r w:rsidR="00E83F49" w:rsidRPr="0001042B">
        <w:rPr>
          <w:rFonts w:asciiTheme="majorBidi" w:hAnsiTheme="majorBidi" w:cstheme="majorBidi"/>
          <w:color w:val="000000" w:themeColor="text1"/>
          <w:sz w:val="24"/>
          <w:szCs w:val="24"/>
        </w:rPr>
        <w:t xml:space="preserve">1440 min </w:t>
      </w:r>
      <w:r w:rsidR="005745B5" w:rsidRPr="0001042B">
        <w:rPr>
          <w:rFonts w:asciiTheme="majorBidi" w:hAnsiTheme="majorBidi" w:cstheme="majorBidi"/>
          <w:color w:val="000000" w:themeColor="text1"/>
          <w:sz w:val="24"/>
          <w:szCs w:val="24"/>
        </w:rPr>
        <w:t>(F</w:t>
      </w:r>
      <w:r w:rsidR="004E3B75" w:rsidRPr="0001042B">
        <w:rPr>
          <w:rFonts w:asciiTheme="majorBidi" w:hAnsiTheme="majorBidi" w:cstheme="majorBidi"/>
          <w:color w:val="000000" w:themeColor="text1"/>
          <w:sz w:val="24"/>
          <w:szCs w:val="24"/>
        </w:rPr>
        <w:t xml:space="preserve">igs </w:t>
      </w:r>
      <w:r w:rsidR="00D00227" w:rsidRPr="0001042B">
        <w:rPr>
          <w:rFonts w:asciiTheme="majorBidi" w:hAnsiTheme="majorBidi" w:cstheme="majorBidi"/>
          <w:color w:val="000000" w:themeColor="text1"/>
          <w:sz w:val="24"/>
          <w:szCs w:val="24"/>
        </w:rPr>
        <w:t>3</w:t>
      </w:r>
      <w:r w:rsidR="004E3B75" w:rsidRPr="0001042B">
        <w:rPr>
          <w:rFonts w:asciiTheme="majorBidi" w:hAnsiTheme="majorBidi" w:cstheme="majorBidi"/>
          <w:color w:val="000000" w:themeColor="text1"/>
          <w:sz w:val="24"/>
          <w:szCs w:val="24"/>
        </w:rPr>
        <w:t xml:space="preserve"> b and c) </w:t>
      </w:r>
      <w:r w:rsidR="000A1350" w:rsidRPr="0001042B">
        <w:rPr>
          <w:rFonts w:asciiTheme="majorBidi" w:hAnsiTheme="majorBidi" w:cstheme="majorBidi"/>
          <w:color w:val="000000" w:themeColor="text1"/>
          <w:sz w:val="24"/>
          <w:szCs w:val="24"/>
        </w:rPr>
        <w:t>showing</w:t>
      </w:r>
      <w:r w:rsidR="004E3B75" w:rsidRPr="0001042B">
        <w:rPr>
          <w:rFonts w:asciiTheme="majorBidi" w:hAnsiTheme="majorBidi" w:cstheme="majorBidi"/>
          <w:color w:val="000000" w:themeColor="text1"/>
          <w:sz w:val="24"/>
          <w:szCs w:val="24"/>
        </w:rPr>
        <w:t xml:space="preserve"> that </w:t>
      </w:r>
      <w:r w:rsidR="00282F4F" w:rsidRPr="0001042B">
        <w:rPr>
          <w:rFonts w:asciiTheme="majorBidi" w:hAnsiTheme="majorBidi" w:cstheme="majorBidi"/>
          <w:color w:val="000000" w:themeColor="text1"/>
          <w:sz w:val="24"/>
          <w:szCs w:val="24"/>
        </w:rPr>
        <w:t xml:space="preserve">the </w:t>
      </w:r>
      <w:r w:rsidR="000A1350" w:rsidRPr="0001042B">
        <w:rPr>
          <w:rFonts w:asciiTheme="majorBidi" w:hAnsiTheme="majorBidi" w:cstheme="majorBidi"/>
          <w:color w:val="000000" w:themeColor="text1"/>
          <w:sz w:val="24"/>
          <w:szCs w:val="24"/>
        </w:rPr>
        <w:t>suspension</w:t>
      </w:r>
      <w:r w:rsidR="008C52C3" w:rsidRPr="0001042B">
        <w:rPr>
          <w:rFonts w:asciiTheme="majorBidi" w:hAnsiTheme="majorBidi" w:cstheme="majorBidi"/>
          <w:color w:val="000000" w:themeColor="text1"/>
          <w:sz w:val="24"/>
          <w:szCs w:val="24"/>
        </w:rPr>
        <w:t>s</w:t>
      </w:r>
      <w:r w:rsidR="00282F4F" w:rsidRPr="0001042B">
        <w:rPr>
          <w:rFonts w:asciiTheme="majorBidi" w:hAnsiTheme="majorBidi" w:cstheme="majorBidi"/>
          <w:color w:val="000000" w:themeColor="text1"/>
          <w:sz w:val="24"/>
          <w:szCs w:val="24"/>
        </w:rPr>
        <w:t xml:space="preserve"> remain</w:t>
      </w:r>
      <w:r w:rsidR="000A1350" w:rsidRPr="0001042B">
        <w:rPr>
          <w:rFonts w:asciiTheme="majorBidi" w:hAnsiTheme="majorBidi" w:cstheme="majorBidi"/>
          <w:color w:val="000000" w:themeColor="text1"/>
          <w:sz w:val="24"/>
          <w:szCs w:val="24"/>
        </w:rPr>
        <w:t>ed</w:t>
      </w:r>
      <w:r w:rsidR="00282F4F" w:rsidRPr="0001042B">
        <w:rPr>
          <w:rFonts w:asciiTheme="majorBidi" w:hAnsiTheme="majorBidi" w:cstheme="majorBidi"/>
          <w:color w:val="000000" w:themeColor="text1"/>
          <w:sz w:val="24"/>
          <w:szCs w:val="24"/>
        </w:rPr>
        <w:t xml:space="preserve"> st</w:t>
      </w:r>
      <w:r w:rsidR="000A1350" w:rsidRPr="0001042B">
        <w:rPr>
          <w:rFonts w:asciiTheme="majorBidi" w:hAnsiTheme="majorBidi" w:cstheme="majorBidi"/>
          <w:color w:val="000000" w:themeColor="text1"/>
          <w:sz w:val="24"/>
          <w:szCs w:val="24"/>
        </w:rPr>
        <w:t>able</w:t>
      </w:r>
      <w:r w:rsidR="00282F4F" w:rsidRPr="0001042B">
        <w:rPr>
          <w:rFonts w:asciiTheme="majorBidi" w:hAnsiTheme="majorBidi" w:cstheme="majorBidi"/>
          <w:color w:val="000000" w:themeColor="text1"/>
          <w:sz w:val="24"/>
          <w:szCs w:val="24"/>
        </w:rPr>
        <w:t xml:space="preserve"> for </w:t>
      </w:r>
      <w:r w:rsidR="000A1350" w:rsidRPr="0001042B">
        <w:rPr>
          <w:rFonts w:asciiTheme="majorBidi" w:hAnsiTheme="majorBidi" w:cstheme="majorBidi"/>
          <w:color w:val="000000" w:themeColor="text1"/>
          <w:sz w:val="24"/>
          <w:szCs w:val="24"/>
        </w:rPr>
        <w:t>several</w:t>
      </w:r>
      <w:r w:rsidR="005745B5" w:rsidRPr="0001042B">
        <w:rPr>
          <w:rFonts w:asciiTheme="majorBidi" w:hAnsiTheme="majorBidi" w:cstheme="majorBidi"/>
          <w:color w:val="000000" w:themeColor="text1"/>
          <w:sz w:val="24"/>
          <w:szCs w:val="24"/>
        </w:rPr>
        <w:t xml:space="preserve"> </w:t>
      </w:r>
      <w:r w:rsidR="00282F4F" w:rsidRPr="0001042B">
        <w:rPr>
          <w:rFonts w:asciiTheme="majorBidi" w:hAnsiTheme="majorBidi" w:cstheme="majorBidi"/>
          <w:color w:val="000000" w:themeColor="text1"/>
          <w:sz w:val="24"/>
          <w:szCs w:val="24"/>
        </w:rPr>
        <w:t>hour</w:t>
      </w:r>
      <w:r w:rsidR="005745B5" w:rsidRPr="0001042B">
        <w:rPr>
          <w:rFonts w:asciiTheme="majorBidi" w:hAnsiTheme="majorBidi" w:cstheme="majorBidi"/>
          <w:color w:val="000000" w:themeColor="text1"/>
          <w:sz w:val="24"/>
          <w:szCs w:val="24"/>
        </w:rPr>
        <w:t xml:space="preserve">s (longer with </w:t>
      </w:r>
      <w:proofErr w:type="spellStart"/>
      <w:r w:rsidR="005745B5" w:rsidRPr="0001042B">
        <w:rPr>
          <w:rFonts w:asciiTheme="majorBidi" w:hAnsiTheme="majorBidi" w:cstheme="majorBidi"/>
          <w:color w:val="000000" w:themeColor="text1"/>
          <w:sz w:val="24"/>
          <w:szCs w:val="24"/>
        </w:rPr>
        <w:t>functionalised</w:t>
      </w:r>
      <w:proofErr w:type="spellEnd"/>
      <w:r w:rsidR="005745B5" w:rsidRPr="0001042B">
        <w:rPr>
          <w:rFonts w:asciiTheme="majorBidi" w:hAnsiTheme="majorBidi" w:cstheme="majorBidi"/>
          <w:color w:val="000000" w:themeColor="text1"/>
          <w:sz w:val="24"/>
          <w:szCs w:val="24"/>
        </w:rPr>
        <w:t xml:space="preserve"> nanotubes), </w:t>
      </w:r>
      <w:r w:rsidR="000A1350" w:rsidRPr="0001042B">
        <w:rPr>
          <w:rFonts w:asciiTheme="majorBidi" w:hAnsiTheme="majorBidi" w:cstheme="majorBidi"/>
          <w:color w:val="000000" w:themeColor="text1"/>
          <w:sz w:val="24"/>
          <w:szCs w:val="24"/>
        </w:rPr>
        <w:t xml:space="preserve">following which the </w:t>
      </w:r>
      <w:proofErr w:type="spellStart"/>
      <w:r w:rsidR="00D26789" w:rsidRPr="0001042B">
        <w:rPr>
          <w:rFonts w:asciiTheme="majorBidi" w:hAnsiTheme="majorBidi" w:cstheme="majorBidi"/>
          <w:color w:val="000000" w:themeColor="text1"/>
          <w:sz w:val="24"/>
          <w:szCs w:val="24"/>
        </w:rPr>
        <w:t>nanofilaments</w:t>
      </w:r>
      <w:proofErr w:type="spellEnd"/>
      <w:r w:rsidR="00D26789" w:rsidRPr="0001042B">
        <w:rPr>
          <w:rFonts w:asciiTheme="majorBidi" w:hAnsiTheme="majorBidi" w:cstheme="majorBidi"/>
          <w:color w:val="000000" w:themeColor="text1"/>
          <w:sz w:val="24"/>
          <w:szCs w:val="24"/>
        </w:rPr>
        <w:t xml:space="preserve"> </w:t>
      </w:r>
      <w:r w:rsidR="00282F4F" w:rsidRPr="0001042B">
        <w:rPr>
          <w:rFonts w:asciiTheme="majorBidi" w:hAnsiTheme="majorBidi" w:cstheme="majorBidi"/>
          <w:color w:val="000000" w:themeColor="text1"/>
          <w:sz w:val="24"/>
          <w:szCs w:val="24"/>
        </w:rPr>
        <w:t>gradually re-agglomerated and settled due to the high</w:t>
      </w:r>
      <w:r w:rsidR="005745B5" w:rsidRPr="0001042B">
        <w:rPr>
          <w:rFonts w:asciiTheme="majorBidi" w:hAnsiTheme="majorBidi" w:cstheme="majorBidi"/>
          <w:color w:val="000000" w:themeColor="text1"/>
          <w:sz w:val="24"/>
          <w:szCs w:val="24"/>
        </w:rPr>
        <w:t xml:space="preserve"> V</w:t>
      </w:r>
      <w:r w:rsidR="005C7D09" w:rsidRPr="0001042B">
        <w:rPr>
          <w:rFonts w:asciiTheme="majorBidi" w:hAnsiTheme="majorBidi" w:cstheme="majorBidi"/>
          <w:color w:val="000000" w:themeColor="text1"/>
          <w:sz w:val="24"/>
          <w:szCs w:val="24"/>
        </w:rPr>
        <w:t>a</w:t>
      </w:r>
      <w:r w:rsidR="005745B5" w:rsidRPr="0001042B">
        <w:rPr>
          <w:rFonts w:asciiTheme="majorBidi" w:hAnsiTheme="majorBidi" w:cstheme="majorBidi"/>
          <w:color w:val="000000" w:themeColor="text1"/>
          <w:sz w:val="24"/>
          <w:szCs w:val="24"/>
        </w:rPr>
        <w:t xml:space="preserve">n der Waals interaction forces. </w:t>
      </w:r>
      <w:r w:rsidR="006577AE" w:rsidRPr="0001042B">
        <w:rPr>
          <w:rFonts w:asciiTheme="majorBidi" w:hAnsiTheme="majorBidi" w:cstheme="majorBidi"/>
          <w:color w:val="000000" w:themeColor="text1"/>
          <w:sz w:val="24"/>
          <w:szCs w:val="24"/>
        </w:rPr>
        <w:t xml:space="preserve">Almost </w:t>
      </w:r>
      <w:r w:rsidR="00BE64C2" w:rsidRPr="0001042B">
        <w:rPr>
          <w:rFonts w:asciiTheme="majorBidi" w:hAnsiTheme="majorBidi" w:cstheme="majorBidi"/>
          <w:color w:val="000000" w:themeColor="text1"/>
          <w:sz w:val="24"/>
          <w:szCs w:val="24"/>
        </w:rPr>
        <w:t xml:space="preserve">all </w:t>
      </w:r>
      <w:r w:rsidR="006577AE" w:rsidRPr="0001042B">
        <w:rPr>
          <w:rFonts w:asciiTheme="majorBidi" w:hAnsiTheme="majorBidi" w:cstheme="majorBidi"/>
          <w:color w:val="000000" w:themeColor="text1"/>
          <w:sz w:val="24"/>
          <w:szCs w:val="24"/>
        </w:rPr>
        <w:t xml:space="preserve">of </w:t>
      </w:r>
      <w:r w:rsidR="000A1350" w:rsidRPr="0001042B">
        <w:rPr>
          <w:rFonts w:asciiTheme="majorBidi" w:hAnsiTheme="majorBidi" w:cstheme="majorBidi"/>
          <w:color w:val="000000" w:themeColor="text1"/>
          <w:sz w:val="24"/>
          <w:szCs w:val="24"/>
        </w:rPr>
        <w:t xml:space="preserve">the </w:t>
      </w:r>
      <w:proofErr w:type="spellStart"/>
      <w:r w:rsidR="00D26789" w:rsidRPr="0001042B">
        <w:rPr>
          <w:rFonts w:asciiTheme="majorBidi" w:hAnsiTheme="majorBidi" w:cstheme="majorBidi"/>
          <w:color w:val="000000" w:themeColor="text1"/>
          <w:sz w:val="24"/>
          <w:szCs w:val="24"/>
        </w:rPr>
        <w:t>nanofilaments</w:t>
      </w:r>
      <w:proofErr w:type="spellEnd"/>
      <w:r w:rsidR="006577AE"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had</w:t>
      </w:r>
      <w:r w:rsidR="006577AE" w:rsidRPr="0001042B">
        <w:rPr>
          <w:rFonts w:asciiTheme="majorBidi" w:hAnsiTheme="majorBidi" w:cstheme="majorBidi"/>
          <w:color w:val="000000" w:themeColor="text1"/>
          <w:sz w:val="24"/>
          <w:szCs w:val="24"/>
        </w:rPr>
        <w:t xml:space="preserve"> settled </w:t>
      </w:r>
      <w:r w:rsidR="00BA3439" w:rsidRPr="0001042B">
        <w:rPr>
          <w:rFonts w:asciiTheme="majorBidi" w:hAnsiTheme="majorBidi" w:cstheme="majorBidi"/>
          <w:color w:val="000000" w:themeColor="text1"/>
          <w:sz w:val="24"/>
          <w:szCs w:val="24"/>
        </w:rPr>
        <w:t>to</w:t>
      </w:r>
      <w:r w:rsidR="006577AE" w:rsidRPr="0001042B">
        <w:rPr>
          <w:rFonts w:asciiTheme="majorBidi" w:hAnsiTheme="majorBidi" w:cstheme="majorBidi"/>
          <w:color w:val="000000" w:themeColor="text1"/>
          <w:sz w:val="24"/>
          <w:szCs w:val="24"/>
        </w:rPr>
        <w:t xml:space="preserve"> the bottom of the glass </w:t>
      </w:r>
      <w:r w:rsidR="000A1350" w:rsidRPr="0001042B">
        <w:rPr>
          <w:rFonts w:asciiTheme="majorBidi" w:hAnsiTheme="majorBidi" w:cstheme="majorBidi"/>
          <w:color w:val="000000" w:themeColor="text1"/>
          <w:sz w:val="24"/>
          <w:szCs w:val="24"/>
        </w:rPr>
        <w:t xml:space="preserve">vial </w:t>
      </w:r>
      <w:r w:rsidR="006577AE" w:rsidRPr="0001042B">
        <w:rPr>
          <w:rFonts w:asciiTheme="majorBidi" w:hAnsiTheme="majorBidi" w:cstheme="majorBidi"/>
          <w:color w:val="000000" w:themeColor="text1"/>
          <w:sz w:val="24"/>
          <w:szCs w:val="24"/>
        </w:rPr>
        <w:t xml:space="preserve">after </w:t>
      </w:r>
      <w:r w:rsidR="00E83F49" w:rsidRPr="0001042B">
        <w:rPr>
          <w:rFonts w:asciiTheme="majorBidi" w:hAnsiTheme="majorBidi" w:cstheme="majorBidi"/>
          <w:color w:val="000000" w:themeColor="text1"/>
          <w:sz w:val="24"/>
          <w:szCs w:val="24"/>
        </w:rPr>
        <w:t>10080 min</w:t>
      </w:r>
      <w:r w:rsidR="006577AE" w:rsidRPr="0001042B">
        <w:rPr>
          <w:rFonts w:asciiTheme="majorBidi" w:hAnsiTheme="majorBidi" w:cstheme="majorBidi"/>
          <w:color w:val="000000" w:themeColor="text1"/>
          <w:sz w:val="24"/>
          <w:szCs w:val="24"/>
        </w:rPr>
        <w:t xml:space="preserve"> (</w:t>
      </w:r>
      <w:r w:rsidR="009B74BA" w:rsidRPr="0001042B">
        <w:rPr>
          <w:rFonts w:asciiTheme="majorBidi" w:hAnsiTheme="majorBidi" w:cstheme="majorBidi"/>
          <w:color w:val="000000" w:themeColor="text1"/>
          <w:sz w:val="24"/>
          <w:szCs w:val="24"/>
        </w:rPr>
        <w:t>F</w:t>
      </w:r>
      <w:r w:rsidR="006577AE" w:rsidRPr="0001042B">
        <w:rPr>
          <w:rFonts w:asciiTheme="majorBidi" w:hAnsiTheme="majorBidi" w:cstheme="majorBidi"/>
          <w:color w:val="000000" w:themeColor="text1"/>
          <w:sz w:val="24"/>
          <w:szCs w:val="24"/>
        </w:rPr>
        <w:t xml:space="preserve">ig </w:t>
      </w:r>
      <w:r w:rsidR="00D00227" w:rsidRPr="0001042B">
        <w:rPr>
          <w:rFonts w:asciiTheme="majorBidi" w:hAnsiTheme="majorBidi" w:cstheme="majorBidi"/>
          <w:color w:val="000000" w:themeColor="text1"/>
          <w:sz w:val="24"/>
          <w:szCs w:val="24"/>
        </w:rPr>
        <w:t>3</w:t>
      </w:r>
      <w:r w:rsidR="006577AE" w:rsidRPr="0001042B">
        <w:rPr>
          <w:rFonts w:asciiTheme="majorBidi" w:hAnsiTheme="majorBidi" w:cstheme="majorBidi"/>
          <w:color w:val="000000" w:themeColor="text1"/>
          <w:sz w:val="24"/>
          <w:szCs w:val="24"/>
        </w:rPr>
        <w:t xml:space="preserve"> d). CNFs were </w:t>
      </w:r>
      <w:r w:rsidR="00B55AFD" w:rsidRPr="0001042B">
        <w:rPr>
          <w:rFonts w:asciiTheme="majorBidi" w:hAnsiTheme="majorBidi" w:cstheme="majorBidi"/>
          <w:color w:val="000000" w:themeColor="text1"/>
          <w:sz w:val="24"/>
          <w:szCs w:val="24"/>
        </w:rPr>
        <w:t xml:space="preserve">found to be less </w:t>
      </w:r>
      <w:r w:rsidR="000A1350" w:rsidRPr="0001042B">
        <w:rPr>
          <w:rFonts w:asciiTheme="majorBidi" w:hAnsiTheme="majorBidi" w:cstheme="majorBidi"/>
          <w:color w:val="000000" w:themeColor="text1"/>
          <w:sz w:val="24"/>
          <w:szCs w:val="24"/>
        </w:rPr>
        <w:t xml:space="preserve">effectively suspended than </w:t>
      </w:r>
      <w:r w:rsidR="008F51E7" w:rsidRPr="0001042B">
        <w:rPr>
          <w:rFonts w:asciiTheme="majorBidi" w:hAnsiTheme="majorBidi" w:cstheme="majorBidi"/>
          <w:color w:val="000000" w:themeColor="text1"/>
          <w:sz w:val="24"/>
          <w:szCs w:val="24"/>
        </w:rPr>
        <w:t>MW</w:t>
      </w:r>
      <w:r w:rsidR="000A1350" w:rsidRPr="0001042B">
        <w:rPr>
          <w:rFonts w:asciiTheme="majorBidi" w:hAnsiTheme="majorBidi" w:cstheme="majorBidi"/>
          <w:color w:val="000000" w:themeColor="text1"/>
          <w:sz w:val="24"/>
          <w:szCs w:val="24"/>
        </w:rPr>
        <w:t>CNTs,</w:t>
      </w:r>
      <w:r w:rsidR="00B55AFD" w:rsidRPr="0001042B">
        <w:rPr>
          <w:rFonts w:asciiTheme="majorBidi" w:hAnsiTheme="majorBidi" w:cstheme="majorBidi"/>
          <w:color w:val="000000" w:themeColor="text1"/>
          <w:sz w:val="24"/>
          <w:szCs w:val="24"/>
        </w:rPr>
        <w:t xml:space="preserve"> </w:t>
      </w:r>
      <w:r w:rsidR="000A1350" w:rsidRPr="0001042B">
        <w:rPr>
          <w:rFonts w:asciiTheme="majorBidi" w:hAnsiTheme="majorBidi" w:cstheme="majorBidi"/>
          <w:color w:val="000000" w:themeColor="text1"/>
          <w:sz w:val="24"/>
          <w:szCs w:val="24"/>
        </w:rPr>
        <w:t>which</w:t>
      </w:r>
      <w:r w:rsidR="00B55AFD" w:rsidRPr="0001042B">
        <w:rPr>
          <w:rFonts w:asciiTheme="majorBidi" w:hAnsiTheme="majorBidi" w:cstheme="majorBidi"/>
          <w:color w:val="000000" w:themeColor="text1"/>
          <w:sz w:val="24"/>
          <w:szCs w:val="24"/>
        </w:rPr>
        <w:t xml:space="preserve"> can be</w:t>
      </w:r>
      <w:r w:rsidR="006577AE" w:rsidRPr="0001042B">
        <w:rPr>
          <w:rFonts w:asciiTheme="majorBidi" w:hAnsiTheme="majorBidi" w:cstheme="majorBidi"/>
          <w:color w:val="000000" w:themeColor="text1"/>
          <w:sz w:val="24"/>
          <w:szCs w:val="24"/>
        </w:rPr>
        <w:t xml:space="preserve"> attributed</w:t>
      </w:r>
      <w:r w:rsidR="0077062E" w:rsidRPr="0001042B">
        <w:rPr>
          <w:rFonts w:asciiTheme="majorBidi" w:hAnsiTheme="majorBidi" w:cstheme="majorBidi"/>
          <w:color w:val="000000" w:themeColor="text1"/>
          <w:sz w:val="24"/>
          <w:szCs w:val="24"/>
        </w:rPr>
        <w:t xml:space="preserve"> to higher </w:t>
      </w:r>
      <w:r w:rsidR="004D30FB" w:rsidRPr="0001042B">
        <w:rPr>
          <w:rFonts w:asciiTheme="majorBidi" w:hAnsiTheme="majorBidi" w:cstheme="majorBidi"/>
          <w:color w:val="000000" w:themeColor="text1"/>
          <w:sz w:val="24"/>
          <w:szCs w:val="24"/>
        </w:rPr>
        <w:t xml:space="preserve">van </w:t>
      </w:r>
      <w:r w:rsidR="000616A3" w:rsidRPr="0001042B">
        <w:rPr>
          <w:rFonts w:asciiTheme="majorBidi" w:hAnsiTheme="majorBidi" w:cstheme="majorBidi"/>
          <w:color w:val="000000" w:themeColor="text1"/>
          <w:sz w:val="24"/>
          <w:szCs w:val="24"/>
        </w:rPr>
        <w:t xml:space="preserve">der Waals forces between </w:t>
      </w:r>
      <w:proofErr w:type="spellStart"/>
      <w:r w:rsidR="00C008E6" w:rsidRPr="0001042B">
        <w:rPr>
          <w:rFonts w:asciiTheme="majorBidi" w:hAnsiTheme="majorBidi" w:cstheme="majorBidi"/>
          <w:color w:val="000000" w:themeColor="text1"/>
          <w:sz w:val="24"/>
          <w:szCs w:val="24"/>
        </w:rPr>
        <w:t>nanofib</w:t>
      </w:r>
      <w:r w:rsidR="00974746" w:rsidRPr="0001042B">
        <w:rPr>
          <w:rFonts w:asciiTheme="majorBidi" w:hAnsiTheme="majorBidi" w:cstheme="majorBidi"/>
          <w:color w:val="000000" w:themeColor="text1"/>
          <w:sz w:val="24"/>
          <w:szCs w:val="24"/>
        </w:rPr>
        <w:t>re</w:t>
      </w:r>
      <w:r w:rsidR="00C008E6" w:rsidRPr="0001042B">
        <w:rPr>
          <w:rFonts w:asciiTheme="majorBidi" w:hAnsiTheme="majorBidi" w:cstheme="majorBidi"/>
          <w:color w:val="000000" w:themeColor="text1"/>
          <w:sz w:val="24"/>
          <w:szCs w:val="24"/>
        </w:rPr>
        <w:t>s</w:t>
      </w:r>
      <w:proofErr w:type="spellEnd"/>
      <w:r w:rsidR="00C008E6" w:rsidRPr="0001042B">
        <w:rPr>
          <w:rFonts w:asciiTheme="majorBidi" w:hAnsiTheme="majorBidi" w:cstheme="majorBidi"/>
          <w:color w:val="000000" w:themeColor="text1"/>
          <w:sz w:val="24"/>
          <w:szCs w:val="24"/>
        </w:rPr>
        <w:t xml:space="preserve"> due to </w:t>
      </w:r>
      <w:r w:rsidR="0044066B" w:rsidRPr="0001042B">
        <w:rPr>
          <w:rFonts w:asciiTheme="majorBidi" w:hAnsiTheme="majorBidi" w:cstheme="majorBidi"/>
          <w:color w:val="000000" w:themeColor="text1"/>
          <w:sz w:val="24"/>
          <w:szCs w:val="24"/>
        </w:rPr>
        <w:t>(</w:t>
      </w:r>
      <w:proofErr w:type="spellStart"/>
      <w:r w:rsidR="0044066B" w:rsidRPr="0001042B">
        <w:rPr>
          <w:rFonts w:asciiTheme="majorBidi" w:hAnsiTheme="majorBidi" w:cstheme="majorBidi"/>
          <w:color w:val="000000" w:themeColor="text1"/>
          <w:sz w:val="24"/>
          <w:szCs w:val="24"/>
        </w:rPr>
        <w:t>i</w:t>
      </w:r>
      <w:proofErr w:type="spellEnd"/>
      <w:r w:rsidR="0044066B" w:rsidRPr="0001042B">
        <w:rPr>
          <w:rFonts w:asciiTheme="majorBidi" w:hAnsiTheme="majorBidi" w:cstheme="majorBidi"/>
          <w:color w:val="000000" w:themeColor="text1"/>
          <w:sz w:val="24"/>
          <w:szCs w:val="24"/>
        </w:rPr>
        <w:t xml:space="preserve">) </w:t>
      </w:r>
      <w:r w:rsidR="004D30FB" w:rsidRPr="0001042B">
        <w:rPr>
          <w:rFonts w:asciiTheme="majorBidi" w:hAnsiTheme="majorBidi" w:cstheme="majorBidi"/>
          <w:color w:val="000000" w:themeColor="text1"/>
          <w:sz w:val="24"/>
          <w:szCs w:val="24"/>
        </w:rPr>
        <w:t xml:space="preserve">their greater </w:t>
      </w:r>
      <w:r w:rsidR="00DA2D97" w:rsidRPr="0001042B">
        <w:rPr>
          <w:rFonts w:asciiTheme="majorBidi" w:hAnsiTheme="majorBidi" w:cstheme="majorBidi"/>
          <w:color w:val="000000" w:themeColor="text1"/>
          <w:sz w:val="24"/>
          <w:szCs w:val="24"/>
        </w:rPr>
        <w:t>aspect ratio</w:t>
      </w:r>
      <w:r w:rsidR="002911C2" w:rsidRPr="0001042B">
        <w:rPr>
          <w:rFonts w:asciiTheme="majorBidi" w:hAnsiTheme="majorBidi" w:cstheme="majorBidi"/>
          <w:color w:val="000000" w:themeColor="text1"/>
          <w:sz w:val="24"/>
          <w:szCs w:val="24"/>
        </w:rPr>
        <w:t xml:space="preserve"> (L/D</w:t>
      </w:r>
      <w:r w:rsidR="00852384" w:rsidRPr="0001042B">
        <w:rPr>
          <w:rFonts w:asciiTheme="majorBidi" w:hAnsiTheme="majorBidi" w:cstheme="majorBidi"/>
          <w:color w:val="000000" w:themeColor="text1"/>
          <w:sz w:val="24"/>
          <w:szCs w:val="24"/>
        </w:rPr>
        <w:t xml:space="preserve"> </w:t>
      </w:r>
      <w:r w:rsidR="004D30FB" w:rsidRPr="0001042B">
        <w:rPr>
          <w:rFonts w:asciiTheme="majorBidi" w:hAnsiTheme="majorBidi" w:cstheme="majorBidi"/>
          <w:color w:val="000000" w:themeColor="text1"/>
          <w:sz w:val="24"/>
          <w:szCs w:val="24"/>
        </w:rPr>
        <w:t>ca.</w:t>
      </w:r>
      <w:r w:rsidR="002911C2" w:rsidRPr="0001042B">
        <w:rPr>
          <w:rFonts w:asciiTheme="majorBidi" w:hAnsiTheme="majorBidi" w:cstheme="majorBidi"/>
          <w:color w:val="000000" w:themeColor="text1"/>
          <w:sz w:val="24"/>
          <w:szCs w:val="24"/>
        </w:rPr>
        <w:t xml:space="preserve"> 1000</w:t>
      </w:r>
      <w:r w:rsidR="004D30FB" w:rsidRPr="0001042B">
        <w:rPr>
          <w:rFonts w:asciiTheme="majorBidi" w:hAnsiTheme="majorBidi" w:cstheme="majorBidi"/>
          <w:color w:val="000000" w:themeColor="text1"/>
          <w:sz w:val="24"/>
          <w:szCs w:val="24"/>
        </w:rPr>
        <w:t>, compared to ca.</w:t>
      </w:r>
      <w:r w:rsidR="002911C2" w:rsidRPr="0001042B">
        <w:rPr>
          <w:rFonts w:asciiTheme="majorBidi" w:hAnsiTheme="majorBidi" w:cstheme="majorBidi"/>
          <w:color w:val="000000" w:themeColor="text1"/>
          <w:sz w:val="24"/>
          <w:szCs w:val="24"/>
        </w:rPr>
        <w:t xml:space="preserve"> 400 for CNTs) </w:t>
      </w:r>
      <w:r w:rsidR="00DA2D97" w:rsidRPr="0001042B">
        <w:rPr>
          <w:rFonts w:asciiTheme="majorBidi" w:hAnsiTheme="majorBidi" w:cstheme="majorBidi"/>
          <w:color w:val="000000" w:themeColor="text1"/>
          <w:sz w:val="24"/>
          <w:szCs w:val="24"/>
        </w:rPr>
        <w:t>and</w:t>
      </w:r>
      <w:r w:rsidR="002B4E00" w:rsidRPr="0001042B">
        <w:rPr>
          <w:rFonts w:asciiTheme="majorBidi" w:hAnsiTheme="majorBidi" w:cstheme="majorBidi"/>
          <w:color w:val="000000" w:themeColor="text1"/>
          <w:sz w:val="24"/>
          <w:szCs w:val="24"/>
        </w:rPr>
        <w:t xml:space="preserve"> (ii)</w:t>
      </w:r>
      <w:r w:rsidR="00DA2D97" w:rsidRPr="0001042B">
        <w:rPr>
          <w:rFonts w:asciiTheme="majorBidi" w:hAnsiTheme="majorBidi" w:cstheme="majorBidi"/>
          <w:color w:val="000000" w:themeColor="text1"/>
          <w:sz w:val="24"/>
          <w:szCs w:val="24"/>
        </w:rPr>
        <w:t xml:space="preserve"> </w:t>
      </w:r>
      <w:r w:rsidR="004D30FB" w:rsidRPr="0001042B">
        <w:rPr>
          <w:rFonts w:asciiTheme="majorBidi" w:hAnsiTheme="majorBidi" w:cstheme="majorBidi"/>
          <w:color w:val="000000" w:themeColor="text1"/>
          <w:sz w:val="24"/>
          <w:szCs w:val="24"/>
        </w:rPr>
        <w:t xml:space="preserve">their greater </w:t>
      </w:r>
      <w:r w:rsidR="00D61BE5" w:rsidRPr="0001042B">
        <w:rPr>
          <w:rFonts w:asciiTheme="majorBidi" w:hAnsiTheme="majorBidi" w:cstheme="majorBidi"/>
          <w:color w:val="000000" w:themeColor="text1"/>
          <w:sz w:val="24"/>
          <w:szCs w:val="24"/>
        </w:rPr>
        <w:t>surface area (</w:t>
      </w:r>
      <w:r w:rsidR="00E255BC" w:rsidRPr="0001042B">
        <w:rPr>
          <w:rFonts w:asciiTheme="majorBidi" w:hAnsiTheme="majorBidi" w:cstheme="majorBidi"/>
          <w:color w:val="000000" w:themeColor="text1"/>
          <w:sz w:val="24"/>
          <w:szCs w:val="24"/>
        </w:rPr>
        <w:t>about 1.</w:t>
      </w:r>
      <w:r w:rsidR="00C003CF" w:rsidRPr="0001042B">
        <w:rPr>
          <w:rFonts w:asciiTheme="majorBidi" w:hAnsiTheme="majorBidi" w:cstheme="majorBidi"/>
          <w:color w:val="000000" w:themeColor="text1"/>
          <w:sz w:val="24"/>
          <w:szCs w:val="24"/>
        </w:rPr>
        <w:t>5µm</w:t>
      </w:r>
      <w:r w:rsidR="00C003CF" w:rsidRPr="0001042B">
        <w:rPr>
          <w:rFonts w:asciiTheme="majorBidi" w:hAnsiTheme="majorBidi" w:cstheme="majorBidi"/>
          <w:color w:val="000000" w:themeColor="text1"/>
          <w:sz w:val="24"/>
          <w:szCs w:val="24"/>
          <w:vertAlign w:val="superscript"/>
        </w:rPr>
        <w:t>2</w:t>
      </w:r>
      <w:r w:rsidR="00C003CF" w:rsidRPr="0001042B">
        <w:rPr>
          <w:rFonts w:asciiTheme="majorBidi" w:hAnsiTheme="majorBidi" w:cstheme="majorBidi"/>
          <w:color w:val="000000" w:themeColor="text1"/>
          <w:sz w:val="24"/>
          <w:szCs w:val="24"/>
        </w:rPr>
        <w:t xml:space="preserve">/µm for CNF </w:t>
      </w:r>
      <w:r w:rsidR="004D30FB" w:rsidRPr="0001042B">
        <w:rPr>
          <w:rFonts w:asciiTheme="majorBidi" w:hAnsiTheme="majorBidi" w:cstheme="majorBidi"/>
          <w:color w:val="000000" w:themeColor="text1"/>
          <w:sz w:val="24"/>
          <w:szCs w:val="24"/>
        </w:rPr>
        <w:t xml:space="preserve">vs. </w:t>
      </w:r>
      <w:r w:rsidR="00C003CF" w:rsidRPr="0001042B">
        <w:rPr>
          <w:rFonts w:asciiTheme="majorBidi" w:hAnsiTheme="majorBidi" w:cstheme="majorBidi"/>
          <w:color w:val="000000" w:themeColor="text1"/>
          <w:sz w:val="24"/>
          <w:szCs w:val="24"/>
        </w:rPr>
        <w:t>about 0.</w:t>
      </w:r>
      <w:r w:rsidR="003002AA" w:rsidRPr="0001042B">
        <w:rPr>
          <w:rFonts w:asciiTheme="majorBidi" w:hAnsiTheme="majorBidi" w:cstheme="majorBidi"/>
          <w:color w:val="000000" w:themeColor="text1"/>
          <w:sz w:val="24"/>
          <w:szCs w:val="24"/>
        </w:rPr>
        <w:t>095</w:t>
      </w:r>
      <w:r w:rsidR="00C003CF" w:rsidRPr="0001042B">
        <w:rPr>
          <w:rFonts w:asciiTheme="majorBidi" w:hAnsiTheme="majorBidi" w:cstheme="majorBidi"/>
          <w:color w:val="000000" w:themeColor="text1"/>
          <w:sz w:val="24"/>
          <w:szCs w:val="24"/>
        </w:rPr>
        <w:t>µm</w:t>
      </w:r>
      <w:r w:rsidR="00C003CF" w:rsidRPr="0001042B">
        <w:rPr>
          <w:rFonts w:asciiTheme="majorBidi" w:hAnsiTheme="majorBidi" w:cstheme="majorBidi"/>
          <w:color w:val="000000" w:themeColor="text1"/>
          <w:sz w:val="24"/>
          <w:szCs w:val="24"/>
          <w:vertAlign w:val="superscript"/>
        </w:rPr>
        <w:t>2</w:t>
      </w:r>
      <w:r w:rsidR="00C003CF" w:rsidRPr="0001042B">
        <w:rPr>
          <w:rFonts w:asciiTheme="majorBidi" w:hAnsiTheme="majorBidi" w:cstheme="majorBidi"/>
          <w:color w:val="000000" w:themeColor="text1"/>
          <w:sz w:val="24"/>
          <w:szCs w:val="24"/>
        </w:rPr>
        <w:t xml:space="preserve">/µm </w:t>
      </w:r>
      <w:r w:rsidR="003002AA" w:rsidRPr="0001042B">
        <w:rPr>
          <w:rFonts w:asciiTheme="majorBidi" w:hAnsiTheme="majorBidi" w:cstheme="majorBidi"/>
          <w:color w:val="000000" w:themeColor="text1"/>
          <w:sz w:val="24"/>
          <w:szCs w:val="24"/>
        </w:rPr>
        <w:t xml:space="preserve"> for CNTs</w:t>
      </w:r>
      <w:r w:rsidR="00C22DAD" w:rsidRPr="0001042B">
        <w:rPr>
          <w:rFonts w:asciiTheme="majorBidi" w:hAnsiTheme="majorBidi" w:cstheme="majorBidi"/>
          <w:color w:val="000000" w:themeColor="text1"/>
          <w:sz w:val="24"/>
          <w:szCs w:val="24"/>
          <w:lang w:val="en-GB"/>
        </w:rPr>
        <w:t>)</w:t>
      </w:r>
      <w:r w:rsidR="003002AA" w:rsidRPr="0001042B">
        <w:rPr>
          <w:rFonts w:asciiTheme="majorBidi" w:hAnsiTheme="majorBidi" w:cstheme="majorBidi"/>
          <w:color w:val="000000" w:themeColor="text1"/>
          <w:sz w:val="24"/>
          <w:szCs w:val="24"/>
          <w:lang w:val="en-GB"/>
        </w:rPr>
        <w:t xml:space="preserve">. </w:t>
      </w:r>
    </w:p>
    <w:p w14:paraId="38E93A81" w14:textId="77777777" w:rsidR="005871B3" w:rsidRPr="0001042B" w:rsidRDefault="005871B3" w:rsidP="002B4E00">
      <w:pPr>
        <w:spacing w:line="360" w:lineRule="auto"/>
        <w:jc w:val="both"/>
        <w:rPr>
          <w:rFonts w:asciiTheme="majorBidi" w:hAnsiTheme="majorBidi" w:cstheme="majorBidi"/>
          <w:color w:val="000000" w:themeColor="text1"/>
          <w:sz w:val="24"/>
          <w:szCs w:val="24"/>
          <w:lang w:val="en-GB"/>
        </w:rPr>
      </w:pPr>
    </w:p>
    <w:p w14:paraId="786E54F9" w14:textId="77777777" w:rsidR="00AA50F9" w:rsidRPr="0001042B" w:rsidRDefault="00AA50F9" w:rsidP="00AA50F9">
      <w:pPr>
        <w:spacing w:line="360" w:lineRule="auto"/>
        <w:jc w:val="center"/>
        <w:rPr>
          <w:rFonts w:asciiTheme="majorBidi" w:hAnsiTheme="majorBidi" w:cstheme="majorBidi"/>
          <w:color w:val="000000" w:themeColor="text1"/>
          <w:sz w:val="24"/>
          <w:szCs w:val="24"/>
        </w:rPr>
      </w:pPr>
      <w:r w:rsidRPr="0001042B">
        <w:rPr>
          <w:noProof/>
          <w:color w:val="000000" w:themeColor="text1"/>
          <w:lang w:val="en-GB" w:eastAsia="en-GB"/>
        </w:rPr>
        <w:drawing>
          <wp:inline distT="0" distB="0" distL="0" distR="0" wp14:anchorId="7EEFAFC5" wp14:editId="4885CE08">
            <wp:extent cx="4150800" cy="3384000"/>
            <wp:effectExtent l="0" t="0" r="2540" b="6985"/>
            <wp:docPr id="21" name="Picture 21" descr="C:\Users\sra14\OneDrive - University of Brighton\Papers-2016\dispersion optimisation ch.5\Ray correction\images\Vitual 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14\OneDrive - University of Brighton\Papers-2016\dispersion optimisation ch.5\Ray correction\images\Vitual 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0800" cy="3384000"/>
                    </a:xfrm>
                    <a:prstGeom prst="rect">
                      <a:avLst/>
                    </a:prstGeom>
                    <a:noFill/>
                    <a:ln>
                      <a:noFill/>
                    </a:ln>
                  </pic:spPr>
                </pic:pic>
              </a:graphicData>
            </a:graphic>
          </wp:inline>
        </w:drawing>
      </w:r>
    </w:p>
    <w:p w14:paraId="244179F0" w14:textId="77777777" w:rsidR="00AA50F9" w:rsidRPr="0001042B" w:rsidRDefault="00AA50F9" w:rsidP="00AA50F9">
      <w:pPr>
        <w:pStyle w:val="svarticle"/>
        <w:shd w:val="clear" w:color="auto" w:fill="FFFFFF"/>
        <w:spacing w:before="0" w:beforeAutospacing="0" w:after="0" w:afterAutospacing="0" w:line="355" w:lineRule="atLeast"/>
        <w:jc w:val="both"/>
        <w:textAlignment w:val="baseline"/>
        <w:rPr>
          <w:rFonts w:asciiTheme="majorBidi" w:hAnsiTheme="majorBidi" w:cstheme="majorBidi"/>
          <w:noProof/>
          <w:color w:val="000000" w:themeColor="text1"/>
        </w:rPr>
      </w:pPr>
      <w:r w:rsidRPr="0001042B">
        <w:rPr>
          <w:rFonts w:asciiTheme="majorBidi" w:hAnsiTheme="majorBidi" w:cstheme="majorBidi"/>
          <w:noProof/>
          <w:color w:val="000000" w:themeColor="text1"/>
        </w:rPr>
        <w:t xml:space="preserve">Fig. 2 Suspensions of MWCNTs, F-MWCNTs, and CNFs  de-agglomerated using only NSF. a) shows suspensions directly after agitation was stopped, b) shows suspensions after agitation was stopped for 10 minutes, where all </w:t>
      </w:r>
      <w:proofErr w:type="spellStart"/>
      <w:r w:rsidRPr="0001042B">
        <w:rPr>
          <w:rFonts w:asciiTheme="majorBidi" w:hAnsiTheme="majorBidi" w:cstheme="majorBidi"/>
          <w:color w:val="000000" w:themeColor="text1"/>
        </w:rPr>
        <w:t>nanofilaments</w:t>
      </w:r>
      <w:proofErr w:type="spellEnd"/>
      <w:r w:rsidRPr="0001042B">
        <w:rPr>
          <w:rFonts w:asciiTheme="majorBidi" w:hAnsiTheme="majorBidi" w:cstheme="majorBidi"/>
          <w:noProof/>
          <w:color w:val="000000" w:themeColor="text1"/>
        </w:rPr>
        <w:t xml:space="preserve"> have settled to the bottom of the vial. </w:t>
      </w:r>
    </w:p>
    <w:p w14:paraId="016FE640" w14:textId="77777777" w:rsidR="00AA50F9" w:rsidRPr="0001042B" w:rsidRDefault="00AA50F9" w:rsidP="002B4E00">
      <w:pPr>
        <w:spacing w:line="360" w:lineRule="auto"/>
        <w:jc w:val="both"/>
        <w:rPr>
          <w:rFonts w:asciiTheme="majorBidi" w:hAnsiTheme="majorBidi" w:cstheme="majorBidi"/>
          <w:color w:val="000000" w:themeColor="text1"/>
          <w:sz w:val="24"/>
          <w:szCs w:val="24"/>
          <w:lang w:val="en-GB"/>
        </w:rPr>
      </w:pPr>
    </w:p>
    <w:p w14:paraId="4C1E7237" w14:textId="77777777" w:rsidR="00AA50F9" w:rsidRPr="0001042B" w:rsidRDefault="00AA50F9" w:rsidP="002B4E00">
      <w:pPr>
        <w:spacing w:line="360" w:lineRule="auto"/>
        <w:jc w:val="both"/>
        <w:rPr>
          <w:rFonts w:asciiTheme="majorBidi" w:hAnsiTheme="majorBidi" w:cstheme="majorBidi"/>
          <w:color w:val="000000" w:themeColor="text1"/>
          <w:sz w:val="24"/>
          <w:szCs w:val="24"/>
          <w:lang w:val="en-GB"/>
        </w:rPr>
      </w:pPr>
    </w:p>
    <w:p w14:paraId="710396E6" w14:textId="6C04E2FC" w:rsidR="00CD5EAF" w:rsidRPr="0001042B" w:rsidRDefault="00B55AFD" w:rsidP="002B4E00">
      <w:pPr>
        <w:spacing w:line="360" w:lineRule="auto"/>
        <w:jc w:val="both"/>
        <w:rPr>
          <w:rFonts w:asciiTheme="majorBidi" w:hAnsiTheme="majorBidi" w:cstheme="majorBidi"/>
          <w:color w:val="000000" w:themeColor="text1"/>
          <w:sz w:val="24"/>
          <w:szCs w:val="24"/>
        </w:rPr>
      </w:pPr>
      <w:proofErr w:type="spellStart"/>
      <w:r w:rsidRPr="0001042B">
        <w:rPr>
          <w:rFonts w:asciiTheme="majorBidi" w:hAnsiTheme="majorBidi" w:cstheme="majorBidi"/>
          <w:color w:val="000000" w:themeColor="text1"/>
          <w:sz w:val="24"/>
          <w:szCs w:val="24"/>
        </w:rPr>
        <w:t>Functionalised</w:t>
      </w:r>
      <w:proofErr w:type="spellEnd"/>
      <w:r w:rsidRPr="0001042B">
        <w:rPr>
          <w:rFonts w:asciiTheme="majorBidi" w:hAnsiTheme="majorBidi" w:cstheme="majorBidi"/>
          <w:color w:val="000000" w:themeColor="text1"/>
          <w:sz w:val="24"/>
          <w:szCs w:val="24"/>
        </w:rPr>
        <w:t xml:space="preserve"> nanotubes were found to </w:t>
      </w:r>
      <w:r w:rsidR="000A1350" w:rsidRPr="0001042B">
        <w:rPr>
          <w:rFonts w:asciiTheme="majorBidi" w:hAnsiTheme="majorBidi" w:cstheme="majorBidi"/>
          <w:color w:val="000000" w:themeColor="text1"/>
          <w:sz w:val="24"/>
          <w:szCs w:val="24"/>
        </w:rPr>
        <w:t>form the longest lasting suspensions,</w:t>
      </w:r>
      <w:r w:rsidRPr="0001042B">
        <w:rPr>
          <w:rFonts w:asciiTheme="majorBidi" w:hAnsiTheme="majorBidi" w:cstheme="majorBidi"/>
          <w:color w:val="000000" w:themeColor="text1"/>
          <w:sz w:val="24"/>
          <w:szCs w:val="24"/>
        </w:rPr>
        <w:t xml:space="preserve"> which can be attributed to hydroxyl functional groups on the wall</w:t>
      </w:r>
      <w:r w:rsidR="000A1350"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of </w:t>
      </w:r>
      <w:r w:rsidR="000A1350" w:rsidRPr="0001042B">
        <w:rPr>
          <w:rFonts w:asciiTheme="majorBidi" w:hAnsiTheme="majorBidi" w:cstheme="majorBidi"/>
          <w:color w:val="000000" w:themeColor="text1"/>
          <w:sz w:val="24"/>
          <w:szCs w:val="24"/>
        </w:rPr>
        <w:t xml:space="preserve">the </w:t>
      </w:r>
      <w:r w:rsidRPr="0001042B">
        <w:rPr>
          <w:rFonts w:asciiTheme="majorBidi" w:hAnsiTheme="majorBidi" w:cstheme="majorBidi"/>
          <w:color w:val="000000" w:themeColor="text1"/>
          <w:sz w:val="24"/>
          <w:szCs w:val="24"/>
        </w:rPr>
        <w:t>tubes hinde</w:t>
      </w:r>
      <w:r w:rsidR="00CD5EAF" w:rsidRPr="0001042B">
        <w:rPr>
          <w:rFonts w:asciiTheme="majorBidi" w:hAnsiTheme="majorBidi" w:cstheme="majorBidi"/>
          <w:color w:val="000000" w:themeColor="text1"/>
          <w:sz w:val="24"/>
          <w:szCs w:val="24"/>
        </w:rPr>
        <w:t xml:space="preserve">ring </w:t>
      </w:r>
      <w:r w:rsidR="000A1350" w:rsidRPr="0001042B">
        <w:rPr>
          <w:rFonts w:asciiTheme="majorBidi" w:hAnsiTheme="majorBidi" w:cstheme="majorBidi"/>
          <w:color w:val="000000" w:themeColor="text1"/>
          <w:sz w:val="24"/>
          <w:szCs w:val="24"/>
        </w:rPr>
        <w:t>their</w:t>
      </w:r>
      <w:r w:rsidR="00CD5EAF" w:rsidRPr="0001042B">
        <w:rPr>
          <w:rFonts w:asciiTheme="majorBidi" w:hAnsiTheme="majorBidi" w:cstheme="majorBidi"/>
          <w:color w:val="000000" w:themeColor="text1"/>
          <w:sz w:val="24"/>
          <w:szCs w:val="24"/>
        </w:rPr>
        <w:t xml:space="preserve"> re-agglomeration</w:t>
      </w:r>
      <w:r w:rsidR="000A1350" w:rsidRPr="0001042B">
        <w:rPr>
          <w:rFonts w:asciiTheme="majorBidi" w:hAnsiTheme="majorBidi" w:cstheme="majorBidi"/>
          <w:color w:val="000000" w:themeColor="text1"/>
          <w:sz w:val="24"/>
          <w:szCs w:val="24"/>
        </w:rPr>
        <w:t>,</w:t>
      </w:r>
      <w:r w:rsidR="00CD5EAF" w:rsidRPr="0001042B">
        <w:rPr>
          <w:rFonts w:asciiTheme="majorBidi" w:hAnsiTheme="majorBidi" w:cstheme="majorBidi"/>
          <w:color w:val="000000" w:themeColor="text1"/>
          <w:sz w:val="24"/>
          <w:szCs w:val="24"/>
        </w:rPr>
        <w:t xml:space="preserve"> lead</w:t>
      </w:r>
      <w:r w:rsidR="000A1350" w:rsidRPr="0001042B">
        <w:rPr>
          <w:rFonts w:asciiTheme="majorBidi" w:hAnsiTheme="majorBidi" w:cstheme="majorBidi"/>
          <w:color w:val="000000" w:themeColor="text1"/>
          <w:sz w:val="24"/>
          <w:szCs w:val="24"/>
        </w:rPr>
        <w:t>ing</w:t>
      </w:r>
      <w:r w:rsidR="00CD5EAF" w:rsidRPr="0001042B">
        <w:rPr>
          <w:rFonts w:asciiTheme="majorBidi" w:hAnsiTheme="majorBidi" w:cstheme="majorBidi"/>
          <w:color w:val="000000" w:themeColor="text1"/>
          <w:sz w:val="24"/>
          <w:szCs w:val="24"/>
        </w:rPr>
        <w:t xml:space="preserve"> to </w:t>
      </w:r>
      <w:r w:rsidR="000A1350" w:rsidRPr="0001042B">
        <w:rPr>
          <w:rFonts w:asciiTheme="majorBidi" w:hAnsiTheme="majorBidi" w:cstheme="majorBidi"/>
          <w:color w:val="000000" w:themeColor="text1"/>
          <w:sz w:val="24"/>
          <w:szCs w:val="24"/>
        </w:rPr>
        <w:t>a more</w:t>
      </w:r>
      <w:r w:rsidR="00CD5EAF" w:rsidRPr="0001042B">
        <w:rPr>
          <w:rFonts w:asciiTheme="majorBidi" w:hAnsiTheme="majorBidi" w:cstheme="majorBidi"/>
          <w:color w:val="000000" w:themeColor="text1"/>
          <w:sz w:val="24"/>
          <w:szCs w:val="24"/>
        </w:rPr>
        <w:t xml:space="preserve"> stable suspension. </w:t>
      </w:r>
      <w:r w:rsidRPr="0001042B">
        <w:rPr>
          <w:rFonts w:asciiTheme="majorBidi" w:hAnsiTheme="majorBidi" w:cstheme="majorBidi"/>
          <w:color w:val="000000" w:themeColor="text1"/>
          <w:sz w:val="24"/>
          <w:szCs w:val="24"/>
        </w:rPr>
        <w:t xml:space="preserve"> </w:t>
      </w:r>
      <w:r w:rsidR="00CA34D6" w:rsidRPr="0001042B">
        <w:rPr>
          <w:rFonts w:asciiTheme="majorBidi" w:hAnsiTheme="majorBidi" w:cstheme="majorBidi"/>
          <w:color w:val="000000" w:themeColor="text1"/>
          <w:sz w:val="24"/>
          <w:szCs w:val="24"/>
        </w:rPr>
        <w:t>A</w:t>
      </w:r>
      <w:r w:rsidR="00D00227" w:rsidRPr="0001042B">
        <w:rPr>
          <w:rFonts w:asciiTheme="majorBidi" w:hAnsiTheme="majorBidi" w:cstheme="majorBidi"/>
          <w:color w:val="000000" w:themeColor="text1"/>
          <w:sz w:val="24"/>
          <w:szCs w:val="24"/>
        </w:rPr>
        <w:t xml:space="preserve"> short duration </w:t>
      </w:r>
      <w:r w:rsidR="00CA34D6" w:rsidRPr="0001042B">
        <w:rPr>
          <w:rFonts w:asciiTheme="majorBidi" w:hAnsiTheme="majorBidi" w:cstheme="majorBidi"/>
          <w:color w:val="000000" w:themeColor="text1"/>
          <w:sz w:val="24"/>
          <w:szCs w:val="24"/>
        </w:rPr>
        <w:t xml:space="preserve">sonication time </w:t>
      </w:r>
      <w:r w:rsidR="00D00227" w:rsidRPr="0001042B">
        <w:rPr>
          <w:rFonts w:asciiTheme="majorBidi" w:hAnsiTheme="majorBidi" w:cstheme="majorBidi"/>
          <w:color w:val="000000" w:themeColor="text1"/>
          <w:sz w:val="24"/>
          <w:szCs w:val="24"/>
        </w:rPr>
        <w:t xml:space="preserve">was chosen in this study to </w:t>
      </w:r>
      <w:r w:rsidR="00D00227" w:rsidRPr="0001042B">
        <w:rPr>
          <w:rFonts w:asciiTheme="majorBidi" w:hAnsiTheme="majorBidi" w:cstheme="majorBidi"/>
          <w:color w:val="000000" w:themeColor="text1"/>
          <w:sz w:val="24"/>
          <w:szCs w:val="24"/>
        </w:rPr>
        <w:lastRenderedPageBreak/>
        <w:t>prevent rise</w:t>
      </w:r>
      <w:r w:rsidR="00CA34D6" w:rsidRPr="0001042B">
        <w:rPr>
          <w:rFonts w:asciiTheme="majorBidi" w:hAnsiTheme="majorBidi" w:cstheme="majorBidi"/>
          <w:color w:val="000000" w:themeColor="text1"/>
          <w:sz w:val="24"/>
          <w:szCs w:val="24"/>
        </w:rPr>
        <w:t>s in temperature</w:t>
      </w:r>
      <w:r w:rsidR="00693FF3" w:rsidRPr="0001042B">
        <w:rPr>
          <w:rFonts w:asciiTheme="majorBidi" w:hAnsiTheme="majorBidi" w:cstheme="majorBidi"/>
          <w:color w:val="000000" w:themeColor="text1"/>
          <w:sz w:val="24"/>
          <w:szCs w:val="24"/>
        </w:rPr>
        <w:t xml:space="preserve">, </w:t>
      </w:r>
      <w:r w:rsidR="00D5128E" w:rsidRPr="0001042B">
        <w:rPr>
          <w:rFonts w:asciiTheme="majorBidi" w:hAnsiTheme="majorBidi" w:cstheme="majorBidi"/>
          <w:color w:val="000000" w:themeColor="text1"/>
          <w:sz w:val="24"/>
          <w:szCs w:val="24"/>
        </w:rPr>
        <w:t>as</w:t>
      </w:r>
      <w:r w:rsidR="005D1BF3" w:rsidRPr="0001042B">
        <w:rPr>
          <w:rFonts w:asciiTheme="majorBidi" w:hAnsiTheme="majorBidi" w:cstheme="majorBidi"/>
          <w:color w:val="000000" w:themeColor="text1"/>
          <w:sz w:val="24"/>
          <w:szCs w:val="24"/>
        </w:rPr>
        <w:t xml:space="preserve"> the surfactant parameters are temperature dependent, </w:t>
      </w:r>
      <w:r w:rsidR="00240410" w:rsidRPr="0001042B">
        <w:rPr>
          <w:rFonts w:asciiTheme="majorBidi" w:hAnsiTheme="majorBidi" w:cstheme="majorBidi"/>
          <w:color w:val="000000" w:themeColor="text1"/>
          <w:sz w:val="24"/>
          <w:szCs w:val="24"/>
        </w:rPr>
        <w:t xml:space="preserve">and </w:t>
      </w:r>
      <w:r w:rsidR="00693FF3" w:rsidRPr="0001042B">
        <w:rPr>
          <w:rFonts w:asciiTheme="majorBidi" w:hAnsiTheme="majorBidi" w:cstheme="majorBidi"/>
          <w:color w:val="000000" w:themeColor="text1"/>
          <w:sz w:val="24"/>
          <w:szCs w:val="24"/>
        </w:rPr>
        <w:t>higher temperature</w:t>
      </w:r>
      <w:r w:rsidR="00D5128E" w:rsidRPr="0001042B">
        <w:rPr>
          <w:rFonts w:asciiTheme="majorBidi" w:hAnsiTheme="majorBidi" w:cstheme="majorBidi"/>
          <w:color w:val="000000" w:themeColor="text1"/>
          <w:sz w:val="24"/>
          <w:szCs w:val="24"/>
        </w:rPr>
        <w:t>s</w:t>
      </w:r>
      <w:r w:rsidR="00693FF3" w:rsidRPr="0001042B">
        <w:rPr>
          <w:rFonts w:asciiTheme="majorBidi" w:hAnsiTheme="majorBidi" w:cstheme="majorBidi"/>
          <w:color w:val="000000" w:themeColor="text1"/>
          <w:sz w:val="24"/>
          <w:szCs w:val="24"/>
        </w:rPr>
        <w:t xml:space="preserve"> may</w:t>
      </w:r>
      <w:r w:rsidR="00CA34D6" w:rsidRPr="0001042B">
        <w:rPr>
          <w:rFonts w:asciiTheme="majorBidi" w:hAnsiTheme="majorBidi" w:cstheme="majorBidi"/>
          <w:color w:val="000000" w:themeColor="text1"/>
          <w:sz w:val="24"/>
          <w:szCs w:val="24"/>
        </w:rPr>
        <w:t xml:space="preserve"> </w:t>
      </w:r>
      <w:r w:rsidR="005D1BF3" w:rsidRPr="0001042B">
        <w:rPr>
          <w:rFonts w:asciiTheme="majorBidi" w:hAnsiTheme="majorBidi" w:cstheme="majorBidi"/>
          <w:color w:val="000000" w:themeColor="text1"/>
          <w:sz w:val="24"/>
          <w:szCs w:val="24"/>
        </w:rPr>
        <w:t xml:space="preserve">change the </w:t>
      </w:r>
      <w:r w:rsidR="00480004" w:rsidRPr="0001042B">
        <w:rPr>
          <w:rFonts w:asciiTheme="majorBidi" w:hAnsiTheme="majorBidi" w:cstheme="majorBidi"/>
          <w:color w:val="000000" w:themeColor="text1"/>
          <w:sz w:val="24"/>
          <w:szCs w:val="24"/>
        </w:rPr>
        <w:t>suspension</w:t>
      </w:r>
      <w:r w:rsidR="005D1BF3" w:rsidRPr="0001042B">
        <w:rPr>
          <w:rFonts w:asciiTheme="majorBidi" w:hAnsiTheme="majorBidi" w:cstheme="majorBidi"/>
          <w:color w:val="000000" w:themeColor="text1"/>
          <w:sz w:val="24"/>
          <w:szCs w:val="24"/>
        </w:rPr>
        <w:t xml:space="preserve"> properties and reduce the sonication </w:t>
      </w:r>
      <w:r w:rsidR="00240410" w:rsidRPr="0001042B">
        <w:rPr>
          <w:rFonts w:asciiTheme="majorBidi" w:hAnsiTheme="majorBidi" w:cstheme="majorBidi"/>
          <w:color w:val="000000" w:themeColor="text1"/>
          <w:sz w:val="24"/>
          <w:szCs w:val="24"/>
        </w:rPr>
        <w:t xml:space="preserve">effectiveness </w:t>
      </w:r>
      <w:r w:rsidR="00D00227" w:rsidRPr="0001042B">
        <w:rPr>
          <w:rFonts w:asciiTheme="majorBidi" w:hAnsiTheme="majorBidi" w:cstheme="majorBidi"/>
          <w:color w:val="000000" w:themeColor="text1"/>
          <w:sz w:val="24"/>
          <w:szCs w:val="24"/>
        </w:rPr>
        <w:fldChar w:fldCharType="begin"/>
      </w:r>
      <w:r w:rsidR="005C3D28" w:rsidRPr="0001042B">
        <w:rPr>
          <w:rFonts w:asciiTheme="majorBidi" w:hAnsiTheme="majorBidi" w:cstheme="majorBidi"/>
          <w:color w:val="000000" w:themeColor="text1"/>
          <w:sz w:val="24"/>
          <w:szCs w:val="24"/>
        </w:rPr>
        <w:instrText xml:space="preserve"> ADDIN EN.CITE &lt;EndNote&gt;&lt;Cite&gt;&lt;Author&gt;Zhang&lt;/Author&gt;&lt;Year&gt;2008&lt;/Year&gt;&lt;RecNum&gt;1062&lt;/RecNum&gt;&lt;DisplayText&gt;[46, 47]&lt;/DisplayText&gt;&lt;record&gt;&lt;rec-number&gt;1062&lt;/rec-number&gt;&lt;foreign-keys&gt;&lt;key app="EN" db-id="azxs92xt0ttpspe2224vdr0jappe0svzva9x" timestamp="1474130063"&gt;1062&lt;/key&gt;&lt;key app="ENWeb" db-id=""&gt;0&lt;/key&gt;&lt;/foreign-keys&gt;&lt;ref-type name="Journal Article"&gt;17&lt;/ref-type&gt;&lt;contributors&gt;&lt;authors&gt;&lt;author&gt;Zhang, Zhen-Shan&lt;/author&gt;&lt;author&gt;Wang, Li-Jun&lt;/author&gt;&lt;author&gt;Li, Dong&lt;/author&gt;&lt;author&gt;Jiao, Shun-Shan&lt;/author&gt;&lt;author&gt;Chen, Xiao Dong&lt;/author&gt;&lt;author&gt;Mao, Zhi-Huai&lt;/author&gt;&lt;/authors&gt;&lt;/contributors&gt;&lt;titles&gt;&lt;title&gt;Ultrasound-assisted extraction of oil from flaxseed&lt;/title&gt;&lt;secondary-title&gt;Separation and Purification Technology&lt;/secondary-title&gt;&lt;/titles&gt;&lt;periodical&gt;&lt;full-title&gt;Separation and Purification Technology&lt;/full-title&gt;&lt;/periodical&gt;&lt;pages&gt;192-198&lt;/pages&gt;&lt;volume&gt;62&lt;/volume&gt;&lt;number&gt;1&lt;/number&gt;&lt;dates&gt;&lt;year&gt;2008&lt;/year&gt;&lt;/dates&gt;&lt;isbn&gt;13835866&lt;/isbn&gt;&lt;urls&gt;&lt;/urls&gt;&lt;electronic-resource-num&gt;10.1016/j.seppur.2008.01.014&lt;/electronic-resource-num&gt;&lt;/record&gt;&lt;/Cite&gt;&lt;Cite&gt;&lt;Author&gt;Li&lt;/Author&gt;&lt;Year&gt;2004&lt;/Year&gt;&lt;RecNum&gt;1060&lt;/RecNum&gt;&lt;record&gt;&lt;rec-number&gt;1060&lt;/rec-number&gt;&lt;foreign-keys&gt;&lt;key app="EN" db-id="azxs92xt0ttpspe2224vdr0jappe0svzva9x" timestamp="1474130056"&gt;1060&lt;/key&gt;&lt;key app="ENWeb" db-id=""&gt;0&lt;/key&gt;&lt;/foreign-keys&gt;&lt;ref-type name="Journal Article"&gt;17&lt;/ref-type&gt;&lt;contributors&gt;&lt;authors&gt;&lt;author&gt;Li, Haizhou&lt;/author&gt;&lt;author&gt;Pordesimo, Lester&lt;/author&gt;&lt;author&gt;Weiss, Jochen&lt;/author&gt;&lt;/authors&gt;&lt;/contributors&gt;&lt;titles&gt;&lt;title&gt;High intensity ultrasound-assisted extraction of oil from soybeans&lt;/title&gt;&lt;secondary-title&gt;Food Research International&lt;/secondary-title&gt;&lt;/titles&gt;&lt;periodical&gt;&lt;full-title&gt;Food Research International&lt;/full-title&gt;&lt;/periodical&gt;&lt;pages&gt;731-738&lt;/pages&gt;&lt;volume&gt;37&lt;/volume&gt;&lt;number&gt;7&lt;/number&gt;&lt;dates&gt;&lt;year&gt;2004&lt;/year&gt;&lt;/dates&gt;&lt;isbn&gt;09639969&lt;/isbn&gt;&lt;urls&gt;&lt;/urls&gt;&lt;electronic-resource-num&gt;10.1016/j.foodres.2004.02.016&lt;/electronic-resource-num&gt;&lt;/record&gt;&lt;/Cite&gt;&lt;/EndNote&gt;</w:instrText>
      </w:r>
      <w:r w:rsidR="00D00227"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[46, 47]</w:t>
      </w:r>
      <w:r w:rsidR="00D00227" w:rsidRPr="0001042B">
        <w:rPr>
          <w:rFonts w:asciiTheme="majorBidi" w:hAnsiTheme="majorBidi" w:cstheme="majorBidi"/>
          <w:color w:val="000000" w:themeColor="text1"/>
          <w:sz w:val="24"/>
          <w:szCs w:val="24"/>
        </w:rPr>
        <w:fldChar w:fldCharType="end"/>
      </w:r>
      <w:r w:rsidR="00236E9D" w:rsidRPr="0001042B">
        <w:rPr>
          <w:rFonts w:asciiTheme="majorBidi" w:hAnsiTheme="majorBidi" w:cstheme="majorBidi"/>
          <w:color w:val="000000" w:themeColor="text1"/>
          <w:sz w:val="24"/>
          <w:szCs w:val="24"/>
        </w:rPr>
        <w:t>.</w:t>
      </w:r>
      <w:r w:rsidR="00D00227" w:rsidRPr="0001042B">
        <w:rPr>
          <w:rFonts w:asciiTheme="majorBidi" w:hAnsiTheme="majorBidi" w:cstheme="majorBidi"/>
          <w:color w:val="000000" w:themeColor="text1"/>
          <w:sz w:val="24"/>
          <w:szCs w:val="24"/>
        </w:rPr>
        <w:t xml:space="preserve"> </w:t>
      </w:r>
    </w:p>
    <w:p w14:paraId="5B8D67A6" w14:textId="77777777" w:rsidR="005871B3" w:rsidRPr="0001042B" w:rsidRDefault="005871B3" w:rsidP="002B4E00">
      <w:pPr>
        <w:spacing w:line="360" w:lineRule="auto"/>
        <w:jc w:val="both"/>
        <w:rPr>
          <w:rFonts w:asciiTheme="majorBidi" w:hAnsiTheme="majorBidi" w:cstheme="majorBidi"/>
          <w:color w:val="000000" w:themeColor="text1"/>
          <w:sz w:val="24"/>
          <w:szCs w:val="24"/>
        </w:rPr>
      </w:pPr>
    </w:p>
    <w:p w14:paraId="3AA24A39" w14:textId="3601FDB8" w:rsidR="00DB0DDA" w:rsidRPr="0001042B" w:rsidRDefault="00123747" w:rsidP="000B440A">
      <w:pPr>
        <w:spacing w:line="360" w:lineRule="auto"/>
        <w:jc w:val="both"/>
        <w:rPr>
          <w:rFonts w:asciiTheme="majorBidi" w:hAnsiTheme="majorBidi" w:cstheme="majorBidi"/>
          <w:color w:val="000000" w:themeColor="text1"/>
          <w:sz w:val="24"/>
          <w:szCs w:val="24"/>
        </w:rPr>
      </w:pPr>
      <w:r w:rsidRPr="0001042B">
        <w:rPr>
          <w:noProof/>
          <w:color w:val="000000" w:themeColor="text1"/>
          <w:lang w:val="en-GB" w:eastAsia="en-GB"/>
        </w:rPr>
        <w:drawing>
          <wp:inline distT="0" distB="0" distL="0" distR="0" wp14:anchorId="67C44D79" wp14:editId="67F88428">
            <wp:extent cx="4730400" cy="3600000"/>
            <wp:effectExtent l="0" t="0" r="0" b="635"/>
            <wp:docPr id="12" name="Picture 12" descr="C:\Users\Admin\Dropbox\Papers-2016\dispersion optimisation\Ray correction\images\Vitual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ropbox\Papers-2016\dispersion optimisation\Ray correction\images\Vitual Images.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4730400" cy="3600000"/>
                    </a:xfrm>
                    <a:prstGeom prst="rect">
                      <a:avLst/>
                    </a:prstGeom>
                    <a:noFill/>
                    <a:ln>
                      <a:noFill/>
                    </a:ln>
                  </pic:spPr>
                </pic:pic>
              </a:graphicData>
            </a:graphic>
          </wp:inline>
        </w:drawing>
      </w:r>
    </w:p>
    <w:p w14:paraId="22249101" w14:textId="563A155B" w:rsidR="00DB0DDA" w:rsidRPr="0001042B" w:rsidRDefault="00BE64C2" w:rsidP="00DB0DDA">
      <w:pPr>
        <w:pStyle w:val="svarticle"/>
        <w:shd w:val="clear" w:color="auto" w:fill="FFFFFF"/>
        <w:spacing w:before="0" w:beforeAutospacing="0" w:after="0" w:afterAutospacing="0" w:line="355" w:lineRule="atLeast"/>
        <w:jc w:val="both"/>
        <w:textAlignment w:val="baseline"/>
        <w:rPr>
          <w:rFonts w:asciiTheme="majorBidi" w:hAnsiTheme="majorBidi" w:cstheme="majorBidi"/>
          <w:color w:val="000000" w:themeColor="text1"/>
        </w:rPr>
      </w:pPr>
      <w:r w:rsidRPr="0001042B">
        <w:rPr>
          <w:rFonts w:asciiTheme="majorBidi" w:hAnsiTheme="majorBidi" w:cstheme="majorBidi"/>
          <w:noProof/>
          <w:color w:val="000000" w:themeColor="text1"/>
        </w:rPr>
        <w:t>Fig</w:t>
      </w:r>
      <w:r w:rsidR="00DB0DDA" w:rsidRPr="0001042B">
        <w:rPr>
          <w:rFonts w:asciiTheme="majorBidi" w:hAnsiTheme="majorBidi" w:cstheme="majorBidi"/>
          <w:noProof/>
          <w:color w:val="000000" w:themeColor="text1"/>
        </w:rPr>
        <w:t>.3 Suspensions of MWCNTs, F-MWCNTs, and CNFs after appl</w:t>
      </w:r>
      <w:r w:rsidRPr="0001042B">
        <w:rPr>
          <w:rFonts w:asciiTheme="majorBidi" w:hAnsiTheme="majorBidi" w:cstheme="majorBidi"/>
          <w:noProof/>
          <w:color w:val="000000" w:themeColor="text1"/>
        </w:rPr>
        <w:t>ying high-intensiy sonic</w:t>
      </w:r>
      <w:r w:rsidR="00DB0DDA" w:rsidRPr="0001042B">
        <w:rPr>
          <w:rFonts w:asciiTheme="majorBidi" w:hAnsiTheme="majorBidi" w:cstheme="majorBidi"/>
          <w:noProof/>
          <w:color w:val="000000" w:themeColor="text1"/>
        </w:rPr>
        <w:t xml:space="preserve">ation:  a) </w:t>
      </w:r>
      <w:r w:rsidRPr="0001042B">
        <w:rPr>
          <w:rFonts w:asciiTheme="majorBidi" w:hAnsiTheme="majorBidi" w:cstheme="majorBidi"/>
          <w:noProof/>
          <w:color w:val="000000" w:themeColor="text1"/>
        </w:rPr>
        <w:t xml:space="preserve">shows </w:t>
      </w:r>
      <w:r w:rsidR="00DB0DDA" w:rsidRPr="0001042B">
        <w:rPr>
          <w:rFonts w:asciiTheme="majorBidi" w:hAnsiTheme="majorBidi" w:cstheme="majorBidi"/>
          <w:noProof/>
          <w:color w:val="000000" w:themeColor="text1"/>
        </w:rPr>
        <w:t xml:space="preserve">suspensions after 30 min, b) suspensions after 180 min, c)  suspensions after 1440 min, and d) suspensions after 10080 min. </w:t>
      </w:r>
    </w:p>
    <w:p w14:paraId="39D72202" w14:textId="49DE1F9D" w:rsidR="00DB0DDA" w:rsidRPr="0001042B" w:rsidRDefault="00DB0DDA" w:rsidP="002349C4">
      <w:pPr>
        <w:spacing w:line="360" w:lineRule="auto"/>
        <w:jc w:val="both"/>
        <w:rPr>
          <w:rFonts w:asciiTheme="majorBidi" w:hAnsiTheme="majorBidi" w:cstheme="majorBidi"/>
          <w:color w:val="000000" w:themeColor="text1"/>
          <w:sz w:val="24"/>
          <w:szCs w:val="24"/>
          <w:lang w:val="en-GB"/>
        </w:rPr>
      </w:pPr>
    </w:p>
    <w:p w14:paraId="48A8C9BB" w14:textId="77777777" w:rsidR="00AA50F9" w:rsidRPr="0001042B" w:rsidRDefault="00AA50F9" w:rsidP="002349C4">
      <w:pPr>
        <w:spacing w:line="360" w:lineRule="auto"/>
        <w:jc w:val="both"/>
        <w:rPr>
          <w:rFonts w:asciiTheme="majorBidi" w:hAnsiTheme="majorBidi" w:cstheme="majorBidi"/>
          <w:color w:val="000000" w:themeColor="text1"/>
          <w:sz w:val="24"/>
          <w:szCs w:val="24"/>
          <w:lang w:val="en-GB"/>
        </w:rPr>
      </w:pPr>
    </w:p>
    <w:p w14:paraId="77FC954B" w14:textId="03B8CE24" w:rsidR="00E33DC1" w:rsidRPr="0001042B" w:rsidRDefault="00E81C45" w:rsidP="00BE64C2">
      <w:pPr>
        <w:pStyle w:val="Address"/>
        <w:numPr>
          <w:ilvl w:val="2"/>
          <w:numId w:val="15"/>
        </w:numPr>
        <w:spacing w:after="240"/>
        <w:rPr>
          <w:b/>
          <w:bCs/>
          <w:color w:val="000000" w:themeColor="text1"/>
        </w:rPr>
      </w:pPr>
      <w:r w:rsidRPr="0001042B">
        <w:rPr>
          <w:b/>
          <w:bCs/>
          <w:color w:val="000000" w:themeColor="text1"/>
        </w:rPr>
        <w:t>O</w:t>
      </w:r>
      <w:r w:rsidR="00E33DC1" w:rsidRPr="0001042B">
        <w:rPr>
          <w:b/>
          <w:bCs/>
          <w:color w:val="000000" w:themeColor="text1"/>
        </w:rPr>
        <w:t xml:space="preserve">ptical </w:t>
      </w:r>
      <w:r w:rsidRPr="0001042B">
        <w:rPr>
          <w:b/>
          <w:bCs/>
          <w:color w:val="000000" w:themeColor="text1"/>
        </w:rPr>
        <w:t>M</w:t>
      </w:r>
      <w:r w:rsidR="00E33DC1" w:rsidRPr="0001042B">
        <w:rPr>
          <w:b/>
          <w:bCs/>
          <w:color w:val="000000" w:themeColor="text1"/>
        </w:rPr>
        <w:t xml:space="preserve">icroscopy </w:t>
      </w:r>
      <w:r w:rsidR="00BF2C38" w:rsidRPr="0001042B">
        <w:rPr>
          <w:b/>
          <w:bCs/>
          <w:color w:val="000000" w:themeColor="text1"/>
        </w:rPr>
        <w:t>Measurements</w:t>
      </w:r>
    </w:p>
    <w:p w14:paraId="62B485AA" w14:textId="2F3BF39D" w:rsidR="003312F4" w:rsidRPr="0001042B" w:rsidRDefault="00285C98" w:rsidP="00A055E8">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Imaging of nanotubes/</w:t>
      </w:r>
      <w:proofErr w:type="spellStart"/>
      <w:r w:rsidR="00C61BFF" w:rsidRPr="0001042B">
        <w:rPr>
          <w:rFonts w:asciiTheme="majorBidi" w:hAnsiTheme="majorBidi" w:cstheme="majorBidi"/>
          <w:color w:val="000000" w:themeColor="text1"/>
          <w:sz w:val="24"/>
          <w:szCs w:val="24"/>
        </w:rPr>
        <w:t>fib</w:t>
      </w:r>
      <w:r w:rsidR="00974746" w:rsidRPr="0001042B">
        <w:rPr>
          <w:rFonts w:asciiTheme="majorBidi" w:hAnsiTheme="majorBidi" w:cstheme="majorBidi"/>
          <w:color w:val="000000" w:themeColor="text1"/>
          <w:sz w:val="24"/>
          <w:szCs w:val="24"/>
        </w:rPr>
        <w:t>re</w:t>
      </w:r>
      <w:r w:rsidR="00C61BFF" w:rsidRPr="0001042B">
        <w:rPr>
          <w:rFonts w:asciiTheme="majorBidi" w:hAnsiTheme="majorBidi" w:cstheme="majorBidi"/>
          <w:color w:val="000000" w:themeColor="text1"/>
          <w:sz w:val="24"/>
          <w:szCs w:val="24"/>
        </w:rPr>
        <w:t>s</w:t>
      </w:r>
      <w:proofErr w:type="spellEnd"/>
      <w:r w:rsidRPr="0001042B">
        <w:rPr>
          <w:rFonts w:asciiTheme="majorBidi" w:hAnsiTheme="majorBidi" w:cstheme="majorBidi"/>
          <w:color w:val="000000" w:themeColor="text1"/>
          <w:sz w:val="24"/>
          <w:szCs w:val="24"/>
        </w:rPr>
        <w:t xml:space="preserve"> suspensions </w:t>
      </w:r>
      <w:r w:rsidR="00C61BFF" w:rsidRPr="0001042B">
        <w:rPr>
          <w:rFonts w:asciiTheme="majorBidi" w:hAnsiTheme="majorBidi" w:cstheme="majorBidi"/>
          <w:color w:val="000000" w:themeColor="text1"/>
          <w:sz w:val="24"/>
          <w:szCs w:val="24"/>
        </w:rPr>
        <w:t xml:space="preserve">using </w:t>
      </w:r>
      <w:r w:rsidR="004D30FB" w:rsidRPr="0001042B">
        <w:rPr>
          <w:rFonts w:asciiTheme="majorBidi" w:hAnsiTheme="majorBidi" w:cstheme="majorBidi"/>
          <w:color w:val="000000" w:themeColor="text1"/>
          <w:sz w:val="24"/>
          <w:szCs w:val="24"/>
        </w:rPr>
        <w:t>o</w:t>
      </w:r>
      <w:r w:rsidR="00C61BFF" w:rsidRPr="0001042B">
        <w:rPr>
          <w:rFonts w:asciiTheme="majorBidi" w:hAnsiTheme="majorBidi" w:cstheme="majorBidi"/>
          <w:color w:val="000000" w:themeColor="text1"/>
          <w:sz w:val="24"/>
          <w:szCs w:val="24"/>
        </w:rPr>
        <w:t>ptical</w:t>
      </w:r>
      <w:r w:rsidR="002E1E09" w:rsidRPr="0001042B">
        <w:rPr>
          <w:rFonts w:asciiTheme="majorBidi" w:hAnsiTheme="majorBidi" w:cstheme="majorBidi"/>
          <w:color w:val="000000" w:themeColor="text1"/>
          <w:sz w:val="24"/>
          <w:szCs w:val="24"/>
        </w:rPr>
        <w:t xml:space="preserve"> microscopy </w:t>
      </w:r>
      <w:r w:rsidRPr="0001042B">
        <w:rPr>
          <w:rFonts w:asciiTheme="majorBidi" w:hAnsiTheme="majorBidi" w:cstheme="majorBidi"/>
          <w:color w:val="000000" w:themeColor="text1"/>
          <w:sz w:val="24"/>
          <w:szCs w:val="24"/>
        </w:rPr>
        <w:t xml:space="preserve">is </w:t>
      </w:r>
      <w:r w:rsidR="002E1E09" w:rsidRPr="0001042B">
        <w:rPr>
          <w:rFonts w:asciiTheme="majorBidi" w:hAnsiTheme="majorBidi" w:cstheme="majorBidi"/>
          <w:color w:val="000000" w:themeColor="text1"/>
          <w:sz w:val="24"/>
          <w:szCs w:val="24"/>
        </w:rPr>
        <w:t xml:space="preserve">fast and </w:t>
      </w:r>
      <w:r w:rsidR="004D30FB" w:rsidRPr="0001042B">
        <w:rPr>
          <w:rFonts w:asciiTheme="majorBidi" w:hAnsiTheme="majorBidi" w:cstheme="majorBidi"/>
          <w:color w:val="000000" w:themeColor="text1"/>
          <w:sz w:val="24"/>
          <w:szCs w:val="24"/>
        </w:rPr>
        <w:t xml:space="preserve">easily </w:t>
      </w:r>
      <w:r w:rsidR="002E1E09" w:rsidRPr="0001042B">
        <w:rPr>
          <w:rFonts w:asciiTheme="majorBidi" w:hAnsiTheme="majorBidi" w:cstheme="majorBidi"/>
          <w:color w:val="000000" w:themeColor="text1"/>
          <w:sz w:val="24"/>
          <w:szCs w:val="24"/>
        </w:rPr>
        <w:t>ad</w:t>
      </w:r>
      <w:r w:rsidR="004D30FB" w:rsidRPr="0001042B">
        <w:rPr>
          <w:rFonts w:asciiTheme="majorBidi" w:hAnsiTheme="majorBidi" w:cstheme="majorBidi"/>
          <w:color w:val="000000" w:themeColor="text1"/>
          <w:sz w:val="24"/>
          <w:szCs w:val="24"/>
        </w:rPr>
        <w:t>a</w:t>
      </w:r>
      <w:r w:rsidR="002E1E09" w:rsidRPr="0001042B">
        <w:rPr>
          <w:rFonts w:asciiTheme="majorBidi" w:hAnsiTheme="majorBidi" w:cstheme="majorBidi"/>
          <w:color w:val="000000" w:themeColor="text1"/>
          <w:sz w:val="24"/>
          <w:szCs w:val="24"/>
        </w:rPr>
        <w:t>ptable to a liquid sample</w:t>
      </w:r>
      <w:r w:rsidR="004D30FB" w:rsidRPr="0001042B">
        <w:rPr>
          <w:rFonts w:asciiTheme="majorBidi" w:hAnsiTheme="majorBidi" w:cstheme="majorBidi"/>
          <w:color w:val="000000" w:themeColor="text1"/>
          <w:sz w:val="24"/>
          <w:szCs w:val="24"/>
        </w:rPr>
        <w:t>,</w:t>
      </w:r>
      <w:r w:rsidR="002E1E09" w:rsidRPr="0001042B">
        <w:rPr>
          <w:rFonts w:asciiTheme="majorBidi" w:hAnsiTheme="majorBidi" w:cstheme="majorBidi"/>
          <w:color w:val="000000" w:themeColor="text1"/>
          <w:sz w:val="24"/>
          <w:szCs w:val="24"/>
        </w:rPr>
        <w:t xml:space="preserve"> </w:t>
      </w:r>
      <w:r w:rsidR="004D30FB" w:rsidRPr="0001042B">
        <w:rPr>
          <w:rFonts w:asciiTheme="majorBidi" w:hAnsiTheme="majorBidi" w:cstheme="majorBidi"/>
          <w:color w:val="000000" w:themeColor="text1"/>
          <w:sz w:val="24"/>
          <w:szCs w:val="24"/>
        </w:rPr>
        <w:t>giving</w:t>
      </w:r>
      <w:r w:rsidR="002E1E09" w:rsidRPr="0001042B">
        <w:rPr>
          <w:rFonts w:asciiTheme="majorBidi" w:hAnsiTheme="majorBidi" w:cstheme="majorBidi"/>
          <w:color w:val="000000" w:themeColor="text1"/>
          <w:sz w:val="24"/>
          <w:szCs w:val="24"/>
        </w:rPr>
        <w:t xml:space="preserve"> </w:t>
      </w:r>
      <w:r w:rsidR="00C61BFF" w:rsidRPr="0001042B">
        <w:rPr>
          <w:rFonts w:asciiTheme="majorBidi" w:hAnsiTheme="majorBidi" w:cstheme="majorBidi"/>
          <w:color w:val="000000" w:themeColor="text1"/>
          <w:sz w:val="24"/>
          <w:szCs w:val="24"/>
        </w:rPr>
        <w:t xml:space="preserve">a </w:t>
      </w:r>
      <w:r w:rsidR="002E1E09" w:rsidRPr="0001042B">
        <w:rPr>
          <w:rFonts w:asciiTheme="majorBidi" w:hAnsiTheme="majorBidi" w:cstheme="majorBidi"/>
          <w:color w:val="000000" w:themeColor="text1"/>
          <w:sz w:val="24"/>
          <w:szCs w:val="24"/>
        </w:rPr>
        <w:t xml:space="preserve">direct </w:t>
      </w:r>
      <w:r w:rsidR="00C61BFF" w:rsidRPr="0001042B">
        <w:rPr>
          <w:rFonts w:asciiTheme="majorBidi" w:hAnsiTheme="majorBidi" w:cstheme="majorBidi"/>
          <w:color w:val="000000" w:themeColor="text1"/>
          <w:sz w:val="24"/>
          <w:szCs w:val="24"/>
        </w:rPr>
        <w:t xml:space="preserve">indication </w:t>
      </w:r>
      <w:r w:rsidR="004D30FB" w:rsidRPr="0001042B">
        <w:rPr>
          <w:rFonts w:asciiTheme="majorBidi" w:hAnsiTheme="majorBidi" w:cstheme="majorBidi"/>
          <w:color w:val="000000" w:themeColor="text1"/>
          <w:sz w:val="24"/>
          <w:szCs w:val="24"/>
        </w:rPr>
        <w:t>of</w:t>
      </w:r>
      <w:r w:rsidR="00C61BFF" w:rsidRPr="0001042B">
        <w:rPr>
          <w:rFonts w:asciiTheme="majorBidi" w:hAnsiTheme="majorBidi" w:cstheme="majorBidi"/>
          <w:color w:val="000000" w:themeColor="text1"/>
          <w:sz w:val="24"/>
          <w:szCs w:val="24"/>
        </w:rPr>
        <w:t xml:space="preserve"> the degree of dispersion with</w:t>
      </w:r>
      <w:r w:rsidR="002E1E09" w:rsidRPr="0001042B">
        <w:rPr>
          <w:rFonts w:asciiTheme="majorBidi" w:hAnsiTheme="majorBidi" w:cstheme="majorBidi"/>
          <w:color w:val="000000" w:themeColor="text1"/>
          <w:sz w:val="24"/>
          <w:szCs w:val="24"/>
        </w:rPr>
        <w:t xml:space="preserve"> no need </w:t>
      </w:r>
      <w:r w:rsidR="004D30FB" w:rsidRPr="0001042B">
        <w:rPr>
          <w:rFonts w:asciiTheme="majorBidi" w:hAnsiTheme="majorBidi" w:cstheme="majorBidi"/>
          <w:color w:val="000000" w:themeColor="text1"/>
          <w:sz w:val="24"/>
          <w:szCs w:val="24"/>
        </w:rPr>
        <w:t>for</w:t>
      </w:r>
      <w:r w:rsidR="002E1E09" w:rsidRPr="0001042B">
        <w:rPr>
          <w:rFonts w:asciiTheme="majorBidi" w:hAnsiTheme="majorBidi" w:cstheme="majorBidi"/>
          <w:color w:val="000000" w:themeColor="text1"/>
          <w:sz w:val="24"/>
          <w:szCs w:val="24"/>
        </w:rPr>
        <w:t xml:space="preserve"> sample pre-preparation (</w:t>
      </w:r>
      <w:r w:rsidR="0084791B" w:rsidRPr="0001042B">
        <w:rPr>
          <w:rFonts w:asciiTheme="majorBidi" w:hAnsiTheme="majorBidi" w:cstheme="majorBidi"/>
          <w:color w:val="000000" w:themeColor="text1"/>
          <w:sz w:val="24"/>
          <w:szCs w:val="24"/>
        </w:rPr>
        <w:t>e.g. dilution</w:t>
      </w:r>
      <w:r w:rsidR="002E1E09" w:rsidRPr="0001042B">
        <w:rPr>
          <w:rFonts w:asciiTheme="majorBidi" w:hAnsiTheme="majorBidi" w:cstheme="majorBidi"/>
          <w:color w:val="000000" w:themeColor="text1"/>
          <w:sz w:val="24"/>
          <w:szCs w:val="24"/>
        </w:rPr>
        <w:t xml:space="preserve"> and/or drying </w:t>
      </w:r>
      <w:r w:rsidR="0084791B" w:rsidRPr="0001042B">
        <w:rPr>
          <w:rFonts w:asciiTheme="majorBidi" w:hAnsiTheme="majorBidi" w:cstheme="majorBidi"/>
          <w:color w:val="000000" w:themeColor="text1"/>
          <w:sz w:val="24"/>
          <w:szCs w:val="24"/>
        </w:rPr>
        <w:t xml:space="preserve">of </w:t>
      </w:r>
      <w:r w:rsidR="002E1E09" w:rsidRPr="0001042B">
        <w:rPr>
          <w:rFonts w:asciiTheme="majorBidi" w:hAnsiTheme="majorBidi" w:cstheme="majorBidi"/>
          <w:color w:val="000000" w:themeColor="text1"/>
          <w:sz w:val="24"/>
          <w:szCs w:val="24"/>
        </w:rPr>
        <w:t xml:space="preserve">samples before </w:t>
      </w:r>
      <w:r w:rsidR="0084791B" w:rsidRPr="0001042B">
        <w:rPr>
          <w:rFonts w:asciiTheme="majorBidi" w:hAnsiTheme="majorBidi" w:cstheme="majorBidi"/>
          <w:color w:val="000000" w:themeColor="text1"/>
          <w:sz w:val="24"/>
          <w:szCs w:val="24"/>
        </w:rPr>
        <w:t>testing</w:t>
      </w:r>
      <w:r w:rsidR="002E1E09" w:rsidRPr="0001042B">
        <w:rPr>
          <w:rFonts w:asciiTheme="majorBidi" w:hAnsiTheme="majorBidi" w:cstheme="majorBidi"/>
          <w:color w:val="000000" w:themeColor="text1"/>
          <w:sz w:val="24"/>
          <w:szCs w:val="24"/>
        </w:rPr>
        <w:t xml:space="preserve">). </w:t>
      </w:r>
      <w:r w:rsidR="007B56CE" w:rsidRPr="0001042B">
        <w:rPr>
          <w:rFonts w:asciiTheme="majorBidi" w:hAnsiTheme="majorBidi" w:cstheme="majorBidi"/>
          <w:color w:val="000000" w:themeColor="text1"/>
          <w:sz w:val="24"/>
          <w:szCs w:val="24"/>
        </w:rPr>
        <w:t>Unlike electron microscopy, o</w:t>
      </w:r>
      <w:r w:rsidR="00212110" w:rsidRPr="0001042B">
        <w:rPr>
          <w:rFonts w:asciiTheme="majorBidi" w:hAnsiTheme="majorBidi" w:cstheme="majorBidi"/>
          <w:color w:val="000000" w:themeColor="text1"/>
          <w:sz w:val="24"/>
          <w:szCs w:val="24"/>
        </w:rPr>
        <w:t xml:space="preserve">ptical microscopy </w:t>
      </w:r>
      <w:r w:rsidR="000A05EB" w:rsidRPr="0001042B">
        <w:rPr>
          <w:rFonts w:asciiTheme="majorBidi" w:hAnsiTheme="majorBidi" w:cstheme="majorBidi"/>
          <w:color w:val="000000" w:themeColor="text1"/>
          <w:sz w:val="24"/>
          <w:szCs w:val="24"/>
        </w:rPr>
        <w:t>images</w:t>
      </w:r>
      <w:r w:rsidR="00F57F31" w:rsidRPr="0001042B">
        <w:rPr>
          <w:rFonts w:asciiTheme="majorBidi" w:hAnsiTheme="majorBidi" w:cstheme="majorBidi"/>
          <w:color w:val="000000" w:themeColor="text1"/>
          <w:sz w:val="24"/>
          <w:szCs w:val="24"/>
        </w:rPr>
        <w:t xml:space="preserve"> (F</w:t>
      </w:r>
      <w:r w:rsidR="00BE64C2" w:rsidRPr="0001042B">
        <w:rPr>
          <w:rFonts w:asciiTheme="majorBidi" w:hAnsiTheme="majorBidi" w:cstheme="majorBidi"/>
          <w:color w:val="000000" w:themeColor="text1"/>
          <w:sz w:val="24"/>
          <w:szCs w:val="24"/>
        </w:rPr>
        <w:t>ig</w:t>
      </w:r>
      <w:r w:rsidR="00D0564B" w:rsidRPr="0001042B">
        <w:rPr>
          <w:rFonts w:asciiTheme="majorBidi" w:hAnsiTheme="majorBidi" w:cstheme="majorBidi"/>
          <w:color w:val="000000" w:themeColor="text1"/>
          <w:sz w:val="24"/>
          <w:szCs w:val="24"/>
        </w:rPr>
        <w:t>.</w:t>
      </w:r>
      <w:r w:rsidR="00D00227" w:rsidRPr="0001042B">
        <w:rPr>
          <w:rFonts w:asciiTheme="majorBidi" w:hAnsiTheme="majorBidi" w:cstheme="majorBidi"/>
          <w:color w:val="000000" w:themeColor="text1"/>
          <w:sz w:val="24"/>
          <w:szCs w:val="24"/>
        </w:rPr>
        <w:t>4</w:t>
      </w:r>
      <w:r w:rsidR="00C25C82" w:rsidRPr="0001042B">
        <w:rPr>
          <w:rFonts w:asciiTheme="majorBidi" w:hAnsiTheme="majorBidi" w:cstheme="majorBidi"/>
          <w:color w:val="000000" w:themeColor="text1"/>
          <w:sz w:val="24"/>
          <w:szCs w:val="24"/>
        </w:rPr>
        <w:t xml:space="preserve"> </w:t>
      </w:r>
      <w:r w:rsidR="00BE64C2" w:rsidRPr="0001042B">
        <w:rPr>
          <w:rFonts w:asciiTheme="majorBidi" w:hAnsiTheme="majorBidi" w:cstheme="majorBidi"/>
          <w:color w:val="000000" w:themeColor="text1"/>
          <w:sz w:val="24"/>
          <w:szCs w:val="24"/>
        </w:rPr>
        <w:t>and Fig.</w:t>
      </w:r>
      <w:r w:rsidR="006E25F0" w:rsidRPr="0001042B">
        <w:rPr>
          <w:rFonts w:asciiTheme="majorBidi" w:hAnsiTheme="majorBidi" w:cstheme="majorBidi"/>
          <w:color w:val="000000" w:themeColor="text1"/>
          <w:sz w:val="24"/>
          <w:szCs w:val="24"/>
        </w:rPr>
        <w:t>5</w:t>
      </w:r>
      <w:r w:rsidR="00CA34D6" w:rsidRPr="0001042B">
        <w:rPr>
          <w:rFonts w:asciiTheme="majorBidi" w:hAnsiTheme="majorBidi" w:cstheme="majorBidi"/>
          <w:color w:val="000000" w:themeColor="text1"/>
          <w:sz w:val="24"/>
          <w:szCs w:val="24"/>
        </w:rPr>
        <w:t>) offer a wide</w:t>
      </w:r>
      <w:r w:rsidR="005D5DCF" w:rsidRPr="0001042B">
        <w:rPr>
          <w:rFonts w:asciiTheme="majorBidi" w:hAnsiTheme="majorBidi" w:cstheme="majorBidi"/>
          <w:color w:val="000000" w:themeColor="text1"/>
          <w:sz w:val="24"/>
          <w:szCs w:val="24"/>
        </w:rPr>
        <w:t xml:space="preserve"> field of view and </w:t>
      </w:r>
      <w:r w:rsidR="00CA34D6" w:rsidRPr="0001042B">
        <w:rPr>
          <w:rFonts w:asciiTheme="majorBidi" w:hAnsiTheme="majorBidi" w:cstheme="majorBidi"/>
          <w:color w:val="000000" w:themeColor="text1"/>
          <w:sz w:val="24"/>
          <w:szCs w:val="24"/>
        </w:rPr>
        <w:t xml:space="preserve">can </w:t>
      </w:r>
      <w:r w:rsidR="005D5DCF" w:rsidRPr="0001042B">
        <w:rPr>
          <w:rFonts w:asciiTheme="majorBidi" w:hAnsiTheme="majorBidi" w:cstheme="majorBidi"/>
          <w:color w:val="000000" w:themeColor="text1"/>
          <w:sz w:val="24"/>
          <w:szCs w:val="24"/>
        </w:rPr>
        <w:t>show</w:t>
      </w:r>
      <w:r w:rsidR="007B56CE" w:rsidRPr="0001042B">
        <w:rPr>
          <w:rFonts w:asciiTheme="majorBidi" w:hAnsiTheme="majorBidi" w:cstheme="majorBidi"/>
          <w:color w:val="000000" w:themeColor="text1"/>
          <w:sz w:val="24"/>
          <w:szCs w:val="24"/>
        </w:rPr>
        <w:t xml:space="preserve"> the agglomerate</w:t>
      </w:r>
      <w:r w:rsidR="005D5DCF" w:rsidRPr="0001042B">
        <w:rPr>
          <w:rFonts w:asciiTheme="majorBidi" w:hAnsiTheme="majorBidi" w:cstheme="majorBidi"/>
          <w:color w:val="000000" w:themeColor="text1"/>
          <w:sz w:val="24"/>
          <w:szCs w:val="24"/>
        </w:rPr>
        <w:t>d</w:t>
      </w:r>
      <w:r w:rsidR="00983BE8" w:rsidRPr="0001042B">
        <w:rPr>
          <w:rFonts w:asciiTheme="majorBidi" w:hAnsiTheme="majorBidi" w:cstheme="majorBidi"/>
          <w:color w:val="000000" w:themeColor="text1"/>
          <w:sz w:val="24"/>
          <w:szCs w:val="24"/>
        </w:rPr>
        <w:t xml:space="preserve"> state of the nanotubes/</w:t>
      </w:r>
      <w:proofErr w:type="spellStart"/>
      <w:r w:rsidR="007B56CE" w:rsidRPr="0001042B">
        <w:rPr>
          <w:rFonts w:asciiTheme="majorBidi" w:hAnsiTheme="majorBidi" w:cstheme="majorBidi"/>
          <w:color w:val="000000" w:themeColor="text1"/>
          <w:sz w:val="24"/>
          <w:szCs w:val="24"/>
        </w:rPr>
        <w:t>fib</w:t>
      </w:r>
      <w:r w:rsidR="00BE64C2" w:rsidRPr="0001042B">
        <w:rPr>
          <w:rFonts w:asciiTheme="majorBidi" w:hAnsiTheme="majorBidi" w:cstheme="majorBidi"/>
          <w:color w:val="000000" w:themeColor="text1"/>
          <w:sz w:val="24"/>
          <w:szCs w:val="24"/>
        </w:rPr>
        <w:t>re</w:t>
      </w:r>
      <w:r w:rsidR="007B56CE" w:rsidRPr="0001042B">
        <w:rPr>
          <w:rFonts w:asciiTheme="majorBidi" w:hAnsiTheme="majorBidi" w:cstheme="majorBidi"/>
          <w:color w:val="000000" w:themeColor="text1"/>
          <w:sz w:val="24"/>
          <w:szCs w:val="24"/>
        </w:rPr>
        <w:t>s</w:t>
      </w:r>
      <w:proofErr w:type="spellEnd"/>
      <w:r w:rsidR="007B56CE" w:rsidRPr="0001042B">
        <w:rPr>
          <w:rFonts w:asciiTheme="majorBidi" w:hAnsiTheme="majorBidi" w:cstheme="majorBidi"/>
          <w:color w:val="000000" w:themeColor="text1"/>
          <w:sz w:val="24"/>
          <w:szCs w:val="24"/>
        </w:rPr>
        <w:t xml:space="preserve"> suspensions </w:t>
      </w:r>
      <w:r w:rsidR="00CA34D6" w:rsidRPr="0001042B">
        <w:rPr>
          <w:rFonts w:asciiTheme="majorBidi" w:hAnsiTheme="majorBidi" w:cstheme="majorBidi"/>
          <w:color w:val="000000" w:themeColor="text1"/>
          <w:sz w:val="24"/>
          <w:szCs w:val="24"/>
        </w:rPr>
        <w:t>in</w:t>
      </w:r>
      <w:r w:rsidR="005D5DCF" w:rsidRPr="0001042B">
        <w:rPr>
          <w:rFonts w:asciiTheme="majorBidi" w:hAnsiTheme="majorBidi" w:cstheme="majorBidi"/>
          <w:color w:val="000000" w:themeColor="text1"/>
          <w:sz w:val="24"/>
          <w:szCs w:val="24"/>
        </w:rPr>
        <w:t xml:space="preserve"> the</w:t>
      </w:r>
      <w:r w:rsidR="007B56CE" w:rsidRPr="0001042B">
        <w:rPr>
          <w:rFonts w:asciiTheme="majorBidi" w:hAnsiTheme="majorBidi" w:cstheme="majorBidi"/>
          <w:color w:val="000000" w:themeColor="text1"/>
          <w:sz w:val="24"/>
          <w:szCs w:val="24"/>
        </w:rPr>
        <w:t xml:space="preserve"> </w:t>
      </w:r>
      <w:r w:rsidR="004E101C" w:rsidRPr="0001042B">
        <w:rPr>
          <w:rFonts w:asciiTheme="majorBidi" w:hAnsiTheme="majorBidi" w:cstheme="majorBidi"/>
          <w:color w:val="000000" w:themeColor="text1"/>
          <w:sz w:val="24"/>
          <w:szCs w:val="24"/>
        </w:rPr>
        <w:t>microscale</w:t>
      </w:r>
      <w:r w:rsidR="000A05EB" w:rsidRPr="0001042B">
        <w:rPr>
          <w:rFonts w:asciiTheme="majorBidi" w:hAnsiTheme="majorBidi" w:cstheme="majorBidi"/>
          <w:color w:val="000000" w:themeColor="text1"/>
          <w:sz w:val="24"/>
          <w:szCs w:val="24"/>
        </w:rPr>
        <w:t>.</w:t>
      </w:r>
      <w:r w:rsidR="009D4071" w:rsidRPr="0001042B">
        <w:rPr>
          <w:rFonts w:asciiTheme="majorBidi" w:hAnsiTheme="majorBidi" w:cstheme="majorBidi"/>
          <w:color w:val="000000" w:themeColor="text1"/>
          <w:sz w:val="24"/>
          <w:szCs w:val="24"/>
        </w:rPr>
        <w:t xml:space="preserve"> </w:t>
      </w:r>
      <w:hyperlink r:id="rId13" w:anchor="FIG008" w:history="1">
        <w:r w:rsidR="00212110" w:rsidRPr="0001042B">
          <w:rPr>
            <w:rFonts w:asciiTheme="majorBidi" w:hAnsiTheme="majorBidi" w:cstheme="majorBidi"/>
            <w:color w:val="000000" w:themeColor="text1"/>
            <w:sz w:val="24"/>
            <w:szCs w:val="24"/>
          </w:rPr>
          <w:t>Fig</w:t>
        </w:r>
        <w:r w:rsidR="00F57F31" w:rsidRPr="0001042B">
          <w:rPr>
            <w:rFonts w:asciiTheme="majorBidi" w:hAnsiTheme="majorBidi" w:cstheme="majorBidi"/>
            <w:color w:val="000000" w:themeColor="text1"/>
            <w:sz w:val="24"/>
            <w:szCs w:val="24"/>
          </w:rPr>
          <w:t>.</w:t>
        </w:r>
        <w:r w:rsidR="00212110" w:rsidRPr="0001042B">
          <w:rPr>
            <w:rFonts w:asciiTheme="majorBidi" w:hAnsiTheme="majorBidi" w:cstheme="majorBidi"/>
            <w:color w:val="000000" w:themeColor="text1"/>
            <w:sz w:val="24"/>
            <w:szCs w:val="24"/>
          </w:rPr>
          <w:t> </w:t>
        </w:r>
        <w:r w:rsidR="00D00227" w:rsidRPr="0001042B">
          <w:rPr>
            <w:rFonts w:asciiTheme="majorBidi" w:hAnsiTheme="majorBidi" w:cstheme="majorBidi"/>
            <w:color w:val="000000" w:themeColor="text1"/>
            <w:sz w:val="24"/>
            <w:szCs w:val="24"/>
          </w:rPr>
          <w:t>4</w:t>
        </w:r>
        <w:r w:rsidR="00212110" w:rsidRPr="0001042B">
          <w:rPr>
            <w:rFonts w:asciiTheme="majorBidi" w:hAnsiTheme="majorBidi" w:cstheme="majorBidi"/>
            <w:color w:val="000000" w:themeColor="text1"/>
            <w:sz w:val="24"/>
            <w:szCs w:val="24"/>
          </w:rPr>
          <w:t>a</w:t>
        </w:r>
      </w:hyperlink>
      <w:r w:rsidR="006E25F0" w:rsidRPr="0001042B">
        <w:rPr>
          <w:rFonts w:asciiTheme="majorBidi" w:hAnsiTheme="majorBidi" w:cstheme="majorBidi"/>
          <w:color w:val="000000" w:themeColor="text1"/>
          <w:sz w:val="24"/>
          <w:szCs w:val="24"/>
        </w:rPr>
        <w:t xml:space="preserve"> and Fig 5</w:t>
      </w:r>
      <w:r w:rsidR="00C25C82" w:rsidRPr="0001042B">
        <w:rPr>
          <w:rFonts w:asciiTheme="majorBidi" w:hAnsiTheme="majorBidi" w:cstheme="majorBidi"/>
          <w:color w:val="000000" w:themeColor="text1"/>
          <w:sz w:val="24"/>
          <w:szCs w:val="24"/>
        </w:rPr>
        <w:t>a</w:t>
      </w:r>
      <w:r w:rsidR="00212110" w:rsidRPr="0001042B">
        <w:rPr>
          <w:rFonts w:asciiTheme="majorBidi" w:hAnsiTheme="majorBidi" w:cstheme="majorBidi"/>
          <w:color w:val="000000" w:themeColor="text1"/>
          <w:sz w:val="24"/>
          <w:szCs w:val="24"/>
        </w:rPr>
        <w:t xml:space="preserve"> show </w:t>
      </w:r>
      <w:r w:rsidR="009B2675" w:rsidRPr="0001042B">
        <w:rPr>
          <w:rFonts w:asciiTheme="majorBidi" w:hAnsiTheme="majorBidi" w:cstheme="majorBidi"/>
          <w:color w:val="000000" w:themeColor="text1"/>
          <w:sz w:val="24"/>
          <w:szCs w:val="24"/>
        </w:rPr>
        <w:t>MWCNTs</w:t>
      </w:r>
      <w:r w:rsidR="000A05EB" w:rsidRPr="0001042B">
        <w:rPr>
          <w:rFonts w:asciiTheme="majorBidi" w:hAnsiTheme="majorBidi" w:cstheme="majorBidi"/>
          <w:color w:val="000000" w:themeColor="text1"/>
          <w:sz w:val="24"/>
          <w:szCs w:val="24"/>
        </w:rPr>
        <w:t xml:space="preserve"> and CNFs </w:t>
      </w:r>
      <w:r w:rsidR="00451282" w:rsidRPr="0001042B">
        <w:rPr>
          <w:rFonts w:asciiTheme="majorBidi" w:hAnsiTheme="majorBidi" w:cstheme="majorBidi"/>
          <w:color w:val="000000" w:themeColor="text1"/>
          <w:sz w:val="24"/>
          <w:szCs w:val="24"/>
        </w:rPr>
        <w:t>in water</w:t>
      </w:r>
      <w:r w:rsidR="000A05EB" w:rsidRPr="0001042B">
        <w:rPr>
          <w:rFonts w:asciiTheme="majorBidi" w:hAnsiTheme="majorBidi" w:cstheme="majorBidi"/>
          <w:color w:val="000000" w:themeColor="text1"/>
          <w:sz w:val="24"/>
          <w:szCs w:val="24"/>
        </w:rPr>
        <w:t xml:space="preserve"> </w:t>
      </w:r>
      <w:r w:rsidR="006E25F0" w:rsidRPr="0001042B">
        <w:rPr>
          <w:rFonts w:asciiTheme="majorBidi" w:hAnsiTheme="majorBidi" w:cstheme="majorBidi"/>
          <w:color w:val="000000" w:themeColor="text1"/>
          <w:sz w:val="24"/>
          <w:szCs w:val="24"/>
        </w:rPr>
        <w:t>before sonication</w:t>
      </w:r>
      <w:r w:rsidR="0042671D" w:rsidRPr="0001042B">
        <w:rPr>
          <w:rFonts w:asciiTheme="majorBidi" w:hAnsiTheme="majorBidi" w:cstheme="majorBidi"/>
          <w:color w:val="000000" w:themeColor="text1"/>
          <w:sz w:val="24"/>
          <w:szCs w:val="24"/>
        </w:rPr>
        <w:t xml:space="preserve">, </w:t>
      </w:r>
      <w:r w:rsidR="009B2675" w:rsidRPr="0001042B">
        <w:rPr>
          <w:rFonts w:asciiTheme="majorBidi" w:hAnsiTheme="majorBidi" w:cstheme="majorBidi"/>
          <w:color w:val="000000" w:themeColor="text1"/>
          <w:sz w:val="24"/>
          <w:szCs w:val="24"/>
        </w:rPr>
        <w:t xml:space="preserve">and </w:t>
      </w:r>
      <w:r w:rsidR="0042671D" w:rsidRPr="0001042B">
        <w:rPr>
          <w:rFonts w:asciiTheme="majorBidi" w:hAnsiTheme="majorBidi" w:cstheme="majorBidi"/>
          <w:color w:val="000000" w:themeColor="text1"/>
          <w:sz w:val="24"/>
          <w:szCs w:val="24"/>
        </w:rPr>
        <w:t>large</w:t>
      </w:r>
      <w:r w:rsidR="00212110" w:rsidRPr="0001042B">
        <w:rPr>
          <w:rFonts w:asciiTheme="majorBidi" w:hAnsiTheme="majorBidi" w:cstheme="majorBidi"/>
          <w:color w:val="000000" w:themeColor="text1"/>
          <w:sz w:val="24"/>
          <w:szCs w:val="24"/>
        </w:rPr>
        <w:t xml:space="preserve"> an</w:t>
      </w:r>
      <w:r w:rsidR="009B2675" w:rsidRPr="0001042B">
        <w:rPr>
          <w:rFonts w:asciiTheme="majorBidi" w:hAnsiTheme="majorBidi" w:cstheme="majorBidi"/>
          <w:color w:val="000000" w:themeColor="text1"/>
          <w:sz w:val="24"/>
          <w:szCs w:val="24"/>
        </w:rPr>
        <w:t>d dense clusters of the nano</w:t>
      </w:r>
      <w:r w:rsidR="005D5DCF" w:rsidRPr="0001042B">
        <w:rPr>
          <w:rFonts w:asciiTheme="majorBidi" w:hAnsiTheme="majorBidi" w:cstheme="majorBidi"/>
          <w:color w:val="000000" w:themeColor="text1"/>
          <w:sz w:val="24"/>
          <w:szCs w:val="24"/>
        </w:rPr>
        <w:t>tubes/</w:t>
      </w:r>
      <w:proofErr w:type="spellStart"/>
      <w:r w:rsidR="005D5DCF" w:rsidRPr="0001042B">
        <w:rPr>
          <w:rFonts w:asciiTheme="majorBidi" w:hAnsiTheme="majorBidi" w:cstheme="majorBidi"/>
          <w:color w:val="000000" w:themeColor="text1"/>
          <w:sz w:val="24"/>
          <w:szCs w:val="24"/>
        </w:rPr>
        <w:t>fib</w:t>
      </w:r>
      <w:r w:rsidR="00BE64C2" w:rsidRPr="0001042B">
        <w:rPr>
          <w:rFonts w:asciiTheme="majorBidi" w:hAnsiTheme="majorBidi" w:cstheme="majorBidi"/>
          <w:color w:val="000000" w:themeColor="text1"/>
          <w:sz w:val="24"/>
          <w:szCs w:val="24"/>
        </w:rPr>
        <w:t>re</w:t>
      </w:r>
      <w:r w:rsidR="005D5DCF" w:rsidRPr="0001042B">
        <w:rPr>
          <w:rFonts w:asciiTheme="majorBidi" w:hAnsiTheme="majorBidi" w:cstheme="majorBidi"/>
          <w:color w:val="000000" w:themeColor="text1"/>
          <w:sz w:val="24"/>
          <w:szCs w:val="24"/>
        </w:rPr>
        <w:t>s</w:t>
      </w:r>
      <w:proofErr w:type="spellEnd"/>
      <w:r w:rsidR="005D5DCF" w:rsidRPr="0001042B">
        <w:rPr>
          <w:rFonts w:asciiTheme="majorBidi" w:hAnsiTheme="majorBidi" w:cstheme="majorBidi"/>
          <w:color w:val="000000" w:themeColor="text1"/>
          <w:sz w:val="24"/>
          <w:szCs w:val="24"/>
        </w:rPr>
        <w:t xml:space="preserve"> </w:t>
      </w:r>
      <w:r w:rsidR="00212110" w:rsidRPr="0001042B">
        <w:rPr>
          <w:rFonts w:asciiTheme="majorBidi" w:hAnsiTheme="majorBidi" w:cstheme="majorBidi"/>
          <w:color w:val="000000" w:themeColor="text1"/>
          <w:sz w:val="24"/>
          <w:szCs w:val="24"/>
        </w:rPr>
        <w:t xml:space="preserve">are </w:t>
      </w:r>
      <w:r w:rsidR="00451282" w:rsidRPr="0001042B">
        <w:rPr>
          <w:rFonts w:asciiTheme="majorBidi" w:hAnsiTheme="majorBidi" w:cstheme="majorBidi"/>
          <w:color w:val="000000" w:themeColor="text1"/>
          <w:sz w:val="24"/>
          <w:szCs w:val="24"/>
        </w:rPr>
        <w:t>observed</w:t>
      </w:r>
      <w:r w:rsidR="00212110" w:rsidRPr="0001042B">
        <w:rPr>
          <w:rFonts w:asciiTheme="majorBidi" w:hAnsiTheme="majorBidi" w:cstheme="majorBidi"/>
          <w:color w:val="000000" w:themeColor="text1"/>
          <w:sz w:val="24"/>
          <w:szCs w:val="24"/>
        </w:rPr>
        <w:t>.</w:t>
      </w:r>
      <w:r w:rsidR="00E16B2B" w:rsidRPr="0001042B">
        <w:rPr>
          <w:rFonts w:asciiTheme="majorBidi" w:hAnsiTheme="majorBidi" w:cstheme="majorBidi"/>
          <w:color w:val="000000" w:themeColor="text1"/>
          <w:sz w:val="24"/>
          <w:szCs w:val="24"/>
        </w:rPr>
        <w:t xml:space="preserve"> </w:t>
      </w:r>
      <w:hyperlink r:id="rId14" w:anchor="FIG008" w:history="1">
        <w:r w:rsidR="006E25F0" w:rsidRPr="0001042B">
          <w:rPr>
            <w:rFonts w:asciiTheme="majorBidi" w:hAnsiTheme="majorBidi" w:cstheme="majorBidi"/>
            <w:color w:val="000000" w:themeColor="text1"/>
            <w:sz w:val="24"/>
            <w:szCs w:val="24"/>
          </w:rPr>
          <w:t>Fig. 4b</w:t>
        </w:r>
      </w:hyperlink>
      <w:r w:rsidR="006E25F0" w:rsidRPr="0001042B">
        <w:rPr>
          <w:rFonts w:asciiTheme="majorBidi" w:hAnsiTheme="majorBidi" w:cstheme="majorBidi"/>
          <w:color w:val="000000" w:themeColor="text1"/>
          <w:sz w:val="24"/>
          <w:szCs w:val="24"/>
        </w:rPr>
        <w:t xml:space="preserve"> and Fig</w:t>
      </w:r>
      <w:r w:rsidR="003312F4" w:rsidRPr="0001042B">
        <w:rPr>
          <w:rFonts w:asciiTheme="majorBidi" w:hAnsiTheme="majorBidi" w:cstheme="majorBidi"/>
          <w:color w:val="000000" w:themeColor="text1"/>
          <w:sz w:val="24"/>
          <w:szCs w:val="24"/>
        </w:rPr>
        <w:t>.</w:t>
      </w:r>
      <w:r w:rsidR="006E25F0" w:rsidRPr="0001042B">
        <w:rPr>
          <w:rFonts w:asciiTheme="majorBidi" w:hAnsiTheme="majorBidi" w:cstheme="majorBidi"/>
          <w:color w:val="000000" w:themeColor="text1"/>
          <w:sz w:val="24"/>
          <w:szCs w:val="24"/>
        </w:rPr>
        <w:t xml:space="preserve"> 5b </w:t>
      </w:r>
      <w:r w:rsidR="00E16B2B" w:rsidRPr="0001042B">
        <w:rPr>
          <w:rFonts w:asciiTheme="majorBidi" w:hAnsiTheme="majorBidi" w:cstheme="majorBidi"/>
          <w:color w:val="000000" w:themeColor="text1"/>
          <w:sz w:val="24"/>
          <w:szCs w:val="24"/>
        </w:rPr>
        <w:t xml:space="preserve">show </w:t>
      </w:r>
      <w:r w:rsidR="005D5DCF" w:rsidRPr="0001042B">
        <w:rPr>
          <w:rFonts w:asciiTheme="majorBidi" w:hAnsiTheme="majorBidi" w:cstheme="majorBidi"/>
          <w:color w:val="000000" w:themeColor="text1"/>
          <w:sz w:val="24"/>
          <w:szCs w:val="24"/>
        </w:rPr>
        <w:t xml:space="preserve">the </w:t>
      </w:r>
      <w:r w:rsidR="003312F4" w:rsidRPr="0001042B">
        <w:rPr>
          <w:rFonts w:asciiTheme="majorBidi" w:hAnsiTheme="majorBidi" w:cstheme="majorBidi"/>
          <w:color w:val="000000" w:themeColor="text1"/>
          <w:sz w:val="24"/>
          <w:szCs w:val="24"/>
        </w:rPr>
        <w:t xml:space="preserve">same </w:t>
      </w:r>
      <w:r w:rsidR="00E16B2B" w:rsidRPr="0001042B">
        <w:rPr>
          <w:rFonts w:asciiTheme="majorBidi" w:hAnsiTheme="majorBidi" w:cstheme="majorBidi"/>
          <w:color w:val="000000" w:themeColor="text1"/>
          <w:sz w:val="24"/>
          <w:szCs w:val="24"/>
        </w:rPr>
        <w:t xml:space="preserve">suspensions after </w:t>
      </w:r>
      <w:r w:rsidR="003312F4" w:rsidRPr="0001042B">
        <w:rPr>
          <w:rFonts w:asciiTheme="majorBidi" w:hAnsiTheme="majorBidi" w:cstheme="majorBidi"/>
          <w:color w:val="000000" w:themeColor="text1"/>
          <w:sz w:val="24"/>
          <w:szCs w:val="24"/>
        </w:rPr>
        <w:t>sonication</w:t>
      </w:r>
      <w:r w:rsidR="00E16B2B" w:rsidRPr="0001042B">
        <w:rPr>
          <w:rFonts w:asciiTheme="majorBidi" w:hAnsiTheme="majorBidi" w:cstheme="majorBidi"/>
          <w:color w:val="000000" w:themeColor="text1"/>
          <w:sz w:val="24"/>
          <w:szCs w:val="24"/>
        </w:rPr>
        <w:t xml:space="preserve"> </w:t>
      </w:r>
      <w:r w:rsidR="003312F4" w:rsidRPr="0001042B">
        <w:rPr>
          <w:rFonts w:asciiTheme="majorBidi" w:hAnsiTheme="majorBidi" w:cstheme="majorBidi"/>
          <w:color w:val="000000" w:themeColor="text1"/>
          <w:sz w:val="24"/>
          <w:szCs w:val="24"/>
        </w:rPr>
        <w:t xml:space="preserve">in </w:t>
      </w:r>
      <w:r w:rsidR="003312F4" w:rsidRPr="0001042B">
        <w:rPr>
          <w:rFonts w:asciiTheme="majorBidi" w:hAnsiTheme="majorBidi" w:cstheme="majorBidi"/>
          <w:color w:val="000000" w:themeColor="text1"/>
          <w:sz w:val="24"/>
          <w:szCs w:val="24"/>
        </w:rPr>
        <w:lastRenderedPageBreak/>
        <w:t>combination with NSF</w:t>
      </w:r>
      <w:r w:rsidR="009B2675" w:rsidRPr="0001042B">
        <w:rPr>
          <w:rFonts w:asciiTheme="majorBidi" w:hAnsiTheme="majorBidi" w:cstheme="majorBidi"/>
          <w:color w:val="000000" w:themeColor="text1"/>
          <w:sz w:val="24"/>
          <w:szCs w:val="24"/>
        </w:rPr>
        <w:t>, and show a much greater dispersion</w:t>
      </w:r>
      <w:r w:rsidR="003312F4" w:rsidRPr="0001042B">
        <w:rPr>
          <w:rFonts w:asciiTheme="majorBidi" w:hAnsiTheme="majorBidi" w:cstheme="majorBidi"/>
          <w:color w:val="000000" w:themeColor="text1"/>
          <w:sz w:val="24"/>
          <w:szCs w:val="24"/>
        </w:rPr>
        <w:t xml:space="preserve">. </w:t>
      </w:r>
      <w:r w:rsidR="009B2675" w:rsidRPr="0001042B">
        <w:rPr>
          <w:rFonts w:asciiTheme="majorBidi" w:hAnsiTheme="majorBidi" w:cstheme="majorBidi"/>
          <w:color w:val="000000" w:themeColor="text1"/>
          <w:sz w:val="24"/>
          <w:szCs w:val="24"/>
        </w:rPr>
        <w:t>H</w:t>
      </w:r>
      <w:r w:rsidR="002E078F">
        <w:rPr>
          <w:rFonts w:asciiTheme="majorBidi" w:hAnsiTheme="majorBidi" w:cstheme="majorBidi"/>
          <w:color w:val="000000" w:themeColor="text1"/>
          <w:sz w:val="24"/>
          <w:szCs w:val="24"/>
        </w:rPr>
        <w:t>igh-</w:t>
      </w:r>
      <w:r w:rsidR="009B2675" w:rsidRPr="0001042B">
        <w:rPr>
          <w:rFonts w:asciiTheme="majorBidi" w:hAnsiTheme="majorBidi" w:cstheme="majorBidi"/>
          <w:color w:val="000000" w:themeColor="text1"/>
          <w:sz w:val="24"/>
          <w:szCs w:val="24"/>
        </w:rPr>
        <w:t xml:space="preserve">intensity </w:t>
      </w:r>
      <w:r w:rsidR="003312F4" w:rsidRPr="0001042B">
        <w:rPr>
          <w:rFonts w:asciiTheme="majorBidi" w:hAnsiTheme="majorBidi" w:cstheme="majorBidi"/>
          <w:color w:val="000000" w:themeColor="text1"/>
          <w:sz w:val="24"/>
          <w:szCs w:val="24"/>
        </w:rPr>
        <w:t xml:space="preserve">sonication over a short </w:t>
      </w:r>
      <w:r w:rsidR="002419DE" w:rsidRPr="0001042B">
        <w:rPr>
          <w:rFonts w:asciiTheme="majorBidi" w:hAnsiTheme="majorBidi" w:cstheme="majorBidi"/>
          <w:color w:val="000000" w:themeColor="text1"/>
          <w:sz w:val="24"/>
          <w:szCs w:val="24"/>
        </w:rPr>
        <w:t>period</w:t>
      </w:r>
      <w:r w:rsidR="003312F4" w:rsidRPr="0001042B">
        <w:rPr>
          <w:rFonts w:asciiTheme="majorBidi" w:hAnsiTheme="majorBidi" w:cstheme="majorBidi"/>
          <w:color w:val="000000" w:themeColor="text1"/>
          <w:sz w:val="24"/>
          <w:szCs w:val="24"/>
        </w:rPr>
        <w:t>, combined with use of surfactant/functional groups, generate</w:t>
      </w:r>
      <w:r w:rsidR="009B2675" w:rsidRPr="0001042B">
        <w:rPr>
          <w:rFonts w:asciiTheme="majorBidi" w:hAnsiTheme="majorBidi" w:cstheme="majorBidi"/>
          <w:color w:val="000000" w:themeColor="text1"/>
          <w:sz w:val="24"/>
          <w:szCs w:val="24"/>
        </w:rPr>
        <w:t>s</w:t>
      </w:r>
      <w:r w:rsidR="003312F4" w:rsidRPr="0001042B">
        <w:rPr>
          <w:rFonts w:asciiTheme="majorBidi" w:hAnsiTheme="majorBidi" w:cstheme="majorBidi"/>
          <w:color w:val="000000" w:themeColor="text1"/>
          <w:sz w:val="24"/>
          <w:szCs w:val="24"/>
        </w:rPr>
        <w:t xml:space="preserve"> a coating of NSF on the nanotubes</w:t>
      </w:r>
      <w:r w:rsidR="009B2675" w:rsidRPr="0001042B">
        <w:rPr>
          <w:rFonts w:asciiTheme="majorBidi" w:hAnsiTheme="majorBidi" w:cstheme="majorBidi"/>
          <w:color w:val="000000" w:themeColor="text1"/>
          <w:sz w:val="24"/>
          <w:szCs w:val="24"/>
        </w:rPr>
        <w:t>/</w:t>
      </w:r>
      <w:proofErr w:type="spellStart"/>
      <w:r w:rsidR="009B2675" w:rsidRPr="0001042B">
        <w:rPr>
          <w:rFonts w:asciiTheme="majorBidi" w:hAnsiTheme="majorBidi" w:cstheme="majorBidi"/>
          <w:color w:val="000000" w:themeColor="text1"/>
          <w:sz w:val="24"/>
          <w:szCs w:val="24"/>
        </w:rPr>
        <w:t>fibres</w:t>
      </w:r>
      <w:proofErr w:type="spellEnd"/>
      <w:r w:rsidR="009B2675" w:rsidRPr="0001042B">
        <w:rPr>
          <w:rFonts w:asciiTheme="majorBidi" w:hAnsiTheme="majorBidi" w:cstheme="majorBidi"/>
          <w:color w:val="000000" w:themeColor="text1"/>
          <w:sz w:val="24"/>
          <w:szCs w:val="24"/>
        </w:rPr>
        <w:t>, providing</w:t>
      </w:r>
      <w:r w:rsidR="003312F4" w:rsidRPr="0001042B">
        <w:rPr>
          <w:rFonts w:asciiTheme="majorBidi" w:hAnsiTheme="majorBidi" w:cstheme="majorBidi"/>
          <w:color w:val="000000" w:themeColor="text1"/>
          <w:sz w:val="24"/>
          <w:szCs w:val="24"/>
        </w:rPr>
        <w:t xml:space="preserve"> f</w:t>
      </w:r>
      <w:r w:rsidR="00061449" w:rsidRPr="0001042B">
        <w:rPr>
          <w:rFonts w:asciiTheme="majorBidi" w:hAnsiTheme="majorBidi" w:cstheme="majorBidi"/>
          <w:color w:val="000000" w:themeColor="text1"/>
          <w:sz w:val="24"/>
          <w:szCs w:val="24"/>
        </w:rPr>
        <w:t xml:space="preserve">unctional groups on outer surfaces </w:t>
      </w:r>
      <w:r w:rsidR="00D56DD7" w:rsidRPr="0001042B">
        <w:rPr>
          <w:rFonts w:asciiTheme="majorBidi" w:hAnsiTheme="majorBidi" w:cstheme="majorBidi"/>
          <w:color w:val="000000" w:themeColor="text1"/>
          <w:sz w:val="24"/>
          <w:szCs w:val="24"/>
        </w:rPr>
        <w:t>which</w:t>
      </w:r>
      <w:r w:rsidR="003312F4" w:rsidRPr="0001042B">
        <w:rPr>
          <w:rFonts w:asciiTheme="majorBidi" w:hAnsiTheme="majorBidi" w:cstheme="majorBidi"/>
          <w:color w:val="000000" w:themeColor="text1"/>
          <w:sz w:val="24"/>
          <w:szCs w:val="24"/>
        </w:rPr>
        <w:t xml:space="preserve"> induces electrostatic repulsion </w:t>
      </w:r>
      <w:r w:rsidR="00061449" w:rsidRPr="0001042B">
        <w:rPr>
          <w:rFonts w:asciiTheme="majorBidi" w:hAnsiTheme="majorBidi" w:cstheme="majorBidi"/>
          <w:color w:val="000000" w:themeColor="text1"/>
          <w:sz w:val="24"/>
          <w:szCs w:val="24"/>
        </w:rPr>
        <w:t xml:space="preserve">that </w:t>
      </w:r>
      <w:r w:rsidR="00D56DD7" w:rsidRPr="0001042B">
        <w:rPr>
          <w:rFonts w:asciiTheme="majorBidi" w:hAnsiTheme="majorBidi" w:cstheme="majorBidi"/>
          <w:color w:val="000000" w:themeColor="text1"/>
          <w:sz w:val="24"/>
          <w:szCs w:val="24"/>
        </w:rPr>
        <w:t>can counterbalance</w:t>
      </w:r>
      <w:r w:rsidR="003312F4" w:rsidRPr="0001042B">
        <w:rPr>
          <w:rFonts w:asciiTheme="majorBidi" w:hAnsiTheme="majorBidi" w:cstheme="majorBidi"/>
          <w:color w:val="000000" w:themeColor="text1"/>
          <w:sz w:val="24"/>
          <w:szCs w:val="24"/>
        </w:rPr>
        <w:t xml:space="preserve"> the van der Waals attractive force </w:t>
      </w:r>
      <w:r w:rsidR="003312F4"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&lt;EndNote&gt;&lt;Cite&gt;&lt;Author&gt;Yazdanbakhsh&lt;/Author&gt;&lt;Year&gt;2012&lt;/Year&gt;&lt;RecNum&gt;1002&lt;/RecNum&gt;&lt;DisplayText&gt;[48]&lt;/DisplayText&gt;&lt;record&gt;&lt;rec-number&gt;1002&lt;/rec-number&gt;&lt;foreign-keys&gt;&lt;key app="EN" db-id="sz0rtafflsfx59eazr859s5l50wtaxefz9e2" timestamp="1474017807"&gt;1002&lt;/key&gt;&lt;key app="ENWeb" db-id=""&gt;0&lt;/key&gt;&lt;/foreign-keys&gt;&lt;ref-type name="Journal Article"&gt;17&lt;/ref-type&gt;&lt;contributors&gt;&lt;authors&gt;&lt;author&gt;Yazdanbakhsh, Ardavan&lt;/author&gt;&lt;author&gt;Grasley, Zachary&lt;/author&gt;&lt;author&gt;Tyson, Bryan&lt;/author&gt;&lt;author&gt;Abu Al-Rub, Rashid&lt;/author&gt;&lt;/authors&gt;&lt;/contributors&gt;&lt;titles&gt;&lt;title&gt;Challenges and Benefits of Utilizing Carbon Nanofilaments in Cementitious Materials&lt;/title&gt;&lt;secondary-title&gt;Journal of Nanomaterials&lt;/secondary-title&gt;&lt;/titles&gt;&lt;periodical&gt;&lt;full-title&gt;Journal of Nanomaterials&lt;/full-title&gt;&lt;/periodical&gt;&lt;pages&gt;1-8&lt;/pages&gt;&lt;volume&gt;2012&lt;/volume&gt;&lt;dates&gt;&lt;year&gt;2012&lt;/year&gt;&lt;/dates&gt;&lt;isbn&gt;1687-4110&amp;#xD;1687-4129&lt;/isbn&gt;&lt;urls&gt;&lt;related-urls&gt;&lt;url&gt;http://downloads.hindawi.com/journals/jnm/2012/371927.pdf&lt;/url&gt;&lt;/related-urls&gt;&lt;/urls&gt;&lt;electronic-resource-num&gt;10.1155/2012/371927&lt;/electronic-resource-num&gt;&lt;/record&gt;&lt;/Cite&gt;&lt;/EndNote&gt;</w:instrText>
      </w:r>
      <w:r w:rsidR="003312F4"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[48]</w:t>
      </w:r>
      <w:r w:rsidR="003312F4" w:rsidRPr="0001042B">
        <w:rPr>
          <w:rFonts w:asciiTheme="majorBidi" w:hAnsiTheme="majorBidi" w:cstheme="majorBidi"/>
          <w:color w:val="000000" w:themeColor="text1"/>
          <w:sz w:val="24"/>
          <w:szCs w:val="24"/>
        </w:rPr>
        <w:fldChar w:fldCharType="end"/>
      </w:r>
      <w:r w:rsidR="003312F4" w:rsidRPr="0001042B">
        <w:rPr>
          <w:rFonts w:asciiTheme="majorBidi" w:hAnsiTheme="majorBidi" w:cstheme="majorBidi"/>
          <w:color w:val="000000" w:themeColor="text1"/>
          <w:sz w:val="24"/>
          <w:szCs w:val="24"/>
        </w:rPr>
        <w:t xml:space="preserve">, and leads to a more homogenous and stable suspension. As a high </w:t>
      </w:r>
      <w:r w:rsidR="00D56DD7" w:rsidRPr="0001042B">
        <w:rPr>
          <w:rFonts w:asciiTheme="majorBidi" w:hAnsiTheme="majorBidi" w:cstheme="majorBidi"/>
          <w:color w:val="000000" w:themeColor="text1"/>
          <w:sz w:val="24"/>
          <w:szCs w:val="24"/>
        </w:rPr>
        <w:t>intensity</w:t>
      </w:r>
      <w:r w:rsidR="003312F4" w:rsidRPr="0001042B">
        <w:rPr>
          <w:rFonts w:asciiTheme="majorBidi" w:hAnsiTheme="majorBidi" w:cstheme="majorBidi"/>
          <w:color w:val="000000" w:themeColor="text1"/>
          <w:sz w:val="24"/>
          <w:szCs w:val="24"/>
        </w:rPr>
        <w:t xml:space="preserve"> ultrasonic wave passes through the solution, it rapidly generates a large number of cavitation bubbles w</w:t>
      </w:r>
      <w:r w:rsidR="00D56DD7" w:rsidRPr="0001042B">
        <w:rPr>
          <w:rFonts w:asciiTheme="majorBidi" w:hAnsiTheme="majorBidi" w:cstheme="majorBidi"/>
          <w:color w:val="000000" w:themeColor="text1"/>
          <w:sz w:val="24"/>
          <w:szCs w:val="24"/>
        </w:rPr>
        <w:t>hich then collapse, and enhance</w:t>
      </w:r>
      <w:r w:rsidR="003312F4" w:rsidRPr="0001042B">
        <w:rPr>
          <w:rFonts w:asciiTheme="majorBidi" w:hAnsiTheme="majorBidi" w:cstheme="majorBidi"/>
          <w:color w:val="000000" w:themeColor="text1"/>
          <w:sz w:val="24"/>
          <w:szCs w:val="24"/>
        </w:rPr>
        <w:t xml:space="preserve"> surfactant penetration between the tubes/</w:t>
      </w:r>
      <w:proofErr w:type="spellStart"/>
      <w:r w:rsidR="003312F4" w:rsidRPr="0001042B">
        <w:rPr>
          <w:rFonts w:asciiTheme="majorBidi" w:hAnsiTheme="majorBidi" w:cstheme="majorBidi"/>
          <w:color w:val="000000" w:themeColor="text1"/>
          <w:sz w:val="24"/>
          <w:szCs w:val="24"/>
        </w:rPr>
        <w:t>fibres</w:t>
      </w:r>
      <w:proofErr w:type="spellEnd"/>
      <w:r w:rsidR="003312F4" w:rsidRPr="0001042B">
        <w:rPr>
          <w:rFonts w:asciiTheme="majorBidi" w:hAnsiTheme="majorBidi" w:cstheme="majorBidi"/>
          <w:color w:val="000000" w:themeColor="text1"/>
          <w:sz w:val="24"/>
          <w:szCs w:val="24"/>
        </w:rPr>
        <w:t xml:space="preserve">. </w:t>
      </w:r>
    </w:p>
    <w:p w14:paraId="504D613A" w14:textId="3FEA2DA3" w:rsidR="008A32E7" w:rsidRPr="0001042B" w:rsidRDefault="00123747" w:rsidP="00827971">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noProof/>
          <w:color w:val="000000" w:themeColor="text1"/>
          <w:sz w:val="24"/>
          <w:szCs w:val="24"/>
          <w:lang w:val="en-GB" w:eastAsia="en-GB"/>
        </w:rPr>
        <w:drawing>
          <wp:inline distT="0" distB="0" distL="0" distR="0" wp14:anchorId="7764C291" wp14:editId="7B5A291A">
            <wp:extent cx="5371200" cy="3276000"/>
            <wp:effectExtent l="0" t="0" r="1270" b="635"/>
            <wp:docPr id="3" name="Picture 3" descr="C:\Users\Admin\OneDrive - University of Brighton\Papers-2016\dispersion optimisation ch.5\Ray correction\images\Optica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 - University of Brighton\Papers-2016\dispersion optimisation ch.5\Ray correction\images\Optical 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200" cy="3276000"/>
                    </a:xfrm>
                    <a:prstGeom prst="rect">
                      <a:avLst/>
                    </a:prstGeom>
                    <a:noFill/>
                    <a:ln>
                      <a:noFill/>
                    </a:ln>
                  </pic:spPr>
                </pic:pic>
              </a:graphicData>
            </a:graphic>
          </wp:inline>
        </w:drawing>
      </w:r>
    </w:p>
    <w:p w14:paraId="5044D4F8" w14:textId="4EDABDAA" w:rsidR="003312F4" w:rsidRPr="0001042B" w:rsidRDefault="00025F42" w:rsidP="00BB1B64">
      <w:pPr>
        <w:spacing w:line="360" w:lineRule="auto"/>
        <w:jc w:val="both"/>
        <w:rPr>
          <w:rFonts w:asciiTheme="majorBidi" w:hAnsiTheme="majorBidi" w:cstheme="majorBidi"/>
          <w:noProof/>
          <w:color w:val="000000" w:themeColor="text1"/>
          <w:sz w:val="24"/>
          <w:szCs w:val="24"/>
          <w:lang w:val="en-GB" w:eastAsia="en-GB"/>
        </w:rPr>
      </w:pPr>
      <w:r w:rsidRPr="0001042B">
        <w:rPr>
          <w:rFonts w:asciiTheme="majorBidi" w:hAnsiTheme="majorBidi" w:cstheme="majorBidi"/>
          <w:noProof/>
          <w:color w:val="000000" w:themeColor="text1"/>
          <w:sz w:val="24"/>
          <w:szCs w:val="24"/>
          <w:lang w:val="en-GB" w:eastAsia="en-GB"/>
        </w:rPr>
        <w:t>Fig.4 photograph</w:t>
      </w:r>
      <w:r w:rsidR="009B2675" w:rsidRPr="0001042B">
        <w:rPr>
          <w:rFonts w:asciiTheme="majorBidi" w:hAnsiTheme="majorBidi" w:cstheme="majorBidi"/>
          <w:noProof/>
          <w:color w:val="000000" w:themeColor="text1"/>
          <w:sz w:val="24"/>
          <w:szCs w:val="24"/>
          <w:lang w:val="en-GB" w:eastAsia="en-GB"/>
        </w:rPr>
        <w:t>ic</w:t>
      </w:r>
      <w:r w:rsidRPr="0001042B">
        <w:rPr>
          <w:rFonts w:asciiTheme="majorBidi" w:hAnsiTheme="majorBidi" w:cstheme="majorBidi"/>
          <w:noProof/>
          <w:color w:val="000000" w:themeColor="text1"/>
          <w:sz w:val="24"/>
          <w:szCs w:val="24"/>
          <w:lang w:val="en-GB" w:eastAsia="en-GB"/>
        </w:rPr>
        <w:t xml:space="preserve"> and optical </w:t>
      </w:r>
      <w:r w:rsidR="009B2675" w:rsidRPr="0001042B">
        <w:rPr>
          <w:rFonts w:asciiTheme="majorBidi" w:hAnsiTheme="majorBidi" w:cstheme="majorBidi"/>
          <w:noProof/>
          <w:color w:val="000000" w:themeColor="text1"/>
          <w:sz w:val="24"/>
          <w:szCs w:val="24"/>
          <w:lang w:val="en-GB" w:eastAsia="en-GB"/>
        </w:rPr>
        <w:t>microscopic</w:t>
      </w:r>
      <w:r w:rsidRPr="0001042B">
        <w:rPr>
          <w:rFonts w:asciiTheme="majorBidi" w:hAnsiTheme="majorBidi" w:cstheme="majorBidi"/>
          <w:noProof/>
          <w:color w:val="000000" w:themeColor="text1"/>
          <w:sz w:val="24"/>
          <w:szCs w:val="24"/>
          <w:lang w:val="en-GB" w:eastAsia="en-GB"/>
        </w:rPr>
        <w:t xml:space="preserve"> images of MWCNTs suspensions a) befor</w:t>
      </w:r>
      <w:r w:rsidR="00BB1B64" w:rsidRPr="0001042B">
        <w:rPr>
          <w:rFonts w:asciiTheme="majorBidi" w:hAnsiTheme="majorBidi" w:cstheme="majorBidi"/>
          <w:noProof/>
          <w:color w:val="000000" w:themeColor="text1"/>
          <w:sz w:val="24"/>
          <w:szCs w:val="24"/>
          <w:lang w:val="en-GB" w:eastAsia="en-GB"/>
        </w:rPr>
        <w:t>e</w:t>
      </w:r>
      <w:r w:rsidRPr="0001042B">
        <w:rPr>
          <w:rFonts w:asciiTheme="majorBidi" w:hAnsiTheme="majorBidi" w:cstheme="majorBidi"/>
          <w:noProof/>
          <w:color w:val="000000" w:themeColor="text1"/>
          <w:sz w:val="24"/>
          <w:szCs w:val="24"/>
          <w:lang w:val="en-GB" w:eastAsia="en-GB"/>
        </w:rPr>
        <w:t xml:space="preserve"> sonicati</w:t>
      </w:r>
      <w:r w:rsidR="009B2675" w:rsidRPr="0001042B">
        <w:rPr>
          <w:rFonts w:asciiTheme="majorBidi" w:hAnsiTheme="majorBidi" w:cstheme="majorBidi"/>
          <w:noProof/>
          <w:color w:val="000000" w:themeColor="text1"/>
          <w:sz w:val="24"/>
          <w:szCs w:val="24"/>
          <w:lang w:val="en-GB" w:eastAsia="en-GB"/>
        </w:rPr>
        <w:t>on and b) after sonication. X20</w:t>
      </w:r>
      <w:r w:rsidRPr="0001042B">
        <w:rPr>
          <w:rFonts w:asciiTheme="majorBidi" w:hAnsiTheme="majorBidi" w:cstheme="majorBidi"/>
          <w:noProof/>
          <w:color w:val="000000" w:themeColor="text1"/>
          <w:sz w:val="24"/>
          <w:szCs w:val="24"/>
          <w:lang w:val="en-GB" w:eastAsia="en-GB"/>
        </w:rPr>
        <w:t xml:space="preserve"> and X40 represent the optical resolution. </w:t>
      </w:r>
    </w:p>
    <w:p w14:paraId="12CBEB45" w14:textId="6DEFA657" w:rsidR="008949FF" w:rsidRPr="0001042B" w:rsidRDefault="008949FF" w:rsidP="002349C4">
      <w:pPr>
        <w:spacing w:line="360" w:lineRule="auto"/>
        <w:jc w:val="both"/>
        <w:rPr>
          <w:rFonts w:asciiTheme="majorBidi" w:hAnsiTheme="majorBidi" w:cstheme="majorBidi"/>
          <w:noProof/>
          <w:color w:val="000000" w:themeColor="text1"/>
          <w:sz w:val="24"/>
          <w:szCs w:val="24"/>
          <w:lang w:val="en-GB" w:eastAsia="en-GB"/>
        </w:rPr>
      </w:pPr>
    </w:p>
    <w:p w14:paraId="149669BA" w14:textId="72B2FC44" w:rsidR="006E25F0" w:rsidRPr="0001042B" w:rsidRDefault="006E25F0" w:rsidP="002349C4">
      <w:pPr>
        <w:spacing w:line="360" w:lineRule="auto"/>
        <w:jc w:val="both"/>
        <w:rPr>
          <w:rFonts w:asciiTheme="majorBidi" w:hAnsiTheme="majorBidi" w:cstheme="majorBidi"/>
          <w:noProof/>
          <w:color w:val="000000" w:themeColor="text1"/>
          <w:sz w:val="24"/>
          <w:szCs w:val="24"/>
          <w:lang w:val="en-GB" w:eastAsia="en-GB"/>
        </w:rPr>
      </w:pPr>
    </w:p>
    <w:p w14:paraId="24298F98" w14:textId="246431E4" w:rsidR="008A32E7" w:rsidRPr="0001042B" w:rsidRDefault="008A32E7" w:rsidP="002349C4">
      <w:pPr>
        <w:spacing w:line="360" w:lineRule="auto"/>
        <w:jc w:val="both"/>
        <w:rPr>
          <w:rFonts w:asciiTheme="majorBidi" w:hAnsiTheme="majorBidi" w:cstheme="majorBidi"/>
          <w:noProof/>
          <w:color w:val="000000" w:themeColor="text1"/>
          <w:sz w:val="24"/>
          <w:szCs w:val="24"/>
          <w:lang w:val="en-GB" w:eastAsia="en-GB"/>
        </w:rPr>
      </w:pPr>
    </w:p>
    <w:p w14:paraId="15B1FE7F" w14:textId="0D66E7E6" w:rsidR="008A32E7" w:rsidRPr="0001042B" w:rsidRDefault="008A32E7" w:rsidP="002349C4">
      <w:pPr>
        <w:spacing w:line="360" w:lineRule="auto"/>
        <w:jc w:val="both"/>
        <w:rPr>
          <w:rFonts w:asciiTheme="majorBidi" w:hAnsiTheme="majorBidi" w:cstheme="majorBidi"/>
          <w:noProof/>
          <w:color w:val="000000" w:themeColor="text1"/>
          <w:sz w:val="24"/>
          <w:szCs w:val="24"/>
          <w:lang w:val="en-GB" w:eastAsia="en-GB"/>
        </w:rPr>
      </w:pPr>
    </w:p>
    <w:p w14:paraId="59751B75" w14:textId="4FD7CADA" w:rsidR="008A32E7" w:rsidRPr="0001042B" w:rsidRDefault="008A32E7" w:rsidP="002349C4">
      <w:pPr>
        <w:spacing w:line="360" w:lineRule="auto"/>
        <w:jc w:val="both"/>
        <w:rPr>
          <w:rFonts w:asciiTheme="majorBidi" w:hAnsiTheme="majorBidi" w:cstheme="majorBidi"/>
          <w:noProof/>
          <w:color w:val="000000" w:themeColor="text1"/>
          <w:sz w:val="24"/>
          <w:szCs w:val="24"/>
          <w:lang w:val="en-GB" w:eastAsia="en-GB"/>
        </w:rPr>
      </w:pPr>
    </w:p>
    <w:p w14:paraId="38FFC8D2" w14:textId="2D0DEB04" w:rsidR="008A32E7" w:rsidRPr="0001042B" w:rsidRDefault="008A32E7" w:rsidP="002349C4">
      <w:pPr>
        <w:spacing w:line="360" w:lineRule="auto"/>
        <w:jc w:val="both"/>
        <w:rPr>
          <w:rFonts w:asciiTheme="majorBidi" w:hAnsiTheme="majorBidi" w:cstheme="majorBidi"/>
          <w:noProof/>
          <w:color w:val="000000" w:themeColor="text1"/>
          <w:sz w:val="24"/>
          <w:szCs w:val="24"/>
          <w:lang w:val="en-GB" w:eastAsia="en-GB"/>
        </w:rPr>
      </w:pPr>
    </w:p>
    <w:p w14:paraId="6C4CEA7C" w14:textId="77777777" w:rsidR="002B6DE0" w:rsidRPr="0001042B" w:rsidRDefault="00827971" w:rsidP="00123747">
      <w:pPr>
        <w:spacing w:line="360" w:lineRule="auto"/>
        <w:jc w:val="both"/>
        <w:rPr>
          <w:rFonts w:asciiTheme="majorBidi" w:hAnsiTheme="majorBidi" w:cstheme="majorBidi"/>
          <w:noProof/>
          <w:color w:val="000000" w:themeColor="text1"/>
          <w:sz w:val="24"/>
          <w:szCs w:val="24"/>
          <w:lang w:val="en-GB" w:eastAsia="en-GB"/>
        </w:rPr>
      </w:pPr>
      <w:r w:rsidRPr="0001042B">
        <w:rPr>
          <w:rFonts w:asciiTheme="majorBidi" w:hAnsiTheme="majorBidi" w:cstheme="majorBidi"/>
          <w:noProof/>
          <w:color w:val="000000" w:themeColor="text1"/>
          <w:sz w:val="24"/>
          <w:szCs w:val="24"/>
          <w:lang w:val="en-GB" w:eastAsia="en-GB"/>
        </w:rPr>
        <w:lastRenderedPageBreak/>
        <w:drawing>
          <wp:inline distT="0" distB="0" distL="0" distR="0" wp14:anchorId="1F98928D" wp14:editId="60FC16F8">
            <wp:extent cx="5310000" cy="3290400"/>
            <wp:effectExtent l="0" t="0" r="5080" b="5715"/>
            <wp:docPr id="7" name="Picture 7" descr="C:\Users\Admin\OneDrive - University of Brighton\Papers-2016\dispersion optimisation ch.5\Ray correction\images\Optical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OneDrive - University of Brighton\Papers-2016\dispersion optimisation ch.5\Ray correction\images\Optical 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0000" cy="3290400"/>
                    </a:xfrm>
                    <a:prstGeom prst="rect">
                      <a:avLst/>
                    </a:prstGeom>
                    <a:noFill/>
                    <a:ln>
                      <a:noFill/>
                    </a:ln>
                  </pic:spPr>
                </pic:pic>
              </a:graphicData>
            </a:graphic>
          </wp:inline>
        </w:drawing>
      </w:r>
    </w:p>
    <w:p w14:paraId="6EAD8A86" w14:textId="5DCC7A40" w:rsidR="00025F42" w:rsidRPr="0001042B" w:rsidRDefault="00025F42" w:rsidP="00123747">
      <w:pPr>
        <w:spacing w:line="360" w:lineRule="auto"/>
        <w:jc w:val="both"/>
        <w:rPr>
          <w:rFonts w:asciiTheme="majorBidi" w:hAnsiTheme="majorBidi" w:cstheme="majorBidi"/>
          <w:noProof/>
          <w:color w:val="000000" w:themeColor="text1"/>
          <w:sz w:val="24"/>
          <w:szCs w:val="24"/>
          <w:lang w:val="en-GB" w:eastAsia="en-GB"/>
        </w:rPr>
      </w:pPr>
      <w:r w:rsidRPr="0001042B">
        <w:rPr>
          <w:rFonts w:asciiTheme="majorBidi" w:hAnsiTheme="majorBidi" w:cstheme="majorBidi"/>
          <w:noProof/>
          <w:color w:val="000000" w:themeColor="text1"/>
          <w:sz w:val="24"/>
          <w:szCs w:val="24"/>
          <w:lang w:val="en-GB" w:eastAsia="en-GB"/>
        </w:rPr>
        <w:t>Fig.</w:t>
      </w:r>
      <w:r w:rsidR="00DB0DDA" w:rsidRPr="0001042B">
        <w:rPr>
          <w:rFonts w:asciiTheme="majorBidi" w:hAnsiTheme="majorBidi" w:cstheme="majorBidi"/>
          <w:noProof/>
          <w:color w:val="000000" w:themeColor="text1"/>
          <w:sz w:val="24"/>
          <w:szCs w:val="24"/>
          <w:lang w:val="en-GB" w:eastAsia="en-GB"/>
        </w:rPr>
        <w:t>5</w:t>
      </w:r>
      <w:r w:rsidRPr="0001042B">
        <w:rPr>
          <w:rFonts w:asciiTheme="majorBidi" w:hAnsiTheme="majorBidi" w:cstheme="majorBidi"/>
          <w:noProof/>
          <w:color w:val="000000" w:themeColor="text1"/>
          <w:sz w:val="24"/>
          <w:szCs w:val="24"/>
          <w:lang w:val="en-GB" w:eastAsia="en-GB"/>
        </w:rPr>
        <w:t xml:space="preserve"> photograph</w:t>
      </w:r>
      <w:r w:rsidR="009B2675" w:rsidRPr="0001042B">
        <w:rPr>
          <w:rFonts w:asciiTheme="majorBidi" w:hAnsiTheme="majorBidi" w:cstheme="majorBidi"/>
          <w:noProof/>
          <w:color w:val="000000" w:themeColor="text1"/>
          <w:sz w:val="24"/>
          <w:szCs w:val="24"/>
          <w:lang w:val="en-GB" w:eastAsia="en-GB"/>
        </w:rPr>
        <w:t>ic</w:t>
      </w:r>
      <w:r w:rsidRPr="0001042B">
        <w:rPr>
          <w:rFonts w:asciiTheme="majorBidi" w:hAnsiTheme="majorBidi" w:cstheme="majorBidi"/>
          <w:noProof/>
          <w:color w:val="000000" w:themeColor="text1"/>
          <w:sz w:val="24"/>
          <w:szCs w:val="24"/>
          <w:lang w:val="en-GB" w:eastAsia="en-GB"/>
        </w:rPr>
        <w:t xml:space="preserve"> and optical </w:t>
      </w:r>
      <w:r w:rsidR="009B2675" w:rsidRPr="0001042B">
        <w:rPr>
          <w:rFonts w:asciiTheme="majorBidi" w:hAnsiTheme="majorBidi" w:cstheme="majorBidi"/>
          <w:noProof/>
          <w:color w:val="000000" w:themeColor="text1"/>
          <w:sz w:val="24"/>
          <w:szCs w:val="24"/>
          <w:lang w:val="en-GB" w:eastAsia="en-GB"/>
        </w:rPr>
        <w:t>microscopic</w:t>
      </w:r>
      <w:r w:rsidR="00BB1B64" w:rsidRPr="0001042B">
        <w:rPr>
          <w:rFonts w:asciiTheme="majorBidi" w:hAnsiTheme="majorBidi" w:cstheme="majorBidi"/>
          <w:noProof/>
          <w:color w:val="000000" w:themeColor="text1"/>
          <w:sz w:val="24"/>
          <w:szCs w:val="24"/>
          <w:lang w:val="en-GB" w:eastAsia="en-GB"/>
        </w:rPr>
        <w:t xml:space="preserve"> </w:t>
      </w:r>
      <w:r w:rsidRPr="0001042B">
        <w:rPr>
          <w:rFonts w:asciiTheme="majorBidi" w:hAnsiTheme="majorBidi" w:cstheme="majorBidi"/>
          <w:noProof/>
          <w:color w:val="000000" w:themeColor="text1"/>
          <w:sz w:val="24"/>
          <w:szCs w:val="24"/>
          <w:lang w:val="en-GB" w:eastAsia="en-GB"/>
        </w:rPr>
        <w:t>images of CNF suspensions a) befor</w:t>
      </w:r>
      <w:r w:rsidR="009B2675" w:rsidRPr="0001042B">
        <w:rPr>
          <w:rFonts w:asciiTheme="majorBidi" w:hAnsiTheme="majorBidi" w:cstheme="majorBidi"/>
          <w:noProof/>
          <w:color w:val="000000" w:themeColor="text1"/>
          <w:sz w:val="24"/>
          <w:szCs w:val="24"/>
          <w:lang w:val="en-GB" w:eastAsia="en-GB"/>
        </w:rPr>
        <w:t>e</w:t>
      </w:r>
      <w:r w:rsidRPr="0001042B">
        <w:rPr>
          <w:rFonts w:asciiTheme="majorBidi" w:hAnsiTheme="majorBidi" w:cstheme="majorBidi"/>
          <w:noProof/>
          <w:color w:val="000000" w:themeColor="text1"/>
          <w:sz w:val="24"/>
          <w:szCs w:val="24"/>
          <w:lang w:val="en-GB" w:eastAsia="en-GB"/>
        </w:rPr>
        <w:t xml:space="preserve"> sonicati</w:t>
      </w:r>
      <w:r w:rsidR="009B2675" w:rsidRPr="0001042B">
        <w:rPr>
          <w:rFonts w:asciiTheme="majorBidi" w:hAnsiTheme="majorBidi" w:cstheme="majorBidi"/>
          <w:noProof/>
          <w:color w:val="000000" w:themeColor="text1"/>
          <w:sz w:val="24"/>
          <w:szCs w:val="24"/>
          <w:lang w:val="en-GB" w:eastAsia="en-GB"/>
        </w:rPr>
        <w:t>on and b) after sonication. X20</w:t>
      </w:r>
      <w:r w:rsidRPr="0001042B">
        <w:rPr>
          <w:rFonts w:asciiTheme="majorBidi" w:hAnsiTheme="majorBidi" w:cstheme="majorBidi"/>
          <w:noProof/>
          <w:color w:val="000000" w:themeColor="text1"/>
          <w:sz w:val="24"/>
          <w:szCs w:val="24"/>
          <w:lang w:val="en-GB" w:eastAsia="en-GB"/>
        </w:rPr>
        <w:t xml:space="preserve"> and X40 represent the optical resolution. </w:t>
      </w:r>
    </w:p>
    <w:p w14:paraId="30E25625" w14:textId="3FF4D7AF" w:rsidR="008A32E7" w:rsidRPr="0001042B" w:rsidRDefault="008A32E7" w:rsidP="00DB0DDA">
      <w:pPr>
        <w:spacing w:line="360" w:lineRule="auto"/>
        <w:jc w:val="both"/>
        <w:rPr>
          <w:rFonts w:asciiTheme="majorBidi" w:hAnsiTheme="majorBidi" w:cstheme="majorBidi"/>
          <w:noProof/>
          <w:color w:val="000000" w:themeColor="text1"/>
          <w:sz w:val="24"/>
          <w:szCs w:val="24"/>
          <w:lang w:val="en-GB" w:eastAsia="en-GB"/>
        </w:rPr>
      </w:pPr>
    </w:p>
    <w:p w14:paraId="3CC7BF1D" w14:textId="3ADD4592" w:rsidR="00F934D8" w:rsidRPr="0001042B" w:rsidRDefault="00F934D8" w:rsidP="00050365">
      <w:pPr>
        <w:spacing w:line="360" w:lineRule="auto"/>
        <w:jc w:val="both"/>
        <w:rPr>
          <w:rFonts w:eastAsia="Times New Roman"/>
          <w:b/>
          <w:bCs/>
          <w:i/>
          <w:color w:val="000000" w:themeColor="text1"/>
          <w:sz w:val="24"/>
        </w:rPr>
      </w:pPr>
      <w:r w:rsidRPr="0001042B">
        <w:rPr>
          <w:rFonts w:hint="cs"/>
          <w:color w:val="000000" w:themeColor="text1"/>
          <w:szCs w:val="24"/>
          <w:rtl/>
        </w:rPr>
        <w:t xml:space="preserve">3.1.2 </w:t>
      </w:r>
      <w:r w:rsidR="00557D82" w:rsidRPr="0001042B">
        <w:rPr>
          <w:color w:val="000000" w:themeColor="text1"/>
          <w:szCs w:val="24"/>
        </w:rPr>
        <w:t xml:space="preserve"> </w:t>
      </w:r>
      <w:r w:rsidR="00D5648E" w:rsidRPr="0001042B">
        <w:rPr>
          <w:rFonts w:eastAsia="Times New Roman"/>
          <w:b/>
          <w:bCs/>
          <w:i/>
          <w:color w:val="000000" w:themeColor="text1"/>
          <w:sz w:val="24"/>
        </w:rPr>
        <w:t>Transmission Electr</w:t>
      </w:r>
      <w:r w:rsidRPr="0001042B">
        <w:rPr>
          <w:rFonts w:eastAsia="Times New Roman"/>
          <w:b/>
          <w:bCs/>
          <w:i/>
          <w:color w:val="000000" w:themeColor="text1"/>
          <w:sz w:val="24"/>
        </w:rPr>
        <w:t xml:space="preserve">on Microscopy </w:t>
      </w:r>
      <w:proofErr w:type="spellStart"/>
      <w:r w:rsidRPr="0001042B">
        <w:rPr>
          <w:rFonts w:eastAsia="Times New Roman"/>
          <w:b/>
          <w:bCs/>
          <w:i/>
          <w:color w:val="000000" w:themeColor="text1"/>
          <w:sz w:val="24"/>
        </w:rPr>
        <w:t>Characterisation</w:t>
      </w:r>
      <w:proofErr w:type="spellEnd"/>
      <w:r w:rsidRPr="0001042B">
        <w:rPr>
          <w:rFonts w:eastAsia="Times New Roman" w:hint="cs"/>
          <w:b/>
          <w:bCs/>
          <w:i/>
          <w:color w:val="000000" w:themeColor="text1"/>
          <w:sz w:val="24"/>
          <w:rtl/>
        </w:rPr>
        <w:t xml:space="preserve"> </w:t>
      </w:r>
      <w:r w:rsidRPr="0001042B">
        <w:rPr>
          <w:rFonts w:eastAsia="Times New Roman"/>
          <w:b/>
          <w:bCs/>
          <w:i/>
          <w:color w:val="000000" w:themeColor="text1"/>
          <w:sz w:val="24"/>
        </w:rPr>
        <w:t>(TEM)</w:t>
      </w:r>
    </w:p>
    <w:p w14:paraId="31BB23D0" w14:textId="1110B44D" w:rsidR="00F934D8" w:rsidRPr="0001042B" w:rsidRDefault="00F934D8" w:rsidP="00F934D8">
      <w:pPr>
        <w:pStyle w:val="Address"/>
        <w:rPr>
          <w:color w:val="000000" w:themeColor="text1"/>
        </w:rPr>
      </w:pPr>
    </w:p>
    <w:p w14:paraId="028E484E" w14:textId="4D4C22B7" w:rsidR="00467A11" w:rsidRPr="0001042B" w:rsidRDefault="00467A11" w:rsidP="00925355">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TEM images of the carbon nanotubes, </w:t>
      </w:r>
      <w:proofErr w:type="spellStart"/>
      <w:r w:rsidRPr="0001042B">
        <w:rPr>
          <w:rFonts w:asciiTheme="majorBidi" w:hAnsiTheme="majorBidi" w:cstheme="majorBidi"/>
          <w:color w:val="000000" w:themeColor="text1"/>
          <w:sz w:val="24"/>
          <w:szCs w:val="24"/>
        </w:rPr>
        <w:t>functionalised</w:t>
      </w:r>
      <w:proofErr w:type="spellEnd"/>
      <w:r w:rsidRPr="0001042B">
        <w:rPr>
          <w:rFonts w:asciiTheme="majorBidi" w:hAnsiTheme="majorBidi" w:cstheme="majorBidi"/>
          <w:color w:val="000000" w:themeColor="text1"/>
          <w:sz w:val="24"/>
          <w:szCs w:val="24"/>
        </w:rPr>
        <w:t xml:space="preserve"> carbon nanotubes, and carbon </w:t>
      </w:r>
      <w:proofErr w:type="spellStart"/>
      <w:r w:rsidR="005102A2" w:rsidRPr="0001042B">
        <w:rPr>
          <w:rFonts w:asciiTheme="majorBidi" w:hAnsiTheme="majorBidi" w:cstheme="majorBidi"/>
          <w:color w:val="000000" w:themeColor="text1"/>
          <w:sz w:val="24"/>
          <w:szCs w:val="24"/>
        </w:rPr>
        <w:t>nanofibres</w:t>
      </w:r>
      <w:proofErr w:type="spellEnd"/>
      <w:r w:rsidR="005102A2" w:rsidRPr="0001042B">
        <w:rPr>
          <w:rFonts w:asciiTheme="majorBidi" w:hAnsiTheme="majorBidi" w:cstheme="majorBidi"/>
          <w:color w:val="000000" w:themeColor="text1"/>
          <w:sz w:val="24"/>
          <w:szCs w:val="24"/>
        </w:rPr>
        <w:t xml:space="preserve"> samples, </w:t>
      </w:r>
      <w:r w:rsidRPr="0001042B">
        <w:rPr>
          <w:rFonts w:asciiTheme="majorBidi" w:hAnsiTheme="majorBidi" w:cstheme="majorBidi"/>
          <w:color w:val="000000" w:themeColor="text1"/>
          <w:sz w:val="24"/>
          <w:szCs w:val="24"/>
        </w:rPr>
        <w:t>before and after sonication treatment are shown in Fig</w:t>
      </w:r>
      <w:r w:rsidR="00AD12BA" w:rsidRPr="0001042B">
        <w:rPr>
          <w:rFonts w:asciiTheme="majorBidi" w:hAnsiTheme="majorBidi" w:cstheme="majorBidi"/>
          <w:color w:val="000000" w:themeColor="text1"/>
          <w:sz w:val="24"/>
          <w:szCs w:val="24"/>
        </w:rPr>
        <w:t>.</w:t>
      </w:r>
      <w:r w:rsidR="00925355" w:rsidRPr="0001042B">
        <w:rPr>
          <w:rFonts w:asciiTheme="majorBidi" w:hAnsiTheme="majorBidi" w:cstheme="majorBidi"/>
          <w:color w:val="000000" w:themeColor="text1"/>
          <w:sz w:val="24"/>
          <w:szCs w:val="24"/>
        </w:rPr>
        <w:t>6</w:t>
      </w:r>
      <w:r w:rsidRPr="0001042B">
        <w:rPr>
          <w:rFonts w:asciiTheme="majorBidi" w:hAnsiTheme="majorBidi" w:cstheme="majorBidi"/>
          <w:color w:val="000000" w:themeColor="text1"/>
          <w:sz w:val="24"/>
          <w:szCs w:val="24"/>
        </w:rPr>
        <w:t xml:space="preserve">, </w:t>
      </w:r>
      <w:r w:rsidR="000D40D3" w:rsidRPr="0001042B">
        <w:rPr>
          <w:rFonts w:asciiTheme="majorBidi" w:hAnsiTheme="majorBidi" w:cstheme="majorBidi"/>
          <w:color w:val="000000" w:themeColor="text1"/>
          <w:sz w:val="24"/>
          <w:szCs w:val="24"/>
        </w:rPr>
        <w:t>Fig</w:t>
      </w:r>
      <w:r w:rsidR="00925355" w:rsidRPr="0001042B">
        <w:rPr>
          <w:rFonts w:asciiTheme="majorBidi" w:hAnsiTheme="majorBidi" w:cstheme="majorBidi"/>
          <w:color w:val="000000" w:themeColor="text1"/>
          <w:sz w:val="24"/>
          <w:szCs w:val="24"/>
        </w:rPr>
        <w:t>.7</w:t>
      </w:r>
      <w:r w:rsidRPr="0001042B">
        <w:rPr>
          <w:rFonts w:asciiTheme="majorBidi" w:hAnsiTheme="majorBidi" w:cstheme="majorBidi"/>
          <w:color w:val="000000" w:themeColor="text1"/>
          <w:sz w:val="24"/>
          <w:szCs w:val="24"/>
        </w:rPr>
        <w:t xml:space="preserve">, and </w:t>
      </w:r>
      <w:r w:rsidR="000D40D3" w:rsidRPr="0001042B">
        <w:rPr>
          <w:rFonts w:asciiTheme="majorBidi" w:hAnsiTheme="majorBidi" w:cstheme="majorBidi"/>
          <w:color w:val="000000" w:themeColor="text1"/>
          <w:sz w:val="24"/>
          <w:szCs w:val="24"/>
        </w:rPr>
        <w:t>Fig</w:t>
      </w:r>
      <w:r w:rsidR="00925355" w:rsidRPr="0001042B">
        <w:rPr>
          <w:rFonts w:asciiTheme="majorBidi" w:hAnsiTheme="majorBidi" w:cstheme="majorBidi"/>
          <w:color w:val="000000" w:themeColor="text1"/>
          <w:sz w:val="24"/>
          <w:szCs w:val="24"/>
        </w:rPr>
        <w:t>.8</w:t>
      </w:r>
      <w:r w:rsidRPr="0001042B">
        <w:rPr>
          <w:rFonts w:asciiTheme="majorBidi" w:hAnsiTheme="majorBidi" w:cstheme="majorBidi"/>
          <w:color w:val="000000" w:themeColor="text1"/>
          <w:sz w:val="24"/>
          <w:szCs w:val="24"/>
        </w:rPr>
        <w:t xml:space="preserve">, respectively. </w:t>
      </w:r>
    </w:p>
    <w:p w14:paraId="4F24D06F" w14:textId="5861E358" w:rsidR="00B91E04" w:rsidRPr="0001042B" w:rsidRDefault="003F6159" w:rsidP="00DF7809">
      <w:pPr>
        <w:spacing w:line="360" w:lineRule="auto"/>
        <w:jc w:val="both"/>
        <w:rPr>
          <w:rFonts w:asciiTheme="majorBidi" w:hAnsiTheme="majorBidi" w:cstheme="majorBidi"/>
          <w:color w:val="000000" w:themeColor="text1"/>
          <w:sz w:val="24"/>
          <w:szCs w:val="24"/>
          <w:shd w:val="clear" w:color="auto" w:fill="FFFFFF"/>
        </w:rPr>
      </w:pPr>
      <w:r w:rsidRPr="0001042B">
        <w:rPr>
          <w:rFonts w:asciiTheme="majorBidi" w:hAnsiTheme="majorBidi" w:cstheme="majorBidi"/>
          <w:color w:val="000000" w:themeColor="text1"/>
          <w:sz w:val="24"/>
          <w:szCs w:val="24"/>
        </w:rPr>
        <w:t xml:space="preserve">Repeat </w:t>
      </w:r>
      <w:r w:rsidR="008A738A" w:rsidRPr="0001042B">
        <w:rPr>
          <w:rFonts w:asciiTheme="majorBidi" w:hAnsiTheme="majorBidi" w:cstheme="majorBidi"/>
          <w:color w:val="000000" w:themeColor="text1"/>
          <w:sz w:val="24"/>
          <w:szCs w:val="24"/>
        </w:rPr>
        <w:t xml:space="preserve">TEM </w:t>
      </w:r>
      <w:r w:rsidRPr="0001042B">
        <w:rPr>
          <w:rFonts w:asciiTheme="majorBidi" w:hAnsiTheme="majorBidi" w:cstheme="majorBidi"/>
          <w:color w:val="000000" w:themeColor="text1"/>
          <w:sz w:val="24"/>
          <w:szCs w:val="24"/>
        </w:rPr>
        <w:t>imaging</w:t>
      </w:r>
      <w:r w:rsidR="008A738A" w:rsidRPr="0001042B">
        <w:rPr>
          <w:rFonts w:asciiTheme="majorBidi" w:hAnsiTheme="majorBidi" w:cstheme="majorBidi"/>
          <w:color w:val="000000" w:themeColor="text1"/>
          <w:sz w:val="24"/>
          <w:szCs w:val="24"/>
        </w:rPr>
        <w:t xml:space="preserve"> of </w:t>
      </w:r>
      <w:r w:rsidR="00CA34D6" w:rsidRPr="0001042B">
        <w:rPr>
          <w:rFonts w:asciiTheme="majorBidi" w:hAnsiTheme="majorBidi" w:cstheme="majorBidi"/>
          <w:color w:val="000000" w:themeColor="text1"/>
          <w:sz w:val="24"/>
          <w:szCs w:val="24"/>
        </w:rPr>
        <w:t>the nanotube</w:t>
      </w:r>
      <w:r w:rsidR="007A65D7" w:rsidRPr="0001042B">
        <w:rPr>
          <w:rFonts w:asciiTheme="majorBidi" w:hAnsiTheme="majorBidi" w:cstheme="majorBidi"/>
          <w:color w:val="000000" w:themeColor="text1"/>
          <w:sz w:val="24"/>
          <w:szCs w:val="24"/>
        </w:rPr>
        <w:t xml:space="preserve"> suspensions without </w:t>
      </w:r>
      <w:proofErr w:type="spellStart"/>
      <w:r w:rsidR="007A65D7" w:rsidRPr="0001042B">
        <w:rPr>
          <w:rFonts w:asciiTheme="majorBidi" w:hAnsiTheme="majorBidi" w:cstheme="majorBidi"/>
          <w:color w:val="000000" w:themeColor="text1"/>
          <w:sz w:val="24"/>
          <w:szCs w:val="24"/>
        </w:rPr>
        <w:t>ultrasonication</w:t>
      </w:r>
      <w:proofErr w:type="spellEnd"/>
      <w:r w:rsidR="007A65D7" w:rsidRPr="0001042B">
        <w:rPr>
          <w:rFonts w:asciiTheme="majorBidi" w:hAnsiTheme="majorBidi" w:cstheme="majorBidi"/>
          <w:color w:val="000000" w:themeColor="text1"/>
          <w:sz w:val="24"/>
          <w:szCs w:val="24"/>
        </w:rPr>
        <w:t xml:space="preserve"> treatment show that most of the nanotubes</w:t>
      </w:r>
      <w:r w:rsidRPr="0001042B">
        <w:rPr>
          <w:rFonts w:asciiTheme="majorBidi" w:hAnsiTheme="majorBidi" w:cstheme="majorBidi"/>
          <w:color w:val="000000" w:themeColor="text1"/>
          <w:sz w:val="24"/>
          <w:szCs w:val="24"/>
        </w:rPr>
        <w:t xml:space="preserve"> imaged</w:t>
      </w:r>
      <w:r w:rsidR="007A65D7" w:rsidRPr="0001042B">
        <w:rPr>
          <w:rFonts w:asciiTheme="majorBidi" w:hAnsiTheme="majorBidi" w:cstheme="majorBidi"/>
          <w:color w:val="000000" w:themeColor="text1"/>
          <w:sz w:val="24"/>
          <w:szCs w:val="24"/>
        </w:rPr>
        <w:t xml:space="preserve"> are</w:t>
      </w:r>
      <w:r w:rsidR="003B430B" w:rsidRPr="0001042B">
        <w:rPr>
          <w:rFonts w:asciiTheme="majorBidi" w:hAnsiTheme="majorBidi" w:cstheme="majorBidi"/>
          <w:color w:val="000000" w:themeColor="text1"/>
          <w:sz w:val="24"/>
          <w:szCs w:val="24"/>
        </w:rPr>
        <w:t xml:space="preserve"> agglomerated and present as</w:t>
      </w:r>
      <w:r w:rsidR="007A65D7" w:rsidRPr="0001042B">
        <w:rPr>
          <w:rFonts w:asciiTheme="majorBidi" w:hAnsiTheme="majorBidi" w:cstheme="majorBidi"/>
          <w:color w:val="000000" w:themeColor="text1"/>
          <w:sz w:val="24"/>
          <w:szCs w:val="24"/>
        </w:rPr>
        <w:t xml:space="preserve"> </w:t>
      </w:r>
      <w:r w:rsidR="003B52DA" w:rsidRPr="0001042B">
        <w:rPr>
          <w:rFonts w:asciiTheme="majorBidi" w:hAnsiTheme="majorBidi" w:cstheme="majorBidi"/>
          <w:color w:val="000000" w:themeColor="text1"/>
          <w:sz w:val="24"/>
          <w:szCs w:val="24"/>
        </w:rPr>
        <w:t xml:space="preserve">large </w:t>
      </w:r>
      <w:r w:rsidR="007A65D7" w:rsidRPr="0001042B">
        <w:rPr>
          <w:rFonts w:asciiTheme="majorBidi" w:hAnsiTheme="majorBidi" w:cstheme="majorBidi"/>
          <w:color w:val="000000" w:themeColor="text1"/>
          <w:sz w:val="24"/>
          <w:szCs w:val="24"/>
        </w:rPr>
        <w:t>clusters</w:t>
      </w:r>
      <w:r w:rsidR="000D40D3" w:rsidRPr="0001042B">
        <w:rPr>
          <w:rFonts w:asciiTheme="majorBidi" w:hAnsiTheme="majorBidi" w:cstheme="majorBidi"/>
          <w:color w:val="000000" w:themeColor="text1"/>
          <w:sz w:val="24"/>
          <w:szCs w:val="24"/>
        </w:rPr>
        <w:t xml:space="preserve"> (Fig</w:t>
      </w:r>
      <w:r w:rsidR="009B74BA" w:rsidRPr="0001042B">
        <w:rPr>
          <w:rFonts w:asciiTheme="majorBidi" w:hAnsiTheme="majorBidi" w:cstheme="majorBidi"/>
          <w:color w:val="000000" w:themeColor="text1"/>
          <w:sz w:val="24"/>
          <w:szCs w:val="24"/>
        </w:rPr>
        <w:t>.</w:t>
      </w:r>
      <w:r w:rsidR="00BD0A77" w:rsidRPr="0001042B">
        <w:rPr>
          <w:rFonts w:asciiTheme="majorBidi" w:hAnsiTheme="majorBidi" w:cstheme="majorBidi"/>
          <w:color w:val="000000" w:themeColor="text1"/>
          <w:sz w:val="24"/>
          <w:szCs w:val="24"/>
        </w:rPr>
        <w:t>6</w:t>
      </w:r>
      <w:r w:rsidR="007A65D7" w:rsidRPr="0001042B">
        <w:rPr>
          <w:rFonts w:asciiTheme="majorBidi" w:hAnsiTheme="majorBidi" w:cstheme="majorBidi"/>
          <w:color w:val="000000" w:themeColor="text1"/>
          <w:sz w:val="24"/>
          <w:szCs w:val="24"/>
        </w:rPr>
        <w:t>a</w:t>
      </w:r>
      <w:r w:rsidR="00BD0A77" w:rsidRPr="0001042B">
        <w:rPr>
          <w:rFonts w:asciiTheme="majorBidi" w:hAnsiTheme="majorBidi" w:cstheme="majorBidi"/>
          <w:color w:val="000000" w:themeColor="text1"/>
          <w:sz w:val="24"/>
          <w:szCs w:val="24"/>
        </w:rPr>
        <w:t>-</w:t>
      </w:r>
      <w:r w:rsidR="00193469" w:rsidRPr="0001042B">
        <w:rPr>
          <w:rFonts w:asciiTheme="majorBidi" w:hAnsiTheme="majorBidi" w:cstheme="majorBidi"/>
          <w:color w:val="000000" w:themeColor="text1"/>
          <w:sz w:val="24"/>
          <w:szCs w:val="24"/>
        </w:rPr>
        <w:t>6</w:t>
      </w:r>
      <w:r w:rsidR="00BD0A77" w:rsidRPr="0001042B">
        <w:rPr>
          <w:rFonts w:asciiTheme="majorBidi" w:hAnsiTheme="majorBidi" w:cstheme="majorBidi"/>
          <w:color w:val="000000" w:themeColor="text1"/>
          <w:sz w:val="24"/>
          <w:szCs w:val="24"/>
        </w:rPr>
        <w:t>b</w:t>
      </w:r>
      <w:r w:rsidR="00CA34D6" w:rsidRPr="0001042B">
        <w:rPr>
          <w:rFonts w:asciiTheme="majorBidi" w:hAnsiTheme="majorBidi" w:cstheme="majorBidi"/>
          <w:color w:val="000000" w:themeColor="text1"/>
          <w:sz w:val="24"/>
          <w:szCs w:val="24"/>
        </w:rPr>
        <w:t>). After sonication treatment</w:t>
      </w:r>
      <w:r w:rsidR="007A65D7" w:rsidRPr="0001042B">
        <w:rPr>
          <w:rFonts w:asciiTheme="majorBidi" w:hAnsiTheme="majorBidi" w:cstheme="majorBidi"/>
          <w:color w:val="000000" w:themeColor="text1"/>
          <w:sz w:val="24"/>
          <w:szCs w:val="24"/>
        </w:rPr>
        <w:t xml:space="preserve"> combined with </w:t>
      </w:r>
      <w:r w:rsidR="00B91E04" w:rsidRPr="0001042B">
        <w:rPr>
          <w:rFonts w:asciiTheme="majorBidi" w:hAnsiTheme="majorBidi" w:cstheme="majorBidi"/>
          <w:color w:val="000000" w:themeColor="text1"/>
          <w:sz w:val="24"/>
          <w:szCs w:val="24"/>
        </w:rPr>
        <w:t>NSF</w:t>
      </w:r>
      <w:r w:rsidR="007A65D7" w:rsidRPr="0001042B">
        <w:rPr>
          <w:rFonts w:asciiTheme="majorBidi" w:hAnsiTheme="majorBidi" w:cstheme="majorBidi"/>
          <w:color w:val="000000" w:themeColor="text1"/>
          <w:sz w:val="24"/>
          <w:szCs w:val="24"/>
        </w:rPr>
        <w:t xml:space="preserve"> addition</w:t>
      </w:r>
      <w:r w:rsidR="00B91E04" w:rsidRPr="0001042B">
        <w:rPr>
          <w:rFonts w:asciiTheme="majorBidi" w:hAnsiTheme="majorBidi" w:cstheme="majorBidi"/>
          <w:color w:val="000000" w:themeColor="text1"/>
          <w:sz w:val="24"/>
          <w:szCs w:val="24"/>
        </w:rPr>
        <w:t>,</w:t>
      </w:r>
      <w:r w:rsidR="007A65D7" w:rsidRPr="0001042B">
        <w:rPr>
          <w:rFonts w:asciiTheme="majorBidi" w:hAnsiTheme="majorBidi" w:cstheme="majorBidi"/>
          <w:color w:val="000000" w:themeColor="text1"/>
          <w:sz w:val="24"/>
          <w:szCs w:val="24"/>
        </w:rPr>
        <w:t xml:space="preserve"> smaller </w:t>
      </w:r>
      <w:r w:rsidR="00B91E04" w:rsidRPr="0001042B">
        <w:rPr>
          <w:rFonts w:asciiTheme="majorBidi" w:hAnsiTheme="majorBidi" w:cstheme="majorBidi"/>
          <w:color w:val="000000" w:themeColor="text1"/>
          <w:sz w:val="24"/>
          <w:szCs w:val="24"/>
        </w:rPr>
        <w:t>bundles and</w:t>
      </w:r>
      <w:r w:rsidR="007A65D7" w:rsidRPr="0001042B">
        <w:rPr>
          <w:rFonts w:asciiTheme="majorBidi" w:hAnsiTheme="majorBidi" w:cstheme="majorBidi"/>
          <w:color w:val="000000" w:themeColor="text1"/>
          <w:sz w:val="24"/>
          <w:szCs w:val="24"/>
        </w:rPr>
        <w:t xml:space="preserve"> abundant individual nanotubes could be</w:t>
      </w:r>
      <w:r w:rsidR="00780E50" w:rsidRPr="0001042B">
        <w:rPr>
          <w:rFonts w:asciiTheme="majorBidi" w:hAnsiTheme="majorBidi" w:cstheme="majorBidi"/>
          <w:color w:val="000000" w:themeColor="text1"/>
          <w:sz w:val="24"/>
          <w:szCs w:val="24"/>
        </w:rPr>
        <w:t xml:space="preserve"> observed (</w:t>
      </w:r>
      <w:r w:rsidR="009B74BA" w:rsidRPr="0001042B">
        <w:rPr>
          <w:rFonts w:asciiTheme="majorBidi" w:hAnsiTheme="majorBidi" w:cstheme="majorBidi"/>
          <w:color w:val="000000" w:themeColor="text1"/>
          <w:sz w:val="24"/>
          <w:szCs w:val="24"/>
        </w:rPr>
        <w:t>Fig</w:t>
      </w:r>
      <w:r w:rsidR="00193469" w:rsidRPr="0001042B">
        <w:rPr>
          <w:rFonts w:asciiTheme="majorBidi" w:hAnsiTheme="majorBidi" w:cstheme="majorBidi"/>
          <w:color w:val="000000" w:themeColor="text1"/>
          <w:sz w:val="24"/>
          <w:szCs w:val="24"/>
        </w:rPr>
        <w:t>.</w:t>
      </w:r>
      <w:r w:rsidR="00BD0A77" w:rsidRPr="0001042B">
        <w:rPr>
          <w:rFonts w:asciiTheme="majorBidi" w:hAnsiTheme="majorBidi" w:cstheme="majorBidi"/>
          <w:color w:val="000000" w:themeColor="text1"/>
          <w:sz w:val="24"/>
          <w:szCs w:val="24"/>
        </w:rPr>
        <w:t>6</w:t>
      </w:r>
      <w:r w:rsidR="007A65D7" w:rsidRPr="0001042B">
        <w:rPr>
          <w:rFonts w:asciiTheme="majorBidi" w:hAnsiTheme="majorBidi" w:cstheme="majorBidi"/>
          <w:color w:val="000000" w:themeColor="text1"/>
          <w:sz w:val="24"/>
          <w:szCs w:val="24"/>
        </w:rPr>
        <w:t>c</w:t>
      </w:r>
      <w:r w:rsidR="00AD12BA" w:rsidRPr="0001042B">
        <w:rPr>
          <w:rFonts w:asciiTheme="majorBidi" w:hAnsiTheme="majorBidi" w:cstheme="majorBidi"/>
          <w:color w:val="000000" w:themeColor="text1"/>
          <w:sz w:val="24"/>
          <w:szCs w:val="24"/>
        </w:rPr>
        <w:t>-</w:t>
      </w:r>
      <w:r w:rsidR="00193469" w:rsidRPr="0001042B">
        <w:rPr>
          <w:rFonts w:asciiTheme="majorBidi" w:hAnsiTheme="majorBidi" w:cstheme="majorBidi"/>
          <w:color w:val="000000" w:themeColor="text1"/>
          <w:sz w:val="24"/>
          <w:szCs w:val="24"/>
        </w:rPr>
        <w:t>6</w:t>
      </w:r>
      <w:r w:rsidR="00AD12BA" w:rsidRPr="0001042B">
        <w:rPr>
          <w:rFonts w:asciiTheme="majorBidi" w:hAnsiTheme="majorBidi" w:cstheme="majorBidi"/>
          <w:color w:val="000000" w:themeColor="text1"/>
          <w:sz w:val="24"/>
          <w:szCs w:val="24"/>
        </w:rPr>
        <w:t>f</w:t>
      </w:r>
      <w:r w:rsidR="00780E50" w:rsidRPr="0001042B">
        <w:rPr>
          <w:rFonts w:asciiTheme="majorBidi" w:hAnsiTheme="majorBidi" w:cstheme="majorBidi"/>
          <w:color w:val="000000" w:themeColor="text1"/>
          <w:sz w:val="24"/>
          <w:szCs w:val="24"/>
        </w:rPr>
        <w:t>)</w:t>
      </w:r>
      <w:r w:rsidR="007A65D7" w:rsidRPr="0001042B">
        <w:rPr>
          <w:rFonts w:asciiTheme="majorBidi" w:hAnsiTheme="majorBidi" w:cstheme="majorBidi"/>
          <w:color w:val="000000" w:themeColor="text1"/>
          <w:sz w:val="24"/>
          <w:szCs w:val="24"/>
        </w:rPr>
        <w:t>.</w:t>
      </w:r>
      <w:r w:rsidR="00A61CD8" w:rsidRPr="0001042B">
        <w:rPr>
          <w:rFonts w:asciiTheme="majorBidi" w:hAnsiTheme="majorBidi" w:cstheme="majorBidi"/>
          <w:color w:val="000000" w:themeColor="text1"/>
          <w:sz w:val="24"/>
          <w:szCs w:val="24"/>
        </w:rPr>
        <w:t xml:space="preserve"> </w:t>
      </w:r>
      <w:proofErr w:type="spellStart"/>
      <w:r w:rsidR="00B91E04" w:rsidRPr="0001042B">
        <w:rPr>
          <w:rFonts w:asciiTheme="majorBidi" w:hAnsiTheme="majorBidi" w:cstheme="majorBidi"/>
          <w:color w:val="000000" w:themeColor="text1"/>
          <w:sz w:val="24"/>
          <w:szCs w:val="24"/>
          <w:shd w:val="clear" w:color="auto" w:fill="FFFFFF"/>
        </w:rPr>
        <w:t>Ultrasonication</w:t>
      </w:r>
      <w:proofErr w:type="spellEnd"/>
      <w:r w:rsidR="00B91E04" w:rsidRPr="0001042B">
        <w:rPr>
          <w:rFonts w:asciiTheme="majorBidi" w:hAnsiTheme="majorBidi" w:cstheme="majorBidi"/>
          <w:color w:val="000000" w:themeColor="text1"/>
          <w:sz w:val="24"/>
          <w:szCs w:val="24"/>
          <w:shd w:val="clear" w:color="auto" w:fill="FFFFFF"/>
        </w:rPr>
        <w:t xml:space="preserve"> </w:t>
      </w:r>
      <w:r w:rsidR="00A61CD8" w:rsidRPr="0001042B">
        <w:rPr>
          <w:rFonts w:asciiTheme="majorBidi" w:hAnsiTheme="majorBidi" w:cstheme="majorBidi"/>
          <w:color w:val="000000" w:themeColor="text1"/>
          <w:sz w:val="24"/>
          <w:szCs w:val="24"/>
          <w:shd w:val="clear" w:color="auto" w:fill="FFFFFF"/>
        </w:rPr>
        <w:t>(</w:t>
      </w:r>
      <w:r w:rsidR="00B91E04" w:rsidRPr="0001042B">
        <w:rPr>
          <w:rFonts w:asciiTheme="majorBidi" w:hAnsiTheme="majorBidi" w:cstheme="majorBidi"/>
          <w:color w:val="000000" w:themeColor="text1"/>
          <w:sz w:val="24"/>
          <w:szCs w:val="24"/>
          <w:shd w:val="clear" w:color="auto" w:fill="FFFFFF"/>
        </w:rPr>
        <w:t xml:space="preserve">following </w:t>
      </w:r>
      <w:r w:rsidR="00A61CD8" w:rsidRPr="0001042B">
        <w:rPr>
          <w:rFonts w:asciiTheme="majorBidi" w:hAnsiTheme="majorBidi" w:cstheme="majorBidi"/>
          <w:color w:val="000000" w:themeColor="text1"/>
          <w:sz w:val="24"/>
          <w:szCs w:val="24"/>
          <w:shd w:val="clear" w:color="auto" w:fill="FFFFFF"/>
        </w:rPr>
        <w:t>the proposed method)</w:t>
      </w:r>
      <w:r w:rsidR="00B91E04" w:rsidRPr="0001042B">
        <w:rPr>
          <w:rFonts w:asciiTheme="majorBidi" w:hAnsiTheme="majorBidi" w:cstheme="majorBidi"/>
          <w:color w:val="000000" w:themeColor="text1"/>
          <w:sz w:val="24"/>
          <w:szCs w:val="24"/>
          <w:shd w:val="clear" w:color="auto" w:fill="FFFFFF"/>
        </w:rPr>
        <w:t xml:space="preserve"> </w:t>
      </w:r>
      <w:r w:rsidR="001D7D6B" w:rsidRPr="0001042B">
        <w:rPr>
          <w:rFonts w:asciiTheme="majorBidi" w:hAnsiTheme="majorBidi" w:cstheme="majorBidi"/>
          <w:color w:val="000000" w:themeColor="text1"/>
          <w:sz w:val="24"/>
          <w:szCs w:val="24"/>
          <w:shd w:val="clear" w:color="auto" w:fill="FFFFFF"/>
        </w:rPr>
        <w:t>was</w:t>
      </w:r>
      <w:r w:rsidR="00B91E04" w:rsidRPr="0001042B">
        <w:rPr>
          <w:rFonts w:asciiTheme="majorBidi" w:hAnsiTheme="majorBidi" w:cstheme="majorBidi"/>
          <w:color w:val="000000" w:themeColor="text1"/>
          <w:sz w:val="24"/>
          <w:szCs w:val="24"/>
          <w:shd w:val="clear" w:color="auto" w:fill="FFFFFF"/>
        </w:rPr>
        <w:t xml:space="preserve"> found to </w:t>
      </w:r>
      <w:r w:rsidR="006C20AC" w:rsidRPr="0001042B">
        <w:rPr>
          <w:rFonts w:asciiTheme="majorBidi" w:hAnsiTheme="majorBidi" w:cstheme="majorBidi"/>
          <w:color w:val="000000" w:themeColor="text1"/>
          <w:sz w:val="24"/>
          <w:szCs w:val="24"/>
          <w:shd w:val="clear" w:color="auto" w:fill="FFFFFF"/>
        </w:rPr>
        <w:t>significantly increase</w:t>
      </w:r>
      <w:r w:rsidR="00B91E04" w:rsidRPr="0001042B">
        <w:rPr>
          <w:rFonts w:asciiTheme="majorBidi" w:hAnsiTheme="majorBidi" w:cstheme="majorBidi"/>
          <w:color w:val="000000" w:themeColor="text1"/>
          <w:sz w:val="24"/>
          <w:szCs w:val="24"/>
          <w:shd w:val="clear" w:color="auto" w:fill="FFFFFF"/>
        </w:rPr>
        <w:t xml:space="preserve"> </w:t>
      </w:r>
      <w:r w:rsidR="006C20AC" w:rsidRPr="0001042B">
        <w:rPr>
          <w:rFonts w:asciiTheme="majorBidi" w:hAnsiTheme="majorBidi" w:cstheme="majorBidi"/>
          <w:color w:val="000000" w:themeColor="text1"/>
          <w:sz w:val="24"/>
          <w:szCs w:val="24"/>
          <w:shd w:val="clear" w:color="auto" w:fill="FFFFFF"/>
        </w:rPr>
        <w:t xml:space="preserve">the </w:t>
      </w:r>
      <w:r w:rsidR="00B91E04" w:rsidRPr="0001042B">
        <w:rPr>
          <w:rFonts w:asciiTheme="majorBidi" w:hAnsiTheme="majorBidi" w:cstheme="majorBidi"/>
          <w:color w:val="000000" w:themeColor="text1"/>
          <w:sz w:val="24"/>
          <w:szCs w:val="24"/>
          <w:shd w:val="clear" w:color="auto" w:fill="FFFFFF"/>
        </w:rPr>
        <w:t>concentrations of individual dispersed nanotubes</w:t>
      </w:r>
      <w:r w:rsidR="006C20AC" w:rsidRPr="0001042B">
        <w:rPr>
          <w:rFonts w:asciiTheme="majorBidi" w:hAnsiTheme="majorBidi" w:cstheme="majorBidi"/>
          <w:color w:val="000000" w:themeColor="text1"/>
          <w:sz w:val="24"/>
          <w:szCs w:val="24"/>
          <w:shd w:val="clear" w:color="auto" w:fill="FFFFFF"/>
        </w:rPr>
        <w:t xml:space="preserve"> in the suspension. </w:t>
      </w:r>
      <w:r w:rsidR="00193469" w:rsidRPr="0001042B">
        <w:rPr>
          <w:rFonts w:asciiTheme="majorBidi" w:hAnsiTheme="majorBidi" w:cstheme="majorBidi"/>
          <w:color w:val="000000" w:themeColor="text1"/>
          <w:sz w:val="24"/>
          <w:szCs w:val="24"/>
          <w:shd w:val="clear" w:color="auto" w:fill="FFFFFF"/>
        </w:rPr>
        <w:t xml:space="preserve"> </w:t>
      </w:r>
      <w:r w:rsidR="006C20AC" w:rsidRPr="0001042B">
        <w:rPr>
          <w:rFonts w:asciiTheme="majorBidi" w:hAnsiTheme="majorBidi" w:cstheme="majorBidi"/>
          <w:color w:val="000000" w:themeColor="text1"/>
          <w:sz w:val="24"/>
          <w:szCs w:val="24"/>
          <w:shd w:val="clear" w:color="auto" w:fill="FFFFFF"/>
        </w:rPr>
        <w:t>I</w:t>
      </w:r>
      <w:r w:rsidR="00B91E04" w:rsidRPr="0001042B">
        <w:rPr>
          <w:rFonts w:asciiTheme="majorBidi" w:hAnsiTheme="majorBidi" w:cstheme="majorBidi"/>
          <w:color w:val="000000" w:themeColor="text1"/>
          <w:sz w:val="24"/>
          <w:szCs w:val="24"/>
          <w:shd w:val="clear" w:color="auto" w:fill="FFFFFF"/>
        </w:rPr>
        <w:t xml:space="preserve">ndividual nanotubes </w:t>
      </w:r>
      <w:r w:rsidR="00A61CD8" w:rsidRPr="0001042B">
        <w:rPr>
          <w:rFonts w:asciiTheme="majorBidi" w:hAnsiTheme="majorBidi" w:cstheme="majorBidi"/>
          <w:color w:val="000000" w:themeColor="text1"/>
          <w:sz w:val="24"/>
          <w:szCs w:val="24"/>
          <w:shd w:val="clear" w:color="auto" w:fill="FFFFFF"/>
        </w:rPr>
        <w:t xml:space="preserve">were </w:t>
      </w:r>
      <w:r w:rsidR="006C20AC" w:rsidRPr="0001042B">
        <w:rPr>
          <w:rFonts w:asciiTheme="majorBidi" w:hAnsiTheme="majorBidi" w:cstheme="majorBidi"/>
          <w:color w:val="000000" w:themeColor="text1"/>
          <w:sz w:val="24"/>
          <w:szCs w:val="24"/>
          <w:shd w:val="clear" w:color="auto" w:fill="FFFFFF"/>
        </w:rPr>
        <w:t xml:space="preserve">observed </w:t>
      </w:r>
      <w:r w:rsidR="000D40D3" w:rsidRPr="0001042B">
        <w:rPr>
          <w:rFonts w:asciiTheme="majorBidi" w:hAnsiTheme="majorBidi" w:cstheme="majorBidi"/>
          <w:color w:val="000000" w:themeColor="text1"/>
          <w:sz w:val="24"/>
          <w:szCs w:val="24"/>
          <w:shd w:val="clear" w:color="auto" w:fill="FFFFFF"/>
        </w:rPr>
        <w:t>with varying diameters</w:t>
      </w:r>
      <w:r w:rsidR="00A10DB3" w:rsidRPr="0001042B">
        <w:rPr>
          <w:rFonts w:asciiTheme="majorBidi" w:hAnsiTheme="majorBidi" w:cstheme="majorBidi"/>
          <w:color w:val="000000" w:themeColor="text1"/>
          <w:sz w:val="24"/>
          <w:szCs w:val="24"/>
          <w:shd w:val="clear" w:color="auto" w:fill="FFFFFF"/>
        </w:rPr>
        <w:t xml:space="preserve">: the </w:t>
      </w:r>
      <w:r w:rsidR="00B17643" w:rsidRPr="0001042B">
        <w:rPr>
          <w:rFonts w:asciiTheme="majorBidi" w:hAnsiTheme="majorBidi" w:cstheme="majorBidi"/>
          <w:color w:val="000000" w:themeColor="text1"/>
          <w:sz w:val="24"/>
          <w:szCs w:val="24"/>
          <w:shd w:val="clear" w:color="auto" w:fill="FFFFFF"/>
        </w:rPr>
        <w:t>inner</w:t>
      </w:r>
      <w:r w:rsidR="00A10DB3" w:rsidRPr="0001042B">
        <w:rPr>
          <w:rFonts w:asciiTheme="majorBidi" w:hAnsiTheme="majorBidi" w:cstheme="majorBidi"/>
          <w:color w:val="000000" w:themeColor="text1"/>
          <w:sz w:val="24"/>
          <w:szCs w:val="24"/>
          <w:shd w:val="clear" w:color="auto" w:fill="FFFFFF"/>
        </w:rPr>
        <w:t xml:space="preserve"> diameters </w:t>
      </w:r>
      <w:r w:rsidR="00B17643" w:rsidRPr="0001042B">
        <w:rPr>
          <w:rFonts w:asciiTheme="majorBidi" w:hAnsiTheme="majorBidi" w:cstheme="majorBidi"/>
          <w:color w:val="000000" w:themeColor="text1"/>
          <w:sz w:val="24"/>
          <w:szCs w:val="24"/>
          <w:shd w:val="clear" w:color="auto" w:fill="FFFFFF"/>
        </w:rPr>
        <w:t>were</w:t>
      </w:r>
      <w:r w:rsidR="00A10DB3" w:rsidRPr="0001042B">
        <w:rPr>
          <w:rFonts w:asciiTheme="majorBidi" w:hAnsiTheme="majorBidi" w:cstheme="majorBidi"/>
          <w:color w:val="000000" w:themeColor="text1"/>
          <w:sz w:val="24"/>
          <w:szCs w:val="24"/>
          <w:shd w:val="clear" w:color="auto" w:fill="FFFFFF"/>
        </w:rPr>
        <w:t xml:space="preserve"> </w:t>
      </w:r>
      <w:r w:rsidR="003B52DA" w:rsidRPr="0001042B">
        <w:rPr>
          <w:rFonts w:asciiTheme="majorBidi" w:hAnsiTheme="majorBidi" w:cstheme="majorBidi"/>
          <w:i/>
          <w:color w:val="000000" w:themeColor="text1"/>
          <w:sz w:val="24"/>
          <w:szCs w:val="24"/>
          <w:shd w:val="clear" w:color="auto" w:fill="FFFFFF"/>
        </w:rPr>
        <w:t>ca</w:t>
      </w:r>
      <w:r w:rsidR="003B52DA" w:rsidRPr="0001042B">
        <w:rPr>
          <w:rFonts w:asciiTheme="majorBidi" w:hAnsiTheme="majorBidi" w:cstheme="majorBidi"/>
          <w:color w:val="000000" w:themeColor="text1"/>
          <w:sz w:val="24"/>
          <w:szCs w:val="24"/>
          <w:shd w:val="clear" w:color="auto" w:fill="FFFFFF"/>
        </w:rPr>
        <w:t>.</w:t>
      </w:r>
      <w:r w:rsidR="00A10DB3" w:rsidRPr="0001042B">
        <w:rPr>
          <w:rFonts w:asciiTheme="majorBidi" w:hAnsiTheme="majorBidi" w:cstheme="majorBidi"/>
          <w:color w:val="000000" w:themeColor="text1"/>
          <w:sz w:val="24"/>
          <w:szCs w:val="24"/>
          <w:shd w:val="clear" w:color="auto" w:fill="FFFFFF"/>
        </w:rPr>
        <w:t xml:space="preserve"> 10nm </w:t>
      </w:r>
      <w:r w:rsidR="003B52DA" w:rsidRPr="0001042B">
        <w:rPr>
          <w:rFonts w:asciiTheme="majorBidi" w:hAnsiTheme="majorBidi" w:cstheme="majorBidi"/>
          <w:color w:val="000000" w:themeColor="text1"/>
          <w:sz w:val="24"/>
          <w:szCs w:val="24"/>
          <w:shd w:val="clear" w:color="auto" w:fill="FFFFFF"/>
        </w:rPr>
        <w:t>(</w:t>
      </w:r>
      <w:r w:rsidR="00A10DB3" w:rsidRPr="0001042B">
        <w:rPr>
          <w:rFonts w:asciiTheme="majorBidi" w:hAnsiTheme="majorBidi" w:cstheme="majorBidi"/>
          <w:color w:val="000000" w:themeColor="text1"/>
          <w:sz w:val="24"/>
          <w:szCs w:val="24"/>
          <w:shd w:val="clear" w:color="auto" w:fill="FFFFFF"/>
        </w:rPr>
        <w:t xml:space="preserve">which is </w:t>
      </w:r>
      <w:r w:rsidR="00B17643" w:rsidRPr="0001042B">
        <w:rPr>
          <w:rFonts w:asciiTheme="majorBidi" w:hAnsiTheme="majorBidi" w:cstheme="majorBidi"/>
          <w:color w:val="000000" w:themeColor="text1"/>
          <w:sz w:val="24"/>
          <w:szCs w:val="24"/>
          <w:shd w:val="clear" w:color="auto" w:fill="FFFFFF"/>
        </w:rPr>
        <w:t xml:space="preserve">approximately </w:t>
      </w:r>
      <w:r w:rsidR="003B52DA" w:rsidRPr="0001042B">
        <w:rPr>
          <w:rFonts w:asciiTheme="majorBidi" w:hAnsiTheme="majorBidi" w:cstheme="majorBidi"/>
          <w:color w:val="000000" w:themeColor="text1"/>
          <w:sz w:val="24"/>
          <w:szCs w:val="24"/>
          <w:shd w:val="clear" w:color="auto" w:fill="FFFFFF"/>
        </w:rPr>
        <w:t xml:space="preserve">the </w:t>
      </w:r>
      <w:r w:rsidR="00B17643" w:rsidRPr="0001042B">
        <w:rPr>
          <w:rFonts w:asciiTheme="majorBidi" w:hAnsiTheme="majorBidi" w:cstheme="majorBidi"/>
          <w:color w:val="000000" w:themeColor="text1"/>
          <w:sz w:val="24"/>
          <w:szCs w:val="24"/>
          <w:shd w:val="clear" w:color="auto" w:fill="FFFFFF"/>
        </w:rPr>
        <w:t xml:space="preserve">same </w:t>
      </w:r>
      <w:r w:rsidR="003B52DA" w:rsidRPr="0001042B">
        <w:rPr>
          <w:rFonts w:asciiTheme="majorBidi" w:hAnsiTheme="majorBidi" w:cstheme="majorBidi"/>
          <w:color w:val="000000" w:themeColor="text1"/>
          <w:sz w:val="24"/>
          <w:szCs w:val="24"/>
          <w:shd w:val="clear" w:color="auto" w:fill="FFFFFF"/>
        </w:rPr>
        <w:t>as the diameter data provided by the tube suppliers, Table 1)</w:t>
      </w:r>
      <w:r w:rsidR="00413511" w:rsidRPr="0001042B">
        <w:rPr>
          <w:rFonts w:asciiTheme="majorBidi" w:hAnsiTheme="majorBidi" w:cstheme="majorBidi"/>
          <w:color w:val="000000" w:themeColor="text1"/>
          <w:sz w:val="24"/>
          <w:szCs w:val="24"/>
          <w:shd w:val="clear" w:color="auto" w:fill="FFFFFF"/>
        </w:rPr>
        <w:t>,</w:t>
      </w:r>
      <w:r w:rsidR="00B17643" w:rsidRPr="0001042B">
        <w:rPr>
          <w:rFonts w:asciiTheme="majorBidi" w:hAnsiTheme="majorBidi" w:cstheme="majorBidi"/>
          <w:color w:val="000000" w:themeColor="text1"/>
          <w:sz w:val="24"/>
          <w:szCs w:val="24"/>
          <w:shd w:val="clear" w:color="auto" w:fill="FFFFFF"/>
        </w:rPr>
        <w:t xml:space="preserve"> while the </w:t>
      </w:r>
      <w:r w:rsidR="00FF1814" w:rsidRPr="0001042B">
        <w:rPr>
          <w:rFonts w:asciiTheme="majorBidi" w:hAnsiTheme="majorBidi" w:cstheme="majorBidi"/>
          <w:color w:val="000000" w:themeColor="text1"/>
          <w:sz w:val="24"/>
          <w:szCs w:val="24"/>
          <w:shd w:val="clear" w:color="auto" w:fill="FFFFFF"/>
        </w:rPr>
        <w:t>outer diameters</w:t>
      </w:r>
      <w:r w:rsidR="00413511" w:rsidRPr="0001042B">
        <w:rPr>
          <w:rFonts w:asciiTheme="majorBidi" w:hAnsiTheme="majorBidi" w:cstheme="majorBidi"/>
          <w:color w:val="000000" w:themeColor="text1"/>
          <w:sz w:val="24"/>
          <w:szCs w:val="24"/>
          <w:shd w:val="clear" w:color="auto" w:fill="FFFFFF"/>
        </w:rPr>
        <w:t xml:space="preserve"> were </w:t>
      </w:r>
      <w:r w:rsidR="00FF1814" w:rsidRPr="0001042B">
        <w:rPr>
          <w:rFonts w:asciiTheme="majorBidi" w:hAnsiTheme="majorBidi" w:cstheme="majorBidi"/>
          <w:color w:val="000000" w:themeColor="text1"/>
          <w:sz w:val="24"/>
          <w:szCs w:val="24"/>
          <w:shd w:val="clear" w:color="auto" w:fill="FFFFFF"/>
        </w:rPr>
        <w:t xml:space="preserve">between </w:t>
      </w:r>
      <w:r w:rsidR="00B91E04" w:rsidRPr="0001042B">
        <w:rPr>
          <w:rFonts w:asciiTheme="majorBidi" w:hAnsiTheme="majorBidi" w:cstheme="majorBidi"/>
          <w:color w:val="000000" w:themeColor="text1"/>
          <w:sz w:val="24"/>
          <w:szCs w:val="24"/>
          <w:shd w:val="clear" w:color="auto" w:fill="FFFFFF"/>
        </w:rPr>
        <w:t>25</w:t>
      </w:r>
      <w:r w:rsidR="00FF1814" w:rsidRPr="0001042B">
        <w:rPr>
          <w:rFonts w:asciiTheme="majorBidi" w:hAnsiTheme="majorBidi" w:cstheme="majorBidi"/>
          <w:color w:val="000000" w:themeColor="text1"/>
          <w:sz w:val="24"/>
          <w:szCs w:val="24"/>
          <w:shd w:val="clear" w:color="auto" w:fill="FFFFFF"/>
        </w:rPr>
        <w:t>nm and</w:t>
      </w:r>
      <w:r w:rsidR="003B52DA" w:rsidRPr="0001042B">
        <w:rPr>
          <w:rFonts w:asciiTheme="majorBidi" w:hAnsiTheme="majorBidi" w:cstheme="majorBidi"/>
          <w:color w:val="000000" w:themeColor="text1"/>
          <w:sz w:val="24"/>
          <w:szCs w:val="24"/>
          <w:shd w:val="clear" w:color="auto" w:fill="FFFFFF"/>
        </w:rPr>
        <w:t xml:space="preserve"> </w:t>
      </w:r>
      <w:r w:rsidR="00B91E04" w:rsidRPr="0001042B">
        <w:rPr>
          <w:rFonts w:asciiTheme="majorBidi" w:hAnsiTheme="majorBidi" w:cstheme="majorBidi"/>
          <w:color w:val="000000" w:themeColor="text1"/>
          <w:sz w:val="24"/>
          <w:szCs w:val="24"/>
          <w:shd w:val="clear" w:color="auto" w:fill="FFFFFF"/>
        </w:rPr>
        <w:t>50nm</w:t>
      </w:r>
      <w:r w:rsidR="00413511" w:rsidRPr="0001042B">
        <w:rPr>
          <w:rFonts w:asciiTheme="majorBidi" w:hAnsiTheme="majorBidi" w:cstheme="majorBidi"/>
          <w:color w:val="000000" w:themeColor="text1"/>
          <w:sz w:val="24"/>
          <w:szCs w:val="24"/>
          <w:shd w:val="clear" w:color="auto" w:fill="FFFFFF"/>
        </w:rPr>
        <w:t xml:space="preserve"> </w:t>
      </w:r>
      <w:r w:rsidR="000D40D3" w:rsidRPr="0001042B">
        <w:rPr>
          <w:rFonts w:asciiTheme="majorBidi" w:hAnsiTheme="majorBidi" w:cstheme="majorBidi"/>
          <w:color w:val="000000" w:themeColor="text1"/>
          <w:sz w:val="24"/>
          <w:szCs w:val="24"/>
          <w:shd w:val="clear" w:color="auto" w:fill="FFFFFF"/>
        </w:rPr>
        <w:t>which were significantly larger than those</w:t>
      </w:r>
      <w:r w:rsidR="006C20AC" w:rsidRPr="0001042B">
        <w:rPr>
          <w:rFonts w:asciiTheme="majorBidi" w:hAnsiTheme="majorBidi" w:cstheme="majorBidi"/>
          <w:color w:val="000000" w:themeColor="text1"/>
          <w:sz w:val="24"/>
          <w:szCs w:val="24"/>
          <w:shd w:val="clear" w:color="auto" w:fill="FFFFFF"/>
        </w:rPr>
        <w:t xml:space="preserve"> </w:t>
      </w:r>
      <w:r w:rsidR="00780E50" w:rsidRPr="0001042B">
        <w:rPr>
          <w:rFonts w:asciiTheme="majorBidi" w:hAnsiTheme="majorBidi" w:cstheme="majorBidi"/>
          <w:color w:val="000000" w:themeColor="text1"/>
          <w:sz w:val="24"/>
          <w:szCs w:val="24"/>
          <w:shd w:val="clear" w:color="auto" w:fill="FFFFFF"/>
        </w:rPr>
        <w:t>stated</w:t>
      </w:r>
      <w:r w:rsidR="006C20AC" w:rsidRPr="0001042B">
        <w:rPr>
          <w:rFonts w:asciiTheme="majorBidi" w:hAnsiTheme="majorBidi" w:cstheme="majorBidi"/>
          <w:color w:val="000000" w:themeColor="text1"/>
          <w:sz w:val="24"/>
          <w:szCs w:val="24"/>
          <w:shd w:val="clear" w:color="auto" w:fill="FFFFFF"/>
        </w:rPr>
        <w:t xml:space="preserve"> by the suppliers. </w:t>
      </w:r>
      <w:r w:rsidR="000D40D3" w:rsidRPr="0001042B">
        <w:rPr>
          <w:rFonts w:asciiTheme="majorBidi" w:hAnsiTheme="majorBidi" w:cstheme="majorBidi"/>
          <w:color w:val="000000" w:themeColor="text1"/>
          <w:sz w:val="24"/>
          <w:szCs w:val="24"/>
          <w:shd w:val="clear" w:color="auto" w:fill="FFFFFF"/>
        </w:rPr>
        <w:t>T</w:t>
      </w:r>
      <w:r w:rsidR="00DF7809" w:rsidRPr="0001042B">
        <w:rPr>
          <w:rFonts w:asciiTheme="majorBidi" w:hAnsiTheme="majorBidi" w:cstheme="majorBidi"/>
          <w:color w:val="000000" w:themeColor="text1"/>
          <w:sz w:val="24"/>
          <w:szCs w:val="24"/>
          <w:shd w:val="clear" w:color="auto" w:fill="FFFFFF"/>
        </w:rPr>
        <w:t xml:space="preserve">his </w:t>
      </w:r>
      <w:r w:rsidR="00780E50" w:rsidRPr="0001042B">
        <w:rPr>
          <w:rFonts w:asciiTheme="majorBidi" w:hAnsiTheme="majorBidi" w:cstheme="majorBidi"/>
          <w:color w:val="000000" w:themeColor="text1"/>
          <w:sz w:val="24"/>
          <w:szCs w:val="24"/>
          <w:shd w:val="clear" w:color="auto" w:fill="FFFFFF"/>
        </w:rPr>
        <w:t>large difference from supplier-provided data is likely</w:t>
      </w:r>
      <w:r w:rsidR="000D40D3" w:rsidRPr="0001042B">
        <w:rPr>
          <w:rFonts w:asciiTheme="majorBidi" w:hAnsiTheme="majorBidi" w:cstheme="majorBidi"/>
          <w:color w:val="000000" w:themeColor="text1"/>
          <w:sz w:val="24"/>
          <w:szCs w:val="24"/>
          <w:shd w:val="clear" w:color="auto" w:fill="FFFFFF"/>
        </w:rPr>
        <w:t xml:space="preserve"> due to the presence of</w:t>
      </w:r>
      <w:r w:rsidR="00780E50" w:rsidRPr="0001042B">
        <w:rPr>
          <w:rFonts w:asciiTheme="majorBidi" w:hAnsiTheme="majorBidi" w:cstheme="majorBidi"/>
          <w:color w:val="000000" w:themeColor="text1"/>
          <w:sz w:val="24"/>
          <w:szCs w:val="24"/>
          <w:shd w:val="clear" w:color="auto" w:fill="FFFFFF"/>
        </w:rPr>
        <w:t xml:space="preserve"> adsorbed </w:t>
      </w:r>
      <w:r w:rsidR="00DF7809" w:rsidRPr="0001042B">
        <w:rPr>
          <w:rFonts w:asciiTheme="majorBidi" w:hAnsiTheme="majorBidi" w:cstheme="majorBidi"/>
          <w:color w:val="000000" w:themeColor="text1"/>
          <w:sz w:val="24"/>
          <w:szCs w:val="24"/>
          <w:shd w:val="clear" w:color="auto" w:fill="FFFFFF"/>
        </w:rPr>
        <w:t>surfactant</w:t>
      </w:r>
      <w:r w:rsidR="00780E50" w:rsidRPr="0001042B">
        <w:rPr>
          <w:rFonts w:asciiTheme="majorBidi" w:hAnsiTheme="majorBidi" w:cstheme="majorBidi"/>
          <w:color w:val="000000" w:themeColor="text1"/>
          <w:sz w:val="24"/>
          <w:szCs w:val="24"/>
          <w:shd w:val="clear" w:color="auto" w:fill="FFFFFF"/>
        </w:rPr>
        <w:t xml:space="preserve"> </w:t>
      </w:r>
      <w:r w:rsidR="006C20AC" w:rsidRPr="0001042B">
        <w:rPr>
          <w:rFonts w:asciiTheme="majorBidi" w:hAnsiTheme="majorBidi" w:cstheme="majorBidi"/>
          <w:color w:val="000000" w:themeColor="text1"/>
          <w:sz w:val="24"/>
          <w:szCs w:val="24"/>
          <w:shd w:val="clear" w:color="auto" w:fill="FFFFFF"/>
        </w:rPr>
        <w:t>(NSF) on the outer surface of nanotubes</w:t>
      </w:r>
      <w:r w:rsidR="00DF7809" w:rsidRPr="0001042B">
        <w:rPr>
          <w:rFonts w:asciiTheme="majorBidi" w:hAnsiTheme="majorBidi" w:cstheme="majorBidi"/>
          <w:color w:val="000000" w:themeColor="text1"/>
          <w:sz w:val="24"/>
          <w:szCs w:val="24"/>
          <w:shd w:val="clear" w:color="auto" w:fill="FFFFFF"/>
        </w:rPr>
        <w:t>.</w:t>
      </w:r>
    </w:p>
    <w:p w14:paraId="7E74ED99" w14:textId="77777777" w:rsidR="00B91E04" w:rsidRPr="0001042B" w:rsidRDefault="00B91E04" w:rsidP="00AD12BA">
      <w:pPr>
        <w:spacing w:line="360" w:lineRule="auto"/>
        <w:jc w:val="both"/>
        <w:rPr>
          <w:rFonts w:asciiTheme="majorBidi" w:hAnsiTheme="majorBidi" w:cstheme="majorBidi"/>
          <w:color w:val="000000" w:themeColor="text1"/>
          <w:sz w:val="24"/>
          <w:szCs w:val="24"/>
        </w:rPr>
      </w:pPr>
    </w:p>
    <w:p w14:paraId="46564D89" w14:textId="682C85D0" w:rsidR="00467A11" w:rsidRPr="0001042B" w:rsidRDefault="00467A11" w:rsidP="00BA5660">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lastRenderedPageBreak/>
        <w:t xml:space="preserve">Chemical modification of the surface properties of MWCNTs is one of the methods </w:t>
      </w:r>
      <w:r w:rsidR="00780E50" w:rsidRPr="0001042B">
        <w:rPr>
          <w:rFonts w:asciiTheme="majorBidi" w:hAnsiTheme="majorBidi" w:cstheme="majorBidi"/>
          <w:color w:val="000000" w:themeColor="text1"/>
          <w:sz w:val="24"/>
          <w:szCs w:val="24"/>
        </w:rPr>
        <w:t>previously attempted</w:t>
      </w:r>
      <w:r w:rsidRPr="0001042B">
        <w:rPr>
          <w:rFonts w:asciiTheme="majorBidi" w:hAnsiTheme="majorBidi" w:cstheme="majorBidi"/>
          <w:color w:val="000000" w:themeColor="text1"/>
          <w:sz w:val="24"/>
          <w:szCs w:val="24"/>
        </w:rPr>
        <w:t xml:space="preserve"> to improve the dispersion of nanotubes in water. Chemical functionalization is based on </w:t>
      </w:r>
      <w:r w:rsidR="00BA5660" w:rsidRPr="0001042B">
        <w:rPr>
          <w:rFonts w:asciiTheme="majorBidi" w:hAnsiTheme="majorBidi" w:cstheme="majorBidi"/>
          <w:color w:val="000000" w:themeColor="text1"/>
          <w:sz w:val="24"/>
          <w:szCs w:val="24"/>
        </w:rPr>
        <w:t>introducing carboxyl functional</w:t>
      </w:r>
      <w:r w:rsidRPr="0001042B">
        <w:rPr>
          <w:rFonts w:asciiTheme="majorBidi" w:hAnsiTheme="majorBidi" w:cstheme="majorBidi"/>
          <w:color w:val="000000" w:themeColor="text1"/>
          <w:sz w:val="24"/>
          <w:szCs w:val="24"/>
        </w:rPr>
        <w:t xml:space="preserve"> groups (-COOH) </w:t>
      </w:r>
      <w:r w:rsidR="00BA5660" w:rsidRPr="0001042B">
        <w:rPr>
          <w:rFonts w:asciiTheme="majorBidi" w:hAnsiTheme="majorBidi" w:cstheme="majorBidi"/>
          <w:color w:val="000000" w:themeColor="text1"/>
          <w:sz w:val="24"/>
          <w:szCs w:val="24"/>
        </w:rPr>
        <w:t xml:space="preserve">into </w:t>
      </w:r>
      <w:r w:rsidR="00897467" w:rsidRPr="0001042B">
        <w:rPr>
          <w:rFonts w:asciiTheme="majorBidi" w:hAnsiTheme="majorBidi" w:cstheme="majorBidi"/>
          <w:color w:val="000000" w:themeColor="text1"/>
          <w:sz w:val="24"/>
          <w:szCs w:val="24"/>
        </w:rPr>
        <w:t xml:space="preserve">the </w:t>
      </w:r>
      <w:r w:rsidRPr="0001042B">
        <w:rPr>
          <w:rFonts w:asciiTheme="majorBidi" w:hAnsiTheme="majorBidi" w:cstheme="majorBidi"/>
          <w:color w:val="000000" w:themeColor="text1"/>
          <w:sz w:val="24"/>
          <w:szCs w:val="24"/>
        </w:rPr>
        <w:t>nanotube</w:t>
      </w:r>
      <w:r w:rsidR="00BA5660" w:rsidRPr="0001042B">
        <w:rPr>
          <w:rFonts w:asciiTheme="majorBidi" w:hAnsiTheme="majorBidi" w:cstheme="majorBidi"/>
          <w:color w:val="000000" w:themeColor="text1"/>
          <w:sz w:val="24"/>
          <w:szCs w:val="24"/>
        </w:rPr>
        <w:t xml:space="preserve"> structure. </w:t>
      </w:r>
      <w:r w:rsidRPr="0001042B">
        <w:rPr>
          <w:rFonts w:asciiTheme="majorBidi" w:hAnsiTheme="majorBidi" w:cstheme="majorBidi"/>
          <w:color w:val="000000" w:themeColor="text1"/>
          <w:sz w:val="24"/>
          <w:szCs w:val="24"/>
        </w:rPr>
        <w:t xml:space="preserve">These groups can be generated at the ends or at the sidewalls of </w:t>
      </w:r>
      <w:r w:rsidR="00780E50" w:rsidRPr="0001042B">
        <w:rPr>
          <w:rFonts w:asciiTheme="majorBidi" w:hAnsiTheme="majorBidi" w:cstheme="majorBidi"/>
          <w:color w:val="000000" w:themeColor="text1"/>
          <w:sz w:val="24"/>
          <w:szCs w:val="24"/>
        </w:rPr>
        <w:t xml:space="preserve">the </w:t>
      </w:r>
      <w:r w:rsidRPr="0001042B">
        <w:rPr>
          <w:rFonts w:asciiTheme="majorBidi" w:hAnsiTheme="majorBidi" w:cstheme="majorBidi"/>
          <w:color w:val="000000" w:themeColor="text1"/>
          <w:sz w:val="24"/>
          <w:szCs w:val="24"/>
        </w:rPr>
        <w:t>nanotubes, which have many defects</w:t>
      </w:r>
      <w:r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&lt;EndNote&gt;&lt;Cite&gt;&lt;Author&gt;Chunyu Li&lt;/Author&gt;&lt;Year&gt;2003&lt;/Year&gt;&lt;RecNum&gt;738&lt;/RecNum&gt;&lt;DisplayText&gt;[49]&lt;/DisplayText&gt;&lt;record&gt;&lt;rec-number&gt;738&lt;/rec-number&gt;&lt;foreign-keys&gt;&lt;key app="EN" db-id="sz0rtafflsfx59eazr859s5l50wtaxefz9e2" timestamp="1474016035"&gt;738&lt;/key&gt;&lt;key app="ENWeb" db-id=""&gt;0&lt;/key&gt;&lt;/foreign-keys&gt;&lt;ref-type name="Journal Article"&gt;17&lt;/ref-type&gt;&lt;contributors&gt;&lt;authors&gt;&lt;author&gt;Chunyu Li, Tsu-Wei Chou&lt;/author&gt;&lt;/authors&gt;&lt;/contributors&gt;&lt;titles&gt;&lt;title&gt;Elastic moduli of multi-walled carbon nanotubes and the effect of van der Waals forces&lt;/title&gt;&lt;secondary-title&gt;Composites Science and Technology&lt;/secondary-title&gt;&lt;/titles&gt;&lt;periodical&gt;&lt;full-title&gt;Composites Science and Technology&lt;/full-title&gt;&lt;/periodical&gt;&lt;pages&gt;1517-1524&lt;/pages&gt;&lt;volume&gt;63&lt;/volume&gt;&lt;number&gt;11&lt;/number&gt;&lt;dates&gt;&lt;year&gt;2003&lt;/year&gt;&lt;/dates&gt;&lt;isbn&gt;02663538&lt;/isbn&gt;&lt;urls&gt;&lt;related-urls&gt;&lt;url&gt;http://ac.els-cdn.com/S0266353803000721/1-s2.0-S0266353803000721-main.pdf?_tid=225b92b0-c4e8-11e5-8d51-00000aab0f6c&amp;amp;acdnat=1453893879_f758ecfce37873d93929cf1dd949d269&lt;/url&gt;&lt;/related-urls&gt;&lt;/urls&gt;&lt;electronic-resource-num&gt;10.1016/s0266-3538(03)00072-1&lt;/electronic-resource-num&gt;&lt;/record&gt;&lt;/Cite&gt;&lt;/EndNote&gt;</w:instrText>
      </w:r>
      <w:r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[49]</w:t>
      </w:r>
      <w:r w:rsidRPr="0001042B">
        <w:rPr>
          <w:rFonts w:asciiTheme="majorBidi" w:hAnsiTheme="majorBidi" w:cstheme="majorBidi"/>
          <w:color w:val="000000" w:themeColor="text1"/>
          <w:sz w:val="24"/>
          <w:szCs w:val="24"/>
        </w:rPr>
        <w:fldChar w:fldCharType="end"/>
      </w:r>
      <w:r w:rsidRPr="0001042B">
        <w:rPr>
          <w:rFonts w:asciiTheme="majorBidi" w:hAnsiTheme="majorBidi" w:cstheme="majorBidi"/>
          <w:color w:val="000000" w:themeColor="text1"/>
          <w:sz w:val="24"/>
          <w:szCs w:val="24"/>
        </w:rPr>
        <w:t xml:space="preserve">. </w:t>
      </w:r>
      <w:proofErr w:type="spellStart"/>
      <w:r w:rsidRPr="0001042B">
        <w:rPr>
          <w:rFonts w:asciiTheme="majorBidi" w:hAnsiTheme="majorBidi" w:cstheme="majorBidi"/>
          <w:color w:val="000000" w:themeColor="text1"/>
          <w:sz w:val="24"/>
          <w:szCs w:val="24"/>
        </w:rPr>
        <w:t>Functionali</w:t>
      </w:r>
      <w:r w:rsidR="007A3AD6"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ation</w:t>
      </w:r>
      <w:proofErr w:type="spellEnd"/>
      <w:r w:rsidRPr="0001042B">
        <w:rPr>
          <w:rFonts w:asciiTheme="majorBidi" w:hAnsiTheme="majorBidi" w:cstheme="majorBidi"/>
          <w:color w:val="000000" w:themeColor="text1"/>
          <w:sz w:val="24"/>
          <w:szCs w:val="24"/>
        </w:rPr>
        <w:t xml:space="preserve"> can be achieved </w:t>
      </w:r>
      <w:r w:rsidR="00780E50" w:rsidRPr="0001042B">
        <w:rPr>
          <w:rFonts w:asciiTheme="majorBidi" w:hAnsiTheme="majorBidi" w:cstheme="majorBidi"/>
          <w:color w:val="000000" w:themeColor="text1"/>
          <w:sz w:val="24"/>
          <w:szCs w:val="24"/>
        </w:rPr>
        <w:t>by</w:t>
      </w:r>
      <w:r w:rsidRPr="0001042B">
        <w:rPr>
          <w:rFonts w:asciiTheme="majorBidi" w:hAnsiTheme="majorBidi" w:cstheme="majorBidi"/>
          <w:color w:val="000000" w:themeColor="text1"/>
          <w:sz w:val="24"/>
          <w:szCs w:val="24"/>
        </w:rPr>
        <w:t xml:space="preserve"> a wide range of methods</w:t>
      </w:r>
      <w:r w:rsidR="00780E50"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t>
      </w:r>
      <w:r w:rsidR="00780E50" w:rsidRPr="0001042B">
        <w:rPr>
          <w:rFonts w:asciiTheme="majorBidi" w:hAnsiTheme="majorBidi" w:cstheme="majorBidi"/>
          <w:color w:val="000000" w:themeColor="text1"/>
          <w:sz w:val="24"/>
          <w:szCs w:val="24"/>
        </w:rPr>
        <w:t>including through</w:t>
      </w:r>
      <w:r w:rsidRPr="0001042B">
        <w:rPr>
          <w:rFonts w:asciiTheme="majorBidi" w:hAnsiTheme="majorBidi" w:cstheme="majorBidi"/>
          <w:color w:val="000000" w:themeColor="text1"/>
          <w:sz w:val="24"/>
          <w:szCs w:val="24"/>
        </w:rPr>
        <w:t xml:space="preserve"> oxidative damage to the nanotube framework by strong acids, in particular, treatment of </w:t>
      </w:r>
      <w:r w:rsidR="008F51E7" w:rsidRPr="0001042B">
        <w:rPr>
          <w:rFonts w:asciiTheme="majorBidi" w:hAnsiTheme="majorBidi" w:cstheme="majorBidi"/>
          <w:color w:val="000000" w:themeColor="text1"/>
          <w:sz w:val="24"/>
          <w:szCs w:val="24"/>
        </w:rPr>
        <w:t>MW</w:t>
      </w:r>
      <w:r w:rsidRPr="0001042B">
        <w:rPr>
          <w:rFonts w:asciiTheme="majorBidi" w:hAnsiTheme="majorBidi" w:cstheme="majorBidi"/>
          <w:color w:val="000000" w:themeColor="text1"/>
          <w:sz w:val="24"/>
          <w:szCs w:val="24"/>
        </w:rPr>
        <w:t xml:space="preserve">CNTs with </w:t>
      </w:r>
      <w:r w:rsidR="00780E50" w:rsidRPr="0001042B">
        <w:rPr>
          <w:rFonts w:asciiTheme="majorBidi" w:hAnsiTheme="majorBidi" w:cstheme="majorBidi"/>
          <w:color w:val="000000" w:themeColor="text1"/>
          <w:sz w:val="24"/>
          <w:szCs w:val="24"/>
        </w:rPr>
        <w:t xml:space="preserve">a </w:t>
      </w:r>
      <w:r w:rsidRPr="0001042B">
        <w:rPr>
          <w:rFonts w:asciiTheme="majorBidi" w:hAnsiTheme="majorBidi" w:cstheme="majorBidi"/>
          <w:color w:val="000000" w:themeColor="text1"/>
          <w:sz w:val="24"/>
          <w:szCs w:val="24"/>
        </w:rPr>
        <w:t>strong acid such as HNO</w:t>
      </w:r>
      <w:r w:rsidRPr="0001042B">
        <w:rPr>
          <w:rFonts w:asciiTheme="majorBidi" w:hAnsiTheme="majorBidi" w:cstheme="majorBidi"/>
          <w:color w:val="000000" w:themeColor="text1"/>
          <w:sz w:val="24"/>
          <w:szCs w:val="24"/>
          <w:vertAlign w:val="subscript"/>
        </w:rPr>
        <w:t>3</w:t>
      </w:r>
      <w:r w:rsidRPr="0001042B">
        <w:rPr>
          <w:rFonts w:asciiTheme="majorBidi" w:hAnsiTheme="majorBidi" w:cstheme="majorBidi"/>
          <w:color w:val="000000" w:themeColor="text1"/>
          <w:sz w:val="24"/>
          <w:szCs w:val="24"/>
        </w:rPr>
        <w:t>, H</w:t>
      </w:r>
      <w:r w:rsidRPr="0001042B">
        <w:rPr>
          <w:rFonts w:asciiTheme="majorBidi" w:hAnsiTheme="majorBidi" w:cstheme="majorBidi"/>
          <w:color w:val="000000" w:themeColor="text1"/>
          <w:sz w:val="24"/>
          <w:szCs w:val="24"/>
          <w:vertAlign w:val="subscript"/>
        </w:rPr>
        <w:t>2</w:t>
      </w:r>
      <w:r w:rsidRPr="0001042B">
        <w:rPr>
          <w:rFonts w:asciiTheme="majorBidi" w:hAnsiTheme="majorBidi" w:cstheme="majorBidi"/>
          <w:color w:val="000000" w:themeColor="text1"/>
          <w:sz w:val="24"/>
          <w:szCs w:val="24"/>
        </w:rPr>
        <w:t>SO</w:t>
      </w:r>
      <w:r w:rsidRPr="0001042B">
        <w:rPr>
          <w:rFonts w:asciiTheme="majorBidi" w:hAnsiTheme="majorBidi" w:cstheme="majorBidi"/>
          <w:color w:val="000000" w:themeColor="text1"/>
          <w:sz w:val="24"/>
          <w:szCs w:val="24"/>
          <w:vertAlign w:val="subscript"/>
        </w:rPr>
        <w:t>4</w:t>
      </w:r>
      <w:r w:rsidR="00780E50" w:rsidRPr="0001042B">
        <w:rPr>
          <w:rFonts w:asciiTheme="majorBidi" w:hAnsiTheme="majorBidi" w:cstheme="majorBidi"/>
          <w:color w:val="000000" w:themeColor="text1"/>
          <w:sz w:val="24"/>
          <w:szCs w:val="24"/>
        </w:rPr>
        <w:t xml:space="preserve"> (or a mixture of these) which </w:t>
      </w:r>
      <w:r w:rsidRPr="0001042B">
        <w:rPr>
          <w:rFonts w:asciiTheme="majorBidi" w:hAnsiTheme="majorBidi" w:cstheme="majorBidi"/>
          <w:color w:val="000000" w:themeColor="text1"/>
          <w:sz w:val="24"/>
          <w:szCs w:val="24"/>
        </w:rPr>
        <w:t>leave</w:t>
      </w:r>
      <w:r w:rsidR="00780E50"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holes functionalized with oxygenated functional groups</w:t>
      </w:r>
      <w:r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&lt;EndNote&gt;&lt;Cite&gt;&lt;Author&gt;Barick&lt;/Author&gt;&lt;Year&gt;2011&lt;/Year&gt;&lt;RecNum&gt;984&lt;/RecNum&gt;&lt;DisplayText&gt;[50]&lt;/DisplayText&gt;&lt;record&gt;&lt;rec-number&gt;984&lt;/rec-number&gt;&lt;foreign-keys&gt;&lt;key app="EN" db-id="sz0rtafflsfx59eazr859s5l50wtaxefz9e2" timestamp="1474017690"&gt;984&lt;/key&gt;&lt;key app="ENWeb" db-id=""&gt;0&lt;/key&gt;&lt;/foreign-keys&gt;&lt;ref-type name="Journal Article"&gt;17&lt;/ref-type&gt;&lt;contributors&gt;&lt;authors&gt;&lt;author&gt;Barick, Aruna Kumar&lt;/author&gt;&lt;author&gt;Tripathy, Deba Kumar&lt;/author&gt;&lt;/authors&gt;&lt;/contributors&gt;&lt;titles&gt;&lt;title&gt;Preparation, characterization and properties of acid functionalized multi-walled carbon nanotube reinforced thermoplastic polyurethane nanocomposites&lt;/title&gt;&lt;secondary-title&gt;Materials Science and Engineering: B&lt;/secondary-title&gt;&lt;/titles&gt;&lt;periodical&gt;&lt;full-title&gt;Materials Science and Engineering: B&lt;/full-title&gt;&lt;/periodical&gt;&lt;pages&gt;1435-1447&lt;/pages&gt;&lt;volume&gt;176&lt;/volume&gt;&lt;number&gt;18&lt;/number&gt;&lt;dates&gt;&lt;year&gt;2011&lt;/year&gt;&lt;/dates&gt;&lt;isbn&gt;09215107&lt;/isbn&gt;&lt;urls&gt;&lt;related-urls&gt;&lt;url&gt;http://ac.els-cdn.com/S0921510711003606/1-s2.0-S0921510711003606-main.pdf?_tid=8b7be218-c4e8-11e5-b219-00000aab0f26&amp;amp;acdnat=1453894055_f651233dc999bb3cf2a01335872b4dc3&lt;/url&gt;&lt;/related-urls&gt;&lt;/urls&gt;&lt;electronic-resource-num&gt;10.1016/j.mseb.2011.08.001&lt;/electronic-resource-num&gt;&lt;/record&gt;&lt;/Cite&gt;&lt;/EndNote&gt;</w:instrText>
      </w:r>
      <w:r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[50]</w:t>
      </w:r>
      <w:r w:rsidRPr="0001042B">
        <w:rPr>
          <w:rFonts w:asciiTheme="majorBidi" w:hAnsiTheme="majorBidi" w:cstheme="majorBidi"/>
          <w:color w:val="000000" w:themeColor="text1"/>
          <w:sz w:val="24"/>
          <w:szCs w:val="24"/>
        </w:rPr>
        <w:fldChar w:fldCharType="end"/>
      </w:r>
      <w:r w:rsidRPr="0001042B">
        <w:rPr>
          <w:rFonts w:asciiTheme="majorBidi" w:hAnsiTheme="majorBidi" w:cstheme="majorBidi"/>
          <w:color w:val="000000" w:themeColor="text1"/>
          <w:sz w:val="24"/>
          <w:szCs w:val="24"/>
        </w:rPr>
        <w:t xml:space="preserve">. </w:t>
      </w:r>
      <w:r w:rsidR="00BD0A77" w:rsidRPr="0001042B">
        <w:rPr>
          <w:rFonts w:asciiTheme="majorBidi" w:hAnsiTheme="majorBidi" w:cstheme="majorBidi"/>
          <w:color w:val="000000" w:themeColor="text1"/>
          <w:sz w:val="24"/>
          <w:szCs w:val="24"/>
        </w:rPr>
        <w:t>Figs</w:t>
      </w:r>
      <w:r w:rsidR="00193469" w:rsidRPr="0001042B">
        <w:rPr>
          <w:rFonts w:asciiTheme="majorBidi" w:hAnsiTheme="majorBidi" w:cstheme="majorBidi"/>
          <w:color w:val="000000" w:themeColor="text1"/>
          <w:sz w:val="24"/>
          <w:szCs w:val="24"/>
        </w:rPr>
        <w:t>.</w:t>
      </w:r>
      <w:r w:rsidR="007A3AD6" w:rsidRPr="0001042B">
        <w:rPr>
          <w:rFonts w:asciiTheme="majorBidi" w:hAnsiTheme="majorBidi" w:cstheme="majorBidi"/>
          <w:color w:val="000000" w:themeColor="text1"/>
          <w:sz w:val="24"/>
          <w:szCs w:val="24"/>
        </w:rPr>
        <w:t>7</w:t>
      </w:r>
      <w:r w:rsidR="00193469" w:rsidRPr="0001042B">
        <w:rPr>
          <w:rFonts w:asciiTheme="majorBidi" w:hAnsiTheme="majorBidi" w:cstheme="majorBidi"/>
          <w:color w:val="000000" w:themeColor="text1"/>
          <w:sz w:val="24"/>
          <w:szCs w:val="24"/>
        </w:rPr>
        <w:t>a-</w:t>
      </w:r>
      <w:r w:rsidR="007A3AD6" w:rsidRPr="0001042B">
        <w:rPr>
          <w:rFonts w:asciiTheme="majorBidi" w:hAnsiTheme="majorBidi" w:cstheme="majorBidi"/>
          <w:color w:val="000000" w:themeColor="text1"/>
          <w:sz w:val="24"/>
          <w:szCs w:val="24"/>
        </w:rPr>
        <w:t>7</w:t>
      </w:r>
      <w:r w:rsidR="007135B8" w:rsidRPr="0001042B">
        <w:rPr>
          <w:rFonts w:asciiTheme="majorBidi" w:hAnsiTheme="majorBidi" w:cstheme="majorBidi"/>
          <w:color w:val="000000" w:themeColor="text1"/>
          <w:sz w:val="24"/>
          <w:szCs w:val="24"/>
        </w:rPr>
        <w:t>d</w:t>
      </w:r>
      <w:r w:rsidRPr="0001042B">
        <w:rPr>
          <w:rFonts w:asciiTheme="majorBidi" w:hAnsiTheme="majorBidi" w:cstheme="majorBidi"/>
          <w:color w:val="000000" w:themeColor="text1"/>
          <w:sz w:val="24"/>
          <w:szCs w:val="24"/>
        </w:rPr>
        <w:t xml:space="preserve"> show the </w:t>
      </w:r>
      <w:proofErr w:type="spellStart"/>
      <w:r w:rsidRPr="0001042B">
        <w:rPr>
          <w:rFonts w:asciiTheme="majorBidi" w:hAnsiTheme="majorBidi" w:cstheme="majorBidi"/>
          <w:color w:val="000000" w:themeColor="text1"/>
          <w:sz w:val="24"/>
          <w:szCs w:val="24"/>
        </w:rPr>
        <w:t>dispersibility</w:t>
      </w:r>
      <w:proofErr w:type="spellEnd"/>
      <w:r w:rsidRPr="0001042B">
        <w:rPr>
          <w:rFonts w:asciiTheme="majorBidi" w:hAnsiTheme="majorBidi" w:cstheme="majorBidi"/>
          <w:color w:val="000000" w:themeColor="text1"/>
          <w:sz w:val="24"/>
          <w:szCs w:val="24"/>
        </w:rPr>
        <w:t xml:space="preserve"> of </w:t>
      </w:r>
      <w:proofErr w:type="spellStart"/>
      <w:r w:rsidRPr="0001042B">
        <w:rPr>
          <w:rFonts w:asciiTheme="majorBidi" w:hAnsiTheme="majorBidi" w:cstheme="majorBidi"/>
          <w:color w:val="000000" w:themeColor="text1"/>
          <w:sz w:val="24"/>
          <w:szCs w:val="24"/>
        </w:rPr>
        <w:t>functionalised</w:t>
      </w:r>
      <w:proofErr w:type="spellEnd"/>
      <w:r w:rsidRPr="0001042B">
        <w:rPr>
          <w:rFonts w:asciiTheme="majorBidi" w:hAnsiTheme="majorBidi" w:cstheme="majorBidi"/>
          <w:color w:val="000000" w:themeColor="text1"/>
          <w:sz w:val="24"/>
          <w:szCs w:val="24"/>
        </w:rPr>
        <w:t xml:space="preserve"> nanotubes before and after sonication treatment. F-MWCNTs in the suspension before sonication remained in large clusters, revealing that the availability of functional groups alone was </w:t>
      </w:r>
      <w:r w:rsidR="00780E50" w:rsidRPr="0001042B">
        <w:rPr>
          <w:rFonts w:asciiTheme="majorBidi" w:hAnsiTheme="majorBidi" w:cstheme="majorBidi"/>
          <w:color w:val="000000" w:themeColor="text1"/>
          <w:sz w:val="24"/>
          <w:szCs w:val="24"/>
        </w:rPr>
        <w:t>insufficient</w:t>
      </w:r>
      <w:r w:rsidRPr="0001042B">
        <w:rPr>
          <w:rFonts w:asciiTheme="majorBidi" w:hAnsiTheme="majorBidi" w:cstheme="majorBidi"/>
          <w:color w:val="000000" w:themeColor="text1"/>
          <w:sz w:val="24"/>
          <w:szCs w:val="24"/>
        </w:rPr>
        <w:t xml:space="preserve"> to obtain individual </w:t>
      </w:r>
      <w:r w:rsidR="00193469" w:rsidRPr="0001042B">
        <w:rPr>
          <w:rFonts w:asciiTheme="majorBidi" w:hAnsiTheme="majorBidi" w:cstheme="majorBidi"/>
          <w:color w:val="000000" w:themeColor="text1"/>
          <w:sz w:val="24"/>
          <w:szCs w:val="24"/>
        </w:rPr>
        <w:t>dispersed nanotubes (</w:t>
      </w:r>
      <w:r w:rsidRPr="0001042B">
        <w:rPr>
          <w:rFonts w:asciiTheme="majorBidi" w:hAnsiTheme="majorBidi" w:cstheme="majorBidi"/>
          <w:color w:val="000000" w:themeColor="text1"/>
          <w:sz w:val="24"/>
          <w:szCs w:val="24"/>
        </w:rPr>
        <w:t>Fig</w:t>
      </w:r>
      <w:r w:rsidR="00193469" w:rsidRPr="0001042B">
        <w:rPr>
          <w:rFonts w:asciiTheme="majorBidi" w:hAnsiTheme="majorBidi" w:cstheme="majorBidi"/>
          <w:color w:val="000000" w:themeColor="text1"/>
          <w:sz w:val="24"/>
          <w:szCs w:val="24"/>
        </w:rPr>
        <w:t>.</w:t>
      </w:r>
      <w:r w:rsidR="007A3AD6" w:rsidRPr="0001042B">
        <w:rPr>
          <w:rFonts w:asciiTheme="majorBidi" w:hAnsiTheme="majorBidi" w:cstheme="majorBidi"/>
          <w:color w:val="000000" w:themeColor="text1"/>
          <w:sz w:val="24"/>
          <w:szCs w:val="24"/>
        </w:rPr>
        <w:t>7</w:t>
      </w:r>
      <w:r w:rsidRPr="0001042B">
        <w:rPr>
          <w:rFonts w:asciiTheme="majorBidi" w:hAnsiTheme="majorBidi" w:cstheme="majorBidi"/>
          <w:color w:val="000000" w:themeColor="text1"/>
          <w:sz w:val="24"/>
          <w:szCs w:val="24"/>
        </w:rPr>
        <w:t>a</w:t>
      </w:r>
      <w:r w:rsidR="00193469"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Fig</w:t>
      </w:r>
      <w:r w:rsidR="00193469" w:rsidRPr="0001042B">
        <w:rPr>
          <w:rFonts w:asciiTheme="majorBidi" w:hAnsiTheme="majorBidi" w:cstheme="majorBidi"/>
          <w:color w:val="000000" w:themeColor="text1"/>
          <w:sz w:val="24"/>
          <w:szCs w:val="24"/>
        </w:rPr>
        <w:t>.</w:t>
      </w:r>
      <w:r w:rsidR="007A3AD6" w:rsidRPr="0001042B">
        <w:rPr>
          <w:rFonts w:asciiTheme="majorBidi" w:hAnsiTheme="majorBidi" w:cstheme="majorBidi"/>
          <w:color w:val="000000" w:themeColor="text1"/>
          <w:sz w:val="24"/>
          <w:szCs w:val="24"/>
        </w:rPr>
        <w:t>7</w:t>
      </w:r>
      <w:r w:rsidR="009D2440" w:rsidRPr="0001042B">
        <w:rPr>
          <w:rFonts w:asciiTheme="majorBidi" w:hAnsiTheme="majorBidi" w:cstheme="majorBidi"/>
          <w:color w:val="000000" w:themeColor="text1"/>
          <w:sz w:val="24"/>
          <w:szCs w:val="24"/>
        </w:rPr>
        <w:t>b</w:t>
      </w:r>
      <w:r w:rsidR="006D6885" w:rsidRPr="0001042B">
        <w:rPr>
          <w:rFonts w:asciiTheme="majorBidi" w:hAnsiTheme="majorBidi" w:cstheme="majorBidi"/>
          <w:color w:val="000000" w:themeColor="text1"/>
          <w:sz w:val="24"/>
          <w:szCs w:val="24"/>
        </w:rPr>
        <w:t>-d</w:t>
      </w:r>
      <w:r w:rsidR="00193469"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show images of the suspensions after so</w:t>
      </w:r>
      <w:r w:rsidR="00780E50" w:rsidRPr="0001042B">
        <w:rPr>
          <w:rFonts w:asciiTheme="majorBidi" w:hAnsiTheme="majorBidi" w:cstheme="majorBidi"/>
          <w:color w:val="000000" w:themeColor="text1"/>
          <w:sz w:val="24"/>
          <w:szCs w:val="24"/>
        </w:rPr>
        <w:t>nication. D</w:t>
      </w:r>
      <w:r w:rsidRPr="0001042B">
        <w:rPr>
          <w:rFonts w:asciiTheme="majorBidi" w:hAnsiTheme="majorBidi" w:cstheme="majorBidi"/>
          <w:color w:val="000000" w:themeColor="text1"/>
          <w:sz w:val="24"/>
          <w:szCs w:val="24"/>
        </w:rPr>
        <w:t xml:space="preserve">ifferences in the structure of </w:t>
      </w:r>
      <w:r w:rsidR="00780E50" w:rsidRPr="0001042B">
        <w:rPr>
          <w:rFonts w:asciiTheme="majorBidi" w:hAnsiTheme="majorBidi" w:cstheme="majorBidi"/>
          <w:color w:val="000000" w:themeColor="text1"/>
          <w:sz w:val="24"/>
          <w:szCs w:val="24"/>
        </w:rPr>
        <w:t xml:space="preserve">the </w:t>
      </w:r>
      <w:proofErr w:type="spellStart"/>
      <w:r w:rsidR="006D6885" w:rsidRPr="0001042B">
        <w:rPr>
          <w:rFonts w:asciiTheme="majorBidi" w:hAnsiTheme="majorBidi" w:cstheme="majorBidi"/>
          <w:color w:val="000000" w:themeColor="text1"/>
          <w:sz w:val="24"/>
          <w:szCs w:val="24"/>
        </w:rPr>
        <w:t>functionalised</w:t>
      </w:r>
      <w:proofErr w:type="spellEnd"/>
      <w:r w:rsidR="006D6885"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nanotubes</w:t>
      </w:r>
      <w:r w:rsidR="006D6885" w:rsidRPr="0001042B">
        <w:rPr>
          <w:rFonts w:asciiTheme="majorBidi" w:hAnsiTheme="majorBidi" w:cstheme="majorBidi"/>
          <w:color w:val="000000" w:themeColor="text1"/>
          <w:sz w:val="24"/>
          <w:szCs w:val="24"/>
        </w:rPr>
        <w:t xml:space="preserve"> </w:t>
      </w:r>
      <w:r w:rsidR="007C654E" w:rsidRPr="0001042B">
        <w:rPr>
          <w:rFonts w:asciiTheme="majorBidi" w:hAnsiTheme="majorBidi" w:cstheme="majorBidi"/>
          <w:color w:val="000000" w:themeColor="text1"/>
          <w:sz w:val="24"/>
          <w:szCs w:val="24"/>
        </w:rPr>
        <w:t>were observed</w:t>
      </w:r>
      <w:r w:rsidR="00D21331" w:rsidRPr="0001042B">
        <w:rPr>
          <w:rFonts w:asciiTheme="majorBidi" w:hAnsiTheme="majorBidi" w:cstheme="majorBidi"/>
          <w:color w:val="000000" w:themeColor="text1"/>
          <w:sz w:val="24"/>
          <w:szCs w:val="24"/>
        </w:rPr>
        <w:t xml:space="preserve">, </w:t>
      </w:r>
      <w:r w:rsidR="00780E50" w:rsidRPr="0001042B">
        <w:rPr>
          <w:rFonts w:asciiTheme="majorBidi" w:hAnsiTheme="majorBidi" w:cstheme="majorBidi"/>
          <w:color w:val="000000" w:themeColor="text1"/>
          <w:sz w:val="24"/>
          <w:szCs w:val="24"/>
        </w:rPr>
        <w:t xml:space="preserve">as </w:t>
      </w:r>
      <w:r w:rsidRPr="0001042B">
        <w:rPr>
          <w:rFonts w:asciiTheme="majorBidi" w:hAnsiTheme="majorBidi" w:cstheme="majorBidi"/>
          <w:color w:val="000000" w:themeColor="text1"/>
          <w:sz w:val="24"/>
          <w:szCs w:val="24"/>
        </w:rPr>
        <w:t>nanotubes appear</w:t>
      </w:r>
      <w:r w:rsidR="007A3AD6" w:rsidRPr="0001042B">
        <w:rPr>
          <w:rFonts w:asciiTheme="majorBidi" w:hAnsiTheme="majorBidi" w:cstheme="majorBidi"/>
          <w:color w:val="000000" w:themeColor="text1"/>
          <w:sz w:val="24"/>
          <w:szCs w:val="24"/>
        </w:rPr>
        <w:t>ed</w:t>
      </w:r>
      <w:r w:rsidRPr="0001042B">
        <w:rPr>
          <w:rFonts w:asciiTheme="majorBidi" w:hAnsiTheme="majorBidi" w:cstheme="majorBidi"/>
          <w:color w:val="000000" w:themeColor="text1"/>
          <w:sz w:val="24"/>
          <w:szCs w:val="24"/>
        </w:rPr>
        <w:t xml:space="preserve"> </w:t>
      </w:r>
      <w:r w:rsidR="007A3AD6" w:rsidRPr="0001042B">
        <w:rPr>
          <w:rFonts w:asciiTheme="majorBidi" w:hAnsiTheme="majorBidi" w:cstheme="majorBidi"/>
          <w:color w:val="000000" w:themeColor="text1"/>
          <w:sz w:val="24"/>
          <w:szCs w:val="24"/>
        </w:rPr>
        <w:t>to</w:t>
      </w:r>
      <w:r w:rsidRPr="0001042B">
        <w:rPr>
          <w:rFonts w:asciiTheme="majorBidi" w:hAnsiTheme="majorBidi" w:cstheme="majorBidi"/>
          <w:color w:val="000000" w:themeColor="text1"/>
          <w:sz w:val="24"/>
          <w:szCs w:val="24"/>
        </w:rPr>
        <w:t xml:space="preserve"> </w:t>
      </w:r>
      <w:r w:rsidR="00780E50" w:rsidRPr="0001042B">
        <w:rPr>
          <w:rFonts w:asciiTheme="majorBidi" w:hAnsiTheme="majorBidi" w:cstheme="majorBidi"/>
          <w:color w:val="000000" w:themeColor="text1"/>
          <w:sz w:val="24"/>
          <w:szCs w:val="24"/>
        </w:rPr>
        <w:t>have</w:t>
      </w:r>
      <w:r w:rsidR="007C654E"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defect</w:t>
      </w:r>
      <w:r w:rsidR="00780E50"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w:t>
      </w:r>
      <w:r w:rsidR="007C654E" w:rsidRPr="0001042B">
        <w:rPr>
          <w:rFonts w:asciiTheme="majorBidi" w:hAnsiTheme="majorBidi" w:cstheme="majorBidi"/>
          <w:color w:val="000000" w:themeColor="text1"/>
          <w:sz w:val="24"/>
          <w:szCs w:val="24"/>
        </w:rPr>
        <w:t xml:space="preserve"> and</w:t>
      </w:r>
      <w:r w:rsidRPr="0001042B">
        <w:rPr>
          <w:rFonts w:asciiTheme="majorBidi" w:hAnsiTheme="majorBidi" w:cstheme="majorBidi"/>
          <w:color w:val="000000" w:themeColor="text1"/>
          <w:sz w:val="24"/>
          <w:szCs w:val="24"/>
        </w:rPr>
        <w:t xml:space="preserve"> </w:t>
      </w:r>
      <w:r w:rsidR="00780E50" w:rsidRPr="0001042B">
        <w:rPr>
          <w:rFonts w:asciiTheme="majorBidi" w:hAnsiTheme="majorBidi" w:cstheme="majorBidi"/>
          <w:color w:val="000000" w:themeColor="text1"/>
          <w:sz w:val="24"/>
          <w:szCs w:val="24"/>
        </w:rPr>
        <w:t xml:space="preserve">be </w:t>
      </w:r>
      <w:r w:rsidR="007C654E" w:rsidRPr="0001042B">
        <w:rPr>
          <w:rFonts w:asciiTheme="majorBidi" w:hAnsiTheme="majorBidi" w:cstheme="majorBidi"/>
          <w:color w:val="000000" w:themeColor="text1"/>
          <w:sz w:val="24"/>
          <w:szCs w:val="24"/>
        </w:rPr>
        <w:t xml:space="preserve">shorter </w:t>
      </w:r>
      <w:r w:rsidRPr="0001042B">
        <w:rPr>
          <w:rFonts w:asciiTheme="majorBidi" w:hAnsiTheme="majorBidi" w:cstheme="majorBidi"/>
          <w:color w:val="000000" w:themeColor="text1"/>
          <w:sz w:val="24"/>
          <w:szCs w:val="24"/>
        </w:rPr>
        <w:t xml:space="preserve">compared to </w:t>
      </w:r>
      <w:r w:rsidR="00D21331" w:rsidRPr="0001042B">
        <w:rPr>
          <w:rFonts w:asciiTheme="majorBidi" w:hAnsiTheme="majorBidi" w:cstheme="majorBidi"/>
          <w:color w:val="000000" w:themeColor="text1"/>
          <w:sz w:val="24"/>
          <w:szCs w:val="24"/>
        </w:rPr>
        <w:t>“</w:t>
      </w:r>
      <w:proofErr w:type="spellStart"/>
      <w:r w:rsidR="00D21331" w:rsidRPr="0001042B">
        <w:rPr>
          <w:rFonts w:asciiTheme="majorBidi" w:hAnsiTheme="majorBidi" w:cstheme="majorBidi"/>
          <w:color w:val="000000" w:themeColor="text1"/>
          <w:sz w:val="24"/>
          <w:szCs w:val="24"/>
        </w:rPr>
        <w:t>as</w:t>
      </w:r>
      <w:proofErr w:type="spellEnd"/>
      <w:r w:rsidR="00D21331" w:rsidRPr="0001042B">
        <w:rPr>
          <w:rFonts w:asciiTheme="majorBidi" w:hAnsiTheme="majorBidi" w:cstheme="majorBidi"/>
          <w:color w:val="000000" w:themeColor="text1"/>
          <w:sz w:val="24"/>
          <w:szCs w:val="24"/>
        </w:rPr>
        <w:t xml:space="preserve"> received” nanotubes (Fig6c-f).</w:t>
      </w:r>
      <w:r w:rsidR="001227B2" w:rsidRPr="0001042B">
        <w:rPr>
          <w:rFonts w:asciiTheme="majorBidi" w:hAnsiTheme="majorBidi" w:cstheme="majorBidi"/>
          <w:color w:val="000000" w:themeColor="text1"/>
          <w:sz w:val="24"/>
          <w:szCs w:val="24"/>
        </w:rPr>
        <w:t xml:space="preserve"> </w:t>
      </w:r>
      <w:r w:rsidR="00D21331" w:rsidRPr="0001042B">
        <w:rPr>
          <w:rFonts w:asciiTheme="majorBidi" w:hAnsiTheme="majorBidi" w:cstheme="majorBidi"/>
          <w:color w:val="000000" w:themeColor="text1"/>
          <w:sz w:val="24"/>
          <w:szCs w:val="24"/>
        </w:rPr>
        <w:t>T</w:t>
      </w:r>
      <w:r w:rsidR="007C654E" w:rsidRPr="0001042B">
        <w:rPr>
          <w:rFonts w:asciiTheme="majorBidi" w:hAnsiTheme="majorBidi" w:cstheme="majorBidi"/>
          <w:color w:val="000000" w:themeColor="text1"/>
          <w:sz w:val="24"/>
          <w:szCs w:val="24"/>
        </w:rPr>
        <w:t xml:space="preserve">his could be attributed to the pre- </w:t>
      </w:r>
      <w:proofErr w:type="spellStart"/>
      <w:r w:rsidR="007C654E" w:rsidRPr="0001042B">
        <w:rPr>
          <w:rFonts w:asciiTheme="majorBidi" w:hAnsiTheme="majorBidi" w:cstheme="majorBidi"/>
          <w:color w:val="000000" w:themeColor="text1"/>
          <w:sz w:val="24"/>
          <w:szCs w:val="24"/>
        </w:rPr>
        <w:t>functionalisation</w:t>
      </w:r>
      <w:proofErr w:type="spellEnd"/>
      <w:r w:rsidR="007C654E" w:rsidRPr="0001042B">
        <w:rPr>
          <w:rFonts w:asciiTheme="majorBidi" w:hAnsiTheme="majorBidi" w:cstheme="majorBidi"/>
          <w:color w:val="000000" w:themeColor="text1"/>
          <w:sz w:val="24"/>
          <w:szCs w:val="24"/>
        </w:rPr>
        <w:t xml:space="preserve"> process and</w:t>
      </w:r>
      <w:r w:rsidR="00780E50" w:rsidRPr="0001042B">
        <w:rPr>
          <w:rFonts w:asciiTheme="majorBidi" w:hAnsiTheme="majorBidi" w:cstheme="majorBidi"/>
          <w:color w:val="000000" w:themeColor="text1"/>
          <w:sz w:val="24"/>
          <w:szCs w:val="24"/>
        </w:rPr>
        <w:t xml:space="preserve"> also the</w:t>
      </w:r>
      <w:r w:rsidR="007C654E" w:rsidRPr="0001042B">
        <w:rPr>
          <w:rFonts w:asciiTheme="majorBidi" w:hAnsiTheme="majorBidi" w:cstheme="majorBidi"/>
          <w:color w:val="000000" w:themeColor="text1"/>
          <w:sz w:val="24"/>
          <w:szCs w:val="24"/>
        </w:rPr>
        <w:t xml:space="preserve"> </w:t>
      </w:r>
      <w:proofErr w:type="spellStart"/>
      <w:r w:rsidR="007C654E" w:rsidRPr="0001042B">
        <w:rPr>
          <w:rFonts w:asciiTheme="majorBidi" w:hAnsiTheme="majorBidi" w:cstheme="majorBidi"/>
          <w:color w:val="000000" w:themeColor="text1"/>
          <w:sz w:val="24"/>
          <w:szCs w:val="24"/>
        </w:rPr>
        <w:t>ultrasonication</w:t>
      </w:r>
      <w:proofErr w:type="spellEnd"/>
      <w:r w:rsidR="007C654E" w:rsidRPr="0001042B">
        <w:rPr>
          <w:rFonts w:asciiTheme="majorBidi" w:hAnsiTheme="majorBidi" w:cstheme="majorBidi"/>
          <w:color w:val="000000" w:themeColor="text1"/>
          <w:sz w:val="24"/>
          <w:szCs w:val="24"/>
        </w:rPr>
        <w:t xml:space="preserve"> treatment </w:t>
      </w:r>
      <w:r w:rsidR="00780E50" w:rsidRPr="0001042B">
        <w:rPr>
          <w:rFonts w:asciiTheme="majorBidi" w:hAnsiTheme="majorBidi" w:cstheme="majorBidi"/>
          <w:color w:val="000000" w:themeColor="text1"/>
          <w:sz w:val="24"/>
          <w:szCs w:val="24"/>
        </w:rPr>
        <w:t xml:space="preserve">used </w:t>
      </w:r>
      <w:r w:rsidR="007C654E" w:rsidRPr="0001042B">
        <w:rPr>
          <w:rFonts w:asciiTheme="majorBidi" w:hAnsiTheme="majorBidi" w:cstheme="majorBidi"/>
          <w:color w:val="000000" w:themeColor="text1"/>
          <w:sz w:val="24"/>
          <w:szCs w:val="24"/>
        </w:rPr>
        <w:t>in this study</w:t>
      </w:r>
      <w:r w:rsidR="00780E50"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fldChar w:fldCharType="begin">
          <w:fldData xml:space="preserve">PEVuZE5vdGU+PENpdGU+PEF1dGhvcj5Jbi1ZdXAgSmVvbjE8L0F1dGhvcj48WWVhcj4yMDExPC9Z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aW5nPC9mdWxsLXRpdGxlPjwvcGVyaW9kaWNhbD48cGFnZXM+MTM0NS0xMzY3PC9wYWdlcz48dm9s
dW1lPjQxPC92b2x1bWU+PG51bWJlcj4xMDwvbnVtYmVyPjxkYXRlcz48eWVhcj4yMDEwPC95ZWFy
PjwvZGF0ZXM+PGlzYm4+MTM1OTgzNVg8L2lzYm4+PHVybHM+PHJlbGF0ZWQtdXJscz48dXJsPmh0
dHA6Ly9hYy5lbHMtY2RuLmNvbS9TMTM1OTgzNVgxMDAwMjAwOS8xLXMyLjAtUzEzNTk4MzVYMTAw
MDIwMDktbWFpbi5wZGY/X3RpZD0wY2ViNzE1Yy1jNGU4LTExZTUtOWQ4Zi0wMDAwMGFhYjBmMDEm
YW1wO2FjZG5hdD0xNDUzODkzODQzXzA3YzZiMzgxNDI5YzUyNmVkODkzNmUyMDcxYzc5ZGMyPC91
cmw+PC9yZWxhdGVkLXVybHM+PC91cmxzPjxlbGVjdHJvbmljLXJlc291cmNlLW51bT4xMC4xMDE2
L2ouY29tcG9zaXRlc2EuMjAxMC4wNy4wMDM8L2VsZWN0cm9uaWMtcmVzb3VyY2UtbnVtPjwvcmVj
b3JkPjwvQ2l0ZT48L0VuZE5vdGU+AG==
</w:fldData>
        </w:fldChar>
      </w:r>
      <w:r w:rsidR="00A055E8" w:rsidRPr="0001042B">
        <w:rPr>
          <w:rFonts w:asciiTheme="majorBidi" w:hAnsiTheme="majorBidi" w:cstheme="majorBidi"/>
          <w:color w:val="000000" w:themeColor="text1"/>
          <w:sz w:val="24"/>
          <w:szCs w:val="24"/>
        </w:rPr>
        <w:instrText xml:space="preserve"> ADDIN EN.CITE </w:instrText>
      </w:r>
      <w:r w:rsidR="00A055E8" w:rsidRPr="0001042B">
        <w:rPr>
          <w:rFonts w:asciiTheme="majorBidi" w:hAnsiTheme="majorBidi" w:cstheme="majorBidi"/>
          <w:color w:val="000000" w:themeColor="text1"/>
          <w:sz w:val="24"/>
          <w:szCs w:val="24"/>
        </w:rPr>
        <w:fldChar w:fldCharType="begin">
          <w:fldData xml:space="preserve">PEVuZE5vdGU+PENpdGU+PEF1dGhvcj5Jbi1ZdXAgSmVvbjE8L0F1dGhvcj48WWVhcj4yMDExPC9Z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aW5nPC9mdWxsLXRpdGxlPjwvcGVyaW9kaWNhbD48cGFnZXM+MTM0NS0xMzY3PC9wYWdlcz48dm9s
dW1lPjQxPC92b2x1bWU+PG51bWJlcj4xMDwvbnVtYmVyPjxkYXRlcz48eWVhcj4yMDEwPC95ZWFy
PjwvZGF0ZXM+PGlzYm4+MTM1OTgzNVg8L2lzYm4+PHVybHM+PHJlbGF0ZWQtdXJscz48dXJsPmh0
dHA6Ly9hYy5lbHMtY2RuLmNvbS9TMTM1OTgzNVgxMDAwMjAwOS8xLXMyLjAtUzEzNTk4MzVYMTAw
MDIwMDktbWFpbi5wZGY/X3RpZD0wY2ViNzE1Yy1jNGU4LTExZTUtOWQ4Zi0wMDAwMGFhYjBmMDEm
YW1wO2FjZG5hdD0xNDUzODkzODQzXzA3YzZiMzgxNDI5YzUyNmVkODkzNmUyMDcxYzc5ZGMyPC91
cmw+PC9yZWxhdGVkLXVybHM+PC91cmxzPjxlbGVjdHJvbmljLXJlc291cmNlLW51bT4xMC4xMDE2
L2ouY29tcG9zaXRlc2EuMjAxMC4wNy4wMDM8L2VsZWN0cm9uaWMtcmVzb3VyY2UtbnVtPjwvcmVj
b3JkPjwvQ2l0ZT48L0VuZE5vdGU+AG==
</w:fldData>
        </w:fldChar>
      </w:r>
      <w:r w:rsidR="00A055E8" w:rsidRPr="0001042B">
        <w:rPr>
          <w:rFonts w:asciiTheme="majorBidi" w:hAnsiTheme="majorBidi" w:cstheme="majorBidi"/>
          <w:color w:val="000000" w:themeColor="text1"/>
          <w:sz w:val="24"/>
          <w:szCs w:val="24"/>
        </w:rPr>
        <w:instrText xml:space="preserve"> ADDIN EN.CITE.DATA </w:instrText>
      </w:r>
      <w:r w:rsidR="00A055E8" w:rsidRPr="0001042B">
        <w:rPr>
          <w:rFonts w:asciiTheme="majorBidi" w:hAnsiTheme="majorBidi" w:cstheme="majorBidi"/>
          <w:color w:val="000000" w:themeColor="text1"/>
          <w:sz w:val="24"/>
          <w:szCs w:val="24"/>
        </w:rPr>
      </w:r>
      <w:r w:rsidR="00A055E8" w:rsidRPr="0001042B">
        <w:rPr>
          <w:rFonts w:asciiTheme="majorBidi" w:hAnsiTheme="majorBidi" w:cstheme="majorBidi"/>
          <w:color w:val="000000" w:themeColor="text1"/>
          <w:sz w:val="24"/>
          <w:szCs w:val="24"/>
        </w:rPr>
        <w:fldChar w:fldCharType="end"/>
      </w:r>
      <w:r w:rsidRPr="0001042B">
        <w:rPr>
          <w:rFonts w:asciiTheme="majorBidi" w:hAnsiTheme="majorBidi" w:cstheme="majorBidi"/>
          <w:color w:val="000000" w:themeColor="text1"/>
          <w:sz w:val="24"/>
          <w:szCs w:val="24"/>
        </w:rPr>
      </w:r>
      <w:r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[51, 52]</w:t>
      </w:r>
      <w:r w:rsidRPr="0001042B">
        <w:rPr>
          <w:rFonts w:asciiTheme="majorBidi" w:hAnsiTheme="majorBidi" w:cstheme="majorBidi"/>
          <w:color w:val="000000" w:themeColor="text1"/>
          <w:sz w:val="24"/>
          <w:szCs w:val="24"/>
        </w:rPr>
        <w:fldChar w:fldCharType="end"/>
      </w:r>
      <w:r w:rsidR="00A7772D" w:rsidRPr="0001042B">
        <w:rPr>
          <w:rFonts w:asciiTheme="majorBidi" w:hAnsiTheme="majorBidi" w:cstheme="majorBidi"/>
          <w:color w:val="000000" w:themeColor="text1"/>
          <w:sz w:val="24"/>
          <w:szCs w:val="24"/>
        </w:rPr>
        <w:t>.</w:t>
      </w:r>
      <w:r w:rsidR="00193469" w:rsidRPr="0001042B">
        <w:rPr>
          <w:rFonts w:asciiTheme="majorBidi" w:hAnsiTheme="majorBidi" w:cstheme="majorBidi"/>
          <w:color w:val="000000" w:themeColor="text1"/>
          <w:sz w:val="24"/>
          <w:szCs w:val="24"/>
        </w:rPr>
        <w:t xml:space="preserve"> </w:t>
      </w:r>
      <w:r w:rsidR="00A7772D" w:rsidRPr="0001042B">
        <w:rPr>
          <w:rFonts w:asciiTheme="majorBidi" w:hAnsiTheme="majorBidi" w:cstheme="majorBidi"/>
          <w:color w:val="000000" w:themeColor="text1"/>
          <w:sz w:val="24"/>
          <w:szCs w:val="24"/>
        </w:rPr>
        <w:t>The i</w:t>
      </w:r>
      <w:r w:rsidR="001227B2" w:rsidRPr="0001042B">
        <w:rPr>
          <w:rFonts w:asciiTheme="majorBidi" w:hAnsiTheme="majorBidi" w:cstheme="majorBidi"/>
          <w:color w:val="000000" w:themeColor="text1"/>
          <w:sz w:val="24"/>
          <w:szCs w:val="24"/>
        </w:rPr>
        <w:t>nset image (Fig 7d) is a s</w:t>
      </w:r>
      <w:r w:rsidR="001227B2" w:rsidRPr="0001042B">
        <w:rPr>
          <w:sz w:val="24"/>
          <w:szCs w:val="24"/>
        </w:rPr>
        <w:t xml:space="preserve">chematic of the molecular structure of the nanotubes showing the defect that could occur due to the </w:t>
      </w:r>
      <w:r w:rsidR="001227B2" w:rsidRPr="0001042B">
        <w:rPr>
          <w:rFonts w:asciiTheme="majorBidi" w:hAnsiTheme="majorBidi" w:cstheme="majorBidi"/>
          <w:color w:val="000000" w:themeColor="text1"/>
          <w:sz w:val="24"/>
          <w:szCs w:val="24"/>
        </w:rPr>
        <w:t>functionalization</w:t>
      </w:r>
      <w:r w:rsidR="009356CD" w:rsidRPr="0001042B">
        <w:rPr>
          <w:rFonts w:asciiTheme="majorBidi" w:hAnsiTheme="majorBidi" w:cstheme="majorBidi"/>
          <w:color w:val="000000" w:themeColor="text1"/>
          <w:sz w:val="24"/>
          <w:szCs w:val="24"/>
        </w:rPr>
        <w:t xml:space="preserve"> (-COOH)</w:t>
      </w:r>
      <w:r w:rsidR="001227B2" w:rsidRPr="0001042B">
        <w:rPr>
          <w:rFonts w:asciiTheme="majorBidi" w:hAnsiTheme="majorBidi" w:cstheme="majorBidi"/>
          <w:color w:val="000000" w:themeColor="text1"/>
          <w:sz w:val="24"/>
          <w:szCs w:val="24"/>
        </w:rPr>
        <w:t xml:space="preserve"> and sonication process</w:t>
      </w:r>
      <w:r w:rsidR="00A7772D" w:rsidRPr="0001042B">
        <w:rPr>
          <w:rFonts w:asciiTheme="majorBidi" w:hAnsiTheme="majorBidi" w:cstheme="majorBidi"/>
          <w:color w:val="000000" w:themeColor="text1"/>
          <w:sz w:val="24"/>
          <w:szCs w:val="24"/>
        </w:rPr>
        <w:t>,</w:t>
      </w:r>
      <w:r w:rsidR="009356CD" w:rsidRPr="0001042B">
        <w:rPr>
          <w:rFonts w:asciiTheme="majorBidi" w:hAnsiTheme="majorBidi" w:cstheme="majorBidi"/>
          <w:color w:val="000000" w:themeColor="text1"/>
          <w:sz w:val="24"/>
          <w:szCs w:val="24"/>
        </w:rPr>
        <w:t xml:space="preserve"> </w:t>
      </w:r>
      <w:r w:rsidR="00A7772D" w:rsidRPr="0001042B">
        <w:rPr>
          <w:rFonts w:asciiTheme="majorBidi" w:hAnsiTheme="majorBidi" w:cstheme="majorBidi"/>
          <w:color w:val="000000" w:themeColor="text1"/>
          <w:sz w:val="24"/>
          <w:szCs w:val="24"/>
        </w:rPr>
        <w:t>leading to shortening of</w:t>
      </w:r>
      <w:r w:rsidR="009356CD" w:rsidRPr="0001042B">
        <w:rPr>
          <w:rFonts w:asciiTheme="majorBidi" w:hAnsiTheme="majorBidi" w:cstheme="majorBidi"/>
          <w:color w:val="000000" w:themeColor="text1"/>
          <w:sz w:val="24"/>
          <w:szCs w:val="24"/>
        </w:rPr>
        <w:t xml:space="preserve"> the nanotubes</w:t>
      </w:r>
      <w:r w:rsidR="001227B2" w:rsidRPr="0001042B">
        <w:rPr>
          <w:rFonts w:asciiTheme="majorBidi" w:hAnsiTheme="majorBidi" w:cstheme="majorBidi"/>
          <w:color w:val="000000" w:themeColor="text1"/>
          <w:sz w:val="24"/>
          <w:szCs w:val="24"/>
        </w:rPr>
        <w:t xml:space="preserve">. </w:t>
      </w:r>
      <w:r w:rsidR="00780E50" w:rsidRPr="0001042B">
        <w:rPr>
          <w:rFonts w:asciiTheme="majorBidi" w:hAnsiTheme="majorBidi" w:cstheme="majorBidi"/>
          <w:color w:val="000000" w:themeColor="text1"/>
          <w:sz w:val="24"/>
          <w:szCs w:val="24"/>
        </w:rPr>
        <w:t>S</w:t>
      </w:r>
      <w:r w:rsidR="00193469" w:rsidRPr="0001042B">
        <w:rPr>
          <w:rFonts w:asciiTheme="majorBidi" w:hAnsiTheme="majorBidi" w:cstheme="majorBidi"/>
          <w:color w:val="000000" w:themeColor="text1"/>
          <w:sz w:val="24"/>
          <w:szCs w:val="24"/>
        </w:rPr>
        <w:t>tructural</w:t>
      </w:r>
      <w:r w:rsidRPr="0001042B">
        <w:rPr>
          <w:rFonts w:asciiTheme="majorBidi" w:hAnsiTheme="majorBidi" w:cstheme="majorBidi"/>
          <w:color w:val="000000" w:themeColor="text1"/>
          <w:sz w:val="24"/>
          <w:szCs w:val="24"/>
        </w:rPr>
        <w:t xml:space="preserve"> damage and shortening </w:t>
      </w:r>
      <w:r w:rsidR="00780E50" w:rsidRPr="0001042B">
        <w:rPr>
          <w:rFonts w:asciiTheme="majorBidi" w:hAnsiTheme="majorBidi" w:cstheme="majorBidi"/>
          <w:color w:val="000000" w:themeColor="text1"/>
          <w:sz w:val="24"/>
          <w:szCs w:val="24"/>
        </w:rPr>
        <w:t xml:space="preserve">of </w:t>
      </w:r>
      <w:r w:rsidRPr="0001042B">
        <w:rPr>
          <w:rFonts w:asciiTheme="majorBidi" w:hAnsiTheme="majorBidi" w:cstheme="majorBidi"/>
          <w:color w:val="000000" w:themeColor="text1"/>
          <w:sz w:val="24"/>
          <w:szCs w:val="24"/>
        </w:rPr>
        <w:t xml:space="preserve">the tubes </w:t>
      </w:r>
      <w:r w:rsidR="00780E50" w:rsidRPr="0001042B">
        <w:rPr>
          <w:rFonts w:asciiTheme="majorBidi" w:hAnsiTheme="majorBidi" w:cstheme="majorBidi"/>
          <w:color w:val="000000" w:themeColor="text1"/>
          <w:sz w:val="24"/>
          <w:szCs w:val="24"/>
        </w:rPr>
        <w:t>following</w:t>
      </w:r>
      <w:r w:rsidRPr="0001042B">
        <w:rPr>
          <w:rFonts w:asciiTheme="majorBidi" w:hAnsiTheme="majorBidi" w:cstheme="majorBidi"/>
          <w:color w:val="000000" w:themeColor="text1"/>
          <w:sz w:val="24"/>
          <w:szCs w:val="24"/>
        </w:rPr>
        <w:t xml:space="preserve"> </w:t>
      </w:r>
      <w:r w:rsidR="00193469" w:rsidRPr="0001042B">
        <w:rPr>
          <w:rFonts w:asciiTheme="majorBidi" w:hAnsiTheme="majorBidi" w:cstheme="majorBidi"/>
          <w:color w:val="000000" w:themeColor="text1"/>
          <w:sz w:val="24"/>
          <w:szCs w:val="24"/>
        </w:rPr>
        <w:t>functionalization (</w:t>
      </w:r>
      <w:r w:rsidR="00780E50" w:rsidRPr="0001042B">
        <w:rPr>
          <w:rFonts w:asciiTheme="majorBidi" w:hAnsiTheme="majorBidi" w:cstheme="majorBidi"/>
          <w:color w:val="000000" w:themeColor="text1"/>
          <w:sz w:val="24"/>
          <w:szCs w:val="24"/>
        </w:rPr>
        <w:t xml:space="preserve">i.e. an </w:t>
      </w:r>
      <w:r w:rsidRPr="0001042B">
        <w:rPr>
          <w:rFonts w:asciiTheme="majorBidi" w:hAnsiTheme="majorBidi" w:cstheme="majorBidi"/>
          <w:color w:val="000000" w:themeColor="text1"/>
          <w:sz w:val="24"/>
          <w:szCs w:val="24"/>
        </w:rPr>
        <w:t>acidic oxidation process</w:t>
      </w:r>
      <w:r w:rsidR="00193469"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and </w:t>
      </w:r>
      <w:proofErr w:type="spellStart"/>
      <w:r w:rsidRPr="0001042B">
        <w:rPr>
          <w:rFonts w:asciiTheme="majorBidi" w:hAnsiTheme="majorBidi" w:cstheme="majorBidi"/>
          <w:color w:val="000000" w:themeColor="text1"/>
          <w:sz w:val="24"/>
          <w:szCs w:val="24"/>
        </w:rPr>
        <w:t>ultrasonication</w:t>
      </w:r>
      <w:proofErr w:type="spellEnd"/>
      <w:r w:rsidRPr="0001042B">
        <w:rPr>
          <w:rFonts w:asciiTheme="majorBidi" w:hAnsiTheme="majorBidi" w:cstheme="majorBidi"/>
          <w:color w:val="000000" w:themeColor="text1"/>
          <w:sz w:val="24"/>
          <w:szCs w:val="24"/>
        </w:rPr>
        <w:t xml:space="preserve"> </w:t>
      </w:r>
      <w:r w:rsidR="00701081" w:rsidRPr="0001042B">
        <w:rPr>
          <w:rFonts w:asciiTheme="majorBidi" w:hAnsiTheme="majorBidi" w:cstheme="majorBidi"/>
          <w:color w:val="000000" w:themeColor="text1"/>
          <w:sz w:val="24"/>
          <w:szCs w:val="24"/>
        </w:rPr>
        <w:t>are</w:t>
      </w:r>
      <w:r w:rsidRPr="0001042B">
        <w:rPr>
          <w:rFonts w:asciiTheme="majorBidi" w:hAnsiTheme="majorBidi" w:cstheme="majorBidi"/>
          <w:color w:val="000000" w:themeColor="text1"/>
          <w:sz w:val="24"/>
          <w:szCs w:val="24"/>
        </w:rPr>
        <w:t xml:space="preserve"> probably due to the action of intensive energy delivered to the suspension (shear force) on defect areas (</w:t>
      </w:r>
      <w:r w:rsidR="00780E50" w:rsidRPr="0001042B">
        <w:rPr>
          <w:rFonts w:asciiTheme="majorBidi" w:hAnsiTheme="majorBidi" w:cstheme="majorBidi"/>
          <w:color w:val="000000" w:themeColor="text1"/>
          <w:sz w:val="24"/>
          <w:szCs w:val="24"/>
        </w:rPr>
        <w:t xml:space="preserve">i.e. </w:t>
      </w:r>
      <w:r w:rsidRPr="0001042B">
        <w:rPr>
          <w:rFonts w:asciiTheme="majorBidi" w:hAnsiTheme="majorBidi" w:cstheme="majorBidi"/>
          <w:color w:val="000000" w:themeColor="text1"/>
          <w:sz w:val="24"/>
          <w:szCs w:val="24"/>
        </w:rPr>
        <w:t>the bond areas with -COOH), leading to rapid shortening of the tubes and widening of the defect zones.</w:t>
      </w:r>
      <w:r w:rsidR="00780E50" w:rsidRPr="0001042B">
        <w:rPr>
          <w:rFonts w:asciiTheme="majorBidi" w:hAnsiTheme="majorBidi" w:cstheme="majorBidi"/>
          <w:color w:val="000000" w:themeColor="text1"/>
          <w:sz w:val="24"/>
          <w:szCs w:val="24"/>
        </w:rPr>
        <w:t xml:space="preserve"> The diameter of nanotubes was also increased after </w:t>
      </w:r>
      <w:proofErr w:type="spellStart"/>
      <w:r w:rsidR="00780E50" w:rsidRPr="0001042B">
        <w:rPr>
          <w:rFonts w:asciiTheme="majorBidi" w:hAnsiTheme="majorBidi" w:cstheme="majorBidi"/>
          <w:color w:val="000000" w:themeColor="text1"/>
          <w:sz w:val="24"/>
          <w:szCs w:val="24"/>
        </w:rPr>
        <w:t>ultrasonication</w:t>
      </w:r>
      <w:proofErr w:type="spellEnd"/>
      <w:r w:rsidR="00780E50" w:rsidRPr="0001042B">
        <w:rPr>
          <w:rFonts w:asciiTheme="majorBidi" w:hAnsiTheme="majorBidi" w:cstheme="majorBidi"/>
          <w:color w:val="000000" w:themeColor="text1"/>
          <w:sz w:val="24"/>
          <w:szCs w:val="24"/>
        </w:rPr>
        <w:t xml:space="preserve"> compared to the “as-supplied” </w:t>
      </w:r>
      <w:proofErr w:type="spellStart"/>
      <w:r w:rsidR="00780E50" w:rsidRPr="0001042B">
        <w:rPr>
          <w:rFonts w:asciiTheme="majorBidi" w:hAnsiTheme="majorBidi" w:cstheme="majorBidi"/>
          <w:color w:val="000000" w:themeColor="text1"/>
          <w:sz w:val="24"/>
          <w:szCs w:val="24"/>
        </w:rPr>
        <w:t>functionalised</w:t>
      </w:r>
      <w:proofErr w:type="spellEnd"/>
      <w:r w:rsidR="00780E50" w:rsidRPr="0001042B">
        <w:rPr>
          <w:rFonts w:asciiTheme="majorBidi" w:hAnsiTheme="majorBidi" w:cstheme="majorBidi"/>
          <w:color w:val="000000" w:themeColor="text1"/>
          <w:sz w:val="24"/>
          <w:szCs w:val="24"/>
        </w:rPr>
        <w:t xml:space="preserve"> MWCNTs, which (as discussed above) possibly relates to the introduction of a surfactant layer. </w:t>
      </w:r>
      <w:r w:rsidRPr="0001042B">
        <w:rPr>
          <w:rFonts w:asciiTheme="majorBidi" w:hAnsiTheme="majorBidi" w:cstheme="majorBidi"/>
          <w:color w:val="000000" w:themeColor="text1"/>
          <w:sz w:val="24"/>
          <w:szCs w:val="24"/>
        </w:rPr>
        <w:t xml:space="preserve"> </w:t>
      </w:r>
    </w:p>
    <w:p w14:paraId="19622B7A" w14:textId="2046C357" w:rsidR="00712E8A" w:rsidRPr="0001042B" w:rsidRDefault="00074D92" w:rsidP="00A055E8">
      <w:pPr>
        <w:spacing w:line="360" w:lineRule="auto"/>
        <w:jc w:val="both"/>
        <w:rPr>
          <w:rFonts w:asciiTheme="majorBidi" w:hAnsiTheme="majorBidi" w:cstheme="majorBidi"/>
          <w:color w:val="000000" w:themeColor="text1"/>
          <w:sz w:val="24"/>
          <w:szCs w:val="24"/>
        </w:rPr>
      </w:pPr>
      <w:proofErr w:type="spellStart"/>
      <w:r w:rsidRPr="0001042B">
        <w:rPr>
          <w:rFonts w:asciiTheme="majorBidi" w:hAnsiTheme="majorBidi" w:cstheme="majorBidi"/>
          <w:sz w:val="24"/>
          <w:szCs w:val="24"/>
        </w:rPr>
        <w:t>Nanofib</w:t>
      </w:r>
      <w:r w:rsidR="00995D31" w:rsidRPr="0001042B">
        <w:rPr>
          <w:rFonts w:asciiTheme="majorBidi" w:hAnsiTheme="majorBidi" w:cstheme="majorBidi"/>
          <w:sz w:val="24"/>
          <w:szCs w:val="24"/>
        </w:rPr>
        <w:t>re</w:t>
      </w:r>
      <w:r w:rsidRPr="0001042B">
        <w:rPr>
          <w:rFonts w:asciiTheme="majorBidi" w:hAnsiTheme="majorBidi" w:cstheme="majorBidi"/>
          <w:sz w:val="24"/>
          <w:szCs w:val="24"/>
        </w:rPr>
        <w:t>s</w:t>
      </w:r>
      <w:proofErr w:type="spellEnd"/>
      <w:r w:rsidRPr="0001042B">
        <w:rPr>
          <w:rFonts w:asciiTheme="majorBidi" w:hAnsiTheme="majorBidi" w:cstheme="majorBidi"/>
          <w:sz w:val="24"/>
          <w:szCs w:val="24"/>
        </w:rPr>
        <w:t xml:space="preserve"> </w:t>
      </w:r>
      <w:r w:rsidR="00712E8A" w:rsidRPr="0001042B">
        <w:rPr>
          <w:rFonts w:asciiTheme="majorBidi" w:hAnsiTheme="majorBidi" w:cstheme="majorBidi"/>
          <w:color w:val="000000" w:themeColor="text1"/>
          <w:sz w:val="24"/>
          <w:szCs w:val="24"/>
        </w:rPr>
        <w:t xml:space="preserve">suspensions without </w:t>
      </w:r>
      <w:proofErr w:type="spellStart"/>
      <w:r w:rsidR="00712E8A" w:rsidRPr="0001042B">
        <w:rPr>
          <w:rFonts w:asciiTheme="majorBidi" w:hAnsiTheme="majorBidi" w:cstheme="majorBidi"/>
          <w:color w:val="000000" w:themeColor="text1"/>
          <w:sz w:val="24"/>
          <w:szCs w:val="24"/>
        </w:rPr>
        <w:t>ultrasonication</w:t>
      </w:r>
      <w:proofErr w:type="spellEnd"/>
      <w:r w:rsidR="00712E8A" w:rsidRPr="0001042B">
        <w:rPr>
          <w:rFonts w:asciiTheme="majorBidi" w:hAnsiTheme="majorBidi" w:cstheme="majorBidi"/>
          <w:color w:val="000000" w:themeColor="text1"/>
          <w:sz w:val="24"/>
          <w:szCs w:val="24"/>
        </w:rPr>
        <w:t xml:space="preserve"> treatment were in the form of agglomerates</w:t>
      </w:r>
      <w:r w:rsidR="008C3070" w:rsidRPr="0001042B">
        <w:rPr>
          <w:rFonts w:asciiTheme="majorBidi" w:hAnsiTheme="majorBidi" w:cstheme="majorBidi"/>
          <w:color w:val="000000" w:themeColor="text1"/>
          <w:sz w:val="24"/>
          <w:szCs w:val="24"/>
        </w:rPr>
        <w:t xml:space="preserve"> (Fig</w:t>
      </w:r>
      <w:r w:rsidR="00712E8A" w:rsidRPr="0001042B">
        <w:rPr>
          <w:rFonts w:asciiTheme="majorBidi" w:hAnsiTheme="majorBidi" w:cstheme="majorBidi"/>
          <w:color w:val="000000" w:themeColor="text1"/>
          <w:sz w:val="24"/>
          <w:szCs w:val="24"/>
        </w:rPr>
        <w:t>.</w:t>
      </w:r>
      <w:r w:rsidR="00701081" w:rsidRPr="0001042B">
        <w:rPr>
          <w:rFonts w:asciiTheme="majorBidi" w:hAnsiTheme="majorBidi" w:cstheme="majorBidi"/>
          <w:color w:val="000000" w:themeColor="text1"/>
          <w:sz w:val="24"/>
          <w:szCs w:val="24"/>
        </w:rPr>
        <w:t>8</w:t>
      </w:r>
      <w:r w:rsidR="00712E8A" w:rsidRPr="0001042B">
        <w:rPr>
          <w:rFonts w:asciiTheme="majorBidi" w:hAnsiTheme="majorBidi" w:cstheme="majorBidi"/>
          <w:color w:val="000000" w:themeColor="text1"/>
          <w:sz w:val="24"/>
          <w:szCs w:val="24"/>
        </w:rPr>
        <w:t>a-</w:t>
      </w:r>
      <w:r w:rsidR="00701081" w:rsidRPr="0001042B">
        <w:rPr>
          <w:rFonts w:asciiTheme="majorBidi" w:hAnsiTheme="majorBidi" w:cstheme="majorBidi"/>
          <w:color w:val="000000" w:themeColor="text1"/>
          <w:sz w:val="24"/>
          <w:szCs w:val="24"/>
        </w:rPr>
        <w:t>8</w:t>
      </w:r>
      <w:r w:rsidR="002E078F">
        <w:rPr>
          <w:rFonts w:asciiTheme="majorBidi" w:hAnsiTheme="majorBidi" w:cstheme="majorBidi"/>
          <w:color w:val="000000" w:themeColor="text1"/>
          <w:sz w:val="24"/>
          <w:szCs w:val="24"/>
        </w:rPr>
        <w:t>b</w:t>
      </w:r>
      <w:r w:rsidR="008C3070" w:rsidRPr="0001042B">
        <w:rPr>
          <w:rFonts w:asciiTheme="majorBidi" w:hAnsiTheme="majorBidi" w:cstheme="majorBidi"/>
          <w:color w:val="000000" w:themeColor="text1"/>
          <w:sz w:val="24"/>
          <w:szCs w:val="24"/>
        </w:rPr>
        <w:t>)</w:t>
      </w:r>
      <w:r w:rsidR="00712E8A" w:rsidRPr="0001042B">
        <w:rPr>
          <w:rFonts w:asciiTheme="majorBidi" w:hAnsiTheme="majorBidi" w:cstheme="majorBidi"/>
          <w:color w:val="000000" w:themeColor="text1"/>
          <w:sz w:val="24"/>
          <w:szCs w:val="24"/>
        </w:rPr>
        <w:t xml:space="preserve"> </w:t>
      </w:r>
      <w:r w:rsidR="008C3070" w:rsidRPr="0001042B">
        <w:rPr>
          <w:rFonts w:asciiTheme="majorBidi" w:hAnsiTheme="majorBidi" w:cstheme="majorBidi"/>
          <w:color w:val="000000" w:themeColor="text1"/>
          <w:sz w:val="24"/>
          <w:szCs w:val="24"/>
        </w:rPr>
        <w:t>with</w:t>
      </w:r>
      <w:r w:rsidR="00712E8A" w:rsidRPr="0001042B">
        <w:rPr>
          <w:rFonts w:asciiTheme="majorBidi" w:hAnsiTheme="majorBidi" w:cstheme="majorBidi"/>
          <w:color w:val="000000" w:themeColor="text1"/>
          <w:sz w:val="24"/>
          <w:szCs w:val="24"/>
        </w:rPr>
        <w:t xml:space="preserve"> most of the </w:t>
      </w:r>
      <w:proofErr w:type="spellStart"/>
      <w:r w:rsidR="00712E8A" w:rsidRPr="0001042B">
        <w:rPr>
          <w:rFonts w:asciiTheme="majorBidi" w:hAnsiTheme="majorBidi" w:cstheme="majorBidi"/>
          <w:color w:val="000000" w:themeColor="text1"/>
          <w:sz w:val="24"/>
          <w:szCs w:val="24"/>
        </w:rPr>
        <w:t>nanofibres</w:t>
      </w:r>
      <w:proofErr w:type="spellEnd"/>
      <w:r w:rsidR="00712E8A" w:rsidRPr="0001042B">
        <w:rPr>
          <w:rFonts w:asciiTheme="majorBidi" w:hAnsiTheme="majorBidi" w:cstheme="majorBidi"/>
          <w:color w:val="000000" w:themeColor="text1"/>
          <w:sz w:val="24"/>
          <w:szCs w:val="24"/>
        </w:rPr>
        <w:t xml:space="preserve"> present as clusters, and no individual </w:t>
      </w:r>
      <w:proofErr w:type="spellStart"/>
      <w:r w:rsidR="00712E8A" w:rsidRPr="0001042B">
        <w:rPr>
          <w:rFonts w:asciiTheme="majorBidi" w:hAnsiTheme="majorBidi" w:cstheme="majorBidi"/>
          <w:color w:val="000000" w:themeColor="text1"/>
          <w:sz w:val="24"/>
          <w:szCs w:val="24"/>
        </w:rPr>
        <w:t>fibres</w:t>
      </w:r>
      <w:proofErr w:type="spellEnd"/>
      <w:r w:rsidR="00712E8A" w:rsidRPr="0001042B">
        <w:rPr>
          <w:rFonts w:asciiTheme="majorBidi" w:hAnsiTheme="majorBidi" w:cstheme="majorBidi"/>
          <w:color w:val="000000" w:themeColor="text1"/>
          <w:sz w:val="24"/>
          <w:szCs w:val="24"/>
        </w:rPr>
        <w:t xml:space="preserve"> can be observed. The sonication treatment combined with NSF was efficient at breaking up the agglomerates and dispersing the CNFs, and abundant individual nanotubes could be observed following treatment, in addition to smaller bundles (with an average size of 500nm). Fig.</w:t>
      </w:r>
      <w:r w:rsidR="00701081" w:rsidRPr="0001042B">
        <w:rPr>
          <w:rFonts w:asciiTheme="majorBidi" w:hAnsiTheme="majorBidi" w:cstheme="majorBidi"/>
          <w:color w:val="000000" w:themeColor="text1"/>
          <w:sz w:val="24"/>
          <w:szCs w:val="24"/>
        </w:rPr>
        <w:t>8</w:t>
      </w:r>
      <w:r w:rsidR="00F708E5">
        <w:rPr>
          <w:rFonts w:asciiTheme="majorBidi" w:hAnsiTheme="majorBidi" w:cstheme="majorBidi"/>
          <w:color w:val="000000" w:themeColor="text1"/>
          <w:sz w:val="24"/>
          <w:szCs w:val="24"/>
        </w:rPr>
        <w:t>c</w:t>
      </w:r>
      <w:r w:rsidR="00712E8A" w:rsidRPr="0001042B">
        <w:rPr>
          <w:rFonts w:asciiTheme="majorBidi" w:hAnsiTheme="majorBidi" w:cstheme="majorBidi"/>
          <w:color w:val="000000" w:themeColor="text1"/>
          <w:sz w:val="24"/>
          <w:szCs w:val="24"/>
        </w:rPr>
        <w:t>-</w:t>
      </w:r>
      <w:r w:rsidR="00701081" w:rsidRPr="0001042B">
        <w:rPr>
          <w:rFonts w:asciiTheme="majorBidi" w:hAnsiTheme="majorBidi" w:cstheme="majorBidi"/>
          <w:color w:val="000000" w:themeColor="text1"/>
          <w:sz w:val="24"/>
          <w:szCs w:val="24"/>
        </w:rPr>
        <w:t>8</w:t>
      </w:r>
      <w:r w:rsidR="00712E8A" w:rsidRPr="0001042B">
        <w:rPr>
          <w:rFonts w:asciiTheme="majorBidi" w:hAnsiTheme="majorBidi" w:cstheme="majorBidi"/>
          <w:color w:val="000000" w:themeColor="text1"/>
          <w:sz w:val="24"/>
          <w:szCs w:val="24"/>
        </w:rPr>
        <w:t>f show</w:t>
      </w:r>
      <w:r w:rsidR="00F708E5">
        <w:rPr>
          <w:rFonts w:asciiTheme="majorBidi" w:hAnsiTheme="majorBidi" w:cstheme="majorBidi"/>
          <w:color w:val="000000" w:themeColor="text1"/>
          <w:sz w:val="24"/>
          <w:szCs w:val="24"/>
        </w:rPr>
        <w:t>s</w:t>
      </w:r>
      <w:r w:rsidR="00712E8A" w:rsidRPr="0001042B">
        <w:rPr>
          <w:rFonts w:asciiTheme="majorBidi" w:hAnsiTheme="majorBidi" w:cstheme="majorBidi"/>
          <w:color w:val="000000" w:themeColor="text1"/>
          <w:sz w:val="24"/>
          <w:szCs w:val="24"/>
        </w:rPr>
        <w:t xml:space="preserve"> the diameter (with the adsorbed layer of NSF), and length distribution of CNFs after sonication treatment. The </w:t>
      </w:r>
      <w:r w:rsidR="008151F9" w:rsidRPr="0001042B">
        <w:rPr>
          <w:rFonts w:asciiTheme="majorBidi" w:hAnsiTheme="majorBidi" w:cstheme="majorBidi"/>
          <w:color w:val="000000" w:themeColor="text1"/>
          <w:sz w:val="24"/>
          <w:szCs w:val="24"/>
        </w:rPr>
        <w:t xml:space="preserve">diameter of </w:t>
      </w:r>
      <w:r w:rsidR="008C3070" w:rsidRPr="0001042B">
        <w:rPr>
          <w:rFonts w:asciiTheme="majorBidi" w:hAnsiTheme="majorBidi" w:cstheme="majorBidi"/>
          <w:color w:val="000000" w:themeColor="text1"/>
          <w:sz w:val="24"/>
          <w:szCs w:val="24"/>
        </w:rPr>
        <w:t xml:space="preserve">the </w:t>
      </w:r>
      <w:r w:rsidR="00712E8A" w:rsidRPr="0001042B">
        <w:rPr>
          <w:rFonts w:asciiTheme="majorBidi" w:hAnsiTheme="majorBidi" w:cstheme="majorBidi"/>
          <w:color w:val="000000" w:themeColor="text1"/>
          <w:sz w:val="24"/>
          <w:szCs w:val="24"/>
        </w:rPr>
        <w:t xml:space="preserve">individual </w:t>
      </w:r>
      <w:proofErr w:type="spellStart"/>
      <w:r w:rsidR="00712E8A" w:rsidRPr="0001042B">
        <w:rPr>
          <w:rFonts w:asciiTheme="majorBidi" w:hAnsiTheme="majorBidi" w:cstheme="majorBidi"/>
          <w:color w:val="000000" w:themeColor="text1"/>
          <w:sz w:val="24"/>
          <w:szCs w:val="24"/>
        </w:rPr>
        <w:t>nanofibres</w:t>
      </w:r>
      <w:proofErr w:type="spellEnd"/>
      <w:r w:rsidR="00712E8A" w:rsidRPr="0001042B">
        <w:rPr>
          <w:rFonts w:asciiTheme="majorBidi" w:hAnsiTheme="majorBidi" w:cstheme="majorBidi"/>
          <w:color w:val="000000" w:themeColor="text1"/>
          <w:sz w:val="24"/>
          <w:szCs w:val="24"/>
        </w:rPr>
        <w:t xml:space="preserve"> </w:t>
      </w:r>
      <w:r w:rsidR="008151F9" w:rsidRPr="0001042B">
        <w:rPr>
          <w:rFonts w:asciiTheme="majorBidi" w:hAnsiTheme="majorBidi" w:cstheme="majorBidi"/>
          <w:color w:val="000000" w:themeColor="text1"/>
          <w:sz w:val="24"/>
          <w:szCs w:val="24"/>
        </w:rPr>
        <w:t xml:space="preserve">was in </w:t>
      </w:r>
      <w:r w:rsidR="008C3070" w:rsidRPr="0001042B">
        <w:rPr>
          <w:rFonts w:asciiTheme="majorBidi" w:hAnsiTheme="majorBidi" w:cstheme="majorBidi"/>
          <w:color w:val="000000" w:themeColor="text1"/>
          <w:sz w:val="24"/>
          <w:szCs w:val="24"/>
        </w:rPr>
        <w:t xml:space="preserve">the </w:t>
      </w:r>
      <w:r w:rsidR="00712E8A" w:rsidRPr="0001042B">
        <w:rPr>
          <w:rFonts w:asciiTheme="majorBidi" w:hAnsiTheme="majorBidi" w:cstheme="majorBidi"/>
          <w:color w:val="000000" w:themeColor="text1"/>
          <w:sz w:val="24"/>
          <w:szCs w:val="24"/>
        </w:rPr>
        <w:t xml:space="preserve">range </w:t>
      </w:r>
      <w:r w:rsidR="008151F9" w:rsidRPr="0001042B">
        <w:rPr>
          <w:rFonts w:asciiTheme="majorBidi" w:hAnsiTheme="majorBidi" w:cstheme="majorBidi"/>
          <w:color w:val="000000" w:themeColor="text1"/>
          <w:sz w:val="24"/>
          <w:szCs w:val="24"/>
        </w:rPr>
        <w:t>of</w:t>
      </w:r>
      <w:r w:rsidR="00712E8A" w:rsidRPr="0001042B">
        <w:rPr>
          <w:rFonts w:asciiTheme="majorBidi" w:hAnsiTheme="majorBidi" w:cstheme="majorBidi"/>
          <w:color w:val="000000" w:themeColor="text1"/>
          <w:sz w:val="24"/>
          <w:szCs w:val="24"/>
        </w:rPr>
        <w:t xml:space="preserve"> 150</w:t>
      </w:r>
      <w:r w:rsidR="008151F9" w:rsidRPr="0001042B">
        <w:rPr>
          <w:rFonts w:asciiTheme="majorBidi" w:hAnsiTheme="majorBidi" w:cstheme="majorBidi"/>
          <w:color w:val="000000" w:themeColor="text1"/>
          <w:sz w:val="24"/>
          <w:szCs w:val="24"/>
        </w:rPr>
        <w:t>-</w:t>
      </w:r>
      <w:r w:rsidR="00712E8A" w:rsidRPr="0001042B">
        <w:rPr>
          <w:rFonts w:asciiTheme="majorBidi" w:hAnsiTheme="majorBidi" w:cstheme="majorBidi"/>
          <w:color w:val="000000" w:themeColor="text1"/>
          <w:sz w:val="24"/>
          <w:szCs w:val="24"/>
        </w:rPr>
        <w:t xml:space="preserve"> 200</w:t>
      </w:r>
      <w:r w:rsidR="003F6159" w:rsidRPr="0001042B">
        <w:rPr>
          <w:rFonts w:asciiTheme="majorBidi" w:hAnsiTheme="majorBidi" w:cstheme="majorBidi"/>
          <w:color w:val="000000" w:themeColor="text1"/>
          <w:sz w:val="24"/>
          <w:szCs w:val="24"/>
        </w:rPr>
        <w:t>n</w:t>
      </w:r>
      <w:r w:rsidR="00712E8A" w:rsidRPr="0001042B">
        <w:rPr>
          <w:rFonts w:asciiTheme="majorBidi" w:hAnsiTheme="majorBidi" w:cstheme="majorBidi"/>
          <w:color w:val="000000" w:themeColor="text1"/>
          <w:sz w:val="24"/>
          <w:szCs w:val="24"/>
        </w:rPr>
        <w:t xml:space="preserve">m, </w:t>
      </w:r>
      <w:r w:rsidR="008151F9" w:rsidRPr="0001042B">
        <w:rPr>
          <w:rFonts w:asciiTheme="majorBidi" w:hAnsiTheme="majorBidi" w:cstheme="majorBidi"/>
          <w:color w:val="000000" w:themeColor="text1"/>
          <w:sz w:val="24"/>
          <w:szCs w:val="24"/>
        </w:rPr>
        <w:t>and the observed</w:t>
      </w:r>
      <w:r w:rsidR="00712E8A" w:rsidRPr="0001042B">
        <w:rPr>
          <w:rFonts w:asciiTheme="majorBidi" w:hAnsiTheme="majorBidi" w:cstheme="majorBidi"/>
          <w:color w:val="000000" w:themeColor="text1"/>
          <w:sz w:val="24"/>
          <w:szCs w:val="24"/>
        </w:rPr>
        <w:t xml:space="preserve"> lengths</w:t>
      </w:r>
      <w:r w:rsidR="008151F9" w:rsidRPr="0001042B">
        <w:rPr>
          <w:rFonts w:asciiTheme="majorBidi" w:hAnsiTheme="majorBidi" w:cstheme="majorBidi"/>
          <w:color w:val="000000" w:themeColor="text1"/>
          <w:sz w:val="24"/>
          <w:szCs w:val="24"/>
        </w:rPr>
        <w:t xml:space="preserve"> were</w:t>
      </w:r>
      <w:r w:rsidR="00712E8A" w:rsidRPr="0001042B">
        <w:rPr>
          <w:rFonts w:asciiTheme="majorBidi" w:hAnsiTheme="majorBidi" w:cstheme="majorBidi"/>
          <w:color w:val="000000" w:themeColor="text1"/>
          <w:sz w:val="24"/>
          <w:szCs w:val="24"/>
        </w:rPr>
        <w:t xml:space="preserve"> in </w:t>
      </w:r>
      <w:r w:rsidR="008C3070" w:rsidRPr="0001042B">
        <w:rPr>
          <w:rFonts w:asciiTheme="majorBidi" w:hAnsiTheme="majorBidi" w:cstheme="majorBidi"/>
          <w:color w:val="000000" w:themeColor="text1"/>
          <w:sz w:val="24"/>
          <w:szCs w:val="24"/>
        </w:rPr>
        <w:t xml:space="preserve">the </w:t>
      </w:r>
      <w:r w:rsidR="00712E8A" w:rsidRPr="0001042B">
        <w:rPr>
          <w:rFonts w:asciiTheme="majorBidi" w:hAnsiTheme="majorBidi" w:cstheme="majorBidi"/>
          <w:color w:val="000000" w:themeColor="text1"/>
          <w:sz w:val="24"/>
          <w:szCs w:val="24"/>
        </w:rPr>
        <w:t>range</w:t>
      </w:r>
      <w:r w:rsidR="008151F9" w:rsidRPr="0001042B">
        <w:rPr>
          <w:rFonts w:asciiTheme="majorBidi" w:hAnsiTheme="majorBidi" w:cstheme="majorBidi"/>
          <w:color w:val="000000" w:themeColor="text1"/>
          <w:sz w:val="24"/>
          <w:szCs w:val="24"/>
        </w:rPr>
        <w:t xml:space="preserve"> of 20um-</w:t>
      </w:r>
      <w:r w:rsidR="00712E8A" w:rsidRPr="0001042B">
        <w:rPr>
          <w:rFonts w:asciiTheme="majorBidi" w:hAnsiTheme="majorBidi" w:cstheme="majorBidi"/>
          <w:color w:val="000000" w:themeColor="text1"/>
          <w:sz w:val="24"/>
          <w:szCs w:val="24"/>
        </w:rPr>
        <w:t xml:space="preserve">50um. Although dispersion using </w:t>
      </w:r>
      <w:proofErr w:type="spellStart"/>
      <w:r w:rsidR="00712E8A" w:rsidRPr="0001042B">
        <w:rPr>
          <w:rFonts w:asciiTheme="majorBidi" w:hAnsiTheme="majorBidi" w:cstheme="majorBidi"/>
          <w:color w:val="000000" w:themeColor="text1"/>
          <w:sz w:val="24"/>
          <w:szCs w:val="24"/>
        </w:rPr>
        <w:lastRenderedPageBreak/>
        <w:t>ultrasonication</w:t>
      </w:r>
      <w:proofErr w:type="spellEnd"/>
      <w:r w:rsidR="00712E8A" w:rsidRPr="0001042B">
        <w:rPr>
          <w:rFonts w:asciiTheme="majorBidi" w:hAnsiTheme="majorBidi" w:cstheme="majorBidi"/>
          <w:color w:val="000000" w:themeColor="text1"/>
          <w:sz w:val="24"/>
          <w:szCs w:val="24"/>
        </w:rPr>
        <w:t xml:space="preserve"> will inevitably reduce the length of CNFs </w:t>
      </w:r>
      <w:r w:rsidR="00712E8A"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&lt;EndNote&gt;&lt;Cite&gt;&lt;Author&gt;Tyson&lt;/Author&gt;&lt;Year&gt;2011&lt;/Year&gt;&lt;RecNum&gt;1104&lt;/RecNum&gt;&lt;DisplayText&gt;[53]&lt;/DisplayText&gt;&lt;record&gt;&lt;rec-number&gt;1104&lt;/rec-number&gt;&lt;foreign-keys&gt;&lt;key app="EN" db-id="sz0rtafflsfx59eazr859s5l50wtaxefz9e2" timestamp="1481275738"&gt;1104&lt;/key&gt;&lt;key app="ENWeb" db-id=""&gt;0&lt;/key&gt;&lt;/foreign-keys&gt;&lt;ref-type name="Journal Article"&gt;17&lt;/ref-type&gt;&lt;contributors&gt;&lt;authors&gt;&lt;author&gt;Tyson, Bryan M.&lt;/author&gt;&lt;author&gt;Abu Al-Rub, Rashid K.&lt;/author&gt;&lt;author&gt;Yazdanbakhsh, Ardavan&lt;/author&gt;&lt;author&gt;Grasley, Zachary&lt;/author&gt;&lt;/authors&gt;&lt;/contributors&gt;&lt;titles&gt;&lt;title&gt;Carbon Nanotubes and Carbon Nanofibers for Enhancing the Mechanical Properties of Nanocomposite Cementitious Materials&lt;/title&gt;&lt;secondary-title&gt;Journal of Materials in Civil Engineering&lt;/secondary-title&gt;&lt;/titles&gt;&lt;periodical&gt;&lt;full-title&gt;Journal of Materials in Civil Engineering&lt;/full-title&gt;&lt;/periodical&gt;&lt;pages&gt;1028-1035&lt;/pages&gt;&lt;volume&gt;23&lt;/volume&gt;&lt;number&gt;7&lt;/number&gt;&lt;dates&gt;&lt;year&gt;2011&lt;/year&gt;&lt;/dates&gt;&lt;isbn&gt;0899-1561&amp;#xD;1943-5533&lt;/isbn&gt;&lt;urls&gt;&lt;/urls&gt;&lt;electronic-resource-num&gt;10.1061/(asce)mt.1943-5533.0000266&lt;/electronic-resource-num&gt;&lt;/record&gt;&lt;/Cite&gt;&lt;/EndNote&gt;</w:instrText>
      </w:r>
      <w:r w:rsidR="00712E8A"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[53]</w:t>
      </w:r>
      <w:r w:rsidR="00712E8A" w:rsidRPr="0001042B">
        <w:rPr>
          <w:rFonts w:asciiTheme="majorBidi" w:hAnsiTheme="majorBidi" w:cstheme="majorBidi"/>
          <w:color w:val="000000" w:themeColor="text1"/>
          <w:sz w:val="24"/>
          <w:szCs w:val="24"/>
        </w:rPr>
        <w:fldChar w:fldCharType="end"/>
      </w:r>
      <w:r w:rsidR="00712E8A" w:rsidRPr="0001042B">
        <w:rPr>
          <w:rFonts w:asciiTheme="majorBidi" w:hAnsiTheme="majorBidi" w:cstheme="majorBidi"/>
          <w:color w:val="000000" w:themeColor="text1"/>
          <w:sz w:val="24"/>
          <w:szCs w:val="24"/>
        </w:rPr>
        <w:t xml:space="preserve">, high sonication intensity over short time periods </w:t>
      </w:r>
      <w:r w:rsidR="007122D6" w:rsidRPr="0001042B">
        <w:rPr>
          <w:rFonts w:asciiTheme="majorBidi" w:hAnsiTheme="majorBidi" w:cstheme="majorBidi"/>
          <w:color w:val="000000" w:themeColor="text1"/>
          <w:sz w:val="24"/>
          <w:szCs w:val="24"/>
        </w:rPr>
        <w:t>was</w:t>
      </w:r>
      <w:r w:rsidR="00712E8A" w:rsidRPr="0001042B">
        <w:rPr>
          <w:rFonts w:asciiTheme="majorBidi" w:hAnsiTheme="majorBidi" w:cstheme="majorBidi"/>
          <w:color w:val="000000" w:themeColor="text1"/>
          <w:sz w:val="24"/>
          <w:szCs w:val="24"/>
        </w:rPr>
        <w:t xml:space="preserve"> found here to be less damaging (the measured sizes after dispersion remained in the same range as the </w:t>
      </w:r>
      <w:r w:rsidR="008C3070" w:rsidRPr="0001042B">
        <w:rPr>
          <w:rFonts w:asciiTheme="majorBidi" w:hAnsiTheme="majorBidi" w:cstheme="majorBidi"/>
          <w:color w:val="000000" w:themeColor="text1"/>
          <w:sz w:val="24"/>
          <w:szCs w:val="24"/>
        </w:rPr>
        <w:t>“</w:t>
      </w:r>
      <w:r w:rsidR="00712E8A" w:rsidRPr="0001042B">
        <w:rPr>
          <w:rFonts w:asciiTheme="majorBidi" w:hAnsiTheme="majorBidi" w:cstheme="majorBidi"/>
          <w:color w:val="000000" w:themeColor="text1"/>
          <w:sz w:val="24"/>
          <w:szCs w:val="24"/>
        </w:rPr>
        <w:t>as supplied</w:t>
      </w:r>
      <w:r w:rsidR="008C3070" w:rsidRPr="0001042B">
        <w:rPr>
          <w:rFonts w:asciiTheme="majorBidi" w:hAnsiTheme="majorBidi" w:cstheme="majorBidi"/>
          <w:color w:val="000000" w:themeColor="text1"/>
          <w:sz w:val="24"/>
          <w:szCs w:val="24"/>
        </w:rPr>
        <w:t>”</w:t>
      </w:r>
      <w:r w:rsidR="00712E8A" w:rsidRPr="0001042B">
        <w:rPr>
          <w:rFonts w:asciiTheme="majorBidi" w:hAnsiTheme="majorBidi" w:cstheme="majorBidi"/>
          <w:color w:val="000000" w:themeColor="text1"/>
          <w:sz w:val="24"/>
          <w:szCs w:val="24"/>
        </w:rPr>
        <w:t xml:space="preserve"> CNFs</w:t>
      </w:r>
      <w:r w:rsidR="008151F9" w:rsidRPr="0001042B">
        <w:rPr>
          <w:rFonts w:asciiTheme="majorBidi" w:hAnsiTheme="majorBidi" w:cstheme="majorBidi"/>
          <w:color w:val="000000" w:themeColor="text1"/>
          <w:sz w:val="24"/>
          <w:szCs w:val="24"/>
        </w:rPr>
        <w:t>)</w:t>
      </w:r>
      <w:r w:rsidR="00712E8A" w:rsidRPr="0001042B">
        <w:rPr>
          <w:rFonts w:asciiTheme="majorBidi" w:hAnsiTheme="majorBidi" w:cstheme="majorBidi"/>
          <w:color w:val="000000" w:themeColor="text1"/>
          <w:sz w:val="24"/>
          <w:szCs w:val="24"/>
        </w:rPr>
        <w:t xml:space="preserve">. Retaining a relatively high aspect ratio for the CNFs during their dispersion in the cementitious composites is essential for obtaining an effective reinforcing agent, since the improvement in composite mechanical strength will be proportional to the </w:t>
      </w:r>
      <w:r w:rsidR="008C3070" w:rsidRPr="0001042B">
        <w:rPr>
          <w:rFonts w:asciiTheme="majorBidi" w:hAnsiTheme="majorBidi" w:cstheme="majorBidi"/>
          <w:color w:val="000000" w:themeColor="text1"/>
          <w:sz w:val="24"/>
          <w:szCs w:val="24"/>
        </w:rPr>
        <w:t>amount</w:t>
      </w:r>
      <w:r w:rsidR="00712E8A" w:rsidRPr="0001042B">
        <w:rPr>
          <w:rFonts w:asciiTheme="majorBidi" w:hAnsiTheme="majorBidi" w:cstheme="majorBidi"/>
          <w:color w:val="000000" w:themeColor="text1"/>
          <w:sz w:val="24"/>
          <w:szCs w:val="24"/>
        </w:rPr>
        <w:t xml:space="preserve"> of embedded CNFs with less damage</w:t>
      </w:r>
      <w:r w:rsidR="00712E8A"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&lt;EndNote&gt;&lt;Cite&gt;&lt;Author&gt;Parveen&lt;/Author&gt;&lt;Year&gt;2013&lt;/Year&gt;&lt;RecNum&gt;1096&lt;/RecNum&gt;&lt;DisplayText&gt;[54]&lt;/DisplayText&gt;&lt;record&gt;&lt;rec-number&gt;1096&lt;/rec-number&gt;&lt;foreign-keys&gt;&lt;key app="EN" db-id="sz0rtafflsfx59eazr859s5l50wtaxefz9e2" timestamp="1481275693"&gt;1096&lt;/key&gt;&lt;key app="ENWeb" db-id=""&gt;0&lt;/key&gt;&lt;/foreign-keys&gt;&lt;ref-type name="Journal Article"&gt;17&lt;/ref-type&gt;&lt;contributors&gt;&lt;authors&gt;&lt;author&gt;Parveen, Shama&lt;/author&gt;&lt;author&gt;Rana, Sohel&lt;/author&gt;&lt;author&gt;Fangueiro, Raul&lt;/author&gt;&lt;/authors&gt;&lt;/contributors&gt;&lt;titles&gt;&lt;title&gt;A Review on Nanomaterial Dispersion, Microstructure, and Mechanical Properties of Carbon Nanotube and Nanofiber Reinforced Cementitious Composites&lt;/title&gt;&lt;secondary-title&gt;Journal of Nanomaterials&lt;/secondary-title&gt;&lt;/titles&gt;&lt;periodical&gt;&lt;full-title&gt;Journal of Nanomaterials&lt;/full-title&gt;&lt;/periodical&gt;&lt;pages&gt;1-19&lt;/pages&gt;&lt;volume&gt;2013&lt;/volume&gt;&lt;dates&gt;&lt;year&gt;2013&lt;/year&gt;&lt;/dates&gt;&lt;isbn&gt;1687-4110&amp;#xD;1687-4129&lt;/isbn&gt;&lt;urls&gt;&lt;/urls&gt;&lt;electronic-resource-num&gt;10.1155/2013/710175&lt;/electronic-resource-num&gt;&lt;/record&gt;&lt;/Cite&gt;&lt;/EndNote&gt;</w:instrText>
      </w:r>
      <w:r w:rsidR="00712E8A"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[54]</w:t>
      </w:r>
      <w:r w:rsidR="00712E8A" w:rsidRPr="0001042B">
        <w:rPr>
          <w:rFonts w:asciiTheme="majorBidi" w:hAnsiTheme="majorBidi" w:cstheme="majorBidi"/>
          <w:color w:val="000000" w:themeColor="text1"/>
          <w:sz w:val="24"/>
          <w:szCs w:val="24"/>
        </w:rPr>
        <w:fldChar w:fldCharType="end"/>
      </w:r>
      <w:r w:rsidR="00712E8A" w:rsidRPr="0001042B">
        <w:rPr>
          <w:rFonts w:asciiTheme="majorBidi" w:hAnsiTheme="majorBidi" w:cstheme="majorBidi"/>
          <w:color w:val="000000" w:themeColor="text1"/>
          <w:sz w:val="24"/>
          <w:szCs w:val="24"/>
        </w:rPr>
        <w:t>.</w:t>
      </w:r>
    </w:p>
    <w:p w14:paraId="71C81702" w14:textId="075A6E44" w:rsidR="005C3D3C" w:rsidRPr="0001042B" w:rsidRDefault="005C3D3C" w:rsidP="002349C4">
      <w:pPr>
        <w:spacing w:line="360" w:lineRule="auto"/>
        <w:jc w:val="both"/>
        <w:rPr>
          <w:rFonts w:asciiTheme="majorBidi" w:hAnsiTheme="majorBidi" w:cstheme="majorBidi"/>
          <w:color w:val="000000" w:themeColor="text1"/>
          <w:sz w:val="24"/>
          <w:szCs w:val="24"/>
        </w:rPr>
      </w:pPr>
    </w:p>
    <w:p w14:paraId="6AB93AE9" w14:textId="151FF6F4" w:rsidR="005C3D3C" w:rsidRPr="0001042B" w:rsidRDefault="005C3D3C" w:rsidP="002349C4">
      <w:pPr>
        <w:spacing w:line="360" w:lineRule="auto"/>
        <w:jc w:val="both"/>
        <w:rPr>
          <w:rFonts w:asciiTheme="majorBidi" w:hAnsiTheme="majorBidi" w:cstheme="majorBidi"/>
          <w:color w:val="000000" w:themeColor="text1"/>
          <w:sz w:val="24"/>
          <w:szCs w:val="24"/>
        </w:rPr>
      </w:pPr>
    </w:p>
    <w:p w14:paraId="013CCD54" w14:textId="6C56A000" w:rsidR="00DB0DDA" w:rsidRPr="0001042B" w:rsidRDefault="00DB0DDA" w:rsidP="002349C4">
      <w:pPr>
        <w:spacing w:line="360" w:lineRule="auto"/>
        <w:jc w:val="both"/>
        <w:rPr>
          <w:rFonts w:asciiTheme="majorBidi" w:hAnsiTheme="majorBidi" w:cstheme="majorBidi"/>
          <w:color w:val="000000" w:themeColor="text1"/>
          <w:sz w:val="24"/>
          <w:szCs w:val="24"/>
        </w:rPr>
      </w:pPr>
    </w:p>
    <w:p w14:paraId="4FF93116" w14:textId="45C59787" w:rsidR="00DB0DDA" w:rsidRPr="0001042B" w:rsidRDefault="00DB0DDA" w:rsidP="002349C4">
      <w:pPr>
        <w:spacing w:line="360" w:lineRule="auto"/>
        <w:jc w:val="both"/>
        <w:rPr>
          <w:rFonts w:asciiTheme="majorBidi" w:hAnsiTheme="majorBidi" w:cstheme="majorBidi"/>
          <w:color w:val="000000" w:themeColor="text1"/>
          <w:sz w:val="24"/>
          <w:szCs w:val="24"/>
        </w:rPr>
      </w:pPr>
    </w:p>
    <w:p w14:paraId="48D0CCAD" w14:textId="47D83729" w:rsidR="00DB0DDA" w:rsidRPr="0001042B" w:rsidRDefault="00E21A0E" w:rsidP="002349C4">
      <w:pPr>
        <w:spacing w:line="360" w:lineRule="auto"/>
        <w:jc w:val="both"/>
        <w:rPr>
          <w:rFonts w:asciiTheme="majorBidi" w:hAnsiTheme="majorBidi" w:cstheme="majorBidi"/>
          <w:color w:val="000000" w:themeColor="text1"/>
          <w:sz w:val="24"/>
          <w:szCs w:val="24"/>
        </w:rPr>
      </w:pPr>
      <w:r>
        <w:rPr>
          <w:noProof/>
          <w:color w:val="808080" w:themeColor="background1" w:themeShade="80"/>
          <w:lang w:val="en-GB" w:eastAsia="en-GB"/>
        </w:rPr>
        <w:lastRenderedPageBreak/>
        <w:drawing>
          <wp:inline distT="0" distB="0" distL="0" distR="0" wp14:anchorId="4CC8F1DE" wp14:editId="53F3A08C">
            <wp:extent cx="4886325" cy="6429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6429375"/>
                    </a:xfrm>
                    <a:prstGeom prst="rect">
                      <a:avLst/>
                    </a:prstGeom>
                    <a:noFill/>
                    <a:ln>
                      <a:noFill/>
                    </a:ln>
                  </pic:spPr>
                </pic:pic>
              </a:graphicData>
            </a:graphic>
          </wp:inline>
        </w:drawing>
      </w:r>
    </w:p>
    <w:p w14:paraId="7D4CA3D7" w14:textId="52273139" w:rsidR="00432015" w:rsidRPr="0001042B" w:rsidRDefault="00432015" w:rsidP="00432015">
      <w:pPr>
        <w:pStyle w:val="svarticle"/>
        <w:shd w:val="clear" w:color="auto" w:fill="FFFFFF"/>
        <w:spacing w:before="0" w:beforeAutospacing="0" w:after="0" w:afterAutospacing="0" w:line="360" w:lineRule="auto"/>
        <w:jc w:val="both"/>
        <w:textAlignment w:val="baseline"/>
        <w:rPr>
          <w:rFonts w:asciiTheme="majorBidi" w:hAnsiTheme="majorBidi" w:cstheme="majorBidi"/>
          <w:noProof/>
          <w:color w:val="000000" w:themeColor="text1"/>
          <w:shd w:val="clear" w:color="auto" w:fill="FFFFFF"/>
        </w:rPr>
      </w:pPr>
      <w:r w:rsidRPr="0001042B">
        <w:rPr>
          <w:rFonts w:asciiTheme="majorBidi" w:hAnsiTheme="majorBidi" w:cstheme="majorBidi"/>
          <w:noProof/>
          <w:color w:val="000000" w:themeColor="text1"/>
          <w:shd w:val="clear" w:color="auto" w:fill="FFFFFF"/>
        </w:rPr>
        <w:t xml:space="preserve">Fig.6 TEM images of carbon nanotubes </w:t>
      </w:r>
      <w:r w:rsidR="008C3070" w:rsidRPr="0001042B">
        <w:rPr>
          <w:rFonts w:asciiTheme="majorBidi" w:hAnsiTheme="majorBidi" w:cstheme="majorBidi"/>
          <w:noProof/>
          <w:color w:val="000000" w:themeColor="text1"/>
          <w:shd w:val="clear" w:color="auto" w:fill="FFFFFF"/>
        </w:rPr>
        <w:t>(MWCNT) suspensions.</w:t>
      </w:r>
      <w:r w:rsidRPr="0001042B">
        <w:rPr>
          <w:rFonts w:asciiTheme="majorBidi" w:hAnsiTheme="majorBidi" w:cstheme="majorBidi"/>
          <w:noProof/>
          <w:color w:val="000000" w:themeColor="text1"/>
          <w:shd w:val="clear" w:color="auto" w:fill="FFFFFF"/>
        </w:rPr>
        <w:t xml:space="preserve"> a</w:t>
      </w:r>
      <w:r w:rsidR="002E0E25" w:rsidRPr="0001042B">
        <w:rPr>
          <w:rFonts w:asciiTheme="majorBidi" w:hAnsiTheme="majorBidi" w:cstheme="majorBidi"/>
          <w:noProof/>
          <w:color w:val="000000" w:themeColor="text1"/>
          <w:shd w:val="clear" w:color="auto" w:fill="FFFFFF"/>
        </w:rPr>
        <w:t>-b</w:t>
      </w:r>
      <w:r w:rsidR="008C3070" w:rsidRPr="0001042B">
        <w:rPr>
          <w:rFonts w:asciiTheme="majorBidi" w:hAnsiTheme="majorBidi" w:cstheme="majorBidi"/>
          <w:noProof/>
          <w:color w:val="000000" w:themeColor="text1"/>
          <w:shd w:val="clear" w:color="auto" w:fill="FFFFFF"/>
        </w:rPr>
        <w:t>) show the agglomeration of nanotubes on the grid during the test</w:t>
      </w:r>
      <w:r w:rsidR="002E078F">
        <w:rPr>
          <w:rFonts w:asciiTheme="majorBidi" w:hAnsiTheme="majorBidi" w:cstheme="majorBidi"/>
          <w:noProof/>
          <w:color w:val="000000" w:themeColor="text1"/>
          <w:shd w:val="clear" w:color="auto" w:fill="FFFFFF"/>
        </w:rPr>
        <w:t xml:space="preserve"> (before sonication)</w:t>
      </w:r>
      <w:r w:rsidR="008C3070" w:rsidRPr="0001042B">
        <w:rPr>
          <w:rFonts w:asciiTheme="majorBidi" w:hAnsiTheme="majorBidi" w:cstheme="majorBidi"/>
          <w:noProof/>
          <w:color w:val="000000" w:themeColor="text1"/>
          <w:shd w:val="clear" w:color="auto" w:fill="FFFFFF"/>
        </w:rPr>
        <w:t xml:space="preserve">, </w:t>
      </w:r>
      <w:r w:rsidRPr="0001042B">
        <w:rPr>
          <w:rFonts w:asciiTheme="majorBidi" w:hAnsiTheme="majorBidi" w:cstheme="majorBidi"/>
          <w:noProof/>
          <w:color w:val="000000" w:themeColor="text1"/>
          <w:shd w:val="clear" w:color="auto" w:fill="FFFFFF"/>
        </w:rPr>
        <w:t>c</w:t>
      </w:r>
      <w:r w:rsidR="002E0E25" w:rsidRPr="0001042B">
        <w:rPr>
          <w:rFonts w:asciiTheme="majorBidi" w:hAnsiTheme="majorBidi" w:cstheme="majorBidi"/>
          <w:noProof/>
          <w:color w:val="000000" w:themeColor="text1"/>
          <w:shd w:val="clear" w:color="auto" w:fill="FFFFFF"/>
        </w:rPr>
        <w:t>-d</w:t>
      </w:r>
      <w:r w:rsidR="008C3070" w:rsidRPr="0001042B">
        <w:rPr>
          <w:rFonts w:asciiTheme="majorBidi" w:hAnsiTheme="majorBidi" w:cstheme="majorBidi"/>
          <w:noProof/>
          <w:color w:val="000000" w:themeColor="text1"/>
          <w:shd w:val="clear" w:color="auto" w:fill="FFFFFF"/>
        </w:rPr>
        <w:t>) represent bundles</w:t>
      </w:r>
      <w:r w:rsidRPr="0001042B">
        <w:rPr>
          <w:rFonts w:asciiTheme="majorBidi" w:hAnsiTheme="majorBidi" w:cstheme="majorBidi"/>
          <w:noProof/>
          <w:color w:val="000000" w:themeColor="text1"/>
          <w:shd w:val="clear" w:color="auto" w:fill="FFFFFF"/>
        </w:rPr>
        <w:t xml:space="preserve"> and individual nanotubes at progressively higher magnification, and </w:t>
      </w:r>
      <w:r w:rsidR="002E0E25" w:rsidRPr="0001042B">
        <w:rPr>
          <w:rFonts w:asciiTheme="majorBidi" w:hAnsiTheme="majorBidi" w:cstheme="majorBidi"/>
          <w:noProof/>
          <w:color w:val="000000" w:themeColor="text1"/>
          <w:shd w:val="clear" w:color="auto" w:fill="FFFFFF"/>
        </w:rPr>
        <w:t>e-f</w:t>
      </w:r>
      <w:r w:rsidRPr="0001042B">
        <w:rPr>
          <w:rFonts w:asciiTheme="majorBidi" w:hAnsiTheme="majorBidi" w:cstheme="majorBidi"/>
          <w:noProof/>
          <w:color w:val="000000" w:themeColor="text1"/>
          <w:shd w:val="clear" w:color="auto" w:fill="FFFFFF"/>
        </w:rPr>
        <w:t>) show diameters of individual nanotubes</w:t>
      </w:r>
      <w:r w:rsidR="002E078F">
        <w:rPr>
          <w:rFonts w:asciiTheme="majorBidi" w:hAnsiTheme="majorBidi" w:cstheme="majorBidi"/>
          <w:noProof/>
          <w:color w:val="000000" w:themeColor="text1"/>
          <w:shd w:val="clear" w:color="auto" w:fill="FFFFFF"/>
        </w:rPr>
        <w:t xml:space="preserve"> (after sonication)</w:t>
      </w:r>
      <w:r w:rsidRPr="0001042B">
        <w:rPr>
          <w:rFonts w:asciiTheme="majorBidi" w:hAnsiTheme="majorBidi" w:cstheme="majorBidi"/>
          <w:noProof/>
          <w:color w:val="000000" w:themeColor="text1"/>
          <w:shd w:val="clear" w:color="auto" w:fill="FFFFFF"/>
        </w:rPr>
        <w:t xml:space="preserve">.  </w:t>
      </w:r>
    </w:p>
    <w:p w14:paraId="640DB7AF" w14:textId="77777777" w:rsidR="00432015" w:rsidRPr="0001042B" w:rsidRDefault="00432015" w:rsidP="002349C4">
      <w:pPr>
        <w:spacing w:line="360" w:lineRule="auto"/>
        <w:jc w:val="both"/>
        <w:rPr>
          <w:rFonts w:asciiTheme="majorBidi" w:hAnsiTheme="majorBidi" w:cstheme="majorBidi"/>
          <w:color w:val="000000" w:themeColor="text1"/>
          <w:sz w:val="24"/>
          <w:szCs w:val="24"/>
          <w:lang w:val="en-GB"/>
        </w:rPr>
      </w:pPr>
    </w:p>
    <w:p w14:paraId="40E92C31" w14:textId="15BC79E5" w:rsidR="006C6D1F" w:rsidRPr="0001042B" w:rsidRDefault="006C6D1F" w:rsidP="002349C4">
      <w:pPr>
        <w:spacing w:line="360" w:lineRule="auto"/>
        <w:jc w:val="both"/>
        <w:rPr>
          <w:rFonts w:asciiTheme="majorBidi" w:hAnsiTheme="majorBidi" w:cstheme="majorBidi"/>
          <w:color w:val="000000" w:themeColor="text1"/>
          <w:sz w:val="24"/>
          <w:szCs w:val="24"/>
        </w:rPr>
      </w:pPr>
    </w:p>
    <w:p w14:paraId="7A9CFC8C" w14:textId="5BDC9E68" w:rsidR="006C6D1F" w:rsidRPr="0001042B" w:rsidRDefault="006C6D1F" w:rsidP="002349C4">
      <w:pPr>
        <w:spacing w:line="360" w:lineRule="auto"/>
        <w:jc w:val="both"/>
        <w:rPr>
          <w:rFonts w:asciiTheme="majorBidi" w:hAnsiTheme="majorBidi" w:cstheme="majorBidi"/>
          <w:color w:val="000000" w:themeColor="text1"/>
          <w:sz w:val="24"/>
          <w:szCs w:val="24"/>
        </w:rPr>
      </w:pPr>
    </w:p>
    <w:p w14:paraId="16856845" w14:textId="0500665E" w:rsidR="005C3D3C" w:rsidRPr="0001042B" w:rsidRDefault="00432015" w:rsidP="002E0E25">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noProof/>
          <w:color w:val="000000" w:themeColor="text1"/>
          <w:lang w:val="en-GB" w:eastAsia="en-GB"/>
        </w:rPr>
        <w:drawing>
          <wp:inline distT="0" distB="0" distL="0" distR="0" wp14:anchorId="286FBFF5" wp14:editId="15DEB335">
            <wp:extent cx="5076000" cy="4924800"/>
            <wp:effectExtent l="0" t="0" r="0" b="0"/>
            <wp:docPr id="9" name="Picture 9" descr="C:\Users\Admin\Dropbox\MY Thesis chapters\Ch. 5 Optimisation nano-fibre\Figure\F-MWCNTs 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MY Thesis chapters\Ch. 5 Optimisation nano-fibre\Figure\F-MWCNTs TE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000" cy="4924800"/>
                    </a:xfrm>
                    <a:prstGeom prst="rect">
                      <a:avLst/>
                    </a:prstGeom>
                    <a:noFill/>
                    <a:ln>
                      <a:noFill/>
                    </a:ln>
                  </pic:spPr>
                </pic:pic>
              </a:graphicData>
            </a:graphic>
          </wp:inline>
        </w:drawing>
      </w:r>
    </w:p>
    <w:p w14:paraId="13CF13F6" w14:textId="0D775676" w:rsidR="00077ADB" w:rsidRPr="0001042B" w:rsidRDefault="009D2440" w:rsidP="001305E7">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Fig.</w:t>
      </w:r>
      <w:r w:rsidR="002E0E25" w:rsidRPr="0001042B">
        <w:rPr>
          <w:rFonts w:asciiTheme="majorBidi" w:hAnsiTheme="majorBidi" w:cstheme="majorBidi"/>
          <w:color w:val="000000" w:themeColor="text1"/>
          <w:sz w:val="24"/>
          <w:szCs w:val="24"/>
        </w:rPr>
        <w:t>7</w:t>
      </w:r>
      <w:r w:rsidRPr="0001042B">
        <w:rPr>
          <w:rFonts w:asciiTheme="majorBidi" w:hAnsiTheme="majorBidi" w:cstheme="majorBidi"/>
          <w:color w:val="000000" w:themeColor="text1"/>
          <w:sz w:val="24"/>
          <w:szCs w:val="24"/>
        </w:rPr>
        <w:t xml:space="preserve"> TEM images of hydroxyl </w:t>
      </w:r>
      <w:proofErr w:type="spellStart"/>
      <w:r w:rsidRPr="0001042B">
        <w:rPr>
          <w:rFonts w:asciiTheme="majorBidi" w:hAnsiTheme="majorBidi" w:cstheme="majorBidi"/>
          <w:color w:val="000000" w:themeColor="text1"/>
          <w:sz w:val="24"/>
          <w:szCs w:val="24"/>
        </w:rPr>
        <w:t>functionalised</w:t>
      </w:r>
      <w:proofErr w:type="spellEnd"/>
      <w:r w:rsidRPr="0001042B">
        <w:rPr>
          <w:rFonts w:asciiTheme="majorBidi" w:hAnsiTheme="majorBidi" w:cstheme="majorBidi"/>
          <w:color w:val="000000" w:themeColor="text1"/>
          <w:sz w:val="24"/>
          <w:szCs w:val="24"/>
        </w:rPr>
        <w:t xml:space="preserve"> MWCNTs</w:t>
      </w:r>
      <w:r w:rsidR="008C3070"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a) </w:t>
      </w:r>
      <w:r w:rsidR="008C3070" w:rsidRPr="0001042B">
        <w:rPr>
          <w:rFonts w:asciiTheme="majorBidi" w:hAnsiTheme="majorBidi" w:cstheme="majorBidi"/>
          <w:color w:val="000000" w:themeColor="text1"/>
          <w:sz w:val="24"/>
          <w:szCs w:val="24"/>
        </w:rPr>
        <w:t>shows a F-MWCNTs</w:t>
      </w:r>
      <w:r w:rsidRPr="0001042B">
        <w:rPr>
          <w:rFonts w:asciiTheme="majorBidi" w:hAnsiTheme="majorBidi" w:cstheme="majorBidi"/>
          <w:color w:val="000000" w:themeColor="text1"/>
          <w:sz w:val="24"/>
          <w:szCs w:val="24"/>
        </w:rPr>
        <w:t xml:space="preserve"> suspension manually m</w:t>
      </w:r>
      <w:r w:rsidR="008C3070" w:rsidRPr="0001042B">
        <w:rPr>
          <w:rFonts w:asciiTheme="majorBidi" w:hAnsiTheme="majorBidi" w:cstheme="majorBidi"/>
          <w:color w:val="000000" w:themeColor="text1"/>
          <w:sz w:val="24"/>
          <w:szCs w:val="24"/>
        </w:rPr>
        <w:t>ixed for 2 minutes, b-d) shows</w:t>
      </w:r>
      <w:r w:rsidRPr="0001042B">
        <w:rPr>
          <w:rFonts w:asciiTheme="majorBidi" w:hAnsiTheme="majorBidi" w:cstheme="majorBidi"/>
          <w:color w:val="000000" w:themeColor="text1"/>
          <w:sz w:val="24"/>
          <w:szCs w:val="24"/>
        </w:rPr>
        <w:t xml:space="preserve"> the nanotubes suspensions after sonication treatment, the morphology of </w:t>
      </w:r>
      <w:proofErr w:type="spellStart"/>
      <w:r w:rsidRPr="0001042B">
        <w:rPr>
          <w:rFonts w:asciiTheme="majorBidi" w:hAnsiTheme="majorBidi" w:cstheme="majorBidi"/>
          <w:color w:val="000000" w:themeColor="text1"/>
          <w:sz w:val="24"/>
          <w:szCs w:val="24"/>
        </w:rPr>
        <w:t>functionalised</w:t>
      </w:r>
      <w:proofErr w:type="spellEnd"/>
      <w:r w:rsidRPr="0001042B">
        <w:rPr>
          <w:rFonts w:asciiTheme="majorBidi" w:hAnsiTheme="majorBidi" w:cstheme="majorBidi"/>
          <w:color w:val="000000" w:themeColor="text1"/>
          <w:sz w:val="24"/>
          <w:szCs w:val="24"/>
        </w:rPr>
        <w:t xml:space="preserve"> nanotubes, the geometry of nanotubes, and</w:t>
      </w:r>
      <w:r w:rsidR="008C3070" w:rsidRPr="0001042B">
        <w:rPr>
          <w:rFonts w:asciiTheme="majorBidi" w:hAnsiTheme="majorBidi" w:cstheme="majorBidi"/>
          <w:color w:val="000000" w:themeColor="text1"/>
          <w:sz w:val="24"/>
          <w:szCs w:val="24"/>
        </w:rPr>
        <w:t xml:space="preserve"> the thickness of the adsorbed</w:t>
      </w:r>
      <w:r w:rsidRPr="0001042B">
        <w:rPr>
          <w:rFonts w:asciiTheme="majorBidi" w:hAnsiTheme="majorBidi" w:cstheme="majorBidi"/>
          <w:color w:val="000000" w:themeColor="text1"/>
          <w:sz w:val="24"/>
          <w:szCs w:val="24"/>
        </w:rPr>
        <w:t xml:space="preserve"> layers.  </w:t>
      </w:r>
    </w:p>
    <w:p w14:paraId="745EFD4D" w14:textId="7B285FC4" w:rsidR="00077ADB" w:rsidRPr="0001042B" w:rsidRDefault="00077ADB" w:rsidP="007C4F79">
      <w:pPr>
        <w:spacing w:line="360" w:lineRule="auto"/>
        <w:jc w:val="both"/>
        <w:rPr>
          <w:rFonts w:asciiTheme="majorBidi" w:hAnsiTheme="majorBidi" w:cstheme="majorBidi"/>
          <w:color w:val="000000" w:themeColor="text1"/>
          <w:sz w:val="24"/>
          <w:szCs w:val="24"/>
        </w:rPr>
      </w:pPr>
    </w:p>
    <w:p w14:paraId="56EED884" w14:textId="23F5129A" w:rsidR="00077ADB" w:rsidRPr="0001042B" w:rsidRDefault="00077ADB" w:rsidP="007C4F79">
      <w:pPr>
        <w:spacing w:line="360" w:lineRule="auto"/>
        <w:jc w:val="both"/>
        <w:rPr>
          <w:rFonts w:asciiTheme="majorBidi" w:hAnsiTheme="majorBidi" w:cstheme="majorBidi"/>
          <w:color w:val="000000" w:themeColor="text1"/>
          <w:sz w:val="24"/>
          <w:szCs w:val="24"/>
        </w:rPr>
      </w:pPr>
    </w:p>
    <w:p w14:paraId="0BD75ED6" w14:textId="69CECD77" w:rsidR="00077ADB" w:rsidRPr="0001042B" w:rsidRDefault="00077ADB" w:rsidP="007C4F79">
      <w:pPr>
        <w:spacing w:line="360" w:lineRule="auto"/>
        <w:jc w:val="both"/>
        <w:rPr>
          <w:rFonts w:asciiTheme="majorBidi" w:hAnsiTheme="majorBidi" w:cstheme="majorBidi"/>
          <w:color w:val="000000" w:themeColor="text1"/>
          <w:sz w:val="24"/>
          <w:szCs w:val="24"/>
        </w:rPr>
      </w:pPr>
    </w:p>
    <w:p w14:paraId="3DAD3A34" w14:textId="062C769A" w:rsidR="006C6D1F" w:rsidRPr="0001042B" w:rsidRDefault="006C6D1F" w:rsidP="007C4F79">
      <w:pPr>
        <w:spacing w:line="360" w:lineRule="auto"/>
        <w:jc w:val="both"/>
        <w:rPr>
          <w:rFonts w:asciiTheme="majorBidi" w:hAnsiTheme="majorBidi" w:cstheme="majorBidi"/>
          <w:color w:val="000000" w:themeColor="text1"/>
          <w:sz w:val="24"/>
          <w:szCs w:val="24"/>
        </w:rPr>
      </w:pPr>
    </w:p>
    <w:p w14:paraId="38537C46" w14:textId="3A5FAE59" w:rsidR="006C6D1F" w:rsidRPr="0001042B" w:rsidRDefault="002B6DE0" w:rsidP="002349C4">
      <w:pPr>
        <w:spacing w:line="360" w:lineRule="auto"/>
        <w:jc w:val="both"/>
        <w:rPr>
          <w:rFonts w:asciiTheme="majorBidi" w:hAnsiTheme="majorBidi" w:cstheme="majorBidi"/>
          <w:color w:val="000000" w:themeColor="text1"/>
          <w:sz w:val="24"/>
          <w:szCs w:val="24"/>
        </w:rPr>
      </w:pPr>
      <w:r w:rsidRPr="0001042B">
        <w:rPr>
          <w:noProof/>
          <w:lang w:val="en-GB" w:eastAsia="en-GB"/>
        </w:rPr>
        <w:lastRenderedPageBreak/>
        <w:drawing>
          <wp:inline distT="0" distB="0" distL="0" distR="0" wp14:anchorId="0A488B01" wp14:editId="1AC95F74">
            <wp:extent cx="4838065" cy="674179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065" cy="6741795"/>
                    </a:xfrm>
                    <a:prstGeom prst="rect">
                      <a:avLst/>
                    </a:prstGeom>
                    <a:noFill/>
                    <a:ln>
                      <a:noFill/>
                    </a:ln>
                  </pic:spPr>
                </pic:pic>
              </a:graphicData>
            </a:graphic>
          </wp:inline>
        </w:drawing>
      </w:r>
      <w:r w:rsidR="005F5C0C" w:rsidRPr="0001042B">
        <w:rPr>
          <w:rFonts w:asciiTheme="majorBidi" w:hAnsiTheme="majorBidi" w:cstheme="majorBidi"/>
          <w:color w:val="000000" w:themeColor="text1"/>
          <w:sz w:val="24"/>
          <w:szCs w:val="24"/>
        </w:rPr>
        <w:tab/>
      </w:r>
    </w:p>
    <w:p w14:paraId="7012887B" w14:textId="5D7AF5AC" w:rsidR="002E0E25" w:rsidRPr="0001042B" w:rsidRDefault="002E0E25" w:rsidP="002E0E25">
      <w:pPr>
        <w:pStyle w:val="svarticle"/>
        <w:shd w:val="clear" w:color="auto" w:fill="FFFFFF"/>
        <w:spacing w:before="0" w:beforeAutospacing="0" w:after="0" w:afterAutospacing="0" w:line="360" w:lineRule="auto"/>
        <w:jc w:val="both"/>
        <w:textAlignment w:val="baseline"/>
        <w:rPr>
          <w:rFonts w:asciiTheme="majorBidi" w:hAnsiTheme="majorBidi" w:cstheme="majorBidi"/>
          <w:noProof/>
          <w:color w:val="000000" w:themeColor="text1"/>
          <w:shd w:val="clear" w:color="auto" w:fill="FFFFFF"/>
        </w:rPr>
      </w:pPr>
      <w:r w:rsidRPr="0001042B">
        <w:rPr>
          <w:rFonts w:asciiTheme="majorBidi" w:hAnsiTheme="majorBidi" w:cstheme="majorBidi"/>
          <w:noProof/>
          <w:color w:val="000000" w:themeColor="text1"/>
          <w:shd w:val="clear" w:color="auto" w:fill="FFFFFF"/>
        </w:rPr>
        <w:t>Fig.8 TEM images of carbon fibre</w:t>
      </w:r>
      <w:r w:rsidR="008C3070" w:rsidRPr="0001042B">
        <w:rPr>
          <w:rFonts w:asciiTheme="majorBidi" w:hAnsiTheme="majorBidi" w:cstheme="majorBidi"/>
          <w:noProof/>
          <w:color w:val="000000" w:themeColor="text1"/>
          <w:shd w:val="clear" w:color="auto" w:fill="FFFFFF"/>
        </w:rPr>
        <w:t xml:space="preserve"> suspensions.</w:t>
      </w:r>
      <w:r w:rsidRPr="0001042B">
        <w:rPr>
          <w:rFonts w:asciiTheme="majorBidi" w:hAnsiTheme="majorBidi" w:cstheme="majorBidi"/>
          <w:noProof/>
          <w:color w:val="000000" w:themeColor="text1"/>
          <w:shd w:val="clear" w:color="auto" w:fill="FFFFFF"/>
        </w:rPr>
        <w:t xml:space="preserve"> a-b</w:t>
      </w:r>
      <w:r w:rsidR="008C3070" w:rsidRPr="0001042B">
        <w:rPr>
          <w:rFonts w:asciiTheme="majorBidi" w:hAnsiTheme="majorBidi" w:cstheme="majorBidi"/>
          <w:noProof/>
          <w:color w:val="000000" w:themeColor="text1"/>
          <w:shd w:val="clear" w:color="auto" w:fill="FFFFFF"/>
        </w:rPr>
        <w:t>) shows</w:t>
      </w:r>
      <w:r w:rsidRPr="0001042B">
        <w:rPr>
          <w:rFonts w:asciiTheme="majorBidi" w:hAnsiTheme="majorBidi" w:cstheme="majorBidi"/>
          <w:noProof/>
          <w:color w:val="000000" w:themeColor="text1"/>
          <w:shd w:val="clear" w:color="auto" w:fill="FFFFFF"/>
        </w:rPr>
        <w:t xml:space="preserve">  the agglomeration of nanofibres on the grid during the test</w:t>
      </w:r>
      <w:r w:rsidR="002E078F">
        <w:rPr>
          <w:rFonts w:asciiTheme="majorBidi" w:hAnsiTheme="majorBidi" w:cstheme="majorBidi"/>
          <w:noProof/>
          <w:color w:val="000000" w:themeColor="text1"/>
          <w:shd w:val="clear" w:color="auto" w:fill="FFFFFF"/>
        </w:rPr>
        <w:t xml:space="preserve"> (before sonication)</w:t>
      </w:r>
      <w:r w:rsidRPr="0001042B">
        <w:rPr>
          <w:rFonts w:asciiTheme="majorBidi" w:hAnsiTheme="majorBidi" w:cstheme="majorBidi"/>
          <w:noProof/>
          <w:color w:val="000000" w:themeColor="text1"/>
          <w:shd w:val="clear" w:color="auto" w:fill="FFFFFF"/>
        </w:rPr>
        <w:t xml:space="preserve">,  c-d) </w:t>
      </w:r>
      <w:r w:rsidR="008C3070" w:rsidRPr="0001042B">
        <w:rPr>
          <w:rFonts w:asciiTheme="majorBidi" w:hAnsiTheme="majorBidi" w:cstheme="majorBidi"/>
          <w:noProof/>
          <w:color w:val="000000" w:themeColor="text1"/>
          <w:shd w:val="clear" w:color="auto" w:fill="FFFFFF"/>
        </w:rPr>
        <w:t>shows bundles</w:t>
      </w:r>
      <w:r w:rsidRPr="0001042B">
        <w:rPr>
          <w:rFonts w:asciiTheme="majorBidi" w:hAnsiTheme="majorBidi" w:cstheme="majorBidi"/>
          <w:noProof/>
          <w:color w:val="000000" w:themeColor="text1"/>
          <w:shd w:val="clear" w:color="auto" w:fill="FFFFFF"/>
        </w:rPr>
        <w:t xml:space="preserve"> and individual nanofibres at progressively higher magnification, and e-f) show</w:t>
      </w:r>
      <w:r w:rsidR="008C3070" w:rsidRPr="0001042B">
        <w:rPr>
          <w:rFonts w:asciiTheme="majorBidi" w:hAnsiTheme="majorBidi" w:cstheme="majorBidi"/>
          <w:noProof/>
          <w:color w:val="000000" w:themeColor="text1"/>
          <w:shd w:val="clear" w:color="auto" w:fill="FFFFFF"/>
        </w:rPr>
        <w:t>s</w:t>
      </w:r>
      <w:r w:rsidRPr="0001042B">
        <w:rPr>
          <w:rFonts w:asciiTheme="majorBidi" w:hAnsiTheme="majorBidi" w:cstheme="majorBidi"/>
          <w:noProof/>
          <w:color w:val="000000" w:themeColor="text1"/>
          <w:shd w:val="clear" w:color="auto" w:fill="FFFFFF"/>
        </w:rPr>
        <w:t xml:space="preserve"> diameters of individual nanofibres</w:t>
      </w:r>
      <w:r w:rsidR="002E078F">
        <w:rPr>
          <w:rFonts w:asciiTheme="majorBidi" w:hAnsiTheme="majorBidi" w:cstheme="majorBidi"/>
          <w:noProof/>
          <w:color w:val="000000" w:themeColor="text1"/>
          <w:shd w:val="clear" w:color="auto" w:fill="FFFFFF"/>
        </w:rPr>
        <w:t xml:space="preserve"> (after sonication)</w:t>
      </w:r>
      <w:r w:rsidRPr="0001042B">
        <w:rPr>
          <w:rFonts w:asciiTheme="majorBidi" w:hAnsiTheme="majorBidi" w:cstheme="majorBidi"/>
          <w:noProof/>
          <w:color w:val="000000" w:themeColor="text1"/>
          <w:shd w:val="clear" w:color="auto" w:fill="FFFFFF"/>
        </w:rPr>
        <w:t xml:space="preserve">.  </w:t>
      </w:r>
    </w:p>
    <w:p w14:paraId="3909C3CB" w14:textId="77777777" w:rsidR="00432015" w:rsidRPr="0001042B" w:rsidRDefault="00432015" w:rsidP="00432015">
      <w:pPr>
        <w:spacing w:line="360" w:lineRule="auto"/>
        <w:jc w:val="both"/>
        <w:rPr>
          <w:rFonts w:asciiTheme="majorBidi" w:hAnsiTheme="majorBidi" w:cstheme="majorBidi"/>
          <w:color w:val="000000" w:themeColor="text1"/>
          <w:sz w:val="24"/>
          <w:szCs w:val="24"/>
          <w:lang w:val="en-GB"/>
        </w:rPr>
      </w:pPr>
    </w:p>
    <w:p w14:paraId="553676E6" w14:textId="77777777" w:rsidR="002B6DE0" w:rsidRPr="0001042B" w:rsidRDefault="002B6DE0" w:rsidP="00432015">
      <w:pPr>
        <w:spacing w:line="360" w:lineRule="auto"/>
        <w:jc w:val="both"/>
        <w:rPr>
          <w:rFonts w:asciiTheme="majorBidi" w:hAnsiTheme="majorBidi" w:cstheme="majorBidi"/>
          <w:color w:val="000000" w:themeColor="text1"/>
          <w:sz w:val="24"/>
          <w:szCs w:val="24"/>
          <w:lang w:val="en-GB"/>
        </w:rPr>
      </w:pPr>
    </w:p>
    <w:p w14:paraId="57CC7A75" w14:textId="36B5B58E" w:rsidR="00410B4C" w:rsidRPr="0001042B" w:rsidRDefault="006D64A5" w:rsidP="008C3070">
      <w:pPr>
        <w:pStyle w:val="Address"/>
        <w:numPr>
          <w:ilvl w:val="2"/>
          <w:numId w:val="15"/>
        </w:numPr>
        <w:spacing w:after="240"/>
        <w:rPr>
          <w:b/>
          <w:bCs/>
          <w:color w:val="000000" w:themeColor="text1"/>
        </w:rPr>
      </w:pPr>
      <w:r w:rsidRPr="0001042B">
        <w:rPr>
          <w:b/>
          <w:bCs/>
          <w:color w:val="000000" w:themeColor="text1"/>
        </w:rPr>
        <w:t>UV</w:t>
      </w:r>
      <w:r w:rsidR="00410B4C" w:rsidRPr="0001042B">
        <w:rPr>
          <w:b/>
          <w:bCs/>
          <w:color w:val="000000" w:themeColor="text1"/>
        </w:rPr>
        <w:t xml:space="preserve">-vis </w:t>
      </w:r>
      <w:r w:rsidR="00152280" w:rsidRPr="0001042B">
        <w:rPr>
          <w:b/>
          <w:bCs/>
          <w:color w:val="000000" w:themeColor="text1"/>
        </w:rPr>
        <w:t>S</w:t>
      </w:r>
      <w:r w:rsidR="00410B4C" w:rsidRPr="0001042B">
        <w:rPr>
          <w:b/>
          <w:bCs/>
          <w:color w:val="000000" w:themeColor="text1"/>
        </w:rPr>
        <w:t xml:space="preserve">pectrometry </w:t>
      </w:r>
    </w:p>
    <w:p w14:paraId="19A25453" w14:textId="04743285" w:rsidR="007A65D7" w:rsidRPr="0001042B" w:rsidRDefault="006D64A5" w:rsidP="00CE294D">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UV</w:t>
      </w:r>
      <w:r w:rsidR="00CA34D6" w:rsidRPr="0001042B">
        <w:rPr>
          <w:rFonts w:asciiTheme="majorBidi" w:hAnsiTheme="majorBidi" w:cstheme="majorBidi"/>
          <w:color w:val="000000" w:themeColor="text1"/>
          <w:sz w:val="24"/>
          <w:szCs w:val="24"/>
        </w:rPr>
        <w:t xml:space="preserve">-vis spectra of </w:t>
      </w:r>
      <w:proofErr w:type="spellStart"/>
      <w:r w:rsidR="007344F2" w:rsidRPr="0001042B">
        <w:rPr>
          <w:rFonts w:asciiTheme="majorBidi" w:hAnsiTheme="majorBidi" w:cstheme="majorBidi"/>
          <w:color w:val="000000" w:themeColor="text1"/>
          <w:sz w:val="24"/>
          <w:szCs w:val="24"/>
        </w:rPr>
        <w:t>nano</w:t>
      </w:r>
      <w:r w:rsidR="008C3070" w:rsidRPr="0001042B">
        <w:rPr>
          <w:rFonts w:asciiTheme="majorBidi" w:hAnsiTheme="majorBidi" w:cstheme="majorBidi"/>
          <w:color w:val="000000" w:themeColor="text1"/>
          <w:sz w:val="24"/>
          <w:szCs w:val="24"/>
        </w:rPr>
        <w:t>filament</w:t>
      </w:r>
      <w:proofErr w:type="spellEnd"/>
      <w:r w:rsidR="007A65D7" w:rsidRPr="0001042B">
        <w:rPr>
          <w:rFonts w:asciiTheme="majorBidi" w:hAnsiTheme="majorBidi" w:cstheme="majorBidi"/>
          <w:color w:val="000000" w:themeColor="text1"/>
          <w:sz w:val="24"/>
          <w:szCs w:val="24"/>
        </w:rPr>
        <w:t xml:space="preserve"> suspensions were reco</w:t>
      </w:r>
      <w:r w:rsidR="00CA34D6" w:rsidRPr="0001042B">
        <w:rPr>
          <w:rFonts w:asciiTheme="majorBidi" w:hAnsiTheme="majorBidi" w:cstheme="majorBidi"/>
          <w:color w:val="000000" w:themeColor="text1"/>
          <w:sz w:val="24"/>
          <w:szCs w:val="24"/>
        </w:rPr>
        <w:t>r</w:t>
      </w:r>
      <w:r w:rsidR="007A65D7" w:rsidRPr="0001042B">
        <w:rPr>
          <w:rFonts w:asciiTheme="majorBidi" w:hAnsiTheme="majorBidi" w:cstheme="majorBidi"/>
          <w:color w:val="000000" w:themeColor="text1"/>
          <w:sz w:val="24"/>
          <w:szCs w:val="24"/>
        </w:rPr>
        <w:t>ded after sonication treatment (</w:t>
      </w:r>
      <w:r w:rsidR="00CA34D6" w:rsidRPr="0001042B">
        <w:rPr>
          <w:rFonts w:asciiTheme="majorBidi" w:hAnsiTheme="majorBidi" w:cstheme="majorBidi"/>
          <w:color w:val="000000" w:themeColor="text1"/>
          <w:sz w:val="24"/>
          <w:szCs w:val="24"/>
        </w:rPr>
        <w:t xml:space="preserve">at </w:t>
      </w:r>
      <w:r w:rsidR="007A65D7" w:rsidRPr="0001042B">
        <w:rPr>
          <w:rFonts w:asciiTheme="majorBidi" w:hAnsiTheme="majorBidi" w:cstheme="majorBidi"/>
          <w:color w:val="000000" w:themeColor="text1"/>
          <w:sz w:val="24"/>
          <w:szCs w:val="24"/>
        </w:rPr>
        <w:t xml:space="preserve">t= 0 min, 30 min, </w:t>
      </w:r>
      <w:r w:rsidR="00C52232" w:rsidRPr="0001042B">
        <w:rPr>
          <w:rFonts w:asciiTheme="majorBidi" w:hAnsiTheme="majorBidi" w:cstheme="majorBidi"/>
          <w:color w:val="000000" w:themeColor="text1"/>
          <w:sz w:val="24"/>
          <w:szCs w:val="24"/>
        </w:rPr>
        <w:t>180</w:t>
      </w:r>
      <w:r w:rsidR="007A65D7" w:rsidRPr="0001042B">
        <w:rPr>
          <w:rFonts w:asciiTheme="majorBidi" w:hAnsiTheme="majorBidi" w:cstheme="majorBidi"/>
          <w:color w:val="000000" w:themeColor="text1"/>
          <w:sz w:val="24"/>
          <w:szCs w:val="24"/>
        </w:rPr>
        <w:t xml:space="preserve"> min, </w:t>
      </w:r>
      <w:r w:rsidR="00C52232" w:rsidRPr="0001042B">
        <w:rPr>
          <w:rFonts w:asciiTheme="majorBidi" w:hAnsiTheme="majorBidi" w:cstheme="majorBidi"/>
          <w:color w:val="000000" w:themeColor="text1"/>
          <w:sz w:val="24"/>
          <w:szCs w:val="24"/>
        </w:rPr>
        <w:t>1440 min</w:t>
      </w:r>
      <w:r w:rsidR="007A65D7" w:rsidRPr="0001042B">
        <w:rPr>
          <w:rFonts w:asciiTheme="majorBidi" w:hAnsiTheme="majorBidi" w:cstheme="majorBidi"/>
          <w:color w:val="000000" w:themeColor="text1"/>
          <w:sz w:val="24"/>
          <w:szCs w:val="24"/>
        </w:rPr>
        <w:t xml:space="preserve">, and </w:t>
      </w:r>
      <w:r w:rsidR="00C52232" w:rsidRPr="0001042B">
        <w:rPr>
          <w:rFonts w:asciiTheme="majorBidi" w:hAnsiTheme="majorBidi" w:cstheme="majorBidi"/>
          <w:color w:val="000000" w:themeColor="text1"/>
          <w:sz w:val="24"/>
          <w:szCs w:val="24"/>
        </w:rPr>
        <w:t>10080 min</w:t>
      </w:r>
      <w:r w:rsidR="008A738A" w:rsidRPr="0001042B">
        <w:rPr>
          <w:rFonts w:asciiTheme="majorBidi" w:hAnsiTheme="majorBidi" w:cstheme="majorBidi"/>
          <w:color w:val="000000" w:themeColor="text1"/>
          <w:sz w:val="24"/>
          <w:szCs w:val="24"/>
        </w:rPr>
        <w:t xml:space="preserve">) as shown in Fig </w:t>
      </w:r>
      <w:r w:rsidR="006C7AF2" w:rsidRPr="0001042B">
        <w:rPr>
          <w:rFonts w:asciiTheme="majorBidi" w:hAnsiTheme="majorBidi" w:cstheme="majorBidi"/>
          <w:color w:val="000000" w:themeColor="text1"/>
          <w:sz w:val="24"/>
          <w:szCs w:val="24"/>
        </w:rPr>
        <w:t>9a-9c</w:t>
      </w:r>
      <w:r w:rsidR="00F708E5">
        <w:rPr>
          <w:rFonts w:asciiTheme="majorBidi" w:hAnsiTheme="majorBidi" w:cstheme="majorBidi"/>
          <w:color w:val="000000" w:themeColor="text1"/>
          <w:sz w:val="24"/>
          <w:szCs w:val="24"/>
        </w:rPr>
        <w:t>.  High-</w:t>
      </w:r>
      <w:r w:rsidR="007A65D7" w:rsidRPr="0001042B">
        <w:rPr>
          <w:rFonts w:asciiTheme="majorBidi" w:hAnsiTheme="majorBidi" w:cstheme="majorBidi"/>
          <w:color w:val="000000" w:themeColor="text1"/>
          <w:sz w:val="24"/>
          <w:szCs w:val="24"/>
        </w:rPr>
        <w:t>intensity sonication was found to deliver the highest energy to the suspension</w:t>
      </w:r>
      <w:r w:rsidR="00CA34D6" w:rsidRPr="0001042B">
        <w:rPr>
          <w:rFonts w:asciiTheme="majorBidi" w:hAnsiTheme="majorBidi" w:cstheme="majorBidi"/>
          <w:color w:val="000000" w:themeColor="text1"/>
          <w:sz w:val="24"/>
          <w:szCs w:val="24"/>
        </w:rPr>
        <w:t>, resulting in highest a</w:t>
      </w:r>
      <w:r w:rsidR="007A65D7" w:rsidRPr="0001042B">
        <w:rPr>
          <w:rFonts w:asciiTheme="majorBidi" w:hAnsiTheme="majorBidi" w:cstheme="majorBidi"/>
          <w:color w:val="000000" w:themeColor="text1"/>
          <w:sz w:val="24"/>
          <w:szCs w:val="24"/>
        </w:rPr>
        <w:t xml:space="preserve">bsorbance values (i.e. </w:t>
      </w:r>
      <w:r w:rsidR="00CA34D6" w:rsidRPr="0001042B">
        <w:rPr>
          <w:rFonts w:asciiTheme="majorBidi" w:hAnsiTheme="majorBidi" w:cstheme="majorBidi"/>
          <w:color w:val="000000" w:themeColor="text1"/>
          <w:sz w:val="24"/>
          <w:szCs w:val="24"/>
        </w:rPr>
        <w:t xml:space="preserve">dispersed </w:t>
      </w:r>
      <w:r w:rsidR="007A65D7" w:rsidRPr="0001042B">
        <w:rPr>
          <w:rFonts w:asciiTheme="majorBidi" w:hAnsiTheme="majorBidi" w:cstheme="majorBidi"/>
          <w:color w:val="000000" w:themeColor="text1"/>
          <w:sz w:val="24"/>
          <w:szCs w:val="24"/>
        </w:rPr>
        <w:t>concentration</w:t>
      </w:r>
      <w:r w:rsidR="008C3070" w:rsidRPr="0001042B">
        <w:rPr>
          <w:rFonts w:asciiTheme="majorBidi" w:hAnsiTheme="majorBidi" w:cstheme="majorBidi"/>
          <w:color w:val="000000" w:themeColor="text1"/>
          <w:sz w:val="24"/>
          <w:szCs w:val="24"/>
        </w:rPr>
        <w:t>s</w:t>
      </w:r>
      <w:r w:rsidR="007A65D7" w:rsidRPr="0001042B">
        <w:rPr>
          <w:rFonts w:asciiTheme="majorBidi" w:hAnsiTheme="majorBidi" w:cstheme="majorBidi"/>
          <w:color w:val="000000" w:themeColor="text1"/>
          <w:sz w:val="24"/>
          <w:szCs w:val="24"/>
        </w:rPr>
        <w:t xml:space="preserve">). From the absorbance values at </w:t>
      </w:r>
      <w:r w:rsidR="00CA34D6" w:rsidRPr="0001042B">
        <w:rPr>
          <w:rFonts w:asciiTheme="majorBidi" w:hAnsiTheme="majorBidi" w:cstheme="majorBidi"/>
          <w:color w:val="000000" w:themeColor="text1"/>
          <w:sz w:val="24"/>
          <w:szCs w:val="24"/>
        </w:rPr>
        <w:t xml:space="preserve">a </w:t>
      </w:r>
      <w:r w:rsidR="007A65D7" w:rsidRPr="0001042B">
        <w:rPr>
          <w:rFonts w:asciiTheme="majorBidi" w:hAnsiTheme="majorBidi" w:cstheme="majorBidi"/>
          <w:color w:val="000000" w:themeColor="text1"/>
          <w:sz w:val="24"/>
          <w:szCs w:val="24"/>
        </w:rPr>
        <w:t>wavelength of 500 nm, a dispersion stability index (</w:t>
      </w:r>
      <w:proofErr w:type="spellStart"/>
      <w:r w:rsidR="007A65D7" w:rsidRPr="0001042B">
        <w:rPr>
          <w:rFonts w:asciiTheme="majorBidi" w:hAnsiTheme="majorBidi" w:cstheme="majorBidi"/>
          <w:color w:val="000000" w:themeColor="text1"/>
          <w:sz w:val="24"/>
          <w:szCs w:val="24"/>
        </w:rPr>
        <w:t>X</w:t>
      </w:r>
      <w:r w:rsidR="007A65D7" w:rsidRPr="0001042B">
        <w:rPr>
          <w:rFonts w:asciiTheme="majorBidi" w:hAnsiTheme="majorBidi" w:cstheme="majorBidi"/>
          <w:color w:val="000000" w:themeColor="text1"/>
          <w:sz w:val="24"/>
          <w:szCs w:val="24"/>
          <w:vertAlign w:val="subscript"/>
        </w:rPr>
        <w:t>st</w:t>
      </w:r>
      <w:proofErr w:type="spellEnd"/>
      <w:r w:rsidR="007A65D7" w:rsidRPr="0001042B">
        <w:rPr>
          <w:rFonts w:asciiTheme="majorBidi" w:hAnsiTheme="majorBidi" w:cstheme="majorBidi"/>
          <w:color w:val="000000" w:themeColor="text1"/>
          <w:sz w:val="24"/>
          <w:szCs w:val="24"/>
        </w:rPr>
        <w:t xml:space="preserve">) </w:t>
      </w:r>
      <w:r w:rsidR="00CA34D6" w:rsidRPr="0001042B">
        <w:rPr>
          <w:rFonts w:asciiTheme="majorBidi" w:hAnsiTheme="majorBidi" w:cstheme="majorBidi"/>
          <w:color w:val="000000" w:themeColor="text1"/>
          <w:sz w:val="24"/>
          <w:szCs w:val="24"/>
        </w:rPr>
        <w:t>was</w:t>
      </w:r>
      <w:r w:rsidR="007A65D7" w:rsidRPr="0001042B">
        <w:rPr>
          <w:rFonts w:asciiTheme="majorBidi" w:hAnsiTheme="majorBidi" w:cstheme="majorBidi"/>
          <w:color w:val="000000" w:themeColor="text1"/>
          <w:sz w:val="24"/>
          <w:szCs w:val="24"/>
        </w:rPr>
        <w:t xml:space="preserve"> obtained (as described by Eq. </w:t>
      </w:r>
      <w:r w:rsidR="00CE294D" w:rsidRPr="0001042B">
        <w:rPr>
          <w:rFonts w:asciiTheme="majorBidi" w:hAnsiTheme="majorBidi" w:cstheme="majorBidi"/>
          <w:color w:val="000000" w:themeColor="text1"/>
          <w:sz w:val="24"/>
          <w:szCs w:val="24"/>
        </w:rPr>
        <w:t>3</w:t>
      </w:r>
      <w:r w:rsidR="007A65D7" w:rsidRPr="0001042B">
        <w:rPr>
          <w:rFonts w:asciiTheme="majorBidi" w:hAnsiTheme="majorBidi" w:cstheme="majorBidi"/>
          <w:color w:val="000000" w:themeColor="text1"/>
          <w:sz w:val="24"/>
          <w:szCs w:val="24"/>
        </w:rPr>
        <w:t xml:space="preserve">) to reflect the effect of high-intensity sonication on the dispersion stability over time after sonication treatment.  </w:t>
      </w:r>
    </w:p>
    <w:p w14:paraId="69894B3E" w14:textId="77777777" w:rsidR="004E766A" w:rsidRPr="0001042B" w:rsidRDefault="004E766A" w:rsidP="00CE294D">
      <w:pPr>
        <w:spacing w:line="360" w:lineRule="auto"/>
        <w:jc w:val="both"/>
        <w:rPr>
          <w:rFonts w:asciiTheme="majorBidi" w:hAnsiTheme="majorBidi" w:cstheme="majorBidi"/>
          <w:color w:val="000000" w:themeColor="text1"/>
          <w:sz w:val="24"/>
          <w:szCs w:val="24"/>
        </w:rPr>
      </w:pPr>
    </w:p>
    <w:p w14:paraId="3DA1BF28" w14:textId="78C2C352" w:rsidR="004E766A" w:rsidRPr="0001042B" w:rsidRDefault="009B7038" w:rsidP="004C257D">
      <w:pPr>
        <w:spacing w:line="360" w:lineRule="auto"/>
        <w:jc w:val="center"/>
        <w:rPr>
          <w:rFonts w:asciiTheme="majorBidi" w:hAnsiTheme="majorBidi" w:cstheme="majorBidi"/>
          <w:color w:val="000000" w:themeColor="text1"/>
          <w:sz w:val="24"/>
          <w:szCs w:val="24"/>
        </w:rPr>
      </w:pPr>
      <m:oMath>
        <m:sSub>
          <m:sSubPr>
            <m:ctrlPr>
              <w:rPr>
                <w:rFonts w:ascii="Cambria Math" w:hAnsi="Cambria Math" w:cstheme="majorBidi"/>
                <w:i/>
                <w:spacing w:val="-1"/>
                <w:sz w:val="32"/>
                <w:szCs w:val="32"/>
                <w:lang w:bidi="ar-IQ"/>
              </w:rPr>
            </m:ctrlPr>
          </m:sSubPr>
          <m:e>
            <m:r>
              <m:rPr>
                <m:sty m:val="p"/>
              </m:rPr>
              <w:rPr>
                <w:rFonts w:ascii="Cambria Math" w:hAnsi="Cambria Math" w:cstheme="majorBidi"/>
                <w:color w:val="000000" w:themeColor="text1"/>
                <w:sz w:val="32"/>
                <w:szCs w:val="32"/>
              </w:rPr>
              <m:t>X</m:t>
            </m:r>
          </m:e>
          <m:sub>
            <m:r>
              <m:rPr>
                <m:sty m:val="p"/>
              </m:rPr>
              <w:rPr>
                <w:rFonts w:ascii="Cambria Math" w:hAnsi="Cambria Math" w:cstheme="majorBidi"/>
                <w:color w:val="000000" w:themeColor="text1"/>
                <w:sz w:val="32"/>
                <w:szCs w:val="32"/>
                <w:vertAlign w:val="subscript"/>
              </w:rPr>
              <m:t>st</m:t>
            </m:r>
          </m:sub>
        </m:sSub>
        <m:r>
          <m:rPr>
            <m:sty m:val="p"/>
          </m:rPr>
          <w:rPr>
            <w:rFonts w:ascii="Cambria Math" w:hAnsiTheme="majorBidi" w:cstheme="majorBidi"/>
            <w:color w:val="000000" w:themeColor="text1"/>
            <w:sz w:val="32"/>
            <w:szCs w:val="32"/>
            <w:vertAlign w:val="subscript"/>
          </w:rPr>
          <m:t>=</m:t>
        </m:r>
        <m:f>
          <m:fPr>
            <m:ctrlPr>
              <w:rPr>
                <w:rFonts w:ascii="Cambria Math" w:hAnsi="Cambria Math" w:cstheme="majorBidi"/>
                <w:i/>
                <w:color w:val="000000" w:themeColor="text1"/>
                <w:sz w:val="32"/>
                <w:szCs w:val="32"/>
                <w:vertAlign w:val="subscript"/>
              </w:rPr>
            </m:ctrlPr>
          </m:fPr>
          <m:num>
            <m:r>
              <m:rPr>
                <m:sty m:val="p"/>
              </m:rPr>
              <w:rPr>
                <w:rFonts w:ascii="Cambria Math" w:hAnsi="Cambria Math" w:cstheme="majorBidi"/>
                <w:color w:val="000000" w:themeColor="text1"/>
                <w:sz w:val="32"/>
                <w:szCs w:val="32"/>
              </w:rPr>
              <m:t>(</m:t>
            </m:r>
            <m:r>
              <m:rPr>
                <m:sty m:val="p"/>
              </m:rPr>
              <w:rPr>
                <w:rFonts w:ascii="Cambria Math" w:hAnsi="Cambria Math" w:cstheme="majorBidi"/>
                <w:color w:val="000000" w:themeColor="text1"/>
                <w:sz w:val="32"/>
                <w:szCs w:val="32"/>
                <w:vertAlign w:val="subscript"/>
              </w:rPr>
              <m:t xml:space="preserve"> </m:t>
            </m:r>
            <m:sSub>
              <m:sSubPr>
                <m:ctrlPr>
                  <w:rPr>
                    <w:rFonts w:ascii="Cambria Math" w:hAnsi="Cambria Math" w:cstheme="majorBidi"/>
                    <w:i/>
                    <w:spacing w:val="-1"/>
                    <w:sz w:val="32"/>
                    <w:szCs w:val="32"/>
                    <w:lang w:bidi="ar-IQ"/>
                  </w:rPr>
                </m:ctrlPr>
              </m:sSubPr>
              <m:e>
                <m:r>
                  <m:rPr>
                    <m:sty m:val="p"/>
                  </m:rPr>
                  <w:rPr>
                    <w:rFonts w:ascii="Cambria Math" w:hAnsi="Cambria Math" w:cstheme="majorBidi"/>
                    <w:color w:val="000000" w:themeColor="text1"/>
                    <w:sz w:val="32"/>
                    <w:szCs w:val="32"/>
                  </w:rPr>
                  <m:t>A</m:t>
                </m:r>
              </m:e>
              <m:sub>
                <m:r>
                  <m:rPr>
                    <m:sty m:val="p"/>
                  </m:rPr>
                  <w:rPr>
                    <w:rFonts w:ascii="Cambria Math" w:hAnsi="Cambria Math" w:cstheme="majorBidi"/>
                    <w:color w:val="000000" w:themeColor="text1"/>
                    <w:sz w:val="32"/>
                    <w:szCs w:val="32"/>
                  </w:rPr>
                  <m:t>t</m:t>
                </m:r>
                <m:r>
                  <m:rPr>
                    <m:sty m:val="p"/>
                  </m:rPr>
                  <w:rPr>
                    <w:rFonts w:ascii="Cambria Math" w:hAnsi="Cambria Math" w:cstheme="majorBidi"/>
                    <w:color w:val="000000" w:themeColor="text1"/>
                    <w:sz w:val="32"/>
                    <w:szCs w:val="32"/>
                    <w:vertAlign w:val="subscript"/>
                  </w:rPr>
                  <m:t>0</m:t>
                </m:r>
              </m:sub>
            </m:sSub>
            <m:r>
              <m:rPr>
                <m:sty m:val="p"/>
              </m:rPr>
              <w:rPr>
                <w:rFonts w:ascii="Cambria Math" w:hAnsi="Cambria Math" w:cstheme="majorBidi"/>
                <w:color w:val="000000" w:themeColor="text1"/>
                <w:sz w:val="32"/>
                <w:szCs w:val="32"/>
              </w:rPr>
              <m:t>-</m:t>
            </m:r>
            <m:sSub>
              <m:sSubPr>
                <m:ctrlPr>
                  <w:rPr>
                    <w:rFonts w:ascii="Cambria Math" w:hAnsi="Cambria Math" w:cstheme="majorBidi"/>
                    <w:i/>
                    <w:spacing w:val="-1"/>
                    <w:sz w:val="32"/>
                    <w:szCs w:val="32"/>
                    <w:lang w:bidi="ar-IQ"/>
                  </w:rPr>
                </m:ctrlPr>
              </m:sSubPr>
              <m:e>
                <m:r>
                  <m:rPr>
                    <m:sty m:val="p"/>
                  </m:rPr>
                  <w:rPr>
                    <w:rFonts w:ascii="Cambria Math" w:hAnsi="Cambria Math" w:cstheme="majorBidi"/>
                    <w:color w:val="000000" w:themeColor="text1"/>
                    <w:sz w:val="32"/>
                    <w:szCs w:val="32"/>
                  </w:rPr>
                  <m:t>A</m:t>
                </m:r>
              </m:e>
              <m:sub>
                <m:r>
                  <m:rPr>
                    <m:sty m:val="p"/>
                  </m:rPr>
                  <w:rPr>
                    <w:rFonts w:ascii="Cambria Math" w:hAnsi="Cambria Math" w:cstheme="majorBidi"/>
                    <w:color w:val="000000" w:themeColor="text1"/>
                    <w:sz w:val="32"/>
                    <w:szCs w:val="32"/>
                  </w:rPr>
                  <m:t>t</m:t>
                </m:r>
                <m:r>
                  <m:rPr>
                    <m:sty m:val="p"/>
                  </m:rPr>
                  <w:rPr>
                    <w:rFonts w:ascii="Cambria Math" w:hAnsi="Cambria Math" w:cstheme="majorBidi"/>
                    <w:color w:val="000000" w:themeColor="text1"/>
                    <w:sz w:val="32"/>
                    <w:szCs w:val="32"/>
                    <w:vertAlign w:val="subscript"/>
                  </w:rPr>
                  <m:t>n</m:t>
                </m:r>
              </m:sub>
            </m:sSub>
            <m:r>
              <m:rPr>
                <m:sty m:val="p"/>
              </m:rPr>
              <w:rPr>
                <w:rFonts w:ascii="Cambria Math" w:hAnsi="Cambria Math" w:cstheme="majorBidi"/>
                <w:color w:val="000000" w:themeColor="text1"/>
                <w:sz w:val="32"/>
                <w:szCs w:val="32"/>
              </w:rPr>
              <m:t>)</m:t>
            </m:r>
          </m:num>
          <m:den>
            <m:sSub>
              <m:sSubPr>
                <m:ctrlPr>
                  <w:rPr>
                    <w:rFonts w:ascii="Cambria Math" w:hAnsi="Cambria Math" w:cstheme="majorBidi"/>
                    <w:i/>
                    <w:spacing w:val="-1"/>
                    <w:sz w:val="32"/>
                    <w:szCs w:val="32"/>
                    <w:lang w:bidi="ar-IQ"/>
                  </w:rPr>
                </m:ctrlPr>
              </m:sSubPr>
              <m:e>
                <m:r>
                  <m:rPr>
                    <m:sty m:val="p"/>
                  </m:rPr>
                  <w:rPr>
                    <w:rFonts w:ascii="Cambria Math" w:hAnsi="Cambria Math" w:cstheme="majorBidi"/>
                    <w:color w:val="000000" w:themeColor="text1"/>
                    <w:sz w:val="32"/>
                    <w:szCs w:val="32"/>
                  </w:rPr>
                  <m:t>A</m:t>
                </m:r>
              </m:e>
              <m:sub>
                <m:r>
                  <m:rPr>
                    <m:sty m:val="p"/>
                  </m:rPr>
                  <w:rPr>
                    <w:rFonts w:ascii="Cambria Math" w:hAnsi="Cambria Math" w:cstheme="majorBidi"/>
                    <w:color w:val="000000" w:themeColor="text1"/>
                    <w:sz w:val="32"/>
                    <w:szCs w:val="32"/>
                  </w:rPr>
                  <m:t>t</m:t>
                </m:r>
                <m:r>
                  <m:rPr>
                    <m:sty m:val="p"/>
                  </m:rPr>
                  <w:rPr>
                    <w:rFonts w:ascii="Cambria Math" w:hAnsi="Cambria Math" w:cstheme="majorBidi"/>
                    <w:color w:val="000000" w:themeColor="text1"/>
                    <w:sz w:val="32"/>
                    <w:szCs w:val="32"/>
                    <w:vertAlign w:val="subscript"/>
                  </w:rPr>
                  <m:t>0</m:t>
                </m:r>
              </m:sub>
            </m:sSub>
          </m:den>
        </m:f>
        <m:r>
          <w:rPr>
            <w:rFonts w:ascii="Cambria Math" w:hAnsi="Cambria Math" w:cstheme="majorBidi"/>
            <w:color w:val="000000" w:themeColor="text1"/>
            <w:sz w:val="32"/>
            <w:szCs w:val="32"/>
            <w:vertAlign w:val="subscript"/>
          </w:rPr>
          <m:t xml:space="preserve">    </m:t>
        </m:r>
        <m:r>
          <w:rPr>
            <w:rFonts w:ascii="Cambria Math" w:hAnsi="Cambria Math" w:cstheme="majorBidi"/>
            <w:color w:val="000000" w:themeColor="text1"/>
            <w:sz w:val="32"/>
            <w:szCs w:val="32"/>
            <w:vertAlign w:val="subscript"/>
          </w:rPr>
          <m:t>%</m:t>
        </m:r>
        <m:r>
          <w:rPr>
            <w:rFonts w:ascii="Cambria Math" w:hAnsi="Cambria Math" w:cstheme="majorBidi"/>
            <w:color w:val="000000" w:themeColor="text1"/>
            <w:sz w:val="32"/>
            <w:szCs w:val="32"/>
            <w:vertAlign w:val="subscript"/>
          </w:rPr>
          <m:t xml:space="preserve">              </m:t>
        </m:r>
      </m:oMath>
      <w:r w:rsidR="004E766A" w:rsidRPr="0001042B">
        <w:rPr>
          <w:rFonts w:asciiTheme="majorBidi" w:hAnsiTheme="majorBidi" w:cstheme="majorBidi"/>
          <w:color w:val="000000" w:themeColor="text1"/>
          <w:sz w:val="24"/>
          <w:szCs w:val="24"/>
        </w:rPr>
        <w:t>(Eq.3)</w:t>
      </w:r>
    </w:p>
    <w:p w14:paraId="0389ADB4" w14:textId="43F24C78" w:rsidR="007A65D7" w:rsidRPr="0001042B" w:rsidRDefault="007A65D7" w:rsidP="002349C4">
      <w:pPr>
        <w:spacing w:line="360" w:lineRule="auto"/>
        <w:jc w:val="both"/>
        <w:rPr>
          <w:rFonts w:asciiTheme="majorBidi" w:hAnsiTheme="majorBidi" w:cstheme="majorBidi"/>
          <w:color w:val="000000" w:themeColor="text1"/>
          <w:sz w:val="24"/>
          <w:szCs w:val="24"/>
        </w:rPr>
      </w:pPr>
    </w:p>
    <w:p w14:paraId="5811886D" w14:textId="3C5A9427" w:rsidR="007A65D7" w:rsidRPr="0001042B" w:rsidRDefault="007A65D7" w:rsidP="00236E9D">
      <w:pPr>
        <w:spacing w:line="360" w:lineRule="auto"/>
        <w:jc w:val="both"/>
        <w:rPr>
          <w:rFonts w:asciiTheme="majorBidi" w:hAnsiTheme="majorBidi" w:cstheme="majorBidi"/>
          <w:color w:val="000000" w:themeColor="text1"/>
          <w:sz w:val="24"/>
          <w:szCs w:val="24"/>
        </w:rPr>
      </w:pPr>
      <w:proofErr w:type="gramStart"/>
      <w:r w:rsidRPr="0001042B">
        <w:rPr>
          <w:rFonts w:asciiTheme="majorBidi" w:hAnsiTheme="majorBidi" w:cstheme="majorBidi"/>
          <w:color w:val="000000" w:themeColor="text1"/>
          <w:sz w:val="24"/>
          <w:szCs w:val="24"/>
        </w:rPr>
        <w:t>where</w:t>
      </w:r>
      <w:proofErr w:type="gramEnd"/>
      <w:r w:rsidRPr="0001042B">
        <w:rPr>
          <w:rFonts w:asciiTheme="majorBidi" w:hAnsiTheme="majorBidi" w:cstheme="majorBidi"/>
          <w:color w:val="000000" w:themeColor="text1"/>
          <w:sz w:val="24"/>
          <w:szCs w:val="24"/>
        </w:rPr>
        <w:t xml:space="preserve"> A</w:t>
      </w:r>
      <w:r w:rsidRPr="0001042B">
        <w:rPr>
          <w:rFonts w:asciiTheme="majorBidi" w:hAnsiTheme="majorBidi" w:cstheme="majorBidi"/>
          <w:color w:val="000000" w:themeColor="text1"/>
          <w:sz w:val="24"/>
          <w:szCs w:val="24"/>
          <w:vertAlign w:val="subscript"/>
        </w:rPr>
        <w:t>t0</w:t>
      </w:r>
      <w:r w:rsidRPr="0001042B">
        <w:rPr>
          <w:rFonts w:asciiTheme="majorBidi" w:hAnsiTheme="majorBidi" w:cstheme="majorBidi"/>
          <w:color w:val="000000" w:themeColor="text1"/>
          <w:sz w:val="24"/>
          <w:szCs w:val="24"/>
        </w:rPr>
        <w:t xml:space="preserve">= absorbance directly after sonication treatment and </w:t>
      </w:r>
      <w:proofErr w:type="spellStart"/>
      <w:r w:rsidRPr="0001042B">
        <w:rPr>
          <w:rFonts w:asciiTheme="majorBidi" w:hAnsiTheme="majorBidi" w:cstheme="majorBidi"/>
          <w:color w:val="000000" w:themeColor="text1"/>
          <w:sz w:val="24"/>
          <w:szCs w:val="24"/>
        </w:rPr>
        <w:t>A</w:t>
      </w:r>
      <w:r w:rsidRPr="0001042B">
        <w:rPr>
          <w:rFonts w:asciiTheme="majorBidi" w:hAnsiTheme="majorBidi" w:cstheme="majorBidi"/>
          <w:color w:val="000000" w:themeColor="text1"/>
          <w:sz w:val="24"/>
          <w:szCs w:val="24"/>
          <w:vertAlign w:val="subscript"/>
        </w:rPr>
        <w:t>tn</w:t>
      </w:r>
      <w:proofErr w:type="spellEnd"/>
      <w:r w:rsidRPr="0001042B">
        <w:rPr>
          <w:rFonts w:asciiTheme="majorBidi" w:hAnsiTheme="majorBidi" w:cstheme="majorBidi"/>
          <w:color w:val="000000" w:themeColor="text1"/>
          <w:sz w:val="24"/>
          <w:szCs w:val="24"/>
        </w:rPr>
        <w:t xml:space="preserve">= </w:t>
      </w:r>
      <w:r w:rsidR="008A738A" w:rsidRPr="0001042B">
        <w:rPr>
          <w:rFonts w:asciiTheme="majorBidi" w:hAnsiTheme="majorBidi" w:cstheme="majorBidi"/>
          <w:color w:val="000000" w:themeColor="text1"/>
          <w:sz w:val="24"/>
          <w:szCs w:val="24"/>
        </w:rPr>
        <w:t>absorbance value</w:t>
      </w:r>
      <w:r w:rsidRPr="0001042B">
        <w:rPr>
          <w:rFonts w:asciiTheme="majorBidi" w:hAnsiTheme="majorBidi" w:cstheme="majorBidi"/>
          <w:color w:val="000000" w:themeColor="text1"/>
          <w:sz w:val="24"/>
          <w:szCs w:val="24"/>
        </w:rPr>
        <w:t xml:space="preserve"> after t= 30 min, t= </w:t>
      </w:r>
      <w:r w:rsidR="00236E9D" w:rsidRPr="0001042B">
        <w:rPr>
          <w:rFonts w:asciiTheme="majorBidi" w:hAnsiTheme="majorBidi" w:cstheme="majorBidi"/>
          <w:color w:val="000000" w:themeColor="text1"/>
          <w:sz w:val="24"/>
          <w:szCs w:val="24"/>
        </w:rPr>
        <w:t>180</w:t>
      </w:r>
      <w:r w:rsidRPr="0001042B">
        <w:rPr>
          <w:rFonts w:asciiTheme="majorBidi" w:hAnsiTheme="majorBidi" w:cstheme="majorBidi"/>
          <w:color w:val="000000" w:themeColor="text1"/>
          <w:sz w:val="24"/>
          <w:szCs w:val="24"/>
        </w:rPr>
        <w:t xml:space="preserve"> min, t= </w:t>
      </w:r>
      <w:r w:rsidR="00236E9D" w:rsidRPr="0001042B">
        <w:rPr>
          <w:rFonts w:asciiTheme="majorBidi" w:hAnsiTheme="majorBidi" w:cstheme="majorBidi"/>
          <w:color w:val="000000" w:themeColor="text1"/>
          <w:sz w:val="24"/>
          <w:szCs w:val="24"/>
        </w:rPr>
        <w:t>1440 min</w:t>
      </w:r>
      <w:r w:rsidRPr="0001042B">
        <w:rPr>
          <w:rFonts w:asciiTheme="majorBidi" w:hAnsiTheme="majorBidi" w:cstheme="majorBidi"/>
          <w:color w:val="000000" w:themeColor="text1"/>
          <w:sz w:val="24"/>
          <w:szCs w:val="24"/>
        </w:rPr>
        <w:t xml:space="preserve">, and t= </w:t>
      </w:r>
      <w:r w:rsidR="00236E9D" w:rsidRPr="0001042B">
        <w:rPr>
          <w:rFonts w:asciiTheme="majorBidi" w:hAnsiTheme="majorBidi" w:cstheme="majorBidi"/>
          <w:color w:val="000000" w:themeColor="text1"/>
          <w:sz w:val="24"/>
          <w:szCs w:val="24"/>
        </w:rPr>
        <w:t>10080 min</w:t>
      </w:r>
      <w:r w:rsidRPr="0001042B">
        <w:rPr>
          <w:rFonts w:asciiTheme="majorBidi" w:hAnsiTheme="majorBidi" w:cstheme="majorBidi"/>
          <w:color w:val="000000" w:themeColor="text1"/>
          <w:sz w:val="24"/>
          <w:szCs w:val="24"/>
        </w:rPr>
        <w:t xml:space="preserve">.  </w:t>
      </w:r>
    </w:p>
    <w:p w14:paraId="33ABAA2B" w14:textId="77777777" w:rsidR="007A65D7" w:rsidRPr="0001042B" w:rsidRDefault="007A65D7" w:rsidP="002349C4">
      <w:pPr>
        <w:spacing w:line="360" w:lineRule="auto"/>
        <w:jc w:val="both"/>
        <w:rPr>
          <w:rFonts w:asciiTheme="majorBidi" w:hAnsiTheme="majorBidi" w:cstheme="majorBidi"/>
          <w:color w:val="000000" w:themeColor="text1"/>
          <w:sz w:val="24"/>
          <w:szCs w:val="24"/>
        </w:rPr>
      </w:pPr>
    </w:p>
    <w:p w14:paraId="5BAC1507" w14:textId="2AA217E4" w:rsidR="007A65D7" w:rsidRPr="0001042B" w:rsidRDefault="007A65D7" w:rsidP="006C7AF2">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The dispersion stability </w:t>
      </w:r>
      <w:r w:rsidR="00BA3439" w:rsidRPr="0001042B">
        <w:rPr>
          <w:rFonts w:asciiTheme="majorBidi" w:hAnsiTheme="majorBidi" w:cstheme="majorBidi"/>
          <w:color w:val="000000" w:themeColor="text1"/>
          <w:sz w:val="24"/>
          <w:szCs w:val="24"/>
        </w:rPr>
        <w:t>indices</w:t>
      </w:r>
      <w:r w:rsidRPr="0001042B">
        <w:rPr>
          <w:rFonts w:asciiTheme="majorBidi" w:hAnsiTheme="majorBidi" w:cstheme="majorBidi"/>
          <w:color w:val="000000" w:themeColor="text1"/>
          <w:sz w:val="24"/>
          <w:szCs w:val="24"/>
        </w:rPr>
        <w:t xml:space="preserve"> for MWCNTs, F-MWCNTs, and CNFs suspensions were plotted as a function </w:t>
      </w:r>
      <w:r w:rsidR="00CA34D6" w:rsidRPr="0001042B">
        <w:rPr>
          <w:rFonts w:asciiTheme="majorBidi" w:hAnsiTheme="majorBidi" w:cstheme="majorBidi"/>
          <w:color w:val="000000" w:themeColor="text1"/>
          <w:sz w:val="24"/>
          <w:szCs w:val="24"/>
        </w:rPr>
        <w:t>of</w:t>
      </w:r>
      <w:r w:rsidRPr="0001042B">
        <w:rPr>
          <w:rFonts w:asciiTheme="majorBidi" w:hAnsiTheme="majorBidi" w:cstheme="majorBidi"/>
          <w:color w:val="000000" w:themeColor="text1"/>
          <w:sz w:val="24"/>
          <w:szCs w:val="24"/>
        </w:rPr>
        <w:t xml:space="preserve"> time after sonication treatment</w:t>
      </w:r>
      <w:r w:rsidR="00CA34D6" w:rsidRPr="0001042B">
        <w:rPr>
          <w:rFonts w:asciiTheme="majorBidi" w:hAnsiTheme="majorBidi" w:cstheme="majorBidi"/>
          <w:color w:val="000000" w:themeColor="text1"/>
          <w:sz w:val="24"/>
          <w:szCs w:val="24"/>
        </w:rPr>
        <w:t>,</w:t>
      </w:r>
      <w:r w:rsidR="00C52232"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as shown in Fig</w:t>
      </w:r>
      <w:r w:rsidR="007C4F79" w:rsidRPr="0001042B">
        <w:rPr>
          <w:rFonts w:asciiTheme="majorBidi" w:hAnsiTheme="majorBidi" w:cstheme="majorBidi"/>
          <w:color w:val="000000" w:themeColor="text1"/>
          <w:sz w:val="24"/>
          <w:szCs w:val="24"/>
        </w:rPr>
        <w:t>.</w:t>
      </w:r>
      <w:r w:rsidR="006C7AF2" w:rsidRPr="0001042B">
        <w:rPr>
          <w:rFonts w:asciiTheme="majorBidi" w:hAnsiTheme="majorBidi" w:cstheme="majorBidi"/>
          <w:color w:val="000000" w:themeColor="text1"/>
          <w:sz w:val="24"/>
          <w:szCs w:val="24"/>
        </w:rPr>
        <w:t>9</w:t>
      </w:r>
      <w:r w:rsidRPr="0001042B">
        <w:rPr>
          <w:rFonts w:asciiTheme="majorBidi" w:hAnsiTheme="majorBidi" w:cstheme="majorBidi"/>
          <w:color w:val="000000" w:themeColor="text1"/>
          <w:sz w:val="24"/>
          <w:szCs w:val="24"/>
        </w:rPr>
        <w:t xml:space="preserve">d. Compared to those at t=0 the indices revealed that suspensions </w:t>
      </w:r>
      <w:r w:rsidR="00CA34D6" w:rsidRPr="0001042B">
        <w:rPr>
          <w:rFonts w:asciiTheme="majorBidi" w:hAnsiTheme="majorBidi" w:cstheme="majorBidi"/>
          <w:color w:val="000000" w:themeColor="text1"/>
          <w:sz w:val="24"/>
          <w:szCs w:val="24"/>
        </w:rPr>
        <w:t xml:space="preserve">that </w:t>
      </w:r>
      <w:r w:rsidRPr="0001042B">
        <w:rPr>
          <w:rFonts w:asciiTheme="majorBidi" w:hAnsiTheme="majorBidi" w:cstheme="majorBidi"/>
          <w:color w:val="000000" w:themeColor="text1"/>
          <w:sz w:val="24"/>
          <w:szCs w:val="24"/>
        </w:rPr>
        <w:t xml:space="preserve">were sonicated for 5 minutes remain stable for </w:t>
      </w:r>
      <w:r w:rsidR="00CA34D6" w:rsidRPr="0001042B">
        <w:rPr>
          <w:rFonts w:asciiTheme="majorBidi" w:hAnsiTheme="majorBidi" w:cstheme="majorBidi"/>
          <w:color w:val="000000" w:themeColor="text1"/>
          <w:sz w:val="24"/>
          <w:szCs w:val="24"/>
        </w:rPr>
        <w:t xml:space="preserve">a </w:t>
      </w:r>
      <w:r w:rsidRPr="0001042B">
        <w:rPr>
          <w:rFonts w:asciiTheme="majorBidi" w:hAnsiTheme="majorBidi" w:cstheme="majorBidi"/>
          <w:color w:val="000000" w:themeColor="text1"/>
          <w:sz w:val="24"/>
          <w:szCs w:val="24"/>
        </w:rPr>
        <w:t xml:space="preserve">few hours, </w:t>
      </w:r>
      <w:r w:rsidR="00CA34D6" w:rsidRPr="0001042B">
        <w:rPr>
          <w:rFonts w:asciiTheme="majorBidi" w:hAnsiTheme="majorBidi" w:cstheme="majorBidi"/>
          <w:color w:val="000000" w:themeColor="text1"/>
          <w:sz w:val="24"/>
          <w:szCs w:val="24"/>
        </w:rPr>
        <w:t xml:space="preserve">and </w:t>
      </w:r>
      <w:r w:rsidRPr="0001042B">
        <w:rPr>
          <w:rFonts w:asciiTheme="majorBidi" w:hAnsiTheme="majorBidi" w:cstheme="majorBidi"/>
          <w:color w:val="000000" w:themeColor="text1"/>
          <w:sz w:val="24"/>
          <w:szCs w:val="24"/>
        </w:rPr>
        <w:t>after three hours the nanotubes/</w:t>
      </w:r>
      <w:proofErr w:type="spellStart"/>
      <w:r w:rsidRPr="0001042B">
        <w:rPr>
          <w:rFonts w:asciiTheme="majorBidi" w:hAnsiTheme="majorBidi" w:cstheme="majorBidi"/>
          <w:color w:val="000000" w:themeColor="text1"/>
          <w:sz w:val="24"/>
          <w:szCs w:val="24"/>
        </w:rPr>
        <w:t>f</w:t>
      </w:r>
      <w:r w:rsidR="008C52C3" w:rsidRPr="0001042B">
        <w:rPr>
          <w:rFonts w:asciiTheme="majorBidi" w:hAnsiTheme="majorBidi" w:cstheme="majorBidi"/>
          <w:color w:val="000000" w:themeColor="text1"/>
          <w:sz w:val="24"/>
          <w:szCs w:val="24"/>
        </w:rPr>
        <w:t>ibres</w:t>
      </w:r>
      <w:proofErr w:type="spellEnd"/>
      <w:r w:rsidR="008C52C3" w:rsidRPr="0001042B">
        <w:rPr>
          <w:rFonts w:asciiTheme="majorBidi" w:hAnsiTheme="majorBidi" w:cstheme="majorBidi"/>
          <w:color w:val="000000" w:themeColor="text1"/>
          <w:sz w:val="24"/>
          <w:szCs w:val="24"/>
        </w:rPr>
        <w:t xml:space="preserve"> started to re-agglomerate</w:t>
      </w:r>
      <w:r w:rsidRPr="0001042B">
        <w:rPr>
          <w:rFonts w:asciiTheme="majorBidi" w:hAnsiTheme="majorBidi" w:cstheme="majorBidi"/>
          <w:color w:val="000000" w:themeColor="text1"/>
          <w:sz w:val="24"/>
          <w:szCs w:val="24"/>
        </w:rPr>
        <w:t xml:space="preserve"> (</w:t>
      </w:r>
      <w:r w:rsidR="008C52C3" w:rsidRPr="0001042B">
        <w:rPr>
          <w:rFonts w:asciiTheme="majorBidi" w:hAnsiTheme="majorBidi" w:cstheme="majorBidi"/>
          <w:color w:val="000000" w:themeColor="text1"/>
          <w:sz w:val="24"/>
          <w:szCs w:val="24"/>
        </w:rPr>
        <w:t xml:space="preserve">a process which was more rapid with </w:t>
      </w:r>
      <w:r w:rsidRPr="0001042B">
        <w:rPr>
          <w:rFonts w:asciiTheme="majorBidi" w:hAnsiTheme="majorBidi" w:cstheme="majorBidi"/>
          <w:color w:val="000000" w:themeColor="text1"/>
          <w:sz w:val="24"/>
          <w:szCs w:val="24"/>
        </w:rPr>
        <w:t xml:space="preserve">CNFs) and </w:t>
      </w:r>
      <w:r w:rsidR="008C52C3" w:rsidRPr="0001042B">
        <w:rPr>
          <w:rFonts w:asciiTheme="majorBidi" w:hAnsiTheme="majorBidi" w:cstheme="majorBidi"/>
          <w:color w:val="000000" w:themeColor="text1"/>
          <w:sz w:val="24"/>
          <w:szCs w:val="24"/>
        </w:rPr>
        <w:t>settled</w:t>
      </w:r>
      <w:r w:rsidRPr="0001042B">
        <w:rPr>
          <w:rFonts w:asciiTheme="majorBidi" w:hAnsiTheme="majorBidi" w:cstheme="majorBidi"/>
          <w:color w:val="000000" w:themeColor="text1"/>
          <w:sz w:val="24"/>
          <w:szCs w:val="24"/>
        </w:rPr>
        <w:t xml:space="preserve"> at the bottom of the glass vials.  </w:t>
      </w:r>
    </w:p>
    <w:p w14:paraId="3FD74EC6" w14:textId="77777777" w:rsidR="00851CB0" w:rsidRPr="0001042B" w:rsidRDefault="00851CB0" w:rsidP="007A65D7">
      <w:pPr>
        <w:spacing w:line="360" w:lineRule="auto"/>
        <w:jc w:val="both"/>
        <w:rPr>
          <w:rFonts w:asciiTheme="majorBidi" w:hAnsiTheme="majorBidi" w:cstheme="majorBidi"/>
          <w:color w:val="000000" w:themeColor="text1"/>
          <w:sz w:val="24"/>
          <w:szCs w:val="24"/>
        </w:rPr>
      </w:pPr>
    </w:p>
    <w:p w14:paraId="65A875D2" w14:textId="58320B6A" w:rsidR="007A65D7" w:rsidRPr="0001042B" w:rsidRDefault="00C820C5" w:rsidP="007A65D7">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w:t>
      </w:r>
      <w:r w:rsidR="00C12F5E" w:rsidRPr="0001042B">
        <w:rPr>
          <w:rFonts w:asciiTheme="majorBidi" w:hAnsiTheme="majorBidi" w:cstheme="majorBidi"/>
          <w:color w:val="000000" w:themeColor="text1"/>
          <w:sz w:val="24"/>
          <w:szCs w:val="24"/>
        </w:rPr>
        <w:t>he</w:t>
      </w:r>
      <w:r w:rsidR="00D90D69" w:rsidRPr="0001042B">
        <w:rPr>
          <w:rFonts w:asciiTheme="majorBidi" w:hAnsiTheme="majorBidi" w:cstheme="majorBidi"/>
          <w:color w:val="000000" w:themeColor="text1"/>
          <w:sz w:val="24"/>
          <w:szCs w:val="24"/>
        </w:rPr>
        <w:t xml:space="preserve"> e</w:t>
      </w:r>
      <w:r w:rsidR="007A65D7" w:rsidRPr="0001042B">
        <w:rPr>
          <w:rFonts w:asciiTheme="majorBidi" w:hAnsiTheme="majorBidi" w:cstheme="majorBidi"/>
          <w:color w:val="000000" w:themeColor="text1"/>
          <w:sz w:val="24"/>
          <w:szCs w:val="24"/>
        </w:rPr>
        <w:t xml:space="preserve">lectron and optical microscopy and UV-Vis spectroscopy data </w:t>
      </w:r>
      <w:r w:rsidR="00C12F5E" w:rsidRPr="0001042B">
        <w:rPr>
          <w:rFonts w:asciiTheme="majorBidi" w:hAnsiTheme="majorBidi" w:cstheme="majorBidi"/>
          <w:color w:val="000000" w:themeColor="text1"/>
          <w:sz w:val="24"/>
          <w:szCs w:val="24"/>
        </w:rPr>
        <w:t xml:space="preserve">presented </w:t>
      </w:r>
      <w:r w:rsidR="007A65D7" w:rsidRPr="0001042B">
        <w:rPr>
          <w:rFonts w:asciiTheme="majorBidi" w:hAnsiTheme="majorBidi" w:cstheme="majorBidi"/>
          <w:color w:val="000000" w:themeColor="text1"/>
          <w:sz w:val="24"/>
          <w:szCs w:val="24"/>
        </w:rPr>
        <w:t xml:space="preserve">therefore indicate that </w:t>
      </w:r>
      <w:r w:rsidRPr="0001042B">
        <w:rPr>
          <w:rFonts w:asciiTheme="majorBidi" w:hAnsiTheme="majorBidi" w:cstheme="majorBidi"/>
          <w:color w:val="000000" w:themeColor="text1"/>
          <w:sz w:val="24"/>
          <w:szCs w:val="24"/>
        </w:rPr>
        <w:t xml:space="preserve">the </w:t>
      </w:r>
      <w:r w:rsidR="007A65D7" w:rsidRPr="0001042B">
        <w:rPr>
          <w:rFonts w:asciiTheme="majorBidi" w:hAnsiTheme="majorBidi" w:cstheme="majorBidi"/>
          <w:color w:val="000000" w:themeColor="text1"/>
          <w:sz w:val="24"/>
          <w:szCs w:val="24"/>
        </w:rPr>
        <w:t>short period, high- intensity sonication</w:t>
      </w:r>
      <w:r w:rsidRPr="0001042B">
        <w:rPr>
          <w:rFonts w:asciiTheme="majorBidi" w:hAnsiTheme="majorBidi" w:cstheme="majorBidi"/>
          <w:color w:val="000000" w:themeColor="text1"/>
          <w:sz w:val="24"/>
          <w:szCs w:val="24"/>
        </w:rPr>
        <w:t xml:space="preserve"> method used</w:t>
      </w:r>
      <w:r w:rsidR="007A65D7" w:rsidRPr="0001042B">
        <w:rPr>
          <w:rFonts w:asciiTheme="majorBidi" w:hAnsiTheme="majorBidi" w:cstheme="majorBidi"/>
          <w:color w:val="000000" w:themeColor="text1"/>
          <w:sz w:val="24"/>
          <w:szCs w:val="24"/>
        </w:rPr>
        <w:t xml:space="preserve">, in combination with </w:t>
      </w:r>
      <w:r w:rsidR="00C12F5E" w:rsidRPr="0001042B">
        <w:rPr>
          <w:rFonts w:asciiTheme="majorBidi" w:hAnsiTheme="majorBidi" w:cstheme="majorBidi"/>
          <w:color w:val="000000" w:themeColor="text1"/>
          <w:sz w:val="24"/>
          <w:szCs w:val="24"/>
        </w:rPr>
        <w:t xml:space="preserve">the </w:t>
      </w:r>
      <w:r w:rsidR="007A65D7" w:rsidRPr="0001042B">
        <w:rPr>
          <w:rFonts w:asciiTheme="majorBidi" w:hAnsiTheme="majorBidi" w:cstheme="majorBidi"/>
          <w:color w:val="000000" w:themeColor="text1"/>
          <w:sz w:val="24"/>
          <w:szCs w:val="24"/>
        </w:rPr>
        <w:t xml:space="preserve">use of </w:t>
      </w:r>
      <w:r w:rsidR="00FB4BC3" w:rsidRPr="0001042B">
        <w:rPr>
          <w:rFonts w:asciiTheme="majorBidi" w:hAnsiTheme="majorBidi" w:cstheme="majorBidi"/>
          <w:color w:val="000000" w:themeColor="text1"/>
          <w:sz w:val="24"/>
          <w:szCs w:val="24"/>
        </w:rPr>
        <w:t>NSF</w:t>
      </w:r>
      <w:r w:rsidR="007A65D7" w:rsidRPr="0001042B">
        <w:rPr>
          <w:rFonts w:asciiTheme="majorBidi" w:hAnsiTheme="majorBidi" w:cstheme="majorBidi"/>
          <w:color w:val="000000" w:themeColor="text1"/>
          <w:sz w:val="24"/>
          <w:szCs w:val="24"/>
        </w:rPr>
        <w:t xml:space="preserve">, delivered </w:t>
      </w:r>
      <w:r w:rsidR="00C12F5E" w:rsidRPr="0001042B">
        <w:rPr>
          <w:rFonts w:asciiTheme="majorBidi" w:hAnsiTheme="majorBidi" w:cstheme="majorBidi"/>
          <w:color w:val="000000" w:themeColor="text1"/>
          <w:sz w:val="24"/>
          <w:szCs w:val="24"/>
        </w:rPr>
        <w:t>sufficient</w:t>
      </w:r>
      <w:r w:rsidR="007A65D7" w:rsidRPr="0001042B">
        <w:rPr>
          <w:rFonts w:asciiTheme="majorBidi" w:hAnsiTheme="majorBidi" w:cstheme="majorBidi"/>
          <w:color w:val="000000" w:themeColor="text1"/>
          <w:sz w:val="24"/>
          <w:szCs w:val="24"/>
        </w:rPr>
        <w:t xml:space="preserve"> energy </w:t>
      </w:r>
      <w:r w:rsidR="00851CB0" w:rsidRPr="0001042B">
        <w:rPr>
          <w:rFonts w:asciiTheme="majorBidi" w:hAnsiTheme="majorBidi" w:cstheme="majorBidi"/>
          <w:color w:val="000000" w:themeColor="text1"/>
          <w:sz w:val="24"/>
          <w:szCs w:val="24"/>
        </w:rPr>
        <w:t xml:space="preserve">to produce </w:t>
      </w:r>
      <w:r w:rsidR="00C12F5E" w:rsidRPr="0001042B">
        <w:rPr>
          <w:rFonts w:asciiTheme="majorBidi" w:hAnsiTheme="majorBidi" w:cstheme="majorBidi"/>
          <w:color w:val="000000" w:themeColor="text1"/>
          <w:sz w:val="24"/>
          <w:szCs w:val="24"/>
        </w:rPr>
        <w:t>an effective</w:t>
      </w:r>
      <w:r w:rsidR="00851CB0" w:rsidRPr="0001042B">
        <w:rPr>
          <w:rFonts w:asciiTheme="majorBidi" w:hAnsiTheme="majorBidi" w:cstheme="majorBidi"/>
          <w:color w:val="000000" w:themeColor="text1"/>
          <w:sz w:val="24"/>
          <w:szCs w:val="24"/>
        </w:rPr>
        <w:t xml:space="preserve"> (</w:t>
      </w:r>
      <w:r w:rsidR="00FB4BC3" w:rsidRPr="0001042B">
        <w:rPr>
          <w:rFonts w:asciiTheme="majorBidi" w:hAnsiTheme="majorBidi" w:cstheme="majorBidi"/>
          <w:color w:val="000000" w:themeColor="text1"/>
          <w:sz w:val="24"/>
          <w:szCs w:val="24"/>
        </w:rPr>
        <w:t xml:space="preserve">and </w:t>
      </w:r>
      <w:r w:rsidR="009133B6" w:rsidRPr="0001042B">
        <w:rPr>
          <w:rFonts w:asciiTheme="majorBidi" w:hAnsiTheme="majorBidi" w:cstheme="majorBidi"/>
          <w:color w:val="000000" w:themeColor="text1"/>
          <w:sz w:val="24"/>
          <w:szCs w:val="24"/>
        </w:rPr>
        <w:t xml:space="preserve">relatively </w:t>
      </w:r>
      <w:r w:rsidR="00FB4BC3" w:rsidRPr="0001042B">
        <w:rPr>
          <w:rFonts w:asciiTheme="majorBidi" w:hAnsiTheme="majorBidi" w:cstheme="majorBidi"/>
          <w:color w:val="000000" w:themeColor="text1"/>
          <w:sz w:val="24"/>
          <w:szCs w:val="24"/>
        </w:rPr>
        <w:t>stable</w:t>
      </w:r>
      <w:r w:rsidR="00851CB0" w:rsidRPr="0001042B">
        <w:rPr>
          <w:rFonts w:asciiTheme="majorBidi" w:hAnsiTheme="majorBidi" w:cstheme="majorBidi"/>
          <w:color w:val="000000" w:themeColor="text1"/>
          <w:sz w:val="24"/>
          <w:szCs w:val="24"/>
        </w:rPr>
        <w:t>)</w:t>
      </w:r>
      <w:r w:rsidR="00FB4BC3" w:rsidRPr="0001042B">
        <w:rPr>
          <w:rFonts w:asciiTheme="majorBidi" w:hAnsiTheme="majorBidi" w:cstheme="majorBidi"/>
          <w:color w:val="000000" w:themeColor="text1"/>
          <w:sz w:val="24"/>
          <w:szCs w:val="24"/>
        </w:rPr>
        <w:t xml:space="preserve"> suspension with the desired</w:t>
      </w:r>
      <w:r w:rsidR="007A65D7" w:rsidRPr="0001042B">
        <w:rPr>
          <w:rFonts w:asciiTheme="majorBidi" w:hAnsiTheme="majorBidi" w:cstheme="majorBidi"/>
          <w:color w:val="000000" w:themeColor="text1"/>
          <w:sz w:val="24"/>
          <w:szCs w:val="24"/>
        </w:rPr>
        <w:t xml:space="preserve"> dispersion level. Composite materials produced using this dispersion method were characterized using workability, porosity, and tensile strength tests</w:t>
      </w:r>
      <w:r w:rsidR="00BA3439" w:rsidRPr="0001042B">
        <w:rPr>
          <w:rFonts w:asciiTheme="majorBidi" w:hAnsiTheme="majorBidi" w:cstheme="majorBidi"/>
          <w:color w:val="000000" w:themeColor="text1"/>
          <w:sz w:val="24"/>
          <w:szCs w:val="24"/>
        </w:rPr>
        <w:t>, and examined under SEM</w:t>
      </w:r>
      <w:r w:rsidR="007A65D7" w:rsidRPr="0001042B">
        <w:rPr>
          <w:rFonts w:asciiTheme="majorBidi" w:hAnsiTheme="majorBidi" w:cstheme="majorBidi"/>
          <w:color w:val="000000" w:themeColor="text1"/>
          <w:sz w:val="24"/>
          <w:szCs w:val="24"/>
        </w:rPr>
        <w:t xml:space="preserve">. </w:t>
      </w:r>
    </w:p>
    <w:p w14:paraId="75B0A281" w14:textId="7517C2E6" w:rsidR="0054132C" w:rsidRPr="0001042B" w:rsidRDefault="0054132C" w:rsidP="007A65D7">
      <w:pPr>
        <w:spacing w:line="360" w:lineRule="auto"/>
        <w:jc w:val="both"/>
        <w:rPr>
          <w:rFonts w:asciiTheme="majorBidi" w:hAnsiTheme="majorBidi" w:cstheme="majorBidi"/>
          <w:color w:val="000000" w:themeColor="text1"/>
          <w:sz w:val="24"/>
          <w:szCs w:val="24"/>
        </w:rPr>
      </w:pPr>
    </w:p>
    <w:p w14:paraId="2B9CE5EB" w14:textId="0D306E3F" w:rsidR="006C7AF2" w:rsidRPr="0001042B" w:rsidRDefault="006C7AF2" w:rsidP="007A65D7">
      <w:pPr>
        <w:spacing w:line="360" w:lineRule="auto"/>
        <w:jc w:val="both"/>
        <w:rPr>
          <w:rFonts w:asciiTheme="majorBidi" w:hAnsiTheme="majorBidi" w:cstheme="majorBidi"/>
          <w:color w:val="000000" w:themeColor="text1"/>
          <w:sz w:val="24"/>
          <w:szCs w:val="24"/>
        </w:rPr>
      </w:pPr>
    </w:p>
    <w:p w14:paraId="16021FFC" w14:textId="13E65860" w:rsidR="006C7AF2" w:rsidRPr="0001042B" w:rsidRDefault="006C7AF2" w:rsidP="007A65D7">
      <w:pPr>
        <w:spacing w:line="360" w:lineRule="auto"/>
        <w:jc w:val="both"/>
        <w:rPr>
          <w:rFonts w:asciiTheme="majorBidi" w:hAnsiTheme="majorBidi" w:cstheme="majorBidi"/>
          <w:color w:val="000000" w:themeColor="text1"/>
          <w:sz w:val="24"/>
          <w:szCs w:val="24"/>
        </w:rPr>
      </w:pPr>
    </w:p>
    <w:p w14:paraId="06D92309" w14:textId="6E5F71CF" w:rsidR="006C7AF2" w:rsidRPr="0001042B" w:rsidRDefault="006C7AF2" w:rsidP="007A65D7">
      <w:pPr>
        <w:spacing w:line="360" w:lineRule="auto"/>
        <w:jc w:val="both"/>
        <w:rPr>
          <w:rFonts w:asciiTheme="majorBidi" w:hAnsiTheme="majorBidi" w:cstheme="majorBidi"/>
          <w:color w:val="000000" w:themeColor="text1"/>
          <w:sz w:val="24"/>
          <w:szCs w:val="24"/>
        </w:rPr>
      </w:pPr>
    </w:p>
    <w:p w14:paraId="5E9E043D" w14:textId="2A87BF90" w:rsidR="006C7AF2" w:rsidRPr="0001042B" w:rsidRDefault="006C7AF2" w:rsidP="007A65D7">
      <w:pPr>
        <w:spacing w:line="360" w:lineRule="auto"/>
        <w:jc w:val="both"/>
        <w:rPr>
          <w:rFonts w:asciiTheme="majorBidi" w:hAnsiTheme="majorBidi" w:cstheme="majorBidi"/>
          <w:color w:val="000000" w:themeColor="text1"/>
          <w:sz w:val="24"/>
          <w:szCs w:val="24"/>
        </w:rPr>
      </w:pPr>
    </w:p>
    <w:p w14:paraId="7B5A07CA" w14:textId="56DC75D6" w:rsidR="006C7AF2" w:rsidRPr="0001042B" w:rsidRDefault="00F708E5" w:rsidP="005F4B9B">
      <w:pPr>
        <w:spacing w:line="360" w:lineRule="auto"/>
        <w:jc w:val="both"/>
        <w:rPr>
          <w:rFonts w:asciiTheme="majorBidi" w:hAnsiTheme="majorBidi" w:cstheme="majorBidi"/>
          <w:color w:val="000000" w:themeColor="text1"/>
          <w:spacing w:val="-1"/>
          <w:sz w:val="24"/>
          <w:szCs w:val="24"/>
        </w:rPr>
      </w:pPr>
      <w:r>
        <w:rPr>
          <w:noProof/>
          <w:lang w:val="en-GB" w:eastAsia="en-GB"/>
        </w:rPr>
        <w:lastRenderedPageBreak/>
        <w:drawing>
          <wp:inline distT="0" distB="0" distL="0" distR="0" wp14:anchorId="63F0BF81" wp14:editId="7BB15F3B">
            <wp:extent cx="5943600" cy="3370580"/>
            <wp:effectExtent l="0" t="0" r="0" b="1270"/>
            <wp:docPr id="6"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8F4DAE-C0BD-4F68-892C-FC1D638D9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8F4DAE-C0BD-4F68-892C-FC1D638D994C}"/>
                        </a:ext>
                      </a:extLst>
                    </pic:cNvPr>
                    <pic:cNvPicPr>
                      <a:picLocks noChangeAspect="1"/>
                    </pic:cNvPicPr>
                  </pic:nvPicPr>
                  <pic:blipFill>
                    <a:blip r:embed="rId20"/>
                    <a:stretch>
                      <a:fillRect/>
                    </a:stretch>
                  </pic:blipFill>
                  <pic:spPr>
                    <a:xfrm>
                      <a:off x="0" y="0"/>
                      <a:ext cx="5943600" cy="3370580"/>
                    </a:xfrm>
                    <a:prstGeom prst="rect">
                      <a:avLst/>
                    </a:prstGeom>
                  </pic:spPr>
                </pic:pic>
              </a:graphicData>
            </a:graphic>
          </wp:inline>
        </w:drawing>
      </w:r>
      <w:r w:rsidR="006C7AF2" w:rsidRPr="0001042B">
        <w:rPr>
          <w:rFonts w:asciiTheme="majorBidi" w:eastAsiaTheme="minorEastAsia" w:hAnsiTheme="majorBidi" w:cstheme="majorBidi"/>
          <w:color w:val="000000" w:themeColor="text1"/>
          <w:sz w:val="24"/>
          <w:szCs w:val="24"/>
          <w:shd w:val="clear" w:color="auto" w:fill="FFFFFF"/>
        </w:rPr>
        <w:t>Fig. 9.</w:t>
      </w:r>
      <w:r w:rsidR="006C7AF2" w:rsidRPr="0001042B">
        <w:rPr>
          <w:rFonts w:asciiTheme="majorBidi" w:hAnsiTheme="majorBidi" w:cstheme="majorBidi"/>
          <w:color w:val="000000" w:themeColor="text1"/>
          <w:spacing w:val="-1"/>
          <w:sz w:val="24"/>
          <w:szCs w:val="24"/>
        </w:rPr>
        <w:t xml:space="preserve"> UV-V</w:t>
      </w:r>
      <w:r w:rsidR="002101AF" w:rsidRPr="0001042B">
        <w:rPr>
          <w:rFonts w:asciiTheme="majorBidi" w:hAnsiTheme="majorBidi" w:cstheme="majorBidi"/>
          <w:color w:val="000000" w:themeColor="text1"/>
          <w:spacing w:val="-1"/>
          <w:sz w:val="24"/>
          <w:szCs w:val="24"/>
        </w:rPr>
        <w:t>is absorbance spectra</w:t>
      </w:r>
      <w:r w:rsidR="00C12F5E" w:rsidRPr="0001042B">
        <w:rPr>
          <w:rFonts w:asciiTheme="majorBidi" w:hAnsiTheme="majorBidi" w:cstheme="majorBidi"/>
          <w:color w:val="000000" w:themeColor="text1"/>
          <w:spacing w:val="-1"/>
          <w:sz w:val="24"/>
          <w:szCs w:val="24"/>
        </w:rPr>
        <w:t xml:space="preserve"> </w:t>
      </w:r>
      <w:r w:rsidR="006C7AF2" w:rsidRPr="0001042B">
        <w:rPr>
          <w:rFonts w:asciiTheme="majorBidi" w:hAnsiTheme="majorBidi" w:cstheme="majorBidi"/>
          <w:color w:val="000000" w:themeColor="text1"/>
          <w:spacing w:val="-1"/>
          <w:sz w:val="24"/>
          <w:szCs w:val="24"/>
        </w:rPr>
        <w:t>recorded after different periods of sonication for a) MWCNTs suspensions, b) CNFs suspensions</w:t>
      </w:r>
      <w:proofErr w:type="gramStart"/>
      <w:r w:rsidR="006C7AF2" w:rsidRPr="0001042B">
        <w:rPr>
          <w:rFonts w:asciiTheme="majorBidi" w:hAnsiTheme="majorBidi" w:cstheme="majorBidi"/>
          <w:color w:val="000000" w:themeColor="text1"/>
          <w:spacing w:val="-1"/>
          <w:sz w:val="24"/>
          <w:szCs w:val="24"/>
        </w:rPr>
        <w:t>,</w:t>
      </w:r>
      <w:proofErr w:type="gramEnd"/>
      <w:r w:rsidR="006C7AF2" w:rsidRPr="0001042B">
        <w:rPr>
          <w:rFonts w:asciiTheme="majorBidi" w:hAnsiTheme="majorBidi" w:cstheme="majorBidi"/>
          <w:color w:val="000000" w:themeColor="text1"/>
          <w:spacing w:val="-1"/>
          <w:sz w:val="24"/>
          <w:szCs w:val="24"/>
        </w:rPr>
        <w:t xml:space="preserve"> c) F-MWCNTs suspensions. d) </w:t>
      </w:r>
      <w:proofErr w:type="gramStart"/>
      <w:r w:rsidR="006C7AF2" w:rsidRPr="0001042B">
        <w:rPr>
          <w:rFonts w:asciiTheme="majorBidi" w:hAnsiTheme="majorBidi" w:cstheme="majorBidi"/>
          <w:color w:val="000000" w:themeColor="text1"/>
          <w:spacing w:val="-1"/>
          <w:sz w:val="24"/>
          <w:szCs w:val="24"/>
        </w:rPr>
        <w:t>shows</w:t>
      </w:r>
      <w:proofErr w:type="gramEnd"/>
      <w:r w:rsidR="006C7AF2" w:rsidRPr="0001042B">
        <w:rPr>
          <w:rFonts w:asciiTheme="majorBidi" w:hAnsiTheme="majorBidi" w:cstheme="majorBidi"/>
          <w:color w:val="000000" w:themeColor="text1"/>
          <w:spacing w:val="-1"/>
          <w:sz w:val="24"/>
          <w:szCs w:val="24"/>
        </w:rPr>
        <w:t xml:space="preserve"> the dispersion stability index </w:t>
      </w:r>
      <w:r w:rsidR="00A63370" w:rsidRPr="0001042B">
        <w:rPr>
          <w:rFonts w:asciiTheme="majorBidi" w:hAnsiTheme="majorBidi" w:cstheme="majorBidi"/>
          <w:color w:val="000000" w:themeColor="text1"/>
          <w:spacing w:val="-1"/>
          <w:sz w:val="24"/>
          <w:szCs w:val="24"/>
        </w:rPr>
        <w:t>(</w:t>
      </w:r>
      <w:proofErr w:type="spellStart"/>
      <w:r w:rsidR="00A63370" w:rsidRPr="0001042B">
        <w:rPr>
          <w:rFonts w:asciiTheme="majorBidi" w:hAnsiTheme="majorBidi" w:cstheme="majorBidi"/>
          <w:color w:val="000000" w:themeColor="text1"/>
          <w:spacing w:val="-1"/>
          <w:sz w:val="24"/>
          <w:szCs w:val="24"/>
        </w:rPr>
        <w:t>X</w:t>
      </w:r>
      <w:r w:rsidR="00A63370" w:rsidRPr="0001042B">
        <w:rPr>
          <w:rFonts w:asciiTheme="majorBidi" w:hAnsiTheme="majorBidi" w:cstheme="majorBidi"/>
          <w:color w:val="000000" w:themeColor="text1"/>
          <w:spacing w:val="-1"/>
          <w:sz w:val="24"/>
          <w:szCs w:val="24"/>
          <w:vertAlign w:val="subscript"/>
        </w:rPr>
        <w:t>st</w:t>
      </w:r>
      <w:proofErr w:type="spellEnd"/>
      <w:r w:rsidR="00A63370" w:rsidRPr="0001042B">
        <w:rPr>
          <w:rFonts w:asciiTheme="majorBidi" w:hAnsiTheme="majorBidi" w:cstheme="majorBidi"/>
          <w:color w:val="000000" w:themeColor="text1"/>
          <w:spacing w:val="-1"/>
          <w:sz w:val="24"/>
          <w:szCs w:val="24"/>
        </w:rPr>
        <w:t xml:space="preserve">) </w:t>
      </w:r>
      <w:r w:rsidRPr="00F708E5">
        <w:rPr>
          <w:rFonts w:asciiTheme="majorBidi" w:hAnsiTheme="majorBidi" w:cstheme="majorBidi"/>
          <w:color w:val="000000" w:themeColor="text1"/>
          <w:spacing w:val="-1"/>
          <w:sz w:val="24"/>
          <w:szCs w:val="24"/>
        </w:rPr>
        <w:t xml:space="preserve">ratio of the treated suspensions compared to </w:t>
      </w:r>
      <w:r>
        <w:rPr>
          <w:rFonts w:asciiTheme="majorBidi" w:hAnsiTheme="majorBidi" w:cstheme="majorBidi"/>
          <w:color w:val="000000" w:themeColor="text1"/>
          <w:spacing w:val="-1"/>
          <w:sz w:val="24"/>
          <w:szCs w:val="24"/>
        </w:rPr>
        <w:t>the indices at t = (0min), in %</w:t>
      </w:r>
      <w:r w:rsidR="006C7AF2" w:rsidRPr="0001042B">
        <w:rPr>
          <w:rFonts w:asciiTheme="majorBidi" w:hAnsiTheme="majorBidi" w:cstheme="majorBidi"/>
          <w:color w:val="000000" w:themeColor="text1"/>
          <w:spacing w:val="-1"/>
          <w:sz w:val="24"/>
          <w:szCs w:val="24"/>
        </w:rPr>
        <w:t>.</w:t>
      </w:r>
    </w:p>
    <w:p w14:paraId="1F7C9149" w14:textId="7AD37855" w:rsidR="006C7AF2" w:rsidRPr="0001042B" w:rsidRDefault="006C7AF2" w:rsidP="007A65D7">
      <w:pPr>
        <w:spacing w:line="360" w:lineRule="auto"/>
        <w:jc w:val="both"/>
        <w:rPr>
          <w:rFonts w:asciiTheme="majorBidi" w:hAnsiTheme="majorBidi" w:cstheme="majorBidi"/>
          <w:color w:val="000000" w:themeColor="text1"/>
          <w:sz w:val="24"/>
          <w:szCs w:val="24"/>
        </w:rPr>
      </w:pPr>
    </w:p>
    <w:p w14:paraId="7992CA42" w14:textId="77777777" w:rsidR="0054132C" w:rsidRPr="0001042B" w:rsidRDefault="0054132C" w:rsidP="0054132C">
      <w:pPr>
        <w:rPr>
          <w:color w:val="000000" w:themeColor="text1"/>
        </w:rPr>
      </w:pPr>
    </w:p>
    <w:p w14:paraId="22BF69A4" w14:textId="1668A865" w:rsidR="00984323" w:rsidRPr="0001042B" w:rsidRDefault="00A64F3B" w:rsidP="007344F2">
      <w:pPr>
        <w:pStyle w:val="Address"/>
        <w:numPr>
          <w:ilvl w:val="1"/>
          <w:numId w:val="15"/>
        </w:numPr>
        <w:rPr>
          <w:b/>
          <w:bCs/>
          <w:iCs/>
          <w:color w:val="000000" w:themeColor="text1"/>
        </w:rPr>
      </w:pPr>
      <w:r w:rsidRPr="0001042B">
        <w:rPr>
          <w:b/>
          <w:bCs/>
          <w:color w:val="000000" w:themeColor="text1"/>
        </w:rPr>
        <w:t xml:space="preserve">Characterization of </w:t>
      </w:r>
      <w:proofErr w:type="spellStart"/>
      <w:r w:rsidR="007344F2" w:rsidRPr="0001042B">
        <w:rPr>
          <w:b/>
          <w:bCs/>
          <w:color w:val="000000" w:themeColor="text1"/>
        </w:rPr>
        <w:t>Nanofilaments</w:t>
      </w:r>
      <w:proofErr w:type="spellEnd"/>
      <w:r w:rsidR="007344F2" w:rsidRPr="0001042B">
        <w:rPr>
          <w:b/>
          <w:bCs/>
          <w:color w:val="000000" w:themeColor="text1"/>
        </w:rPr>
        <w:t xml:space="preserve"> Reinforced C</w:t>
      </w:r>
      <w:r w:rsidRPr="0001042B">
        <w:rPr>
          <w:b/>
          <w:bCs/>
          <w:color w:val="000000" w:themeColor="text1"/>
        </w:rPr>
        <w:t xml:space="preserve">ementitious </w:t>
      </w:r>
      <w:r w:rsidR="007344F2" w:rsidRPr="0001042B">
        <w:rPr>
          <w:b/>
          <w:bCs/>
          <w:color w:val="000000" w:themeColor="text1"/>
        </w:rPr>
        <w:t>C</w:t>
      </w:r>
      <w:r w:rsidRPr="0001042B">
        <w:rPr>
          <w:b/>
          <w:bCs/>
          <w:color w:val="000000" w:themeColor="text1"/>
        </w:rPr>
        <w:t>omposites</w:t>
      </w:r>
    </w:p>
    <w:p w14:paraId="0F663C84" w14:textId="7C2140C9" w:rsidR="00A64F3B" w:rsidRPr="0001042B" w:rsidRDefault="00A64F3B" w:rsidP="00984323">
      <w:pPr>
        <w:pStyle w:val="Address"/>
        <w:ind w:left="480"/>
        <w:rPr>
          <w:iCs/>
          <w:color w:val="000000" w:themeColor="text1"/>
        </w:rPr>
      </w:pPr>
      <w:r w:rsidRPr="0001042B">
        <w:rPr>
          <w:color w:val="000000" w:themeColor="text1"/>
        </w:rPr>
        <w:t xml:space="preserve"> </w:t>
      </w:r>
    </w:p>
    <w:p w14:paraId="602C5537" w14:textId="57812579" w:rsidR="00B76DFB" w:rsidRPr="0001042B" w:rsidRDefault="008A0DB8" w:rsidP="007C5E15">
      <w:pPr>
        <w:pStyle w:val="Address"/>
        <w:spacing w:after="240"/>
        <w:rPr>
          <w:b/>
          <w:bCs/>
          <w:color w:val="000000" w:themeColor="text1"/>
        </w:rPr>
      </w:pPr>
      <w:r w:rsidRPr="0001042B">
        <w:rPr>
          <w:b/>
          <w:bCs/>
          <w:color w:val="000000" w:themeColor="text1"/>
        </w:rPr>
        <w:t>3.2.1 Workability</w:t>
      </w:r>
      <w:r w:rsidR="00B76DFB" w:rsidRPr="0001042B">
        <w:rPr>
          <w:b/>
          <w:bCs/>
          <w:color w:val="000000" w:themeColor="text1"/>
        </w:rPr>
        <w:t xml:space="preserve"> </w:t>
      </w:r>
    </w:p>
    <w:p w14:paraId="1FCE00D7" w14:textId="000C17AE" w:rsidR="00F1695E" w:rsidRPr="0001042B" w:rsidRDefault="00B76DFB" w:rsidP="0052211B">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In this study, </w:t>
      </w:r>
      <w:r w:rsidR="007C5E15" w:rsidRPr="0001042B">
        <w:rPr>
          <w:rFonts w:asciiTheme="majorBidi" w:hAnsiTheme="majorBidi" w:cstheme="majorBidi"/>
          <w:color w:val="000000" w:themeColor="text1"/>
          <w:sz w:val="24"/>
          <w:szCs w:val="24"/>
        </w:rPr>
        <w:t xml:space="preserve">the </w:t>
      </w:r>
      <w:r w:rsidR="001A2657" w:rsidRPr="0001042B">
        <w:rPr>
          <w:rFonts w:asciiTheme="majorBidi" w:hAnsiTheme="majorBidi" w:cstheme="majorBidi"/>
          <w:color w:val="000000" w:themeColor="text1"/>
          <w:sz w:val="24"/>
          <w:szCs w:val="24"/>
        </w:rPr>
        <w:t>flow</w:t>
      </w:r>
      <w:r w:rsidRPr="0001042B">
        <w:rPr>
          <w:rFonts w:asciiTheme="majorBidi" w:hAnsiTheme="majorBidi" w:cstheme="majorBidi"/>
          <w:color w:val="000000" w:themeColor="text1"/>
          <w:sz w:val="24"/>
          <w:szCs w:val="24"/>
        </w:rPr>
        <w:t xml:space="preserve"> </w:t>
      </w:r>
      <w:r w:rsidR="007C7F9B" w:rsidRPr="0001042B">
        <w:rPr>
          <w:rFonts w:asciiTheme="majorBidi" w:hAnsiTheme="majorBidi" w:cstheme="majorBidi"/>
          <w:color w:val="000000" w:themeColor="text1"/>
          <w:sz w:val="24"/>
          <w:szCs w:val="24"/>
        </w:rPr>
        <w:t xml:space="preserve">properties </w:t>
      </w:r>
      <w:r w:rsidR="001A2657" w:rsidRPr="0001042B">
        <w:rPr>
          <w:rFonts w:asciiTheme="majorBidi" w:hAnsiTheme="majorBidi" w:cstheme="majorBidi"/>
          <w:color w:val="000000" w:themeColor="text1"/>
          <w:sz w:val="24"/>
          <w:szCs w:val="24"/>
        </w:rPr>
        <w:t xml:space="preserve">(an indicator of workability) </w:t>
      </w:r>
      <w:r w:rsidR="007C7F9B" w:rsidRPr="0001042B">
        <w:rPr>
          <w:rFonts w:asciiTheme="majorBidi" w:hAnsiTheme="majorBidi" w:cstheme="majorBidi"/>
          <w:color w:val="000000" w:themeColor="text1"/>
          <w:sz w:val="24"/>
          <w:szCs w:val="24"/>
        </w:rPr>
        <w:t xml:space="preserve">of </w:t>
      </w:r>
      <w:r w:rsidR="00027BB7" w:rsidRPr="0001042B">
        <w:rPr>
          <w:rFonts w:asciiTheme="majorBidi" w:hAnsiTheme="majorBidi" w:cstheme="majorBidi"/>
          <w:color w:val="000000" w:themeColor="text1"/>
          <w:sz w:val="24"/>
          <w:szCs w:val="24"/>
        </w:rPr>
        <w:t>fresh</w:t>
      </w:r>
      <w:r w:rsidR="007C7F9B" w:rsidRPr="0001042B">
        <w:rPr>
          <w:rFonts w:asciiTheme="majorBidi" w:hAnsiTheme="majorBidi" w:cstheme="majorBidi"/>
          <w:color w:val="000000" w:themeColor="text1"/>
          <w:sz w:val="24"/>
          <w:szCs w:val="24"/>
        </w:rPr>
        <w:t xml:space="preserve"> mixtures </w:t>
      </w:r>
      <w:r w:rsidR="001A2657" w:rsidRPr="0001042B">
        <w:rPr>
          <w:rFonts w:asciiTheme="majorBidi" w:hAnsiTheme="majorBidi" w:cstheme="majorBidi"/>
          <w:color w:val="000000" w:themeColor="text1"/>
          <w:sz w:val="24"/>
          <w:szCs w:val="24"/>
        </w:rPr>
        <w:t xml:space="preserve">of the produced nanocomposites </w:t>
      </w:r>
      <w:r w:rsidR="007C7F9B" w:rsidRPr="0001042B">
        <w:rPr>
          <w:rFonts w:asciiTheme="majorBidi" w:hAnsiTheme="majorBidi" w:cstheme="majorBidi"/>
          <w:color w:val="000000" w:themeColor="text1"/>
          <w:sz w:val="24"/>
          <w:szCs w:val="24"/>
        </w:rPr>
        <w:t xml:space="preserve">were evaluated </w:t>
      </w:r>
      <w:r w:rsidR="00EF11AF" w:rsidRPr="0001042B">
        <w:rPr>
          <w:rFonts w:asciiTheme="majorBidi" w:hAnsiTheme="majorBidi" w:cstheme="majorBidi"/>
          <w:color w:val="000000" w:themeColor="text1"/>
          <w:sz w:val="24"/>
          <w:szCs w:val="24"/>
        </w:rPr>
        <w:t>based on flow table</w:t>
      </w:r>
      <w:r w:rsidR="0008096C" w:rsidRPr="0001042B">
        <w:rPr>
          <w:rFonts w:asciiTheme="majorBidi" w:hAnsiTheme="majorBidi" w:cstheme="majorBidi"/>
          <w:color w:val="000000" w:themeColor="text1"/>
          <w:sz w:val="24"/>
          <w:szCs w:val="24"/>
        </w:rPr>
        <w:t xml:space="preserve"> </w:t>
      </w:r>
      <w:r w:rsidR="007C5E15" w:rsidRPr="0001042B">
        <w:rPr>
          <w:rFonts w:asciiTheme="majorBidi" w:hAnsiTheme="majorBidi" w:cstheme="majorBidi"/>
          <w:color w:val="000000" w:themeColor="text1"/>
          <w:sz w:val="24"/>
          <w:szCs w:val="24"/>
        </w:rPr>
        <w:t>results.</w:t>
      </w:r>
      <w:r w:rsidR="00027BB7" w:rsidRPr="0001042B">
        <w:rPr>
          <w:rFonts w:asciiTheme="majorBidi" w:hAnsiTheme="majorBidi" w:cstheme="majorBidi"/>
          <w:color w:val="000000" w:themeColor="text1"/>
          <w:sz w:val="24"/>
          <w:szCs w:val="24"/>
        </w:rPr>
        <w:t xml:space="preserve"> </w:t>
      </w:r>
      <w:r w:rsidR="007C5E15" w:rsidRPr="0001042B">
        <w:rPr>
          <w:rFonts w:asciiTheme="majorBidi" w:hAnsiTheme="majorBidi" w:cstheme="majorBidi"/>
          <w:color w:val="000000" w:themeColor="text1"/>
          <w:sz w:val="24"/>
          <w:szCs w:val="24"/>
        </w:rPr>
        <w:t>T</w:t>
      </w:r>
      <w:r w:rsidR="008C52C3" w:rsidRPr="0001042B">
        <w:rPr>
          <w:rFonts w:asciiTheme="majorBidi" w:hAnsiTheme="majorBidi" w:cstheme="majorBidi"/>
          <w:color w:val="000000" w:themeColor="text1"/>
          <w:sz w:val="24"/>
          <w:szCs w:val="24"/>
        </w:rPr>
        <w:t xml:space="preserve">he </w:t>
      </w:r>
      <w:r w:rsidR="0075747B" w:rsidRPr="0001042B">
        <w:rPr>
          <w:rFonts w:asciiTheme="majorBidi" w:hAnsiTheme="majorBidi" w:cstheme="majorBidi"/>
          <w:color w:val="000000" w:themeColor="text1"/>
          <w:sz w:val="24"/>
          <w:szCs w:val="24"/>
        </w:rPr>
        <w:t>test set up is shown</w:t>
      </w:r>
      <w:r w:rsidR="009F22A4" w:rsidRPr="0001042B">
        <w:rPr>
          <w:rFonts w:asciiTheme="majorBidi" w:hAnsiTheme="majorBidi" w:cstheme="majorBidi"/>
          <w:color w:val="000000" w:themeColor="text1"/>
          <w:sz w:val="24"/>
          <w:szCs w:val="24"/>
        </w:rPr>
        <w:t xml:space="preserve"> </w:t>
      </w:r>
      <w:r w:rsidR="0008096C" w:rsidRPr="0001042B">
        <w:rPr>
          <w:rFonts w:asciiTheme="majorBidi" w:hAnsiTheme="majorBidi" w:cstheme="majorBidi"/>
          <w:color w:val="000000" w:themeColor="text1"/>
          <w:sz w:val="24"/>
          <w:szCs w:val="24"/>
        </w:rPr>
        <w:t xml:space="preserve">in </w:t>
      </w:r>
      <w:r w:rsidR="00F57F31" w:rsidRPr="0001042B">
        <w:rPr>
          <w:rFonts w:asciiTheme="majorBidi" w:hAnsiTheme="majorBidi" w:cstheme="majorBidi"/>
          <w:color w:val="000000" w:themeColor="text1"/>
          <w:sz w:val="24"/>
          <w:szCs w:val="24"/>
        </w:rPr>
        <w:t>Fig</w:t>
      </w:r>
      <w:r w:rsidR="00925355" w:rsidRPr="0001042B">
        <w:rPr>
          <w:rFonts w:asciiTheme="majorBidi" w:hAnsiTheme="majorBidi" w:cstheme="majorBidi"/>
          <w:color w:val="000000" w:themeColor="text1"/>
          <w:sz w:val="24"/>
          <w:szCs w:val="24"/>
        </w:rPr>
        <w:t>.10.</w:t>
      </w:r>
      <w:r w:rsidR="000950F8" w:rsidRPr="0001042B">
        <w:rPr>
          <w:rFonts w:asciiTheme="majorBidi" w:hAnsiTheme="majorBidi" w:cstheme="majorBidi"/>
          <w:color w:val="000000" w:themeColor="text1"/>
          <w:sz w:val="24"/>
          <w:szCs w:val="24"/>
        </w:rPr>
        <w:t xml:space="preserve"> </w:t>
      </w:r>
      <w:r w:rsidR="000607E7" w:rsidRPr="0001042B">
        <w:rPr>
          <w:rFonts w:asciiTheme="majorBidi" w:hAnsiTheme="majorBidi" w:cstheme="majorBidi"/>
          <w:color w:val="000000" w:themeColor="text1"/>
          <w:sz w:val="24"/>
          <w:szCs w:val="24"/>
        </w:rPr>
        <w:t>The</w:t>
      </w:r>
      <w:r w:rsidR="0008096C"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nano</w:t>
      </w:r>
      <w:r w:rsidR="007C5E15" w:rsidRPr="0001042B">
        <w:rPr>
          <w:rFonts w:asciiTheme="majorBidi" w:hAnsiTheme="majorBidi" w:cstheme="majorBidi"/>
          <w:color w:val="000000" w:themeColor="text1"/>
          <w:sz w:val="24"/>
          <w:szCs w:val="24"/>
        </w:rPr>
        <w:t xml:space="preserve">composite </w:t>
      </w:r>
      <w:r w:rsidR="00F21098" w:rsidRPr="0001042B">
        <w:rPr>
          <w:rFonts w:asciiTheme="majorBidi" w:hAnsiTheme="majorBidi" w:cstheme="majorBidi"/>
          <w:color w:val="000000" w:themeColor="text1"/>
          <w:sz w:val="24"/>
          <w:szCs w:val="24"/>
        </w:rPr>
        <w:t>mixtures</w:t>
      </w:r>
      <w:r w:rsidR="00D32C00"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were</w:t>
      </w:r>
      <w:r w:rsidR="007C7F9B" w:rsidRPr="0001042B">
        <w:rPr>
          <w:rFonts w:asciiTheme="majorBidi" w:hAnsiTheme="majorBidi" w:cstheme="majorBidi"/>
          <w:color w:val="000000" w:themeColor="text1"/>
          <w:sz w:val="24"/>
          <w:szCs w:val="24"/>
        </w:rPr>
        <w:t xml:space="preserve"> prepared with </w:t>
      </w:r>
      <w:r w:rsidRPr="0001042B">
        <w:rPr>
          <w:rFonts w:asciiTheme="majorBidi" w:hAnsiTheme="majorBidi" w:cstheme="majorBidi"/>
          <w:color w:val="000000" w:themeColor="text1"/>
          <w:sz w:val="24"/>
          <w:szCs w:val="24"/>
        </w:rPr>
        <w:t xml:space="preserve">a water to cement ratio of 0.35, </w:t>
      </w:r>
      <w:r w:rsidR="008C52C3" w:rsidRPr="0001042B">
        <w:rPr>
          <w:rFonts w:asciiTheme="majorBidi" w:hAnsiTheme="majorBidi" w:cstheme="majorBidi"/>
          <w:color w:val="000000" w:themeColor="text1"/>
          <w:sz w:val="24"/>
          <w:szCs w:val="24"/>
        </w:rPr>
        <w:t xml:space="preserve">with </w:t>
      </w:r>
      <w:proofErr w:type="spellStart"/>
      <w:r w:rsidR="00AA2011"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z w:val="24"/>
          <w:szCs w:val="24"/>
        </w:rPr>
        <w:t xml:space="preserve"> </w:t>
      </w:r>
      <w:r w:rsidR="008C52C3" w:rsidRPr="0001042B">
        <w:rPr>
          <w:rFonts w:asciiTheme="majorBidi" w:hAnsiTheme="majorBidi" w:cstheme="majorBidi"/>
          <w:color w:val="000000" w:themeColor="text1"/>
          <w:sz w:val="24"/>
          <w:szCs w:val="24"/>
        </w:rPr>
        <w:t xml:space="preserve">incorporated </w:t>
      </w:r>
      <w:r w:rsidRPr="0001042B">
        <w:rPr>
          <w:rFonts w:asciiTheme="majorBidi" w:hAnsiTheme="majorBidi" w:cstheme="majorBidi"/>
          <w:color w:val="000000" w:themeColor="text1"/>
          <w:sz w:val="24"/>
          <w:szCs w:val="24"/>
        </w:rPr>
        <w:t xml:space="preserve">at dosages </w:t>
      </w:r>
      <w:r w:rsidR="007C5E15" w:rsidRPr="0001042B">
        <w:rPr>
          <w:rFonts w:asciiTheme="majorBidi" w:hAnsiTheme="majorBidi" w:cstheme="majorBidi"/>
          <w:color w:val="000000" w:themeColor="text1"/>
          <w:sz w:val="24"/>
          <w:szCs w:val="24"/>
        </w:rPr>
        <w:t xml:space="preserve">of </w:t>
      </w:r>
      <w:r w:rsidRPr="0001042B">
        <w:rPr>
          <w:rFonts w:asciiTheme="majorBidi" w:hAnsiTheme="majorBidi" w:cstheme="majorBidi"/>
          <w:color w:val="000000" w:themeColor="text1"/>
          <w:sz w:val="24"/>
          <w:szCs w:val="24"/>
        </w:rPr>
        <w:t xml:space="preserve">0.025% wt. by cement weight, and </w:t>
      </w:r>
      <w:r w:rsidR="008C52C3" w:rsidRPr="0001042B">
        <w:rPr>
          <w:rFonts w:asciiTheme="majorBidi" w:hAnsiTheme="majorBidi" w:cstheme="majorBidi"/>
          <w:color w:val="000000" w:themeColor="text1"/>
          <w:sz w:val="24"/>
          <w:szCs w:val="24"/>
        </w:rPr>
        <w:t xml:space="preserve">a </w:t>
      </w:r>
      <w:proofErr w:type="spellStart"/>
      <w:r w:rsidR="00925355" w:rsidRPr="0001042B">
        <w:rPr>
          <w:rFonts w:asciiTheme="majorBidi" w:hAnsiTheme="majorBidi" w:cstheme="majorBidi"/>
          <w:color w:val="000000" w:themeColor="text1"/>
          <w:sz w:val="24"/>
          <w:szCs w:val="24"/>
        </w:rPr>
        <w:t>NSF</w:t>
      </w:r>
      <w:proofErr w:type="gramStart"/>
      <w:r w:rsidR="00434E79" w:rsidRPr="0001042B">
        <w:rPr>
          <w:rFonts w:asciiTheme="majorBidi" w:hAnsiTheme="majorBidi" w:cstheme="majorBidi"/>
          <w:color w:val="000000" w:themeColor="text1"/>
          <w:sz w:val="24"/>
          <w:szCs w:val="24"/>
        </w:rPr>
        <w:t>:nano</w:t>
      </w:r>
      <w:r w:rsidR="007C5E15" w:rsidRPr="0001042B">
        <w:rPr>
          <w:rFonts w:asciiTheme="majorBidi" w:hAnsiTheme="majorBidi" w:cstheme="majorBidi"/>
          <w:color w:val="000000" w:themeColor="text1"/>
          <w:sz w:val="24"/>
          <w:szCs w:val="24"/>
        </w:rPr>
        <w:t>filament</w:t>
      </w:r>
      <w:proofErr w:type="spellEnd"/>
      <w:proofErr w:type="gramEnd"/>
      <w:r w:rsidRPr="0001042B">
        <w:rPr>
          <w:rFonts w:asciiTheme="majorBidi" w:hAnsiTheme="majorBidi" w:cstheme="majorBidi"/>
          <w:color w:val="000000" w:themeColor="text1"/>
          <w:sz w:val="24"/>
          <w:szCs w:val="24"/>
        </w:rPr>
        <w:t xml:space="preserve"> ratio of </w:t>
      </w:r>
      <w:r w:rsidR="00CB493C" w:rsidRPr="0001042B">
        <w:rPr>
          <w:rFonts w:asciiTheme="majorBidi" w:hAnsiTheme="majorBidi" w:cstheme="majorBidi"/>
          <w:color w:val="000000" w:themeColor="text1"/>
          <w:sz w:val="24"/>
          <w:szCs w:val="24"/>
        </w:rPr>
        <w:t>1</w:t>
      </w:r>
      <w:r w:rsidR="00AB3E34" w:rsidRPr="0001042B">
        <w:rPr>
          <w:rFonts w:asciiTheme="majorBidi" w:hAnsiTheme="majorBidi" w:cstheme="majorBidi"/>
          <w:color w:val="000000" w:themeColor="text1"/>
          <w:sz w:val="24"/>
          <w:szCs w:val="24"/>
        </w:rPr>
        <w:t>0</w:t>
      </w:r>
      <w:r w:rsidR="00CB493C" w:rsidRPr="0001042B">
        <w:rPr>
          <w:rFonts w:asciiTheme="majorBidi" w:hAnsiTheme="majorBidi" w:cstheme="majorBidi"/>
          <w:color w:val="000000" w:themeColor="text1"/>
          <w:sz w:val="24"/>
          <w:szCs w:val="24"/>
        </w:rPr>
        <w:t>/</w:t>
      </w:r>
      <w:r w:rsidR="00AB3E34" w:rsidRPr="0001042B">
        <w:rPr>
          <w:rFonts w:asciiTheme="majorBidi" w:hAnsiTheme="majorBidi" w:cstheme="majorBidi"/>
          <w:color w:val="000000" w:themeColor="text1"/>
          <w:sz w:val="24"/>
          <w:szCs w:val="24"/>
        </w:rPr>
        <w:t>1</w:t>
      </w:r>
      <w:r w:rsidR="000607E7" w:rsidRPr="0001042B">
        <w:rPr>
          <w:rFonts w:asciiTheme="majorBidi" w:hAnsiTheme="majorBidi" w:cstheme="majorBidi"/>
          <w:color w:val="000000" w:themeColor="text1"/>
          <w:sz w:val="24"/>
          <w:szCs w:val="24"/>
        </w:rPr>
        <w:t>.</w:t>
      </w:r>
      <w:r w:rsidR="001A2657" w:rsidRPr="0001042B">
        <w:rPr>
          <w:rFonts w:asciiTheme="majorBidi" w:hAnsiTheme="majorBidi" w:cstheme="majorBidi"/>
          <w:color w:val="000000" w:themeColor="text1"/>
          <w:sz w:val="24"/>
          <w:szCs w:val="24"/>
        </w:rPr>
        <w:t xml:space="preserve"> T</w:t>
      </w:r>
      <w:r w:rsidR="00F21098" w:rsidRPr="0001042B">
        <w:rPr>
          <w:rFonts w:asciiTheme="majorBidi" w:hAnsiTheme="majorBidi" w:cstheme="majorBidi"/>
          <w:color w:val="000000" w:themeColor="text1"/>
          <w:sz w:val="24"/>
          <w:szCs w:val="24"/>
        </w:rPr>
        <w:t>he workability</w:t>
      </w:r>
      <w:r w:rsidR="000607E7" w:rsidRPr="0001042B">
        <w:rPr>
          <w:rFonts w:asciiTheme="majorBidi" w:hAnsiTheme="majorBidi" w:cstheme="majorBidi"/>
          <w:color w:val="000000" w:themeColor="text1"/>
          <w:sz w:val="24"/>
          <w:szCs w:val="24"/>
        </w:rPr>
        <w:t xml:space="preserve"> of mixtures containing MWCNTs and CNFs</w:t>
      </w:r>
      <w:r w:rsidR="00F21098" w:rsidRPr="0001042B">
        <w:rPr>
          <w:rFonts w:asciiTheme="majorBidi" w:hAnsiTheme="majorBidi" w:cstheme="majorBidi"/>
          <w:color w:val="000000" w:themeColor="text1"/>
          <w:sz w:val="24"/>
          <w:szCs w:val="24"/>
        </w:rPr>
        <w:t xml:space="preserve"> </w:t>
      </w:r>
      <w:r w:rsidR="001A2657" w:rsidRPr="0001042B">
        <w:rPr>
          <w:rFonts w:asciiTheme="majorBidi" w:hAnsiTheme="majorBidi" w:cstheme="majorBidi"/>
          <w:color w:val="000000" w:themeColor="text1"/>
          <w:sz w:val="24"/>
          <w:szCs w:val="24"/>
        </w:rPr>
        <w:t xml:space="preserve">was slightly lower than </w:t>
      </w:r>
      <w:r w:rsidR="000607E7" w:rsidRPr="0001042B">
        <w:rPr>
          <w:rFonts w:asciiTheme="majorBidi" w:hAnsiTheme="majorBidi" w:cstheme="majorBidi"/>
          <w:color w:val="000000" w:themeColor="text1"/>
          <w:sz w:val="24"/>
          <w:szCs w:val="24"/>
        </w:rPr>
        <w:t xml:space="preserve">mixtures without </w:t>
      </w:r>
      <w:proofErr w:type="spellStart"/>
      <w:r w:rsidR="00434E79" w:rsidRPr="0001042B">
        <w:rPr>
          <w:rFonts w:asciiTheme="majorBidi" w:hAnsiTheme="majorBidi" w:cstheme="majorBidi"/>
          <w:color w:val="000000" w:themeColor="text1"/>
          <w:sz w:val="24"/>
          <w:szCs w:val="24"/>
        </w:rPr>
        <w:t>nanofilaments</w:t>
      </w:r>
      <w:proofErr w:type="spellEnd"/>
      <w:r w:rsidR="001A2657" w:rsidRPr="0001042B">
        <w:rPr>
          <w:rFonts w:asciiTheme="majorBidi" w:hAnsiTheme="majorBidi" w:cstheme="majorBidi"/>
          <w:color w:val="000000" w:themeColor="text1"/>
          <w:sz w:val="24"/>
          <w:szCs w:val="24"/>
        </w:rPr>
        <w:t xml:space="preserve"> (i.e. control mixtures):</w:t>
      </w:r>
      <w:r w:rsidR="00F21098" w:rsidRPr="0001042B">
        <w:rPr>
          <w:rFonts w:asciiTheme="majorBidi" w:hAnsiTheme="majorBidi" w:cstheme="majorBidi"/>
          <w:color w:val="000000" w:themeColor="text1"/>
          <w:sz w:val="24"/>
          <w:szCs w:val="24"/>
        </w:rPr>
        <w:t xml:space="preserve"> flow values were 105% for </w:t>
      </w:r>
      <w:r w:rsidR="001A2657" w:rsidRPr="0001042B">
        <w:rPr>
          <w:rFonts w:asciiTheme="majorBidi" w:hAnsiTheme="majorBidi" w:cstheme="majorBidi"/>
          <w:color w:val="000000" w:themeColor="text1"/>
          <w:sz w:val="24"/>
          <w:szCs w:val="24"/>
        </w:rPr>
        <w:t xml:space="preserve">the </w:t>
      </w:r>
      <w:r w:rsidR="00F21098" w:rsidRPr="0001042B">
        <w:rPr>
          <w:rFonts w:asciiTheme="majorBidi" w:hAnsiTheme="majorBidi" w:cstheme="majorBidi"/>
          <w:color w:val="000000" w:themeColor="text1"/>
          <w:sz w:val="24"/>
          <w:szCs w:val="24"/>
        </w:rPr>
        <w:t>control mixture and 100% and 96 % for mixture</w:t>
      </w:r>
      <w:r w:rsidR="001A2657" w:rsidRPr="0001042B">
        <w:rPr>
          <w:rFonts w:asciiTheme="majorBidi" w:hAnsiTheme="majorBidi" w:cstheme="majorBidi"/>
          <w:color w:val="000000" w:themeColor="text1"/>
          <w:sz w:val="24"/>
          <w:szCs w:val="24"/>
        </w:rPr>
        <w:t>s</w:t>
      </w:r>
      <w:r w:rsidR="00F21098" w:rsidRPr="0001042B">
        <w:rPr>
          <w:rFonts w:asciiTheme="majorBidi" w:hAnsiTheme="majorBidi" w:cstheme="majorBidi"/>
          <w:color w:val="000000" w:themeColor="text1"/>
          <w:sz w:val="24"/>
          <w:szCs w:val="24"/>
        </w:rPr>
        <w:t xml:space="preserve"> containi</w:t>
      </w:r>
      <w:r w:rsidRPr="0001042B">
        <w:rPr>
          <w:rFonts w:asciiTheme="majorBidi" w:hAnsiTheme="majorBidi" w:cstheme="majorBidi"/>
          <w:color w:val="000000" w:themeColor="text1"/>
          <w:sz w:val="24"/>
          <w:szCs w:val="24"/>
        </w:rPr>
        <w:t>ng MWCNTs and CNFs respectively. These results</w:t>
      </w:r>
      <w:r w:rsidR="00F21098" w:rsidRPr="0001042B">
        <w:rPr>
          <w:rFonts w:asciiTheme="majorBidi" w:hAnsiTheme="majorBidi" w:cstheme="majorBidi"/>
          <w:color w:val="000000" w:themeColor="text1"/>
          <w:sz w:val="24"/>
          <w:szCs w:val="24"/>
        </w:rPr>
        <w:t xml:space="preserve"> indicated that the</w:t>
      </w:r>
      <w:r w:rsidR="000607E7" w:rsidRPr="0001042B">
        <w:rPr>
          <w:rFonts w:asciiTheme="majorBidi" w:hAnsiTheme="majorBidi" w:cstheme="majorBidi"/>
          <w:color w:val="000000" w:themeColor="text1"/>
          <w:sz w:val="24"/>
          <w:szCs w:val="24"/>
        </w:rPr>
        <w:t xml:space="preserve"> addition </w:t>
      </w:r>
      <w:r w:rsidR="001A2657" w:rsidRPr="0001042B">
        <w:rPr>
          <w:rFonts w:asciiTheme="majorBidi" w:hAnsiTheme="majorBidi" w:cstheme="majorBidi"/>
          <w:color w:val="000000" w:themeColor="text1"/>
          <w:sz w:val="24"/>
          <w:szCs w:val="24"/>
        </w:rPr>
        <w:t xml:space="preserve">of </w:t>
      </w:r>
      <w:r w:rsidR="000607E7" w:rsidRPr="0001042B">
        <w:rPr>
          <w:rFonts w:asciiTheme="majorBidi" w:hAnsiTheme="majorBidi" w:cstheme="majorBidi"/>
          <w:color w:val="000000" w:themeColor="text1"/>
          <w:sz w:val="24"/>
          <w:szCs w:val="24"/>
        </w:rPr>
        <w:t>low amount</w:t>
      </w:r>
      <w:r w:rsidR="001A2657" w:rsidRPr="0001042B">
        <w:rPr>
          <w:rFonts w:asciiTheme="majorBidi" w:hAnsiTheme="majorBidi" w:cstheme="majorBidi"/>
          <w:color w:val="000000" w:themeColor="text1"/>
          <w:sz w:val="24"/>
          <w:szCs w:val="24"/>
        </w:rPr>
        <w:t>s</w:t>
      </w:r>
      <w:r w:rsidR="000607E7" w:rsidRPr="0001042B">
        <w:rPr>
          <w:rFonts w:asciiTheme="majorBidi" w:hAnsiTheme="majorBidi" w:cstheme="majorBidi"/>
          <w:color w:val="000000" w:themeColor="text1"/>
          <w:sz w:val="24"/>
          <w:szCs w:val="24"/>
        </w:rPr>
        <w:t xml:space="preserve"> of carbon nanotubes/</w:t>
      </w:r>
      <w:proofErr w:type="spellStart"/>
      <w:r w:rsidR="00F21098" w:rsidRPr="0001042B">
        <w:rPr>
          <w:rFonts w:asciiTheme="majorBidi" w:hAnsiTheme="majorBidi" w:cstheme="majorBidi"/>
          <w:color w:val="000000" w:themeColor="text1"/>
          <w:sz w:val="24"/>
          <w:szCs w:val="24"/>
        </w:rPr>
        <w:t>fibres</w:t>
      </w:r>
      <w:proofErr w:type="spellEnd"/>
      <w:r w:rsidR="00F21098" w:rsidRPr="0001042B">
        <w:rPr>
          <w:rFonts w:asciiTheme="majorBidi" w:hAnsiTheme="majorBidi" w:cstheme="majorBidi"/>
          <w:color w:val="000000" w:themeColor="text1"/>
          <w:sz w:val="24"/>
          <w:szCs w:val="24"/>
        </w:rPr>
        <w:t xml:space="preserve"> did</w:t>
      </w:r>
      <w:r w:rsidR="000607E7" w:rsidRPr="0001042B">
        <w:rPr>
          <w:rFonts w:asciiTheme="majorBidi" w:hAnsiTheme="majorBidi" w:cstheme="majorBidi"/>
          <w:color w:val="000000" w:themeColor="text1"/>
          <w:sz w:val="24"/>
          <w:szCs w:val="24"/>
        </w:rPr>
        <w:t xml:space="preserve"> not </w:t>
      </w:r>
      <w:r w:rsidR="008C52C3" w:rsidRPr="0001042B">
        <w:rPr>
          <w:rFonts w:asciiTheme="majorBidi" w:hAnsiTheme="majorBidi" w:cstheme="majorBidi"/>
          <w:color w:val="000000" w:themeColor="text1"/>
          <w:sz w:val="24"/>
          <w:szCs w:val="24"/>
        </w:rPr>
        <w:t>significantly impact</w:t>
      </w:r>
      <w:r w:rsidR="000607E7" w:rsidRPr="0001042B">
        <w:rPr>
          <w:rFonts w:asciiTheme="majorBidi" w:hAnsiTheme="majorBidi" w:cstheme="majorBidi"/>
          <w:color w:val="000000" w:themeColor="text1"/>
          <w:sz w:val="24"/>
          <w:szCs w:val="24"/>
        </w:rPr>
        <w:t xml:space="preserve"> </w:t>
      </w:r>
      <w:r w:rsidR="001A2657" w:rsidRPr="0001042B">
        <w:rPr>
          <w:rFonts w:asciiTheme="majorBidi" w:hAnsiTheme="majorBidi" w:cstheme="majorBidi"/>
          <w:color w:val="000000" w:themeColor="text1"/>
          <w:sz w:val="24"/>
          <w:szCs w:val="24"/>
        </w:rPr>
        <w:t xml:space="preserve">(i.e. only slightly reduced) </w:t>
      </w:r>
      <w:r w:rsidR="000607E7" w:rsidRPr="0001042B">
        <w:rPr>
          <w:rFonts w:asciiTheme="majorBidi" w:hAnsiTheme="majorBidi" w:cstheme="majorBidi"/>
          <w:color w:val="000000" w:themeColor="text1"/>
          <w:sz w:val="24"/>
          <w:szCs w:val="24"/>
        </w:rPr>
        <w:t>the workability</w:t>
      </w:r>
      <w:r w:rsidR="00687A2A"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 xml:space="preserve">and </w:t>
      </w:r>
      <w:r w:rsidR="001A2657" w:rsidRPr="0001042B">
        <w:rPr>
          <w:rFonts w:asciiTheme="majorBidi" w:hAnsiTheme="majorBidi" w:cstheme="majorBidi"/>
          <w:color w:val="000000" w:themeColor="text1"/>
          <w:sz w:val="24"/>
          <w:szCs w:val="24"/>
        </w:rPr>
        <w:t xml:space="preserve">higher </w:t>
      </w:r>
      <w:r w:rsidR="001948E7" w:rsidRPr="0001042B">
        <w:rPr>
          <w:rFonts w:asciiTheme="majorBidi" w:hAnsiTheme="majorBidi" w:cstheme="majorBidi"/>
          <w:color w:val="000000" w:themeColor="text1"/>
          <w:sz w:val="24"/>
          <w:szCs w:val="24"/>
        </w:rPr>
        <w:t>NSF</w:t>
      </w:r>
      <w:r w:rsidR="00687A2A" w:rsidRPr="0001042B">
        <w:rPr>
          <w:rFonts w:asciiTheme="majorBidi" w:hAnsiTheme="majorBidi" w:cstheme="majorBidi"/>
          <w:color w:val="000000" w:themeColor="text1"/>
          <w:sz w:val="24"/>
          <w:szCs w:val="24"/>
        </w:rPr>
        <w:t xml:space="preserve"> </w:t>
      </w:r>
      <w:r w:rsidR="001A2657" w:rsidRPr="0001042B">
        <w:rPr>
          <w:rFonts w:asciiTheme="majorBidi" w:hAnsiTheme="majorBidi" w:cstheme="majorBidi"/>
          <w:color w:val="000000" w:themeColor="text1"/>
          <w:sz w:val="24"/>
          <w:szCs w:val="24"/>
        </w:rPr>
        <w:t>addition was not</w:t>
      </w:r>
      <w:r w:rsidR="00687A2A" w:rsidRPr="0001042B">
        <w:rPr>
          <w:rFonts w:asciiTheme="majorBidi" w:hAnsiTheme="majorBidi" w:cstheme="majorBidi"/>
          <w:color w:val="000000" w:themeColor="text1"/>
          <w:sz w:val="24"/>
          <w:szCs w:val="24"/>
        </w:rPr>
        <w:t xml:space="preserve"> required to maintain the mixture’s </w:t>
      </w:r>
      <w:r w:rsidR="0054132C" w:rsidRPr="0001042B">
        <w:rPr>
          <w:rFonts w:asciiTheme="majorBidi" w:hAnsiTheme="majorBidi" w:cstheme="majorBidi"/>
          <w:color w:val="000000" w:themeColor="text1"/>
          <w:sz w:val="24"/>
          <w:szCs w:val="24"/>
        </w:rPr>
        <w:t>workability.</w:t>
      </w:r>
      <w:r w:rsidR="000607E7" w:rsidRPr="0001042B">
        <w:rPr>
          <w:rFonts w:asciiTheme="majorBidi" w:hAnsiTheme="majorBidi" w:cstheme="majorBidi"/>
          <w:color w:val="000000" w:themeColor="text1"/>
          <w:sz w:val="24"/>
          <w:szCs w:val="24"/>
        </w:rPr>
        <w:t xml:space="preserve"> </w:t>
      </w:r>
      <w:r w:rsidR="001A2657" w:rsidRPr="0001042B">
        <w:rPr>
          <w:rFonts w:asciiTheme="majorBidi" w:hAnsiTheme="majorBidi" w:cstheme="majorBidi"/>
          <w:color w:val="000000" w:themeColor="text1"/>
          <w:sz w:val="24"/>
          <w:szCs w:val="24"/>
        </w:rPr>
        <w:t>T</w:t>
      </w:r>
      <w:r w:rsidRPr="0001042B">
        <w:rPr>
          <w:rFonts w:asciiTheme="majorBidi" w:hAnsiTheme="majorBidi" w:cstheme="majorBidi"/>
          <w:color w:val="000000" w:themeColor="text1"/>
          <w:sz w:val="24"/>
          <w:szCs w:val="24"/>
        </w:rPr>
        <w:t>he rheological</w:t>
      </w:r>
      <w:r w:rsidR="0066179D" w:rsidRPr="0001042B">
        <w:rPr>
          <w:rFonts w:asciiTheme="majorBidi" w:hAnsiTheme="majorBidi" w:cstheme="majorBidi"/>
          <w:color w:val="000000" w:themeColor="text1"/>
          <w:sz w:val="24"/>
          <w:szCs w:val="24"/>
        </w:rPr>
        <w:t xml:space="preserve"> properties </w:t>
      </w:r>
      <w:r w:rsidR="001A2657" w:rsidRPr="0001042B">
        <w:rPr>
          <w:rFonts w:asciiTheme="majorBidi" w:hAnsiTheme="majorBidi" w:cstheme="majorBidi"/>
          <w:color w:val="000000" w:themeColor="text1"/>
          <w:sz w:val="24"/>
          <w:szCs w:val="24"/>
        </w:rPr>
        <w:t xml:space="preserve">were </w:t>
      </w:r>
      <w:r w:rsidR="008A738A" w:rsidRPr="0001042B">
        <w:rPr>
          <w:rFonts w:asciiTheme="majorBidi" w:hAnsiTheme="majorBidi" w:cstheme="majorBidi"/>
          <w:color w:val="000000" w:themeColor="text1"/>
          <w:sz w:val="24"/>
          <w:szCs w:val="24"/>
        </w:rPr>
        <w:t xml:space="preserve">slightly </w:t>
      </w:r>
      <w:r w:rsidR="0066179D" w:rsidRPr="0001042B">
        <w:rPr>
          <w:rFonts w:asciiTheme="majorBidi" w:hAnsiTheme="majorBidi" w:cstheme="majorBidi"/>
          <w:color w:val="000000" w:themeColor="text1"/>
          <w:sz w:val="24"/>
          <w:szCs w:val="24"/>
        </w:rPr>
        <w:t>enhanced</w:t>
      </w:r>
      <w:r w:rsidR="00F21098" w:rsidRPr="0001042B">
        <w:rPr>
          <w:rFonts w:asciiTheme="majorBidi" w:hAnsiTheme="majorBidi" w:cstheme="majorBidi"/>
          <w:color w:val="000000" w:themeColor="text1"/>
          <w:sz w:val="24"/>
          <w:szCs w:val="24"/>
        </w:rPr>
        <w:t xml:space="preserve"> (flow value of 110%)</w:t>
      </w:r>
      <w:r w:rsidR="0066179D" w:rsidRPr="0001042B">
        <w:rPr>
          <w:rFonts w:asciiTheme="majorBidi" w:hAnsiTheme="majorBidi" w:cstheme="majorBidi"/>
          <w:color w:val="000000" w:themeColor="text1"/>
          <w:sz w:val="24"/>
          <w:szCs w:val="24"/>
        </w:rPr>
        <w:t xml:space="preserve"> </w:t>
      </w:r>
      <w:r w:rsidR="001A2657" w:rsidRPr="0001042B">
        <w:rPr>
          <w:rFonts w:asciiTheme="majorBidi" w:hAnsiTheme="majorBidi" w:cstheme="majorBidi"/>
          <w:color w:val="000000" w:themeColor="text1"/>
          <w:sz w:val="24"/>
          <w:szCs w:val="24"/>
        </w:rPr>
        <w:t xml:space="preserve">for </w:t>
      </w:r>
      <w:r w:rsidR="00426766" w:rsidRPr="0001042B">
        <w:rPr>
          <w:rFonts w:asciiTheme="majorBidi" w:hAnsiTheme="majorBidi" w:cstheme="majorBidi"/>
          <w:color w:val="000000" w:themeColor="text1"/>
          <w:sz w:val="24"/>
          <w:szCs w:val="24"/>
        </w:rPr>
        <w:t xml:space="preserve">mixtures containing </w:t>
      </w:r>
      <w:proofErr w:type="spellStart"/>
      <w:r w:rsidR="00426766" w:rsidRPr="0001042B">
        <w:rPr>
          <w:rFonts w:asciiTheme="majorBidi" w:hAnsiTheme="majorBidi" w:cstheme="majorBidi"/>
          <w:color w:val="000000" w:themeColor="text1"/>
          <w:sz w:val="24"/>
          <w:szCs w:val="24"/>
        </w:rPr>
        <w:t>functionalised</w:t>
      </w:r>
      <w:proofErr w:type="spellEnd"/>
      <w:r w:rsidR="00426766" w:rsidRPr="0001042B">
        <w:rPr>
          <w:rFonts w:asciiTheme="majorBidi" w:hAnsiTheme="majorBidi" w:cstheme="majorBidi"/>
          <w:color w:val="000000" w:themeColor="text1"/>
          <w:sz w:val="24"/>
          <w:szCs w:val="24"/>
        </w:rPr>
        <w:t xml:space="preserve"> </w:t>
      </w:r>
      <w:r w:rsidR="00C860DE" w:rsidRPr="0001042B">
        <w:rPr>
          <w:rFonts w:asciiTheme="majorBidi" w:hAnsiTheme="majorBidi" w:cstheme="majorBidi"/>
          <w:color w:val="000000" w:themeColor="text1"/>
          <w:sz w:val="24"/>
          <w:szCs w:val="24"/>
        </w:rPr>
        <w:t>carbon nanotubes</w:t>
      </w:r>
      <w:r w:rsidRPr="0001042B">
        <w:rPr>
          <w:rFonts w:asciiTheme="majorBidi" w:hAnsiTheme="majorBidi" w:cstheme="majorBidi"/>
          <w:color w:val="000000" w:themeColor="text1"/>
          <w:sz w:val="24"/>
          <w:szCs w:val="24"/>
        </w:rPr>
        <w:t xml:space="preserve"> (F-MWCNTs), </w:t>
      </w:r>
      <w:r w:rsidR="001A2657" w:rsidRPr="0001042B">
        <w:rPr>
          <w:rFonts w:asciiTheme="majorBidi" w:hAnsiTheme="majorBidi" w:cstheme="majorBidi"/>
          <w:color w:val="000000" w:themeColor="text1"/>
          <w:sz w:val="24"/>
          <w:szCs w:val="24"/>
        </w:rPr>
        <w:t xml:space="preserve">which </w:t>
      </w:r>
      <w:r w:rsidR="00F21098" w:rsidRPr="0001042B">
        <w:rPr>
          <w:rFonts w:asciiTheme="majorBidi" w:hAnsiTheme="majorBidi" w:cstheme="majorBidi"/>
          <w:color w:val="000000" w:themeColor="text1"/>
          <w:sz w:val="24"/>
          <w:szCs w:val="24"/>
        </w:rPr>
        <w:t xml:space="preserve">can be </w:t>
      </w:r>
      <w:r w:rsidR="00F21098" w:rsidRPr="0001042B">
        <w:rPr>
          <w:rFonts w:asciiTheme="majorBidi" w:hAnsiTheme="majorBidi" w:cstheme="majorBidi"/>
          <w:color w:val="000000" w:themeColor="text1"/>
          <w:sz w:val="24"/>
          <w:szCs w:val="24"/>
        </w:rPr>
        <w:lastRenderedPageBreak/>
        <w:t xml:space="preserve">attributed to </w:t>
      </w:r>
      <w:r w:rsidR="001A2657" w:rsidRPr="0001042B">
        <w:rPr>
          <w:rFonts w:asciiTheme="majorBidi" w:hAnsiTheme="majorBidi" w:cstheme="majorBidi"/>
          <w:color w:val="000000" w:themeColor="text1"/>
          <w:sz w:val="24"/>
          <w:szCs w:val="24"/>
        </w:rPr>
        <w:t xml:space="preserve">an </w:t>
      </w:r>
      <w:r w:rsidR="00F21098" w:rsidRPr="0001042B">
        <w:rPr>
          <w:rFonts w:asciiTheme="majorBidi" w:hAnsiTheme="majorBidi" w:cstheme="majorBidi"/>
          <w:color w:val="000000" w:themeColor="text1"/>
          <w:sz w:val="24"/>
          <w:szCs w:val="24"/>
        </w:rPr>
        <w:t xml:space="preserve">increased wettability caused by the functional groups </w:t>
      </w:r>
      <w:r w:rsidR="001A2657" w:rsidRPr="0001042B">
        <w:rPr>
          <w:rFonts w:asciiTheme="majorBidi" w:hAnsiTheme="majorBidi" w:cstheme="majorBidi"/>
          <w:color w:val="000000" w:themeColor="text1"/>
          <w:sz w:val="24"/>
          <w:szCs w:val="24"/>
        </w:rPr>
        <w:t xml:space="preserve">present on </w:t>
      </w:r>
      <w:r w:rsidR="008C52C3" w:rsidRPr="0001042B">
        <w:rPr>
          <w:rFonts w:asciiTheme="majorBidi" w:hAnsiTheme="majorBidi" w:cstheme="majorBidi"/>
          <w:color w:val="000000" w:themeColor="text1"/>
          <w:sz w:val="24"/>
          <w:szCs w:val="24"/>
        </w:rPr>
        <w:t>the tube</w:t>
      </w:r>
      <w:r w:rsidR="0080460E" w:rsidRPr="0001042B">
        <w:rPr>
          <w:rFonts w:asciiTheme="majorBidi" w:hAnsiTheme="majorBidi" w:cstheme="majorBidi"/>
          <w:color w:val="000000" w:themeColor="text1"/>
          <w:sz w:val="24"/>
          <w:szCs w:val="24"/>
        </w:rPr>
        <w:t xml:space="preserve"> wall</w:t>
      </w:r>
      <w:r w:rsidR="008C52C3"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w:t>
      </w:r>
      <w:r w:rsidR="00770EB0" w:rsidRPr="0001042B">
        <w:rPr>
          <w:rFonts w:asciiTheme="majorBidi" w:hAnsiTheme="majorBidi" w:cstheme="majorBidi"/>
          <w:color w:val="000000" w:themeColor="text1"/>
          <w:sz w:val="24"/>
          <w:szCs w:val="24"/>
        </w:rPr>
        <w:t xml:space="preserve"> </w:t>
      </w:r>
      <w:r w:rsidR="009E4454" w:rsidRPr="0001042B">
        <w:rPr>
          <w:rFonts w:asciiTheme="majorBidi" w:hAnsiTheme="majorBidi" w:cstheme="majorBidi"/>
          <w:color w:val="000000" w:themeColor="text1"/>
          <w:sz w:val="24"/>
          <w:szCs w:val="24"/>
        </w:rPr>
        <w:t>T</w:t>
      </w:r>
      <w:r w:rsidR="0082279F" w:rsidRPr="0001042B">
        <w:rPr>
          <w:rFonts w:asciiTheme="majorBidi" w:hAnsiTheme="majorBidi" w:cstheme="majorBidi"/>
          <w:color w:val="000000" w:themeColor="text1"/>
          <w:sz w:val="24"/>
          <w:szCs w:val="24"/>
        </w:rPr>
        <w:t>he</w:t>
      </w:r>
      <w:r w:rsidR="00F65428" w:rsidRPr="0001042B">
        <w:rPr>
          <w:rFonts w:asciiTheme="majorBidi" w:hAnsiTheme="majorBidi" w:cstheme="majorBidi"/>
          <w:color w:val="000000" w:themeColor="text1"/>
          <w:sz w:val="24"/>
          <w:szCs w:val="24"/>
        </w:rPr>
        <w:t xml:space="preserve"> presence </w:t>
      </w:r>
      <w:r w:rsidR="006D7A4E" w:rsidRPr="0001042B">
        <w:rPr>
          <w:rFonts w:asciiTheme="majorBidi" w:hAnsiTheme="majorBidi" w:cstheme="majorBidi"/>
          <w:color w:val="000000" w:themeColor="text1"/>
          <w:sz w:val="24"/>
          <w:szCs w:val="24"/>
        </w:rPr>
        <w:t>of functional</w:t>
      </w:r>
      <w:r w:rsidR="0082279F" w:rsidRPr="0001042B">
        <w:rPr>
          <w:rFonts w:asciiTheme="majorBidi" w:hAnsiTheme="majorBidi" w:cstheme="majorBidi"/>
          <w:color w:val="000000" w:themeColor="text1"/>
          <w:sz w:val="24"/>
          <w:szCs w:val="24"/>
        </w:rPr>
        <w:t xml:space="preserve"> groups</w:t>
      </w:r>
      <w:r w:rsidR="00136186" w:rsidRPr="0001042B">
        <w:rPr>
          <w:rFonts w:asciiTheme="majorBidi" w:hAnsiTheme="majorBidi" w:cstheme="majorBidi"/>
          <w:color w:val="000000" w:themeColor="text1"/>
          <w:sz w:val="24"/>
          <w:szCs w:val="24"/>
        </w:rPr>
        <w:t xml:space="preserve"> (-COOH) </w:t>
      </w:r>
      <w:r w:rsidR="0082279F" w:rsidRPr="0001042B">
        <w:rPr>
          <w:rFonts w:asciiTheme="majorBidi" w:hAnsiTheme="majorBidi" w:cstheme="majorBidi"/>
          <w:color w:val="000000" w:themeColor="text1"/>
          <w:sz w:val="24"/>
          <w:szCs w:val="24"/>
        </w:rPr>
        <w:t xml:space="preserve">alongside the superplasticizer (NSF) </w:t>
      </w:r>
      <w:r w:rsidR="00136186" w:rsidRPr="0001042B">
        <w:rPr>
          <w:rFonts w:asciiTheme="majorBidi" w:hAnsiTheme="majorBidi" w:cstheme="majorBidi"/>
          <w:color w:val="000000" w:themeColor="text1"/>
          <w:sz w:val="24"/>
          <w:szCs w:val="24"/>
        </w:rPr>
        <w:t>act</w:t>
      </w:r>
      <w:r w:rsidR="0034008C" w:rsidRPr="0001042B">
        <w:rPr>
          <w:rFonts w:asciiTheme="majorBidi" w:hAnsiTheme="majorBidi" w:cstheme="majorBidi"/>
          <w:color w:val="000000" w:themeColor="text1"/>
          <w:sz w:val="24"/>
          <w:szCs w:val="24"/>
        </w:rPr>
        <w:t>s</w:t>
      </w:r>
      <w:r w:rsidR="00136186" w:rsidRPr="0001042B">
        <w:rPr>
          <w:rFonts w:asciiTheme="majorBidi" w:hAnsiTheme="majorBidi" w:cstheme="majorBidi"/>
          <w:color w:val="000000" w:themeColor="text1"/>
          <w:sz w:val="24"/>
          <w:szCs w:val="24"/>
        </w:rPr>
        <w:t xml:space="preserve"> </w:t>
      </w:r>
      <w:r w:rsidR="0082279F" w:rsidRPr="0001042B">
        <w:rPr>
          <w:rFonts w:asciiTheme="majorBidi" w:hAnsiTheme="majorBidi" w:cstheme="majorBidi"/>
          <w:color w:val="000000" w:themeColor="text1"/>
          <w:sz w:val="24"/>
          <w:szCs w:val="24"/>
        </w:rPr>
        <w:t xml:space="preserve">to increase the </w:t>
      </w:r>
      <w:r w:rsidR="0052211B" w:rsidRPr="0001042B">
        <w:rPr>
          <w:rFonts w:asciiTheme="majorBidi" w:hAnsiTheme="majorBidi" w:cstheme="majorBidi"/>
          <w:color w:val="000000" w:themeColor="text1"/>
          <w:sz w:val="24"/>
          <w:szCs w:val="24"/>
        </w:rPr>
        <w:t>amphiphilic molecules</w:t>
      </w:r>
      <w:r w:rsidR="009E4454" w:rsidRPr="0001042B">
        <w:rPr>
          <w:rFonts w:asciiTheme="majorBidi" w:hAnsiTheme="majorBidi" w:cstheme="majorBidi"/>
          <w:color w:val="000000" w:themeColor="text1"/>
          <w:sz w:val="24"/>
          <w:szCs w:val="24"/>
        </w:rPr>
        <w:t xml:space="preserve"> in the mixture</w:t>
      </w:r>
      <w:r w:rsidR="007E1C72" w:rsidRPr="0001042B">
        <w:rPr>
          <w:rFonts w:asciiTheme="majorBidi" w:hAnsiTheme="majorBidi" w:cstheme="majorBidi"/>
          <w:color w:val="000000" w:themeColor="text1"/>
          <w:sz w:val="24"/>
          <w:szCs w:val="24"/>
        </w:rPr>
        <w:t xml:space="preserve"> </w:t>
      </w:r>
      <w:r w:rsidR="00F65428" w:rsidRPr="0001042B">
        <w:rPr>
          <w:rFonts w:asciiTheme="majorBidi" w:hAnsiTheme="majorBidi" w:cstheme="majorBidi"/>
          <w:color w:val="000000" w:themeColor="text1"/>
          <w:sz w:val="24"/>
          <w:szCs w:val="24"/>
        </w:rPr>
        <w:t xml:space="preserve">which </w:t>
      </w:r>
      <w:r w:rsidR="007E1C72" w:rsidRPr="0001042B">
        <w:rPr>
          <w:rFonts w:asciiTheme="majorBidi" w:hAnsiTheme="majorBidi" w:cstheme="majorBidi"/>
          <w:color w:val="000000" w:themeColor="text1"/>
          <w:sz w:val="24"/>
          <w:szCs w:val="24"/>
        </w:rPr>
        <w:t>can lead to</w:t>
      </w:r>
      <w:r w:rsidR="00136186" w:rsidRPr="0001042B">
        <w:rPr>
          <w:rFonts w:asciiTheme="majorBidi" w:hAnsiTheme="majorBidi" w:cstheme="majorBidi"/>
          <w:color w:val="000000" w:themeColor="text1"/>
          <w:sz w:val="24"/>
          <w:szCs w:val="24"/>
        </w:rPr>
        <w:t xml:space="preserve"> </w:t>
      </w:r>
      <w:r w:rsidR="00897467" w:rsidRPr="0001042B">
        <w:rPr>
          <w:rFonts w:asciiTheme="majorBidi" w:hAnsiTheme="majorBidi" w:cstheme="majorBidi"/>
          <w:color w:val="000000" w:themeColor="text1"/>
          <w:sz w:val="24"/>
          <w:szCs w:val="24"/>
        </w:rPr>
        <w:t xml:space="preserve">improved </w:t>
      </w:r>
      <w:r w:rsidR="0052211B" w:rsidRPr="0001042B">
        <w:rPr>
          <w:rFonts w:asciiTheme="majorBidi" w:hAnsiTheme="majorBidi" w:cstheme="majorBidi"/>
          <w:color w:val="000000" w:themeColor="text1"/>
          <w:sz w:val="24"/>
          <w:szCs w:val="24"/>
        </w:rPr>
        <w:t>wetting, dispersi</w:t>
      </w:r>
      <w:r w:rsidR="00CD6330" w:rsidRPr="0001042B">
        <w:rPr>
          <w:rFonts w:asciiTheme="majorBidi" w:hAnsiTheme="majorBidi" w:cstheme="majorBidi"/>
          <w:color w:val="000000" w:themeColor="text1"/>
          <w:sz w:val="24"/>
          <w:szCs w:val="24"/>
        </w:rPr>
        <w:t>on and workability</w:t>
      </w:r>
      <w:r w:rsidR="0052211B" w:rsidRPr="0001042B">
        <w:rPr>
          <w:rFonts w:asciiTheme="majorBidi" w:hAnsiTheme="majorBidi" w:cstheme="majorBidi"/>
          <w:color w:val="000000" w:themeColor="text1"/>
          <w:sz w:val="24"/>
          <w:szCs w:val="24"/>
        </w:rPr>
        <w:t xml:space="preserve"> properties.</w:t>
      </w:r>
    </w:p>
    <w:p w14:paraId="2D781732" w14:textId="428E6412" w:rsidR="006C7AF2" w:rsidRPr="0001042B" w:rsidRDefault="006C7AF2" w:rsidP="00D00227">
      <w:pPr>
        <w:spacing w:line="360" w:lineRule="auto"/>
        <w:jc w:val="both"/>
        <w:rPr>
          <w:rFonts w:asciiTheme="majorBidi" w:hAnsiTheme="majorBidi" w:cstheme="majorBidi"/>
          <w:color w:val="000000" w:themeColor="text1"/>
          <w:sz w:val="24"/>
          <w:szCs w:val="24"/>
        </w:rPr>
      </w:pPr>
    </w:p>
    <w:p w14:paraId="57D8DE74" w14:textId="6BA1D8F5" w:rsidR="006C7AF2" w:rsidRPr="0001042B" w:rsidRDefault="001948E7" w:rsidP="00D00227">
      <w:pPr>
        <w:spacing w:line="360" w:lineRule="auto"/>
        <w:jc w:val="both"/>
        <w:rPr>
          <w:rFonts w:asciiTheme="majorBidi" w:hAnsiTheme="majorBidi" w:cstheme="majorBidi"/>
          <w:color w:val="000000" w:themeColor="text1"/>
          <w:sz w:val="24"/>
          <w:szCs w:val="24"/>
        </w:rPr>
      </w:pPr>
      <w:r w:rsidRPr="0001042B">
        <w:rPr>
          <w:noProof/>
          <w:color w:val="000000" w:themeColor="text1"/>
          <w:lang w:val="en-GB" w:eastAsia="en-GB"/>
        </w:rPr>
        <w:drawing>
          <wp:inline distT="0" distB="0" distL="0" distR="0" wp14:anchorId="2EC5FB85" wp14:editId="7A2AC532">
            <wp:extent cx="4215600" cy="2343600"/>
            <wp:effectExtent l="0" t="0" r="0" b="0"/>
            <wp:docPr id="14" name="Picture 14" descr="C:\Users\Admin\Dropbox\Papers-2016\dispersion optimisation\Ray correction\images\Work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Papers-2016\dispersion optimisation\Ray correction\images\Workability.pn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215600" cy="2343600"/>
                    </a:xfrm>
                    <a:prstGeom prst="rect">
                      <a:avLst/>
                    </a:prstGeom>
                    <a:noFill/>
                    <a:ln>
                      <a:noFill/>
                    </a:ln>
                  </pic:spPr>
                </pic:pic>
              </a:graphicData>
            </a:graphic>
          </wp:inline>
        </w:drawing>
      </w:r>
    </w:p>
    <w:p w14:paraId="14706F28" w14:textId="1432D61E" w:rsidR="006C7AF2" w:rsidRPr="0001042B" w:rsidRDefault="006C7AF2" w:rsidP="00925355">
      <w:pPr>
        <w:spacing w:line="360" w:lineRule="auto"/>
        <w:jc w:val="both"/>
        <w:rPr>
          <w:rFonts w:asciiTheme="majorBidi" w:hAnsiTheme="majorBidi" w:cstheme="majorBidi"/>
          <w:color w:val="000000" w:themeColor="text1"/>
          <w:spacing w:val="-1"/>
          <w:sz w:val="24"/>
          <w:szCs w:val="24"/>
        </w:rPr>
      </w:pPr>
      <w:r w:rsidRPr="0001042B">
        <w:rPr>
          <w:rFonts w:asciiTheme="majorBidi" w:hAnsiTheme="majorBidi" w:cstheme="majorBidi"/>
          <w:color w:val="000000" w:themeColor="text1"/>
          <w:spacing w:val="-1"/>
          <w:sz w:val="24"/>
          <w:szCs w:val="24"/>
        </w:rPr>
        <w:t>Fig</w:t>
      </w:r>
      <w:r w:rsidR="00925355" w:rsidRPr="0001042B">
        <w:rPr>
          <w:rFonts w:asciiTheme="majorBidi" w:hAnsiTheme="majorBidi" w:cstheme="majorBidi"/>
          <w:color w:val="000000" w:themeColor="text1"/>
          <w:spacing w:val="-1"/>
          <w:sz w:val="24"/>
          <w:szCs w:val="24"/>
        </w:rPr>
        <w:t xml:space="preserve">. 10 </w:t>
      </w:r>
      <w:r w:rsidRPr="0001042B">
        <w:rPr>
          <w:rFonts w:asciiTheme="majorBidi" w:hAnsiTheme="majorBidi" w:cstheme="majorBidi"/>
          <w:color w:val="000000" w:themeColor="text1"/>
          <w:spacing w:val="-1"/>
          <w:sz w:val="24"/>
          <w:szCs w:val="24"/>
        </w:rPr>
        <w:t>Flow test of mixtures containing carbon</w:t>
      </w:r>
      <w:r w:rsidR="007344F2" w:rsidRPr="0001042B">
        <w:rPr>
          <w:rFonts w:asciiTheme="majorBidi" w:hAnsiTheme="majorBidi" w:cstheme="majorBidi"/>
          <w:color w:val="000000" w:themeColor="text1"/>
          <w:spacing w:val="-1"/>
          <w:sz w:val="24"/>
          <w:szCs w:val="24"/>
        </w:rPr>
        <w:t xml:space="preserve"> based </w:t>
      </w:r>
      <w:proofErr w:type="spellStart"/>
      <w:r w:rsidR="007344F2"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pacing w:val="-1"/>
          <w:sz w:val="24"/>
          <w:szCs w:val="24"/>
        </w:rPr>
        <w:t xml:space="preserve">. a) </w:t>
      </w:r>
      <w:proofErr w:type="gramStart"/>
      <w:r w:rsidR="007C5E15" w:rsidRPr="0001042B">
        <w:rPr>
          <w:rFonts w:asciiTheme="majorBidi" w:hAnsiTheme="majorBidi" w:cstheme="majorBidi"/>
          <w:color w:val="000000" w:themeColor="text1"/>
          <w:spacing w:val="-1"/>
          <w:sz w:val="24"/>
          <w:szCs w:val="24"/>
        </w:rPr>
        <w:t>s</w:t>
      </w:r>
      <w:r w:rsidR="00E853CC" w:rsidRPr="0001042B">
        <w:rPr>
          <w:rFonts w:asciiTheme="majorBidi" w:hAnsiTheme="majorBidi" w:cstheme="majorBidi"/>
          <w:color w:val="000000" w:themeColor="text1"/>
          <w:spacing w:val="-1"/>
          <w:sz w:val="24"/>
          <w:szCs w:val="24"/>
        </w:rPr>
        <w:t>hows</w:t>
      </w:r>
      <w:proofErr w:type="gramEnd"/>
      <w:r w:rsidRPr="0001042B">
        <w:rPr>
          <w:rFonts w:asciiTheme="majorBidi" w:hAnsiTheme="majorBidi" w:cstheme="majorBidi"/>
          <w:color w:val="000000" w:themeColor="text1"/>
          <w:spacing w:val="-1"/>
          <w:sz w:val="24"/>
          <w:szCs w:val="24"/>
        </w:rPr>
        <w:t xml:space="preserve"> the flow table set-up, b) shows determination of the </w:t>
      </w:r>
      <w:proofErr w:type="spellStart"/>
      <w:r w:rsidRPr="0001042B">
        <w:rPr>
          <w:rFonts w:asciiTheme="majorBidi" w:hAnsiTheme="majorBidi" w:cstheme="majorBidi"/>
          <w:color w:val="000000" w:themeColor="text1"/>
          <w:spacing w:val="-1"/>
          <w:sz w:val="24"/>
          <w:szCs w:val="24"/>
        </w:rPr>
        <w:t>flowability</w:t>
      </w:r>
      <w:proofErr w:type="spellEnd"/>
      <w:r w:rsidRPr="0001042B">
        <w:rPr>
          <w:rFonts w:asciiTheme="majorBidi" w:hAnsiTheme="majorBidi" w:cstheme="majorBidi"/>
          <w:color w:val="000000" w:themeColor="text1"/>
          <w:spacing w:val="-1"/>
          <w:sz w:val="24"/>
          <w:szCs w:val="24"/>
        </w:rPr>
        <w:t xml:space="preserve"> value of the matrix after the test</w:t>
      </w:r>
      <w:r w:rsidR="00E853CC" w:rsidRPr="0001042B">
        <w:rPr>
          <w:rFonts w:asciiTheme="majorBidi" w:hAnsiTheme="majorBidi" w:cstheme="majorBidi"/>
          <w:color w:val="000000" w:themeColor="text1"/>
          <w:spacing w:val="-1"/>
          <w:sz w:val="24"/>
          <w:szCs w:val="24"/>
        </w:rPr>
        <w:t>.</w:t>
      </w:r>
    </w:p>
    <w:p w14:paraId="12B92951" w14:textId="2472B2FD" w:rsidR="0066184A" w:rsidRPr="0001042B" w:rsidRDefault="0066184A" w:rsidP="0066184A">
      <w:pPr>
        <w:spacing w:line="360" w:lineRule="auto"/>
        <w:jc w:val="both"/>
        <w:rPr>
          <w:rFonts w:asciiTheme="majorBidi" w:hAnsiTheme="majorBidi" w:cstheme="majorBidi"/>
          <w:b/>
          <w:bCs/>
          <w:color w:val="000000" w:themeColor="text1"/>
          <w:sz w:val="24"/>
          <w:szCs w:val="24"/>
        </w:rPr>
      </w:pPr>
    </w:p>
    <w:p w14:paraId="6472D513" w14:textId="615AB2EA" w:rsidR="0066184A" w:rsidRPr="0001042B" w:rsidRDefault="0066184A" w:rsidP="00946C46">
      <w:pPr>
        <w:pStyle w:val="Address"/>
        <w:numPr>
          <w:ilvl w:val="2"/>
          <w:numId w:val="15"/>
        </w:numPr>
        <w:spacing w:after="240"/>
        <w:rPr>
          <w:b/>
          <w:bCs/>
          <w:color w:val="000000" w:themeColor="text1"/>
        </w:rPr>
      </w:pPr>
      <w:r w:rsidRPr="0001042B">
        <w:rPr>
          <w:b/>
          <w:bCs/>
          <w:color w:val="000000" w:themeColor="text1"/>
        </w:rPr>
        <w:t xml:space="preserve">Porosity and </w:t>
      </w:r>
      <w:r w:rsidR="007344F2" w:rsidRPr="0001042B">
        <w:rPr>
          <w:b/>
          <w:bCs/>
          <w:color w:val="000000" w:themeColor="text1"/>
        </w:rPr>
        <w:t>D</w:t>
      </w:r>
      <w:r w:rsidRPr="0001042B">
        <w:rPr>
          <w:b/>
          <w:bCs/>
          <w:color w:val="000000" w:themeColor="text1"/>
        </w:rPr>
        <w:t xml:space="preserve">ensity Measurement. </w:t>
      </w:r>
    </w:p>
    <w:p w14:paraId="24653323" w14:textId="36B109DF" w:rsidR="0066184A" w:rsidRPr="0001042B" w:rsidRDefault="0066184A" w:rsidP="001F1DBD">
      <w:pPr>
        <w:autoSpaceDE w:val="0"/>
        <w:autoSpaceDN w:val="0"/>
        <w:adjustRightInd w:val="0"/>
        <w:spacing w:line="360" w:lineRule="auto"/>
        <w:jc w:val="both"/>
        <w:rPr>
          <w:rFonts w:asciiTheme="majorBidi" w:hAnsiTheme="majorBidi" w:cstheme="majorBidi"/>
          <w:i/>
          <w:iCs/>
          <w:color w:val="000000" w:themeColor="text1"/>
          <w:sz w:val="24"/>
          <w:szCs w:val="24"/>
        </w:rPr>
      </w:pPr>
      <w:r w:rsidRPr="0001042B">
        <w:rPr>
          <w:rFonts w:asciiTheme="majorBidi" w:hAnsiTheme="majorBidi" w:cstheme="majorBidi"/>
          <w:color w:val="000000" w:themeColor="text1"/>
          <w:sz w:val="24"/>
          <w:szCs w:val="24"/>
        </w:rPr>
        <w:t>Porosity and density</w:t>
      </w:r>
      <w:r w:rsidR="00FB4BC3" w:rsidRPr="0001042B">
        <w:rPr>
          <w:rFonts w:asciiTheme="majorBidi" w:hAnsiTheme="majorBidi" w:cstheme="majorBidi"/>
          <w:color w:val="000000" w:themeColor="text1"/>
          <w:sz w:val="24"/>
          <w:szCs w:val="24"/>
        </w:rPr>
        <w:t xml:space="preserve"> determinations</w:t>
      </w:r>
      <w:r w:rsidRPr="0001042B">
        <w:rPr>
          <w:rFonts w:asciiTheme="majorBidi" w:hAnsiTheme="majorBidi" w:cstheme="majorBidi"/>
          <w:color w:val="000000" w:themeColor="text1"/>
          <w:sz w:val="24"/>
          <w:szCs w:val="24"/>
        </w:rPr>
        <w:t xml:space="preserve"> of cementitious composite</w:t>
      </w:r>
      <w:r w:rsidR="00FB4BC3"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(with and without </w:t>
      </w:r>
      <w:proofErr w:type="spellStart"/>
      <w:r w:rsidR="00434E79"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z w:val="24"/>
          <w:szCs w:val="24"/>
        </w:rPr>
        <w:t>) were carried out on a range of core specimens and compressive cubes at 28 days to evaluate the eff</w:t>
      </w:r>
      <w:r w:rsidR="00946C46" w:rsidRPr="0001042B">
        <w:rPr>
          <w:rFonts w:asciiTheme="majorBidi" w:hAnsiTheme="majorBidi" w:cstheme="majorBidi"/>
          <w:color w:val="000000" w:themeColor="text1"/>
          <w:sz w:val="24"/>
          <w:szCs w:val="24"/>
        </w:rPr>
        <w:t>ect of carbon nanotubes/</w:t>
      </w:r>
      <w:proofErr w:type="spellStart"/>
      <w:r w:rsidR="00946C46" w:rsidRPr="0001042B">
        <w:rPr>
          <w:rFonts w:asciiTheme="majorBidi" w:hAnsiTheme="majorBidi" w:cstheme="majorBidi"/>
          <w:color w:val="000000" w:themeColor="text1"/>
          <w:sz w:val="24"/>
          <w:szCs w:val="24"/>
        </w:rPr>
        <w:t>fibres</w:t>
      </w:r>
      <w:proofErr w:type="spellEnd"/>
      <w:r w:rsidR="00946C46"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Fig.11</w:t>
      </w:r>
      <w:r w:rsidR="00946C46"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t>
      </w:r>
      <w:r w:rsidR="00946C46" w:rsidRPr="0001042B">
        <w:rPr>
          <w:rFonts w:asciiTheme="majorBidi" w:hAnsiTheme="majorBidi" w:cstheme="majorBidi"/>
          <w:color w:val="000000" w:themeColor="text1"/>
          <w:sz w:val="24"/>
          <w:szCs w:val="24"/>
        </w:rPr>
        <w:t>After</w:t>
      </w:r>
      <w:r w:rsidRPr="0001042B">
        <w:rPr>
          <w:rFonts w:asciiTheme="majorBidi" w:hAnsiTheme="majorBidi" w:cstheme="majorBidi"/>
          <w:color w:val="000000" w:themeColor="text1"/>
          <w:sz w:val="24"/>
          <w:szCs w:val="24"/>
        </w:rPr>
        <w:t xml:space="preserve"> 28 days</w:t>
      </w:r>
      <w:r w:rsidR="00946C46" w:rsidRPr="0001042B">
        <w:rPr>
          <w:rFonts w:asciiTheme="majorBidi" w:hAnsiTheme="majorBidi" w:cstheme="majorBidi"/>
          <w:color w:val="000000" w:themeColor="text1"/>
          <w:sz w:val="24"/>
          <w:szCs w:val="24"/>
        </w:rPr>
        <w:t xml:space="preserve"> curing</w:t>
      </w:r>
      <w:r w:rsidRPr="0001042B">
        <w:rPr>
          <w:rFonts w:asciiTheme="majorBidi" w:hAnsiTheme="majorBidi" w:cstheme="majorBidi"/>
          <w:color w:val="000000" w:themeColor="text1"/>
          <w:sz w:val="24"/>
          <w:szCs w:val="24"/>
        </w:rPr>
        <w:t xml:space="preserve">, it </w:t>
      </w:r>
      <w:r w:rsidR="00946C46" w:rsidRPr="0001042B">
        <w:rPr>
          <w:rFonts w:asciiTheme="majorBidi" w:hAnsiTheme="majorBidi" w:cstheme="majorBidi"/>
          <w:color w:val="000000" w:themeColor="text1"/>
          <w:sz w:val="24"/>
          <w:szCs w:val="24"/>
        </w:rPr>
        <w:t>was evident that the incorporated</w:t>
      </w:r>
      <w:r w:rsidRPr="0001042B">
        <w:rPr>
          <w:rFonts w:asciiTheme="majorBidi" w:hAnsiTheme="majorBidi" w:cstheme="majorBidi"/>
          <w:color w:val="000000" w:themeColor="text1"/>
          <w:sz w:val="24"/>
          <w:szCs w:val="24"/>
        </w:rPr>
        <w:t xml:space="preserve"> nanotubes/</w:t>
      </w:r>
      <w:proofErr w:type="spellStart"/>
      <w:r w:rsidRPr="0001042B">
        <w:rPr>
          <w:rFonts w:asciiTheme="majorBidi" w:hAnsiTheme="majorBidi" w:cstheme="majorBidi"/>
          <w:color w:val="000000" w:themeColor="text1"/>
          <w:sz w:val="24"/>
          <w:szCs w:val="24"/>
        </w:rPr>
        <w:t>fibres</w:t>
      </w:r>
      <w:proofErr w:type="spellEnd"/>
      <w:r w:rsidRPr="0001042B">
        <w:rPr>
          <w:rFonts w:asciiTheme="majorBidi" w:hAnsiTheme="majorBidi" w:cstheme="majorBidi"/>
          <w:color w:val="000000" w:themeColor="text1"/>
          <w:sz w:val="24"/>
          <w:szCs w:val="24"/>
        </w:rPr>
        <w:t xml:space="preserve"> had filled internal pores and reduced composite porosity.</w:t>
      </w:r>
      <w:r w:rsidRPr="0001042B">
        <w:rPr>
          <w:rFonts w:asciiTheme="majorBidi" w:hAnsiTheme="majorBidi" w:cstheme="majorBidi"/>
          <w:color w:val="000000" w:themeColor="text1"/>
          <w:sz w:val="24"/>
          <w:szCs w:val="24"/>
          <w:rtl/>
        </w:rPr>
        <w:t xml:space="preserve"> </w:t>
      </w:r>
      <w:r w:rsidR="00946C46" w:rsidRPr="0001042B">
        <w:rPr>
          <w:rFonts w:asciiTheme="majorBidi" w:hAnsiTheme="majorBidi" w:cstheme="majorBidi"/>
          <w:color w:val="000000" w:themeColor="text1"/>
          <w:sz w:val="24"/>
          <w:szCs w:val="24"/>
        </w:rPr>
        <w:t>The a</w:t>
      </w:r>
      <w:r w:rsidRPr="0001042B">
        <w:rPr>
          <w:rFonts w:asciiTheme="majorBidi" w:hAnsiTheme="majorBidi" w:cstheme="majorBidi"/>
          <w:color w:val="000000" w:themeColor="text1"/>
          <w:sz w:val="24"/>
          <w:szCs w:val="24"/>
        </w:rPr>
        <w:t xml:space="preserve">ddition </w:t>
      </w:r>
      <w:r w:rsidR="00FB4BC3" w:rsidRPr="0001042B">
        <w:rPr>
          <w:rFonts w:asciiTheme="majorBidi" w:hAnsiTheme="majorBidi" w:cstheme="majorBidi"/>
          <w:color w:val="000000" w:themeColor="text1"/>
          <w:sz w:val="24"/>
          <w:szCs w:val="24"/>
        </w:rPr>
        <w:t xml:space="preserve">of </w:t>
      </w:r>
      <w:r w:rsidRPr="0001042B">
        <w:rPr>
          <w:rFonts w:asciiTheme="majorBidi" w:hAnsiTheme="majorBidi" w:cstheme="majorBidi"/>
          <w:color w:val="000000" w:themeColor="text1"/>
          <w:sz w:val="24"/>
          <w:szCs w:val="24"/>
        </w:rPr>
        <w:t>0.025%</w:t>
      </w:r>
      <w:r w:rsidR="00A17336" w:rsidRPr="0001042B">
        <w:rPr>
          <w:rFonts w:asciiTheme="majorBidi" w:hAnsiTheme="majorBidi" w:cstheme="majorBidi"/>
          <w:color w:val="000000" w:themeColor="text1"/>
          <w:sz w:val="24"/>
          <w:szCs w:val="24"/>
        </w:rPr>
        <w:t xml:space="preserve"> F-MWCNTs, MWCNTs, and CNFs </w:t>
      </w:r>
      <w:r w:rsidRPr="0001042B">
        <w:rPr>
          <w:rFonts w:asciiTheme="majorBidi" w:hAnsiTheme="majorBidi" w:cstheme="majorBidi"/>
          <w:color w:val="000000" w:themeColor="text1"/>
          <w:sz w:val="24"/>
          <w:szCs w:val="24"/>
        </w:rPr>
        <w:t xml:space="preserve">resulted in a decrease </w:t>
      </w:r>
      <w:r w:rsidR="00946C46" w:rsidRPr="0001042B">
        <w:rPr>
          <w:rFonts w:asciiTheme="majorBidi" w:hAnsiTheme="majorBidi" w:cstheme="majorBidi"/>
          <w:color w:val="000000" w:themeColor="text1"/>
          <w:sz w:val="24"/>
          <w:szCs w:val="24"/>
        </w:rPr>
        <w:t>in</w:t>
      </w:r>
      <w:r w:rsidRPr="0001042B">
        <w:rPr>
          <w:rFonts w:asciiTheme="majorBidi" w:hAnsiTheme="majorBidi" w:cstheme="majorBidi"/>
          <w:color w:val="000000" w:themeColor="text1"/>
          <w:sz w:val="24"/>
          <w:szCs w:val="24"/>
        </w:rPr>
        <w:t xml:space="preserve"> composit</w:t>
      </w:r>
      <w:r w:rsidR="00A17336" w:rsidRPr="0001042B">
        <w:rPr>
          <w:rFonts w:asciiTheme="majorBidi" w:hAnsiTheme="majorBidi" w:cstheme="majorBidi"/>
          <w:color w:val="000000" w:themeColor="text1"/>
          <w:sz w:val="24"/>
          <w:szCs w:val="24"/>
        </w:rPr>
        <w:t>e porosity by 17%, 21%, and 26%</w:t>
      </w:r>
      <w:r w:rsidRPr="0001042B">
        <w:rPr>
          <w:rFonts w:asciiTheme="majorBidi" w:hAnsiTheme="majorBidi" w:cstheme="majorBidi"/>
          <w:color w:val="000000" w:themeColor="text1"/>
          <w:sz w:val="24"/>
          <w:szCs w:val="24"/>
        </w:rPr>
        <w:t xml:space="preserve"> respectively, compared to the mixture without </w:t>
      </w:r>
      <w:proofErr w:type="spellStart"/>
      <w:r w:rsidR="00434E79" w:rsidRPr="0001042B">
        <w:rPr>
          <w:rFonts w:asciiTheme="majorBidi" w:hAnsiTheme="majorBidi" w:cstheme="majorBidi"/>
          <w:color w:val="000000" w:themeColor="text1"/>
          <w:sz w:val="24"/>
          <w:szCs w:val="24"/>
        </w:rPr>
        <w:t>nanofilaments</w:t>
      </w:r>
      <w:proofErr w:type="spellEnd"/>
      <w:r w:rsidRPr="0001042B">
        <w:rPr>
          <w:rFonts w:asciiTheme="majorBidi" w:hAnsiTheme="majorBidi" w:cstheme="majorBidi"/>
          <w:color w:val="000000" w:themeColor="text1"/>
          <w:sz w:val="24"/>
          <w:szCs w:val="24"/>
        </w:rPr>
        <w:t xml:space="preserve">. This reduction in porosity can be attributed </w:t>
      </w:r>
      <w:r w:rsidR="00946C46" w:rsidRPr="0001042B">
        <w:rPr>
          <w:rFonts w:asciiTheme="majorBidi" w:hAnsiTheme="majorBidi" w:cstheme="majorBidi"/>
          <w:color w:val="000000" w:themeColor="text1"/>
          <w:sz w:val="24"/>
          <w:szCs w:val="24"/>
        </w:rPr>
        <w:t xml:space="preserve">to the </w:t>
      </w:r>
      <w:r w:rsidR="00CD6330" w:rsidRPr="0001042B">
        <w:rPr>
          <w:rFonts w:asciiTheme="majorBidi" w:hAnsiTheme="majorBidi" w:cstheme="majorBidi"/>
          <w:color w:val="000000" w:themeColor="text1"/>
          <w:sz w:val="24"/>
          <w:szCs w:val="24"/>
        </w:rPr>
        <w:t xml:space="preserve">physical </w:t>
      </w:r>
      <w:r w:rsidR="00946C46" w:rsidRPr="0001042B">
        <w:rPr>
          <w:rFonts w:asciiTheme="majorBidi" w:hAnsiTheme="majorBidi" w:cstheme="majorBidi"/>
          <w:color w:val="000000" w:themeColor="text1"/>
          <w:sz w:val="24"/>
          <w:szCs w:val="24"/>
        </w:rPr>
        <w:t>effect of individual nano</w:t>
      </w:r>
      <w:r w:rsidRPr="0001042B">
        <w:rPr>
          <w:rFonts w:asciiTheme="majorBidi" w:hAnsiTheme="majorBidi" w:cstheme="majorBidi"/>
          <w:color w:val="000000" w:themeColor="text1"/>
          <w:sz w:val="24"/>
          <w:szCs w:val="24"/>
        </w:rPr>
        <w:t>tubes</w:t>
      </w:r>
      <w:r w:rsidRPr="0001042B">
        <w:rPr>
          <w:rFonts w:asciiTheme="majorBidi" w:hAnsiTheme="majorBidi" w:cstheme="majorBidi"/>
          <w:color w:val="000000" w:themeColor="text1"/>
          <w:sz w:val="24"/>
          <w:szCs w:val="24"/>
          <w:rtl/>
        </w:rPr>
        <w:t>/</w:t>
      </w:r>
      <w:proofErr w:type="spellStart"/>
      <w:r w:rsidRPr="0001042B">
        <w:rPr>
          <w:rFonts w:asciiTheme="majorBidi" w:hAnsiTheme="majorBidi" w:cstheme="majorBidi"/>
          <w:color w:val="000000" w:themeColor="text1"/>
          <w:sz w:val="24"/>
          <w:szCs w:val="24"/>
        </w:rPr>
        <w:t>fibres</w:t>
      </w:r>
      <w:proofErr w:type="spellEnd"/>
      <w:r w:rsidRPr="0001042B">
        <w:rPr>
          <w:rFonts w:asciiTheme="majorBidi" w:hAnsiTheme="majorBidi" w:cstheme="majorBidi"/>
          <w:color w:val="000000" w:themeColor="text1"/>
          <w:sz w:val="24"/>
          <w:szCs w:val="24"/>
        </w:rPr>
        <w:t xml:space="preserve"> filling pores between hydration products and </w:t>
      </w:r>
      <w:r w:rsidR="00933E27" w:rsidRPr="0001042B">
        <w:rPr>
          <w:rFonts w:asciiTheme="majorBidi" w:hAnsiTheme="majorBidi" w:cstheme="majorBidi"/>
          <w:color w:val="000000" w:themeColor="text1"/>
          <w:sz w:val="24"/>
          <w:szCs w:val="24"/>
        </w:rPr>
        <w:t xml:space="preserve">bridging or </w:t>
      </w:r>
      <w:r w:rsidR="008455DD" w:rsidRPr="0001042B">
        <w:rPr>
          <w:rFonts w:asciiTheme="majorBidi" w:hAnsiTheme="majorBidi" w:cstheme="majorBidi"/>
          <w:color w:val="000000" w:themeColor="text1"/>
          <w:sz w:val="24"/>
          <w:szCs w:val="24"/>
        </w:rPr>
        <w:t xml:space="preserve">interrupting </w:t>
      </w:r>
      <w:proofErr w:type="spellStart"/>
      <w:r w:rsidRPr="0001042B">
        <w:rPr>
          <w:rFonts w:asciiTheme="majorBidi" w:hAnsiTheme="majorBidi" w:cstheme="majorBidi"/>
          <w:color w:val="000000" w:themeColor="text1"/>
          <w:sz w:val="24"/>
          <w:szCs w:val="24"/>
        </w:rPr>
        <w:t>nano</w:t>
      </w:r>
      <w:proofErr w:type="spellEnd"/>
      <w:r w:rsidRPr="0001042B">
        <w:rPr>
          <w:rFonts w:asciiTheme="majorBidi" w:hAnsiTheme="majorBidi" w:cstheme="majorBidi"/>
          <w:color w:val="000000" w:themeColor="text1"/>
          <w:sz w:val="24"/>
          <w:szCs w:val="24"/>
        </w:rPr>
        <w:t>/micro capillary pores</w:t>
      </w:r>
      <w:r w:rsidR="00CD6330" w:rsidRPr="0001042B">
        <w:rPr>
          <w:rFonts w:asciiTheme="majorBidi" w:hAnsiTheme="majorBidi" w:cstheme="majorBidi"/>
          <w:color w:val="000000" w:themeColor="text1"/>
          <w:sz w:val="24"/>
          <w:szCs w:val="24"/>
        </w:rPr>
        <w:t xml:space="preserve">, coupled with </w:t>
      </w:r>
      <w:r w:rsidR="00933E27" w:rsidRPr="0001042B">
        <w:rPr>
          <w:rFonts w:asciiTheme="majorBidi" w:hAnsiTheme="majorBidi" w:cstheme="majorBidi"/>
          <w:color w:val="000000" w:themeColor="text1"/>
          <w:sz w:val="24"/>
          <w:szCs w:val="24"/>
        </w:rPr>
        <w:t>possible hydrophobic repulsive effects on water ingress into smaller pores</w:t>
      </w:r>
      <w:r w:rsidRPr="0001042B">
        <w:rPr>
          <w:rFonts w:asciiTheme="majorBidi" w:hAnsiTheme="majorBidi" w:cstheme="majorBidi"/>
          <w:color w:val="000000" w:themeColor="text1"/>
          <w:sz w:val="24"/>
          <w:szCs w:val="24"/>
        </w:rPr>
        <w:t xml:space="preserve">. </w:t>
      </w:r>
      <w:proofErr w:type="spellStart"/>
      <w:r w:rsidRPr="0001042B">
        <w:rPr>
          <w:rFonts w:asciiTheme="majorBidi" w:hAnsiTheme="majorBidi" w:cstheme="majorBidi"/>
          <w:color w:val="000000" w:themeColor="text1"/>
          <w:sz w:val="24"/>
          <w:szCs w:val="24"/>
        </w:rPr>
        <w:t>Optimising</w:t>
      </w:r>
      <w:proofErr w:type="spellEnd"/>
      <w:r w:rsidRPr="0001042B">
        <w:rPr>
          <w:rFonts w:asciiTheme="majorBidi" w:hAnsiTheme="majorBidi" w:cstheme="majorBidi"/>
          <w:color w:val="000000" w:themeColor="text1"/>
          <w:sz w:val="24"/>
          <w:szCs w:val="24"/>
        </w:rPr>
        <w:t xml:space="preserve"> the porosity of </w:t>
      </w:r>
      <w:proofErr w:type="spellStart"/>
      <w:r w:rsidR="007344F2" w:rsidRPr="0001042B">
        <w:rPr>
          <w:rFonts w:asciiTheme="majorBidi" w:hAnsiTheme="majorBidi" w:cstheme="majorBidi"/>
          <w:color w:val="000000" w:themeColor="text1"/>
          <w:sz w:val="24"/>
          <w:szCs w:val="24"/>
        </w:rPr>
        <w:t>nano</w:t>
      </w:r>
      <w:r w:rsidR="00946C46" w:rsidRPr="0001042B">
        <w:rPr>
          <w:rFonts w:asciiTheme="majorBidi" w:hAnsiTheme="majorBidi" w:cstheme="majorBidi"/>
          <w:color w:val="000000" w:themeColor="text1"/>
          <w:sz w:val="24"/>
          <w:szCs w:val="24"/>
        </w:rPr>
        <w:t>filament</w:t>
      </w:r>
      <w:proofErr w:type="spellEnd"/>
      <w:r w:rsidR="00946C46" w:rsidRPr="0001042B">
        <w:rPr>
          <w:rFonts w:asciiTheme="majorBidi" w:hAnsiTheme="majorBidi" w:cstheme="majorBidi"/>
          <w:color w:val="000000" w:themeColor="text1"/>
          <w:sz w:val="24"/>
          <w:szCs w:val="24"/>
        </w:rPr>
        <w:t>-bearing</w:t>
      </w:r>
      <w:r w:rsidR="007344F2"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 xml:space="preserve">cementitious composites is vital since porosity significantly impacts the mechanical performance, as crack propagation begins at the pores and the </w:t>
      </w:r>
      <w:proofErr w:type="spellStart"/>
      <w:r w:rsidR="007344F2" w:rsidRPr="0001042B">
        <w:rPr>
          <w:rFonts w:asciiTheme="majorBidi" w:hAnsiTheme="majorBidi" w:cstheme="majorBidi"/>
          <w:color w:val="000000" w:themeColor="text1"/>
          <w:sz w:val="24"/>
          <w:szCs w:val="24"/>
        </w:rPr>
        <w:t>nanofilaments</w:t>
      </w:r>
      <w:proofErr w:type="spellEnd"/>
      <w:r w:rsidR="007344F2"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are essential in refining the pore structures</w:t>
      </w:r>
      <w:r w:rsidR="00946C46"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fldChar w:fldCharType="begin"/>
      </w:r>
      <w:r w:rsidR="005C3D28" w:rsidRPr="0001042B">
        <w:rPr>
          <w:rFonts w:asciiTheme="majorBidi" w:hAnsiTheme="majorBidi" w:cstheme="majorBidi"/>
          <w:color w:val="000000" w:themeColor="text1"/>
          <w:sz w:val="24"/>
          <w:szCs w:val="24"/>
        </w:rPr>
        <w:instrText xml:space="preserve"> ADDIN EN.CITE &lt;EndNote&gt;&lt;Cite&gt;&lt;Author&gt;Chuah&lt;/Author&gt;&lt;Year&gt;2014&lt;/Year&gt;&lt;RecNum&gt;287&lt;/RecNum&gt;&lt;DisplayText&gt;[55]&lt;/DisplayText&gt;&lt;record&gt;&lt;rec-number&gt;287&lt;/rec-number&gt;&lt;foreign-keys&gt;&lt;key app="EN" db-id="azxs92xt0ttpspe2224vdr0jappe0svzva9x" timestamp="1466885730"&gt;287&lt;/key&gt;&lt;key app="ENWeb" db-id=""&gt;0&lt;/key&gt;&lt;/foreign-keys&gt;&lt;ref-type name="Journal Article"&gt;17&lt;/ref-type&gt;&lt;contributors&gt;&lt;authors&gt;&lt;author&gt;Samuel, Chuaha&lt;/author&gt;&lt;author&gt;Zhu, Pan&lt;/author&gt;&lt;author&gt; Jay G., Sanjayan&lt;/author&gt;&lt;author&gt;Chien Ming, Wang&lt;/author&gt;&lt;author&gt;Wen Hui, Duana&lt;/author&gt;&lt;/authors&gt;&lt;/contributors&gt;&lt;titles&gt;&lt;title&gt;Nano reinforced cement and concrete composites and new perspective from graphene oxide&lt;/title&gt;&lt;secondary-title&gt;Construction and Building Materials&lt;/secondary-title&gt;&lt;/titles&gt;&lt;periodical&gt;&lt;full-title&gt;Construction and Building Materials&lt;/full-title&gt;&lt;/periodical&gt;&lt;pages&gt;113-124&lt;/pages&gt;&lt;volume&gt;73&lt;/volume&gt;&lt;dates&gt;&lt;year&gt;2014&lt;/year&gt;&lt;/dates&gt;&lt;isbn&gt;09500618&lt;/isbn&gt;&lt;urls&gt;&lt;related-urls&gt;&lt;url&gt;http://ac.els-cdn.com/S0950061814010563/1-s2.0-S0950061814010563-main.pdf?_tid=75f80160-c4e8-11e5-92f5-00000aacb361&amp;amp;acdnat=1453894019_797534bbdc5b9437a8580998b0f7e0b0&lt;/url&gt;&lt;/related-urls&gt;&lt;/urls&gt;&lt;electronic-resource-num&gt;10.1016/j.conbuildmat.2014.09.040&lt;/electronic-resource-num&gt;&lt;/record&gt;&lt;/Cite&gt;&lt;/EndNote&gt;</w:instrText>
      </w:r>
      <w:r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[55]</w:t>
      </w:r>
      <w:r w:rsidRPr="0001042B">
        <w:rPr>
          <w:rFonts w:asciiTheme="majorBidi" w:hAnsiTheme="majorBidi" w:cstheme="majorBidi"/>
          <w:color w:val="000000" w:themeColor="text1"/>
          <w:sz w:val="24"/>
          <w:szCs w:val="24"/>
        </w:rPr>
        <w:fldChar w:fldCharType="end"/>
      </w:r>
      <w:r w:rsidRPr="0001042B">
        <w:rPr>
          <w:rFonts w:asciiTheme="majorBidi" w:hAnsiTheme="majorBidi" w:cstheme="majorBidi"/>
          <w:i/>
          <w:iCs/>
          <w:color w:val="000000" w:themeColor="text1"/>
          <w:sz w:val="24"/>
          <w:szCs w:val="24"/>
        </w:rPr>
        <w:t xml:space="preserve">.  </w:t>
      </w:r>
    </w:p>
    <w:p w14:paraId="19B2588E" w14:textId="77777777" w:rsidR="00946C46" w:rsidRPr="0001042B" w:rsidRDefault="00946C46" w:rsidP="0066184A">
      <w:pPr>
        <w:autoSpaceDE w:val="0"/>
        <w:autoSpaceDN w:val="0"/>
        <w:adjustRightInd w:val="0"/>
        <w:spacing w:line="360" w:lineRule="auto"/>
        <w:jc w:val="both"/>
        <w:rPr>
          <w:rFonts w:asciiTheme="majorBidi" w:hAnsiTheme="majorBidi" w:cstheme="majorBidi"/>
          <w:color w:val="000000" w:themeColor="text1"/>
          <w:sz w:val="24"/>
          <w:szCs w:val="24"/>
        </w:rPr>
      </w:pPr>
    </w:p>
    <w:p w14:paraId="59679B82" w14:textId="3DC63E82" w:rsidR="0066184A" w:rsidRPr="0001042B" w:rsidRDefault="00F96785" w:rsidP="0066184A">
      <w:pPr>
        <w:autoSpaceDE w:val="0"/>
        <w:autoSpaceDN w:val="0"/>
        <w:adjustRightInd w:val="0"/>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lastRenderedPageBreak/>
        <w:t>In principle, the addition of nano</w:t>
      </w:r>
      <w:r w:rsidR="0066184A" w:rsidRPr="0001042B">
        <w:rPr>
          <w:rFonts w:asciiTheme="majorBidi" w:hAnsiTheme="majorBidi" w:cstheme="majorBidi"/>
          <w:color w:val="000000" w:themeColor="text1"/>
          <w:sz w:val="24"/>
          <w:szCs w:val="24"/>
        </w:rPr>
        <w:t xml:space="preserve">materials </w:t>
      </w:r>
      <w:r w:rsidRPr="0001042B">
        <w:rPr>
          <w:rFonts w:asciiTheme="majorBidi" w:hAnsiTheme="majorBidi" w:cstheme="majorBidi"/>
          <w:color w:val="000000" w:themeColor="text1"/>
          <w:sz w:val="24"/>
          <w:szCs w:val="24"/>
        </w:rPr>
        <w:t xml:space="preserve">should </w:t>
      </w:r>
      <w:r w:rsidR="0066184A" w:rsidRPr="0001042B">
        <w:rPr>
          <w:rFonts w:asciiTheme="majorBidi" w:hAnsiTheme="majorBidi" w:cstheme="majorBidi"/>
          <w:color w:val="000000" w:themeColor="text1"/>
          <w:sz w:val="24"/>
          <w:szCs w:val="24"/>
        </w:rPr>
        <w:t>slightly affect the density of the cementitious composites. The average density measured on control specimens was 2.06 g.cm</w:t>
      </w:r>
      <w:r w:rsidR="0066184A" w:rsidRPr="0001042B">
        <w:rPr>
          <w:rFonts w:asciiTheme="majorBidi" w:hAnsiTheme="majorBidi" w:cstheme="majorBidi"/>
          <w:color w:val="000000" w:themeColor="text1"/>
          <w:sz w:val="24"/>
          <w:szCs w:val="24"/>
          <w:vertAlign w:val="superscript"/>
        </w:rPr>
        <w:t>-3</w:t>
      </w:r>
      <w:r w:rsidR="0066184A" w:rsidRPr="0001042B">
        <w:rPr>
          <w:rFonts w:asciiTheme="majorBidi" w:hAnsiTheme="majorBidi" w:cstheme="majorBidi"/>
          <w:color w:val="000000" w:themeColor="text1"/>
          <w:sz w:val="24"/>
          <w:szCs w:val="24"/>
        </w:rPr>
        <w:t xml:space="preserve"> with a standard deviation of </w:t>
      </w:r>
      <w:r w:rsidR="00FB4BC3" w:rsidRPr="0001042B">
        <w:rPr>
          <w:rFonts w:asciiTheme="majorBidi" w:hAnsiTheme="majorBidi" w:cstheme="majorBidi"/>
          <w:color w:val="000000" w:themeColor="text1"/>
          <w:sz w:val="24"/>
          <w:szCs w:val="24"/>
        </w:rPr>
        <w:t>0.</w:t>
      </w:r>
      <w:r w:rsidR="0066184A" w:rsidRPr="0001042B">
        <w:rPr>
          <w:rFonts w:asciiTheme="majorBidi" w:hAnsiTheme="majorBidi" w:cstheme="majorBidi"/>
          <w:color w:val="000000" w:themeColor="text1"/>
          <w:sz w:val="24"/>
          <w:szCs w:val="24"/>
        </w:rPr>
        <w:t>35, whereas with the addition of MWCNTs, F-MWCNTs, and CNF</w:t>
      </w:r>
      <w:r w:rsidR="00FB4BC3" w:rsidRPr="0001042B">
        <w:rPr>
          <w:rFonts w:asciiTheme="majorBidi" w:hAnsiTheme="majorBidi" w:cstheme="majorBidi"/>
          <w:color w:val="000000" w:themeColor="text1"/>
          <w:sz w:val="24"/>
          <w:szCs w:val="24"/>
        </w:rPr>
        <w:t>s</w:t>
      </w:r>
      <w:r w:rsidR="0066184A" w:rsidRPr="0001042B">
        <w:rPr>
          <w:rFonts w:asciiTheme="majorBidi" w:hAnsiTheme="majorBidi" w:cstheme="majorBidi"/>
          <w:color w:val="000000" w:themeColor="text1"/>
          <w:sz w:val="24"/>
          <w:szCs w:val="24"/>
        </w:rPr>
        <w:t xml:space="preserve"> the density was slightly increase</w:t>
      </w:r>
      <w:r w:rsidR="00FB4BC3" w:rsidRPr="0001042B">
        <w:rPr>
          <w:rFonts w:asciiTheme="majorBidi" w:hAnsiTheme="majorBidi" w:cstheme="majorBidi"/>
          <w:color w:val="000000" w:themeColor="text1"/>
          <w:sz w:val="24"/>
          <w:szCs w:val="24"/>
        </w:rPr>
        <w:t>d</w:t>
      </w:r>
      <w:r w:rsidR="0066184A" w:rsidRPr="0001042B">
        <w:rPr>
          <w:rFonts w:asciiTheme="majorBidi" w:hAnsiTheme="majorBidi" w:cstheme="majorBidi"/>
          <w:color w:val="000000" w:themeColor="text1"/>
          <w:sz w:val="24"/>
          <w:szCs w:val="24"/>
        </w:rPr>
        <w:t xml:space="preserve"> to 2.12 g.cm</w:t>
      </w:r>
      <w:r w:rsidR="0066184A" w:rsidRPr="0001042B">
        <w:rPr>
          <w:rFonts w:asciiTheme="majorBidi" w:hAnsiTheme="majorBidi" w:cstheme="majorBidi"/>
          <w:color w:val="000000" w:themeColor="text1"/>
          <w:sz w:val="24"/>
          <w:szCs w:val="24"/>
          <w:vertAlign w:val="superscript"/>
        </w:rPr>
        <w:t>-3</w:t>
      </w:r>
      <w:r w:rsidR="0066184A" w:rsidRPr="0001042B">
        <w:rPr>
          <w:rFonts w:asciiTheme="majorBidi" w:hAnsiTheme="majorBidi" w:cstheme="majorBidi"/>
          <w:color w:val="000000" w:themeColor="text1"/>
          <w:sz w:val="24"/>
          <w:szCs w:val="24"/>
        </w:rPr>
        <w:t xml:space="preserve"> with a standard deviation of </w:t>
      </w:r>
      <w:r w:rsidR="00CE2630" w:rsidRPr="0001042B">
        <w:rPr>
          <w:rFonts w:asciiTheme="majorBidi" w:hAnsiTheme="majorBidi" w:cstheme="majorBidi"/>
          <w:color w:val="000000" w:themeColor="text1"/>
          <w:sz w:val="24"/>
          <w:szCs w:val="24"/>
        </w:rPr>
        <w:t>0.</w:t>
      </w:r>
      <w:r w:rsidR="0066184A" w:rsidRPr="0001042B">
        <w:rPr>
          <w:rFonts w:asciiTheme="majorBidi" w:hAnsiTheme="majorBidi" w:cstheme="majorBidi"/>
          <w:color w:val="000000" w:themeColor="text1"/>
          <w:sz w:val="24"/>
          <w:szCs w:val="24"/>
        </w:rPr>
        <w:t xml:space="preserve">27. The </w:t>
      </w:r>
      <w:r w:rsidR="00CA6BE0" w:rsidRPr="0001042B">
        <w:rPr>
          <w:rFonts w:asciiTheme="majorBidi" w:hAnsiTheme="majorBidi" w:cstheme="majorBidi"/>
          <w:color w:val="000000" w:themeColor="text1"/>
          <w:sz w:val="24"/>
          <w:szCs w:val="24"/>
        </w:rPr>
        <w:t>enhanced composite</w:t>
      </w:r>
      <w:r w:rsidR="00CE2630" w:rsidRPr="0001042B">
        <w:rPr>
          <w:rFonts w:asciiTheme="majorBidi" w:hAnsiTheme="majorBidi" w:cstheme="majorBidi"/>
          <w:color w:val="000000" w:themeColor="text1"/>
          <w:sz w:val="24"/>
          <w:szCs w:val="24"/>
        </w:rPr>
        <w:t xml:space="preserve"> density could be attributed to </w:t>
      </w:r>
      <w:r w:rsidR="00CA6BE0" w:rsidRPr="0001042B">
        <w:rPr>
          <w:rFonts w:asciiTheme="majorBidi" w:hAnsiTheme="majorBidi" w:cstheme="majorBidi"/>
          <w:color w:val="000000" w:themeColor="text1"/>
          <w:sz w:val="24"/>
          <w:szCs w:val="24"/>
        </w:rPr>
        <w:t>a</w:t>
      </w:r>
      <w:r w:rsidR="00CE2630" w:rsidRPr="0001042B">
        <w:rPr>
          <w:rFonts w:asciiTheme="majorBidi" w:hAnsiTheme="majorBidi" w:cstheme="majorBidi"/>
          <w:color w:val="000000" w:themeColor="text1"/>
          <w:sz w:val="24"/>
          <w:szCs w:val="24"/>
        </w:rPr>
        <w:t xml:space="preserve"> high</w:t>
      </w:r>
      <w:r w:rsidR="00CD6330" w:rsidRPr="0001042B">
        <w:rPr>
          <w:rFonts w:asciiTheme="majorBidi" w:hAnsiTheme="majorBidi" w:cstheme="majorBidi"/>
          <w:color w:val="000000" w:themeColor="text1"/>
          <w:sz w:val="24"/>
          <w:szCs w:val="24"/>
        </w:rPr>
        <w:t>er</w:t>
      </w:r>
      <w:r w:rsidR="00CE2630" w:rsidRPr="0001042B">
        <w:rPr>
          <w:rFonts w:asciiTheme="majorBidi" w:hAnsiTheme="majorBidi" w:cstheme="majorBidi"/>
          <w:color w:val="000000" w:themeColor="text1"/>
          <w:sz w:val="24"/>
          <w:szCs w:val="24"/>
        </w:rPr>
        <w:t xml:space="preserve"> </w:t>
      </w:r>
      <w:r w:rsidR="0066184A" w:rsidRPr="0001042B">
        <w:rPr>
          <w:rFonts w:asciiTheme="majorBidi" w:hAnsiTheme="majorBidi" w:cstheme="majorBidi"/>
          <w:color w:val="000000" w:themeColor="text1"/>
          <w:sz w:val="24"/>
          <w:szCs w:val="24"/>
        </w:rPr>
        <w:t xml:space="preserve">packing </w:t>
      </w:r>
      <w:r w:rsidR="00CE2630" w:rsidRPr="0001042B">
        <w:rPr>
          <w:rFonts w:asciiTheme="majorBidi" w:hAnsiTheme="majorBidi" w:cstheme="majorBidi"/>
          <w:color w:val="000000" w:themeColor="text1"/>
          <w:sz w:val="24"/>
          <w:szCs w:val="24"/>
        </w:rPr>
        <w:t>density</w:t>
      </w:r>
      <w:r w:rsidR="0066184A" w:rsidRPr="0001042B">
        <w:rPr>
          <w:rFonts w:asciiTheme="majorBidi" w:hAnsiTheme="majorBidi" w:cstheme="majorBidi"/>
          <w:color w:val="000000" w:themeColor="text1"/>
          <w:sz w:val="24"/>
          <w:szCs w:val="24"/>
        </w:rPr>
        <w:t xml:space="preserve"> with the addition of </w:t>
      </w:r>
      <w:proofErr w:type="spellStart"/>
      <w:r w:rsidR="00434E79" w:rsidRPr="0001042B">
        <w:rPr>
          <w:rFonts w:asciiTheme="majorBidi" w:hAnsiTheme="majorBidi" w:cstheme="majorBidi"/>
          <w:color w:val="000000" w:themeColor="text1"/>
          <w:sz w:val="24"/>
          <w:szCs w:val="24"/>
        </w:rPr>
        <w:t>nanofilaments</w:t>
      </w:r>
      <w:proofErr w:type="spellEnd"/>
      <w:r w:rsidR="00CE2630" w:rsidRPr="0001042B">
        <w:rPr>
          <w:rFonts w:asciiTheme="majorBidi" w:hAnsiTheme="majorBidi" w:cstheme="majorBidi"/>
          <w:color w:val="000000" w:themeColor="text1"/>
          <w:sz w:val="24"/>
          <w:szCs w:val="24"/>
        </w:rPr>
        <w:t xml:space="preserve"> (refining/filling the structural pores)</w:t>
      </w:r>
      <w:r w:rsidR="0066184A" w:rsidRPr="0001042B">
        <w:rPr>
          <w:rFonts w:asciiTheme="majorBidi" w:hAnsiTheme="majorBidi" w:cstheme="majorBidi"/>
          <w:color w:val="000000" w:themeColor="text1"/>
          <w:sz w:val="24"/>
          <w:szCs w:val="24"/>
        </w:rPr>
        <w:t>. Fig.11b shows the correlation between the 28-</w:t>
      </w:r>
      <w:r w:rsidR="00CA6BE0" w:rsidRPr="0001042B">
        <w:rPr>
          <w:rFonts w:asciiTheme="majorBidi" w:hAnsiTheme="majorBidi" w:cstheme="majorBidi"/>
          <w:color w:val="000000" w:themeColor="text1"/>
          <w:sz w:val="24"/>
          <w:szCs w:val="24"/>
        </w:rPr>
        <w:t xml:space="preserve">day </w:t>
      </w:r>
      <w:r w:rsidR="0066184A" w:rsidRPr="0001042B">
        <w:rPr>
          <w:rFonts w:asciiTheme="majorBidi" w:hAnsiTheme="majorBidi" w:cstheme="majorBidi"/>
          <w:color w:val="000000" w:themeColor="text1"/>
          <w:sz w:val="24"/>
          <w:szCs w:val="24"/>
        </w:rPr>
        <w:t xml:space="preserve">compressive </w:t>
      </w:r>
      <w:r w:rsidR="003269BC" w:rsidRPr="0001042B">
        <w:rPr>
          <w:rFonts w:asciiTheme="majorBidi" w:hAnsiTheme="majorBidi" w:cstheme="majorBidi"/>
          <w:color w:val="000000" w:themeColor="text1"/>
          <w:sz w:val="24"/>
          <w:szCs w:val="24"/>
        </w:rPr>
        <w:t>strength (see below)</w:t>
      </w:r>
      <w:r w:rsidR="0066184A" w:rsidRPr="0001042B">
        <w:rPr>
          <w:rFonts w:asciiTheme="majorBidi" w:hAnsiTheme="majorBidi" w:cstheme="majorBidi"/>
          <w:color w:val="000000" w:themeColor="text1"/>
          <w:sz w:val="24"/>
          <w:szCs w:val="24"/>
        </w:rPr>
        <w:t xml:space="preserve"> and the </w:t>
      </w:r>
      <w:r w:rsidR="003269BC" w:rsidRPr="0001042B">
        <w:rPr>
          <w:rFonts w:asciiTheme="majorBidi" w:hAnsiTheme="majorBidi" w:cstheme="majorBidi"/>
          <w:color w:val="000000" w:themeColor="text1"/>
          <w:sz w:val="24"/>
          <w:szCs w:val="24"/>
        </w:rPr>
        <w:t>measured</w:t>
      </w:r>
      <w:r w:rsidR="0066184A" w:rsidRPr="0001042B">
        <w:rPr>
          <w:rFonts w:asciiTheme="majorBidi" w:hAnsiTheme="majorBidi" w:cstheme="majorBidi"/>
          <w:color w:val="000000" w:themeColor="text1"/>
          <w:sz w:val="24"/>
          <w:szCs w:val="24"/>
        </w:rPr>
        <w:t xml:space="preserve"> density, </w:t>
      </w:r>
      <w:r w:rsidR="003269BC" w:rsidRPr="0001042B">
        <w:rPr>
          <w:rFonts w:asciiTheme="majorBidi" w:hAnsiTheme="majorBidi" w:cstheme="majorBidi"/>
          <w:color w:val="000000" w:themeColor="text1"/>
          <w:sz w:val="24"/>
          <w:szCs w:val="24"/>
        </w:rPr>
        <w:t>which</w:t>
      </w:r>
      <w:r w:rsidR="0066184A" w:rsidRPr="0001042B">
        <w:rPr>
          <w:rFonts w:asciiTheme="majorBidi" w:hAnsiTheme="majorBidi" w:cstheme="majorBidi"/>
          <w:color w:val="000000" w:themeColor="text1"/>
          <w:sz w:val="24"/>
          <w:szCs w:val="24"/>
        </w:rPr>
        <w:t xml:space="preserve"> confirms that although</w:t>
      </w:r>
      <w:r w:rsidR="003269BC" w:rsidRPr="0001042B">
        <w:rPr>
          <w:rFonts w:asciiTheme="majorBidi" w:hAnsiTheme="majorBidi" w:cstheme="majorBidi"/>
          <w:color w:val="000000" w:themeColor="text1"/>
          <w:sz w:val="24"/>
          <w:szCs w:val="24"/>
        </w:rPr>
        <w:t xml:space="preserve"> </w:t>
      </w:r>
      <w:r w:rsidR="00CA6BE0" w:rsidRPr="0001042B">
        <w:rPr>
          <w:rFonts w:asciiTheme="majorBidi" w:hAnsiTheme="majorBidi" w:cstheme="majorBidi"/>
          <w:color w:val="000000" w:themeColor="text1"/>
          <w:sz w:val="24"/>
          <w:szCs w:val="24"/>
        </w:rPr>
        <w:t xml:space="preserve">there </w:t>
      </w:r>
      <w:r w:rsidR="003269BC" w:rsidRPr="0001042B">
        <w:rPr>
          <w:rFonts w:asciiTheme="majorBidi" w:hAnsiTheme="majorBidi" w:cstheme="majorBidi"/>
          <w:color w:val="000000" w:themeColor="text1"/>
          <w:sz w:val="24"/>
          <w:szCs w:val="24"/>
        </w:rPr>
        <w:t>is</w:t>
      </w:r>
      <w:r w:rsidR="0066184A" w:rsidRPr="0001042B">
        <w:rPr>
          <w:rFonts w:asciiTheme="majorBidi" w:hAnsiTheme="majorBidi" w:cstheme="majorBidi"/>
          <w:color w:val="000000" w:themeColor="text1"/>
          <w:sz w:val="24"/>
          <w:szCs w:val="24"/>
        </w:rPr>
        <w:t xml:space="preserve"> no</w:t>
      </w:r>
      <w:r w:rsidR="003269BC" w:rsidRPr="0001042B">
        <w:rPr>
          <w:rFonts w:asciiTheme="majorBidi" w:hAnsiTheme="majorBidi" w:cstheme="majorBidi"/>
          <w:color w:val="000000" w:themeColor="text1"/>
          <w:sz w:val="24"/>
          <w:szCs w:val="24"/>
        </w:rPr>
        <w:t xml:space="preserve"> stati</w:t>
      </w:r>
      <w:r w:rsidR="00CA6BE0" w:rsidRPr="0001042B">
        <w:rPr>
          <w:rFonts w:asciiTheme="majorBidi" w:hAnsiTheme="majorBidi" w:cstheme="majorBidi"/>
          <w:color w:val="000000" w:themeColor="text1"/>
          <w:sz w:val="24"/>
          <w:szCs w:val="24"/>
        </w:rPr>
        <w:t>sti</w:t>
      </w:r>
      <w:r w:rsidR="003269BC" w:rsidRPr="0001042B">
        <w:rPr>
          <w:rFonts w:asciiTheme="majorBidi" w:hAnsiTheme="majorBidi" w:cstheme="majorBidi"/>
          <w:color w:val="000000" w:themeColor="text1"/>
          <w:sz w:val="24"/>
          <w:szCs w:val="24"/>
        </w:rPr>
        <w:t>cally significant</w:t>
      </w:r>
      <w:r w:rsidR="0066184A" w:rsidRPr="0001042B">
        <w:rPr>
          <w:rFonts w:asciiTheme="majorBidi" w:hAnsiTheme="majorBidi" w:cstheme="majorBidi"/>
          <w:color w:val="000000" w:themeColor="text1"/>
          <w:sz w:val="24"/>
          <w:szCs w:val="24"/>
        </w:rPr>
        <w:t xml:space="preserve"> effect of </w:t>
      </w:r>
      <w:r w:rsidR="003269BC" w:rsidRPr="0001042B">
        <w:rPr>
          <w:rFonts w:asciiTheme="majorBidi" w:hAnsiTheme="majorBidi" w:cstheme="majorBidi"/>
          <w:color w:val="000000" w:themeColor="text1"/>
          <w:sz w:val="24"/>
          <w:szCs w:val="24"/>
        </w:rPr>
        <w:t xml:space="preserve">the incorporated </w:t>
      </w:r>
      <w:proofErr w:type="spellStart"/>
      <w:r w:rsidR="0066184A" w:rsidRPr="0001042B">
        <w:rPr>
          <w:rFonts w:asciiTheme="majorBidi" w:hAnsiTheme="majorBidi" w:cstheme="majorBidi"/>
          <w:color w:val="000000" w:themeColor="text1"/>
          <w:sz w:val="24"/>
          <w:szCs w:val="24"/>
        </w:rPr>
        <w:t>nano</w:t>
      </w:r>
      <w:proofErr w:type="spellEnd"/>
      <w:r w:rsidR="0066184A" w:rsidRPr="0001042B">
        <w:rPr>
          <w:rFonts w:asciiTheme="majorBidi" w:hAnsiTheme="majorBidi" w:cstheme="majorBidi"/>
          <w:color w:val="000000" w:themeColor="text1"/>
          <w:sz w:val="24"/>
          <w:szCs w:val="24"/>
        </w:rPr>
        <w:t xml:space="preserve"> materials on the</w:t>
      </w:r>
      <w:r w:rsidR="003269BC" w:rsidRPr="0001042B">
        <w:rPr>
          <w:rFonts w:asciiTheme="majorBidi" w:hAnsiTheme="majorBidi" w:cstheme="majorBidi"/>
          <w:color w:val="000000" w:themeColor="text1"/>
          <w:sz w:val="24"/>
          <w:szCs w:val="24"/>
        </w:rPr>
        <w:t xml:space="preserve"> composite</w:t>
      </w:r>
      <w:r w:rsidR="0066184A" w:rsidRPr="0001042B">
        <w:rPr>
          <w:rFonts w:asciiTheme="majorBidi" w:hAnsiTheme="majorBidi" w:cstheme="majorBidi"/>
          <w:color w:val="000000" w:themeColor="text1"/>
          <w:sz w:val="24"/>
          <w:szCs w:val="24"/>
        </w:rPr>
        <w:t xml:space="preserve"> density, they </w:t>
      </w:r>
      <w:r w:rsidR="003269BC" w:rsidRPr="0001042B">
        <w:rPr>
          <w:rFonts w:asciiTheme="majorBidi" w:hAnsiTheme="majorBidi" w:cstheme="majorBidi"/>
          <w:color w:val="000000" w:themeColor="text1"/>
          <w:sz w:val="24"/>
          <w:szCs w:val="24"/>
        </w:rPr>
        <w:t>do enhance</w:t>
      </w:r>
      <w:r w:rsidR="0066184A" w:rsidRPr="0001042B">
        <w:rPr>
          <w:rFonts w:asciiTheme="majorBidi" w:hAnsiTheme="majorBidi" w:cstheme="majorBidi"/>
          <w:color w:val="000000" w:themeColor="text1"/>
          <w:sz w:val="24"/>
          <w:szCs w:val="24"/>
        </w:rPr>
        <w:t xml:space="preserve"> the mechanical strength.</w:t>
      </w:r>
      <w:r w:rsidR="003269BC" w:rsidRPr="0001042B">
        <w:rPr>
          <w:rFonts w:asciiTheme="majorBidi" w:hAnsiTheme="majorBidi" w:cstheme="majorBidi"/>
          <w:color w:val="000000" w:themeColor="text1"/>
          <w:sz w:val="24"/>
          <w:szCs w:val="24"/>
        </w:rPr>
        <w:t xml:space="preserve"> This is further discussed below.</w:t>
      </w:r>
    </w:p>
    <w:p w14:paraId="54475FAE" w14:textId="77777777" w:rsidR="00847E8C" w:rsidRPr="0001042B" w:rsidRDefault="00847E8C" w:rsidP="0066184A">
      <w:pPr>
        <w:autoSpaceDE w:val="0"/>
        <w:autoSpaceDN w:val="0"/>
        <w:adjustRightInd w:val="0"/>
        <w:spacing w:line="360" w:lineRule="auto"/>
        <w:jc w:val="both"/>
        <w:rPr>
          <w:rFonts w:ascii="TimesNewRomanPSMT" w:hAnsi="TimesNewRomanPSMT" w:cs="TimesNewRomanPSMT"/>
          <w:color w:val="000000" w:themeColor="text1"/>
          <w:sz w:val="22"/>
          <w:szCs w:val="22"/>
          <w:lang w:val="en-GB" w:eastAsia="en-GB"/>
        </w:rPr>
      </w:pPr>
    </w:p>
    <w:p w14:paraId="76C5A33D" w14:textId="03526432" w:rsidR="0066184A" w:rsidRPr="0001042B" w:rsidRDefault="00C9227C" w:rsidP="0066184A">
      <w:pPr>
        <w:tabs>
          <w:tab w:val="left" w:pos="2963"/>
          <w:tab w:val="center" w:pos="5227"/>
        </w:tabs>
        <w:jc w:val="both"/>
        <w:rPr>
          <w:rFonts w:asciiTheme="majorBidi" w:hAnsiTheme="majorBidi" w:cstheme="majorBidi"/>
          <w:color w:val="000000" w:themeColor="text1"/>
          <w:spacing w:val="-1"/>
          <w:sz w:val="24"/>
          <w:szCs w:val="24"/>
          <w:lang w:val="en-GB"/>
        </w:rPr>
      </w:pPr>
      <w:r w:rsidRPr="0001042B">
        <w:rPr>
          <w:noProof/>
          <w:lang w:val="en-GB" w:eastAsia="en-GB"/>
        </w:rPr>
        <w:drawing>
          <wp:inline distT="0" distB="0" distL="0" distR="0" wp14:anchorId="0ADA935B" wp14:editId="71D47B96">
            <wp:extent cx="5940652" cy="2527200"/>
            <wp:effectExtent l="0" t="0" r="3175" b="6985"/>
            <wp:docPr id="25" name="Pictur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877845-E8B4-42A6-9E56-D42AD03F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877845-E8B4-42A6-9E56-D42AD03F03E5}"/>
                        </a:ext>
                      </a:extLst>
                    </pic:cNvPr>
                    <pic:cNvPicPr>
                      <a:picLocks noChangeAspect="1"/>
                    </pic:cNvPicPr>
                  </pic:nvPicPr>
                  <pic:blipFill>
                    <a:blip r:embed="rId22"/>
                    <a:stretch>
                      <a:fillRect/>
                    </a:stretch>
                  </pic:blipFill>
                  <pic:spPr>
                    <a:xfrm>
                      <a:off x="0" y="0"/>
                      <a:ext cx="5940652" cy="2527200"/>
                    </a:xfrm>
                    <a:prstGeom prst="rect">
                      <a:avLst/>
                    </a:prstGeom>
                  </pic:spPr>
                </pic:pic>
              </a:graphicData>
            </a:graphic>
          </wp:inline>
        </w:drawing>
      </w:r>
    </w:p>
    <w:p w14:paraId="17145346" w14:textId="77777777" w:rsidR="0066184A" w:rsidRPr="0001042B" w:rsidRDefault="0066184A" w:rsidP="0066184A">
      <w:pPr>
        <w:tabs>
          <w:tab w:val="left" w:pos="2963"/>
          <w:tab w:val="center" w:pos="5227"/>
        </w:tabs>
        <w:jc w:val="both"/>
        <w:rPr>
          <w:rFonts w:asciiTheme="majorBidi" w:hAnsiTheme="majorBidi" w:cstheme="majorBidi"/>
          <w:color w:val="000000" w:themeColor="text1"/>
          <w:spacing w:val="-1"/>
          <w:sz w:val="24"/>
          <w:szCs w:val="24"/>
          <w:lang w:val="en-GB"/>
        </w:rPr>
      </w:pPr>
    </w:p>
    <w:p w14:paraId="4F627B15" w14:textId="1CC690DE" w:rsidR="00330BCA" w:rsidRPr="0001042B" w:rsidRDefault="00F70BE5" w:rsidP="0066184A">
      <w:pPr>
        <w:spacing w:line="360" w:lineRule="auto"/>
        <w:jc w:val="both"/>
        <w:rPr>
          <w:color w:val="000000" w:themeColor="text1"/>
          <w:spacing w:val="-1"/>
          <w:sz w:val="24"/>
          <w:szCs w:val="24"/>
        </w:rPr>
      </w:pPr>
      <w:r w:rsidRPr="0001042B">
        <w:rPr>
          <w:color w:val="000000" w:themeColor="text1"/>
          <w:spacing w:val="-1"/>
          <w:sz w:val="24"/>
          <w:szCs w:val="24"/>
        </w:rPr>
        <w:t>Fig.11 a)</w:t>
      </w:r>
      <w:r w:rsidR="0066184A" w:rsidRPr="0001042B">
        <w:rPr>
          <w:color w:val="000000" w:themeColor="text1"/>
          <w:spacing w:val="-1"/>
          <w:sz w:val="24"/>
          <w:szCs w:val="24"/>
        </w:rPr>
        <w:t xml:space="preserve"> and b</w:t>
      </w:r>
      <w:r w:rsidRPr="0001042B">
        <w:rPr>
          <w:color w:val="000000" w:themeColor="text1"/>
          <w:spacing w:val="-1"/>
          <w:sz w:val="24"/>
          <w:szCs w:val="24"/>
        </w:rPr>
        <w:t>)</w:t>
      </w:r>
      <w:r w:rsidR="0066184A" w:rsidRPr="0001042B">
        <w:rPr>
          <w:color w:val="000000" w:themeColor="text1"/>
          <w:spacing w:val="-1"/>
          <w:sz w:val="24"/>
          <w:szCs w:val="24"/>
        </w:rPr>
        <w:t xml:space="preserve"> </w:t>
      </w:r>
      <w:r w:rsidRPr="0001042B">
        <w:rPr>
          <w:color w:val="000000" w:themeColor="text1"/>
          <w:spacing w:val="-1"/>
          <w:sz w:val="24"/>
          <w:szCs w:val="24"/>
        </w:rPr>
        <w:t>show</w:t>
      </w:r>
      <w:r w:rsidR="0066184A" w:rsidRPr="0001042B">
        <w:rPr>
          <w:color w:val="000000" w:themeColor="text1"/>
          <w:spacing w:val="-1"/>
          <w:sz w:val="24"/>
          <w:szCs w:val="24"/>
        </w:rPr>
        <w:t xml:space="preserve"> </w:t>
      </w:r>
      <w:r w:rsidRPr="0001042B">
        <w:rPr>
          <w:color w:val="000000" w:themeColor="text1"/>
          <w:spacing w:val="-1"/>
          <w:sz w:val="24"/>
          <w:szCs w:val="24"/>
        </w:rPr>
        <w:t>p</w:t>
      </w:r>
      <w:r w:rsidR="0066184A" w:rsidRPr="0001042B">
        <w:rPr>
          <w:color w:val="000000" w:themeColor="text1"/>
          <w:spacing w:val="-1"/>
          <w:sz w:val="24"/>
          <w:szCs w:val="24"/>
        </w:rPr>
        <w:t>orosity (%) and density (g.cm</w:t>
      </w:r>
      <w:r w:rsidR="0066184A" w:rsidRPr="0001042B">
        <w:rPr>
          <w:color w:val="000000" w:themeColor="text1"/>
          <w:spacing w:val="-1"/>
          <w:sz w:val="24"/>
          <w:szCs w:val="24"/>
          <w:vertAlign w:val="superscript"/>
        </w:rPr>
        <w:t>-3</w:t>
      </w:r>
      <w:r w:rsidR="0066184A" w:rsidRPr="0001042B">
        <w:rPr>
          <w:color w:val="000000" w:themeColor="text1"/>
          <w:spacing w:val="-1"/>
          <w:sz w:val="24"/>
          <w:szCs w:val="24"/>
        </w:rPr>
        <w:t xml:space="preserve">) results for cementitious composite specimens containing MWCNTs, </w:t>
      </w:r>
      <w:r w:rsidR="00F708E5" w:rsidRPr="0001042B">
        <w:rPr>
          <w:color w:val="000000" w:themeColor="text1"/>
          <w:spacing w:val="-1"/>
          <w:sz w:val="24"/>
          <w:szCs w:val="24"/>
        </w:rPr>
        <w:t xml:space="preserve">F-MWCNTs, </w:t>
      </w:r>
      <w:r w:rsidR="0066184A" w:rsidRPr="0001042B">
        <w:rPr>
          <w:color w:val="000000" w:themeColor="text1"/>
          <w:spacing w:val="-1"/>
          <w:sz w:val="24"/>
          <w:szCs w:val="24"/>
        </w:rPr>
        <w:t>and CNFs in addition to control specimens (PC) after 28 days curing.</w:t>
      </w:r>
    </w:p>
    <w:p w14:paraId="5C8F0E86" w14:textId="77777777" w:rsidR="00B34DC3" w:rsidRPr="0001042B" w:rsidRDefault="00B34DC3" w:rsidP="0066184A">
      <w:pPr>
        <w:spacing w:line="360" w:lineRule="auto"/>
        <w:jc w:val="both"/>
        <w:rPr>
          <w:color w:val="000000" w:themeColor="text1"/>
          <w:spacing w:val="-1"/>
          <w:sz w:val="24"/>
          <w:szCs w:val="24"/>
        </w:rPr>
      </w:pPr>
    </w:p>
    <w:p w14:paraId="3120B431" w14:textId="05A40957" w:rsidR="00E853CC" w:rsidRPr="0001042B" w:rsidRDefault="00F66A07" w:rsidP="001948E7">
      <w:pPr>
        <w:pStyle w:val="Address"/>
        <w:numPr>
          <w:ilvl w:val="2"/>
          <w:numId w:val="15"/>
        </w:numPr>
        <w:rPr>
          <w:b/>
          <w:bCs/>
          <w:color w:val="000000" w:themeColor="text1"/>
        </w:rPr>
      </w:pPr>
      <w:r w:rsidRPr="0001042B">
        <w:rPr>
          <w:b/>
          <w:bCs/>
          <w:color w:val="000000" w:themeColor="text1"/>
        </w:rPr>
        <w:t xml:space="preserve">   </w:t>
      </w:r>
      <w:r w:rsidR="003269BC" w:rsidRPr="0001042B">
        <w:rPr>
          <w:b/>
          <w:bCs/>
          <w:color w:val="000000" w:themeColor="text1"/>
        </w:rPr>
        <w:t xml:space="preserve">Mechanical strength characteristics </w:t>
      </w:r>
      <w:r w:rsidR="00E853CC" w:rsidRPr="0001042B">
        <w:rPr>
          <w:b/>
          <w:bCs/>
          <w:color w:val="000000" w:themeColor="text1"/>
        </w:rPr>
        <w:t xml:space="preserve">of hardened composites </w:t>
      </w:r>
    </w:p>
    <w:p w14:paraId="0106FA25" w14:textId="77777777" w:rsidR="003269BC" w:rsidRPr="0001042B" w:rsidRDefault="003269BC" w:rsidP="003269BC">
      <w:pPr>
        <w:pStyle w:val="Address"/>
        <w:ind w:left="720"/>
        <w:rPr>
          <w:b/>
          <w:bCs/>
          <w:color w:val="000000" w:themeColor="text1"/>
        </w:rPr>
      </w:pPr>
    </w:p>
    <w:p w14:paraId="0A9ACFF8" w14:textId="2CE9DCAA" w:rsidR="008D4154" w:rsidRPr="0001042B" w:rsidRDefault="003269BC" w:rsidP="00A17336">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The i</w:t>
      </w:r>
      <w:r w:rsidR="008D4154" w:rsidRPr="0001042B">
        <w:rPr>
          <w:rFonts w:asciiTheme="majorBidi" w:hAnsiTheme="majorBidi" w:cstheme="majorBidi"/>
          <w:color w:val="000000" w:themeColor="text1"/>
          <w:sz w:val="24"/>
          <w:szCs w:val="24"/>
        </w:rPr>
        <w:t xml:space="preserve">nclusion of </w:t>
      </w:r>
      <w:proofErr w:type="spellStart"/>
      <w:r w:rsidR="007344F2" w:rsidRPr="0001042B">
        <w:rPr>
          <w:rFonts w:asciiTheme="majorBidi" w:hAnsiTheme="majorBidi" w:cstheme="majorBidi"/>
          <w:color w:val="000000" w:themeColor="text1"/>
          <w:sz w:val="24"/>
          <w:szCs w:val="24"/>
        </w:rPr>
        <w:t>nanofilaments</w:t>
      </w:r>
      <w:proofErr w:type="spellEnd"/>
      <w:r w:rsidR="008D4154" w:rsidRPr="0001042B">
        <w:rPr>
          <w:rFonts w:asciiTheme="majorBidi" w:hAnsiTheme="majorBidi" w:cstheme="majorBidi"/>
          <w:color w:val="000000" w:themeColor="text1"/>
          <w:sz w:val="24"/>
          <w:szCs w:val="24"/>
        </w:rPr>
        <w:t xml:space="preserve"> </w:t>
      </w:r>
      <w:r w:rsidR="00F70BE5" w:rsidRPr="0001042B">
        <w:rPr>
          <w:rFonts w:asciiTheme="majorBidi" w:hAnsiTheme="majorBidi" w:cstheme="majorBidi"/>
          <w:color w:val="000000" w:themeColor="text1"/>
          <w:sz w:val="24"/>
          <w:szCs w:val="24"/>
        </w:rPr>
        <w:t xml:space="preserve">following </w:t>
      </w:r>
      <w:proofErr w:type="spellStart"/>
      <w:r w:rsidR="00F70BE5" w:rsidRPr="0001042B">
        <w:rPr>
          <w:rFonts w:asciiTheme="majorBidi" w:hAnsiTheme="majorBidi" w:cstheme="majorBidi"/>
          <w:color w:val="000000" w:themeColor="text1"/>
          <w:sz w:val="24"/>
          <w:szCs w:val="24"/>
        </w:rPr>
        <w:t>ultrasonication</w:t>
      </w:r>
      <w:proofErr w:type="spellEnd"/>
      <w:r w:rsidR="00F70BE5" w:rsidRPr="0001042B">
        <w:rPr>
          <w:rFonts w:asciiTheme="majorBidi" w:hAnsiTheme="majorBidi" w:cstheme="majorBidi"/>
          <w:color w:val="000000" w:themeColor="text1"/>
          <w:sz w:val="24"/>
          <w:szCs w:val="24"/>
        </w:rPr>
        <w:t xml:space="preserve"> and NSF addition </w:t>
      </w:r>
      <w:r w:rsidRPr="0001042B">
        <w:rPr>
          <w:rFonts w:asciiTheme="majorBidi" w:hAnsiTheme="majorBidi" w:cstheme="majorBidi"/>
          <w:color w:val="000000" w:themeColor="text1"/>
          <w:sz w:val="24"/>
          <w:szCs w:val="24"/>
        </w:rPr>
        <w:t xml:space="preserve">was </w:t>
      </w:r>
      <w:r w:rsidR="008D4154" w:rsidRPr="0001042B">
        <w:rPr>
          <w:rFonts w:asciiTheme="majorBidi" w:hAnsiTheme="majorBidi" w:cstheme="majorBidi"/>
          <w:color w:val="000000" w:themeColor="text1"/>
          <w:sz w:val="24"/>
          <w:szCs w:val="24"/>
        </w:rPr>
        <w:t xml:space="preserve">found to </w:t>
      </w:r>
      <w:r w:rsidRPr="0001042B">
        <w:rPr>
          <w:rFonts w:asciiTheme="majorBidi" w:hAnsiTheme="majorBidi" w:cstheme="majorBidi"/>
          <w:color w:val="000000" w:themeColor="text1"/>
          <w:sz w:val="24"/>
          <w:szCs w:val="24"/>
        </w:rPr>
        <w:t>significantly</w:t>
      </w:r>
      <w:r w:rsidR="008D4154" w:rsidRPr="0001042B">
        <w:rPr>
          <w:rFonts w:asciiTheme="majorBidi" w:hAnsiTheme="majorBidi" w:cstheme="majorBidi"/>
          <w:color w:val="000000" w:themeColor="text1"/>
          <w:sz w:val="24"/>
          <w:szCs w:val="24"/>
        </w:rPr>
        <w:t xml:space="preserve"> improve the composites</w:t>
      </w:r>
      <w:r w:rsidRPr="0001042B">
        <w:rPr>
          <w:rFonts w:asciiTheme="majorBidi" w:hAnsiTheme="majorBidi" w:cstheme="majorBidi"/>
          <w:color w:val="000000" w:themeColor="text1"/>
          <w:sz w:val="24"/>
          <w:szCs w:val="24"/>
        </w:rPr>
        <w:t>’</w:t>
      </w:r>
      <w:r w:rsidR="008D4154" w:rsidRPr="0001042B">
        <w:rPr>
          <w:rFonts w:asciiTheme="majorBidi" w:hAnsiTheme="majorBidi" w:cstheme="majorBidi"/>
          <w:color w:val="000000" w:themeColor="text1"/>
          <w:sz w:val="24"/>
          <w:szCs w:val="24"/>
        </w:rPr>
        <w:t xml:space="preserve"> mechanical strength</w:t>
      </w:r>
      <w:r w:rsidRPr="0001042B">
        <w:rPr>
          <w:rFonts w:asciiTheme="majorBidi" w:hAnsiTheme="majorBidi" w:cstheme="majorBidi"/>
          <w:color w:val="000000" w:themeColor="text1"/>
          <w:sz w:val="24"/>
          <w:szCs w:val="24"/>
        </w:rPr>
        <w:t xml:space="preserve"> characteristics</w:t>
      </w:r>
      <w:r w:rsidR="008D4154"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The o</w:t>
      </w:r>
      <w:r w:rsidR="00E853CC" w:rsidRPr="0001042B">
        <w:rPr>
          <w:rFonts w:asciiTheme="majorBidi" w:hAnsiTheme="majorBidi" w:cstheme="majorBidi"/>
          <w:color w:val="000000" w:themeColor="text1"/>
          <w:sz w:val="24"/>
          <w:szCs w:val="24"/>
        </w:rPr>
        <w:t>btained results</w:t>
      </w:r>
      <w:r w:rsidRPr="0001042B">
        <w:rPr>
          <w:rFonts w:asciiTheme="majorBidi" w:hAnsiTheme="majorBidi" w:cstheme="majorBidi"/>
          <w:color w:val="000000" w:themeColor="text1"/>
          <w:sz w:val="24"/>
          <w:szCs w:val="24"/>
        </w:rPr>
        <w:t>,</w:t>
      </w:r>
      <w:r w:rsidR="00E853CC" w:rsidRPr="0001042B">
        <w:rPr>
          <w:rFonts w:asciiTheme="majorBidi" w:hAnsiTheme="majorBidi" w:cstheme="majorBidi"/>
          <w:color w:val="000000" w:themeColor="text1"/>
          <w:sz w:val="24"/>
          <w:szCs w:val="24"/>
        </w:rPr>
        <w:t xml:space="preserve"> and variations ob</w:t>
      </w:r>
      <w:r w:rsidR="00A17336" w:rsidRPr="0001042B">
        <w:rPr>
          <w:rFonts w:asciiTheme="majorBidi" w:hAnsiTheme="majorBidi" w:cstheme="majorBidi"/>
          <w:color w:val="000000" w:themeColor="text1"/>
          <w:sz w:val="24"/>
          <w:szCs w:val="24"/>
        </w:rPr>
        <w:t>served</w:t>
      </w:r>
      <w:r w:rsidRPr="0001042B">
        <w:rPr>
          <w:rFonts w:asciiTheme="majorBidi" w:hAnsiTheme="majorBidi" w:cstheme="majorBidi"/>
          <w:color w:val="000000" w:themeColor="text1"/>
          <w:sz w:val="24"/>
          <w:szCs w:val="24"/>
        </w:rPr>
        <w:t>,</w:t>
      </w:r>
      <w:r w:rsidR="00A17336" w:rsidRPr="0001042B">
        <w:rPr>
          <w:rFonts w:asciiTheme="majorBidi" w:hAnsiTheme="majorBidi" w:cstheme="majorBidi"/>
          <w:color w:val="000000" w:themeColor="text1"/>
          <w:sz w:val="24"/>
          <w:szCs w:val="24"/>
        </w:rPr>
        <w:t xml:space="preserve"> </w:t>
      </w:r>
      <w:r w:rsidR="00F70BE5" w:rsidRPr="0001042B">
        <w:rPr>
          <w:rFonts w:asciiTheme="majorBidi" w:hAnsiTheme="majorBidi" w:cstheme="majorBidi"/>
          <w:color w:val="000000" w:themeColor="text1"/>
          <w:sz w:val="24"/>
          <w:szCs w:val="24"/>
        </w:rPr>
        <w:t>from</w:t>
      </w:r>
      <w:r w:rsidR="00A17336" w:rsidRPr="0001042B">
        <w:rPr>
          <w:rFonts w:asciiTheme="majorBidi" w:hAnsiTheme="majorBidi" w:cstheme="majorBidi"/>
          <w:color w:val="000000" w:themeColor="text1"/>
          <w:sz w:val="24"/>
          <w:szCs w:val="24"/>
        </w:rPr>
        <w:t xml:space="preserve"> compressive</w:t>
      </w:r>
      <w:r w:rsidR="00F70BE5" w:rsidRPr="0001042B">
        <w:rPr>
          <w:rFonts w:asciiTheme="majorBidi" w:hAnsiTheme="majorBidi" w:cstheme="majorBidi"/>
          <w:color w:val="000000" w:themeColor="text1"/>
          <w:sz w:val="24"/>
          <w:szCs w:val="24"/>
        </w:rPr>
        <w:t xml:space="preserve"> and </w:t>
      </w:r>
      <w:r w:rsidR="00A17336" w:rsidRPr="0001042B">
        <w:rPr>
          <w:rFonts w:asciiTheme="majorBidi" w:hAnsiTheme="majorBidi" w:cstheme="majorBidi"/>
          <w:color w:val="000000" w:themeColor="text1"/>
          <w:sz w:val="24"/>
          <w:szCs w:val="24"/>
        </w:rPr>
        <w:t xml:space="preserve">splitting tensile </w:t>
      </w:r>
      <w:r w:rsidRPr="0001042B">
        <w:rPr>
          <w:rFonts w:asciiTheme="majorBidi" w:hAnsiTheme="majorBidi" w:cstheme="majorBidi"/>
          <w:color w:val="000000" w:themeColor="text1"/>
          <w:sz w:val="24"/>
          <w:szCs w:val="24"/>
        </w:rPr>
        <w:t>strength tests after</w:t>
      </w:r>
      <w:r w:rsidR="008D4154" w:rsidRPr="0001042B">
        <w:rPr>
          <w:rFonts w:asciiTheme="majorBidi" w:hAnsiTheme="majorBidi" w:cstheme="majorBidi"/>
          <w:color w:val="000000" w:themeColor="text1"/>
          <w:sz w:val="24"/>
          <w:szCs w:val="24"/>
        </w:rPr>
        <w:t xml:space="preserve"> 3, 28, and 90 day</w:t>
      </w:r>
      <w:r w:rsidRPr="0001042B">
        <w:rPr>
          <w:rFonts w:asciiTheme="majorBidi" w:hAnsiTheme="majorBidi" w:cstheme="majorBidi"/>
          <w:color w:val="000000" w:themeColor="text1"/>
          <w:sz w:val="24"/>
          <w:szCs w:val="24"/>
        </w:rPr>
        <w:t>s curing</w:t>
      </w:r>
      <w:r w:rsidR="008D4154" w:rsidRPr="0001042B">
        <w:rPr>
          <w:rFonts w:asciiTheme="majorBidi" w:hAnsiTheme="majorBidi" w:cstheme="majorBidi"/>
          <w:color w:val="000000" w:themeColor="text1"/>
          <w:sz w:val="24"/>
          <w:szCs w:val="24"/>
        </w:rPr>
        <w:t xml:space="preserve"> compared with control specimens are presented in Fig.1</w:t>
      </w:r>
      <w:r w:rsidR="0066184A" w:rsidRPr="0001042B">
        <w:rPr>
          <w:rFonts w:asciiTheme="majorBidi" w:hAnsiTheme="majorBidi" w:cstheme="majorBidi"/>
          <w:color w:val="000000" w:themeColor="text1"/>
          <w:sz w:val="24"/>
          <w:szCs w:val="24"/>
        </w:rPr>
        <w:t>2</w:t>
      </w:r>
      <w:r w:rsidR="008D4154" w:rsidRPr="0001042B">
        <w:rPr>
          <w:rFonts w:asciiTheme="majorBidi" w:hAnsiTheme="majorBidi" w:cstheme="majorBidi"/>
          <w:color w:val="000000" w:themeColor="text1"/>
          <w:sz w:val="24"/>
          <w:szCs w:val="24"/>
        </w:rPr>
        <w:t>.</w:t>
      </w:r>
      <w:r w:rsidR="00E853CC" w:rsidRPr="0001042B">
        <w:rPr>
          <w:rFonts w:asciiTheme="majorBidi" w:hAnsiTheme="majorBidi" w:cstheme="majorBidi"/>
          <w:color w:val="000000" w:themeColor="text1"/>
          <w:sz w:val="24"/>
          <w:szCs w:val="24"/>
        </w:rPr>
        <w:t xml:space="preserve"> </w:t>
      </w:r>
      <w:r w:rsidR="00074866" w:rsidRPr="0001042B">
        <w:rPr>
          <w:rFonts w:asciiTheme="majorBidi" w:hAnsiTheme="majorBidi" w:cstheme="majorBidi"/>
          <w:color w:val="000000" w:themeColor="text1"/>
          <w:sz w:val="24"/>
          <w:szCs w:val="24"/>
        </w:rPr>
        <w:t>Key findings from these tests are:</w:t>
      </w:r>
    </w:p>
    <w:p w14:paraId="0973C194" w14:textId="3D49DB7D" w:rsidR="00E853CC" w:rsidRPr="0001042B" w:rsidRDefault="00E853CC" w:rsidP="0066184A">
      <w:pPr>
        <w:pStyle w:val="ListParagraph"/>
        <w:numPr>
          <w:ilvl w:val="0"/>
          <w:numId w:val="23"/>
        </w:num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lastRenderedPageBreak/>
        <w:t xml:space="preserve">Compressive strength: Improvement in the compressive strength of the mixtures containing MWCNTs, F-MWCNTs, </w:t>
      </w:r>
      <w:r w:rsidR="008D4154" w:rsidRPr="0001042B">
        <w:rPr>
          <w:rFonts w:asciiTheme="majorBidi" w:hAnsiTheme="majorBidi" w:cstheme="majorBidi"/>
          <w:color w:val="000000" w:themeColor="text1"/>
          <w:sz w:val="24"/>
          <w:szCs w:val="24"/>
        </w:rPr>
        <w:t xml:space="preserve">and CNFs </w:t>
      </w:r>
      <w:r w:rsidRPr="0001042B">
        <w:rPr>
          <w:rFonts w:asciiTheme="majorBidi" w:hAnsiTheme="majorBidi" w:cstheme="majorBidi"/>
          <w:color w:val="000000" w:themeColor="text1"/>
          <w:sz w:val="24"/>
          <w:szCs w:val="24"/>
        </w:rPr>
        <w:t>at 3, 28,</w:t>
      </w:r>
      <w:r w:rsidR="00D02A10" w:rsidRPr="0001042B">
        <w:rPr>
          <w:rFonts w:asciiTheme="majorBidi" w:hAnsiTheme="majorBidi" w:cstheme="majorBidi"/>
          <w:color w:val="000000" w:themeColor="text1"/>
          <w:sz w:val="24"/>
          <w:szCs w:val="24"/>
        </w:rPr>
        <w:t xml:space="preserve"> and 90 days </w:t>
      </w:r>
      <w:r w:rsidR="00074866" w:rsidRPr="0001042B">
        <w:rPr>
          <w:rFonts w:asciiTheme="majorBidi" w:hAnsiTheme="majorBidi" w:cstheme="majorBidi"/>
          <w:color w:val="000000" w:themeColor="text1"/>
          <w:sz w:val="24"/>
          <w:szCs w:val="24"/>
        </w:rPr>
        <w:t>of</w:t>
      </w:r>
      <w:r w:rsidR="00D02A10" w:rsidRPr="0001042B">
        <w:rPr>
          <w:rFonts w:asciiTheme="majorBidi" w:hAnsiTheme="majorBidi" w:cstheme="majorBidi"/>
          <w:color w:val="000000" w:themeColor="text1"/>
          <w:sz w:val="24"/>
          <w:szCs w:val="24"/>
        </w:rPr>
        <w:t>: 30%, 35%, 38%</w:t>
      </w:r>
      <w:r w:rsidR="008D4154" w:rsidRPr="0001042B">
        <w:rPr>
          <w:rFonts w:asciiTheme="majorBidi" w:hAnsiTheme="majorBidi" w:cstheme="majorBidi"/>
          <w:color w:val="000000" w:themeColor="text1"/>
          <w:sz w:val="24"/>
          <w:szCs w:val="24"/>
        </w:rPr>
        <w:t>; 28%, 24%, 32%; and 11%, 15%, 20%</w:t>
      </w:r>
      <w:r w:rsidRPr="0001042B">
        <w:rPr>
          <w:rFonts w:asciiTheme="majorBidi" w:hAnsiTheme="majorBidi" w:cstheme="majorBidi"/>
          <w:color w:val="000000" w:themeColor="text1"/>
          <w:sz w:val="24"/>
          <w:szCs w:val="24"/>
        </w:rPr>
        <w:t xml:space="preserve"> </w:t>
      </w:r>
      <w:r w:rsidR="00074866" w:rsidRPr="0001042B">
        <w:rPr>
          <w:rFonts w:asciiTheme="majorBidi" w:hAnsiTheme="majorBidi" w:cstheme="majorBidi"/>
          <w:color w:val="000000" w:themeColor="text1"/>
          <w:sz w:val="24"/>
          <w:szCs w:val="24"/>
        </w:rPr>
        <w:t xml:space="preserve">was observed </w:t>
      </w:r>
      <w:r w:rsidRPr="0001042B">
        <w:rPr>
          <w:rFonts w:asciiTheme="majorBidi" w:hAnsiTheme="majorBidi" w:cstheme="majorBidi"/>
          <w:color w:val="000000" w:themeColor="text1"/>
          <w:sz w:val="24"/>
          <w:szCs w:val="24"/>
        </w:rPr>
        <w:t xml:space="preserve">compared to the control mix (as shown in </w:t>
      </w:r>
      <w:r w:rsidR="001E6DCA" w:rsidRPr="0001042B">
        <w:rPr>
          <w:rFonts w:asciiTheme="majorBidi" w:hAnsiTheme="majorBidi" w:cstheme="majorBidi"/>
          <w:color w:val="000000" w:themeColor="text1"/>
          <w:sz w:val="24"/>
          <w:szCs w:val="24"/>
        </w:rPr>
        <w:t>Fig.1</w:t>
      </w:r>
      <w:r w:rsidR="0066184A" w:rsidRPr="0001042B">
        <w:rPr>
          <w:rFonts w:asciiTheme="majorBidi" w:hAnsiTheme="majorBidi" w:cstheme="majorBidi"/>
          <w:color w:val="000000" w:themeColor="text1"/>
          <w:sz w:val="24"/>
          <w:szCs w:val="24"/>
        </w:rPr>
        <w:t>2</w:t>
      </w:r>
      <w:r w:rsidR="001E6DCA" w:rsidRPr="0001042B">
        <w:rPr>
          <w:rFonts w:asciiTheme="majorBidi" w:hAnsiTheme="majorBidi" w:cstheme="majorBidi"/>
          <w:color w:val="000000" w:themeColor="text1"/>
          <w:sz w:val="24"/>
          <w:szCs w:val="24"/>
        </w:rPr>
        <w:t xml:space="preserve"> a</w:t>
      </w:r>
      <w:r w:rsidRPr="0001042B">
        <w:rPr>
          <w:rFonts w:asciiTheme="majorBidi" w:hAnsiTheme="majorBidi" w:cstheme="majorBidi"/>
          <w:color w:val="000000" w:themeColor="text1"/>
          <w:sz w:val="24"/>
          <w:szCs w:val="24"/>
        </w:rPr>
        <w:t xml:space="preserve">). </w:t>
      </w:r>
    </w:p>
    <w:p w14:paraId="1BEC126B" w14:textId="181B2E5A" w:rsidR="001E6DCA" w:rsidRPr="0001042B" w:rsidRDefault="00E853CC" w:rsidP="00A17336">
      <w:pPr>
        <w:pStyle w:val="ListParagraph"/>
        <w:numPr>
          <w:ilvl w:val="0"/>
          <w:numId w:val="23"/>
        </w:num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Tensile </w:t>
      </w:r>
      <w:r w:rsidR="00AA6237" w:rsidRPr="0001042B">
        <w:rPr>
          <w:rFonts w:asciiTheme="majorBidi" w:hAnsiTheme="majorBidi" w:cstheme="majorBidi"/>
          <w:color w:val="000000" w:themeColor="text1"/>
          <w:sz w:val="24"/>
          <w:szCs w:val="24"/>
        </w:rPr>
        <w:t>Strength</w:t>
      </w:r>
      <w:r w:rsidR="00AA6237" w:rsidRPr="0001042B">
        <w:rPr>
          <w:rFonts w:asciiTheme="majorBidi" w:hAnsiTheme="majorBidi" w:cstheme="majorBidi"/>
          <w:b/>
          <w:bCs/>
          <w:color w:val="000000" w:themeColor="text1"/>
          <w:sz w:val="24"/>
          <w:szCs w:val="24"/>
        </w:rPr>
        <w:t>:</w:t>
      </w:r>
      <w:r w:rsidR="001E6DCA" w:rsidRPr="0001042B">
        <w:rPr>
          <w:rFonts w:asciiTheme="majorBidi" w:hAnsiTheme="majorBidi" w:cstheme="majorBidi"/>
          <w:color w:val="000000" w:themeColor="text1"/>
          <w:sz w:val="24"/>
          <w:szCs w:val="24"/>
        </w:rPr>
        <w:t xml:space="preserve"> The results</w:t>
      </w:r>
      <w:r w:rsidR="00323B92" w:rsidRPr="0001042B">
        <w:rPr>
          <w:rFonts w:asciiTheme="majorBidi" w:hAnsiTheme="majorBidi" w:cstheme="majorBidi"/>
          <w:color w:val="000000" w:themeColor="text1"/>
          <w:sz w:val="24"/>
          <w:szCs w:val="24"/>
        </w:rPr>
        <w:t xml:space="preserve"> also</w:t>
      </w:r>
      <w:r w:rsidR="001E6DCA" w:rsidRPr="0001042B">
        <w:rPr>
          <w:rFonts w:asciiTheme="majorBidi" w:hAnsiTheme="majorBidi" w:cstheme="majorBidi"/>
          <w:color w:val="000000" w:themeColor="text1"/>
          <w:sz w:val="24"/>
          <w:szCs w:val="24"/>
        </w:rPr>
        <w:t xml:space="preserve"> show</w:t>
      </w:r>
      <w:r w:rsidR="00323B92" w:rsidRPr="0001042B">
        <w:rPr>
          <w:rFonts w:asciiTheme="majorBidi" w:hAnsiTheme="majorBidi" w:cstheme="majorBidi"/>
          <w:color w:val="000000" w:themeColor="text1"/>
          <w:sz w:val="24"/>
          <w:szCs w:val="24"/>
        </w:rPr>
        <w:t>ed</w:t>
      </w:r>
      <w:r w:rsidR="001E6DCA" w:rsidRPr="0001042B">
        <w:rPr>
          <w:rFonts w:asciiTheme="majorBidi" w:hAnsiTheme="majorBidi" w:cstheme="majorBidi"/>
          <w:color w:val="000000" w:themeColor="text1"/>
          <w:sz w:val="24"/>
          <w:szCs w:val="24"/>
        </w:rPr>
        <w:t xml:space="preserve"> a </w:t>
      </w:r>
      <w:r w:rsidR="00014B96" w:rsidRPr="0001042B">
        <w:rPr>
          <w:rFonts w:asciiTheme="majorBidi" w:hAnsiTheme="majorBidi" w:cstheme="majorBidi"/>
          <w:color w:val="000000" w:themeColor="text1"/>
          <w:sz w:val="24"/>
          <w:szCs w:val="24"/>
        </w:rPr>
        <w:t>significant</w:t>
      </w:r>
      <w:r w:rsidR="00A17336" w:rsidRPr="0001042B">
        <w:rPr>
          <w:rFonts w:asciiTheme="majorBidi" w:hAnsiTheme="majorBidi" w:cstheme="majorBidi"/>
          <w:color w:val="000000" w:themeColor="text1"/>
          <w:sz w:val="24"/>
          <w:szCs w:val="24"/>
        </w:rPr>
        <w:t xml:space="preserve"> improvement in splitting</w:t>
      </w:r>
      <w:r w:rsidRPr="0001042B">
        <w:rPr>
          <w:rFonts w:asciiTheme="majorBidi" w:hAnsiTheme="majorBidi" w:cstheme="majorBidi"/>
          <w:color w:val="000000" w:themeColor="text1"/>
          <w:sz w:val="24"/>
          <w:szCs w:val="24"/>
        </w:rPr>
        <w:t xml:space="preserve"> tensile strength. A 42%, 35%, 38%; 50</w:t>
      </w:r>
      <w:r w:rsidR="00323B92" w:rsidRPr="0001042B">
        <w:rPr>
          <w:rFonts w:asciiTheme="majorBidi" w:hAnsiTheme="majorBidi" w:cstheme="majorBidi"/>
          <w:color w:val="000000" w:themeColor="text1"/>
          <w:sz w:val="24"/>
          <w:szCs w:val="24"/>
        </w:rPr>
        <w:t>%, 45%, 47%; and 75%, 38%, 38% (</w:t>
      </w:r>
      <w:r w:rsidRPr="0001042B">
        <w:rPr>
          <w:rFonts w:asciiTheme="majorBidi" w:hAnsiTheme="majorBidi" w:cstheme="majorBidi"/>
          <w:color w:val="000000" w:themeColor="text1"/>
          <w:sz w:val="24"/>
          <w:szCs w:val="24"/>
        </w:rPr>
        <w:t>after 3, 28, and 90 days</w:t>
      </w:r>
      <w:r w:rsidR="00323B92" w:rsidRPr="0001042B">
        <w:rPr>
          <w:rFonts w:asciiTheme="majorBidi" w:hAnsiTheme="majorBidi" w:cstheme="majorBidi"/>
          <w:color w:val="000000" w:themeColor="text1"/>
          <w:sz w:val="24"/>
          <w:szCs w:val="24"/>
        </w:rPr>
        <w:t xml:space="preserve"> curing, respectively) </w:t>
      </w:r>
      <w:r w:rsidRPr="0001042B">
        <w:rPr>
          <w:rFonts w:asciiTheme="majorBidi" w:hAnsiTheme="majorBidi" w:cstheme="majorBidi"/>
          <w:color w:val="000000" w:themeColor="text1"/>
          <w:sz w:val="24"/>
          <w:szCs w:val="24"/>
        </w:rPr>
        <w:t>increase in the splitting tensile strength of MWCNTs, F-MWCNTs, and CNFs</w:t>
      </w:r>
      <w:r w:rsidR="00323B92" w:rsidRPr="0001042B">
        <w:rPr>
          <w:rFonts w:asciiTheme="majorBidi" w:hAnsiTheme="majorBidi" w:cstheme="majorBidi"/>
          <w:color w:val="000000" w:themeColor="text1"/>
          <w:sz w:val="24"/>
          <w:szCs w:val="24"/>
        </w:rPr>
        <w:t>-containing composites was observed</w:t>
      </w:r>
      <w:r w:rsidRPr="0001042B">
        <w:rPr>
          <w:rFonts w:asciiTheme="majorBidi" w:hAnsiTheme="majorBidi" w:cstheme="majorBidi"/>
          <w:color w:val="000000" w:themeColor="text1"/>
          <w:sz w:val="24"/>
          <w:szCs w:val="24"/>
        </w:rPr>
        <w:t xml:space="preserve"> </w:t>
      </w:r>
      <w:r w:rsidR="001948E7" w:rsidRPr="0001042B">
        <w:rPr>
          <w:rFonts w:asciiTheme="majorBidi" w:hAnsiTheme="majorBidi" w:cstheme="majorBidi"/>
          <w:color w:val="000000" w:themeColor="text1"/>
          <w:sz w:val="24"/>
          <w:szCs w:val="24"/>
        </w:rPr>
        <w:t>(Fig.1</w:t>
      </w:r>
      <w:r w:rsidR="0066184A" w:rsidRPr="0001042B">
        <w:rPr>
          <w:rFonts w:asciiTheme="majorBidi" w:hAnsiTheme="majorBidi" w:cstheme="majorBidi"/>
          <w:color w:val="000000" w:themeColor="text1"/>
          <w:sz w:val="24"/>
          <w:szCs w:val="24"/>
        </w:rPr>
        <w:t>2</w:t>
      </w:r>
      <w:r w:rsidR="00F708E5">
        <w:rPr>
          <w:rFonts w:asciiTheme="majorBidi" w:hAnsiTheme="majorBidi" w:cstheme="majorBidi"/>
          <w:color w:val="000000" w:themeColor="text1"/>
          <w:sz w:val="24"/>
          <w:szCs w:val="24"/>
        </w:rPr>
        <w:t>b</w:t>
      </w:r>
      <w:r w:rsidR="001948E7" w:rsidRPr="0001042B">
        <w:rPr>
          <w:rFonts w:asciiTheme="majorBidi" w:hAnsiTheme="majorBidi" w:cstheme="majorBidi"/>
          <w:color w:val="000000" w:themeColor="text1"/>
          <w:sz w:val="24"/>
          <w:szCs w:val="24"/>
        </w:rPr>
        <w:t xml:space="preserve">).   </w:t>
      </w:r>
    </w:p>
    <w:p w14:paraId="0AC7DD38" w14:textId="77777777" w:rsidR="00FD4537" w:rsidRPr="0001042B" w:rsidRDefault="00FD4537" w:rsidP="001F1DBD">
      <w:pPr>
        <w:spacing w:line="360" w:lineRule="auto"/>
        <w:jc w:val="both"/>
        <w:rPr>
          <w:rFonts w:asciiTheme="majorBidi" w:hAnsiTheme="majorBidi" w:cstheme="majorBidi"/>
          <w:color w:val="000000" w:themeColor="text1"/>
          <w:sz w:val="24"/>
          <w:szCs w:val="24"/>
        </w:rPr>
      </w:pPr>
    </w:p>
    <w:p w14:paraId="29EBEA03" w14:textId="63708CD4" w:rsidR="00323B92" w:rsidRPr="0001042B" w:rsidRDefault="00E853CC" w:rsidP="001F1DBD">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Th</w:t>
      </w:r>
      <w:r w:rsidR="00D02A10" w:rsidRPr="0001042B">
        <w:rPr>
          <w:rFonts w:asciiTheme="majorBidi" w:hAnsiTheme="majorBidi" w:cstheme="majorBidi"/>
          <w:color w:val="000000" w:themeColor="text1"/>
          <w:sz w:val="24"/>
          <w:szCs w:val="24"/>
        </w:rPr>
        <w:t xml:space="preserve">e contribution of </w:t>
      </w:r>
      <w:proofErr w:type="spellStart"/>
      <w:r w:rsidR="007344F2" w:rsidRPr="0001042B">
        <w:rPr>
          <w:rFonts w:asciiTheme="majorBidi" w:hAnsiTheme="majorBidi" w:cstheme="majorBidi"/>
          <w:color w:val="000000" w:themeColor="text1"/>
          <w:sz w:val="24"/>
          <w:szCs w:val="24"/>
        </w:rPr>
        <w:t>nanofilaments</w:t>
      </w:r>
      <w:proofErr w:type="spellEnd"/>
      <w:r w:rsidR="007344F2" w:rsidRPr="0001042B">
        <w:rPr>
          <w:rFonts w:asciiTheme="majorBidi" w:hAnsiTheme="majorBidi" w:cstheme="majorBidi"/>
          <w:color w:val="000000" w:themeColor="text1"/>
          <w:sz w:val="24"/>
          <w:szCs w:val="24"/>
        </w:rPr>
        <w:t xml:space="preserve"> </w:t>
      </w:r>
      <w:r w:rsidR="00D044C3" w:rsidRPr="0001042B">
        <w:rPr>
          <w:rFonts w:asciiTheme="majorBidi" w:hAnsiTheme="majorBidi" w:cstheme="majorBidi"/>
          <w:color w:val="000000" w:themeColor="text1"/>
          <w:sz w:val="24"/>
          <w:szCs w:val="24"/>
        </w:rPr>
        <w:t>to</w:t>
      </w:r>
      <w:r w:rsidRPr="0001042B">
        <w:rPr>
          <w:rFonts w:asciiTheme="majorBidi" w:hAnsiTheme="majorBidi" w:cstheme="majorBidi"/>
          <w:color w:val="000000" w:themeColor="text1"/>
          <w:sz w:val="24"/>
          <w:szCs w:val="24"/>
        </w:rPr>
        <w:t xml:space="preserve"> increas</w:t>
      </w:r>
      <w:r w:rsidR="00D02A10" w:rsidRPr="0001042B">
        <w:rPr>
          <w:rFonts w:asciiTheme="majorBidi" w:hAnsiTheme="majorBidi" w:cstheme="majorBidi"/>
          <w:color w:val="000000" w:themeColor="text1"/>
          <w:sz w:val="24"/>
          <w:szCs w:val="24"/>
        </w:rPr>
        <w:t>ing</w:t>
      </w:r>
      <w:r w:rsidRPr="0001042B">
        <w:rPr>
          <w:rFonts w:asciiTheme="majorBidi" w:hAnsiTheme="majorBidi" w:cstheme="majorBidi"/>
          <w:color w:val="000000" w:themeColor="text1"/>
          <w:sz w:val="24"/>
          <w:szCs w:val="24"/>
        </w:rPr>
        <w:t xml:space="preserve"> the strength </w:t>
      </w:r>
      <w:r w:rsidR="00323B92" w:rsidRPr="0001042B">
        <w:rPr>
          <w:rFonts w:asciiTheme="majorBidi" w:hAnsiTheme="majorBidi" w:cstheme="majorBidi"/>
          <w:color w:val="000000" w:themeColor="text1"/>
          <w:sz w:val="24"/>
          <w:szCs w:val="24"/>
        </w:rPr>
        <w:t xml:space="preserve">of the composite </w:t>
      </w:r>
      <w:r w:rsidRPr="0001042B">
        <w:rPr>
          <w:rFonts w:asciiTheme="majorBidi" w:hAnsiTheme="majorBidi" w:cstheme="majorBidi"/>
          <w:color w:val="000000" w:themeColor="text1"/>
          <w:sz w:val="24"/>
          <w:szCs w:val="24"/>
        </w:rPr>
        <w:t>can be attributed to</w:t>
      </w:r>
      <w:r w:rsidR="00323B92" w:rsidRPr="0001042B">
        <w:rPr>
          <w:rFonts w:asciiTheme="majorBidi" w:hAnsiTheme="majorBidi" w:cstheme="majorBidi"/>
          <w:color w:val="000000" w:themeColor="text1"/>
          <w:sz w:val="24"/>
          <w:szCs w:val="24"/>
        </w:rPr>
        <w:t>:</w:t>
      </w:r>
    </w:p>
    <w:p w14:paraId="38D53D67" w14:textId="4D75896C" w:rsidR="00323B92" w:rsidRPr="0001042B" w:rsidRDefault="00D35282" w:rsidP="00BA5660">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 </w:t>
      </w:r>
      <w:r w:rsidR="00323B92" w:rsidRPr="0001042B">
        <w:rPr>
          <w:rFonts w:asciiTheme="majorBidi" w:hAnsiTheme="majorBidi" w:cstheme="majorBidi"/>
          <w:color w:val="000000" w:themeColor="text1"/>
          <w:sz w:val="24"/>
          <w:szCs w:val="24"/>
        </w:rPr>
        <w:t>T</w:t>
      </w:r>
      <w:r w:rsidR="00D253E7" w:rsidRPr="0001042B">
        <w:rPr>
          <w:rFonts w:asciiTheme="majorBidi" w:hAnsiTheme="majorBidi" w:cstheme="majorBidi"/>
          <w:color w:val="000000" w:themeColor="text1"/>
          <w:sz w:val="24"/>
          <w:szCs w:val="24"/>
        </w:rPr>
        <w:t xml:space="preserve">he increased concentration of </w:t>
      </w:r>
      <w:r w:rsidRPr="0001042B">
        <w:rPr>
          <w:rFonts w:asciiTheme="majorBidi" w:hAnsiTheme="majorBidi" w:cstheme="majorBidi"/>
          <w:color w:val="000000" w:themeColor="text1"/>
          <w:sz w:val="24"/>
          <w:szCs w:val="24"/>
        </w:rPr>
        <w:t xml:space="preserve">individual </w:t>
      </w:r>
      <w:proofErr w:type="spellStart"/>
      <w:r w:rsidR="00434E79" w:rsidRPr="0001042B">
        <w:rPr>
          <w:rFonts w:asciiTheme="majorBidi" w:hAnsiTheme="majorBidi" w:cstheme="majorBidi"/>
          <w:color w:val="000000" w:themeColor="text1"/>
          <w:sz w:val="24"/>
          <w:szCs w:val="24"/>
        </w:rPr>
        <w:t>nanofilaments</w:t>
      </w:r>
      <w:proofErr w:type="spellEnd"/>
      <w:r w:rsidR="00434E79"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affecting the structure of the cementitious composite by pore filling</w:t>
      </w:r>
      <w:r w:rsidR="00323B92"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leading to </w:t>
      </w:r>
      <w:r w:rsidR="00323B92" w:rsidRPr="0001042B">
        <w:rPr>
          <w:rFonts w:asciiTheme="majorBidi" w:hAnsiTheme="majorBidi" w:cstheme="majorBidi"/>
          <w:color w:val="000000" w:themeColor="text1"/>
          <w:sz w:val="24"/>
          <w:szCs w:val="24"/>
        </w:rPr>
        <w:t>a decrease/</w:t>
      </w:r>
      <w:r w:rsidR="008F51E7" w:rsidRPr="0001042B">
        <w:rPr>
          <w:rFonts w:asciiTheme="majorBidi" w:hAnsiTheme="majorBidi" w:cstheme="majorBidi"/>
          <w:color w:val="000000" w:themeColor="text1"/>
          <w:sz w:val="24"/>
          <w:szCs w:val="24"/>
        </w:rPr>
        <w:t>refine</w:t>
      </w:r>
      <w:r w:rsidR="00D044C3" w:rsidRPr="0001042B">
        <w:rPr>
          <w:rFonts w:asciiTheme="majorBidi" w:hAnsiTheme="majorBidi" w:cstheme="majorBidi"/>
          <w:color w:val="000000" w:themeColor="text1"/>
          <w:sz w:val="24"/>
          <w:szCs w:val="24"/>
        </w:rPr>
        <w:t>ment</w:t>
      </w:r>
      <w:r w:rsidR="00323B92" w:rsidRPr="0001042B">
        <w:rPr>
          <w:rFonts w:asciiTheme="majorBidi" w:hAnsiTheme="majorBidi" w:cstheme="majorBidi"/>
          <w:color w:val="000000" w:themeColor="text1"/>
          <w:sz w:val="24"/>
          <w:szCs w:val="24"/>
        </w:rPr>
        <w:t xml:space="preserve"> of</w:t>
      </w:r>
      <w:r w:rsidR="00D044C3" w:rsidRPr="0001042B">
        <w:rPr>
          <w:rFonts w:asciiTheme="majorBidi" w:hAnsiTheme="majorBidi" w:cstheme="majorBidi"/>
          <w:color w:val="000000" w:themeColor="text1"/>
          <w:sz w:val="24"/>
          <w:szCs w:val="24"/>
        </w:rPr>
        <w:t xml:space="preserve"> void space</w:t>
      </w:r>
      <w:r w:rsidRPr="0001042B">
        <w:rPr>
          <w:rFonts w:asciiTheme="majorBidi" w:hAnsiTheme="majorBidi" w:cstheme="majorBidi"/>
          <w:color w:val="000000" w:themeColor="text1"/>
          <w:sz w:val="24"/>
          <w:szCs w:val="24"/>
        </w:rPr>
        <w:t xml:space="preserve"> and </w:t>
      </w:r>
      <w:r w:rsidR="00323B92" w:rsidRPr="0001042B">
        <w:rPr>
          <w:rFonts w:asciiTheme="majorBidi" w:hAnsiTheme="majorBidi" w:cstheme="majorBidi"/>
          <w:color w:val="000000" w:themeColor="text1"/>
          <w:sz w:val="24"/>
          <w:szCs w:val="24"/>
        </w:rPr>
        <w:t xml:space="preserve">an </w:t>
      </w:r>
      <w:r w:rsidRPr="0001042B">
        <w:rPr>
          <w:rFonts w:asciiTheme="majorBidi" w:hAnsiTheme="majorBidi" w:cstheme="majorBidi"/>
          <w:color w:val="000000" w:themeColor="text1"/>
          <w:sz w:val="24"/>
          <w:szCs w:val="24"/>
        </w:rPr>
        <w:t>increase in strength</w:t>
      </w:r>
      <w:r w:rsidR="00BA5660" w:rsidRPr="0001042B">
        <w:rPr>
          <w:rFonts w:asciiTheme="majorBidi" w:hAnsiTheme="majorBidi" w:cstheme="majorBidi"/>
          <w:color w:val="000000" w:themeColor="text1"/>
          <w:sz w:val="24"/>
          <w:szCs w:val="24"/>
        </w:rPr>
        <w:t>.</w:t>
      </w:r>
      <w:r w:rsidR="00D253E7" w:rsidRPr="0001042B">
        <w:rPr>
          <w:rFonts w:asciiTheme="majorBidi" w:hAnsiTheme="majorBidi" w:cstheme="majorBidi"/>
          <w:color w:val="000000" w:themeColor="text1"/>
          <w:sz w:val="24"/>
          <w:szCs w:val="24"/>
        </w:rPr>
        <w:t xml:space="preserve"> </w:t>
      </w:r>
    </w:p>
    <w:p w14:paraId="38FAA8BF" w14:textId="7502428A" w:rsidR="00CC5300" w:rsidRPr="0001042B" w:rsidRDefault="00E2315D" w:rsidP="00323B92">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Embedding</w:t>
      </w:r>
      <w:r w:rsidR="00D253E7" w:rsidRPr="0001042B">
        <w:rPr>
          <w:rFonts w:asciiTheme="majorBidi" w:hAnsiTheme="majorBidi" w:cstheme="majorBidi"/>
          <w:color w:val="000000" w:themeColor="text1"/>
          <w:sz w:val="24"/>
          <w:szCs w:val="24"/>
        </w:rPr>
        <w:t xml:space="preserve"> of nanotubes/</w:t>
      </w:r>
      <w:proofErr w:type="spellStart"/>
      <w:r w:rsidR="00D253E7" w:rsidRPr="0001042B">
        <w:rPr>
          <w:rFonts w:asciiTheme="majorBidi" w:hAnsiTheme="majorBidi" w:cstheme="majorBidi"/>
          <w:color w:val="000000" w:themeColor="text1"/>
          <w:sz w:val="24"/>
          <w:szCs w:val="24"/>
        </w:rPr>
        <w:t>fibres</w:t>
      </w:r>
      <w:proofErr w:type="spellEnd"/>
      <w:r w:rsidR="00D253E7" w:rsidRPr="0001042B">
        <w:rPr>
          <w:rFonts w:asciiTheme="majorBidi" w:hAnsiTheme="majorBidi" w:cstheme="majorBidi"/>
          <w:color w:val="000000" w:themeColor="text1"/>
          <w:sz w:val="24"/>
          <w:szCs w:val="24"/>
        </w:rPr>
        <w:t xml:space="preserve"> </w:t>
      </w:r>
      <w:r w:rsidR="00CC5300" w:rsidRPr="0001042B">
        <w:rPr>
          <w:rFonts w:asciiTheme="majorBidi" w:hAnsiTheme="majorBidi" w:cstheme="majorBidi"/>
          <w:color w:val="000000" w:themeColor="text1"/>
          <w:sz w:val="24"/>
          <w:szCs w:val="24"/>
        </w:rPr>
        <w:t>i</w:t>
      </w:r>
      <w:r w:rsidR="00D253E7" w:rsidRPr="0001042B">
        <w:rPr>
          <w:rFonts w:asciiTheme="majorBidi" w:hAnsiTheme="majorBidi" w:cstheme="majorBidi"/>
          <w:color w:val="000000" w:themeColor="text1"/>
          <w:sz w:val="24"/>
          <w:szCs w:val="24"/>
        </w:rPr>
        <w:t>nto</w:t>
      </w:r>
      <w:r w:rsidR="00A8717C" w:rsidRPr="0001042B">
        <w:rPr>
          <w:rFonts w:asciiTheme="majorBidi" w:hAnsiTheme="majorBidi" w:cstheme="majorBidi"/>
          <w:color w:val="000000" w:themeColor="text1"/>
          <w:sz w:val="24"/>
          <w:szCs w:val="24"/>
        </w:rPr>
        <w:t xml:space="preserve"> </w:t>
      </w:r>
      <w:r w:rsidR="00D253E7" w:rsidRPr="0001042B">
        <w:rPr>
          <w:rFonts w:asciiTheme="majorBidi" w:hAnsiTheme="majorBidi" w:cstheme="majorBidi"/>
          <w:color w:val="000000" w:themeColor="text1"/>
          <w:sz w:val="24"/>
          <w:szCs w:val="24"/>
        </w:rPr>
        <w:t xml:space="preserve">cement hydration products </w:t>
      </w:r>
      <w:r w:rsidR="00A8717C" w:rsidRPr="0001042B">
        <w:rPr>
          <w:rFonts w:asciiTheme="majorBidi" w:hAnsiTheme="majorBidi" w:cstheme="majorBidi"/>
          <w:color w:val="000000" w:themeColor="text1"/>
          <w:sz w:val="24"/>
          <w:szCs w:val="24"/>
        </w:rPr>
        <w:t>(such</w:t>
      </w:r>
      <w:r w:rsidR="00D253E7" w:rsidRPr="0001042B">
        <w:rPr>
          <w:rFonts w:asciiTheme="majorBidi" w:hAnsiTheme="majorBidi" w:cstheme="majorBidi"/>
          <w:color w:val="000000" w:themeColor="text1"/>
          <w:sz w:val="24"/>
          <w:szCs w:val="24"/>
        </w:rPr>
        <w:t xml:space="preserve"> as calcium silicate hydrates (C-S-H) and </w:t>
      </w:r>
      <w:proofErr w:type="spellStart"/>
      <w:r w:rsidR="00D253E7" w:rsidRPr="0001042B">
        <w:rPr>
          <w:rFonts w:asciiTheme="majorBidi" w:hAnsiTheme="majorBidi" w:cstheme="majorBidi"/>
          <w:color w:val="000000" w:themeColor="text1"/>
          <w:sz w:val="24"/>
          <w:szCs w:val="24"/>
        </w:rPr>
        <w:t>ettringite</w:t>
      </w:r>
      <w:proofErr w:type="spellEnd"/>
      <w:r w:rsidR="00D253E7" w:rsidRPr="0001042B">
        <w:rPr>
          <w:rFonts w:asciiTheme="majorBidi" w:hAnsiTheme="majorBidi" w:cstheme="majorBidi"/>
          <w:color w:val="000000" w:themeColor="text1"/>
          <w:sz w:val="24"/>
          <w:szCs w:val="24"/>
        </w:rPr>
        <w:t>)</w:t>
      </w:r>
      <w:r w:rsidR="00CC5300" w:rsidRPr="0001042B">
        <w:rPr>
          <w:rFonts w:asciiTheme="majorBidi" w:hAnsiTheme="majorBidi" w:cstheme="majorBidi"/>
          <w:color w:val="000000" w:themeColor="text1"/>
          <w:sz w:val="24"/>
          <w:szCs w:val="24"/>
        </w:rPr>
        <w:t xml:space="preserve">, which provides </w:t>
      </w:r>
      <w:r w:rsidR="00A8717C" w:rsidRPr="0001042B">
        <w:rPr>
          <w:rFonts w:asciiTheme="majorBidi" w:hAnsiTheme="majorBidi" w:cstheme="majorBidi"/>
          <w:color w:val="000000" w:themeColor="text1"/>
          <w:sz w:val="24"/>
          <w:szCs w:val="24"/>
        </w:rPr>
        <w:t xml:space="preserve">more effective reinforcement </w:t>
      </w:r>
      <w:r w:rsidR="00CC5300" w:rsidRPr="0001042B">
        <w:rPr>
          <w:rFonts w:asciiTheme="majorBidi" w:hAnsiTheme="majorBidi" w:cstheme="majorBidi"/>
          <w:color w:val="000000" w:themeColor="text1"/>
          <w:sz w:val="24"/>
          <w:szCs w:val="24"/>
        </w:rPr>
        <w:t xml:space="preserve">and </w:t>
      </w:r>
      <w:r w:rsidR="00A8717C" w:rsidRPr="0001042B">
        <w:rPr>
          <w:rFonts w:asciiTheme="majorBidi" w:hAnsiTheme="majorBidi" w:cstheme="majorBidi"/>
          <w:color w:val="000000" w:themeColor="text1"/>
          <w:sz w:val="24"/>
          <w:szCs w:val="24"/>
        </w:rPr>
        <w:t xml:space="preserve">increases </w:t>
      </w:r>
      <w:r w:rsidR="00CC5300" w:rsidRPr="0001042B">
        <w:rPr>
          <w:rFonts w:asciiTheme="majorBidi" w:hAnsiTheme="majorBidi" w:cstheme="majorBidi"/>
          <w:color w:val="000000" w:themeColor="text1"/>
          <w:sz w:val="24"/>
          <w:szCs w:val="24"/>
        </w:rPr>
        <w:t xml:space="preserve">the </w:t>
      </w:r>
      <w:r w:rsidR="00A8717C" w:rsidRPr="0001042B">
        <w:rPr>
          <w:rFonts w:asciiTheme="majorBidi" w:hAnsiTheme="majorBidi" w:cstheme="majorBidi"/>
          <w:color w:val="000000" w:themeColor="text1"/>
          <w:sz w:val="24"/>
          <w:szCs w:val="24"/>
        </w:rPr>
        <w:t>tensile resistance of the composite</w:t>
      </w:r>
      <w:r w:rsidR="003F5ACF" w:rsidRPr="0001042B">
        <w:rPr>
          <w:rFonts w:asciiTheme="majorBidi" w:hAnsiTheme="majorBidi" w:cstheme="majorBidi"/>
          <w:color w:val="000000" w:themeColor="text1"/>
          <w:sz w:val="24"/>
          <w:szCs w:val="24"/>
        </w:rPr>
        <w:t xml:space="preserve">. </w:t>
      </w:r>
    </w:p>
    <w:p w14:paraId="1618DF1E" w14:textId="3A17A61E" w:rsidR="00CC5300" w:rsidRPr="0001042B" w:rsidRDefault="00CC5300" w:rsidP="00323B92">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The </w:t>
      </w:r>
      <w:r w:rsidR="00E853CC" w:rsidRPr="0001042B">
        <w:rPr>
          <w:rFonts w:asciiTheme="majorBidi" w:hAnsiTheme="majorBidi" w:cstheme="majorBidi"/>
          <w:color w:val="000000" w:themeColor="text1"/>
          <w:sz w:val="24"/>
          <w:szCs w:val="24"/>
        </w:rPr>
        <w:t>nanotubes/</w:t>
      </w:r>
      <w:proofErr w:type="spellStart"/>
      <w:r w:rsidR="00E853CC" w:rsidRPr="0001042B">
        <w:rPr>
          <w:rFonts w:asciiTheme="majorBidi" w:hAnsiTheme="majorBidi" w:cstheme="majorBidi"/>
          <w:color w:val="000000" w:themeColor="text1"/>
          <w:sz w:val="24"/>
          <w:szCs w:val="24"/>
        </w:rPr>
        <w:t>fibres</w:t>
      </w:r>
      <w:proofErr w:type="spellEnd"/>
      <w:r w:rsidR="00E853CC"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restrain</w:t>
      </w:r>
      <w:r w:rsidR="00E853CC" w:rsidRPr="0001042B">
        <w:rPr>
          <w:rFonts w:asciiTheme="majorBidi" w:hAnsiTheme="majorBidi" w:cstheme="majorBidi"/>
          <w:color w:val="000000" w:themeColor="text1"/>
          <w:sz w:val="24"/>
          <w:szCs w:val="24"/>
        </w:rPr>
        <w:t xml:space="preserve"> the growth or propagation of internal cracks and </w:t>
      </w:r>
      <w:r w:rsidR="003F5ACF" w:rsidRPr="0001042B">
        <w:rPr>
          <w:rFonts w:asciiTheme="majorBidi" w:hAnsiTheme="majorBidi" w:cstheme="majorBidi"/>
          <w:color w:val="000000" w:themeColor="text1"/>
          <w:sz w:val="24"/>
          <w:szCs w:val="24"/>
        </w:rPr>
        <w:t>thus improve</w:t>
      </w:r>
      <w:r w:rsidR="00E853CC" w:rsidRPr="0001042B">
        <w:rPr>
          <w:rFonts w:asciiTheme="majorBidi" w:hAnsiTheme="majorBidi" w:cstheme="majorBidi"/>
          <w:color w:val="000000" w:themeColor="text1"/>
          <w:sz w:val="24"/>
          <w:szCs w:val="24"/>
        </w:rPr>
        <w:t xml:space="preserve"> </w:t>
      </w:r>
      <w:r w:rsidR="003F5ACF" w:rsidRPr="0001042B">
        <w:rPr>
          <w:rFonts w:asciiTheme="majorBidi" w:hAnsiTheme="majorBidi" w:cstheme="majorBidi"/>
          <w:color w:val="000000" w:themeColor="text1"/>
          <w:sz w:val="24"/>
          <w:szCs w:val="24"/>
        </w:rPr>
        <w:t>the</w:t>
      </w:r>
      <w:r w:rsidR="00E853CC" w:rsidRPr="0001042B">
        <w:rPr>
          <w:rFonts w:asciiTheme="majorBidi" w:hAnsiTheme="majorBidi" w:cstheme="majorBidi"/>
          <w:color w:val="000000" w:themeColor="text1"/>
          <w:sz w:val="24"/>
          <w:szCs w:val="24"/>
        </w:rPr>
        <w:t xml:space="preserve"> transfer </w:t>
      </w:r>
      <w:r w:rsidR="00D044C3" w:rsidRPr="0001042B">
        <w:rPr>
          <w:rFonts w:asciiTheme="majorBidi" w:hAnsiTheme="majorBidi" w:cstheme="majorBidi"/>
          <w:color w:val="000000" w:themeColor="text1"/>
          <w:sz w:val="24"/>
          <w:szCs w:val="24"/>
        </w:rPr>
        <w:t xml:space="preserve">of </w:t>
      </w:r>
      <w:r w:rsidR="00E853CC" w:rsidRPr="0001042B">
        <w:rPr>
          <w:rFonts w:asciiTheme="majorBidi" w:hAnsiTheme="majorBidi" w:cstheme="majorBidi"/>
          <w:color w:val="000000" w:themeColor="text1"/>
          <w:sz w:val="24"/>
          <w:szCs w:val="24"/>
        </w:rPr>
        <w:t>load</w:t>
      </w:r>
      <w:r w:rsidR="003F5ACF" w:rsidRPr="0001042B">
        <w:rPr>
          <w:rFonts w:asciiTheme="majorBidi" w:hAnsiTheme="majorBidi" w:cstheme="majorBidi"/>
          <w:color w:val="000000" w:themeColor="text1"/>
          <w:sz w:val="24"/>
          <w:szCs w:val="24"/>
        </w:rPr>
        <w:t xml:space="preserve"> between the </w:t>
      </w:r>
      <w:proofErr w:type="spellStart"/>
      <w:r w:rsidR="003F5ACF" w:rsidRPr="0001042B">
        <w:rPr>
          <w:rFonts w:asciiTheme="majorBidi" w:hAnsiTheme="majorBidi" w:cstheme="majorBidi"/>
          <w:color w:val="000000" w:themeColor="text1"/>
          <w:sz w:val="24"/>
          <w:szCs w:val="24"/>
        </w:rPr>
        <w:t>fibres</w:t>
      </w:r>
      <w:proofErr w:type="spellEnd"/>
      <w:r w:rsidR="003F5ACF" w:rsidRPr="0001042B">
        <w:rPr>
          <w:rFonts w:asciiTheme="majorBidi" w:hAnsiTheme="majorBidi" w:cstheme="majorBidi"/>
          <w:color w:val="000000" w:themeColor="text1"/>
          <w:sz w:val="24"/>
          <w:szCs w:val="24"/>
        </w:rPr>
        <w:t xml:space="preserve"> and the matrix</w:t>
      </w:r>
      <w:r w:rsidRPr="0001042B">
        <w:rPr>
          <w:rFonts w:asciiTheme="majorBidi" w:hAnsiTheme="majorBidi" w:cstheme="majorBidi"/>
          <w:color w:val="000000" w:themeColor="text1"/>
          <w:sz w:val="24"/>
          <w:szCs w:val="24"/>
        </w:rPr>
        <w:t xml:space="preserve">, and </w:t>
      </w:r>
      <w:r w:rsidR="00E2315D" w:rsidRPr="0001042B">
        <w:rPr>
          <w:rFonts w:asciiTheme="majorBidi" w:hAnsiTheme="majorBidi" w:cstheme="majorBidi"/>
          <w:color w:val="000000" w:themeColor="text1"/>
          <w:sz w:val="24"/>
          <w:szCs w:val="24"/>
        </w:rPr>
        <w:t>better distribute</w:t>
      </w:r>
      <w:r w:rsidRPr="0001042B">
        <w:rPr>
          <w:rFonts w:asciiTheme="majorBidi" w:hAnsiTheme="majorBidi" w:cstheme="majorBidi"/>
          <w:color w:val="000000" w:themeColor="text1"/>
          <w:sz w:val="24"/>
          <w:szCs w:val="24"/>
        </w:rPr>
        <w:t xml:space="preserve"> stress</w:t>
      </w:r>
      <w:r w:rsidR="00D044C3" w:rsidRPr="0001042B">
        <w:rPr>
          <w:rFonts w:asciiTheme="majorBidi" w:hAnsiTheme="majorBidi" w:cstheme="majorBidi"/>
          <w:color w:val="000000" w:themeColor="text1"/>
          <w:sz w:val="24"/>
          <w:szCs w:val="24"/>
        </w:rPr>
        <w:t>es</w:t>
      </w:r>
      <w:r w:rsidR="003F5ACF" w:rsidRPr="0001042B">
        <w:rPr>
          <w:rFonts w:asciiTheme="majorBidi" w:hAnsiTheme="majorBidi" w:cstheme="majorBidi"/>
          <w:color w:val="000000" w:themeColor="text1"/>
          <w:sz w:val="24"/>
          <w:szCs w:val="24"/>
        </w:rPr>
        <w:t xml:space="preserve"> at </w:t>
      </w:r>
      <w:r w:rsidRPr="0001042B">
        <w:rPr>
          <w:rFonts w:asciiTheme="majorBidi" w:hAnsiTheme="majorBidi" w:cstheme="majorBidi"/>
          <w:color w:val="000000" w:themeColor="text1"/>
          <w:sz w:val="24"/>
          <w:szCs w:val="24"/>
        </w:rPr>
        <w:t xml:space="preserve">the </w:t>
      </w:r>
      <w:proofErr w:type="spellStart"/>
      <w:r w:rsidR="003F5ACF" w:rsidRPr="0001042B">
        <w:rPr>
          <w:rFonts w:asciiTheme="majorBidi" w:hAnsiTheme="majorBidi" w:cstheme="majorBidi"/>
          <w:color w:val="000000" w:themeColor="text1"/>
          <w:sz w:val="24"/>
          <w:szCs w:val="24"/>
        </w:rPr>
        <w:t>nano</w:t>
      </w:r>
      <w:proofErr w:type="spellEnd"/>
      <w:r w:rsidR="003F5ACF" w:rsidRPr="0001042B">
        <w:rPr>
          <w:rFonts w:asciiTheme="majorBidi" w:hAnsiTheme="majorBidi" w:cstheme="majorBidi"/>
          <w:color w:val="000000" w:themeColor="text1"/>
          <w:sz w:val="24"/>
          <w:szCs w:val="24"/>
        </w:rPr>
        <w:t xml:space="preserve"> and micro scale</w:t>
      </w:r>
      <w:r w:rsidRPr="0001042B">
        <w:rPr>
          <w:rFonts w:asciiTheme="majorBidi" w:hAnsiTheme="majorBidi" w:cstheme="majorBidi"/>
          <w:color w:val="000000" w:themeColor="text1"/>
          <w:sz w:val="24"/>
          <w:szCs w:val="24"/>
        </w:rPr>
        <w:t>.</w:t>
      </w:r>
    </w:p>
    <w:p w14:paraId="5F4E0C70" w14:textId="4181895B" w:rsidR="00CC5300" w:rsidRPr="0001042B" w:rsidRDefault="00030266" w:rsidP="00A055E8">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 </w:t>
      </w:r>
      <w:r w:rsidR="00CC5300" w:rsidRPr="0001042B">
        <w:rPr>
          <w:rFonts w:asciiTheme="majorBidi" w:hAnsiTheme="majorBidi" w:cstheme="majorBidi"/>
          <w:color w:val="000000" w:themeColor="text1"/>
          <w:sz w:val="24"/>
          <w:szCs w:val="24"/>
        </w:rPr>
        <w:t xml:space="preserve">The </w:t>
      </w:r>
      <w:r w:rsidR="00E853CC" w:rsidRPr="0001042B">
        <w:rPr>
          <w:rFonts w:asciiTheme="majorBidi" w:hAnsiTheme="majorBidi" w:cstheme="majorBidi"/>
          <w:color w:val="000000" w:themeColor="text1"/>
          <w:sz w:val="24"/>
          <w:szCs w:val="24"/>
        </w:rPr>
        <w:t xml:space="preserve">geometry of CNFs compared to MWCNTs (i.e. their outer surfaces are conically shaped and angled with respect to the longitudinal </w:t>
      </w:r>
      <w:proofErr w:type="spellStart"/>
      <w:r w:rsidR="00E853CC" w:rsidRPr="0001042B">
        <w:rPr>
          <w:rFonts w:asciiTheme="majorBidi" w:hAnsiTheme="majorBidi" w:cstheme="majorBidi"/>
          <w:color w:val="000000" w:themeColor="text1"/>
          <w:sz w:val="24"/>
          <w:szCs w:val="24"/>
        </w:rPr>
        <w:t>fibre</w:t>
      </w:r>
      <w:proofErr w:type="spellEnd"/>
      <w:r w:rsidR="00E853CC" w:rsidRPr="0001042B">
        <w:rPr>
          <w:rFonts w:asciiTheme="majorBidi" w:hAnsiTheme="majorBidi" w:cstheme="majorBidi"/>
          <w:color w:val="000000" w:themeColor="text1"/>
          <w:sz w:val="24"/>
          <w:szCs w:val="24"/>
        </w:rPr>
        <w:t xml:space="preserve"> axis) can lead to improved bonding with the matrix, and bridging of cracks, improving the load carrying capacity</w:t>
      </w:r>
      <w:r w:rsidR="00E853CC"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&lt;EndNote&gt;&lt;Cite&gt;&lt;Author&gt;Metaxa&lt;/Author&gt;&lt;Year&gt;2013&lt;/Year&gt;&lt;RecNum&gt;760&lt;/RecNum&gt;&lt;DisplayText&gt;[1]&lt;/DisplayText&gt;&lt;record&gt;&lt;rec-number&gt;760&lt;/rec-number&gt;&lt;foreign-keys&gt;&lt;key app="EN" db-id="sz0rtafflsfx59eazr859s5l50wtaxefz9e2" timestamp="1474016139"&gt;760&lt;/key&gt;&lt;key app="ENWeb" db-id=""&gt;0&lt;/key&gt;&lt;/foreign-keys&gt;&lt;ref-type name="Journal Article"&gt;17&lt;/ref-type&gt;&lt;contributors&gt;&lt;authors&gt;&lt;author&gt;Metaxa, Zoi S.&lt;/author&gt;&lt;author&gt;Konsta-Gdoutos, Maria S.&lt;/author&gt;&lt;author&gt;Shah, Surendra P.&lt;/author&gt;&lt;/authors&gt;&lt;/contributors&gt;&lt;titles&gt;&lt;title&gt;Carbon nanofiber cementitious composites: Effect of debulking procedure on dispersion and reinforcing efficiency&lt;/title&gt;&lt;secondary-title&gt;Cement and Concrete Composites&lt;/secondary-title&gt;&lt;/titles&gt;&lt;periodical&gt;&lt;full-title&gt;Cement and Concrete Composites&lt;/full-title&gt;&lt;/periodical&gt;&lt;pages&gt;25-32&lt;/pages&gt;&lt;volume&gt;36&lt;/volume&gt;&lt;number&gt;0&lt;/number&gt;&lt;keywords&gt;&lt;keyword&gt;Carbon nanofibers&lt;/keyword&gt;&lt;keyword&gt;Nanocomposites&lt;/keyword&gt;&lt;keyword&gt;Dispersion&lt;/keyword&gt;&lt;keyword&gt;Mechanical properties&lt;/keyword&gt;&lt;keyword&gt;Scanning electron microscopy&lt;/keyword&gt;&lt;/keywords&gt;&lt;dates&gt;&lt;year&gt;2013&lt;/year&gt;&lt;pub-dates&gt;&lt;date&gt;2//&lt;/date&gt;&lt;/pub-dates&gt;&lt;/dates&gt;&lt;isbn&gt;0958-9465&lt;/isbn&gt;&lt;urls&gt;&lt;related-urls&gt;&lt;url&gt;http://www.sciencedirect.com/science/article/pii/S095894651200217X&lt;/url&gt;&lt;url&gt;http://ac.els-cdn.com/S095894651200217X/1-s2.0-S095894651200217X-main.pdf?_tid=dc2ecf1e-528e-11e3-bd51-00000aab0f6c&amp;amp;acdnat=1385026108_24d7ae7d898e60ac4b8ff679303edfd9&lt;/url&gt;&lt;url&gt;http://ac.els-cdn.com/S095894651200217X/1-s2.0-S095894651200217X-main.pdf?_tid=f1ee5eaa-c4e7-11e5-afca-00000aab0f27&amp;amp;acdnat=1453893798_77b02f73c91d2a7fc86645e58bfce7ba&lt;/url&gt;&lt;/related-urls&gt;&lt;/urls&gt;&lt;electronic-resource-num&gt;http://dx.doi.org/10.1016/j.cemconcomp.2012.10.009&lt;/electronic-resource-num&gt;&lt;/record&gt;&lt;/Cite&gt;&lt;/EndNote&gt;</w:instrText>
      </w:r>
      <w:r w:rsidR="00E853CC" w:rsidRPr="0001042B">
        <w:rPr>
          <w:rFonts w:asciiTheme="majorBidi" w:hAnsiTheme="majorBidi" w:cstheme="majorBidi"/>
          <w:color w:val="000000" w:themeColor="text1"/>
          <w:sz w:val="24"/>
          <w:szCs w:val="24"/>
        </w:rPr>
        <w:fldChar w:fldCharType="separate"/>
      </w:r>
      <w:r w:rsidR="00E853CC" w:rsidRPr="0001042B">
        <w:rPr>
          <w:rFonts w:asciiTheme="majorBidi" w:hAnsiTheme="majorBidi" w:cstheme="majorBidi"/>
          <w:noProof/>
          <w:color w:val="000000" w:themeColor="text1"/>
          <w:sz w:val="24"/>
          <w:szCs w:val="24"/>
        </w:rPr>
        <w:t>[1]</w:t>
      </w:r>
      <w:r w:rsidR="00E853CC" w:rsidRPr="0001042B">
        <w:rPr>
          <w:rFonts w:asciiTheme="majorBidi" w:hAnsiTheme="majorBidi" w:cstheme="majorBidi"/>
          <w:color w:val="000000" w:themeColor="text1"/>
          <w:sz w:val="24"/>
          <w:szCs w:val="24"/>
        </w:rPr>
        <w:fldChar w:fldCharType="end"/>
      </w:r>
      <w:r w:rsidR="00CC5300" w:rsidRPr="0001042B">
        <w:rPr>
          <w:rFonts w:asciiTheme="majorBidi" w:hAnsiTheme="majorBidi" w:cstheme="majorBidi"/>
          <w:color w:val="000000" w:themeColor="text1"/>
          <w:sz w:val="24"/>
          <w:szCs w:val="24"/>
        </w:rPr>
        <w:t xml:space="preserve">. In addition, </w:t>
      </w:r>
      <w:r w:rsidR="00E853CC" w:rsidRPr="0001042B">
        <w:rPr>
          <w:rFonts w:asciiTheme="majorBidi" w:hAnsiTheme="majorBidi" w:cstheme="majorBidi"/>
          <w:color w:val="000000" w:themeColor="text1"/>
          <w:sz w:val="24"/>
          <w:szCs w:val="24"/>
        </w:rPr>
        <w:t xml:space="preserve">their longer </w:t>
      </w:r>
      <w:proofErr w:type="spellStart"/>
      <w:r w:rsidR="00E853CC" w:rsidRPr="0001042B">
        <w:rPr>
          <w:rFonts w:asciiTheme="majorBidi" w:hAnsiTheme="majorBidi" w:cstheme="majorBidi"/>
          <w:color w:val="000000" w:themeColor="text1"/>
          <w:sz w:val="24"/>
          <w:szCs w:val="24"/>
        </w:rPr>
        <w:t>fibre</w:t>
      </w:r>
      <w:proofErr w:type="spellEnd"/>
      <w:r w:rsidR="00E853CC" w:rsidRPr="0001042B">
        <w:rPr>
          <w:rFonts w:asciiTheme="majorBidi" w:hAnsiTheme="majorBidi" w:cstheme="majorBidi"/>
          <w:color w:val="000000" w:themeColor="text1"/>
          <w:sz w:val="24"/>
          <w:szCs w:val="24"/>
        </w:rPr>
        <w:t xml:space="preserve"> length (around four times longer compared to MWCNTs) can lead to better </w:t>
      </w:r>
      <w:r w:rsidR="00D044C3" w:rsidRPr="0001042B">
        <w:rPr>
          <w:rFonts w:asciiTheme="majorBidi" w:hAnsiTheme="majorBidi" w:cstheme="majorBidi"/>
          <w:color w:val="000000" w:themeColor="text1"/>
          <w:sz w:val="24"/>
          <w:szCs w:val="24"/>
        </w:rPr>
        <w:t>capacity for</w:t>
      </w:r>
      <w:r w:rsidR="00E853CC" w:rsidRPr="0001042B">
        <w:rPr>
          <w:rFonts w:asciiTheme="majorBidi" w:hAnsiTheme="majorBidi" w:cstheme="majorBidi"/>
          <w:color w:val="000000" w:themeColor="text1"/>
          <w:sz w:val="24"/>
          <w:szCs w:val="24"/>
        </w:rPr>
        <w:t xml:space="preserve"> bridging cracks and thus improv</w:t>
      </w:r>
      <w:r w:rsidR="00D044C3" w:rsidRPr="0001042B">
        <w:rPr>
          <w:rFonts w:asciiTheme="majorBidi" w:hAnsiTheme="majorBidi" w:cstheme="majorBidi"/>
          <w:color w:val="000000" w:themeColor="text1"/>
          <w:sz w:val="24"/>
          <w:szCs w:val="24"/>
        </w:rPr>
        <w:t>e</w:t>
      </w:r>
      <w:r w:rsidR="00257C60" w:rsidRPr="0001042B">
        <w:rPr>
          <w:rFonts w:asciiTheme="majorBidi" w:hAnsiTheme="majorBidi" w:cstheme="majorBidi"/>
          <w:color w:val="000000" w:themeColor="text1"/>
          <w:sz w:val="24"/>
          <w:szCs w:val="24"/>
        </w:rPr>
        <w:t xml:space="preserve"> the load carrying capacity</w:t>
      </w:r>
      <w:r w:rsidR="00CC5300" w:rsidRPr="0001042B">
        <w:rPr>
          <w:rFonts w:asciiTheme="majorBidi" w:hAnsiTheme="majorBidi" w:cstheme="majorBidi"/>
          <w:color w:val="000000" w:themeColor="text1"/>
          <w:sz w:val="24"/>
          <w:szCs w:val="24"/>
        </w:rPr>
        <w:t>.</w:t>
      </w:r>
      <w:r w:rsidRPr="0001042B">
        <w:rPr>
          <w:rFonts w:asciiTheme="majorBidi" w:hAnsiTheme="majorBidi" w:cstheme="majorBidi"/>
          <w:color w:val="000000" w:themeColor="text1"/>
          <w:sz w:val="24"/>
          <w:szCs w:val="24"/>
        </w:rPr>
        <w:t xml:space="preserve"> </w:t>
      </w:r>
    </w:p>
    <w:p w14:paraId="04421923" w14:textId="45DCAEA7" w:rsidR="00D42404" w:rsidRPr="0001042B" w:rsidRDefault="00CC5300" w:rsidP="00A055E8">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w:t>
      </w:r>
      <w:r w:rsidR="00030266" w:rsidRPr="0001042B">
        <w:rPr>
          <w:rFonts w:asciiTheme="majorBidi" w:hAnsiTheme="majorBidi" w:cstheme="majorBidi"/>
          <w:color w:val="000000" w:themeColor="text1"/>
          <w:sz w:val="24"/>
          <w:szCs w:val="24"/>
        </w:rPr>
        <w:t>he dispersion techniques used increases the density of surfactant molecules</w:t>
      </w:r>
      <w:r w:rsidR="00B6191E" w:rsidRPr="0001042B">
        <w:rPr>
          <w:rFonts w:asciiTheme="majorBidi" w:hAnsiTheme="majorBidi" w:cstheme="majorBidi"/>
          <w:color w:val="000000" w:themeColor="text1"/>
          <w:sz w:val="24"/>
          <w:szCs w:val="24"/>
        </w:rPr>
        <w:t xml:space="preserve"> (NSF)</w:t>
      </w:r>
      <w:r w:rsidR="00030266" w:rsidRPr="0001042B">
        <w:rPr>
          <w:rFonts w:asciiTheme="majorBidi" w:hAnsiTheme="majorBidi" w:cstheme="majorBidi"/>
          <w:color w:val="000000" w:themeColor="text1"/>
          <w:sz w:val="24"/>
          <w:szCs w:val="24"/>
        </w:rPr>
        <w:t xml:space="preserve"> on the surfaces of nanotubes/</w:t>
      </w:r>
      <w:proofErr w:type="spellStart"/>
      <w:r w:rsidR="00030266" w:rsidRPr="0001042B">
        <w:rPr>
          <w:rFonts w:asciiTheme="majorBidi" w:hAnsiTheme="majorBidi" w:cstheme="majorBidi"/>
          <w:color w:val="000000" w:themeColor="text1"/>
          <w:sz w:val="24"/>
          <w:szCs w:val="24"/>
        </w:rPr>
        <w:t>fibres</w:t>
      </w:r>
      <w:proofErr w:type="spellEnd"/>
      <w:r w:rsidR="00030266" w:rsidRPr="0001042B">
        <w:rPr>
          <w:rFonts w:asciiTheme="majorBidi" w:hAnsiTheme="majorBidi" w:cstheme="majorBidi"/>
          <w:color w:val="000000" w:themeColor="text1"/>
          <w:sz w:val="24"/>
          <w:szCs w:val="24"/>
        </w:rPr>
        <w:t>, which act</w:t>
      </w:r>
      <w:r w:rsidR="00A966EE" w:rsidRPr="0001042B">
        <w:rPr>
          <w:rFonts w:asciiTheme="majorBidi" w:hAnsiTheme="majorBidi" w:cstheme="majorBidi"/>
          <w:color w:val="000000" w:themeColor="text1"/>
          <w:sz w:val="24"/>
          <w:szCs w:val="24"/>
        </w:rPr>
        <w:t xml:space="preserve"> through non-covalent bond</w:t>
      </w:r>
      <w:r w:rsidR="00744C70" w:rsidRPr="0001042B">
        <w:rPr>
          <w:rFonts w:asciiTheme="majorBidi" w:hAnsiTheme="majorBidi" w:cstheme="majorBidi"/>
          <w:color w:val="000000" w:themeColor="text1"/>
          <w:sz w:val="24"/>
          <w:szCs w:val="24"/>
        </w:rPr>
        <w:t>s</w:t>
      </w:r>
      <w:r w:rsidR="00030266" w:rsidRPr="0001042B">
        <w:rPr>
          <w:rFonts w:asciiTheme="majorBidi" w:hAnsiTheme="majorBidi" w:cstheme="majorBidi"/>
          <w:color w:val="000000" w:themeColor="text1"/>
          <w:sz w:val="24"/>
          <w:szCs w:val="24"/>
        </w:rPr>
        <w:t xml:space="preserve"> as cross-link</w:t>
      </w:r>
      <w:r w:rsidR="00F96331" w:rsidRPr="0001042B">
        <w:rPr>
          <w:rFonts w:asciiTheme="majorBidi" w:hAnsiTheme="majorBidi" w:cstheme="majorBidi"/>
          <w:color w:val="000000" w:themeColor="text1"/>
          <w:sz w:val="24"/>
          <w:szCs w:val="24"/>
        </w:rPr>
        <w:t>ing</w:t>
      </w:r>
      <w:r w:rsidR="00D044C3" w:rsidRPr="0001042B">
        <w:rPr>
          <w:rFonts w:asciiTheme="majorBidi" w:hAnsiTheme="majorBidi" w:cstheme="majorBidi"/>
          <w:color w:val="000000" w:themeColor="text1"/>
          <w:sz w:val="24"/>
          <w:szCs w:val="24"/>
        </w:rPr>
        <w:t xml:space="preserve"> agents</w:t>
      </w:r>
      <w:r w:rsidR="00CB3BEA" w:rsidRPr="0001042B">
        <w:rPr>
          <w:rFonts w:asciiTheme="majorBidi" w:hAnsiTheme="majorBidi" w:cstheme="majorBidi"/>
          <w:color w:val="000000" w:themeColor="text1"/>
          <w:sz w:val="24"/>
          <w:szCs w:val="24"/>
        </w:rPr>
        <w:t xml:space="preserve"> that </w:t>
      </w:r>
      <w:r w:rsidR="00D044C3" w:rsidRPr="0001042B">
        <w:rPr>
          <w:rFonts w:asciiTheme="majorBidi" w:hAnsiTheme="majorBidi" w:cstheme="majorBidi"/>
          <w:color w:val="000000" w:themeColor="text1"/>
          <w:sz w:val="24"/>
          <w:szCs w:val="24"/>
        </w:rPr>
        <w:t>can</w:t>
      </w:r>
      <w:r w:rsidR="00CB3BEA" w:rsidRPr="0001042B">
        <w:rPr>
          <w:rFonts w:asciiTheme="majorBidi" w:hAnsiTheme="majorBidi" w:cstheme="majorBidi"/>
          <w:color w:val="000000" w:themeColor="text1"/>
          <w:sz w:val="24"/>
          <w:szCs w:val="24"/>
        </w:rPr>
        <w:t xml:space="preserve"> enhance the bond</w:t>
      </w:r>
      <w:r w:rsidR="00F96331" w:rsidRPr="0001042B">
        <w:rPr>
          <w:rFonts w:asciiTheme="majorBidi" w:hAnsiTheme="majorBidi" w:cstheme="majorBidi"/>
          <w:color w:val="000000" w:themeColor="text1"/>
          <w:sz w:val="24"/>
          <w:szCs w:val="24"/>
        </w:rPr>
        <w:t xml:space="preserve"> </w:t>
      </w:r>
      <w:r w:rsidR="00030266" w:rsidRPr="0001042B">
        <w:rPr>
          <w:rFonts w:asciiTheme="majorBidi" w:hAnsiTheme="majorBidi" w:cstheme="majorBidi"/>
          <w:color w:val="000000" w:themeColor="text1"/>
          <w:sz w:val="24"/>
          <w:szCs w:val="24"/>
        </w:rPr>
        <w:t xml:space="preserve">between </w:t>
      </w:r>
      <w:r w:rsidR="00D42404" w:rsidRPr="0001042B">
        <w:rPr>
          <w:rFonts w:asciiTheme="majorBidi" w:hAnsiTheme="majorBidi" w:cstheme="majorBidi"/>
          <w:color w:val="000000" w:themeColor="text1"/>
          <w:sz w:val="24"/>
          <w:szCs w:val="24"/>
        </w:rPr>
        <w:t>the</w:t>
      </w:r>
      <w:r w:rsidRPr="0001042B">
        <w:rPr>
          <w:rFonts w:asciiTheme="majorBidi" w:hAnsiTheme="majorBidi" w:cstheme="majorBidi"/>
          <w:color w:val="000000" w:themeColor="text1"/>
          <w:sz w:val="24"/>
          <w:szCs w:val="24"/>
        </w:rPr>
        <w:t xml:space="preserve"> </w:t>
      </w:r>
      <w:r w:rsidR="00030266" w:rsidRPr="0001042B">
        <w:rPr>
          <w:rFonts w:asciiTheme="majorBidi" w:hAnsiTheme="majorBidi" w:cstheme="majorBidi"/>
          <w:color w:val="000000" w:themeColor="text1"/>
          <w:sz w:val="24"/>
          <w:szCs w:val="24"/>
        </w:rPr>
        <w:t xml:space="preserve">cement matrix and the </w:t>
      </w:r>
      <w:proofErr w:type="spellStart"/>
      <w:r w:rsidR="00434E79" w:rsidRPr="0001042B">
        <w:rPr>
          <w:rFonts w:asciiTheme="majorBidi" w:hAnsiTheme="majorBidi" w:cstheme="majorBidi"/>
          <w:color w:val="000000" w:themeColor="text1"/>
          <w:sz w:val="24"/>
          <w:szCs w:val="24"/>
        </w:rPr>
        <w:t>nanofilaments</w:t>
      </w:r>
      <w:proofErr w:type="spellEnd"/>
      <w:r w:rsidR="00434E79" w:rsidRPr="0001042B">
        <w:rPr>
          <w:rFonts w:asciiTheme="majorBidi" w:hAnsiTheme="majorBidi" w:cstheme="majorBidi"/>
          <w:color w:val="000000" w:themeColor="text1"/>
          <w:sz w:val="24"/>
          <w:szCs w:val="24"/>
        </w:rPr>
        <w:t xml:space="preserve"> </w:t>
      </w:r>
      <w:r w:rsidR="00CB3BEA" w:rsidRPr="0001042B">
        <w:rPr>
          <w:rFonts w:asciiTheme="majorBidi" w:hAnsiTheme="majorBidi" w:cstheme="majorBidi"/>
          <w:color w:val="000000" w:themeColor="text1"/>
          <w:sz w:val="24"/>
          <w:szCs w:val="24"/>
        </w:rPr>
        <w:fldChar w:fldCharType="begin"/>
      </w:r>
      <w:r w:rsidR="005C3D28" w:rsidRPr="0001042B">
        <w:rPr>
          <w:rFonts w:asciiTheme="majorBidi" w:hAnsiTheme="majorBidi" w:cstheme="majorBidi"/>
          <w:color w:val="000000" w:themeColor="text1"/>
          <w:sz w:val="24"/>
          <w:szCs w:val="24"/>
        </w:rPr>
        <w:instrText xml:space="preserve"> ADDIN EN.CITE &lt;EndNote&gt;&lt;Cite&gt;&lt;Author&gt;Haghi&lt;/Author&gt;&lt;Year&gt;2015&lt;/Year&gt;&lt;RecNum&gt;1140&lt;/RecNum&gt;&lt;DisplayText&gt;[56]&lt;/DisplayText&gt;&lt;record&gt;&lt;rec-number&gt;1140&lt;/rec-number&gt;&lt;foreign-keys&gt;&lt;key app="EN" db-id="azxs92xt0ttpspe2224vdr0jappe0svzva9x" timestamp="1480822916"&gt;1140&lt;/key&gt;&lt;key app="ENWeb" db-id=""&gt;0&lt;/key&gt;&lt;/foreign-keys&gt;&lt;ref-type name="Book"&gt;6&lt;/ref-type&gt;&lt;contributors&gt;&lt;authors&gt;&lt;author&gt; Haghi, &lt;/author&gt;&lt;author&gt;Sabu, Thomas&lt;/author&gt;&lt;/authors&gt;&lt;/contributors&gt;&lt;titles&gt;&lt;title&gt;Carbon nanotubes: Theoretical Concepts and Research Strategies for Engineers&lt;/title&gt;&lt;/titles&gt;&lt;dates&gt;&lt;year&gt;2015&lt;/year&gt;&lt;/dates&gt;&lt;pub-location&gt;Apple Academic Press, Inc. 3333 Mistwell Crescent, Oakville, ON L6L 0A2 Canada&lt;/pub-location&gt;&lt;isbn&gt;13: 978-1-4822-5987-2&lt;/isbn&gt;&lt;urls&gt;&lt;/urls&gt;&lt;/record&gt;&lt;/Cite&gt;&lt;/EndNote&gt;</w:instrText>
      </w:r>
      <w:r w:rsidR="00CB3BEA"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[56]</w:t>
      </w:r>
      <w:r w:rsidR="00CB3BEA" w:rsidRPr="0001042B">
        <w:rPr>
          <w:rFonts w:asciiTheme="majorBidi" w:hAnsiTheme="majorBidi" w:cstheme="majorBidi"/>
          <w:color w:val="000000" w:themeColor="text1"/>
          <w:sz w:val="24"/>
          <w:szCs w:val="24"/>
        </w:rPr>
        <w:fldChar w:fldCharType="end"/>
      </w:r>
      <w:r w:rsidR="006063F4" w:rsidRPr="0001042B">
        <w:rPr>
          <w:rFonts w:asciiTheme="majorBidi" w:hAnsiTheme="majorBidi" w:cstheme="majorBidi"/>
          <w:color w:val="000000" w:themeColor="text1"/>
          <w:sz w:val="24"/>
          <w:szCs w:val="24"/>
        </w:rPr>
        <w:t xml:space="preserve">. </w:t>
      </w:r>
      <w:r w:rsidR="00257C60" w:rsidRPr="0001042B">
        <w:rPr>
          <w:rFonts w:asciiTheme="majorBidi" w:hAnsiTheme="majorBidi" w:cstheme="majorBidi"/>
          <w:color w:val="000000" w:themeColor="text1"/>
          <w:sz w:val="24"/>
          <w:szCs w:val="24"/>
        </w:rPr>
        <w:t xml:space="preserve">Moreover, </w:t>
      </w:r>
      <w:r w:rsidRPr="0001042B">
        <w:rPr>
          <w:rFonts w:asciiTheme="majorBidi" w:hAnsiTheme="majorBidi" w:cstheme="majorBidi"/>
          <w:color w:val="000000" w:themeColor="text1"/>
          <w:sz w:val="24"/>
          <w:szCs w:val="24"/>
        </w:rPr>
        <w:t xml:space="preserve">the </w:t>
      </w:r>
      <w:r w:rsidR="00257C60" w:rsidRPr="0001042B">
        <w:rPr>
          <w:rFonts w:asciiTheme="majorBidi" w:hAnsiTheme="majorBidi" w:cstheme="majorBidi"/>
          <w:color w:val="000000" w:themeColor="text1"/>
          <w:sz w:val="24"/>
          <w:szCs w:val="24"/>
        </w:rPr>
        <w:t>availability of</w:t>
      </w:r>
      <w:r w:rsidR="00D044C3" w:rsidRPr="0001042B">
        <w:rPr>
          <w:rFonts w:asciiTheme="majorBidi" w:hAnsiTheme="majorBidi" w:cstheme="majorBidi"/>
          <w:color w:val="000000" w:themeColor="text1"/>
          <w:sz w:val="24"/>
          <w:szCs w:val="24"/>
        </w:rPr>
        <w:t xml:space="preserve"> f</w:t>
      </w:r>
      <w:r w:rsidR="00257C60" w:rsidRPr="0001042B">
        <w:rPr>
          <w:rFonts w:asciiTheme="majorBidi" w:hAnsiTheme="majorBidi" w:cstheme="majorBidi"/>
          <w:color w:val="000000" w:themeColor="text1"/>
          <w:sz w:val="24"/>
          <w:szCs w:val="24"/>
        </w:rPr>
        <w:t>unctional groups on F-MWCNTs</w:t>
      </w:r>
      <w:r w:rsidR="002419DE" w:rsidRPr="0001042B">
        <w:rPr>
          <w:rFonts w:asciiTheme="majorBidi" w:hAnsiTheme="majorBidi" w:cstheme="majorBidi"/>
          <w:color w:val="000000" w:themeColor="text1"/>
          <w:sz w:val="24"/>
          <w:szCs w:val="24"/>
        </w:rPr>
        <w:t xml:space="preserve"> </w:t>
      </w:r>
      <w:r w:rsidR="00D42404" w:rsidRPr="0001042B">
        <w:rPr>
          <w:rFonts w:asciiTheme="majorBidi" w:hAnsiTheme="majorBidi" w:cstheme="majorBidi"/>
          <w:color w:val="000000" w:themeColor="text1"/>
          <w:sz w:val="24"/>
          <w:szCs w:val="24"/>
        </w:rPr>
        <w:t xml:space="preserve">may </w:t>
      </w:r>
      <w:r w:rsidR="00D044C3" w:rsidRPr="0001042B">
        <w:rPr>
          <w:rFonts w:asciiTheme="majorBidi" w:hAnsiTheme="majorBidi" w:cstheme="majorBidi"/>
          <w:color w:val="000000" w:themeColor="text1"/>
          <w:sz w:val="24"/>
          <w:szCs w:val="24"/>
        </w:rPr>
        <w:t>lead</w:t>
      </w:r>
      <w:r w:rsidR="00257C60" w:rsidRPr="0001042B">
        <w:rPr>
          <w:rFonts w:asciiTheme="majorBidi" w:hAnsiTheme="majorBidi" w:cstheme="majorBidi"/>
          <w:color w:val="000000" w:themeColor="text1"/>
          <w:sz w:val="24"/>
          <w:szCs w:val="24"/>
        </w:rPr>
        <w:t xml:space="preserve"> to a bett</w:t>
      </w:r>
      <w:r w:rsidR="00D42404" w:rsidRPr="0001042B">
        <w:rPr>
          <w:rFonts w:asciiTheme="majorBidi" w:hAnsiTheme="majorBidi" w:cstheme="majorBidi"/>
          <w:color w:val="000000" w:themeColor="text1"/>
          <w:sz w:val="24"/>
          <w:szCs w:val="24"/>
        </w:rPr>
        <w:t>er dispersion level, and improve</w:t>
      </w:r>
      <w:r w:rsidR="00257C60" w:rsidRPr="0001042B">
        <w:rPr>
          <w:rFonts w:asciiTheme="majorBidi" w:hAnsiTheme="majorBidi" w:cstheme="majorBidi"/>
          <w:color w:val="000000" w:themeColor="text1"/>
          <w:sz w:val="24"/>
          <w:szCs w:val="24"/>
        </w:rPr>
        <w:t xml:space="preserve"> the bond between the nanotubes and the surrounding matrix</w:t>
      </w:r>
      <w:r w:rsidR="00C35712" w:rsidRPr="0001042B">
        <w:rPr>
          <w:rFonts w:asciiTheme="majorBidi" w:hAnsiTheme="majorBidi" w:cstheme="majorBidi"/>
          <w:color w:val="000000" w:themeColor="text1"/>
          <w:sz w:val="24"/>
          <w:szCs w:val="24"/>
        </w:rPr>
        <w:fldChar w:fldCharType="begin"/>
      </w:r>
      <w:r w:rsidR="00A055E8" w:rsidRPr="0001042B">
        <w:rPr>
          <w:rFonts w:asciiTheme="majorBidi" w:hAnsiTheme="majorBidi" w:cstheme="majorBidi"/>
          <w:color w:val="000000" w:themeColor="text1"/>
          <w:sz w:val="24"/>
          <w:szCs w:val="24"/>
        </w:rPr>
        <w:instrText xml:space="preserve"> ADDIN EN.CITE &lt;EndNote&gt;&lt;Cite&gt;&lt;Author&gt;Sun&lt;/Author&gt;&lt;Year&gt;2016&lt;/Year&gt;&lt;RecNum&gt;1154&lt;/RecNum&gt;&lt;DisplayText&gt;[18, 57]&lt;/DisplayText&gt;&lt;record&gt;&lt;rec-number&gt;1154&lt;/rec-number&gt;&lt;foreign-keys&gt;&lt;key app="EN" db-id="sz0rtafflsfx59eazr859s5l50wtaxefz9e2" timestamp="1481276355"&gt;1154&lt;/key&gt;&lt;key app="ENWeb" db-id=""&gt;0&lt;/key&gt;&lt;/foreign-keys&gt;&lt;ref-type name="Book Section"&gt;5&lt;/ref-type&gt;&lt;contributors&gt;&lt;authors&gt;&lt;author&gt;Lixing Dai and Jun Sun&lt;/author&gt;&lt;/authors&gt;&lt;/contributors&gt;&lt;titles&gt;&lt;title&gt;Mechanical Properties of Carbon Nanotubes-Polymer Composites&lt;/title&gt;&lt;secondary-title&gt;Carbon Nanotubes - Current Progress of their Polymer Composites&lt;/secondary-title&gt;&lt;/titles&gt;&lt;dates&gt;&lt;year&gt;2016&lt;/year&gt;&lt;/dates&gt;&lt;urls&gt;&lt;related-urls&gt;&lt;url&gt;http://dx.doi.org/10.5772/62635&lt;/url&gt;&lt;/related-urls&gt;&lt;/urls&gt;&lt;electronic-resource-num&gt;10.5772/62635&lt;/electronic-resource-num&gt;&lt;/record&gt;&lt;/Cite&gt;&lt;Cite&gt;&lt;Author&gt;Li&lt;/Author&gt;&lt;Year&gt;2005&lt;/Year&gt;&lt;RecNum&gt;2&lt;/RecNum&gt;&lt;record&gt;&lt;rec-number&gt;2&lt;/rec-number&gt;&lt;foreign-keys&gt;&lt;key app="EN" db-id="0r0zdfsdotf55ve5e2dped9d9eeewvvaedvv" timestamp="1487420470"&gt;2&lt;/key&gt;&lt;/foreign-keys&gt;&lt;ref-type name="Journal Article"&gt;17&lt;/ref-type&gt;&lt;contributors&gt;&lt;authors&gt;&lt;author&gt;Li, Geng Ying&lt;/author&gt;&lt;author&gt;Wang, Pei Ming&lt;/author&gt;&lt;author&gt;Zhao, Xiaohua&lt;/author&gt;&lt;/authors&gt;&lt;/contributors&gt;&lt;titles&gt;&lt;title&gt;Mechanical behavior and microstructure of cement composites incorporating surface-treated multi-walled carbon nanotubes&lt;/title&gt;&lt;secondary-title&gt;Carbon&lt;/secondary-title&gt;&lt;/titles&gt;&lt;pages&gt;1239-1245&lt;/pages&gt;&lt;volume&gt;43&lt;/volume&gt;&lt;number&gt;6&lt;/number&gt;&lt;keywords&gt;&lt;keyword&gt;Carbon nanotubes&lt;/keyword&gt;&lt;keyword&gt;Infrared spectroscopy&lt;/keyword&gt;&lt;keyword&gt;Scanning electron microscopy&lt;/keyword&gt;&lt;keyword&gt;Pore size distribution&lt;/keyword&gt;&lt;/keywords&gt;&lt;dates&gt;&lt;year&gt;2005&lt;/year&gt;&lt;pub-dates&gt;&lt;date&gt;5//&lt;/date&gt;&lt;/pub-dates&gt;&lt;/dates&gt;&lt;isbn&gt;0008-6223&lt;/isbn&gt;&lt;urls&gt;&lt;related-urls&gt;&lt;url&gt;http://www.sciencedirect.com/science/article/pii/S0008622305000199&lt;/url&gt;&lt;/related-urls&gt;&lt;/urls&gt;&lt;electronic-resource-num&gt;http://dx.doi.org/10.1016/j.carbon.2004.12.017&lt;/electronic-resource-num&gt;&lt;/record&gt;&lt;/Cite&gt;&lt;/EndNote&gt;</w:instrText>
      </w:r>
      <w:r w:rsidR="00C35712" w:rsidRPr="0001042B">
        <w:rPr>
          <w:rFonts w:asciiTheme="majorBidi" w:hAnsiTheme="majorBidi" w:cstheme="majorBidi"/>
          <w:color w:val="000000" w:themeColor="text1"/>
          <w:sz w:val="24"/>
          <w:szCs w:val="24"/>
        </w:rPr>
        <w:fldChar w:fldCharType="separate"/>
      </w:r>
      <w:r w:rsidR="005C3D28" w:rsidRPr="0001042B">
        <w:rPr>
          <w:rFonts w:asciiTheme="majorBidi" w:hAnsiTheme="majorBidi" w:cstheme="majorBidi"/>
          <w:noProof/>
          <w:color w:val="000000" w:themeColor="text1"/>
          <w:sz w:val="24"/>
          <w:szCs w:val="24"/>
        </w:rPr>
        <w:t>[18, 57]</w:t>
      </w:r>
      <w:r w:rsidR="00C35712" w:rsidRPr="0001042B">
        <w:rPr>
          <w:rFonts w:asciiTheme="majorBidi" w:hAnsiTheme="majorBidi" w:cstheme="majorBidi"/>
          <w:color w:val="000000" w:themeColor="text1"/>
          <w:sz w:val="24"/>
          <w:szCs w:val="24"/>
        </w:rPr>
        <w:fldChar w:fldCharType="end"/>
      </w:r>
      <w:r w:rsidR="00257C60" w:rsidRPr="0001042B">
        <w:rPr>
          <w:rFonts w:asciiTheme="majorBidi" w:hAnsiTheme="majorBidi" w:cstheme="majorBidi"/>
          <w:color w:val="000000" w:themeColor="text1"/>
          <w:sz w:val="24"/>
          <w:szCs w:val="24"/>
        </w:rPr>
        <w:t xml:space="preserve">. </w:t>
      </w:r>
    </w:p>
    <w:p w14:paraId="64976931" w14:textId="42A3B059" w:rsidR="002653EC" w:rsidRPr="0001042B" w:rsidRDefault="00D42404" w:rsidP="00323B92">
      <w:pPr>
        <w:pStyle w:val="ListParagraph"/>
        <w:numPr>
          <w:ilvl w:val="0"/>
          <w:numId w:val="27"/>
        </w:numPr>
        <w:spacing w:line="360" w:lineRule="auto"/>
        <w:ind w:left="697" w:hanging="340"/>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The</w:t>
      </w:r>
      <w:r w:rsidR="00E853CC" w:rsidRPr="0001042B">
        <w:rPr>
          <w:rFonts w:asciiTheme="majorBidi" w:hAnsiTheme="majorBidi" w:cstheme="majorBidi"/>
          <w:color w:val="000000" w:themeColor="text1"/>
          <w:sz w:val="24"/>
          <w:szCs w:val="24"/>
        </w:rPr>
        <w:t xml:space="preserve"> po</w:t>
      </w:r>
      <w:r w:rsidR="002419DE" w:rsidRPr="0001042B">
        <w:rPr>
          <w:rFonts w:asciiTheme="majorBidi" w:hAnsiTheme="majorBidi" w:cstheme="majorBidi"/>
          <w:color w:val="000000" w:themeColor="text1"/>
          <w:sz w:val="24"/>
          <w:szCs w:val="24"/>
        </w:rPr>
        <w:t xml:space="preserve">ssibility </w:t>
      </w:r>
      <w:r w:rsidRPr="0001042B">
        <w:rPr>
          <w:rFonts w:asciiTheme="majorBidi" w:hAnsiTheme="majorBidi" w:cstheme="majorBidi"/>
          <w:color w:val="000000" w:themeColor="text1"/>
          <w:sz w:val="24"/>
          <w:szCs w:val="24"/>
        </w:rPr>
        <w:t>that the nanotubes</w:t>
      </w:r>
      <w:r w:rsidR="002419DE" w:rsidRPr="0001042B">
        <w:rPr>
          <w:rFonts w:asciiTheme="majorBidi" w:hAnsiTheme="majorBidi" w:cstheme="majorBidi"/>
          <w:color w:val="000000" w:themeColor="text1"/>
          <w:sz w:val="24"/>
          <w:szCs w:val="24"/>
        </w:rPr>
        <w:t>/</w:t>
      </w:r>
      <w:proofErr w:type="spellStart"/>
      <w:r w:rsidR="002419DE" w:rsidRPr="0001042B">
        <w:rPr>
          <w:rFonts w:asciiTheme="majorBidi" w:hAnsiTheme="majorBidi" w:cstheme="majorBidi"/>
          <w:color w:val="000000" w:themeColor="text1"/>
          <w:sz w:val="24"/>
          <w:szCs w:val="24"/>
        </w:rPr>
        <w:t>fibres</w:t>
      </w:r>
      <w:proofErr w:type="spellEnd"/>
      <w:r w:rsidR="002419DE" w:rsidRPr="0001042B">
        <w:rPr>
          <w:rFonts w:asciiTheme="majorBidi" w:hAnsiTheme="majorBidi" w:cstheme="majorBidi"/>
          <w:color w:val="000000" w:themeColor="text1"/>
          <w:sz w:val="24"/>
          <w:szCs w:val="24"/>
        </w:rPr>
        <w:t xml:space="preserve"> </w:t>
      </w:r>
      <w:r w:rsidR="00E853CC" w:rsidRPr="0001042B">
        <w:rPr>
          <w:rFonts w:asciiTheme="majorBidi" w:hAnsiTheme="majorBidi" w:cstheme="majorBidi"/>
          <w:color w:val="000000" w:themeColor="text1"/>
          <w:sz w:val="24"/>
          <w:szCs w:val="24"/>
        </w:rPr>
        <w:t xml:space="preserve">form a homogenous inter-connecting entangled network of nanotubes in the matrix with some overlapping each other, </w:t>
      </w:r>
      <w:r w:rsidR="00D044C3" w:rsidRPr="0001042B">
        <w:rPr>
          <w:rFonts w:asciiTheme="majorBidi" w:hAnsiTheme="majorBidi" w:cstheme="majorBidi"/>
          <w:color w:val="000000" w:themeColor="text1"/>
          <w:sz w:val="24"/>
          <w:szCs w:val="24"/>
        </w:rPr>
        <w:t xml:space="preserve">such that </w:t>
      </w:r>
      <w:r w:rsidR="00E853CC" w:rsidRPr="0001042B">
        <w:rPr>
          <w:rFonts w:asciiTheme="majorBidi" w:hAnsiTheme="majorBidi" w:cstheme="majorBidi"/>
          <w:color w:val="000000" w:themeColor="text1"/>
          <w:sz w:val="24"/>
          <w:szCs w:val="24"/>
        </w:rPr>
        <w:t xml:space="preserve">the matrix </w:t>
      </w:r>
      <w:r w:rsidR="00E853CC" w:rsidRPr="0001042B">
        <w:rPr>
          <w:rFonts w:asciiTheme="majorBidi" w:hAnsiTheme="majorBidi" w:cstheme="majorBidi"/>
          <w:color w:val="000000" w:themeColor="text1"/>
          <w:sz w:val="24"/>
          <w:szCs w:val="24"/>
        </w:rPr>
        <w:lastRenderedPageBreak/>
        <w:t>is therefore restrained from failure until a fail</w:t>
      </w:r>
      <w:r w:rsidR="00744C70" w:rsidRPr="0001042B">
        <w:rPr>
          <w:rFonts w:asciiTheme="majorBidi" w:hAnsiTheme="majorBidi" w:cstheme="majorBidi"/>
          <w:color w:val="000000" w:themeColor="text1"/>
          <w:sz w:val="24"/>
          <w:szCs w:val="24"/>
        </w:rPr>
        <w:t>ure</w:t>
      </w:r>
      <w:r w:rsidR="00E853CC" w:rsidRPr="0001042B">
        <w:rPr>
          <w:rFonts w:asciiTheme="majorBidi" w:hAnsiTheme="majorBidi" w:cstheme="majorBidi"/>
          <w:color w:val="000000" w:themeColor="text1"/>
          <w:sz w:val="24"/>
          <w:szCs w:val="24"/>
        </w:rPr>
        <w:t xml:space="preserve"> in the bond or pullout/fract</w:t>
      </w:r>
      <w:r w:rsidR="008F51E7" w:rsidRPr="0001042B">
        <w:rPr>
          <w:rFonts w:asciiTheme="majorBidi" w:hAnsiTheme="majorBidi" w:cstheme="majorBidi"/>
          <w:color w:val="000000" w:themeColor="text1"/>
          <w:sz w:val="24"/>
          <w:szCs w:val="24"/>
        </w:rPr>
        <w:t>ure in the tube/</w:t>
      </w:r>
      <w:proofErr w:type="spellStart"/>
      <w:r w:rsidR="008F51E7" w:rsidRPr="0001042B">
        <w:rPr>
          <w:rFonts w:asciiTheme="majorBidi" w:hAnsiTheme="majorBidi" w:cstheme="majorBidi"/>
          <w:color w:val="000000" w:themeColor="text1"/>
          <w:sz w:val="24"/>
          <w:szCs w:val="24"/>
        </w:rPr>
        <w:t>fibre</w:t>
      </w:r>
      <w:proofErr w:type="spellEnd"/>
      <w:r w:rsidR="00E853CC" w:rsidRPr="0001042B">
        <w:rPr>
          <w:rFonts w:asciiTheme="majorBidi" w:hAnsiTheme="majorBidi" w:cstheme="majorBidi"/>
          <w:color w:val="000000" w:themeColor="text1"/>
          <w:sz w:val="24"/>
          <w:szCs w:val="24"/>
        </w:rPr>
        <w:t xml:space="preserve"> </w:t>
      </w:r>
      <w:r w:rsidR="00744C70" w:rsidRPr="0001042B">
        <w:rPr>
          <w:rFonts w:asciiTheme="majorBidi" w:hAnsiTheme="majorBidi" w:cstheme="majorBidi"/>
          <w:color w:val="000000" w:themeColor="text1"/>
          <w:sz w:val="24"/>
          <w:szCs w:val="24"/>
        </w:rPr>
        <w:t>occurs</w:t>
      </w:r>
      <w:r w:rsidR="00E853CC" w:rsidRPr="0001042B">
        <w:rPr>
          <w:rFonts w:asciiTheme="majorBidi" w:hAnsiTheme="majorBidi" w:cstheme="majorBidi"/>
          <w:color w:val="000000" w:themeColor="text1"/>
          <w:sz w:val="24"/>
          <w:szCs w:val="24"/>
        </w:rPr>
        <w:t>.</w:t>
      </w:r>
      <w:r w:rsidR="00C35712" w:rsidRPr="0001042B">
        <w:rPr>
          <w:rFonts w:asciiTheme="majorBidi" w:hAnsiTheme="majorBidi" w:cstheme="majorBidi"/>
          <w:color w:val="000000" w:themeColor="text1"/>
          <w:sz w:val="24"/>
          <w:szCs w:val="24"/>
        </w:rPr>
        <w:t xml:space="preserve"> </w:t>
      </w:r>
    </w:p>
    <w:p w14:paraId="5B632C9F" w14:textId="77777777" w:rsidR="00C22E5E" w:rsidRPr="0001042B" w:rsidRDefault="00C22E5E" w:rsidP="00D42404">
      <w:pPr>
        <w:spacing w:line="360" w:lineRule="auto"/>
        <w:jc w:val="both"/>
        <w:rPr>
          <w:rFonts w:asciiTheme="majorBidi" w:hAnsiTheme="majorBidi" w:cstheme="majorBidi"/>
          <w:color w:val="000000" w:themeColor="text1"/>
          <w:sz w:val="24"/>
          <w:szCs w:val="24"/>
        </w:rPr>
      </w:pPr>
    </w:p>
    <w:p w14:paraId="54AAE500" w14:textId="361F8E16" w:rsidR="00D42404" w:rsidRPr="0001042B" w:rsidRDefault="00DE19F9" w:rsidP="00D42404">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Generally, the high strength gains</w:t>
      </w:r>
      <w:r w:rsidR="005872A3" w:rsidRPr="0001042B">
        <w:rPr>
          <w:rFonts w:asciiTheme="majorBidi" w:hAnsiTheme="majorBidi" w:cstheme="majorBidi"/>
          <w:color w:val="000000" w:themeColor="text1"/>
          <w:sz w:val="24"/>
          <w:szCs w:val="24"/>
          <w:lang w:val="en-GB"/>
        </w:rPr>
        <w:t xml:space="preserve"> in compressive and splitting tensile strength (as </w:t>
      </w:r>
      <w:r w:rsidR="00744C70" w:rsidRPr="0001042B">
        <w:rPr>
          <w:rFonts w:asciiTheme="majorBidi" w:hAnsiTheme="majorBidi" w:cstheme="majorBidi"/>
          <w:color w:val="000000" w:themeColor="text1"/>
          <w:sz w:val="24"/>
          <w:szCs w:val="24"/>
          <w:lang w:val="en-GB"/>
        </w:rPr>
        <w:t>shown</w:t>
      </w:r>
      <w:r w:rsidR="005872A3" w:rsidRPr="0001042B">
        <w:rPr>
          <w:rFonts w:asciiTheme="majorBidi" w:hAnsiTheme="majorBidi" w:cstheme="majorBidi"/>
          <w:color w:val="000000" w:themeColor="text1"/>
          <w:sz w:val="24"/>
          <w:szCs w:val="24"/>
          <w:lang w:val="en-GB"/>
        </w:rPr>
        <w:t xml:space="preserve"> above)</w:t>
      </w:r>
      <w:r w:rsidRPr="0001042B">
        <w:rPr>
          <w:rFonts w:asciiTheme="majorBidi" w:hAnsiTheme="majorBidi" w:cstheme="majorBidi"/>
          <w:color w:val="000000" w:themeColor="text1"/>
          <w:sz w:val="24"/>
          <w:szCs w:val="24"/>
        </w:rPr>
        <w:t xml:space="preserve"> with low data sc</w:t>
      </w:r>
      <w:r w:rsidR="00FD4537" w:rsidRPr="0001042B">
        <w:rPr>
          <w:rFonts w:asciiTheme="majorBidi" w:hAnsiTheme="majorBidi" w:cstheme="majorBidi"/>
          <w:color w:val="000000" w:themeColor="text1"/>
          <w:sz w:val="24"/>
          <w:szCs w:val="24"/>
        </w:rPr>
        <w:t>atter demonstrated in Fig.12</w:t>
      </w:r>
      <w:r w:rsidRPr="0001042B">
        <w:rPr>
          <w:rFonts w:asciiTheme="majorBidi" w:hAnsiTheme="majorBidi" w:cstheme="majorBidi"/>
          <w:color w:val="000000" w:themeColor="text1"/>
          <w:sz w:val="24"/>
          <w:szCs w:val="24"/>
        </w:rPr>
        <w:t xml:space="preserve"> confirm</w:t>
      </w:r>
      <w:r w:rsidR="00D42404"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 xml:space="preserve"> the efficiency of the proposed </w:t>
      </w:r>
      <w:r w:rsidR="005125D3" w:rsidRPr="0001042B">
        <w:rPr>
          <w:rFonts w:asciiTheme="majorBidi" w:hAnsiTheme="majorBidi" w:cstheme="majorBidi"/>
          <w:color w:val="000000" w:themeColor="text1"/>
          <w:sz w:val="24"/>
          <w:szCs w:val="24"/>
        </w:rPr>
        <w:t xml:space="preserve">dispersion </w:t>
      </w:r>
      <w:r w:rsidRPr="0001042B">
        <w:rPr>
          <w:rFonts w:asciiTheme="majorBidi" w:hAnsiTheme="majorBidi" w:cstheme="majorBidi"/>
          <w:color w:val="000000" w:themeColor="text1"/>
          <w:sz w:val="24"/>
          <w:szCs w:val="24"/>
        </w:rPr>
        <w:t>method for cement composite</w:t>
      </w:r>
      <w:r w:rsidR="00D42404" w:rsidRPr="0001042B">
        <w:rPr>
          <w:rFonts w:asciiTheme="majorBidi" w:hAnsiTheme="majorBidi" w:cstheme="majorBidi"/>
          <w:color w:val="000000" w:themeColor="text1"/>
          <w:sz w:val="24"/>
          <w:szCs w:val="24"/>
        </w:rPr>
        <w:t>s</w:t>
      </w:r>
      <w:r w:rsidRPr="0001042B">
        <w:rPr>
          <w:rFonts w:asciiTheme="majorBidi" w:hAnsiTheme="majorBidi" w:cstheme="majorBidi"/>
          <w:color w:val="000000" w:themeColor="text1"/>
          <w:sz w:val="24"/>
          <w:szCs w:val="24"/>
        </w:rPr>
        <w:t>.</w:t>
      </w:r>
      <w:r w:rsidR="00D42404" w:rsidRPr="0001042B">
        <w:rPr>
          <w:rFonts w:asciiTheme="majorBidi" w:hAnsiTheme="majorBidi" w:cstheme="majorBidi"/>
          <w:color w:val="000000" w:themeColor="text1"/>
          <w:sz w:val="24"/>
          <w:szCs w:val="24"/>
        </w:rPr>
        <w:t xml:space="preserve"> T</w:t>
      </w:r>
      <w:r w:rsidRPr="0001042B">
        <w:rPr>
          <w:rFonts w:asciiTheme="majorBidi" w:hAnsiTheme="majorBidi" w:cstheme="majorBidi"/>
          <w:color w:val="000000" w:themeColor="text1"/>
          <w:sz w:val="24"/>
          <w:szCs w:val="24"/>
        </w:rPr>
        <w:t>hese</w:t>
      </w:r>
      <w:r w:rsidR="00E853CC" w:rsidRPr="0001042B">
        <w:rPr>
          <w:rFonts w:asciiTheme="majorBidi" w:hAnsiTheme="majorBidi" w:cstheme="majorBidi"/>
          <w:color w:val="000000" w:themeColor="text1"/>
          <w:sz w:val="24"/>
          <w:szCs w:val="24"/>
        </w:rPr>
        <w:t xml:space="preserve"> results indicate that the very low content of </w:t>
      </w:r>
      <w:proofErr w:type="spellStart"/>
      <w:r w:rsidR="00434E79" w:rsidRPr="0001042B">
        <w:rPr>
          <w:rFonts w:asciiTheme="majorBidi" w:hAnsiTheme="majorBidi" w:cstheme="majorBidi"/>
          <w:color w:val="000000" w:themeColor="text1"/>
          <w:sz w:val="24"/>
          <w:szCs w:val="24"/>
        </w:rPr>
        <w:t>nanofilaments</w:t>
      </w:r>
      <w:proofErr w:type="spellEnd"/>
      <w:r w:rsidR="00E853CC" w:rsidRPr="0001042B">
        <w:rPr>
          <w:rFonts w:asciiTheme="majorBidi" w:hAnsiTheme="majorBidi" w:cstheme="majorBidi"/>
          <w:color w:val="000000" w:themeColor="text1"/>
          <w:sz w:val="24"/>
          <w:szCs w:val="24"/>
        </w:rPr>
        <w:t xml:space="preserve"> dispersed using the </w:t>
      </w:r>
      <w:r w:rsidR="00FD4537" w:rsidRPr="0001042B">
        <w:rPr>
          <w:rFonts w:asciiTheme="majorBidi" w:hAnsiTheme="majorBidi" w:cstheme="majorBidi"/>
          <w:color w:val="000000" w:themeColor="text1"/>
          <w:sz w:val="24"/>
          <w:szCs w:val="24"/>
        </w:rPr>
        <w:t xml:space="preserve">simple and facile </w:t>
      </w:r>
      <w:r w:rsidR="00D42404" w:rsidRPr="0001042B">
        <w:rPr>
          <w:rFonts w:asciiTheme="majorBidi" w:hAnsiTheme="majorBidi" w:cstheme="majorBidi"/>
          <w:color w:val="000000" w:themeColor="text1"/>
          <w:sz w:val="24"/>
          <w:szCs w:val="24"/>
        </w:rPr>
        <w:t>method described here</w:t>
      </w:r>
      <w:r w:rsidR="00FD4537" w:rsidRPr="0001042B">
        <w:rPr>
          <w:rFonts w:asciiTheme="majorBidi" w:hAnsiTheme="majorBidi" w:cstheme="majorBidi"/>
          <w:color w:val="000000" w:themeColor="text1"/>
          <w:sz w:val="24"/>
          <w:szCs w:val="24"/>
        </w:rPr>
        <w:t>in</w:t>
      </w:r>
      <w:r w:rsidR="00D42404" w:rsidRPr="0001042B">
        <w:rPr>
          <w:rFonts w:asciiTheme="majorBidi" w:hAnsiTheme="majorBidi" w:cstheme="majorBidi"/>
          <w:color w:val="000000" w:themeColor="text1"/>
          <w:sz w:val="24"/>
          <w:szCs w:val="24"/>
        </w:rPr>
        <w:t xml:space="preserve"> can reproducibly improve the mechanical performance of cementitious composites, compared to the relatively higher content dispersed using complicated/longer methods as used in most previous studies</w:t>
      </w:r>
      <w:r w:rsidR="009610F2" w:rsidRPr="0001042B">
        <w:rPr>
          <w:rFonts w:asciiTheme="majorBidi" w:hAnsiTheme="majorBidi" w:cstheme="majorBidi"/>
          <w:color w:val="000000" w:themeColor="text1"/>
          <w:sz w:val="24"/>
          <w:szCs w:val="24"/>
        </w:rPr>
        <w:t xml:space="preserve"> (</w:t>
      </w:r>
      <w:r w:rsidR="00744C70" w:rsidRPr="0001042B">
        <w:rPr>
          <w:rFonts w:asciiTheme="majorBidi" w:hAnsiTheme="majorBidi" w:cstheme="majorBidi"/>
          <w:color w:val="000000" w:themeColor="text1"/>
          <w:sz w:val="24"/>
          <w:szCs w:val="24"/>
        </w:rPr>
        <w:t xml:space="preserve">a range of which are </w:t>
      </w:r>
      <w:proofErr w:type="spellStart"/>
      <w:r w:rsidR="00744C70" w:rsidRPr="0001042B">
        <w:rPr>
          <w:rFonts w:asciiTheme="majorBidi" w:hAnsiTheme="majorBidi" w:cstheme="majorBidi"/>
          <w:color w:val="000000" w:themeColor="text1"/>
          <w:sz w:val="24"/>
          <w:szCs w:val="24"/>
        </w:rPr>
        <w:t>summarised</w:t>
      </w:r>
      <w:proofErr w:type="spellEnd"/>
      <w:r w:rsidR="00744C70" w:rsidRPr="0001042B">
        <w:rPr>
          <w:rFonts w:asciiTheme="majorBidi" w:hAnsiTheme="majorBidi" w:cstheme="majorBidi"/>
          <w:color w:val="000000" w:themeColor="text1"/>
          <w:sz w:val="24"/>
          <w:szCs w:val="24"/>
        </w:rPr>
        <w:t xml:space="preserve"> in</w:t>
      </w:r>
      <w:r w:rsidR="009610F2" w:rsidRPr="0001042B">
        <w:rPr>
          <w:rFonts w:asciiTheme="majorBidi" w:hAnsiTheme="majorBidi" w:cstheme="majorBidi"/>
          <w:color w:val="000000" w:themeColor="text1"/>
          <w:sz w:val="24"/>
          <w:szCs w:val="24"/>
        </w:rPr>
        <w:t xml:space="preserve"> Table</w:t>
      </w:r>
      <w:r w:rsidR="00744C70" w:rsidRPr="0001042B">
        <w:rPr>
          <w:rFonts w:asciiTheme="majorBidi" w:hAnsiTheme="majorBidi" w:cstheme="majorBidi"/>
          <w:color w:val="000000" w:themeColor="text1"/>
          <w:sz w:val="24"/>
          <w:szCs w:val="24"/>
        </w:rPr>
        <w:t xml:space="preserve"> </w:t>
      </w:r>
      <w:r w:rsidR="009610F2" w:rsidRPr="0001042B">
        <w:rPr>
          <w:rFonts w:asciiTheme="majorBidi" w:hAnsiTheme="majorBidi" w:cstheme="majorBidi"/>
          <w:color w:val="000000" w:themeColor="text1"/>
          <w:sz w:val="24"/>
          <w:szCs w:val="24"/>
        </w:rPr>
        <w:t>4)</w:t>
      </w:r>
      <w:r w:rsidR="00D42404" w:rsidRPr="0001042B">
        <w:rPr>
          <w:rFonts w:asciiTheme="majorBidi" w:hAnsiTheme="majorBidi" w:cstheme="majorBidi"/>
          <w:color w:val="000000" w:themeColor="text1"/>
          <w:sz w:val="24"/>
          <w:szCs w:val="24"/>
        </w:rPr>
        <w:t xml:space="preserve">. </w:t>
      </w:r>
    </w:p>
    <w:p w14:paraId="7FEF2CAA" w14:textId="0E8D0FFC" w:rsidR="00E853CC" w:rsidRPr="0001042B" w:rsidRDefault="00E853CC" w:rsidP="005125D3">
      <w:pPr>
        <w:spacing w:line="360" w:lineRule="auto"/>
        <w:jc w:val="both"/>
        <w:rPr>
          <w:rFonts w:asciiTheme="majorBidi" w:hAnsiTheme="majorBidi" w:cstheme="majorBidi"/>
          <w:color w:val="000000" w:themeColor="text1"/>
          <w:sz w:val="24"/>
          <w:szCs w:val="24"/>
        </w:rPr>
      </w:pPr>
    </w:p>
    <w:p w14:paraId="1FF8F03F" w14:textId="77777777" w:rsidR="004D1975" w:rsidRPr="0001042B" w:rsidRDefault="004D1975" w:rsidP="00DE19F9">
      <w:pPr>
        <w:spacing w:line="360" w:lineRule="auto"/>
        <w:jc w:val="both"/>
        <w:rPr>
          <w:rFonts w:asciiTheme="majorBidi" w:hAnsiTheme="majorBidi" w:cstheme="majorBidi"/>
          <w:color w:val="000000" w:themeColor="text1"/>
          <w:sz w:val="24"/>
          <w:szCs w:val="24"/>
        </w:rPr>
      </w:pPr>
    </w:p>
    <w:p w14:paraId="159162C8" w14:textId="60EF4E7F" w:rsidR="00E853CC" w:rsidRPr="0001042B" w:rsidRDefault="00F87689" w:rsidP="00E853CC">
      <w:pPr>
        <w:spacing w:line="360" w:lineRule="auto"/>
        <w:jc w:val="both"/>
        <w:rPr>
          <w:noProof/>
          <w:color w:val="000000" w:themeColor="text1"/>
          <w:lang w:val="en-GB" w:eastAsia="en-GB"/>
        </w:rPr>
      </w:pPr>
      <w:r w:rsidRPr="0001042B">
        <w:rPr>
          <w:noProof/>
          <w:lang w:val="en-GB" w:eastAsia="en-GB"/>
        </w:rPr>
        <w:drawing>
          <wp:inline distT="0" distB="0" distL="0" distR="0" wp14:anchorId="57A345E9" wp14:editId="095574C4">
            <wp:extent cx="5941195" cy="1951200"/>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941195" cy="1951200"/>
                    </a:xfrm>
                    <a:prstGeom prst="rect">
                      <a:avLst/>
                    </a:prstGeom>
                  </pic:spPr>
                </pic:pic>
              </a:graphicData>
            </a:graphic>
          </wp:inline>
        </w:drawing>
      </w:r>
      <w:r w:rsidR="004628AD" w:rsidRPr="0001042B">
        <w:rPr>
          <w:noProof/>
          <w:color w:val="000000" w:themeColor="text1"/>
          <w:lang w:val="en-GB" w:eastAsia="en-GB"/>
        </w:rPr>
        <w:t xml:space="preserve">  </w:t>
      </w:r>
    </w:p>
    <w:p w14:paraId="4E4B5128" w14:textId="41492FCB" w:rsidR="00FD4537" w:rsidRPr="0001042B" w:rsidRDefault="001948E7" w:rsidP="004D1975">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Fig.1</w:t>
      </w:r>
      <w:r w:rsidR="0066184A" w:rsidRPr="0001042B">
        <w:rPr>
          <w:rFonts w:asciiTheme="majorBidi" w:hAnsiTheme="majorBidi" w:cstheme="majorBidi"/>
          <w:color w:val="000000" w:themeColor="text1"/>
          <w:sz w:val="24"/>
          <w:szCs w:val="24"/>
        </w:rPr>
        <w:t>2</w:t>
      </w:r>
      <w:r w:rsidR="00E853CC" w:rsidRPr="0001042B">
        <w:rPr>
          <w:rFonts w:asciiTheme="majorBidi" w:hAnsiTheme="majorBidi" w:cstheme="majorBidi"/>
          <w:color w:val="000000" w:themeColor="text1"/>
          <w:sz w:val="24"/>
          <w:szCs w:val="24"/>
        </w:rPr>
        <w:t xml:space="preserve"> </w:t>
      </w:r>
      <w:r w:rsidR="004D1975" w:rsidRPr="0001042B">
        <w:rPr>
          <w:rFonts w:asciiTheme="majorBidi" w:hAnsiTheme="majorBidi" w:cstheme="majorBidi"/>
          <w:color w:val="000000" w:themeColor="text1"/>
          <w:sz w:val="24"/>
          <w:szCs w:val="24"/>
        </w:rPr>
        <w:t xml:space="preserve">a) compressive strength, </w:t>
      </w:r>
      <w:r w:rsidR="00FD4537" w:rsidRPr="0001042B">
        <w:rPr>
          <w:rFonts w:asciiTheme="majorBidi" w:hAnsiTheme="majorBidi" w:cstheme="majorBidi"/>
          <w:color w:val="000000" w:themeColor="text1"/>
          <w:sz w:val="24"/>
          <w:szCs w:val="24"/>
        </w:rPr>
        <w:t xml:space="preserve">and </w:t>
      </w:r>
      <w:r w:rsidR="004D1975" w:rsidRPr="0001042B">
        <w:rPr>
          <w:rFonts w:asciiTheme="majorBidi" w:hAnsiTheme="majorBidi" w:cstheme="majorBidi"/>
          <w:color w:val="000000" w:themeColor="text1"/>
          <w:sz w:val="24"/>
          <w:szCs w:val="24"/>
        </w:rPr>
        <w:t>b)</w:t>
      </w:r>
      <w:r w:rsidR="00E853CC"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splitting</w:t>
      </w:r>
      <w:r w:rsidR="00E853CC" w:rsidRPr="0001042B">
        <w:rPr>
          <w:rFonts w:asciiTheme="majorBidi" w:hAnsiTheme="majorBidi" w:cstheme="majorBidi"/>
          <w:color w:val="000000" w:themeColor="text1"/>
          <w:sz w:val="24"/>
          <w:szCs w:val="24"/>
        </w:rPr>
        <w:t xml:space="preserve"> tensile strengths of cementitious mixture (PC), and cementitious composite</w:t>
      </w:r>
      <w:r w:rsidR="00147AF1" w:rsidRPr="0001042B">
        <w:rPr>
          <w:rFonts w:asciiTheme="majorBidi" w:hAnsiTheme="majorBidi" w:cstheme="majorBidi"/>
          <w:color w:val="000000" w:themeColor="text1"/>
          <w:sz w:val="24"/>
          <w:szCs w:val="24"/>
        </w:rPr>
        <w:t>s</w:t>
      </w:r>
      <w:r w:rsidR="00E853CC" w:rsidRPr="0001042B">
        <w:rPr>
          <w:rFonts w:asciiTheme="majorBidi" w:hAnsiTheme="majorBidi" w:cstheme="majorBidi"/>
          <w:color w:val="000000" w:themeColor="text1"/>
          <w:sz w:val="24"/>
          <w:szCs w:val="24"/>
        </w:rPr>
        <w:t xml:space="preserve"> of MWCNTs (CT), F-MWCNTs (</w:t>
      </w:r>
      <w:proofErr w:type="spellStart"/>
      <w:r w:rsidR="00E853CC" w:rsidRPr="0001042B">
        <w:rPr>
          <w:rFonts w:asciiTheme="majorBidi" w:hAnsiTheme="majorBidi" w:cstheme="majorBidi"/>
          <w:color w:val="000000" w:themeColor="text1"/>
          <w:sz w:val="24"/>
          <w:szCs w:val="24"/>
        </w:rPr>
        <w:t>CTf</w:t>
      </w:r>
      <w:proofErr w:type="spellEnd"/>
      <w:r w:rsidR="00E853CC"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 xml:space="preserve">and </w:t>
      </w:r>
      <w:r w:rsidR="00E853CC" w:rsidRPr="0001042B">
        <w:rPr>
          <w:rFonts w:asciiTheme="majorBidi" w:hAnsiTheme="majorBidi" w:cstheme="majorBidi"/>
          <w:color w:val="000000" w:themeColor="text1"/>
          <w:sz w:val="24"/>
          <w:szCs w:val="24"/>
        </w:rPr>
        <w:t>CNFs(CF)</w:t>
      </w:r>
      <w:r w:rsidRPr="0001042B">
        <w:rPr>
          <w:rFonts w:asciiTheme="majorBidi" w:hAnsiTheme="majorBidi" w:cstheme="majorBidi"/>
          <w:color w:val="000000" w:themeColor="text1"/>
          <w:sz w:val="24"/>
          <w:szCs w:val="24"/>
        </w:rPr>
        <w:t>.</w:t>
      </w:r>
    </w:p>
    <w:p w14:paraId="49E4EF63" w14:textId="3A754E4A" w:rsidR="00E853CC" w:rsidRPr="0001042B" w:rsidRDefault="00E853CC" w:rsidP="004D1975">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 </w:t>
      </w:r>
    </w:p>
    <w:p w14:paraId="0C6E848C" w14:textId="78DE7F9C" w:rsidR="006D3942" w:rsidRPr="0001042B" w:rsidRDefault="00DA50E4" w:rsidP="00FD4537">
      <w:pPr>
        <w:pStyle w:val="Address"/>
        <w:spacing w:after="240"/>
        <w:rPr>
          <w:b/>
          <w:bCs/>
          <w:color w:val="000000" w:themeColor="text1"/>
        </w:rPr>
      </w:pPr>
      <w:r w:rsidRPr="0001042B">
        <w:rPr>
          <w:b/>
          <w:bCs/>
          <w:color w:val="000000" w:themeColor="text1"/>
        </w:rPr>
        <w:t xml:space="preserve">  </w:t>
      </w:r>
      <w:r w:rsidR="006D3942" w:rsidRPr="0001042B">
        <w:rPr>
          <w:b/>
          <w:bCs/>
          <w:color w:val="000000" w:themeColor="text1"/>
        </w:rPr>
        <w:t xml:space="preserve">3.2.3 Toughness </w:t>
      </w:r>
      <w:proofErr w:type="spellStart"/>
      <w:r w:rsidR="006D3942" w:rsidRPr="0001042B">
        <w:rPr>
          <w:b/>
          <w:bCs/>
          <w:color w:val="000000" w:themeColor="text1"/>
        </w:rPr>
        <w:t>Behavio</w:t>
      </w:r>
      <w:r w:rsidR="00D53101" w:rsidRPr="0001042B">
        <w:rPr>
          <w:b/>
          <w:bCs/>
          <w:color w:val="000000" w:themeColor="text1"/>
        </w:rPr>
        <w:t>u</w:t>
      </w:r>
      <w:r w:rsidR="006D3942" w:rsidRPr="0001042B">
        <w:rPr>
          <w:b/>
          <w:bCs/>
          <w:color w:val="000000" w:themeColor="text1"/>
        </w:rPr>
        <w:t>r</w:t>
      </w:r>
      <w:proofErr w:type="spellEnd"/>
      <w:r w:rsidR="006D3942" w:rsidRPr="0001042B">
        <w:rPr>
          <w:b/>
          <w:bCs/>
          <w:color w:val="000000" w:themeColor="text1"/>
        </w:rPr>
        <w:t xml:space="preserve">  </w:t>
      </w:r>
    </w:p>
    <w:p w14:paraId="06DFA8EF" w14:textId="1598DB90" w:rsidR="006D3942" w:rsidRPr="0001042B" w:rsidRDefault="006D3942" w:rsidP="00A055E8">
      <w:pPr>
        <w:spacing w:line="360" w:lineRule="auto"/>
        <w:jc w:val="both"/>
        <w:rPr>
          <w:sz w:val="24"/>
          <w:szCs w:val="24"/>
          <w:lang w:val="en-GB" w:eastAsia="en-GB"/>
        </w:rPr>
      </w:pPr>
      <w:r w:rsidRPr="0001042B">
        <w:rPr>
          <w:rFonts w:asciiTheme="majorBidi" w:hAnsiTheme="majorBidi" w:cstheme="majorBidi"/>
          <w:sz w:val="24"/>
          <w:szCs w:val="24"/>
        </w:rPr>
        <w:t xml:space="preserve">The toughness of </w:t>
      </w:r>
      <w:proofErr w:type="spellStart"/>
      <w:r w:rsidR="007344F2" w:rsidRPr="0001042B">
        <w:rPr>
          <w:rFonts w:asciiTheme="majorBidi" w:hAnsiTheme="majorBidi" w:cstheme="majorBidi"/>
          <w:color w:val="000000" w:themeColor="text1"/>
          <w:sz w:val="24"/>
          <w:szCs w:val="24"/>
        </w:rPr>
        <w:t>nano</w:t>
      </w:r>
      <w:r w:rsidR="00FD4537" w:rsidRPr="0001042B">
        <w:rPr>
          <w:rFonts w:asciiTheme="majorBidi" w:hAnsiTheme="majorBidi" w:cstheme="majorBidi"/>
          <w:color w:val="000000" w:themeColor="text1"/>
          <w:sz w:val="24"/>
          <w:szCs w:val="24"/>
        </w:rPr>
        <w:t>filament</w:t>
      </w:r>
      <w:proofErr w:type="spellEnd"/>
      <w:r w:rsidR="00FD4537" w:rsidRPr="0001042B">
        <w:rPr>
          <w:rFonts w:asciiTheme="majorBidi" w:hAnsiTheme="majorBidi" w:cstheme="majorBidi"/>
          <w:color w:val="000000" w:themeColor="text1"/>
          <w:sz w:val="24"/>
          <w:szCs w:val="24"/>
        </w:rPr>
        <w:t>-bearing</w:t>
      </w:r>
      <w:r w:rsidR="00FD4537" w:rsidRPr="0001042B">
        <w:rPr>
          <w:rFonts w:asciiTheme="majorBidi" w:hAnsiTheme="majorBidi" w:cstheme="majorBidi"/>
          <w:sz w:val="24"/>
          <w:szCs w:val="24"/>
        </w:rPr>
        <w:t xml:space="preserve"> cementitious composite</w:t>
      </w:r>
      <w:r w:rsidRPr="0001042B">
        <w:rPr>
          <w:rFonts w:asciiTheme="majorBidi" w:hAnsiTheme="majorBidi" w:cstheme="majorBidi"/>
          <w:sz w:val="24"/>
          <w:szCs w:val="24"/>
        </w:rPr>
        <w:t xml:space="preserve"> specimens in three-point bending tests is typically measured by calculating the area under the corresponding load–deflection curve, which is related to the energy absorption capacity of the material. </w:t>
      </w:r>
      <w:r w:rsidRPr="0001042B">
        <w:rPr>
          <w:sz w:val="24"/>
          <w:szCs w:val="24"/>
          <w:lang w:val="en-GB" w:eastAsia="en-GB"/>
        </w:rPr>
        <w:t>The load–deflection curve was analysed according to the Japan Society of Civil Engineers (JSCE) method</w:t>
      </w:r>
      <w:r w:rsidR="00FD4537" w:rsidRPr="0001042B">
        <w:rPr>
          <w:sz w:val="24"/>
          <w:szCs w:val="24"/>
          <w:lang w:val="en-GB" w:eastAsia="en-GB"/>
        </w:rPr>
        <w:t xml:space="preserve"> </w:t>
      </w:r>
      <w:r w:rsidR="008D489D" w:rsidRPr="0001042B">
        <w:rPr>
          <w:sz w:val="24"/>
          <w:szCs w:val="24"/>
          <w:lang w:val="en-GB" w:eastAsia="en-GB"/>
        </w:rPr>
        <w:fldChar w:fldCharType="begin"/>
      </w:r>
      <w:r w:rsidR="00A055E8" w:rsidRPr="0001042B">
        <w:rPr>
          <w:sz w:val="24"/>
          <w:szCs w:val="24"/>
          <w:lang w:val="en-GB" w:eastAsia="en-GB"/>
        </w:rPr>
        <w:instrText xml:space="preserve"> ADDIN EN.CITE &lt;EndNote&gt;&lt;Cite&gt;&lt;RecNum&gt;1054&lt;/RecNum&gt;&lt;DisplayText&gt;[43]&lt;/DisplayText&gt;&lt;record&gt;&lt;rec-number&gt;1054&lt;/rec-number&gt;&lt;foreign-keys&gt;&lt;key app="EN" db-id="sz0rtafflsfx59eazr859s5l50wtaxefz9e2" timestamp="1474018096"&gt;1054&lt;/key&gt;&lt;/foreign-keys&gt;&lt;ref-type name="Journal Article"&gt;17&lt;/ref-type&gt;&lt;contributors&gt;&lt;/contributors&gt;&lt;titles&gt;&lt;title&gt;JSCE-SF4 Standard for Flexural Strength and Flexural Toughness, Method of Tests for Steel fiber Reinforced Concrete,” Concrete Library of JSCE, No. 3, June 1984, Japan Concrete Institute (JCI). pp. 58-66.&lt;/title&gt;&lt;/titles&gt;&lt;dates&gt;&lt;/dates&gt;&lt;urls&gt;&lt;/urls&gt;&lt;/record&gt;&lt;/Cite&gt;&lt;/EndNote&gt;</w:instrText>
      </w:r>
      <w:r w:rsidR="008D489D" w:rsidRPr="0001042B">
        <w:rPr>
          <w:sz w:val="24"/>
          <w:szCs w:val="24"/>
          <w:lang w:val="en-GB" w:eastAsia="en-GB"/>
        </w:rPr>
        <w:fldChar w:fldCharType="separate"/>
      </w:r>
      <w:r w:rsidR="005C3D28" w:rsidRPr="0001042B">
        <w:rPr>
          <w:noProof/>
          <w:sz w:val="24"/>
          <w:szCs w:val="24"/>
          <w:lang w:val="en-GB" w:eastAsia="en-GB"/>
        </w:rPr>
        <w:t>[43]</w:t>
      </w:r>
      <w:r w:rsidR="008D489D" w:rsidRPr="0001042B">
        <w:rPr>
          <w:sz w:val="24"/>
          <w:szCs w:val="24"/>
          <w:lang w:val="en-GB" w:eastAsia="en-GB"/>
        </w:rPr>
        <w:fldChar w:fldCharType="end"/>
      </w:r>
      <w:r w:rsidRPr="0001042B">
        <w:rPr>
          <w:sz w:val="24"/>
          <w:szCs w:val="24"/>
          <w:lang w:val="en-GB" w:eastAsia="en-GB"/>
        </w:rPr>
        <w:t>, which yields a flexural toughness factor, F</w:t>
      </w:r>
      <w:proofErr w:type="spellStart"/>
      <w:r w:rsidRPr="0001042B">
        <w:rPr>
          <w:rFonts w:asciiTheme="majorBidi" w:hAnsiTheme="majorBidi" w:cstheme="majorBidi"/>
          <w:sz w:val="24"/>
          <w:szCs w:val="24"/>
        </w:rPr>
        <w:t>T</w:t>
      </w:r>
      <w:r w:rsidRPr="0001042B">
        <w:rPr>
          <w:rFonts w:asciiTheme="majorBidi" w:hAnsiTheme="majorBidi" w:cstheme="majorBidi"/>
          <w:sz w:val="24"/>
          <w:szCs w:val="24"/>
          <w:vertAlign w:val="subscript"/>
        </w:rPr>
        <w:t>δ</w:t>
      </w:r>
      <w:proofErr w:type="spellEnd"/>
      <w:r w:rsidRPr="0001042B">
        <w:rPr>
          <w:rFonts w:asciiTheme="majorBidi" w:hAnsiTheme="majorBidi" w:cstheme="majorBidi"/>
          <w:sz w:val="24"/>
          <w:szCs w:val="24"/>
        </w:rPr>
        <w:t xml:space="preserve">.  </w:t>
      </w:r>
    </w:p>
    <w:p w14:paraId="2CB08415" w14:textId="77777777" w:rsidR="00FD4537" w:rsidRPr="0001042B" w:rsidRDefault="00FD4537" w:rsidP="008D489D">
      <w:pPr>
        <w:spacing w:line="360" w:lineRule="auto"/>
        <w:jc w:val="both"/>
        <w:rPr>
          <w:rFonts w:asciiTheme="majorBidi" w:hAnsiTheme="majorBidi" w:cstheme="majorBidi"/>
          <w:sz w:val="24"/>
          <w:szCs w:val="24"/>
        </w:rPr>
      </w:pPr>
    </w:p>
    <w:p w14:paraId="4D608388" w14:textId="313B4C6E" w:rsidR="006D3942" w:rsidRPr="0001042B" w:rsidRDefault="006D3942" w:rsidP="008D489D">
      <w:pPr>
        <w:spacing w:line="360" w:lineRule="auto"/>
        <w:jc w:val="both"/>
        <w:rPr>
          <w:sz w:val="24"/>
          <w:szCs w:val="24"/>
          <w:lang w:val="en-GB" w:eastAsia="en-GB"/>
        </w:rPr>
      </w:pPr>
      <w:r w:rsidRPr="0001042B">
        <w:rPr>
          <w:rFonts w:asciiTheme="majorBidi" w:hAnsiTheme="majorBidi" w:cstheme="majorBidi"/>
          <w:sz w:val="24"/>
          <w:szCs w:val="24"/>
        </w:rPr>
        <w:lastRenderedPageBreak/>
        <w:t xml:space="preserve">Relationships between the </w:t>
      </w:r>
      <w:r w:rsidR="003173E7" w:rsidRPr="0001042B">
        <w:rPr>
          <w:sz w:val="24"/>
          <w:szCs w:val="24"/>
          <w:lang w:val="en-GB" w:eastAsia="en-GB"/>
        </w:rPr>
        <w:t xml:space="preserve">flexural toughness factor </w:t>
      </w:r>
      <w:r w:rsidR="006C03E0" w:rsidRPr="0001042B">
        <w:rPr>
          <w:rFonts w:asciiTheme="majorBidi" w:hAnsiTheme="majorBidi" w:cstheme="majorBidi"/>
          <w:sz w:val="24"/>
          <w:szCs w:val="24"/>
        </w:rPr>
        <w:t xml:space="preserve">and </w:t>
      </w:r>
      <w:r w:rsidRPr="0001042B">
        <w:rPr>
          <w:sz w:val="24"/>
          <w:szCs w:val="24"/>
          <w:lang w:val="en-GB" w:eastAsia="en-GB"/>
        </w:rPr>
        <w:t xml:space="preserve">different deflection values at various </w:t>
      </w:r>
      <w:r w:rsidR="008D489D" w:rsidRPr="0001042B">
        <w:rPr>
          <w:sz w:val="24"/>
          <w:szCs w:val="24"/>
          <w:lang w:val="en-GB" w:eastAsia="en-GB"/>
        </w:rPr>
        <w:t xml:space="preserve">curing </w:t>
      </w:r>
      <w:r w:rsidRPr="0001042B">
        <w:rPr>
          <w:sz w:val="24"/>
          <w:szCs w:val="24"/>
          <w:lang w:val="en-GB" w:eastAsia="en-GB"/>
        </w:rPr>
        <w:t>ages (3, 28, 90 days) are shown in Fig</w:t>
      </w:r>
      <w:r w:rsidR="00020946" w:rsidRPr="0001042B">
        <w:rPr>
          <w:sz w:val="24"/>
          <w:szCs w:val="24"/>
          <w:lang w:val="en-GB" w:eastAsia="en-GB"/>
        </w:rPr>
        <w:t>.13</w:t>
      </w:r>
      <w:r w:rsidRPr="0001042B">
        <w:rPr>
          <w:sz w:val="24"/>
          <w:szCs w:val="24"/>
          <w:lang w:val="en-GB" w:eastAsia="en-GB"/>
        </w:rPr>
        <w:t>. Apparently</w:t>
      </w:r>
      <w:r w:rsidR="008D489D" w:rsidRPr="0001042B">
        <w:rPr>
          <w:sz w:val="24"/>
          <w:szCs w:val="24"/>
          <w:lang w:val="en-GB" w:eastAsia="en-GB"/>
        </w:rPr>
        <w:t>,</w:t>
      </w:r>
      <w:r w:rsidRPr="0001042B">
        <w:rPr>
          <w:sz w:val="24"/>
          <w:szCs w:val="24"/>
          <w:lang w:val="en-GB" w:eastAsia="en-GB"/>
        </w:rPr>
        <w:t xml:space="preserve"> </w:t>
      </w:r>
      <w:proofErr w:type="spellStart"/>
      <w:r w:rsidR="00434E79" w:rsidRPr="0001042B">
        <w:rPr>
          <w:rFonts w:asciiTheme="majorBidi" w:hAnsiTheme="majorBidi" w:cstheme="majorBidi"/>
          <w:color w:val="000000" w:themeColor="text1"/>
          <w:sz w:val="24"/>
          <w:szCs w:val="24"/>
        </w:rPr>
        <w:t>nano</w:t>
      </w:r>
      <w:r w:rsidR="00AD7E2E" w:rsidRPr="0001042B">
        <w:rPr>
          <w:rFonts w:asciiTheme="majorBidi" w:hAnsiTheme="majorBidi" w:cstheme="majorBidi"/>
          <w:color w:val="000000" w:themeColor="text1"/>
          <w:sz w:val="24"/>
          <w:szCs w:val="24"/>
        </w:rPr>
        <w:t>filament</w:t>
      </w:r>
      <w:proofErr w:type="spellEnd"/>
      <w:r w:rsidRPr="0001042B">
        <w:rPr>
          <w:sz w:val="24"/>
          <w:szCs w:val="24"/>
          <w:lang w:val="en-GB" w:eastAsia="en-GB"/>
        </w:rPr>
        <w:t xml:space="preserve"> inclusion does not prevent sudden and brittle failure when compared with the plain control mix</w:t>
      </w:r>
      <w:r w:rsidR="00DE40C9" w:rsidRPr="0001042B">
        <w:rPr>
          <w:sz w:val="24"/>
          <w:szCs w:val="24"/>
          <w:lang w:val="en-GB" w:eastAsia="en-GB"/>
        </w:rPr>
        <w:t>.</w:t>
      </w:r>
      <w:r w:rsidR="00A17C26" w:rsidRPr="0001042B">
        <w:rPr>
          <w:sz w:val="24"/>
          <w:szCs w:val="24"/>
          <w:lang w:val="en-GB" w:eastAsia="en-GB"/>
        </w:rPr>
        <w:t xml:space="preserve"> </w:t>
      </w:r>
      <w:r w:rsidR="00DE40C9" w:rsidRPr="0001042B">
        <w:rPr>
          <w:sz w:val="24"/>
          <w:szCs w:val="24"/>
          <w:lang w:val="en-GB" w:eastAsia="en-GB"/>
        </w:rPr>
        <w:t>The c</w:t>
      </w:r>
      <w:r w:rsidR="00BC345A" w:rsidRPr="0001042B">
        <w:rPr>
          <w:sz w:val="24"/>
          <w:szCs w:val="24"/>
          <w:lang w:val="en-GB" w:eastAsia="en-GB"/>
        </w:rPr>
        <w:t xml:space="preserve">ontrol mix and the composites containing </w:t>
      </w:r>
      <w:proofErr w:type="spellStart"/>
      <w:r w:rsidR="00530E61" w:rsidRPr="0001042B">
        <w:rPr>
          <w:sz w:val="24"/>
          <w:szCs w:val="24"/>
          <w:lang w:val="en-GB" w:eastAsia="en-GB"/>
        </w:rPr>
        <w:t>nanofilaments</w:t>
      </w:r>
      <w:proofErr w:type="spellEnd"/>
      <w:r w:rsidR="00530E61" w:rsidRPr="0001042B">
        <w:rPr>
          <w:sz w:val="24"/>
          <w:szCs w:val="24"/>
          <w:lang w:val="en-GB" w:eastAsia="en-GB"/>
        </w:rPr>
        <w:t xml:space="preserve"> </w:t>
      </w:r>
      <w:r w:rsidR="00BC345A" w:rsidRPr="0001042B">
        <w:rPr>
          <w:sz w:val="24"/>
          <w:szCs w:val="24"/>
          <w:lang w:val="en-GB" w:eastAsia="en-GB"/>
        </w:rPr>
        <w:t xml:space="preserve">suddenly failed at </w:t>
      </w:r>
      <w:r w:rsidR="00DE40C9" w:rsidRPr="0001042B">
        <w:rPr>
          <w:sz w:val="24"/>
          <w:szCs w:val="24"/>
          <w:lang w:val="en-GB" w:eastAsia="en-GB"/>
        </w:rPr>
        <w:t xml:space="preserve">a </w:t>
      </w:r>
      <w:r w:rsidR="00530E61" w:rsidRPr="0001042B">
        <w:rPr>
          <w:sz w:val="24"/>
          <w:szCs w:val="24"/>
          <w:lang w:val="en-GB" w:eastAsia="en-GB"/>
        </w:rPr>
        <w:t xml:space="preserve">maximum </w:t>
      </w:r>
      <w:r w:rsidR="00BC345A" w:rsidRPr="0001042B">
        <w:rPr>
          <w:sz w:val="24"/>
          <w:szCs w:val="24"/>
          <w:lang w:val="en-GB" w:eastAsia="en-GB"/>
        </w:rPr>
        <w:t xml:space="preserve">deflection of </w:t>
      </w:r>
      <w:r w:rsidR="00EF0645" w:rsidRPr="0001042B">
        <w:rPr>
          <w:sz w:val="24"/>
          <w:szCs w:val="24"/>
          <w:lang w:val="en-GB" w:eastAsia="en-GB"/>
        </w:rPr>
        <w:t>0.045mm at 3 days and 1.25mm at 28 and 90 days</w:t>
      </w:r>
      <w:r w:rsidR="00530E61" w:rsidRPr="0001042B">
        <w:rPr>
          <w:sz w:val="24"/>
          <w:szCs w:val="24"/>
          <w:lang w:val="en-GB" w:eastAsia="en-GB"/>
        </w:rPr>
        <w:t>, however</w:t>
      </w:r>
      <w:r w:rsidRPr="0001042B">
        <w:rPr>
          <w:sz w:val="24"/>
          <w:szCs w:val="24"/>
          <w:lang w:val="en-GB" w:eastAsia="en-GB"/>
        </w:rPr>
        <w:t xml:space="preserve">, composites containing </w:t>
      </w:r>
      <w:proofErr w:type="spellStart"/>
      <w:r w:rsidR="00434E79" w:rsidRPr="0001042B">
        <w:rPr>
          <w:rFonts w:asciiTheme="majorBidi" w:hAnsiTheme="majorBidi" w:cstheme="majorBidi"/>
          <w:color w:val="000000" w:themeColor="text1"/>
          <w:sz w:val="24"/>
          <w:szCs w:val="24"/>
        </w:rPr>
        <w:t>nanofilaments</w:t>
      </w:r>
      <w:proofErr w:type="spellEnd"/>
      <w:r w:rsidRPr="0001042B">
        <w:rPr>
          <w:sz w:val="24"/>
          <w:szCs w:val="24"/>
          <w:lang w:val="en-GB" w:eastAsia="en-GB"/>
        </w:rPr>
        <w:t xml:space="preserve"> were found to </w:t>
      </w:r>
      <w:r w:rsidR="008D489D" w:rsidRPr="0001042B">
        <w:rPr>
          <w:sz w:val="24"/>
          <w:szCs w:val="24"/>
          <w:lang w:val="en-GB" w:eastAsia="en-GB"/>
        </w:rPr>
        <w:t xml:space="preserve">show </w:t>
      </w:r>
      <w:r w:rsidRPr="0001042B">
        <w:rPr>
          <w:sz w:val="24"/>
          <w:szCs w:val="24"/>
          <w:lang w:val="en-GB" w:eastAsia="en-GB"/>
        </w:rPr>
        <w:t>significantly increase</w:t>
      </w:r>
      <w:r w:rsidR="008D489D" w:rsidRPr="0001042B">
        <w:rPr>
          <w:sz w:val="24"/>
          <w:szCs w:val="24"/>
          <w:lang w:val="en-GB" w:eastAsia="en-GB"/>
        </w:rPr>
        <w:t>d</w:t>
      </w:r>
      <w:r w:rsidRPr="0001042B">
        <w:rPr>
          <w:sz w:val="24"/>
          <w:szCs w:val="24"/>
          <w:lang w:val="en-GB" w:eastAsia="en-GB"/>
        </w:rPr>
        <w:t xml:space="preserve"> energy absorption (flexural toughness factor). </w:t>
      </w:r>
      <w:r w:rsidR="008B4946" w:rsidRPr="0001042B">
        <w:rPr>
          <w:sz w:val="24"/>
          <w:szCs w:val="24"/>
          <w:lang w:val="en-GB" w:eastAsia="en-GB"/>
        </w:rPr>
        <w:t xml:space="preserve">Significant </w:t>
      </w:r>
      <w:r w:rsidR="00605592" w:rsidRPr="0001042B">
        <w:rPr>
          <w:sz w:val="24"/>
          <w:szCs w:val="24"/>
          <w:lang w:val="en-GB" w:eastAsia="en-GB"/>
        </w:rPr>
        <w:t xml:space="preserve">% </w:t>
      </w:r>
      <w:r w:rsidR="00DE40C9" w:rsidRPr="0001042B">
        <w:rPr>
          <w:sz w:val="24"/>
          <w:szCs w:val="24"/>
          <w:lang w:val="en-GB" w:eastAsia="en-GB"/>
        </w:rPr>
        <w:t>increases in</w:t>
      </w:r>
      <w:r w:rsidRPr="0001042B">
        <w:rPr>
          <w:sz w:val="24"/>
          <w:szCs w:val="24"/>
          <w:lang w:val="en-GB" w:eastAsia="en-GB"/>
        </w:rPr>
        <w:t xml:space="preserve"> flexural toughness factor can be </w:t>
      </w:r>
      <w:r w:rsidR="00DE40C9" w:rsidRPr="0001042B">
        <w:rPr>
          <w:sz w:val="24"/>
          <w:szCs w:val="24"/>
          <w:lang w:val="en-GB" w:eastAsia="en-GB"/>
        </w:rPr>
        <w:t xml:space="preserve">observed from the data </w:t>
      </w:r>
      <w:r w:rsidR="006F3209" w:rsidRPr="0001042B">
        <w:rPr>
          <w:sz w:val="24"/>
          <w:szCs w:val="24"/>
          <w:lang w:val="en-GB" w:eastAsia="en-GB"/>
        </w:rPr>
        <w:t xml:space="preserve">in Table 3 </w:t>
      </w:r>
      <w:r w:rsidR="008D489D" w:rsidRPr="0001042B">
        <w:rPr>
          <w:sz w:val="24"/>
          <w:szCs w:val="24"/>
          <w:lang w:val="en-GB" w:eastAsia="en-GB"/>
        </w:rPr>
        <w:t xml:space="preserve">depending on the type </w:t>
      </w:r>
      <w:r w:rsidR="00605592" w:rsidRPr="0001042B">
        <w:rPr>
          <w:sz w:val="24"/>
          <w:szCs w:val="24"/>
          <w:lang w:val="en-GB" w:eastAsia="en-GB"/>
        </w:rPr>
        <w:t xml:space="preserve">of </w:t>
      </w:r>
      <w:proofErr w:type="spellStart"/>
      <w:r w:rsidR="00434E79" w:rsidRPr="0001042B">
        <w:rPr>
          <w:rFonts w:asciiTheme="majorBidi" w:hAnsiTheme="majorBidi" w:cstheme="majorBidi"/>
          <w:color w:val="000000" w:themeColor="text1"/>
          <w:sz w:val="24"/>
          <w:szCs w:val="24"/>
        </w:rPr>
        <w:t>nano</w:t>
      </w:r>
      <w:r w:rsidR="00AD7E2E" w:rsidRPr="0001042B">
        <w:rPr>
          <w:rFonts w:asciiTheme="majorBidi" w:hAnsiTheme="majorBidi" w:cstheme="majorBidi"/>
          <w:color w:val="000000" w:themeColor="text1"/>
          <w:sz w:val="24"/>
          <w:szCs w:val="24"/>
        </w:rPr>
        <w:t>filament</w:t>
      </w:r>
      <w:proofErr w:type="spellEnd"/>
      <w:r w:rsidR="00434E79" w:rsidRPr="0001042B">
        <w:rPr>
          <w:sz w:val="24"/>
          <w:szCs w:val="24"/>
          <w:lang w:val="en-GB" w:eastAsia="en-GB"/>
        </w:rPr>
        <w:t xml:space="preserve"> </w:t>
      </w:r>
      <w:r w:rsidRPr="0001042B">
        <w:rPr>
          <w:sz w:val="24"/>
          <w:szCs w:val="24"/>
          <w:lang w:val="en-GB" w:eastAsia="en-GB"/>
        </w:rPr>
        <w:t xml:space="preserve">(MWCNTs, F-MWCNTs, </w:t>
      </w:r>
      <w:r w:rsidR="008D489D" w:rsidRPr="0001042B">
        <w:rPr>
          <w:sz w:val="24"/>
          <w:szCs w:val="24"/>
          <w:lang w:val="en-GB" w:eastAsia="en-GB"/>
        </w:rPr>
        <w:t xml:space="preserve">and </w:t>
      </w:r>
      <w:r w:rsidRPr="0001042B">
        <w:rPr>
          <w:sz w:val="24"/>
          <w:szCs w:val="24"/>
          <w:lang w:val="en-GB" w:eastAsia="en-GB"/>
        </w:rPr>
        <w:t>CNF) added to the composite, and as a function</w:t>
      </w:r>
      <w:r w:rsidRPr="0001042B">
        <w:rPr>
          <w:rFonts w:asciiTheme="majorBidi" w:hAnsiTheme="majorBidi" w:cstheme="majorBidi"/>
          <w:sz w:val="24"/>
          <w:szCs w:val="24"/>
        </w:rPr>
        <w:t xml:space="preserve"> of the recorded deflection up to failure (from 0.01mm to 0.045 mm at early age, and from 0.025mm to 1.25mm</w:t>
      </w:r>
      <w:r w:rsidRPr="0001042B">
        <w:rPr>
          <w:sz w:val="24"/>
          <w:szCs w:val="24"/>
          <w:lang w:val="en-GB" w:eastAsia="en-GB"/>
        </w:rPr>
        <w:t xml:space="preserve"> at 28 and 90 days)</w:t>
      </w:r>
      <w:r w:rsidRPr="0001042B">
        <w:rPr>
          <w:rFonts w:asciiTheme="majorBidi" w:hAnsiTheme="majorBidi" w:cstheme="majorBidi"/>
          <w:sz w:val="24"/>
          <w:szCs w:val="24"/>
        </w:rPr>
        <w:t xml:space="preserve">. The </w:t>
      </w:r>
      <w:r w:rsidR="00F708E5">
        <w:rPr>
          <w:rFonts w:asciiTheme="majorBidi" w:hAnsiTheme="majorBidi" w:cstheme="majorBidi"/>
          <w:sz w:val="24"/>
          <w:szCs w:val="24"/>
        </w:rPr>
        <w:t>well-</w:t>
      </w:r>
      <w:r w:rsidR="001054DA" w:rsidRPr="0001042B">
        <w:rPr>
          <w:rFonts w:asciiTheme="majorBidi" w:hAnsiTheme="majorBidi" w:cstheme="majorBidi"/>
          <w:sz w:val="24"/>
          <w:szCs w:val="24"/>
        </w:rPr>
        <w:t>embedded nanotubes/</w:t>
      </w:r>
      <w:proofErr w:type="spellStart"/>
      <w:r w:rsidR="001054DA" w:rsidRPr="0001042B">
        <w:rPr>
          <w:rFonts w:asciiTheme="majorBidi" w:hAnsiTheme="majorBidi" w:cstheme="majorBidi"/>
          <w:sz w:val="24"/>
          <w:szCs w:val="24"/>
        </w:rPr>
        <w:t>fibres</w:t>
      </w:r>
      <w:proofErr w:type="spellEnd"/>
      <w:r w:rsidR="001054DA" w:rsidRPr="0001042B">
        <w:rPr>
          <w:rFonts w:asciiTheme="majorBidi" w:hAnsiTheme="majorBidi" w:cstheme="majorBidi"/>
          <w:sz w:val="24"/>
          <w:szCs w:val="24"/>
        </w:rPr>
        <w:t xml:space="preserve">, their </w:t>
      </w:r>
      <w:r w:rsidRPr="0001042B">
        <w:rPr>
          <w:rFonts w:asciiTheme="majorBidi" w:hAnsiTheme="majorBidi" w:cstheme="majorBidi"/>
          <w:sz w:val="24"/>
          <w:szCs w:val="24"/>
        </w:rPr>
        <w:t>high aspect ratio</w:t>
      </w:r>
      <w:r w:rsidR="00E32672" w:rsidRPr="0001042B">
        <w:rPr>
          <w:rFonts w:asciiTheme="majorBidi" w:hAnsiTheme="majorBidi" w:cstheme="majorBidi"/>
          <w:sz w:val="24"/>
          <w:szCs w:val="24"/>
        </w:rPr>
        <w:t xml:space="preserve">, </w:t>
      </w:r>
      <w:r w:rsidR="003E0E25" w:rsidRPr="0001042B">
        <w:rPr>
          <w:rFonts w:asciiTheme="majorBidi" w:hAnsiTheme="majorBidi" w:cstheme="majorBidi"/>
          <w:sz w:val="24"/>
          <w:szCs w:val="24"/>
        </w:rPr>
        <w:t xml:space="preserve">and </w:t>
      </w:r>
      <w:r w:rsidR="00E32672" w:rsidRPr="0001042B">
        <w:rPr>
          <w:rFonts w:asciiTheme="majorBidi" w:hAnsiTheme="majorBidi" w:cstheme="majorBidi"/>
          <w:sz w:val="24"/>
          <w:szCs w:val="24"/>
        </w:rPr>
        <w:t xml:space="preserve">improved bond with the surrounding matrix </w:t>
      </w:r>
      <w:r w:rsidRPr="0001042B">
        <w:rPr>
          <w:rFonts w:asciiTheme="majorBidi" w:hAnsiTheme="majorBidi" w:cstheme="majorBidi"/>
          <w:sz w:val="24"/>
          <w:szCs w:val="24"/>
        </w:rPr>
        <w:t xml:space="preserve">can successfully bridge </w:t>
      </w:r>
      <w:proofErr w:type="spellStart"/>
      <w:r w:rsidRPr="0001042B">
        <w:rPr>
          <w:rFonts w:asciiTheme="majorBidi" w:hAnsiTheme="majorBidi" w:cstheme="majorBidi"/>
          <w:sz w:val="24"/>
          <w:szCs w:val="24"/>
        </w:rPr>
        <w:t>nano</w:t>
      </w:r>
      <w:proofErr w:type="spellEnd"/>
      <w:r w:rsidRPr="0001042B">
        <w:rPr>
          <w:rFonts w:asciiTheme="majorBidi" w:hAnsiTheme="majorBidi" w:cstheme="majorBidi"/>
          <w:sz w:val="24"/>
          <w:szCs w:val="24"/>
        </w:rPr>
        <w:t xml:space="preserve"> cracks, and pulling out of these </w:t>
      </w:r>
      <w:proofErr w:type="spellStart"/>
      <w:r w:rsidR="00457462" w:rsidRPr="0001042B">
        <w:rPr>
          <w:rFonts w:asciiTheme="majorBidi" w:hAnsiTheme="majorBidi" w:cstheme="majorBidi"/>
          <w:sz w:val="24"/>
          <w:szCs w:val="24"/>
        </w:rPr>
        <w:t>nanofilaments</w:t>
      </w:r>
      <w:proofErr w:type="spellEnd"/>
      <w:r w:rsidR="00457462" w:rsidRPr="0001042B">
        <w:rPr>
          <w:rFonts w:asciiTheme="majorBidi" w:hAnsiTheme="majorBidi" w:cstheme="majorBidi"/>
          <w:sz w:val="24"/>
          <w:szCs w:val="24"/>
        </w:rPr>
        <w:t xml:space="preserve"> </w:t>
      </w:r>
      <w:r w:rsidRPr="0001042B">
        <w:rPr>
          <w:rFonts w:asciiTheme="majorBidi" w:hAnsiTheme="majorBidi" w:cstheme="majorBidi"/>
          <w:sz w:val="24"/>
          <w:szCs w:val="24"/>
        </w:rPr>
        <w:t>requires more energy</w:t>
      </w:r>
      <w:r w:rsidR="00605592" w:rsidRPr="0001042B">
        <w:rPr>
          <w:rFonts w:asciiTheme="majorBidi" w:hAnsiTheme="majorBidi" w:cstheme="majorBidi"/>
          <w:sz w:val="24"/>
          <w:szCs w:val="24"/>
        </w:rPr>
        <w:t>,</w:t>
      </w:r>
      <w:r w:rsidR="00681173" w:rsidRPr="0001042B">
        <w:rPr>
          <w:rFonts w:asciiTheme="majorBidi" w:hAnsiTheme="majorBidi" w:cstheme="majorBidi"/>
          <w:sz w:val="24"/>
          <w:szCs w:val="24"/>
        </w:rPr>
        <w:t xml:space="preserve"> leading to </w:t>
      </w:r>
      <w:r w:rsidR="00605592" w:rsidRPr="0001042B">
        <w:rPr>
          <w:rFonts w:asciiTheme="majorBidi" w:hAnsiTheme="majorBidi" w:cstheme="majorBidi"/>
          <w:sz w:val="24"/>
          <w:szCs w:val="24"/>
        </w:rPr>
        <w:t xml:space="preserve">an increase in </w:t>
      </w:r>
      <w:r w:rsidR="00681173" w:rsidRPr="0001042B">
        <w:rPr>
          <w:rFonts w:asciiTheme="majorBidi" w:hAnsiTheme="majorBidi" w:cstheme="majorBidi"/>
          <w:sz w:val="24"/>
          <w:szCs w:val="24"/>
        </w:rPr>
        <w:t xml:space="preserve">the </w:t>
      </w:r>
      <w:r w:rsidR="00681173" w:rsidRPr="0001042B">
        <w:rPr>
          <w:sz w:val="24"/>
          <w:szCs w:val="24"/>
          <w:lang w:val="en-GB" w:eastAsia="en-GB"/>
        </w:rPr>
        <w:t>flexural toughness of the composite</w:t>
      </w:r>
      <w:r w:rsidRPr="0001042B">
        <w:rPr>
          <w:rFonts w:asciiTheme="majorBidi" w:hAnsiTheme="majorBidi" w:cstheme="majorBidi"/>
          <w:sz w:val="24"/>
          <w:szCs w:val="24"/>
        </w:rPr>
        <w:t xml:space="preserve">. </w:t>
      </w:r>
    </w:p>
    <w:p w14:paraId="0AA2E6C7" w14:textId="77777777" w:rsidR="006D3942" w:rsidRPr="0001042B" w:rsidRDefault="006D3942" w:rsidP="006D3942">
      <w:pPr>
        <w:spacing w:line="360" w:lineRule="auto"/>
        <w:jc w:val="both"/>
        <w:rPr>
          <w:rFonts w:asciiTheme="majorBidi" w:hAnsiTheme="majorBidi" w:cstheme="majorBidi"/>
          <w:sz w:val="24"/>
          <w:szCs w:val="24"/>
          <w:lang w:bidi="ar-IQ"/>
        </w:rPr>
      </w:pPr>
    </w:p>
    <w:p w14:paraId="267C2920" w14:textId="748F2DC6" w:rsidR="006D3942" w:rsidRPr="0001042B" w:rsidRDefault="00452BF3" w:rsidP="006D3942">
      <w:pPr>
        <w:spacing w:line="360" w:lineRule="auto"/>
        <w:jc w:val="both"/>
        <w:rPr>
          <w:rFonts w:asciiTheme="majorBidi" w:hAnsiTheme="majorBidi" w:cstheme="majorBidi"/>
          <w:sz w:val="24"/>
          <w:szCs w:val="24"/>
        </w:rPr>
      </w:pPr>
      <w:r w:rsidRPr="0001042B">
        <w:rPr>
          <w:noProof/>
          <w:lang w:val="en-GB" w:eastAsia="en-GB"/>
        </w:rPr>
        <w:drawing>
          <wp:inline distT="0" distB="0" distL="0" distR="0" wp14:anchorId="33DC0DC0" wp14:editId="37936812">
            <wp:extent cx="5943923" cy="4143600"/>
            <wp:effectExtent l="0" t="0" r="0" b="9525"/>
            <wp:docPr id="17"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BDC9452-9004-4EC0-BC91-55F85A520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BDC9452-9004-4EC0-BC91-55F85A52018E}"/>
                        </a:ext>
                      </a:extLst>
                    </pic:cNvPr>
                    <pic:cNvPicPr>
                      <a:picLocks noChangeAspect="1"/>
                    </pic:cNvPicPr>
                  </pic:nvPicPr>
                  <pic:blipFill>
                    <a:blip r:embed="rId24"/>
                    <a:stretch>
                      <a:fillRect/>
                    </a:stretch>
                  </pic:blipFill>
                  <pic:spPr>
                    <a:xfrm>
                      <a:off x="0" y="0"/>
                      <a:ext cx="5943923" cy="4143600"/>
                    </a:xfrm>
                    <a:prstGeom prst="rect">
                      <a:avLst/>
                    </a:prstGeom>
                  </pic:spPr>
                </pic:pic>
              </a:graphicData>
            </a:graphic>
          </wp:inline>
        </w:drawing>
      </w:r>
    </w:p>
    <w:p w14:paraId="55FBE0A4" w14:textId="272E7D28" w:rsidR="00134C19" w:rsidRPr="0001042B" w:rsidRDefault="00020946" w:rsidP="008C63CD">
      <w:pPr>
        <w:spacing w:line="360" w:lineRule="auto"/>
        <w:jc w:val="both"/>
        <w:rPr>
          <w:rFonts w:asciiTheme="majorBidi" w:hAnsiTheme="majorBidi" w:cstheme="majorBidi"/>
          <w:sz w:val="24"/>
          <w:szCs w:val="24"/>
        </w:rPr>
      </w:pPr>
      <w:r w:rsidRPr="0001042B">
        <w:rPr>
          <w:rFonts w:asciiTheme="majorBidi" w:hAnsiTheme="majorBidi" w:cstheme="majorBidi"/>
          <w:sz w:val="24"/>
          <w:szCs w:val="24"/>
        </w:rPr>
        <w:lastRenderedPageBreak/>
        <w:t xml:space="preserve">Fig13. </w:t>
      </w:r>
      <w:r w:rsidR="00AD7E2E" w:rsidRPr="0001042B">
        <w:rPr>
          <w:rFonts w:asciiTheme="majorBidi" w:hAnsiTheme="majorBidi" w:cstheme="majorBidi"/>
          <w:sz w:val="24"/>
          <w:szCs w:val="24"/>
        </w:rPr>
        <w:t>F</w:t>
      </w:r>
      <w:r w:rsidRPr="0001042B">
        <w:rPr>
          <w:rFonts w:asciiTheme="majorBidi" w:hAnsiTheme="majorBidi" w:cstheme="majorBidi"/>
          <w:sz w:val="24"/>
          <w:szCs w:val="24"/>
        </w:rPr>
        <w:t xml:space="preserve">lexural </w:t>
      </w:r>
      <w:r w:rsidR="00F260C7" w:rsidRPr="0001042B">
        <w:rPr>
          <w:rFonts w:asciiTheme="majorBidi" w:hAnsiTheme="majorBidi" w:cstheme="majorBidi"/>
          <w:sz w:val="24"/>
          <w:szCs w:val="24"/>
        </w:rPr>
        <w:t>t</w:t>
      </w:r>
      <w:r w:rsidR="008C63CD" w:rsidRPr="0001042B">
        <w:rPr>
          <w:rFonts w:asciiTheme="majorBidi" w:hAnsiTheme="majorBidi" w:cstheme="majorBidi"/>
          <w:sz w:val="24"/>
          <w:szCs w:val="24"/>
        </w:rPr>
        <w:t>ou</w:t>
      </w:r>
      <w:r w:rsidR="00F260C7" w:rsidRPr="0001042B">
        <w:rPr>
          <w:rFonts w:asciiTheme="majorBidi" w:hAnsiTheme="majorBidi" w:cstheme="majorBidi"/>
          <w:sz w:val="24"/>
          <w:szCs w:val="24"/>
        </w:rPr>
        <w:t>g</w:t>
      </w:r>
      <w:r w:rsidR="008C63CD" w:rsidRPr="0001042B">
        <w:rPr>
          <w:rFonts w:asciiTheme="majorBidi" w:hAnsiTheme="majorBidi" w:cstheme="majorBidi"/>
          <w:sz w:val="24"/>
          <w:szCs w:val="24"/>
        </w:rPr>
        <w:t xml:space="preserve">hness factor </w:t>
      </w:r>
      <w:r w:rsidRPr="0001042B">
        <w:rPr>
          <w:rFonts w:asciiTheme="majorBidi" w:hAnsiTheme="majorBidi" w:cstheme="majorBidi"/>
          <w:sz w:val="24"/>
          <w:szCs w:val="24"/>
        </w:rPr>
        <w:t xml:space="preserve">as a function </w:t>
      </w:r>
      <w:r w:rsidR="00AD7E2E" w:rsidRPr="0001042B">
        <w:rPr>
          <w:rFonts w:asciiTheme="majorBidi" w:hAnsiTheme="majorBidi" w:cstheme="majorBidi"/>
          <w:sz w:val="24"/>
          <w:szCs w:val="24"/>
        </w:rPr>
        <w:t>of</w:t>
      </w:r>
      <w:r w:rsidRPr="0001042B">
        <w:rPr>
          <w:rFonts w:asciiTheme="majorBidi" w:hAnsiTheme="majorBidi" w:cstheme="majorBidi"/>
          <w:sz w:val="24"/>
          <w:szCs w:val="24"/>
        </w:rPr>
        <w:t xml:space="preserve"> different deflection values</w:t>
      </w:r>
      <w:r w:rsidR="00AD7E2E" w:rsidRPr="0001042B">
        <w:rPr>
          <w:rFonts w:asciiTheme="majorBidi" w:hAnsiTheme="majorBidi" w:cstheme="majorBidi"/>
          <w:sz w:val="24"/>
          <w:szCs w:val="24"/>
        </w:rPr>
        <w:t>,</w:t>
      </w:r>
      <w:r w:rsidRPr="0001042B">
        <w:rPr>
          <w:rFonts w:asciiTheme="majorBidi" w:hAnsiTheme="majorBidi" w:cstheme="majorBidi"/>
          <w:sz w:val="24"/>
          <w:szCs w:val="24"/>
        </w:rPr>
        <w:t xml:space="preserve"> and at various </w:t>
      </w:r>
      <w:r w:rsidR="00AD7E2E" w:rsidRPr="0001042B">
        <w:rPr>
          <w:rFonts w:asciiTheme="majorBidi" w:hAnsiTheme="majorBidi" w:cstheme="majorBidi"/>
          <w:sz w:val="24"/>
          <w:szCs w:val="24"/>
        </w:rPr>
        <w:t xml:space="preserve">curing </w:t>
      </w:r>
      <w:r w:rsidRPr="0001042B">
        <w:rPr>
          <w:rFonts w:asciiTheme="majorBidi" w:hAnsiTheme="majorBidi" w:cstheme="majorBidi"/>
          <w:sz w:val="24"/>
          <w:szCs w:val="24"/>
        </w:rPr>
        <w:t>ages (3, 28, 90 days)</w:t>
      </w:r>
    </w:p>
    <w:p w14:paraId="1E2006DF" w14:textId="77777777" w:rsidR="00134C19" w:rsidRPr="0001042B" w:rsidRDefault="00134C19" w:rsidP="006D3942">
      <w:pPr>
        <w:spacing w:line="360" w:lineRule="auto"/>
        <w:jc w:val="both"/>
        <w:rPr>
          <w:rFonts w:asciiTheme="majorBidi" w:hAnsiTheme="majorBidi" w:cstheme="majorBidi"/>
          <w:sz w:val="24"/>
          <w:szCs w:val="24"/>
        </w:rPr>
      </w:pPr>
    </w:p>
    <w:p w14:paraId="7570982C" w14:textId="0CA10B0A" w:rsidR="006F3209" w:rsidRPr="0001042B" w:rsidRDefault="006F3209" w:rsidP="008C63CD">
      <w:pPr>
        <w:spacing w:line="276" w:lineRule="auto"/>
        <w:jc w:val="both"/>
        <w:rPr>
          <w:rFonts w:asciiTheme="majorBidi" w:hAnsiTheme="majorBidi" w:cstheme="majorBidi"/>
          <w:color w:val="000000" w:themeColor="text1"/>
          <w:sz w:val="24"/>
          <w:szCs w:val="24"/>
        </w:rPr>
      </w:pPr>
      <w:r w:rsidRPr="0001042B">
        <w:rPr>
          <w:rFonts w:asciiTheme="majorBidi" w:hAnsiTheme="majorBidi" w:cstheme="majorBidi"/>
          <w:sz w:val="24"/>
          <w:szCs w:val="24"/>
        </w:rPr>
        <w:t xml:space="preserve">Table </w:t>
      </w:r>
      <w:r w:rsidR="008D489D" w:rsidRPr="0001042B">
        <w:rPr>
          <w:rFonts w:asciiTheme="majorBidi" w:hAnsiTheme="majorBidi" w:cstheme="majorBidi"/>
          <w:sz w:val="24"/>
          <w:szCs w:val="24"/>
        </w:rPr>
        <w:t>3</w:t>
      </w:r>
      <w:r w:rsidRPr="0001042B">
        <w:rPr>
          <w:rFonts w:asciiTheme="majorBidi" w:hAnsiTheme="majorBidi" w:cstheme="majorBidi"/>
          <w:sz w:val="24"/>
          <w:szCs w:val="24"/>
        </w:rPr>
        <w:t xml:space="preserve"> </w:t>
      </w:r>
      <w:r w:rsidR="00AD7E2E" w:rsidRPr="0001042B">
        <w:rPr>
          <w:rFonts w:asciiTheme="majorBidi" w:hAnsiTheme="majorBidi" w:cstheme="majorBidi"/>
          <w:sz w:val="24"/>
          <w:szCs w:val="24"/>
        </w:rPr>
        <w:t xml:space="preserve">Flexural Toughness </w:t>
      </w:r>
      <w:r w:rsidRPr="0001042B">
        <w:rPr>
          <w:rFonts w:asciiTheme="majorBidi" w:hAnsiTheme="majorBidi" w:cstheme="majorBidi"/>
          <w:sz w:val="24"/>
          <w:szCs w:val="24"/>
        </w:rPr>
        <w:t xml:space="preserve">factors </w:t>
      </w:r>
      <w:r w:rsidRPr="0001042B">
        <w:rPr>
          <w:rFonts w:asciiTheme="majorBidi" w:hAnsiTheme="majorBidi" w:cstheme="majorBidi"/>
          <w:color w:val="000000" w:themeColor="text1"/>
          <w:sz w:val="24"/>
          <w:szCs w:val="24"/>
        </w:rPr>
        <w:t xml:space="preserve">at 3, 28, </w:t>
      </w:r>
      <w:r w:rsidR="00AD7E2E" w:rsidRPr="0001042B">
        <w:rPr>
          <w:rFonts w:asciiTheme="majorBidi" w:hAnsiTheme="majorBidi" w:cstheme="majorBidi"/>
          <w:color w:val="000000" w:themeColor="text1"/>
          <w:sz w:val="24"/>
          <w:szCs w:val="24"/>
        </w:rPr>
        <w:t xml:space="preserve">and </w:t>
      </w:r>
      <w:r w:rsidRPr="0001042B">
        <w:rPr>
          <w:rFonts w:asciiTheme="majorBidi" w:hAnsiTheme="majorBidi" w:cstheme="majorBidi"/>
          <w:color w:val="000000" w:themeColor="text1"/>
          <w:sz w:val="24"/>
          <w:szCs w:val="24"/>
        </w:rPr>
        <w:t xml:space="preserve">90 days </w:t>
      </w:r>
      <w:r w:rsidR="00E2315D" w:rsidRPr="0001042B">
        <w:rPr>
          <w:rFonts w:asciiTheme="majorBidi" w:hAnsiTheme="majorBidi" w:cstheme="majorBidi"/>
          <w:color w:val="000000" w:themeColor="text1"/>
          <w:sz w:val="24"/>
          <w:szCs w:val="24"/>
        </w:rPr>
        <w:t>for</w:t>
      </w:r>
      <w:r w:rsidRPr="0001042B">
        <w:rPr>
          <w:rFonts w:asciiTheme="majorBidi" w:hAnsiTheme="majorBidi" w:cstheme="majorBidi"/>
          <w:color w:val="000000" w:themeColor="text1"/>
          <w:sz w:val="24"/>
          <w:szCs w:val="24"/>
        </w:rPr>
        <w:t xml:space="preserve"> control and </w:t>
      </w:r>
      <w:proofErr w:type="spellStart"/>
      <w:r w:rsidR="008C63CD" w:rsidRPr="0001042B">
        <w:rPr>
          <w:rFonts w:asciiTheme="majorBidi" w:hAnsiTheme="majorBidi" w:cstheme="majorBidi"/>
          <w:sz w:val="24"/>
          <w:szCs w:val="24"/>
        </w:rPr>
        <w:t>nanofilaments</w:t>
      </w:r>
      <w:proofErr w:type="spellEnd"/>
      <w:r w:rsidR="00AD7E2E" w:rsidRPr="0001042B">
        <w:rPr>
          <w:rFonts w:asciiTheme="majorBidi" w:hAnsiTheme="majorBidi" w:cstheme="majorBidi"/>
          <w:sz w:val="24"/>
          <w:szCs w:val="24"/>
        </w:rPr>
        <w:t xml:space="preserve"> </w:t>
      </w:r>
      <w:r w:rsidRPr="0001042B">
        <w:rPr>
          <w:rFonts w:asciiTheme="majorBidi" w:hAnsiTheme="majorBidi" w:cstheme="majorBidi"/>
          <w:color w:val="000000" w:themeColor="text1"/>
          <w:sz w:val="24"/>
          <w:szCs w:val="24"/>
        </w:rPr>
        <w:t xml:space="preserve">composites. </w:t>
      </w:r>
    </w:p>
    <w:tbl>
      <w:tblPr>
        <w:tblW w:w="5000" w:type="pct"/>
        <w:tblLook w:val="04A0" w:firstRow="1" w:lastRow="0" w:firstColumn="1" w:lastColumn="0" w:noHBand="0" w:noVBand="1"/>
      </w:tblPr>
      <w:tblGrid>
        <w:gridCol w:w="1239"/>
        <w:gridCol w:w="1012"/>
        <w:gridCol w:w="1017"/>
        <w:gridCol w:w="1014"/>
        <w:gridCol w:w="1014"/>
        <w:gridCol w:w="1014"/>
        <w:gridCol w:w="1014"/>
        <w:gridCol w:w="1014"/>
        <w:gridCol w:w="1012"/>
      </w:tblGrid>
      <w:tr w:rsidR="00AD7E2E" w:rsidRPr="0001042B" w14:paraId="04920336" w14:textId="77777777" w:rsidTr="006F3209">
        <w:trPr>
          <w:trHeight w:val="324"/>
        </w:trPr>
        <w:tc>
          <w:tcPr>
            <w:tcW w:w="120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09DCE" w14:textId="76AE62E5" w:rsidR="000736B7" w:rsidRPr="0001042B" w:rsidRDefault="00AD7E2E"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Specimen</w:t>
            </w:r>
            <w:r w:rsidR="000736B7" w:rsidRPr="0001042B">
              <w:rPr>
                <w:rFonts w:eastAsia="Times New Roman"/>
                <w:color w:val="000000"/>
                <w:sz w:val="24"/>
                <w:szCs w:val="24"/>
                <w:lang w:val="en-GB" w:eastAsia="en-GB"/>
              </w:rPr>
              <w:t xml:space="preserve"> designation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2B4F0" w14:textId="0D46AB7A" w:rsidR="000736B7" w:rsidRPr="0001042B" w:rsidRDefault="00AD7E2E"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 xml:space="preserve">Nano filament </w:t>
            </w:r>
            <w:r w:rsidR="000736B7" w:rsidRPr="0001042B">
              <w:rPr>
                <w:rFonts w:eastAsia="Times New Roman"/>
                <w:color w:val="000000"/>
                <w:sz w:val="24"/>
                <w:szCs w:val="24"/>
                <w:lang w:val="en-GB" w:eastAsia="en-GB"/>
              </w:rPr>
              <w:t>%</w:t>
            </w:r>
          </w:p>
        </w:tc>
        <w:tc>
          <w:tcPr>
            <w:tcW w:w="10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43181" w14:textId="77777777" w:rsidR="000736B7" w:rsidRPr="0001042B" w:rsidRDefault="000736B7"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Flexural Toughness</w:t>
            </w:r>
          </w:p>
        </w:tc>
        <w:tc>
          <w:tcPr>
            <w:tcW w:w="10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C054C" w14:textId="77777777" w:rsidR="000736B7" w:rsidRPr="0001042B" w:rsidRDefault="000736B7"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Flexural Toughness</w:t>
            </w:r>
          </w:p>
        </w:tc>
        <w:tc>
          <w:tcPr>
            <w:tcW w:w="1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33E983" w14:textId="77777777" w:rsidR="000736B7" w:rsidRPr="0001042B" w:rsidRDefault="000736B7"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Flexural Toughness</w:t>
            </w:r>
          </w:p>
        </w:tc>
      </w:tr>
      <w:tr w:rsidR="00AD7E2E" w:rsidRPr="0001042B" w14:paraId="5B4CE6B1" w14:textId="77777777" w:rsidTr="006F3209">
        <w:trPr>
          <w:trHeight w:val="312"/>
        </w:trPr>
        <w:tc>
          <w:tcPr>
            <w:tcW w:w="1204" w:type="pct"/>
            <w:gridSpan w:val="2"/>
            <w:vMerge/>
            <w:tcBorders>
              <w:top w:val="single" w:sz="4" w:space="0" w:color="auto"/>
              <w:left w:val="single" w:sz="4" w:space="0" w:color="auto"/>
              <w:bottom w:val="single" w:sz="4" w:space="0" w:color="auto"/>
              <w:right w:val="single" w:sz="4" w:space="0" w:color="auto"/>
            </w:tcBorders>
            <w:vAlign w:val="center"/>
            <w:hideMark/>
          </w:tcPr>
          <w:p w14:paraId="7091E011" w14:textId="77777777" w:rsidR="000736B7" w:rsidRPr="0001042B" w:rsidRDefault="000736B7" w:rsidP="000736B7">
            <w:pPr>
              <w:rPr>
                <w:rFonts w:eastAsia="Times New Roman"/>
                <w:color w:val="000000"/>
                <w:sz w:val="24"/>
                <w:szCs w:val="24"/>
                <w:lang w:val="en-GB" w:eastAsia="en-GB"/>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274DE7E2" w14:textId="77777777" w:rsidR="000736B7" w:rsidRPr="0001042B" w:rsidRDefault="000736B7" w:rsidP="000736B7">
            <w:pPr>
              <w:rPr>
                <w:rFonts w:eastAsia="Times New Roman"/>
                <w:color w:val="000000"/>
                <w:sz w:val="24"/>
                <w:szCs w:val="24"/>
                <w:lang w:val="en-GB" w:eastAsia="en-GB"/>
              </w:rPr>
            </w:pPr>
          </w:p>
        </w:tc>
        <w:tc>
          <w:tcPr>
            <w:tcW w:w="1084" w:type="pct"/>
            <w:gridSpan w:val="2"/>
            <w:vMerge/>
            <w:tcBorders>
              <w:top w:val="single" w:sz="4" w:space="0" w:color="auto"/>
              <w:left w:val="single" w:sz="4" w:space="0" w:color="auto"/>
              <w:bottom w:val="single" w:sz="4" w:space="0" w:color="auto"/>
              <w:right w:val="single" w:sz="4" w:space="0" w:color="auto"/>
            </w:tcBorders>
            <w:vAlign w:val="center"/>
            <w:hideMark/>
          </w:tcPr>
          <w:p w14:paraId="72C59EBE" w14:textId="77777777" w:rsidR="000736B7" w:rsidRPr="0001042B" w:rsidRDefault="000736B7" w:rsidP="000736B7">
            <w:pPr>
              <w:rPr>
                <w:rFonts w:eastAsia="Times New Roman"/>
                <w:color w:val="000000"/>
                <w:sz w:val="24"/>
                <w:szCs w:val="24"/>
                <w:lang w:val="en-GB" w:eastAsia="en-GB"/>
              </w:rPr>
            </w:pPr>
          </w:p>
        </w:tc>
        <w:tc>
          <w:tcPr>
            <w:tcW w:w="1084" w:type="pct"/>
            <w:gridSpan w:val="2"/>
            <w:vMerge/>
            <w:tcBorders>
              <w:top w:val="single" w:sz="4" w:space="0" w:color="auto"/>
              <w:left w:val="single" w:sz="4" w:space="0" w:color="auto"/>
              <w:bottom w:val="single" w:sz="4" w:space="0" w:color="auto"/>
              <w:right w:val="single" w:sz="4" w:space="0" w:color="auto"/>
            </w:tcBorders>
            <w:vAlign w:val="center"/>
            <w:hideMark/>
          </w:tcPr>
          <w:p w14:paraId="2267D078" w14:textId="77777777" w:rsidR="000736B7" w:rsidRPr="0001042B" w:rsidRDefault="000736B7" w:rsidP="000736B7">
            <w:pPr>
              <w:rPr>
                <w:rFonts w:eastAsia="Times New Roman"/>
                <w:color w:val="000000"/>
                <w:sz w:val="24"/>
                <w:szCs w:val="24"/>
                <w:lang w:val="en-GB" w:eastAsia="en-GB"/>
              </w:rPr>
            </w:pPr>
          </w:p>
        </w:tc>
        <w:tc>
          <w:tcPr>
            <w:tcW w:w="1083" w:type="pct"/>
            <w:gridSpan w:val="2"/>
            <w:vMerge/>
            <w:tcBorders>
              <w:top w:val="single" w:sz="4" w:space="0" w:color="auto"/>
              <w:left w:val="single" w:sz="4" w:space="0" w:color="auto"/>
              <w:bottom w:val="single" w:sz="4" w:space="0" w:color="auto"/>
              <w:right w:val="single" w:sz="4" w:space="0" w:color="auto"/>
            </w:tcBorders>
            <w:vAlign w:val="center"/>
            <w:hideMark/>
          </w:tcPr>
          <w:p w14:paraId="03B53F60" w14:textId="77777777" w:rsidR="000736B7" w:rsidRPr="0001042B" w:rsidRDefault="000736B7" w:rsidP="000736B7">
            <w:pPr>
              <w:rPr>
                <w:rFonts w:eastAsia="Times New Roman"/>
                <w:color w:val="000000"/>
                <w:sz w:val="24"/>
                <w:szCs w:val="24"/>
                <w:lang w:val="en-GB" w:eastAsia="en-GB"/>
              </w:rPr>
            </w:pPr>
          </w:p>
        </w:tc>
      </w:tr>
      <w:tr w:rsidR="00AD7E2E" w:rsidRPr="0001042B" w14:paraId="2D839BA7" w14:textId="77777777" w:rsidTr="006F3209">
        <w:trPr>
          <w:trHeight w:val="312"/>
        </w:trPr>
        <w:tc>
          <w:tcPr>
            <w:tcW w:w="1204" w:type="pct"/>
            <w:gridSpan w:val="2"/>
            <w:vMerge/>
            <w:tcBorders>
              <w:top w:val="single" w:sz="4" w:space="0" w:color="auto"/>
              <w:left w:val="single" w:sz="4" w:space="0" w:color="auto"/>
              <w:bottom w:val="single" w:sz="4" w:space="0" w:color="auto"/>
              <w:right w:val="single" w:sz="4" w:space="0" w:color="auto"/>
            </w:tcBorders>
            <w:vAlign w:val="center"/>
            <w:hideMark/>
          </w:tcPr>
          <w:p w14:paraId="303B0392" w14:textId="77777777" w:rsidR="000736B7" w:rsidRPr="0001042B" w:rsidRDefault="000736B7" w:rsidP="000736B7">
            <w:pPr>
              <w:rPr>
                <w:rFonts w:eastAsia="Times New Roman"/>
                <w:color w:val="000000"/>
                <w:sz w:val="24"/>
                <w:szCs w:val="24"/>
                <w:lang w:val="en-GB" w:eastAsia="en-GB"/>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6304C7C3" w14:textId="77777777" w:rsidR="000736B7" w:rsidRPr="0001042B" w:rsidRDefault="000736B7" w:rsidP="000736B7">
            <w:pPr>
              <w:rPr>
                <w:rFonts w:eastAsia="Times New Roman"/>
                <w:color w:val="000000"/>
                <w:sz w:val="24"/>
                <w:szCs w:val="24"/>
                <w:lang w:val="en-GB" w:eastAsia="en-GB"/>
              </w:rPr>
            </w:pPr>
          </w:p>
        </w:tc>
        <w:tc>
          <w:tcPr>
            <w:tcW w:w="1084" w:type="pct"/>
            <w:gridSpan w:val="2"/>
            <w:tcBorders>
              <w:top w:val="single" w:sz="4" w:space="0" w:color="auto"/>
              <w:left w:val="nil"/>
              <w:bottom w:val="single" w:sz="4" w:space="0" w:color="auto"/>
              <w:right w:val="single" w:sz="4" w:space="0" w:color="auto"/>
            </w:tcBorders>
            <w:shd w:val="clear" w:color="auto" w:fill="auto"/>
            <w:vAlign w:val="center"/>
            <w:hideMark/>
          </w:tcPr>
          <w:p w14:paraId="497067DE" w14:textId="77777777" w:rsidR="000736B7" w:rsidRPr="0001042B" w:rsidRDefault="000736B7"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MPa (3day)</w:t>
            </w:r>
          </w:p>
        </w:tc>
        <w:tc>
          <w:tcPr>
            <w:tcW w:w="1084" w:type="pct"/>
            <w:gridSpan w:val="2"/>
            <w:tcBorders>
              <w:top w:val="single" w:sz="4" w:space="0" w:color="auto"/>
              <w:left w:val="nil"/>
              <w:bottom w:val="single" w:sz="4" w:space="0" w:color="auto"/>
              <w:right w:val="single" w:sz="4" w:space="0" w:color="auto"/>
            </w:tcBorders>
            <w:shd w:val="clear" w:color="auto" w:fill="auto"/>
            <w:vAlign w:val="center"/>
            <w:hideMark/>
          </w:tcPr>
          <w:p w14:paraId="784D9C4B" w14:textId="77777777" w:rsidR="000736B7" w:rsidRPr="0001042B" w:rsidRDefault="000736B7" w:rsidP="000736B7">
            <w:pPr>
              <w:jc w:val="center"/>
              <w:rPr>
                <w:rFonts w:eastAsia="Times New Roman"/>
                <w:color w:val="000000"/>
                <w:sz w:val="24"/>
                <w:szCs w:val="24"/>
                <w:lang w:val="en-GB" w:eastAsia="en-GB"/>
              </w:rPr>
            </w:pPr>
            <w:r w:rsidRPr="0001042B">
              <w:rPr>
                <w:rFonts w:eastAsia="Times New Roman"/>
                <w:color w:val="000000"/>
                <w:sz w:val="24"/>
                <w:szCs w:val="24"/>
                <w:lang w:val="en-GB" w:eastAsia="en-GB"/>
              </w:rPr>
              <w:t>MPa (28day)</w:t>
            </w:r>
          </w:p>
        </w:tc>
        <w:tc>
          <w:tcPr>
            <w:tcW w:w="1083" w:type="pct"/>
            <w:gridSpan w:val="2"/>
            <w:tcBorders>
              <w:top w:val="single" w:sz="4" w:space="0" w:color="auto"/>
              <w:left w:val="nil"/>
              <w:bottom w:val="single" w:sz="4" w:space="0" w:color="auto"/>
              <w:right w:val="single" w:sz="4" w:space="0" w:color="auto"/>
            </w:tcBorders>
            <w:shd w:val="clear" w:color="auto" w:fill="auto"/>
            <w:vAlign w:val="center"/>
            <w:hideMark/>
          </w:tcPr>
          <w:p w14:paraId="5471D19F" w14:textId="36916BA3" w:rsidR="000736B7" w:rsidRPr="0001042B" w:rsidRDefault="000736B7" w:rsidP="007D383A">
            <w:pPr>
              <w:jc w:val="center"/>
              <w:rPr>
                <w:rFonts w:eastAsia="Times New Roman"/>
                <w:color w:val="000000"/>
                <w:sz w:val="24"/>
                <w:szCs w:val="24"/>
                <w:lang w:val="en-GB" w:eastAsia="en-GB"/>
              </w:rPr>
            </w:pPr>
            <w:r w:rsidRPr="0001042B">
              <w:rPr>
                <w:rFonts w:eastAsia="Times New Roman"/>
                <w:color w:val="000000"/>
                <w:sz w:val="24"/>
                <w:szCs w:val="24"/>
                <w:lang w:val="en-GB" w:eastAsia="en-GB"/>
              </w:rPr>
              <w:t>MPa (</w:t>
            </w:r>
            <w:r w:rsidR="007D383A" w:rsidRPr="0001042B">
              <w:rPr>
                <w:rFonts w:eastAsia="Times New Roman"/>
                <w:color w:val="000000"/>
                <w:sz w:val="24"/>
                <w:szCs w:val="24"/>
                <w:lang w:val="en-GB" w:eastAsia="en-GB"/>
              </w:rPr>
              <w:t>90</w:t>
            </w:r>
            <w:r w:rsidRPr="0001042B">
              <w:rPr>
                <w:rFonts w:eastAsia="Times New Roman"/>
                <w:color w:val="000000"/>
                <w:sz w:val="24"/>
                <w:szCs w:val="24"/>
                <w:lang w:val="en-GB" w:eastAsia="en-GB"/>
              </w:rPr>
              <w:t>day)</w:t>
            </w:r>
          </w:p>
        </w:tc>
      </w:tr>
      <w:tr w:rsidR="00AD7E2E" w:rsidRPr="0001042B" w14:paraId="634F7086" w14:textId="77777777" w:rsidTr="006F3209">
        <w:trPr>
          <w:trHeight w:val="312"/>
        </w:trPr>
        <w:tc>
          <w:tcPr>
            <w:tcW w:w="1204" w:type="pct"/>
            <w:gridSpan w:val="2"/>
            <w:vMerge/>
            <w:tcBorders>
              <w:top w:val="single" w:sz="4" w:space="0" w:color="auto"/>
              <w:left w:val="single" w:sz="4" w:space="0" w:color="auto"/>
              <w:bottom w:val="single" w:sz="4" w:space="0" w:color="auto"/>
              <w:right w:val="single" w:sz="4" w:space="0" w:color="auto"/>
            </w:tcBorders>
            <w:vAlign w:val="center"/>
            <w:hideMark/>
          </w:tcPr>
          <w:p w14:paraId="2CF715CF" w14:textId="77777777" w:rsidR="000736B7" w:rsidRPr="0001042B" w:rsidRDefault="000736B7" w:rsidP="000736B7">
            <w:pPr>
              <w:rPr>
                <w:rFonts w:eastAsia="Times New Roman"/>
                <w:color w:val="000000"/>
                <w:sz w:val="24"/>
                <w:szCs w:val="24"/>
                <w:lang w:val="en-GB" w:eastAsia="en-GB"/>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1E0C6C42" w14:textId="77777777" w:rsidR="000736B7" w:rsidRPr="0001042B" w:rsidRDefault="000736B7" w:rsidP="000736B7">
            <w:pPr>
              <w:rPr>
                <w:rFonts w:eastAsia="Times New Roman"/>
                <w:color w:val="000000"/>
                <w:sz w:val="24"/>
                <w:szCs w:val="24"/>
                <w:lang w:val="en-GB" w:eastAsia="en-GB"/>
              </w:rPr>
            </w:pP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5DA1F372" w14:textId="0DAC5633" w:rsidR="000736B7" w:rsidRPr="0001042B" w:rsidRDefault="000736B7"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Mean</w:t>
            </w:r>
          </w:p>
        </w:tc>
        <w:tc>
          <w:tcPr>
            <w:tcW w:w="542" w:type="pct"/>
            <w:vMerge w:val="restart"/>
            <w:tcBorders>
              <w:top w:val="nil"/>
              <w:left w:val="single" w:sz="4" w:space="0" w:color="auto"/>
              <w:bottom w:val="single" w:sz="4" w:space="0" w:color="000000"/>
              <w:right w:val="single" w:sz="4" w:space="0" w:color="auto"/>
            </w:tcBorders>
            <w:shd w:val="clear" w:color="auto" w:fill="auto"/>
            <w:vAlign w:val="center"/>
            <w:hideMark/>
          </w:tcPr>
          <w:p w14:paraId="29054398" w14:textId="2A2D4069" w:rsidR="000736B7" w:rsidRPr="0001042B" w:rsidRDefault="00AD7E2E"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 increase</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49FED644" w14:textId="27739F4C" w:rsidR="000736B7" w:rsidRPr="0001042B" w:rsidRDefault="000736B7"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Mean</w:t>
            </w:r>
          </w:p>
        </w:tc>
        <w:tc>
          <w:tcPr>
            <w:tcW w:w="542" w:type="pct"/>
            <w:vMerge w:val="restart"/>
            <w:tcBorders>
              <w:top w:val="nil"/>
              <w:left w:val="single" w:sz="4" w:space="0" w:color="auto"/>
              <w:bottom w:val="single" w:sz="4" w:space="0" w:color="000000"/>
              <w:right w:val="single" w:sz="4" w:space="0" w:color="auto"/>
            </w:tcBorders>
            <w:shd w:val="clear" w:color="auto" w:fill="auto"/>
            <w:vAlign w:val="center"/>
            <w:hideMark/>
          </w:tcPr>
          <w:p w14:paraId="506EC372" w14:textId="0CBCF855" w:rsidR="000736B7" w:rsidRPr="0001042B" w:rsidRDefault="00AD7E2E"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 increase</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14:paraId="444CD6F6" w14:textId="19B2E600" w:rsidR="000736B7" w:rsidRPr="0001042B" w:rsidRDefault="000736B7"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Mean</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14:paraId="52DF8072" w14:textId="46CD8CF4" w:rsidR="000736B7" w:rsidRPr="0001042B" w:rsidRDefault="00AD7E2E" w:rsidP="00AD7E2E">
            <w:pPr>
              <w:jc w:val="center"/>
              <w:rPr>
                <w:rFonts w:eastAsia="Times New Roman"/>
                <w:color w:val="000000"/>
                <w:sz w:val="24"/>
                <w:szCs w:val="24"/>
                <w:lang w:val="en-GB" w:eastAsia="en-GB"/>
              </w:rPr>
            </w:pPr>
            <w:r w:rsidRPr="0001042B">
              <w:rPr>
                <w:rFonts w:eastAsia="Times New Roman"/>
                <w:color w:val="000000"/>
                <w:sz w:val="24"/>
                <w:szCs w:val="24"/>
                <w:lang w:val="en-GB" w:eastAsia="en-GB"/>
              </w:rPr>
              <w:t>% increase</w:t>
            </w:r>
          </w:p>
        </w:tc>
      </w:tr>
      <w:tr w:rsidR="00AD7E2E" w:rsidRPr="0001042B" w14:paraId="5F4353CE" w14:textId="77777777" w:rsidTr="006F3209">
        <w:trPr>
          <w:trHeight w:val="312"/>
        </w:trPr>
        <w:tc>
          <w:tcPr>
            <w:tcW w:w="1204" w:type="pct"/>
            <w:gridSpan w:val="2"/>
            <w:vMerge/>
            <w:tcBorders>
              <w:top w:val="single" w:sz="4" w:space="0" w:color="auto"/>
              <w:left w:val="single" w:sz="4" w:space="0" w:color="auto"/>
              <w:bottom w:val="single" w:sz="4" w:space="0" w:color="auto"/>
              <w:right w:val="single" w:sz="4" w:space="0" w:color="auto"/>
            </w:tcBorders>
            <w:vAlign w:val="center"/>
            <w:hideMark/>
          </w:tcPr>
          <w:p w14:paraId="799CC015" w14:textId="77777777" w:rsidR="000736B7" w:rsidRPr="0001042B" w:rsidRDefault="000736B7" w:rsidP="000736B7">
            <w:pPr>
              <w:rPr>
                <w:rFonts w:eastAsia="Times New Roman"/>
                <w:color w:val="000000"/>
                <w:sz w:val="24"/>
                <w:szCs w:val="24"/>
                <w:lang w:val="en-GB" w:eastAsia="en-GB"/>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0D81EC0E" w14:textId="77777777" w:rsidR="000736B7" w:rsidRPr="0001042B" w:rsidRDefault="000736B7" w:rsidP="000736B7">
            <w:pPr>
              <w:rPr>
                <w:rFonts w:eastAsia="Times New Roman"/>
                <w:color w:val="000000"/>
                <w:sz w:val="24"/>
                <w:szCs w:val="24"/>
                <w:lang w:val="en-GB" w:eastAsia="en-GB"/>
              </w:rPr>
            </w:pPr>
          </w:p>
        </w:tc>
        <w:tc>
          <w:tcPr>
            <w:tcW w:w="542" w:type="pct"/>
            <w:vMerge/>
            <w:tcBorders>
              <w:top w:val="nil"/>
              <w:left w:val="single" w:sz="4" w:space="0" w:color="auto"/>
              <w:bottom w:val="single" w:sz="4" w:space="0" w:color="auto"/>
              <w:right w:val="single" w:sz="4" w:space="0" w:color="auto"/>
            </w:tcBorders>
            <w:vAlign w:val="center"/>
            <w:hideMark/>
          </w:tcPr>
          <w:p w14:paraId="4C498377" w14:textId="77777777" w:rsidR="000736B7" w:rsidRPr="0001042B" w:rsidRDefault="000736B7" w:rsidP="000736B7">
            <w:pPr>
              <w:rPr>
                <w:rFonts w:eastAsia="Times New Roman"/>
                <w:color w:val="000000"/>
                <w:sz w:val="24"/>
                <w:szCs w:val="24"/>
                <w:lang w:val="en-GB" w:eastAsia="en-GB"/>
              </w:rPr>
            </w:pPr>
          </w:p>
        </w:tc>
        <w:tc>
          <w:tcPr>
            <w:tcW w:w="542" w:type="pct"/>
            <w:vMerge/>
            <w:tcBorders>
              <w:top w:val="nil"/>
              <w:left w:val="single" w:sz="4" w:space="0" w:color="auto"/>
              <w:bottom w:val="single" w:sz="4" w:space="0" w:color="000000"/>
              <w:right w:val="single" w:sz="4" w:space="0" w:color="auto"/>
            </w:tcBorders>
            <w:vAlign w:val="center"/>
            <w:hideMark/>
          </w:tcPr>
          <w:p w14:paraId="3B4556C7" w14:textId="77777777" w:rsidR="000736B7" w:rsidRPr="0001042B" w:rsidRDefault="000736B7" w:rsidP="000736B7">
            <w:pPr>
              <w:rPr>
                <w:rFonts w:eastAsia="Times New Roman"/>
                <w:color w:val="000000"/>
                <w:sz w:val="24"/>
                <w:szCs w:val="24"/>
                <w:lang w:val="en-GB" w:eastAsia="en-GB"/>
              </w:rPr>
            </w:pPr>
          </w:p>
        </w:tc>
        <w:tc>
          <w:tcPr>
            <w:tcW w:w="542" w:type="pct"/>
            <w:vMerge/>
            <w:tcBorders>
              <w:top w:val="nil"/>
              <w:left w:val="single" w:sz="4" w:space="0" w:color="auto"/>
              <w:bottom w:val="single" w:sz="4" w:space="0" w:color="auto"/>
              <w:right w:val="single" w:sz="4" w:space="0" w:color="auto"/>
            </w:tcBorders>
            <w:vAlign w:val="center"/>
            <w:hideMark/>
          </w:tcPr>
          <w:p w14:paraId="6E1EF55E" w14:textId="77777777" w:rsidR="000736B7" w:rsidRPr="0001042B" w:rsidRDefault="000736B7" w:rsidP="000736B7">
            <w:pPr>
              <w:rPr>
                <w:rFonts w:eastAsia="Times New Roman"/>
                <w:color w:val="000000"/>
                <w:sz w:val="24"/>
                <w:szCs w:val="24"/>
                <w:lang w:val="en-GB" w:eastAsia="en-GB"/>
              </w:rPr>
            </w:pPr>
          </w:p>
        </w:tc>
        <w:tc>
          <w:tcPr>
            <w:tcW w:w="542" w:type="pct"/>
            <w:vMerge/>
            <w:tcBorders>
              <w:top w:val="nil"/>
              <w:left w:val="single" w:sz="4" w:space="0" w:color="auto"/>
              <w:bottom w:val="single" w:sz="4" w:space="0" w:color="000000"/>
              <w:right w:val="single" w:sz="4" w:space="0" w:color="auto"/>
            </w:tcBorders>
            <w:vAlign w:val="center"/>
            <w:hideMark/>
          </w:tcPr>
          <w:p w14:paraId="34B818A0" w14:textId="77777777" w:rsidR="000736B7" w:rsidRPr="0001042B" w:rsidRDefault="000736B7" w:rsidP="000736B7">
            <w:pPr>
              <w:rPr>
                <w:rFonts w:eastAsia="Times New Roman"/>
                <w:color w:val="000000"/>
                <w:sz w:val="24"/>
                <w:szCs w:val="24"/>
                <w:lang w:val="en-GB" w:eastAsia="en-GB"/>
              </w:rPr>
            </w:pPr>
          </w:p>
        </w:tc>
        <w:tc>
          <w:tcPr>
            <w:tcW w:w="542" w:type="pct"/>
            <w:vMerge/>
            <w:tcBorders>
              <w:top w:val="nil"/>
              <w:left w:val="single" w:sz="4" w:space="0" w:color="auto"/>
              <w:bottom w:val="single" w:sz="4" w:space="0" w:color="auto"/>
              <w:right w:val="single" w:sz="4" w:space="0" w:color="auto"/>
            </w:tcBorders>
            <w:vAlign w:val="center"/>
            <w:hideMark/>
          </w:tcPr>
          <w:p w14:paraId="1595872C" w14:textId="77777777" w:rsidR="000736B7" w:rsidRPr="0001042B" w:rsidRDefault="000736B7" w:rsidP="000736B7">
            <w:pPr>
              <w:rPr>
                <w:rFonts w:eastAsia="Times New Roman"/>
                <w:color w:val="000000"/>
                <w:sz w:val="24"/>
                <w:szCs w:val="24"/>
                <w:lang w:val="en-GB" w:eastAsia="en-GB"/>
              </w:rPr>
            </w:pPr>
          </w:p>
        </w:tc>
        <w:tc>
          <w:tcPr>
            <w:tcW w:w="541" w:type="pct"/>
            <w:vMerge/>
            <w:tcBorders>
              <w:top w:val="nil"/>
              <w:left w:val="single" w:sz="4" w:space="0" w:color="auto"/>
              <w:bottom w:val="single" w:sz="4" w:space="0" w:color="000000"/>
              <w:right w:val="single" w:sz="4" w:space="0" w:color="auto"/>
            </w:tcBorders>
            <w:vAlign w:val="center"/>
            <w:hideMark/>
          </w:tcPr>
          <w:p w14:paraId="246F5CAE" w14:textId="77777777" w:rsidR="000736B7" w:rsidRPr="0001042B" w:rsidRDefault="000736B7" w:rsidP="000736B7">
            <w:pPr>
              <w:rPr>
                <w:rFonts w:eastAsia="Times New Roman"/>
                <w:color w:val="000000"/>
                <w:sz w:val="24"/>
                <w:szCs w:val="24"/>
                <w:lang w:val="en-GB" w:eastAsia="en-GB"/>
              </w:rPr>
            </w:pPr>
          </w:p>
        </w:tc>
      </w:tr>
      <w:tr w:rsidR="00AD7E2E" w:rsidRPr="0001042B" w14:paraId="17E3D464" w14:textId="77777777" w:rsidTr="006F3209">
        <w:trPr>
          <w:trHeight w:val="324"/>
        </w:trPr>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14:paraId="34F2E273" w14:textId="59D1486C" w:rsidR="006F3209" w:rsidRPr="0001042B" w:rsidRDefault="00AD7E2E" w:rsidP="00AD7E2E">
            <w:pPr>
              <w:jc w:val="center"/>
              <w:rPr>
                <w:rFonts w:eastAsia="Times New Roman"/>
                <w:color w:val="000000"/>
                <w:sz w:val="22"/>
                <w:szCs w:val="22"/>
                <w:lang w:val="en-GB" w:eastAsia="en-GB"/>
              </w:rPr>
            </w:pPr>
            <w:r w:rsidRPr="0001042B">
              <w:rPr>
                <w:rFonts w:eastAsia="Times New Roman"/>
                <w:color w:val="000000"/>
                <w:sz w:val="22"/>
                <w:szCs w:val="22"/>
                <w:lang w:val="en-GB" w:eastAsia="en-GB"/>
              </w:rPr>
              <w:t>Nano filament c</w:t>
            </w:r>
            <w:r w:rsidR="006F3209" w:rsidRPr="0001042B">
              <w:rPr>
                <w:rFonts w:eastAsia="Times New Roman"/>
                <w:color w:val="000000"/>
                <w:sz w:val="22"/>
                <w:szCs w:val="22"/>
                <w:lang w:val="en-GB" w:eastAsia="en-GB"/>
              </w:rPr>
              <w:t>omposite</w:t>
            </w:r>
          </w:p>
        </w:tc>
        <w:tc>
          <w:tcPr>
            <w:tcW w:w="541" w:type="pct"/>
            <w:tcBorders>
              <w:top w:val="nil"/>
              <w:left w:val="nil"/>
              <w:bottom w:val="single" w:sz="4" w:space="0" w:color="auto"/>
              <w:right w:val="single" w:sz="4" w:space="0" w:color="auto"/>
            </w:tcBorders>
            <w:shd w:val="clear" w:color="auto" w:fill="auto"/>
            <w:noWrap/>
            <w:vAlign w:val="bottom"/>
            <w:hideMark/>
          </w:tcPr>
          <w:p w14:paraId="64E61CBC" w14:textId="77777777" w:rsidR="006F3209" w:rsidRPr="0001042B" w:rsidRDefault="006F3209" w:rsidP="006F3209">
            <w:pPr>
              <w:rPr>
                <w:rFonts w:eastAsia="Times New Roman"/>
                <w:color w:val="000000"/>
                <w:sz w:val="22"/>
                <w:szCs w:val="22"/>
                <w:lang w:val="en-GB" w:eastAsia="en-GB"/>
              </w:rPr>
            </w:pPr>
            <w:r w:rsidRPr="0001042B">
              <w:rPr>
                <w:rFonts w:eastAsia="Times New Roman"/>
                <w:color w:val="000000"/>
                <w:sz w:val="22"/>
                <w:szCs w:val="22"/>
                <w:lang w:val="en-GB" w:eastAsia="en-GB"/>
              </w:rPr>
              <w:t>PC</w:t>
            </w:r>
          </w:p>
        </w:tc>
        <w:tc>
          <w:tcPr>
            <w:tcW w:w="544" w:type="pct"/>
            <w:tcBorders>
              <w:top w:val="nil"/>
              <w:left w:val="nil"/>
              <w:bottom w:val="single" w:sz="4" w:space="0" w:color="auto"/>
              <w:right w:val="single" w:sz="4" w:space="0" w:color="auto"/>
            </w:tcBorders>
            <w:shd w:val="clear" w:color="auto" w:fill="auto"/>
            <w:noWrap/>
            <w:vAlign w:val="center"/>
            <w:hideMark/>
          </w:tcPr>
          <w:p w14:paraId="6AE932A8" w14:textId="28614AA6" w:rsidR="006F3209" w:rsidRPr="0001042B" w:rsidRDefault="00AD7E2E"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w:t>
            </w:r>
          </w:p>
        </w:tc>
        <w:tc>
          <w:tcPr>
            <w:tcW w:w="542" w:type="pct"/>
            <w:tcBorders>
              <w:top w:val="nil"/>
              <w:left w:val="nil"/>
              <w:bottom w:val="single" w:sz="4" w:space="0" w:color="auto"/>
              <w:right w:val="single" w:sz="4" w:space="0" w:color="auto"/>
            </w:tcBorders>
            <w:shd w:val="clear" w:color="auto" w:fill="auto"/>
            <w:noWrap/>
            <w:hideMark/>
          </w:tcPr>
          <w:p w14:paraId="0F49597C" w14:textId="13A339C2"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1.11</w:t>
            </w:r>
          </w:p>
        </w:tc>
        <w:tc>
          <w:tcPr>
            <w:tcW w:w="542" w:type="pct"/>
            <w:tcBorders>
              <w:top w:val="nil"/>
              <w:left w:val="nil"/>
              <w:bottom w:val="single" w:sz="4" w:space="0" w:color="auto"/>
              <w:right w:val="single" w:sz="4" w:space="0" w:color="auto"/>
            </w:tcBorders>
            <w:shd w:val="clear" w:color="auto" w:fill="auto"/>
            <w:noWrap/>
            <w:hideMark/>
          </w:tcPr>
          <w:p w14:paraId="0BFAA6AB" w14:textId="2031D04E"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w:t>
            </w:r>
          </w:p>
        </w:tc>
        <w:tc>
          <w:tcPr>
            <w:tcW w:w="542" w:type="pct"/>
            <w:tcBorders>
              <w:top w:val="nil"/>
              <w:left w:val="nil"/>
              <w:bottom w:val="single" w:sz="4" w:space="0" w:color="auto"/>
              <w:right w:val="single" w:sz="4" w:space="0" w:color="auto"/>
            </w:tcBorders>
            <w:shd w:val="clear" w:color="auto" w:fill="auto"/>
            <w:noWrap/>
            <w:hideMark/>
          </w:tcPr>
          <w:p w14:paraId="29D89F93" w14:textId="5331D885"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1.88</w:t>
            </w:r>
          </w:p>
        </w:tc>
        <w:tc>
          <w:tcPr>
            <w:tcW w:w="542" w:type="pct"/>
            <w:tcBorders>
              <w:top w:val="nil"/>
              <w:left w:val="nil"/>
              <w:bottom w:val="single" w:sz="4" w:space="0" w:color="auto"/>
              <w:right w:val="single" w:sz="4" w:space="0" w:color="auto"/>
            </w:tcBorders>
            <w:shd w:val="clear" w:color="auto" w:fill="auto"/>
            <w:noWrap/>
            <w:hideMark/>
          </w:tcPr>
          <w:p w14:paraId="766E9FBE" w14:textId="1E2E6333"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w:t>
            </w:r>
          </w:p>
        </w:tc>
        <w:tc>
          <w:tcPr>
            <w:tcW w:w="542" w:type="pct"/>
            <w:tcBorders>
              <w:top w:val="nil"/>
              <w:left w:val="nil"/>
              <w:bottom w:val="single" w:sz="4" w:space="0" w:color="auto"/>
              <w:right w:val="single" w:sz="4" w:space="0" w:color="auto"/>
            </w:tcBorders>
            <w:shd w:val="clear" w:color="auto" w:fill="auto"/>
            <w:noWrap/>
            <w:hideMark/>
          </w:tcPr>
          <w:p w14:paraId="0CF337F5" w14:textId="487EC2F2"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1.97</w:t>
            </w:r>
          </w:p>
        </w:tc>
        <w:tc>
          <w:tcPr>
            <w:tcW w:w="541" w:type="pct"/>
            <w:tcBorders>
              <w:top w:val="nil"/>
              <w:left w:val="nil"/>
              <w:bottom w:val="single" w:sz="4" w:space="0" w:color="auto"/>
              <w:right w:val="single" w:sz="4" w:space="0" w:color="auto"/>
            </w:tcBorders>
            <w:shd w:val="clear" w:color="auto" w:fill="auto"/>
            <w:noWrap/>
            <w:hideMark/>
          </w:tcPr>
          <w:p w14:paraId="69B67643" w14:textId="0343AD7B"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w:t>
            </w:r>
          </w:p>
        </w:tc>
      </w:tr>
      <w:tr w:rsidR="00AD7E2E" w:rsidRPr="0001042B" w14:paraId="2BB38017" w14:textId="77777777" w:rsidTr="006F3209">
        <w:trPr>
          <w:trHeight w:val="312"/>
        </w:trPr>
        <w:tc>
          <w:tcPr>
            <w:tcW w:w="663" w:type="pct"/>
            <w:vMerge/>
            <w:tcBorders>
              <w:top w:val="nil"/>
              <w:left w:val="single" w:sz="4" w:space="0" w:color="auto"/>
              <w:bottom w:val="single" w:sz="4" w:space="0" w:color="auto"/>
              <w:right w:val="single" w:sz="4" w:space="0" w:color="auto"/>
            </w:tcBorders>
            <w:vAlign w:val="center"/>
            <w:hideMark/>
          </w:tcPr>
          <w:p w14:paraId="1A57B0F6" w14:textId="77777777" w:rsidR="006F3209" w:rsidRPr="0001042B" w:rsidRDefault="006F3209" w:rsidP="006F3209">
            <w:pPr>
              <w:rPr>
                <w:rFonts w:eastAsia="Times New Roman"/>
                <w:color w:val="000000"/>
                <w:sz w:val="22"/>
                <w:szCs w:val="22"/>
                <w:lang w:val="en-GB" w:eastAsia="en-GB"/>
              </w:rPr>
            </w:pPr>
          </w:p>
        </w:tc>
        <w:tc>
          <w:tcPr>
            <w:tcW w:w="541" w:type="pct"/>
            <w:tcBorders>
              <w:top w:val="nil"/>
              <w:left w:val="nil"/>
              <w:bottom w:val="single" w:sz="4" w:space="0" w:color="auto"/>
              <w:right w:val="single" w:sz="4" w:space="0" w:color="auto"/>
            </w:tcBorders>
            <w:shd w:val="clear" w:color="auto" w:fill="auto"/>
            <w:noWrap/>
            <w:vAlign w:val="bottom"/>
            <w:hideMark/>
          </w:tcPr>
          <w:p w14:paraId="312C7C6C" w14:textId="77777777" w:rsidR="006F3209" w:rsidRPr="0001042B" w:rsidRDefault="006F3209" w:rsidP="006F3209">
            <w:pPr>
              <w:rPr>
                <w:rFonts w:eastAsia="Times New Roman"/>
                <w:color w:val="000000"/>
                <w:sz w:val="22"/>
                <w:szCs w:val="22"/>
                <w:lang w:val="en-GB" w:eastAsia="en-GB"/>
              </w:rPr>
            </w:pPr>
            <w:r w:rsidRPr="0001042B">
              <w:rPr>
                <w:rFonts w:eastAsia="Times New Roman"/>
                <w:color w:val="000000"/>
                <w:sz w:val="22"/>
                <w:szCs w:val="22"/>
                <w:lang w:val="en-GB" w:eastAsia="en-GB"/>
              </w:rPr>
              <w:t>CT</w:t>
            </w:r>
          </w:p>
        </w:tc>
        <w:tc>
          <w:tcPr>
            <w:tcW w:w="544" w:type="pct"/>
            <w:tcBorders>
              <w:top w:val="nil"/>
              <w:left w:val="nil"/>
              <w:bottom w:val="single" w:sz="4" w:space="0" w:color="auto"/>
              <w:right w:val="single" w:sz="4" w:space="0" w:color="auto"/>
            </w:tcBorders>
            <w:shd w:val="clear" w:color="auto" w:fill="auto"/>
            <w:noWrap/>
            <w:vAlign w:val="center"/>
            <w:hideMark/>
          </w:tcPr>
          <w:p w14:paraId="12AE17C6" w14:textId="77777777"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0.025</w:t>
            </w:r>
          </w:p>
        </w:tc>
        <w:tc>
          <w:tcPr>
            <w:tcW w:w="542" w:type="pct"/>
            <w:tcBorders>
              <w:top w:val="nil"/>
              <w:left w:val="nil"/>
              <w:bottom w:val="single" w:sz="4" w:space="0" w:color="auto"/>
              <w:right w:val="single" w:sz="4" w:space="0" w:color="auto"/>
            </w:tcBorders>
            <w:shd w:val="clear" w:color="auto" w:fill="auto"/>
            <w:noWrap/>
            <w:hideMark/>
          </w:tcPr>
          <w:p w14:paraId="3BD2C6EB" w14:textId="2F4CD9EE"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1.34</w:t>
            </w:r>
          </w:p>
        </w:tc>
        <w:tc>
          <w:tcPr>
            <w:tcW w:w="542" w:type="pct"/>
            <w:tcBorders>
              <w:top w:val="nil"/>
              <w:left w:val="nil"/>
              <w:bottom w:val="single" w:sz="4" w:space="0" w:color="auto"/>
              <w:right w:val="single" w:sz="4" w:space="0" w:color="auto"/>
            </w:tcBorders>
            <w:shd w:val="clear" w:color="auto" w:fill="auto"/>
            <w:noWrap/>
            <w:hideMark/>
          </w:tcPr>
          <w:p w14:paraId="202603DC" w14:textId="7565D5F2"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21</w:t>
            </w:r>
          </w:p>
        </w:tc>
        <w:tc>
          <w:tcPr>
            <w:tcW w:w="542" w:type="pct"/>
            <w:tcBorders>
              <w:top w:val="nil"/>
              <w:left w:val="nil"/>
              <w:bottom w:val="single" w:sz="4" w:space="0" w:color="auto"/>
              <w:right w:val="single" w:sz="4" w:space="0" w:color="auto"/>
            </w:tcBorders>
            <w:shd w:val="clear" w:color="auto" w:fill="auto"/>
            <w:noWrap/>
            <w:hideMark/>
          </w:tcPr>
          <w:p w14:paraId="6D6EC445" w14:textId="0EC649CB"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2.44</w:t>
            </w:r>
          </w:p>
        </w:tc>
        <w:tc>
          <w:tcPr>
            <w:tcW w:w="542" w:type="pct"/>
            <w:tcBorders>
              <w:top w:val="nil"/>
              <w:left w:val="nil"/>
              <w:bottom w:val="single" w:sz="4" w:space="0" w:color="auto"/>
              <w:right w:val="single" w:sz="4" w:space="0" w:color="auto"/>
            </w:tcBorders>
            <w:shd w:val="clear" w:color="auto" w:fill="auto"/>
            <w:noWrap/>
            <w:hideMark/>
          </w:tcPr>
          <w:p w14:paraId="4D6C717E" w14:textId="57357620"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30</w:t>
            </w:r>
          </w:p>
        </w:tc>
        <w:tc>
          <w:tcPr>
            <w:tcW w:w="542" w:type="pct"/>
            <w:tcBorders>
              <w:top w:val="nil"/>
              <w:left w:val="nil"/>
              <w:bottom w:val="single" w:sz="4" w:space="0" w:color="auto"/>
              <w:right w:val="single" w:sz="4" w:space="0" w:color="auto"/>
            </w:tcBorders>
            <w:shd w:val="clear" w:color="auto" w:fill="auto"/>
            <w:noWrap/>
            <w:hideMark/>
          </w:tcPr>
          <w:p w14:paraId="544AD44D" w14:textId="0B2891E1"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2.48</w:t>
            </w:r>
          </w:p>
        </w:tc>
        <w:tc>
          <w:tcPr>
            <w:tcW w:w="541" w:type="pct"/>
            <w:tcBorders>
              <w:top w:val="nil"/>
              <w:left w:val="nil"/>
              <w:bottom w:val="single" w:sz="4" w:space="0" w:color="auto"/>
              <w:right w:val="single" w:sz="4" w:space="0" w:color="auto"/>
            </w:tcBorders>
            <w:shd w:val="clear" w:color="auto" w:fill="auto"/>
            <w:noWrap/>
            <w:hideMark/>
          </w:tcPr>
          <w:p w14:paraId="55BF6C88" w14:textId="43B7E7C8"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26</w:t>
            </w:r>
          </w:p>
        </w:tc>
      </w:tr>
      <w:tr w:rsidR="00AD7E2E" w:rsidRPr="0001042B" w14:paraId="421E718B" w14:textId="77777777" w:rsidTr="006F3209">
        <w:trPr>
          <w:trHeight w:val="312"/>
        </w:trPr>
        <w:tc>
          <w:tcPr>
            <w:tcW w:w="663" w:type="pct"/>
            <w:vMerge/>
            <w:tcBorders>
              <w:top w:val="nil"/>
              <w:left w:val="single" w:sz="4" w:space="0" w:color="auto"/>
              <w:bottom w:val="single" w:sz="4" w:space="0" w:color="auto"/>
              <w:right w:val="single" w:sz="4" w:space="0" w:color="auto"/>
            </w:tcBorders>
            <w:vAlign w:val="center"/>
            <w:hideMark/>
          </w:tcPr>
          <w:p w14:paraId="2045AE4D" w14:textId="77777777" w:rsidR="006F3209" w:rsidRPr="0001042B" w:rsidRDefault="006F3209" w:rsidP="006F3209">
            <w:pPr>
              <w:rPr>
                <w:rFonts w:eastAsia="Times New Roman"/>
                <w:color w:val="000000"/>
                <w:sz w:val="22"/>
                <w:szCs w:val="22"/>
                <w:lang w:val="en-GB" w:eastAsia="en-GB"/>
              </w:rPr>
            </w:pPr>
          </w:p>
        </w:tc>
        <w:tc>
          <w:tcPr>
            <w:tcW w:w="541" w:type="pct"/>
            <w:tcBorders>
              <w:top w:val="nil"/>
              <w:left w:val="nil"/>
              <w:bottom w:val="single" w:sz="4" w:space="0" w:color="auto"/>
              <w:right w:val="single" w:sz="4" w:space="0" w:color="auto"/>
            </w:tcBorders>
            <w:shd w:val="clear" w:color="auto" w:fill="auto"/>
            <w:noWrap/>
            <w:vAlign w:val="bottom"/>
            <w:hideMark/>
          </w:tcPr>
          <w:p w14:paraId="2C3C7F70" w14:textId="77777777" w:rsidR="006F3209" w:rsidRPr="0001042B" w:rsidRDefault="006F3209" w:rsidP="006F3209">
            <w:pPr>
              <w:rPr>
                <w:rFonts w:eastAsia="Times New Roman"/>
                <w:color w:val="000000"/>
                <w:sz w:val="22"/>
                <w:szCs w:val="22"/>
                <w:lang w:val="en-GB" w:eastAsia="en-GB"/>
              </w:rPr>
            </w:pPr>
            <w:proofErr w:type="spellStart"/>
            <w:r w:rsidRPr="0001042B">
              <w:rPr>
                <w:rFonts w:eastAsia="Times New Roman"/>
                <w:color w:val="000000"/>
                <w:sz w:val="22"/>
                <w:szCs w:val="22"/>
                <w:lang w:val="en-GB" w:eastAsia="en-GB"/>
              </w:rPr>
              <w:t>CTf</w:t>
            </w:r>
            <w:proofErr w:type="spellEnd"/>
          </w:p>
        </w:tc>
        <w:tc>
          <w:tcPr>
            <w:tcW w:w="544" w:type="pct"/>
            <w:tcBorders>
              <w:top w:val="nil"/>
              <w:left w:val="nil"/>
              <w:bottom w:val="single" w:sz="4" w:space="0" w:color="auto"/>
              <w:right w:val="single" w:sz="4" w:space="0" w:color="auto"/>
            </w:tcBorders>
            <w:shd w:val="clear" w:color="auto" w:fill="auto"/>
            <w:noWrap/>
            <w:vAlign w:val="center"/>
            <w:hideMark/>
          </w:tcPr>
          <w:p w14:paraId="27F1BFC2" w14:textId="77777777"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0.025</w:t>
            </w:r>
          </w:p>
        </w:tc>
        <w:tc>
          <w:tcPr>
            <w:tcW w:w="542" w:type="pct"/>
            <w:tcBorders>
              <w:top w:val="nil"/>
              <w:left w:val="nil"/>
              <w:bottom w:val="single" w:sz="4" w:space="0" w:color="auto"/>
              <w:right w:val="single" w:sz="4" w:space="0" w:color="auto"/>
            </w:tcBorders>
            <w:shd w:val="clear" w:color="auto" w:fill="auto"/>
            <w:noWrap/>
            <w:hideMark/>
          </w:tcPr>
          <w:p w14:paraId="005647AD" w14:textId="1F565C79"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1.50</w:t>
            </w:r>
          </w:p>
        </w:tc>
        <w:tc>
          <w:tcPr>
            <w:tcW w:w="542" w:type="pct"/>
            <w:tcBorders>
              <w:top w:val="nil"/>
              <w:left w:val="nil"/>
              <w:bottom w:val="single" w:sz="4" w:space="0" w:color="auto"/>
              <w:right w:val="single" w:sz="4" w:space="0" w:color="auto"/>
            </w:tcBorders>
            <w:shd w:val="clear" w:color="auto" w:fill="auto"/>
            <w:noWrap/>
            <w:hideMark/>
          </w:tcPr>
          <w:p w14:paraId="0908754B" w14:textId="0DD38C85"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35</w:t>
            </w:r>
          </w:p>
        </w:tc>
        <w:tc>
          <w:tcPr>
            <w:tcW w:w="542" w:type="pct"/>
            <w:tcBorders>
              <w:top w:val="nil"/>
              <w:left w:val="nil"/>
              <w:bottom w:val="single" w:sz="4" w:space="0" w:color="auto"/>
              <w:right w:val="single" w:sz="4" w:space="0" w:color="auto"/>
            </w:tcBorders>
            <w:shd w:val="clear" w:color="auto" w:fill="auto"/>
            <w:noWrap/>
            <w:hideMark/>
          </w:tcPr>
          <w:p w14:paraId="24886FA1" w14:textId="4E5A6425"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2.53</w:t>
            </w:r>
          </w:p>
        </w:tc>
        <w:tc>
          <w:tcPr>
            <w:tcW w:w="542" w:type="pct"/>
            <w:tcBorders>
              <w:top w:val="nil"/>
              <w:left w:val="nil"/>
              <w:bottom w:val="single" w:sz="4" w:space="0" w:color="auto"/>
              <w:right w:val="single" w:sz="4" w:space="0" w:color="auto"/>
            </w:tcBorders>
            <w:shd w:val="clear" w:color="auto" w:fill="auto"/>
            <w:noWrap/>
            <w:hideMark/>
          </w:tcPr>
          <w:p w14:paraId="212F29E1" w14:textId="0B904E4D"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35</w:t>
            </w:r>
          </w:p>
        </w:tc>
        <w:tc>
          <w:tcPr>
            <w:tcW w:w="542" w:type="pct"/>
            <w:tcBorders>
              <w:top w:val="nil"/>
              <w:left w:val="nil"/>
              <w:bottom w:val="single" w:sz="4" w:space="0" w:color="auto"/>
              <w:right w:val="single" w:sz="4" w:space="0" w:color="auto"/>
            </w:tcBorders>
            <w:shd w:val="clear" w:color="auto" w:fill="auto"/>
            <w:noWrap/>
            <w:hideMark/>
          </w:tcPr>
          <w:p w14:paraId="29666263" w14:textId="5DA3A004"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2.53</w:t>
            </w:r>
          </w:p>
        </w:tc>
        <w:tc>
          <w:tcPr>
            <w:tcW w:w="541" w:type="pct"/>
            <w:tcBorders>
              <w:top w:val="nil"/>
              <w:left w:val="nil"/>
              <w:bottom w:val="single" w:sz="4" w:space="0" w:color="auto"/>
              <w:right w:val="single" w:sz="4" w:space="0" w:color="auto"/>
            </w:tcBorders>
            <w:shd w:val="clear" w:color="auto" w:fill="auto"/>
            <w:noWrap/>
            <w:hideMark/>
          </w:tcPr>
          <w:p w14:paraId="57D9304A" w14:textId="20BC74E3"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29</w:t>
            </w:r>
          </w:p>
        </w:tc>
      </w:tr>
      <w:tr w:rsidR="00AD7E2E" w:rsidRPr="0001042B" w14:paraId="0C5D193B" w14:textId="77777777" w:rsidTr="006F3209">
        <w:trPr>
          <w:trHeight w:val="312"/>
        </w:trPr>
        <w:tc>
          <w:tcPr>
            <w:tcW w:w="663" w:type="pct"/>
            <w:vMerge/>
            <w:tcBorders>
              <w:top w:val="nil"/>
              <w:left w:val="single" w:sz="4" w:space="0" w:color="auto"/>
              <w:bottom w:val="single" w:sz="4" w:space="0" w:color="auto"/>
              <w:right w:val="single" w:sz="4" w:space="0" w:color="auto"/>
            </w:tcBorders>
            <w:vAlign w:val="center"/>
            <w:hideMark/>
          </w:tcPr>
          <w:p w14:paraId="24F6BDCF" w14:textId="77777777" w:rsidR="006F3209" w:rsidRPr="0001042B" w:rsidRDefault="006F3209" w:rsidP="006F3209">
            <w:pPr>
              <w:rPr>
                <w:rFonts w:eastAsia="Times New Roman"/>
                <w:color w:val="000000"/>
                <w:sz w:val="22"/>
                <w:szCs w:val="22"/>
                <w:lang w:val="en-GB" w:eastAsia="en-GB"/>
              </w:rPr>
            </w:pPr>
          </w:p>
        </w:tc>
        <w:tc>
          <w:tcPr>
            <w:tcW w:w="541" w:type="pct"/>
            <w:tcBorders>
              <w:top w:val="nil"/>
              <w:left w:val="nil"/>
              <w:bottom w:val="single" w:sz="4" w:space="0" w:color="auto"/>
              <w:right w:val="single" w:sz="4" w:space="0" w:color="auto"/>
            </w:tcBorders>
            <w:shd w:val="clear" w:color="auto" w:fill="auto"/>
            <w:noWrap/>
            <w:vAlign w:val="bottom"/>
            <w:hideMark/>
          </w:tcPr>
          <w:p w14:paraId="28DC7FA6" w14:textId="77777777" w:rsidR="006F3209" w:rsidRPr="0001042B" w:rsidRDefault="006F3209" w:rsidP="006F3209">
            <w:pPr>
              <w:rPr>
                <w:rFonts w:eastAsia="Times New Roman"/>
                <w:color w:val="000000"/>
                <w:sz w:val="22"/>
                <w:szCs w:val="22"/>
                <w:lang w:val="en-GB" w:eastAsia="en-GB"/>
              </w:rPr>
            </w:pPr>
            <w:r w:rsidRPr="0001042B">
              <w:rPr>
                <w:rFonts w:eastAsia="Times New Roman"/>
                <w:color w:val="000000"/>
                <w:sz w:val="22"/>
                <w:szCs w:val="22"/>
                <w:lang w:val="en-GB" w:eastAsia="en-GB"/>
              </w:rPr>
              <w:t>CF</w:t>
            </w:r>
          </w:p>
        </w:tc>
        <w:tc>
          <w:tcPr>
            <w:tcW w:w="544" w:type="pct"/>
            <w:tcBorders>
              <w:top w:val="nil"/>
              <w:left w:val="nil"/>
              <w:bottom w:val="single" w:sz="4" w:space="0" w:color="auto"/>
              <w:right w:val="single" w:sz="4" w:space="0" w:color="auto"/>
            </w:tcBorders>
            <w:shd w:val="clear" w:color="auto" w:fill="auto"/>
            <w:noWrap/>
            <w:vAlign w:val="center"/>
            <w:hideMark/>
          </w:tcPr>
          <w:p w14:paraId="2E19C7CA" w14:textId="77777777"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0.025</w:t>
            </w:r>
          </w:p>
        </w:tc>
        <w:tc>
          <w:tcPr>
            <w:tcW w:w="542" w:type="pct"/>
            <w:tcBorders>
              <w:top w:val="nil"/>
              <w:left w:val="nil"/>
              <w:bottom w:val="single" w:sz="4" w:space="0" w:color="auto"/>
              <w:right w:val="single" w:sz="4" w:space="0" w:color="auto"/>
            </w:tcBorders>
            <w:shd w:val="clear" w:color="auto" w:fill="auto"/>
            <w:noWrap/>
            <w:hideMark/>
          </w:tcPr>
          <w:p w14:paraId="2E126AF9" w14:textId="07F8349C"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1.53</w:t>
            </w:r>
          </w:p>
        </w:tc>
        <w:tc>
          <w:tcPr>
            <w:tcW w:w="542" w:type="pct"/>
            <w:tcBorders>
              <w:top w:val="nil"/>
              <w:left w:val="nil"/>
              <w:bottom w:val="single" w:sz="4" w:space="0" w:color="auto"/>
              <w:right w:val="single" w:sz="4" w:space="0" w:color="auto"/>
            </w:tcBorders>
            <w:shd w:val="clear" w:color="auto" w:fill="auto"/>
            <w:noWrap/>
            <w:hideMark/>
          </w:tcPr>
          <w:p w14:paraId="139E9D17" w14:textId="709E4DBF"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38</w:t>
            </w:r>
          </w:p>
        </w:tc>
        <w:tc>
          <w:tcPr>
            <w:tcW w:w="542" w:type="pct"/>
            <w:tcBorders>
              <w:top w:val="nil"/>
              <w:left w:val="nil"/>
              <w:bottom w:val="single" w:sz="4" w:space="0" w:color="auto"/>
              <w:right w:val="single" w:sz="4" w:space="0" w:color="auto"/>
            </w:tcBorders>
            <w:shd w:val="clear" w:color="auto" w:fill="auto"/>
            <w:noWrap/>
            <w:hideMark/>
          </w:tcPr>
          <w:p w14:paraId="46FD2B89" w14:textId="4C83CEF1"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2.63</w:t>
            </w:r>
          </w:p>
        </w:tc>
        <w:tc>
          <w:tcPr>
            <w:tcW w:w="542" w:type="pct"/>
            <w:tcBorders>
              <w:top w:val="nil"/>
              <w:left w:val="nil"/>
              <w:bottom w:val="single" w:sz="4" w:space="0" w:color="auto"/>
              <w:right w:val="single" w:sz="4" w:space="0" w:color="auto"/>
            </w:tcBorders>
            <w:shd w:val="clear" w:color="auto" w:fill="auto"/>
            <w:noWrap/>
            <w:hideMark/>
          </w:tcPr>
          <w:p w14:paraId="797BF8BD" w14:textId="57782C19"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40</w:t>
            </w:r>
          </w:p>
        </w:tc>
        <w:tc>
          <w:tcPr>
            <w:tcW w:w="542" w:type="pct"/>
            <w:tcBorders>
              <w:top w:val="nil"/>
              <w:left w:val="nil"/>
              <w:bottom w:val="single" w:sz="4" w:space="0" w:color="auto"/>
              <w:right w:val="single" w:sz="4" w:space="0" w:color="auto"/>
            </w:tcBorders>
            <w:shd w:val="clear" w:color="auto" w:fill="auto"/>
            <w:noWrap/>
            <w:hideMark/>
          </w:tcPr>
          <w:p w14:paraId="24025FED" w14:textId="24584879"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2.91</w:t>
            </w:r>
          </w:p>
        </w:tc>
        <w:tc>
          <w:tcPr>
            <w:tcW w:w="541" w:type="pct"/>
            <w:tcBorders>
              <w:top w:val="nil"/>
              <w:left w:val="nil"/>
              <w:bottom w:val="single" w:sz="4" w:space="0" w:color="auto"/>
              <w:right w:val="single" w:sz="4" w:space="0" w:color="auto"/>
            </w:tcBorders>
            <w:shd w:val="clear" w:color="auto" w:fill="auto"/>
            <w:noWrap/>
            <w:hideMark/>
          </w:tcPr>
          <w:p w14:paraId="0A26C4EB" w14:textId="79448786" w:rsidR="006F3209" w:rsidRPr="0001042B" w:rsidRDefault="006F3209" w:rsidP="006F3209">
            <w:pPr>
              <w:jc w:val="center"/>
              <w:rPr>
                <w:rFonts w:eastAsia="Times New Roman"/>
                <w:color w:val="000000"/>
                <w:sz w:val="24"/>
                <w:szCs w:val="24"/>
                <w:lang w:val="en-GB" w:eastAsia="en-GB"/>
              </w:rPr>
            </w:pPr>
            <w:r w:rsidRPr="0001042B">
              <w:rPr>
                <w:rFonts w:eastAsia="Times New Roman"/>
                <w:color w:val="000000"/>
                <w:sz w:val="24"/>
                <w:szCs w:val="24"/>
                <w:lang w:val="en-GB" w:eastAsia="en-GB"/>
              </w:rPr>
              <w:t>48</w:t>
            </w:r>
          </w:p>
        </w:tc>
      </w:tr>
    </w:tbl>
    <w:p w14:paraId="05376664" w14:textId="2E0E9ED4" w:rsidR="006D3942" w:rsidRPr="0001042B" w:rsidRDefault="006D3942" w:rsidP="006D3942">
      <w:pPr>
        <w:spacing w:line="480" w:lineRule="auto"/>
        <w:jc w:val="both"/>
        <w:rPr>
          <w:rFonts w:asciiTheme="majorBidi" w:hAnsiTheme="majorBidi" w:cstheme="majorBidi"/>
          <w:color w:val="0070C0"/>
          <w:sz w:val="24"/>
          <w:szCs w:val="24"/>
        </w:rPr>
      </w:pPr>
    </w:p>
    <w:p w14:paraId="01EFF606" w14:textId="372298F5" w:rsidR="000E5DF0" w:rsidRPr="0001042B" w:rsidRDefault="000E5DF0" w:rsidP="006D3942">
      <w:pPr>
        <w:spacing w:line="480" w:lineRule="auto"/>
        <w:jc w:val="both"/>
        <w:rPr>
          <w:rFonts w:asciiTheme="majorBidi" w:hAnsiTheme="majorBidi" w:cstheme="majorBidi"/>
          <w:color w:val="0070C0"/>
          <w:sz w:val="24"/>
          <w:szCs w:val="24"/>
        </w:rPr>
      </w:pPr>
    </w:p>
    <w:p w14:paraId="4552AEEB" w14:textId="77777777" w:rsidR="000E5DF0" w:rsidRPr="0001042B" w:rsidRDefault="000E5DF0" w:rsidP="006D3942">
      <w:pPr>
        <w:spacing w:line="480" w:lineRule="auto"/>
        <w:jc w:val="both"/>
        <w:rPr>
          <w:rFonts w:asciiTheme="majorBidi" w:hAnsiTheme="majorBidi" w:cstheme="majorBidi"/>
          <w:color w:val="0070C0"/>
          <w:sz w:val="24"/>
          <w:szCs w:val="24"/>
        </w:rPr>
      </w:pPr>
    </w:p>
    <w:p w14:paraId="004611CB" w14:textId="6C99D814" w:rsidR="00D51E36" w:rsidRPr="0001042B" w:rsidRDefault="003E2A75" w:rsidP="00AD7E2E">
      <w:pPr>
        <w:pStyle w:val="Address"/>
        <w:numPr>
          <w:ilvl w:val="1"/>
          <w:numId w:val="15"/>
        </w:numPr>
        <w:spacing w:after="240"/>
        <w:ind w:left="482" w:hanging="482"/>
        <w:rPr>
          <w:b/>
          <w:bCs/>
          <w:color w:val="000000" w:themeColor="text1"/>
          <w:rtl/>
        </w:rPr>
      </w:pPr>
      <w:r w:rsidRPr="0001042B">
        <w:rPr>
          <w:b/>
          <w:bCs/>
          <w:color w:val="000000" w:themeColor="text1"/>
        </w:rPr>
        <w:t>Microstruct</w:t>
      </w:r>
      <w:r w:rsidR="00171DDC" w:rsidRPr="0001042B">
        <w:rPr>
          <w:b/>
          <w:bCs/>
          <w:color w:val="000000" w:themeColor="text1"/>
        </w:rPr>
        <w:t>u</w:t>
      </w:r>
      <w:r w:rsidRPr="0001042B">
        <w:rPr>
          <w:b/>
          <w:bCs/>
          <w:color w:val="000000" w:themeColor="text1"/>
        </w:rPr>
        <w:t>r</w:t>
      </w:r>
      <w:r w:rsidR="00E2315D" w:rsidRPr="0001042B">
        <w:rPr>
          <w:b/>
          <w:bCs/>
          <w:color w:val="000000" w:themeColor="text1"/>
        </w:rPr>
        <w:t>al</w:t>
      </w:r>
      <w:r w:rsidR="00167E10" w:rsidRPr="0001042B">
        <w:rPr>
          <w:b/>
          <w:bCs/>
          <w:color w:val="000000" w:themeColor="text1"/>
        </w:rPr>
        <w:t xml:space="preserve"> </w:t>
      </w:r>
      <w:proofErr w:type="spellStart"/>
      <w:r w:rsidR="001948E7" w:rsidRPr="0001042B">
        <w:rPr>
          <w:b/>
          <w:bCs/>
          <w:color w:val="000000" w:themeColor="text1"/>
        </w:rPr>
        <w:t>Characterisation</w:t>
      </w:r>
      <w:proofErr w:type="spellEnd"/>
      <w:r w:rsidR="001948E7" w:rsidRPr="0001042B">
        <w:rPr>
          <w:b/>
          <w:bCs/>
          <w:color w:val="000000" w:themeColor="text1"/>
        </w:rPr>
        <w:t xml:space="preserve">  </w:t>
      </w:r>
    </w:p>
    <w:p w14:paraId="1B253F69" w14:textId="4E40A49A" w:rsidR="00B76DFB" w:rsidRPr="0001042B" w:rsidRDefault="008D15B3" w:rsidP="00932A8D">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Ce</w:t>
      </w:r>
      <w:r w:rsidR="00D465EC" w:rsidRPr="0001042B">
        <w:rPr>
          <w:rFonts w:asciiTheme="majorBidi" w:hAnsiTheme="majorBidi" w:cstheme="majorBidi"/>
          <w:color w:val="000000" w:themeColor="text1"/>
          <w:sz w:val="24"/>
          <w:szCs w:val="24"/>
        </w:rPr>
        <w:t>mentitious composites</w:t>
      </w:r>
      <w:r w:rsidR="00D465EC" w:rsidRPr="0001042B">
        <w:rPr>
          <w:rFonts w:asciiTheme="majorBidi" w:hAnsiTheme="majorBidi" w:cstheme="majorBidi"/>
          <w:color w:val="000000" w:themeColor="text1"/>
          <w:sz w:val="24"/>
          <w:szCs w:val="24"/>
          <w:rtl/>
        </w:rPr>
        <w:t xml:space="preserve"> </w:t>
      </w:r>
      <w:r w:rsidR="000F5DFC" w:rsidRPr="0001042B">
        <w:rPr>
          <w:rFonts w:asciiTheme="majorBidi" w:hAnsiTheme="majorBidi" w:cstheme="majorBidi"/>
          <w:color w:val="000000" w:themeColor="text1"/>
          <w:sz w:val="24"/>
          <w:szCs w:val="24"/>
        </w:rPr>
        <w:t>containing</w:t>
      </w:r>
      <w:r w:rsidR="00D465EC" w:rsidRPr="0001042B">
        <w:rPr>
          <w:rFonts w:asciiTheme="majorBidi" w:hAnsiTheme="majorBidi" w:cstheme="majorBidi"/>
          <w:color w:val="000000" w:themeColor="text1"/>
          <w:sz w:val="24"/>
          <w:szCs w:val="24"/>
        </w:rPr>
        <w:t xml:space="preserve"> </w:t>
      </w:r>
      <w:r w:rsidR="000F5DFC" w:rsidRPr="0001042B">
        <w:rPr>
          <w:rFonts w:asciiTheme="majorBidi" w:hAnsiTheme="majorBidi" w:cstheme="majorBidi"/>
          <w:color w:val="000000" w:themeColor="text1"/>
          <w:sz w:val="24"/>
          <w:szCs w:val="24"/>
        </w:rPr>
        <w:t xml:space="preserve">the dispersed </w:t>
      </w:r>
      <w:r w:rsidR="003A021E" w:rsidRPr="0001042B">
        <w:rPr>
          <w:rFonts w:asciiTheme="majorBidi" w:hAnsiTheme="majorBidi" w:cstheme="majorBidi"/>
          <w:color w:val="000000" w:themeColor="text1"/>
          <w:sz w:val="24"/>
          <w:szCs w:val="24"/>
        </w:rPr>
        <w:t>carbon</w:t>
      </w:r>
      <w:r w:rsidR="00AD7E2E" w:rsidRPr="0001042B">
        <w:rPr>
          <w:rFonts w:asciiTheme="majorBidi" w:hAnsiTheme="majorBidi" w:cstheme="majorBidi"/>
          <w:color w:val="000000" w:themeColor="text1"/>
          <w:sz w:val="24"/>
          <w:szCs w:val="24"/>
        </w:rPr>
        <w:t>-</w:t>
      </w:r>
      <w:r w:rsidR="007344F2" w:rsidRPr="0001042B">
        <w:rPr>
          <w:rFonts w:asciiTheme="majorBidi" w:hAnsiTheme="majorBidi" w:cstheme="majorBidi"/>
          <w:color w:val="000000" w:themeColor="text1"/>
          <w:sz w:val="24"/>
          <w:szCs w:val="24"/>
        </w:rPr>
        <w:t>based</w:t>
      </w:r>
      <w:r w:rsidR="003A021E" w:rsidRPr="0001042B">
        <w:rPr>
          <w:rFonts w:asciiTheme="majorBidi" w:hAnsiTheme="majorBidi" w:cstheme="majorBidi"/>
          <w:color w:val="000000" w:themeColor="text1"/>
          <w:sz w:val="24"/>
          <w:szCs w:val="24"/>
        </w:rPr>
        <w:t xml:space="preserve"> </w:t>
      </w:r>
      <w:proofErr w:type="spellStart"/>
      <w:r w:rsidR="007344F2" w:rsidRPr="0001042B">
        <w:rPr>
          <w:rFonts w:asciiTheme="majorBidi" w:hAnsiTheme="majorBidi" w:cstheme="majorBidi"/>
          <w:color w:val="000000" w:themeColor="text1"/>
          <w:sz w:val="24"/>
          <w:szCs w:val="24"/>
        </w:rPr>
        <w:t>nanofilaments</w:t>
      </w:r>
      <w:proofErr w:type="spellEnd"/>
      <w:r w:rsidR="00EC1CB6" w:rsidRPr="0001042B">
        <w:rPr>
          <w:rFonts w:asciiTheme="majorBidi" w:hAnsiTheme="majorBidi" w:cstheme="majorBidi"/>
          <w:color w:val="000000" w:themeColor="text1"/>
          <w:sz w:val="24"/>
          <w:szCs w:val="24"/>
        </w:rPr>
        <w:t xml:space="preserve"> </w:t>
      </w:r>
      <w:r w:rsidR="00D465EC" w:rsidRPr="0001042B">
        <w:rPr>
          <w:rFonts w:asciiTheme="majorBidi" w:hAnsiTheme="majorBidi" w:cstheme="majorBidi"/>
          <w:color w:val="000000" w:themeColor="text1"/>
          <w:sz w:val="24"/>
          <w:szCs w:val="24"/>
        </w:rPr>
        <w:t xml:space="preserve">were </w:t>
      </w:r>
      <w:r w:rsidR="0053372C" w:rsidRPr="0001042B">
        <w:rPr>
          <w:rFonts w:asciiTheme="majorBidi" w:hAnsiTheme="majorBidi" w:cstheme="majorBidi"/>
          <w:color w:val="000000" w:themeColor="text1"/>
          <w:sz w:val="24"/>
          <w:szCs w:val="24"/>
        </w:rPr>
        <w:t xml:space="preserve">imaged to </w:t>
      </w:r>
      <w:r w:rsidR="00425AD2" w:rsidRPr="0001042B">
        <w:rPr>
          <w:rFonts w:asciiTheme="majorBidi" w:hAnsiTheme="majorBidi" w:cstheme="majorBidi"/>
          <w:color w:val="000000" w:themeColor="text1"/>
          <w:sz w:val="24"/>
          <w:szCs w:val="24"/>
        </w:rPr>
        <w:t>understand</w:t>
      </w:r>
      <w:r w:rsidR="00D51E36" w:rsidRPr="0001042B">
        <w:rPr>
          <w:rFonts w:asciiTheme="majorBidi" w:hAnsiTheme="majorBidi" w:cstheme="majorBidi"/>
          <w:color w:val="000000" w:themeColor="text1"/>
          <w:sz w:val="24"/>
          <w:szCs w:val="24"/>
        </w:rPr>
        <w:t xml:space="preserve"> the relationship between the composites</w:t>
      </w:r>
      <w:r w:rsidR="0053372C" w:rsidRPr="0001042B">
        <w:rPr>
          <w:rFonts w:asciiTheme="majorBidi" w:hAnsiTheme="majorBidi" w:cstheme="majorBidi"/>
          <w:color w:val="000000" w:themeColor="text1"/>
          <w:sz w:val="24"/>
          <w:szCs w:val="24"/>
        </w:rPr>
        <w:t>’</w:t>
      </w:r>
      <w:r w:rsidR="00D51E36" w:rsidRPr="0001042B">
        <w:rPr>
          <w:rFonts w:asciiTheme="majorBidi" w:hAnsiTheme="majorBidi" w:cstheme="majorBidi"/>
          <w:color w:val="000000" w:themeColor="text1"/>
          <w:sz w:val="24"/>
          <w:szCs w:val="24"/>
        </w:rPr>
        <w:t xml:space="preserve"> mechanical strengths and the</w:t>
      </w:r>
      <w:r w:rsidR="0053372C" w:rsidRPr="0001042B">
        <w:rPr>
          <w:rFonts w:asciiTheme="majorBidi" w:hAnsiTheme="majorBidi" w:cstheme="majorBidi"/>
          <w:color w:val="000000" w:themeColor="text1"/>
          <w:sz w:val="24"/>
          <w:szCs w:val="24"/>
        </w:rPr>
        <w:t>ir</w:t>
      </w:r>
      <w:r w:rsidR="00D51E36" w:rsidRPr="0001042B">
        <w:rPr>
          <w:rFonts w:asciiTheme="majorBidi" w:hAnsiTheme="majorBidi" w:cstheme="majorBidi"/>
          <w:color w:val="000000" w:themeColor="text1"/>
          <w:sz w:val="24"/>
          <w:szCs w:val="24"/>
        </w:rPr>
        <w:t xml:space="preserve"> microstructur</w:t>
      </w:r>
      <w:r w:rsidR="0053372C" w:rsidRPr="0001042B">
        <w:rPr>
          <w:rFonts w:asciiTheme="majorBidi" w:hAnsiTheme="majorBidi" w:cstheme="majorBidi"/>
          <w:color w:val="000000" w:themeColor="text1"/>
          <w:sz w:val="24"/>
          <w:szCs w:val="24"/>
        </w:rPr>
        <w:t>al</w:t>
      </w:r>
      <w:r w:rsidR="00D51E36" w:rsidRPr="0001042B">
        <w:rPr>
          <w:rFonts w:asciiTheme="majorBidi" w:hAnsiTheme="majorBidi" w:cstheme="majorBidi"/>
          <w:color w:val="000000" w:themeColor="text1"/>
          <w:sz w:val="24"/>
          <w:szCs w:val="24"/>
        </w:rPr>
        <w:t xml:space="preserve"> properties</w:t>
      </w:r>
      <w:r w:rsidR="00B76DFB" w:rsidRPr="0001042B">
        <w:rPr>
          <w:rFonts w:asciiTheme="majorBidi" w:hAnsiTheme="majorBidi" w:cstheme="majorBidi"/>
          <w:color w:val="000000" w:themeColor="text1"/>
          <w:sz w:val="24"/>
          <w:szCs w:val="24"/>
        </w:rPr>
        <w:t xml:space="preserve">. Typical images of </w:t>
      </w:r>
      <w:r w:rsidRPr="0001042B">
        <w:rPr>
          <w:rFonts w:asciiTheme="majorBidi" w:hAnsiTheme="majorBidi" w:cstheme="majorBidi"/>
          <w:color w:val="000000" w:themeColor="text1"/>
          <w:sz w:val="24"/>
          <w:szCs w:val="24"/>
        </w:rPr>
        <w:t>a fractured surface of the cementitious nano</w:t>
      </w:r>
      <w:r w:rsidR="00B76DFB" w:rsidRPr="0001042B">
        <w:rPr>
          <w:rFonts w:asciiTheme="majorBidi" w:hAnsiTheme="majorBidi" w:cstheme="majorBidi"/>
          <w:color w:val="000000" w:themeColor="text1"/>
          <w:sz w:val="24"/>
          <w:szCs w:val="24"/>
        </w:rPr>
        <w:t xml:space="preserve">composites </w:t>
      </w:r>
      <w:r w:rsidR="0053372C" w:rsidRPr="0001042B">
        <w:rPr>
          <w:rFonts w:asciiTheme="majorBidi" w:hAnsiTheme="majorBidi" w:cstheme="majorBidi"/>
          <w:color w:val="000000" w:themeColor="text1"/>
          <w:sz w:val="24"/>
          <w:szCs w:val="24"/>
        </w:rPr>
        <w:t xml:space="preserve">containing 0.025% wt. </w:t>
      </w:r>
      <w:r w:rsidR="00EC1CB6" w:rsidRPr="0001042B">
        <w:rPr>
          <w:rFonts w:asciiTheme="majorBidi" w:hAnsiTheme="majorBidi" w:cstheme="majorBidi"/>
          <w:color w:val="000000" w:themeColor="text1"/>
          <w:sz w:val="24"/>
          <w:szCs w:val="24"/>
        </w:rPr>
        <w:t xml:space="preserve">MWCNTs, and </w:t>
      </w:r>
      <w:r w:rsidR="0053372C" w:rsidRPr="0001042B">
        <w:rPr>
          <w:rFonts w:asciiTheme="majorBidi" w:hAnsiTheme="majorBidi" w:cstheme="majorBidi"/>
          <w:color w:val="000000" w:themeColor="text1"/>
          <w:sz w:val="24"/>
          <w:szCs w:val="24"/>
        </w:rPr>
        <w:t xml:space="preserve">CNFs </w:t>
      </w:r>
      <w:r w:rsidR="00B76DFB" w:rsidRPr="0001042B">
        <w:rPr>
          <w:rFonts w:asciiTheme="majorBidi" w:hAnsiTheme="majorBidi" w:cstheme="majorBidi"/>
          <w:color w:val="000000" w:themeColor="text1"/>
          <w:sz w:val="24"/>
          <w:szCs w:val="24"/>
        </w:rPr>
        <w:t xml:space="preserve">after 28 days </w:t>
      </w:r>
      <w:r w:rsidR="004929EF" w:rsidRPr="0001042B">
        <w:rPr>
          <w:rFonts w:asciiTheme="majorBidi" w:hAnsiTheme="majorBidi" w:cstheme="majorBidi"/>
          <w:color w:val="000000" w:themeColor="text1"/>
          <w:sz w:val="24"/>
          <w:szCs w:val="24"/>
        </w:rPr>
        <w:t>of curing</w:t>
      </w:r>
      <w:r w:rsidR="00B76DFB" w:rsidRPr="0001042B">
        <w:rPr>
          <w:rFonts w:asciiTheme="majorBidi" w:hAnsiTheme="majorBidi" w:cstheme="majorBidi"/>
          <w:color w:val="000000" w:themeColor="text1"/>
          <w:sz w:val="24"/>
          <w:szCs w:val="24"/>
        </w:rPr>
        <w:t xml:space="preserve"> </w:t>
      </w:r>
      <w:r w:rsidR="0053372C" w:rsidRPr="0001042B">
        <w:rPr>
          <w:rFonts w:asciiTheme="majorBidi" w:hAnsiTheme="majorBidi" w:cstheme="majorBidi"/>
          <w:color w:val="000000" w:themeColor="text1"/>
          <w:sz w:val="24"/>
          <w:szCs w:val="24"/>
        </w:rPr>
        <w:t>are shown in Fig</w:t>
      </w:r>
      <w:r w:rsidR="00925355" w:rsidRPr="0001042B">
        <w:rPr>
          <w:rFonts w:asciiTheme="majorBidi" w:hAnsiTheme="majorBidi" w:cstheme="majorBidi"/>
          <w:color w:val="000000" w:themeColor="text1"/>
          <w:sz w:val="24"/>
          <w:szCs w:val="24"/>
        </w:rPr>
        <w:t>.</w:t>
      </w:r>
      <w:r w:rsidR="00693B55" w:rsidRPr="0001042B">
        <w:rPr>
          <w:rFonts w:asciiTheme="majorBidi" w:hAnsiTheme="majorBidi" w:cstheme="majorBidi"/>
          <w:color w:val="000000" w:themeColor="text1"/>
          <w:sz w:val="24"/>
          <w:szCs w:val="24"/>
        </w:rPr>
        <w:t>1</w:t>
      </w:r>
      <w:r w:rsidR="0093352E" w:rsidRPr="0001042B">
        <w:rPr>
          <w:rFonts w:asciiTheme="majorBidi" w:hAnsiTheme="majorBidi" w:cstheme="majorBidi"/>
          <w:color w:val="000000" w:themeColor="text1"/>
          <w:sz w:val="24"/>
          <w:szCs w:val="24"/>
        </w:rPr>
        <w:t>3</w:t>
      </w:r>
      <w:r w:rsidR="00E467B1" w:rsidRPr="0001042B">
        <w:rPr>
          <w:rFonts w:asciiTheme="majorBidi" w:hAnsiTheme="majorBidi" w:cstheme="majorBidi"/>
          <w:color w:val="000000" w:themeColor="text1"/>
          <w:sz w:val="24"/>
          <w:szCs w:val="24"/>
        </w:rPr>
        <w:t xml:space="preserve"> and Fig.14</w:t>
      </w:r>
      <w:r w:rsidR="00B76DFB" w:rsidRPr="0001042B">
        <w:rPr>
          <w:rFonts w:asciiTheme="majorBidi" w:hAnsiTheme="majorBidi" w:cstheme="majorBidi"/>
          <w:color w:val="000000" w:themeColor="text1"/>
          <w:sz w:val="24"/>
          <w:szCs w:val="24"/>
        </w:rPr>
        <w:t xml:space="preserve">. </w:t>
      </w:r>
      <w:r w:rsidR="00E2315D" w:rsidRPr="0001042B">
        <w:rPr>
          <w:rFonts w:asciiTheme="majorBidi" w:hAnsiTheme="majorBidi" w:cstheme="majorBidi"/>
          <w:color w:val="000000" w:themeColor="text1"/>
          <w:sz w:val="24"/>
          <w:szCs w:val="24"/>
        </w:rPr>
        <w:t xml:space="preserve">The </w:t>
      </w:r>
      <w:r w:rsidR="0053372C" w:rsidRPr="0001042B">
        <w:rPr>
          <w:rFonts w:asciiTheme="majorBidi" w:hAnsiTheme="majorBidi" w:cstheme="majorBidi"/>
          <w:color w:val="000000" w:themeColor="text1"/>
          <w:sz w:val="24"/>
          <w:szCs w:val="24"/>
        </w:rPr>
        <w:t>SEM</w:t>
      </w:r>
      <w:r w:rsidR="00E2315D" w:rsidRPr="0001042B">
        <w:rPr>
          <w:rFonts w:asciiTheme="majorBidi" w:hAnsiTheme="majorBidi" w:cstheme="majorBidi"/>
          <w:color w:val="000000" w:themeColor="text1"/>
          <w:sz w:val="24"/>
          <w:szCs w:val="24"/>
        </w:rPr>
        <w:t xml:space="preserve"> images show</w:t>
      </w:r>
      <w:r w:rsidR="0053372C" w:rsidRPr="0001042B">
        <w:rPr>
          <w:rFonts w:asciiTheme="majorBidi" w:hAnsiTheme="majorBidi" w:cstheme="majorBidi"/>
          <w:color w:val="000000" w:themeColor="text1"/>
          <w:sz w:val="24"/>
          <w:szCs w:val="24"/>
        </w:rPr>
        <w:t xml:space="preserve"> that </w:t>
      </w:r>
      <w:r w:rsidR="00425AD2" w:rsidRPr="0001042B">
        <w:rPr>
          <w:rFonts w:asciiTheme="majorBidi" w:hAnsiTheme="majorBidi" w:cstheme="majorBidi"/>
          <w:color w:val="000000" w:themeColor="text1"/>
          <w:sz w:val="24"/>
          <w:szCs w:val="24"/>
        </w:rPr>
        <w:t xml:space="preserve">the </w:t>
      </w:r>
      <w:r w:rsidR="004929EF" w:rsidRPr="0001042B">
        <w:rPr>
          <w:rFonts w:asciiTheme="majorBidi" w:hAnsiTheme="majorBidi" w:cstheme="majorBidi"/>
          <w:color w:val="000000" w:themeColor="text1"/>
          <w:sz w:val="24"/>
          <w:szCs w:val="24"/>
        </w:rPr>
        <w:t>nano</w:t>
      </w:r>
      <w:r w:rsidR="00425AD2" w:rsidRPr="0001042B">
        <w:rPr>
          <w:rFonts w:asciiTheme="majorBidi" w:hAnsiTheme="majorBidi" w:cstheme="majorBidi"/>
          <w:color w:val="000000" w:themeColor="text1"/>
          <w:sz w:val="24"/>
          <w:szCs w:val="24"/>
        </w:rPr>
        <w:t>tubes/</w:t>
      </w:r>
      <w:proofErr w:type="spellStart"/>
      <w:r w:rsidR="004929EF" w:rsidRPr="0001042B">
        <w:rPr>
          <w:rFonts w:asciiTheme="majorBidi" w:hAnsiTheme="majorBidi" w:cstheme="majorBidi"/>
          <w:color w:val="000000" w:themeColor="text1"/>
          <w:sz w:val="24"/>
          <w:szCs w:val="24"/>
        </w:rPr>
        <w:t>fibres</w:t>
      </w:r>
      <w:proofErr w:type="spellEnd"/>
      <w:r w:rsidR="00B76DFB" w:rsidRPr="0001042B">
        <w:rPr>
          <w:rFonts w:asciiTheme="majorBidi" w:hAnsiTheme="majorBidi" w:cstheme="majorBidi"/>
          <w:color w:val="000000" w:themeColor="text1"/>
          <w:sz w:val="24"/>
          <w:szCs w:val="24"/>
        </w:rPr>
        <w:t xml:space="preserve"> </w:t>
      </w:r>
      <w:r w:rsidR="00DE4592" w:rsidRPr="0001042B">
        <w:rPr>
          <w:rFonts w:asciiTheme="majorBidi" w:hAnsiTheme="majorBidi" w:cstheme="majorBidi"/>
          <w:color w:val="000000" w:themeColor="text1"/>
          <w:sz w:val="24"/>
          <w:szCs w:val="24"/>
        </w:rPr>
        <w:t xml:space="preserve">are predominantly </w:t>
      </w:r>
      <w:r w:rsidR="00B76DFB" w:rsidRPr="0001042B">
        <w:rPr>
          <w:rFonts w:asciiTheme="majorBidi" w:hAnsiTheme="majorBidi" w:cstheme="majorBidi"/>
          <w:color w:val="000000" w:themeColor="text1"/>
          <w:sz w:val="24"/>
          <w:szCs w:val="24"/>
        </w:rPr>
        <w:t xml:space="preserve">uniformly distributed and individually embedded in the composite, in almost </w:t>
      </w:r>
      <w:r w:rsidR="0053372C" w:rsidRPr="0001042B">
        <w:rPr>
          <w:rFonts w:asciiTheme="majorBidi" w:hAnsiTheme="majorBidi" w:cstheme="majorBidi"/>
          <w:color w:val="000000" w:themeColor="text1"/>
          <w:sz w:val="24"/>
          <w:szCs w:val="24"/>
        </w:rPr>
        <w:t xml:space="preserve">all </w:t>
      </w:r>
      <w:r w:rsidR="00B76DFB" w:rsidRPr="0001042B">
        <w:rPr>
          <w:rFonts w:asciiTheme="majorBidi" w:hAnsiTheme="majorBidi" w:cstheme="majorBidi"/>
          <w:color w:val="000000" w:themeColor="text1"/>
          <w:sz w:val="24"/>
          <w:szCs w:val="24"/>
        </w:rPr>
        <w:t xml:space="preserve">of the </w:t>
      </w:r>
      <w:r w:rsidR="0053372C" w:rsidRPr="0001042B">
        <w:rPr>
          <w:rFonts w:asciiTheme="majorBidi" w:hAnsiTheme="majorBidi" w:cstheme="majorBidi"/>
          <w:color w:val="000000" w:themeColor="text1"/>
          <w:sz w:val="24"/>
          <w:szCs w:val="24"/>
        </w:rPr>
        <w:t xml:space="preserve">imaged </w:t>
      </w:r>
      <w:r w:rsidR="00B76DFB" w:rsidRPr="0001042B">
        <w:rPr>
          <w:rFonts w:asciiTheme="majorBidi" w:hAnsiTheme="majorBidi" w:cstheme="majorBidi"/>
          <w:color w:val="000000" w:themeColor="text1"/>
          <w:sz w:val="24"/>
          <w:szCs w:val="24"/>
        </w:rPr>
        <w:t xml:space="preserve">areas. </w:t>
      </w:r>
      <w:r w:rsidR="0053372C" w:rsidRPr="0001042B">
        <w:rPr>
          <w:rFonts w:asciiTheme="majorBidi" w:hAnsiTheme="majorBidi" w:cstheme="majorBidi"/>
          <w:color w:val="000000" w:themeColor="text1"/>
          <w:sz w:val="24"/>
          <w:szCs w:val="24"/>
        </w:rPr>
        <w:t>The nanotubes/</w:t>
      </w:r>
      <w:proofErr w:type="spellStart"/>
      <w:r w:rsidR="0053372C" w:rsidRPr="0001042B">
        <w:rPr>
          <w:rFonts w:asciiTheme="majorBidi" w:hAnsiTheme="majorBidi" w:cstheme="majorBidi"/>
          <w:color w:val="000000" w:themeColor="text1"/>
          <w:sz w:val="24"/>
          <w:szCs w:val="24"/>
        </w:rPr>
        <w:t>fibres</w:t>
      </w:r>
      <w:proofErr w:type="spellEnd"/>
      <w:r w:rsidR="0053372C" w:rsidRPr="0001042B">
        <w:rPr>
          <w:rFonts w:asciiTheme="majorBidi" w:hAnsiTheme="majorBidi" w:cstheme="majorBidi"/>
          <w:color w:val="000000" w:themeColor="text1"/>
          <w:sz w:val="24"/>
          <w:szCs w:val="24"/>
        </w:rPr>
        <w:t xml:space="preserve"> show clear </w:t>
      </w:r>
      <w:r w:rsidR="00B76DFB" w:rsidRPr="0001042B">
        <w:rPr>
          <w:rFonts w:asciiTheme="majorBidi" w:hAnsiTheme="majorBidi" w:cstheme="majorBidi"/>
          <w:color w:val="000000" w:themeColor="text1"/>
          <w:sz w:val="24"/>
          <w:szCs w:val="24"/>
        </w:rPr>
        <w:t xml:space="preserve">interaction with the host matrix, </w:t>
      </w:r>
      <w:r w:rsidR="0053372C" w:rsidRPr="0001042B">
        <w:rPr>
          <w:rFonts w:asciiTheme="majorBidi" w:hAnsiTheme="majorBidi" w:cstheme="majorBidi"/>
          <w:color w:val="000000" w:themeColor="text1"/>
          <w:sz w:val="24"/>
          <w:szCs w:val="24"/>
        </w:rPr>
        <w:t>with</w:t>
      </w:r>
      <w:r w:rsidR="00B76DFB" w:rsidRPr="0001042B">
        <w:rPr>
          <w:rFonts w:asciiTheme="majorBidi" w:hAnsiTheme="majorBidi" w:cstheme="majorBidi"/>
          <w:color w:val="000000" w:themeColor="text1"/>
          <w:sz w:val="24"/>
          <w:szCs w:val="24"/>
        </w:rPr>
        <w:t xml:space="preserve"> hydration products</w:t>
      </w:r>
      <w:r w:rsidR="0053372C" w:rsidRPr="0001042B">
        <w:rPr>
          <w:rFonts w:asciiTheme="majorBidi" w:hAnsiTheme="majorBidi" w:cstheme="majorBidi"/>
          <w:color w:val="000000" w:themeColor="text1"/>
          <w:sz w:val="24"/>
          <w:szCs w:val="24"/>
        </w:rPr>
        <w:t xml:space="preserve"> present on the </w:t>
      </w:r>
      <w:r w:rsidR="00F57F31" w:rsidRPr="0001042B">
        <w:rPr>
          <w:rFonts w:asciiTheme="majorBidi" w:hAnsiTheme="majorBidi" w:cstheme="majorBidi"/>
          <w:color w:val="000000" w:themeColor="text1"/>
          <w:sz w:val="24"/>
          <w:szCs w:val="24"/>
        </w:rPr>
        <w:t xml:space="preserve">surface of the </w:t>
      </w:r>
      <w:proofErr w:type="spellStart"/>
      <w:r w:rsidR="00F57F31" w:rsidRPr="0001042B">
        <w:rPr>
          <w:rFonts w:asciiTheme="majorBidi" w:hAnsiTheme="majorBidi" w:cstheme="majorBidi"/>
          <w:color w:val="000000" w:themeColor="text1"/>
          <w:sz w:val="24"/>
          <w:szCs w:val="24"/>
        </w:rPr>
        <w:t>fibres</w:t>
      </w:r>
      <w:proofErr w:type="spellEnd"/>
      <w:r w:rsidR="00B76DFB" w:rsidRPr="0001042B">
        <w:rPr>
          <w:rFonts w:asciiTheme="majorBidi" w:hAnsiTheme="majorBidi" w:cstheme="majorBidi"/>
          <w:color w:val="000000" w:themeColor="text1"/>
          <w:sz w:val="24"/>
          <w:szCs w:val="24"/>
        </w:rPr>
        <w:t xml:space="preserve">. </w:t>
      </w:r>
      <w:r w:rsidR="007C6BDB" w:rsidRPr="0001042B">
        <w:rPr>
          <w:rFonts w:asciiTheme="majorBidi" w:hAnsiTheme="majorBidi" w:cstheme="majorBidi"/>
          <w:color w:val="000000" w:themeColor="text1"/>
          <w:sz w:val="24"/>
          <w:szCs w:val="24"/>
        </w:rPr>
        <w:t xml:space="preserve">This improves bonding strength and consequently load transfer efficiency between the cement matrix and the </w:t>
      </w:r>
      <w:proofErr w:type="spellStart"/>
      <w:r w:rsidR="007C6BDB" w:rsidRPr="0001042B">
        <w:rPr>
          <w:rFonts w:asciiTheme="majorBidi" w:hAnsiTheme="majorBidi" w:cstheme="majorBidi"/>
          <w:color w:val="000000" w:themeColor="text1"/>
          <w:sz w:val="24"/>
          <w:szCs w:val="24"/>
        </w:rPr>
        <w:t>nano</w:t>
      </w:r>
      <w:proofErr w:type="spellEnd"/>
      <w:r w:rsidR="007C6BDB" w:rsidRPr="0001042B">
        <w:rPr>
          <w:rFonts w:asciiTheme="majorBidi" w:hAnsiTheme="majorBidi" w:cstheme="majorBidi"/>
          <w:color w:val="000000" w:themeColor="text1"/>
          <w:sz w:val="24"/>
          <w:szCs w:val="24"/>
        </w:rPr>
        <w:t xml:space="preserve"> reinforcements, and their bridging effect across voids and cracks. </w:t>
      </w:r>
    </w:p>
    <w:p w14:paraId="26568C72" w14:textId="77777777" w:rsidR="00EE5EFF" w:rsidRPr="0001042B" w:rsidRDefault="00EE5EFF" w:rsidP="00EE5EFF">
      <w:pPr>
        <w:jc w:val="both"/>
        <w:rPr>
          <w:rFonts w:asciiTheme="majorBidi" w:hAnsiTheme="majorBidi" w:cstheme="majorBidi"/>
          <w:color w:val="000000" w:themeColor="text1"/>
          <w:sz w:val="24"/>
          <w:szCs w:val="24"/>
        </w:rPr>
      </w:pPr>
    </w:p>
    <w:p w14:paraId="280F2304" w14:textId="0E1F1774" w:rsidR="00E75E93" w:rsidRPr="0001042B" w:rsidRDefault="00E2315D" w:rsidP="00E75E93">
      <w:pPr>
        <w:spacing w:line="48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The key features of the images can be </w:t>
      </w:r>
      <w:proofErr w:type="spellStart"/>
      <w:r w:rsidRPr="0001042B">
        <w:rPr>
          <w:rFonts w:asciiTheme="majorBidi" w:hAnsiTheme="majorBidi" w:cstheme="majorBidi"/>
          <w:color w:val="000000" w:themeColor="text1"/>
          <w:sz w:val="24"/>
          <w:szCs w:val="24"/>
        </w:rPr>
        <w:t>summarised</w:t>
      </w:r>
      <w:proofErr w:type="spellEnd"/>
      <w:r w:rsidRPr="0001042B">
        <w:rPr>
          <w:rFonts w:asciiTheme="majorBidi" w:hAnsiTheme="majorBidi" w:cstheme="majorBidi"/>
          <w:color w:val="000000" w:themeColor="text1"/>
          <w:sz w:val="24"/>
          <w:szCs w:val="24"/>
        </w:rPr>
        <w:t xml:space="preserve"> as:</w:t>
      </w:r>
    </w:p>
    <w:p w14:paraId="6F2D350B" w14:textId="09E4B3A7" w:rsidR="00E75E93" w:rsidRPr="0001042B" w:rsidRDefault="0084240A" w:rsidP="008C63CD">
      <w:pPr>
        <w:pStyle w:val="ListParagraph"/>
        <w:numPr>
          <w:ilvl w:val="0"/>
          <w:numId w:val="25"/>
        </w:numPr>
        <w:spacing w:line="360" w:lineRule="auto"/>
        <w:ind w:left="397" w:hanging="397"/>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A</w:t>
      </w:r>
      <w:r w:rsidR="00E2315D" w:rsidRPr="0001042B">
        <w:rPr>
          <w:rFonts w:asciiTheme="majorBidi" w:hAnsiTheme="majorBidi" w:cstheme="majorBidi"/>
          <w:color w:val="000000" w:themeColor="text1"/>
          <w:sz w:val="24"/>
          <w:szCs w:val="24"/>
        </w:rPr>
        <w:t>n a</w:t>
      </w:r>
      <w:r w:rsidR="004279D2" w:rsidRPr="0001042B">
        <w:rPr>
          <w:rFonts w:asciiTheme="majorBidi" w:hAnsiTheme="majorBidi" w:cstheme="majorBidi"/>
          <w:color w:val="000000" w:themeColor="text1"/>
          <w:sz w:val="24"/>
          <w:szCs w:val="24"/>
        </w:rPr>
        <w:t>bsence of holes/large voids</w:t>
      </w:r>
      <w:r w:rsidR="00E2315D" w:rsidRPr="0001042B">
        <w:rPr>
          <w:rFonts w:asciiTheme="majorBidi" w:hAnsiTheme="majorBidi" w:cstheme="majorBidi"/>
          <w:color w:val="000000" w:themeColor="text1"/>
          <w:sz w:val="24"/>
          <w:szCs w:val="24"/>
        </w:rPr>
        <w:t>,</w:t>
      </w:r>
      <w:r w:rsidR="004279D2" w:rsidRPr="0001042B">
        <w:rPr>
          <w:rFonts w:asciiTheme="majorBidi" w:hAnsiTheme="majorBidi" w:cstheme="majorBidi"/>
          <w:color w:val="000000" w:themeColor="text1"/>
          <w:sz w:val="24"/>
          <w:szCs w:val="24"/>
        </w:rPr>
        <w:t xml:space="preserve"> </w:t>
      </w:r>
      <w:r w:rsidR="00F260C7" w:rsidRPr="0001042B">
        <w:rPr>
          <w:rFonts w:asciiTheme="majorBidi" w:hAnsiTheme="majorBidi" w:cstheme="majorBidi"/>
          <w:color w:val="000000" w:themeColor="text1"/>
          <w:sz w:val="24"/>
          <w:szCs w:val="24"/>
        </w:rPr>
        <w:t>which</w:t>
      </w:r>
      <w:r w:rsidR="00E2315D" w:rsidRPr="0001042B">
        <w:rPr>
          <w:rFonts w:asciiTheme="majorBidi" w:hAnsiTheme="majorBidi" w:cstheme="majorBidi"/>
          <w:color w:val="000000" w:themeColor="text1"/>
          <w:sz w:val="24"/>
          <w:szCs w:val="24"/>
        </w:rPr>
        <w:t xml:space="preserve"> indicates </w:t>
      </w:r>
      <w:r w:rsidR="004279D2" w:rsidRPr="0001042B">
        <w:rPr>
          <w:rFonts w:asciiTheme="majorBidi" w:hAnsiTheme="majorBidi" w:cstheme="majorBidi"/>
          <w:color w:val="000000" w:themeColor="text1"/>
          <w:sz w:val="24"/>
          <w:szCs w:val="24"/>
        </w:rPr>
        <w:t>strong bond</w:t>
      </w:r>
      <w:r w:rsidR="00C72414" w:rsidRPr="0001042B">
        <w:rPr>
          <w:rFonts w:asciiTheme="majorBidi" w:hAnsiTheme="majorBidi" w:cstheme="majorBidi"/>
          <w:color w:val="000000" w:themeColor="text1"/>
          <w:sz w:val="24"/>
          <w:szCs w:val="24"/>
        </w:rPr>
        <w:t>ing</w:t>
      </w:r>
      <w:r w:rsidR="008455DD" w:rsidRPr="0001042B">
        <w:rPr>
          <w:rFonts w:asciiTheme="majorBidi" w:hAnsiTheme="majorBidi" w:cstheme="majorBidi"/>
          <w:color w:val="000000" w:themeColor="text1"/>
          <w:sz w:val="24"/>
          <w:szCs w:val="24"/>
        </w:rPr>
        <w:t>/filling</w:t>
      </w:r>
      <w:r w:rsidR="00C72414" w:rsidRPr="0001042B">
        <w:rPr>
          <w:rFonts w:asciiTheme="majorBidi" w:hAnsiTheme="majorBidi" w:cstheme="majorBidi"/>
          <w:color w:val="000000" w:themeColor="text1"/>
          <w:sz w:val="24"/>
          <w:szCs w:val="24"/>
        </w:rPr>
        <w:t xml:space="preserve"> between</w:t>
      </w:r>
      <w:r w:rsidR="004279D2" w:rsidRPr="0001042B">
        <w:rPr>
          <w:rFonts w:asciiTheme="majorBidi" w:hAnsiTheme="majorBidi" w:cstheme="majorBidi"/>
          <w:color w:val="000000" w:themeColor="text1"/>
          <w:sz w:val="24"/>
          <w:szCs w:val="24"/>
        </w:rPr>
        <w:t xml:space="preserve"> </w:t>
      </w:r>
      <w:r w:rsidR="00E2315D" w:rsidRPr="0001042B">
        <w:rPr>
          <w:rFonts w:asciiTheme="majorBidi" w:hAnsiTheme="majorBidi" w:cstheme="majorBidi"/>
          <w:color w:val="000000" w:themeColor="text1"/>
          <w:sz w:val="24"/>
          <w:szCs w:val="24"/>
        </w:rPr>
        <w:t xml:space="preserve">the </w:t>
      </w:r>
      <w:proofErr w:type="spellStart"/>
      <w:r w:rsidR="00E2315D" w:rsidRPr="0001042B">
        <w:rPr>
          <w:rFonts w:asciiTheme="majorBidi" w:hAnsiTheme="majorBidi" w:cstheme="majorBidi"/>
          <w:color w:val="000000" w:themeColor="text1"/>
          <w:sz w:val="24"/>
          <w:szCs w:val="24"/>
        </w:rPr>
        <w:t>fibres</w:t>
      </w:r>
      <w:proofErr w:type="spellEnd"/>
      <w:r w:rsidR="00E2315D" w:rsidRPr="0001042B">
        <w:rPr>
          <w:rFonts w:asciiTheme="majorBidi" w:hAnsiTheme="majorBidi" w:cstheme="majorBidi"/>
          <w:color w:val="000000" w:themeColor="text1"/>
          <w:sz w:val="24"/>
          <w:szCs w:val="24"/>
        </w:rPr>
        <w:t xml:space="preserve"> and the</w:t>
      </w:r>
      <w:r w:rsidR="004279D2" w:rsidRPr="0001042B">
        <w:rPr>
          <w:rFonts w:asciiTheme="majorBidi" w:hAnsiTheme="majorBidi" w:cstheme="majorBidi"/>
          <w:color w:val="000000" w:themeColor="text1"/>
          <w:sz w:val="24"/>
          <w:szCs w:val="24"/>
        </w:rPr>
        <w:t xml:space="preserve"> surrounding matrix.  </w:t>
      </w:r>
    </w:p>
    <w:p w14:paraId="4DC20E47" w14:textId="015FF34F" w:rsidR="00E75E93" w:rsidRPr="0001042B" w:rsidRDefault="00E2315D" w:rsidP="00D652BD">
      <w:pPr>
        <w:pStyle w:val="ListParagraph"/>
        <w:numPr>
          <w:ilvl w:val="0"/>
          <w:numId w:val="25"/>
        </w:numPr>
        <w:spacing w:line="360" w:lineRule="auto"/>
        <w:ind w:left="397" w:hanging="397"/>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lastRenderedPageBreak/>
        <w:t>The o</w:t>
      </w:r>
      <w:r w:rsidR="004279D2" w:rsidRPr="0001042B">
        <w:rPr>
          <w:rFonts w:asciiTheme="majorBidi" w:hAnsiTheme="majorBidi" w:cstheme="majorBidi"/>
          <w:color w:val="000000" w:themeColor="text1"/>
          <w:sz w:val="24"/>
          <w:szCs w:val="24"/>
        </w:rPr>
        <w:t>bserved diameters of nanotubes/</w:t>
      </w:r>
      <w:proofErr w:type="spellStart"/>
      <w:r w:rsidR="004279D2" w:rsidRPr="0001042B">
        <w:rPr>
          <w:rFonts w:asciiTheme="majorBidi" w:hAnsiTheme="majorBidi" w:cstheme="majorBidi"/>
          <w:color w:val="000000" w:themeColor="text1"/>
          <w:sz w:val="24"/>
          <w:szCs w:val="24"/>
        </w:rPr>
        <w:t>fibres</w:t>
      </w:r>
      <w:proofErr w:type="spellEnd"/>
      <w:r w:rsidR="004279D2" w:rsidRPr="0001042B">
        <w:rPr>
          <w:rFonts w:asciiTheme="majorBidi" w:hAnsiTheme="majorBidi" w:cstheme="majorBidi"/>
          <w:color w:val="000000" w:themeColor="text1"/>
          <w:sz w:val="24"/>
          <w:szCs w:val="24"/>
        </w:rPr>
        <w:t xml:space="preserve"> appear </w:t>
      </w:r>
      <w:r w:rsidR="00E75E93" w:rsidRPr="0001042B">
        <w:rPr>
          <w:rFonts w:asciiTheme="majorBidi" w:hAnsiTheme="majorBidi" w:cstheme="majorBidi"/>
          <w:color w:val="000000" w:themeColor="text1"/>
          <w:sz w:val="24"/>
          <w:szCs w:val="24"/>
        </w:rPr>
        <w:t xml:space="preserve">to be </w:t>
      </w:r>
      <w:r w:rsidR="004279D2" w:rsidRPr="0001042B">
        <w:rPr>
          <w:rFonts w:asciiTheme="majorBidi" w:hAnsiTheme="majorBidi" w:cstheme="majorBidi"/>
          <w:color w:val="000000" w:themeColor="text1"/>
          <w:sz w:val="24"/>
          <w:szCs w:val="24"/>
        </w:rPr>
        <w:t xml:space="preserve">larger than the diameters of those </w:t>
      </w:r>
      <w:r w:rsidR="00932A8D" w:rsidRPr="0001042B">
        <w:rPr>
          <w:rFonts w:asciiTheme="majorBidi" w:hAnsiTheme="majorBidi" w:cstheme="majorBidi"/>
          <w:color w:val="000000" w:themeColor="text1"/>
          <w:sz w:val="24"/>
          <w:szCs w:val="24"/>
        </w:rPr>
        <w:t>in the suspensions. Diameters</w:t>
      </w:r>
      <w:r w:rsidR="004279D2"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 xml:space="preserve">of </w:t>
      </w:r>
      <w:r w:rsidR="00932A8D" w:rsidRPr="0001042B">
        <w:rPr>
          <w:rFonts w:asciiTheme="majorBidi" w:hAnsiTheme="majorBidi" w:cstheme="majorBidi"/>
          <w:color w:val="000000" w:themeColor="text1"/>
          <w:sz w:val="24"/>
          <w:szCs w:val="24"/>
        </w:rPr>
        <w:t>nanotubes</w:t>
      </w:r>
      <w:r w:rsidRPr="0001042B">
        <w:rPr>
          <w:rFonts w:asciiTheme="majorBidi" w:hAnsiTheme="majorBidi" w:cstheme="majorBidi"/>
          <w:color w:val="000000" w:themeColor="text1"/>
          <w:sz w:val="24"/>
          <w:szCs w:val="24"/>
        </w:rPr>
        <w:t xml:space="preserve"> and </w:t>
      </w:r>
      <w:proofErr w:type="spellStart"/>
      <w:r w:rsidRPr="0001042B">
        <w:rPr>
          <w:rFonts w:asciiTheme="majorBidi" w:hAnsiTheme="majorBidi" w:cstheme="majorBidi"/>
          <w:color w:val="000000" w:themeColor="text1"/>
          <w:sz w:val="24"/>
          <w:szCs w:val="24"/>
        </w:rPr>
        <w:t>nanofibres</w:t>
      </w:r>
      <w:proofErr w:type="spellEnd"/>
      <w:r w:rsidRPr="0001042B">
        <w:rPr>
          <w:rFonts w:asciiTheme="majorBidi" w:hAnsiTheme="majorBidi" w:cstheme="majorBidi"/>
          <w:color w:val="000000" w:themeColor="text1"/>
          <w:sz w:val="24"/>
          <w:szCs w:val="24"/>
        </w:rPr>
        <w:t xml:space="preserve"> as measured in the SEM images </w:t>
      </w:r>
      <w:r w:rsidR="00C72414" w:rsidRPr="0001042B">
        <w:rPr>
          <w:rFonts w:asciiTheme="majorBidi" w:hAnsiTheme="majorBidi" w:cstheme="majorBidi"/>
          <w:color w:val="000000" w:themeColor="text1"/>
          <w:sz w:val="24"/>
          <w:szCs w:val="24"/>
        </w:rPr>
        <w:t xml:space="preserve">were around </w:t>
      </w:r>
      <w:r w:rsidR="00F25860" w:rsidRPr="0001042B">
        <w:rPr>
          <w:rFonts w:asciiTheme="majorBidi" w:hAnsiTheme="majorBidi" w:cstheme="majorBidi"/>
          <w:color w:val="000000" w:themeColor="text1"/>
          <w:sz w:val="24"/>
          <w:szCs w:val="24"/>
        </w:rPr>
        <w:t>35</w:t>
      </w:r>
      <w:r w:rsidR="00C72414" w:rsidRPr="0001042B">
        <w:rPr>
          <w:rFonts w:asciiTheme="majorBidi" w:hAnsiTheme="majorBidi" w:cstheme="majorBidi"/>
          <w:color w:val="000000" w:themeColor="text1"/>
          <w:sz w:val="24"/>
          <w:szCs w:val="24"/>
        </w:rPr>
        <w:t>-100</w:t>
      </w:r>
      <w:r w:rsidR="004279D2" w:rsidRPr="0001042B">
        <w:rPr>
          <w:rFonts w:asciiTheme="majorBidi" w:hAnsiTheme="majorBidi" w:cstheme="majorBidi"/>
          <w:color w:val="000000" w:themeColor="text1"/>
          <w:sz w:val="24"/>
          <w:szCs w:val="24"/>
        </w:rPr>
        <w:t>nm, as com</w:t>
      </w:r>
      <w:r w:rsidR="004279D2" w:rsidRPr="0001042B">
        <w:rPr>
          <w:rFonts w:asciiTheme="majorBidi" w:hAnsiTheme="majorBidi" w:cstheme="majorBidi" w:hint="eastAsia"/>
          <w:color w:val="000000" w:themeColor="text1"/>
          <w:sz w:val="24"/>
          <w:szCs w:val="24"/>
        </w:rPr>
        <w:t>pared to</w:t>
      </w:r>
      <w:r w:rsidR="004279D2" w:rsidRPr="0001042B">
        <w:rPr>
          <w:rFonts w:asciiTheme="majorBidi" w:hAnsiTheme="majorBidi" w:cstheme="majorBidi"/>
          <w:color w:val="000000" w:themeColor="text1"/>
          <w:sz w:val="24"/>
          <w:szCs w:val="24"/>
        </w:rPr>
        <w:t xml:space="preserve"> 25</w:t>
      </w:r>
      <w:r w:rsidR="004279D2" w:rsidRPr="0001042B">
        <w:rPr>
          <w:rFonts w:asciiTheme="majorBidi" w:hAnsiTheme="majorBidi" w:cstheme="majorBidi" w:hint="eastAsia"/>
          <w:color w:val="000000" w:themeColor="text1"/>
          <w:sz w:val="24"/>
          <w:szCs w:val="24"/>
        </w:rPr>
        <w:t xml:space="preserve">nm or less for the </w:t>
      </w:r>
      <w:r w:rsidR="004279D2" w:rsidRPr="0001042B">
        <w:rPr>
          <w:rFonts w:asciiTheme="majorBidi" w:hAnsiTheme="majorBidi" w:cstheme="majorBidi"/>
          <w:color w:val="000000" w:themeColor="text1"/>
          <w:sz w:val="24"/>
          <w:szCs w:val="24"/>
        </w:rPr>
        <w:t>MWCNTs in suspension</w:t>
      </w:r>
      <w:r w:rsidR="00F25860" w:rsidRPr="0001042B">
        <w:rPr>
          <w:rFonts w:asciiTheme="majorBidi" w:hAnsiTheme="majorBidi" w:cstheme="majorBidi"/>
          <w:color w:val="000000" w:themeColor="text1"/>
          <w:sz w:val="24"/>
          <w:szCs w:val="24"/>
        </w:rPr>
        <w:t xml:space="preserve">, and </w:t>
      </w:r>
      <w:r w:rsidR="00932A8D" w:rsidRPr="0001042B">
        <w:rPr>
          <w:rFonts w:asciiTheme="majorBidi" w:hAnsiTheme="majorBidi" w:cstheme="majorBidi"/>
          <w:color w:val="000000" w:themeColor="text1"/>
          <w:sz w:val="24"/>
          <w:szCs w:val="24"/>
        </w:rPr>
        <w:t>around 500nm as com</w:t>
      </w:r>
      <w:r w:rsidR="00932A8D" w:rsidRPr="0001042B">
        <w:rPr>
          <w:rFonts w:asciiTheme="majorBidi" w:hAnsiTheme="majorBidi" w:cstheme="majorBidi" w:hint="eastAsia"/>
          <w:color w:val="000000" w:themeColor="text1"/>
          <w:sz w:val="24"/>
          <w:szCs w:val="24"/>
        </w:rPr>
        <w:t>pared to</w:t>
      </w:r>
      <w:r w:rsidR="00932A8D" w:rsidRPr="0001042B">
        <w:rPr>
          <w:rFonts w:asciiTheme="majorBidi" w:hAnsiTheme="majorBidi" w:cstheme="majorBidi"/>
          <w:color w:val="000000" w:themeColor="text1"/>
          <w:sz w:val="24"/>
          <w:szCs w:val="24"/>
        </w:rPr>
        <w:t xml:space="preserve"> 200</w:t>
      </w:r>
      <w:r w:rsidR="00932A8D" w:rsidRPr="0001042B">
        <w:rPr>
          <w:rFonts w:asciiTheme="majorBidi" w:hAnsiTheme="majorBidi" w:cstheme="majorBidi" w:hint="eastAsia"/>
          <w:color w:val="000000" w:themeColor="text1"/>
          <w:sz w:val="24"/>
          <w:szCs w:val="24"/>
        </w:rPr>
        <w:t>nm</w:t>
      </w:r>
      <w:r w:rsidR="00F25860" w:rsidRPr="0001042B">
        <w:rPr>
          <w:rFonts w:asciiTheme="majorBidi" w:hAnsiTheme="majorBidi" w:cstheme="majorBidi"/>
          <w:color w:val="000000" w:themeColor="text1"/>
          <w:sz w:val="24"/>
          <w:szCs w:val="24"/>
        </w:rPr>
        <w:t xml:space="preserve"> in </w:t>
      </w:r>
      <w:proofErr w:type="spellStart"/>
      <w:r w:rsidR="00F25860" w:rsidRPr="0001042B">
        <w:rPr>
          <w:rFonts w:asciiTheme="majorBidi" w:hAnsiTheme="majorBidi" w:cstheme="majorBidi"/>
          <w:color w:val="000000" w:themeColor="text1"/>
          <w:sz w:val="24"/>
          <w:szCs w:val="24"/>
        </w:rPr>
        <w:t>nanofibres</w:t>
      </w:r>
      <w:proofErr w:type="spellEnd"/>
      <w:r w:rsidR="00F25860" w:rsidRPr="0001042B">
        <w:rPr>
          <w:rFonts w:asciiTheme="majorBidi" w:hAnsiTheme="majorBidi" w:cstheme="majorBidi"/>
          <w:color w:val="000000" w:themeColor="text1"/>
          <w:sz w:val="24"/>
          <w:szCs w:val="24"/>
        </w:rPr>
        <w:t xml:space="preserve"> suspensions, respectively.</w:t>
      </w:r>
      <w:r w:rsidR="004279D2" w:rsidRPr="0001042B">
        <w:rPr>
          <w:rFonts w:asciiTheme="majorBidi" w:hAnsiTheme="majorBidi" w:cstheme="majorBidi"/>
          <w:color w:val="000000" w:themeColor="text1"/>
          <w:sz w:val="24"/>
          <w:szCs w:val="24"/>
        </w:rPr>
        <w:t xml:space="preserve"> Apparent large diameters on the fractured surfaces can be attributed to </w:t>
      </w:r>
      <w:r w:rsidR="009A412E" w:rsidRPr="0001042B">
        <w:rPr>
          <w:rFonts w:asciiTheme="majorBidi" w:hAnsiTheme="majorBidi" w:cstheme="majorBidi"/>
          <w:color w:val="000000" w:themeColor="text1"/>
          <w:sz w:val="24"/>
          <w:szCs w:val="24"/>
        </w:rPr>
        <w:t>an</w:t>
      </w:r>
      <w:r w:rsidR="004279D2" w:rsidRPr="0001042B">
        <w:rPr>
          <w:rFonts w:asciiTheme="majorBidi" w:hAnsiTheme="majorBidi" w:cstheme="majorBidi"/>
          <w:color w:val="000000" w:themeColor="text1"/>
          <w:sz w:val="24"/>
          <w:szCs w:val="24"/>
        </w:rPr>
        <w:t xml:space="preserve"> attached/coat</w:t>
      </w:r>
      <w:r w:rsidR="009A412E" w:rsidRPr="0001042B">
        <w:rPr>
          <w:rFonts w:asciiTheme="majorBidi" w:hAnsiTheme="majorBidi" w:cstheme="majorBidi"/>
          <w:color w:val="000000" w:themeColor="text1"/>
          <w:sz w:val="24"/>
          <w:szCs w:val="24"/>
        </w:rPr>
        <w:t>ing</w:t>
      </w:r>
      <w:r w:rsidR="004279D2" w:rsidRPr="0001042B">
        <w:rPr>
          <w:rFonts w:asciiTheme="majorBidi" w:hAnsiTheme="majorBidi" w:cstheme="majorBidi"/>
          <w:color w:val="000000" w:themeColor="text1"/>
          <w:sz w:val="24"/>
          <w:szCs w:val="24"/>
        </w:rPr>
        <w:t xml:space="preserve"> layer of cementitious hydration products (mainly calcium silicate</w:t>
      </w:r>
      <w:r w:rsidR="009A412E" w:rsidRPr="0001042B">
        <w:rPr>
          <w:rFonts w:asciiTheme="majorBidi" w:hAnsiTheme="majorBidi" w:cstheme="majorBidi"/>
          <w:color w:val="000000" w:themeColor="text1"/>
          <w:sz w:val="24"/>
          <w:szCs w:val="24"/>
        </w:rPr>
        <w:t>s</w:t>
      </w:r>
      <w:r w:rsidR="004279D2" w:rsidRPr="0001042B">
        <w:rPr>
          <w:rFonts w:asciiTheme="majorBidi" w:hAnsiTheme="majorBidi" w:cstheme="majorBidi"/>
          <w:color w:val="000000" w:themeColor="text1"/>
          <w:sz w:val="24"/>
          <w:szCs w:val="24"/>
        </w:rPr>
        <w:t xml:space="preserve"> </w:t>
      </w:r>
      <w:r w:rsidR="009A412E" w:rsidRPr="0001042B">
        <w:rPr>
          <w:rFonts w:asciiTheme="majorBidi" w:hAnsiTheme="majorBidi" w:cstheme="majorBidi"/>
          <w:color w:val="000000" w:themeColor="text1"/>
          <w:sz w:val="24"/>
          <w:szCs w:val="24"/>
        </w:rPr>
        <w:t>formed by</w:t>
      </w:r>
      <w:r w:rsidR="004279D2" w:rsidRPr="0001042B">
        <w:rPr>
          <w:rFonts w:asciiTheme="majorBidi" w:hAnsiTheme="majorBidi" w:cstheme="majorBidi"/>
          <w:color w:val="000000" w:themeColor="text1"/>
          <w:sz w:val="24"/>
          <w:szCs w:val="24"/>
        </w:rPr>
        <w:t xml:space="preserve"> the </w:t>
      </w:r>
      <w:r w:rsidR="00E75E93" w:rsidRPr="0001042B">
        <w:rPr>
          <w:rFonts w:asciiTheme="majorBidi" w:hAnsiTheme="majorBidi" w:cstheme="majorBidi"/>
          <w:color w:val="000000" w:themeColor="text1"/>
          <w:sz w:val="24"/>
          <w:szCs w:val="24"/>
        </w:rPr>
        <w:t>chemical reaction of cementitious materials</w:t>
      </w:r>
      <w:r w:rsidR="004279D2" w:rsidRPr="0001042B">
        <w:rPr>
          <w:rFonts w:asciiTheme="majorBidi" w:hAnsiTheme="majorBidi" w:cstheme="majorBidi"/>
          <w:color w:val="000000" w:themeColor="text1"/>
          <w:sz w:val="24"/>
          <w:szCs w:val="24"/>
        </w:rPr>
        <w:t xml:space="preserve"> with the solution (water and surfactant</w:t>
      </w:r>
      <w:r w:rsidR="00827FB6" w:rsidRPr="0001042B">
        <w:rPr>
          <w:rFonts w:asciiTheme="majorBidi" w:hAnsiTheme="majorBidi" w:cstheme="majorBidi"/>
          <w:color w:val="000000" w:themeColor="text1"/>
          <w:sz w:val="24"/>
          <w:szCs w:val="24"/>
        </w:rPr>
        <w:t xml:space="preserve">) and </w:t>
      </w:r>
      <w:r w:rsidR="004279D2" w:rsidRPr="0001042B">
        <w:rPr>
          <w:rFonts w:asciiTheme="majorBidi" w:hAnsiTheme="majorBidi" w:cstheme="majorBidi"/>
          <w:color w:val="000000" w:themeColor="text1"/>
          <w:sz w:val="24"/>
          <w:szCs w:val="24"/>
        </w:rPr>
        <w:t>functional group</w:t>
      </w:r>
      <w:r w:rsidR="00E75E93" w:rsidRPr="0001042B">
        <w:rPr>
          <w:rFonts w:asciiTheme="majorBidi" w:hAnsiTheme="majorBidi" w:cstheme="majorBidi"/>
          <w:color w:val="000000" w:themeColor="text1"/>
          <w:sz w:val="24"/>
          <w:szCs w:val="24"/>
        </w:rPr>
        <w:t>s</w:t>
      </w:r>
      <w:r w:rsidR="00827FB6" w:rsidRPr="0001042B">
        <w:rPr>
          <w:rFonts w:asciiTheme="majorBidi" w:hAnsiTheme="majorBidi" w:cstheme="majorBidi"/>
          <w:color w:val="000000" w:themeColor="text1"/>
          <w:sz w:val="24"/>
          <w:szCs w:val="24"/>
        </w:rPr>
        <w:t xml:space="preserve"> (if present</w:t>
      </w:r>
      <w:r w:rsidR="00E75E93" w:rsidRPr="0001042B">
        <w:rPr>
          <w:rFonts w:asciiTheme="majorBidi" w:hAnsiTheme="majorBidi" w:cstheme="majorBidi"/>
          <w:color w:val="000000" w:themeColor="text1"/>
          <w:sz w:val="24"/>
          <w:szCs w:val="24"/>
        </w:rPr>
        <w:t>) on the tubes/</w:t>
      </w:r>
      <w:proofErr w:type="spellStart"/>
      <w:r w:rsidR="00E75E93" w:rsidRPr="0001042B">
        <w:rPr>
          <w:rFonts w:asciiTheme="majorBidi" w:hAnsiTheme="majorBidi" w:cstheme="majorBidi"/>
          <w:color w:val="000000" w:themeColor="text1"/>
          <w:sz w:val="24"/>
          <w:szCs w:val="24"/>
        </w:rPr>
        <w:t>fibres</w:t>
      </w:r>
      <w:proofErr w:type="spellEnd"/>
      <w:r w:rsidR="00E75E93" w:rsidRPr="0001042B">
        <w:rPr>
          <w:rFonts w:asciiTheme="majorBidi" w:hAnsiTheme="majorBidi" w:cstheme="majorBidi"/>
          <w:color w:val="000000" w:themeColor="text1"/>
          <w:sz w:val="24"/>
          <w:szCs w:val="24"/>
        </w:rPr>
        <w:t xml:space="preserve"> surfaces</w:t>
      </w:r>
      <w:r w:rsidR="00827FB6" w:rsidRPr="0001042B">
        <w:rPr>
          <w:rFonts w:asciiTheme="majorBidi" w:hAnsiTheme="majorBidi" w:cstheme="majorBidi"/>
          <w:color w:val="000000" w:themeColor="text1"/>
          <w:sz w:val="24"/>
          <w:szCs w:val="24"/>
        </w:rPr>
        <w:t>)</w:t>
      </w:r>
      <w:r w:rsidR="00E75E93" w:rsidRPr="0001042B">
        <w:rPr>
          <w:rFonts w:asciiTheme="majorBidi" w:hAnsiTheme="majorBidi" w:cstheme="majorBidi"/>
          <w:color w:val="000000" w:themeColor="text1"/>
          <w:sz w:val="24"/>
          <w:szCs w:val="24"/>
        </w:rPr>
        <w:t xml:space="preserve">. </w:t>
      </w:r>
    </w:p>
    <w:p w14:paraId="2F60CB19" w14:textId="26E38030" w:rsidR="00E75E93" w:rsidRPr="0001042B" w:rsidRDefault="004279D2" w:rsidP="0084240A">
      <w:pPr>
        <w:pStyle w:val="ListParagraph"/>
        <w:numPr>
          <w:ilvl w:val="0"/>
          <w:numId w:val="25"/>
        </w:numPr>
        <w:spacing w:line="360" w:lineRule="auto"/>
        <w:ind w:left="397" w:hanging="397"/>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Nanotubes/</w:t>
      </w:r>
      <w:proofErr w:type="spellStart"/>
      <w:r w:rsidRPr="0001042B">
        <w:rPr>
          <w:rFonts w:asciiTheme="majorBidi" w:hAnsiTheme="majorBidi" w:cstheme="majorBidi"/>
          <w:color w:val="000000" w:themeColor="text1"/>
          <w:sz w:val="24"/>
          <w:szCs w:val="24"/>
        </w:rPr>
        <w:t>fibres</w:t>
      </w:r>
      <w:proofErr w:type="spellEnd"/>
      <w:r w:rsidRPr="0001042B">
        <w:rPr>
          <w:rFonts w:asciiTheme="majorBidi" w:hAnsiTheme="majorBidi" w:cstheme="majorBidi"/>
          <w:color w:val="000000" w:themeColor="text1"/>
          <w:sz w:val="24"/>
          <w:szCs w:val="24"/>
        </w:rPr>
        <w:t xml:space="preserve"> in the cementitious composites </w:t>
      </w:r>
      <w:r w:rsidR="009A412E" w:rsidRPr="0001042B">
        <w:rPr>
          <w:rFonts w:asciiTheme="majorBidi" w:hAnsiTheme="majorBidi" w:cstheme="majorBidi"/>
          <w:color w:val="000000" w:themeColor="text1"/>
          <w:sz w:val="24"/>
          <w:szCs w:val="24"/>
        </w:rPr>
        <w:t>retained</w:t>
      </w:r>
      <w:r w:rsidRPr="0001042B">
        <w:rPr>
          <w:rFonts w:asciiTheme="majorBidi" w:hAnsiTheme="majorBidi" w:cstheme="majorBidi"/>
          <w:color w:val="000000" w:themeColor="text1"/>
          <w:sz w:val="24"/>
          <w:szCs w:val="24"/>
        </w:rPr>
        <w:t xml:space="preserve"> their original geometry and</w:t>
      </w:r>
      <w:r w:rsidR="009A412E" w:rsidRPr="0001042B">
        <w:rPr>
          <w:rFonts w:asciiTheme="majorBidi" w:hAnsiTheme="majorBidi" w:cstheme="majorBidi"/>
          <w:color w:val="000000" w:themeColor="text1"/>
          <w:sz w:val="24"/>
          <w:szCs w:val="24"/>
        </w:rPr>
        <w:t xml:space="preserve"> were</w:t>
      </w:r>
      <w:r w:rsidRPr="0001042B">
        <w:rPr>
          <w:rFonts w:asciiTheme="majorBidi" w:hAnsiTheme="majorBidi" w:cstheme="majorBidi"/>
          <w:color w:val="000000" w:themeColor="text1"/>
          <w:sz w:val="24"/>
          <w:szCs w:val="24"/>
        </w:rPr>
        <w:t xml:space="preserve"> not </w:t>
      </w:r>
      <w:r w:rsidR="009A412E" w:rsidRPr="0001042B">
        <w:rPr>
          <w:rFonts w:asciiTheme="majorBidi" w:hAnsiTheme="majorBidi" w:cstheme="majorBidi"/>
          <w:color w:val="000000" w:themeColor="text1"/>
          <w:sz w:val="24"/>
          <w:szCs w:val="24"/>
        </w:rPr>
        <w:t xml:space="preserve">squeezed </w:t>
      </w:r>
      <w:r w:rsidR="00827FB6" w:rsidRPr="0001042B">
        <w:rPr>
          <w:rFonts w:asciiTheme="majorBidi" w:hAnsiTheme="majorBidi" w:cstheme="majorBidi"/>
          <w:color w:val="000000" w:themeColor="text1"/>
          <w:sz w:val="24"/>
          <w:szCs w:val="24"/>
        </w:rPr>
        <w:t>or</w:t>
      </w:r>
      <w:r w:rsidR="009A412E" w:rsidRPr="0001042B">
        <w:rPr>
          <w:rFonts w:asciiTheme="majorBidi" w:hAnsiTheme="majorBidi" w:cstheme="majorBidi"/>
          <w:color w:val="000000" w:themeColor="text1"/>
          <w:sz w:val="24"/>
          <w:szCs w:val="24"/>
        </w:rPr>
        <w:t xml:space="preserve"> flattened </w:t>
      </w:r>
      <w:r w:rsidRPr="0001042B">
        <w:rPr>
          <w:rFonts w:asciiTheme="majorBidi" w:hAnsiTheme="majorBidi" w:cstheme="majorBidi"/>
          <w:color w:val="000000" w:themeColor="text1"/>
          <w:sz w:val="24"/>
          <w:szCs w:val="24"/>
        </w:rPr>
        <w:t>due to the initiated pressure during hydration products formation.</w:t>
      </w:r>
    </w:p>
    <w:p w14:paraId="22CBA86C" w14:textId="5B8873E9" w:rsidR="00E75E93" w:rsidRPr="0001042B" w:rsidRDefault="00E75E93" w:rsidP="00681571">
      <w:pPr>
        <w:pStyle w:val="ListParagraph"/>
        <w:spacing w:line="360" w:lineRule="auto"/>
        <w:ind w:left="397"/>
        <w:jc w:val="both"/>
        <w:rPr>
          <w:rFonts w:asciiTheme="majorBidi" w:hAnsiTheme="majorBidi" w:cstheme="majorBidi"/>
          <w:color w:val="000000" w:themeColor="text1"/>
          <w:sz w:val="24"/>
          <w:szCs w:val="24"/>
        </w:rPr>
      </w:pPr>
    </w:p>
    <w:p w14:paraId="1CA8E515" w14:textId="2CDA8DAF" w:rsidR="004279D2" w:rsidRPr="0001042B" w:rsidRDefault="004279D2" w:rsidP="00F25860">
      <w:pPr>
        <w:spacing w:line="360" w:lineRule="auto"/>
        <w:jc w:val="both"/>
        <w:rPr>
          <w:rFonts w:asciiTheme="majorBidi" w:hAnsiTheme="majorBidi" w:cstheme="majorBidi"/>
          <w:color w:val="000000" w:themeColor="text1"/>
          <w:sz w:val="24"/>
          <w:szCs w:val="24"/>
        </w:rPr>
      </w:pPr>
    </w:p>
    <w:p w14:paraId="533362B4" w14:textId="206B7639" w:rsidR="004279D2" w:rsidRPr="0001042B" w:rsidDel="004B73A0" w:rsidRDefault="004279D2" w:rsidP="00532363">
      <w:pPr>
        <w:spacing w:line="360" w:lineRule="auto"/>
        <w:jc w:val="both"/>
        <w:rPr>
          <w:del w:id="3" w:author="Salam Alrekabi" w:date="2017-09-03T21:50:00Z"/>
          <w:rFonts w:asciiTheme="majorBidi" w:hAnsiTheme="majorBidi" w:cstheme="majorBidi"/>
          <w:color w:val="000000" w:themeColor="text1"/>
          <w:sz w:val="24"/>
          <w:szCs w:val="24"/>
        </w:rPr>
      </w:pPr>
    </w:p>
    <w:p w14:paraId="090BF93D" w14:textId="79C0BB99" w:rsidR="00820808" w:rsidRPr="0001042B" w:rsidRDefault="00431AF4" w:rsidP="0008096C">
      <w:pPr>
        <w:rPr>
          <w:rFonts w:asciiTheme="majorBidi" w:hAnsiTheme="majorBidi" w:cstheme="majorBidi"/>
          <w:color w:val="000000" w:themeColor="text1"/>
          <w:spacing w:val="-1"/>
          <w:sz w:val="24"/>
          <w:szCs w:val="24"/>
          <w:lang w:val="en-GB" w:bidi="ar-IQ"/>
        </w:rPr>
      </w:pPr>
      <w:r w:rsidRPr="0001042B">
        <w:rPr>
          <w:rFonts w:asciiTheme="majorBidi" w:hAnsiTheme="majorBidi" w:cstheme="majorBidi"/>
          <w:color w:val="000000" w:themeColor="text1"/>
          <w:spacing w:val="-1"/>
          <w:sz w:val="24"/>
          <w:szCs w:val="24"/>
          <w:lang w:bidi="ar-IQ"/>
        </w:rPr>
        <w:t xml:space="preserve"> </w:t>
      </w:r>
      <w:r w:rsidR="004B73A0" w:rsidRPr="0001042B">
        <w:rPr>
          <w:rFonts w:asciiTheme="majorBidi" w:hAnsiTheme="majorBidi" w:cstheme="majorBidi"/>
          <w:noProof/>
          <w:color w:val="000000" w:themeColor="text1"/>
          <w:spacing w:val="-1"/>
          <w:sz w:val="24"/>
          <w:szCs w:val="24"/>
          <w:lang w:val="en-GB" w:eastAsia="en-GB"/>
        </w:rPr>
        <w:drawing>
          <wp:inline distT="0" distB="0" distL="0" distR="0" wp14:anchorId="3E36405D" wp14:editId="02B541E4">
            <wp:extent cx="5860800" cy="2196000"/>
            <wp:effectExtent l="0" t="0" r="6985" b="0"/>
            <wp:docPr id="10" name="Picture 10" descr="C:\Users\sra14\Dropbox\MY Thesis chapters\Ch. 5 Optimisation nano-fibre\Figure\SEM-C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14\Dropbox\MY Thesis chapters\Ch. 5 Optimisation nano-fibre\Figure\SEM-CN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800" cy="2196000"/>
                    </a:xfrm>
                    <a:prstGeom prst="rect">
                      <a:avLst/>
                    </a:prstGeom>
                    <a:noFill/>
                    <a:ln>
                      <a:noFill/>
                    </a:ln>
                  </pic:spPr>
                </pic:pic>
              </a:graphicData>
            </a:graphic>
          </wp:inline>
        </w:drawing>
      </w:r>
    </w:p>
    <w:p w14:paraId="5FD7A7CE" w14:textId="0FEDFEAF" w:rsidR="00DA1E7F" w:rsidRPr="0001042B" w:rsidRDefault="00447FDB" w:rsidP="00447FDB">
      <w:pPr>
        <w:spacing w:line="360" w:lineRule="auto"/>
        <w:jc w:val="both"/>
        <w:rPr>
          <w:rFonts w:asciiTheme="majorBidi" w:hAnsiTheme="majorBidi" w:cstheme="majorBidi"/>
          <w:noProof/>
          <w:color w:val="000000" w:themeColor="text1"/>
          <w:sz w:val="24"/>
          <w:szCs w:val="24"/>
          <w:shd w:val="clear" w:color="auto" w:fill="FFFFFF"/>
          <w:lang w:eastAsia="en-GB"/>
        </w:rPr>
      </w:pPr>
      <w:r w:rsidRPr="0001042B">
        <w:rPr>
          <w:rFonts w:asciiTheme="majorBidi" w:hAnsiTheme="majorBidi" w:cstheme="majorBidi"/>
          <w:noProof/>
          <w:color w:val="000000" w:themeColor="text1"/>
          <w:sz w:val="24"/>
          <w:szCs w:val="24"/>
          <w:shd w:val="clear" w:color="auto" w:fill="FFFFFF"/>
          <w:lang w:eastAsia="en-GB"/>
        </w:rPr>
        <w:t>Fig.</w:t>
      </w:r>
      <w:r w:rsidR="00DA1E7F" w:rsidRPr="0001042B">
        <w:rPr>
          <w:rFonts w:asciiTheme="majorBidi" w:hAnsiTheme="majorBidi" w:cstheme="majorBidi"/>
          <w:noProof/>
          <w:color w:val="000000" w:themeColor="text1"/>
          <w:sz w:val="24"/>
          <w:szCs w:val="24"/>
          <w:shd w:val="clear" w:color="auto" w:fill="FFFFFF"/>
          <w:lang w:eastAsia="en-GB"/>
        </w:rPr>
        <w:t>1</w:t>
      </w:r>
      <w:r w:rsidRPr="0001042B">
        <w:rPr>
          <w:rFonts w:asciiTheme="majorBidi" w:hAnsiTheme="majorBidi" w:cstheme="majorBidi"/>
          <w:noProof/>
          <w:color w:val="000000" w:themeColor="text1"/>
          <w:sz w:val="24"/>
          <w:szCs w:val="24"/>
          <w:shd w:val="clear" w:color="auto" w:fill="FFFFFF"/>
          <w:lang w:eastAsia="en-GB"/>
        </w:rPr>
        <w:t>3</w:t>
      </w:r>
      <w:r w:rsidR="00C72414" w:rsidRPr="0001042B">
        <w:rPr>
          <w:rFonts w:asciiTheme="majorBidi" w:hAnsiTheme="majorBidi" w:cstheme="majorBidi"/>
          <w:noProof/>
          <w:color w:val="000000" w:themeColor="text1"/>
          <w:sz w:val="24"/>
          <w:szCs w:val="24"/>
          <w:shd w:val="clear" w:color="auto" w:fill="FFFFFF"/>
          <w:lang w:eastAsia="en-GB"/>
        </w:rPr>
        <w:t xml:space="preserve"> SEM images of carbon na</w:t>
      </w:r>
      <w:r w:rsidR="00DA1E7F" w:rsidRPr="0001042B">
        <w:rPr>
          <w:rFonts w:asciiTheme="majorBidi" w:hAnsiTheme="majorBidi" w:cstheme="majorBidi"/>
          <w:noProof/>
          <w:color w:val="000000" w:themeColor="text1"/>
          <w:sz w:val="24"/>
          <w:szCs w:val="24"/>
          <w:shd w:val="clear" w:color="auto" w:fill="FFFFFF"/>
          <w:lang w:eastAsia="en-GB"/>
        </w:rPr>
        <w:t xml:space="preserve">notubes (MWCNTs) </w:t>
      </w:r>
      <w:r w:rsidR="009A412E" w:rsidRPr="0001042B">
        <w:rPr>
          <w:rFonts w:asciiTheme="majorBidi" w:hAnsiTheme="majorBidi" w:cstheme="majorBidi"/>
          <w:noProof/>
          <w:color w:val="000000" w:themeColor="text1"/>
          <w:sz w:val="24"/>
          <w:szCs w:val="24"/>
          <w:shd w:val="clear" w:color="auto" w:fill="FFFFFF"/>
          <w:lang w:eastAsia="en-GB"/>
        </w:rPr>
        <w:t>embedded in the</w:t>
      </w:r>
      <w:r w:rsidR="00DA1E7F" w:rsidRPr="0001042B">
        <w:rPr>
          <w:rFonts w:asciiTheme="majorBidi" w:hAnsiTheme="majorBidi" w:cstheme="majorBidi"/>
          <w:noProof/>
          <w:color w:val="000000" w:themeColor="text1"/>
          <w:sz w:val="24"/>
          <w:szCs w:val="24"/>
          <w:shd w:val="clear" w:color="auto" w:fill="FFFFFF"/>
          <w:lang w:eastAsia="en-GB"/>
        </w:rPr>
        <w:t xml:space="preserve"> cementitous composites. </w:t>
      </w:r>
    </w:p>
    <w:p w14:paraId="6C486A34" w14:textId="31AA5D31" w:rsidR="0093352E" w:rsidRPr="0001042B" w:rsidRDefault="0093352E" w:rsidP="0008096C">
      <w:pPr>
        <w:rPr>
          <w:rFonts w:asciiTheme="majorBidi" w:hAnsiTheme="majorBidi" w:cstheme="majorBidi"/>
          <w:color w:val="000000" w:themeColor="text1"/>
          <w:spacing w:val="-1"/>
          <w:sz w:val="24"/>
          <w:szCs w:val="24"/>
          <w:lang w:bidi="ar-IQ"/>
        </w:rPr>
      </w:pPr>
    </w:p>
    <w:p w14:paraId="6DBB233B" w14:textId="07328652" w:rsidR="0093352E" w:rsidRPr="0001042B" w:rsidRDefault="00532363" w:rsidP="0008096C">
      <w:pPr>
        <w:rPr>
          <w:rFonts w:asciiTheme="majorBidi" w:hAnsiTheme="majorBidi" w:cstheme="majorBidi"/>
          <w:color w:val="000000" w:themeColor="text1"/>
          <w:spacing w:val="-1"/>
          <w:sz w:val="24"/>
          <w:szCs w:val="24"/>
          <w:rtl/>
          <w:lang w:bidi="ar-IQ"/>
        </w:rPr>
      </w:pPr>
      <w:r w:rsidRPr="0001042B">
        <w:rPr>
          <w:rFonts w:asciiTheme="majorBidi" w:hAnsiTheme="majorBidi" w:cstheme="majorBidi"/>
          <w:noProof/>
          <w:color w:val="000000" w:themeColor="text1"/>
          <w:spacing w:val="-1"/>
          <w:sz w:val="24"/>
          <w:szCs w:val="24"/>
          <w:lang w:val="en-GB" w:eastAsia="en-GB"/>
        </w:rPr>
        <w:lastRenderedPageBreak/>
        <w:drawing>
          <wp:inline distT="0" distB="0" distL="0" distR="0" wp14:anchorId="44E8E883" wp14:editId="2538EC46">
            <wp:extent cx="5947871" cy="2289600"/>
            <wp:effectExtent l="0" t="0" r="0" b="0"/>
            <wp:docPr id="4" name="Picture 4" descr="C:\Users\sra14\Dropbox\MY Thesis chapters\Ch. 5 Optimisation nano-fibre\Figure\SEM-CN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14\Dropbox\MY Thesis chapters\Ch. 5 Optimisation nano-fibre\Figure\SEM-CNF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871" cy="2289600"/>
                    </a:xfrm>
                    <a:prstGeom prst="rect">
                      <a:avLst/>
                    </a:prstGeom>
                    <a:noFill/>
                    <a:ln>
                      <a:noFill/>
                    </a:ln>
                  </pic:spPr>
                </pic:pic>
              </a:graphicData>
            </a:graphic>
          </wp:inline>
        </w:drawing>
      </w:r>
    </w:p>
    <w:p w14:paraId="7EF10C1F" w14:textId="61C2FDAA" w:rsidR="00F83593" w:rsidRPr="0001042B" w:rsidRDefault="00F83593" w:rsidP="0008096C">
      <w:pPr>
        <w:rPr>
          <w:rFonts w:asciiTheme="majorBidi" w:hAnsiTheme="majorBidi" w:cstheme="majorBidi"/>
          <w:color w:val="000000" w:themeColor="text1"/>
          <w:spacing w:val="-1"/>
          <w:sz w:val="24"/>
          <w:szCs w:val="24"/>
          <w:rtl/>
          <w:lang w:bidi="ar-IQ"/>
        </w:rPr>
      </w:pPr>
    </w:p>
    <w:p w14:paraId="39EC94F5" w14:textId="38503B85" w:rsidR="00DA1E7F" w:rsidRPr="0001042B" w:rsidRDefault="00DA1E7F" w:rsidP="00447FDB">
      <w:pPr>
        <w:spacing w:line="360" w:lineRule="auto"/>
        <w:jc w:val="both"/>
        <w:rPr>
          <w:rFonts w:asciiTheme="majorBidi" w:hAnsiTheme="majorBidi" w:cstheme="majorBidi"/>
          <w:noProof/>
          <w:color w:val="000000" w:themeColor="text1"/>
          <w:sz w:val="24"/>
          <w:szCs w:val="24"/>
          <w:shd w:val="clear" w:color="auto" w:fill="FFFFFF"/>
          <w:lang w:eastAsia="en-GB"/>
        </w:rPr>
      </w:pPr>
      <w:r w:rsidRPr="0001042B">
        <w:rPr>
          <w:rFonts w:asciiTheme="majorBidi" w:hAnsiTheme="majorBidi" w:cstheme="majorBidi"/>
          <w:noProof/>
          <w:color w:val="000000" w:themeColor="text1"/>
          <w:sz w:val="24"/>
          <w:szCs w:val="24"/>
          <w:shd w:val="clear" w:color="auto" w:fill="FFFFFF"/>
          <w:lang w:eastAsia="en-GB"/>
        </w:rPr>
        <w:t>Fig</w:t>
      </w:r>
      <w:r w:rsidR="00447FDB" w:rsidRPr="0001042B">
        <w:rPr>
          <w:rFonts w:asciiTheme="majorBidi" w:hAnsiTheme="majorBidi" w:cstheme="majorBidi"/>
          <w:noProof/>
          <w:color w:val="000000" w:themeColor="text1"/>
          <w:sz w:val="24"/>
          <w:szCs w:val="24"/>
          <w:shd w:val="clear" w:color="auto" w:fill="FFFFFF"/>
          <w:lang w:eastAsia="en-GB"/>
        </w:rPr>
        <w:t>.14</w:t>
      </w:r>
      <w:r w:rsidRPr="0001042B">
        <w:rPr>
          <w:rFonts w:asciiTheme="majorBidi" w:hAnsiTheme="majorBidi" w:cstheme="majorBidi"/>
          <w:noProof/>
          <w:color w:val="000000" w:themeColor="text1"/>
          <w:sz w:val="24"/>
          <w:szCs w:val="24"/>
          <w:shd w:val="clear" w:color="auto" w:fill="FFFFFF"/>
          <w:lang w:eastAsia="en-GB"/>
        </w:rPr>
        <w:t xml:space="preserve"> SEM images of carbon nanofibre</w:t>
      </w:r>
      <w:r w:rsidR="00C72414" w:rsidRPr="0001042B">
        <w:rPr>
          <w:rFonts w:asciiTheme="majorBidi" w:hAnsiTheme="majorBidi" w:cstheme="majorBidi"/>
          <w:noProof/>
          <w:color w:val="000000" w:themeColor="text1"/>
          <w:sz w:val="24"/>
          <w:szCs w:val="24"/>
          <w:shd w:val="clear" w:color="auto" w:fill="FFFFFF"/>
          <w:lang w:eastAsia="en-GB"/>
        </w:rPr>
        <w:t>s</w:t>
      </w:r>
      <w:r w:rsidRPr="0001042B">
        <w:rPr>
          <w:rFonts w:asciiTheme="majorBidi" w:hAnsiTheme="majorBidi" w:cstheme="majorBidi"/>
          <w:noProof/>
          <w:color w:val="000000" w:themeColor="text1"/>
          <w:sz w:val="24"/>
          <w:szCs w:val="24"/>
          <w:shd w:val="clear" w:color="auto" w:fill="FFFFFF"/>
          <w:lang w:eastAsia="en-GB"/>
        </w:rPr>
        <w:t xml:space="preserve"> (CNFs) </w:t>
      </w:r>
      <w:r w:rsidR="009A412E" w:rsidRPr="0001042B">
        <w:rPr>
          <w:rFonts w:asciiTheme="majorBidi" w:hAnsiTheme="majorBidi" w:cstheme="majorBidi"/>
          <w:noProof/>
          <w:color w:val="000000" w:themeColor="text1"/>
          <w:sz w:val="24"/>
          <w:szCs w:val="24"/>
          <w:shd w:val="clear" w:color="auto" w:fill="FFFFFF"/>
          <w:lang w:eastAsia="en-GB"/>
        </w:rPr>
        <w:t>embedded in the</w:t>
      </w:r>
      <w:r w:rsidRPr="0001042B">
        <w:rPr>
          <w:rFonts w:asciiTheme="majorBidi" w:hAnsiTheme="majorBidi" w:cstheme="majorBidi"/>
          <w:noProof/>
          <w:color w:val="000000" w:themeColor="text1"/>
          <w:sz w:val="24"/>
          <w:szCs w:val="24"/>
          <w:shd w:val="clear" w:color="auto" w:fill="FFFFFF"/>
          <w:lang w:eastAsia="en-GB"/>
        </w:rPr>
        <w:t xml:space="preserve"> cementitous composites. </w:t>
      </w:r>
    </w:p>
    <w:p w14:paraId="108A3EA9" w14:textId="0526C602" w:rsidR="00F83593" w:rsidRPr="0001042B" w:rsidRDefault="00F83593" w:rsidP="0008096C">
      <w:pPr>
        <w:rPr>
          <w:rFonts w:asciiTheme="majorBidi" w:hAnsiTheme="majorBidi" w:cstheme="majorBidi"/>
          <w:color w:val="000000" w:themeColor="text1"/>
          <w:spacing w:val="-1"/>
          <w:sz w:val="24"/>
          <w:szCs w:val="24"/>
          <w:rtl/>
          <w:lang w:bidi="ar-IQ"/>
        </w:rPr>
      </w:pPr>
    </w:p>
    <w:p w14:paraId="3B86DCD2" w14:textId="0EE008DB" w:rsidR="00F83593" w:rsidRPr="0001042B" w:rsidRDefault="00F83593" w:rsidP="0008096C">
      <w:pPr>
        <w:rPr>
          <w:rFonts w:asciiTheme="majorBidi" w:hAnsiTheme="majorBidi" w:cstheme="majorBidi"/>
          <w:color w:val="000000" w:themeColor="text1"/>
          <w:spacing w:val="-1"/>
          <w:sz w:val="24"/>
          <w:szCs w:val="24"/>
          <w:rtl/>
          <w:lang w:bidi="ar-IQ"/>
        </w:rPr>
      </w:pPr>
    </w:p>
    <w:p w14:paraId="50AE7894" w14:textId="3929A452" w:rsidR="007C29C3" w:rsidRPr="0001042B" w:rsidRDefault="000C705D" w:rsidP="00F97C96">
      <w:pPr>
        <w:pStyle w:val="Heading1"/>
        <w:rPr>
          <w:lang w:bidi="ar-IQ"/>
        </w:rPr>
      </w:pPr>
      <w:r w:rsidRPr="0001042B">
        <w:rPr>
          <w:lang w:bidi="ar-IQ"/>
        </w:rPr>
        <w:t xml:space="preserve">Discussion </w:t>
      </w:r>
    </w:p>
    <w:p w14:paraId="2E6023F8" w14:textId="74867029" w:rsidR="008349D5" w:rsidRPr="0001042B" w:rsidRDefault="002E2B7A" w:rsidP="00FA4DD9">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Various</w:t>
      </w:r>
      <w:r w:rsidR="000C705D" w:rsidRPr="0001042B">
        <w:rPr>
          <w:rFonts w:asciiTheme="majorBidi" w:hAnsiTheme="majorBidi" w:cstheme="majorBidi"/>
          <w:color w:val="000000" w:themeColor="text1"/>
          <w:sz w:val="24"/>
          <w:szCs w:val="24"/>
        </w:rPr>
        <w:t xml:space="preserve"> researchers have studied the effects </w:t>
      </w:r>
      <w:r w:rsidR="00CD200A" w:rsidRPr="0001042B">
        <w:rPr>
          <w:rFonts w:asciiTheme="majorBidi" w:hAnsiTheme="majorBidi" w:cstheme="majorBidi"/>
          <w:color w:val="000000" w:themeColor="text1"/>
          <w:sz w:val="24"/>
          <w:szCs w:val="24"/>
        </w:rPr>
        <w:t xml:space="preserve">of </w:t>
      </w:r>
      <w:proofErr w:type="spellStart"/>
      <w:r w:rsidR="00C75A4A" w:rsidRPr="0001042B">
        <w:rPr>
          <w:rFonts w:asciiTheme="majorBidi" w:hAnsiTheme="majorBidi" w:cstheme="majorBidi"/>
          <w:color w:val="000000" w:themeColor="text1"/>
          <w:sz w:val="24"/>
          <w:szCs w:val="24"/>
        </w:rPr>
        <w:t>ultrasonication</w:t>
      </w:r>
      <w:proofErr w:type="spellEnd"/>
      <w:r w:rsidR="00C75A4A" w:rsidRPr="0001042B">
        <w:rPr>
          <w:rFonts w:asciiTheme="majorBidi" w:hAnsiTheme="majorBidi" w:cstheme="majorBidi"/>
          <w:color w:val="000000" w:themeColor="text1"/>
          <w:sz w:val="24"/>
          <w:szCs w:val="24"/>
        </w:rPr>
        <w:t xml:space="preserve"> treatment methods </w:t>
      </w:r>
      <w:r w:rsidR="00CD200A" w:rsidRPr="0001042B">
        <w:rPr>
          <w:rFonts w:asciiTheme="majorBidi" w:hAnsiTheme="majorBidi" w:cstheme="majorBidi"/>
          <w:color w:val="000000" w:themeColor="text1"/>
          <w:sz w:val="24"/>
          <w:szCs w:val="24"/>
        </w:rPr>
        <w:t>for</w:t>
      </w:r>
      <w:r w:rsidR="00C75A4A" w:rsidRPr="0001042B">
        <w:rPr>
          <w:rFonts w:asciiTheme="majorBidi" w:hAnsiTheme="majorBidi" w:cstheme="majorBidi"/>
          <w:color w:val="000000" w:themeColor="text1"/>
          <w:sz w:val="24"/>
          <w:szCs w:val="24"/>
        </w:rPr>
        <w:t xml:space="preserve"> carbon</w:t>
      </w:r>
      <w:r w:rsidR="007344F2" w:rsidRPr="0001042B">
        <w:rPr>
          <w:rFonts w:asciiTheme="majorBidi" w:hAnsiTheme="majorBidi" w:cstheme="majorBidi"/>
          <w:color w:val="000000" w:themeColor="text1"/>
          <w:sz w:val="24"/>
          <w:szCs w:val="24"/>
        </w:rPr>
        <w:t xml:space="preserve"> based</w:t>
      </w:r>
      <w:r w:rsidR="00C75A4A" w:rsidRPr="0001042B">
        <w:rPr>
          <w:rFonts w:asciiTheme="majorBidi" w:hAnsiTheme="majorBidi" w:cstheme="majorBidi"/>
          <w:color w:val="000000" w:themeColor="text1"/>
          <w:sz w:val="24"/>
          <w:szCs w:val="24"/>
        </w:rPr>
        <w:t xml:space="preserve"> </w:t>
      </w:r>
      <w:proofErr w:type="spellStart"/>
      <w:r w:rsidR="007344F2" w:rsidRPr="0001042B">
        <w:rPr>
          <w:rFonts w:asciiTheme="majorBidi" w:hAnsiTheme="majorBidi" w:cstheme="majorBidi"/>
          <w:color w:val="000000" w:themeColor="text1"/>
          <w:sz w:val="24"/>
          <w:szCs w:val="24"/>
        </w:rPr>
        <w:t>nanofilaments</w:t>
      </w:r>
      <w:proofErr w:type="spellEnd"/>
      <w:r w:rsidR="000C705D" w:rsidRPr="0001042B">
        <w:rPr>
          <w:rFonts w:asciiTheme="majorBidi" w:hAnsiTheme="majorBidi" w:cstheme="majorBidi"/>
          <w:color w:val="000000" w:themeColor="text1"/>
          <w:sz w:val="24"/>
          <w:szCs w:val="24"/>
        </w:rPr>
        <w:t xml:space="preserve"> on the strength of cement-based materials (</w:t>
      </w:r>
      <w:proofErr w:type="spellStart"/>
      <w:r w:rsidR="00CD200A" w:rsidRPr="0001042B">
        <w:rPr>
          <w:rFonts w:asciiTheme="majorBidi" w:hAnsiTheme="majorBidi" w:cstheme="majorBidi"/>
          <w:color w:val="000000" w:themeColor="text1"/>
          <w:sz w:val="24"/>
          <w:szCs w:val="24"/>
        </w:rPr>
        <w:t>summarised</w:t>
      </w:r>
      <w:proofErr w:type="spellEnd"/>
      <w:r w:rsidR="00CD200A" w:rsidRPr="0001042B">
        <w:rPr>
          <w:rFonts w:asciiTheme="majorBidi" w:hAnsiTheme="majorBidi" w:cstheme="majorBidi"/>
          <w:color w:val="000000" w:themeColor="text1"/>
          <w:sz w:val="24"/>
          <w:szCs w:val="24"/>
        </w:rPr>
        <w:t xml:space="preserve"> </w:t>
      </w:r>
      <w:r w:rsidR="000C705D" w:rsidRPr="0001042B">
        <w:rPr>
          <w:rFonts w:asciiTheme="majorBidi" w:hAnsiTheme="majorBidi" w:cstheme="majorBidi"/>
          <w:color w:val="000000" w:themeColor="text1"/>
          <w:sz w:val="24"/>
          <w:szCs w:val="24"/>
        </w:rPr>
        <w:t>in</w:t>
      </w:r>
      <w:r w:rsidR="00C75A4A" w:rsidRPr="0001042B">
        <w:rPr>
          <w:rFonts w:asciiTheme="majorBidi" w:hAnsiTheme="majorBidi" w:cstheme="majorBidi"/>
          <w:color w:val="000000" w:themeColor="text1"/>
          <w:sz w:val="24"/>
          <w:szCs w:val="24"/>
        </w:rPr>
        <w:t xml:space="preserve"> </w:t>
      </w:r>
      <w:r w:rsidR="000C705D" w:rsidRPr="0001042B">
        <w:rPr>
          <w:rFonts w:asciiTheme="majorBidi" w:hAnsiTheme="majorBidi" w:cstheme="majorBidi"/>
          <w:color w:val="000000" w:themeColor="text1"/>
          <w:sz w:val="24"/>
          <w:szCs w:val="24"/>
        </w:rPr>
        <w:t xml:space="preserve">Table </w:t>
      </w:r>
      <w:r w:rsidR="00827FB6" w:rsidRPr="0001042B">
        <w:rPr>
          <w:rFonts w:asciiTheme="majorBidi" w:hAnsiTheme="majorBidi" w:cstheme="majorBidi"/>
          <w:color w:val="000000" w:themeColor="text1"/>
          <w:sz w:val="24"/>
          <w:szCs w:val="24"/>
        </w:rPr>
        <w:t>4</w:t>
      </w:r>
      <w:r w:rsidR="000C705D" w:rsidRPr="0001042B">
        <w:rPr>
          <w:rFonts w:asciiTheme="majorBidi" w:hAnsiTheme="majorBidi" w:cstheme="majorBidi"/>
          <w:color w:val="000000" w:themeColor="text1"/>
          <w:sz w:val="24"/>
          <w:szCs w:val="24"/>
        </w:rPr>
        <w:t>),</w:t>
      </w:r>
      <w:r w:rsidR="00CD200A" w:rsidRPr="0001042B">
        <w:rPr>
          <w:rFonts w:asciiTheme="majorBidi" w:hAnsiTheme="majorBidi" w:cstheme="majorBidi"/>
          <w:color w:val="000000" w:themeColor="text1"/>
          <w:sz w:val="24"/>
          <w:szCs w:val="24"/>
        </w:rPr>
        <w:t xml:space="preserve"> but</w:t>
      </w:r>
      <w:r w:rsidR="000C705D" w:rsidRPr="0001042B">
        <w:rPr>
          <w:rFonts w:asciiTheme="majorBidi" w:hAnsiTheme="majorBidi" w:cstheme="majorBidi"/>
          <w:color w:val="000000" w:themeColor="text1"/>
          <w:sz w:val="24"/>
          <w:szCs w:val="24"/>
        </w:rPr>
        <w:t xml:space="preserve"> no consensus has </w:t>
      </w:r>
      <w:r w:rsidR="00CD200A" w:rsidRPr="0001042B">
        <w:rPr>
          <w:rFonts w:asciiTheme="majorBidi" w:hAnsiTheme="majorBidi" w:cstheme="majorBidi"/>
          <w:color w:val="000000" w:themeColor="text1"/>
          <w:sz w:val="24"/>
          <w:szCs w:val="24"/>
        </w:rPr>
        <w:t xml:space="preserve">yet </w:t>
      </w:r>
      <w:r w:rsidR="000C705D" w:rsidRPr="0001042B">
        <w:rPr>
          <w:rFonts w:asciiTheme="majorBidi" w:hAnsiTheme="majorBidi" w:cstheme="majorBidi"/>
          <w:color w:val="000000" w:themeColor="text1"/>
          <w:sz w:val="24"/>
          <w:szCs w:val="24"/>
        </w:rPr>
        <w:t xml:space="preserve">been reached </w:t>
      </w:r>
      <w:r w:rsidR="00CD200A" w:rsidRPr="0001042B">
        <w:rPr>
          <w:rFonts w:asciiTheme="majorBidi" w:hAnsiTheme="majorBidi" w:cstheme="majorBidi"/>
          <w:color w:val="000000" w:themeColor="text1"/>
          <w:sz w:val="24"/>
          <w:szCs w:val="24"/>
        </w:rPr>
        <w:t xml:space="preserve">on (a) an </w:t>
      </w:r>
      <w:r w:rsidR="007E3453" w:rsidRPr="0001042B">
        <w:rPr>
          <w:rFonts w:asciiTheme="majorBidi" w:hAnsiTheme="majorBidi" w:cstheme="majorBidi"/>
          <w:color w:val="000000" w:themeColor="text1"/>
          <w:sz w:val="24"/>
          <w:szCs w:val="24"/>
        </w:rPr>
        <w:t>optimized</w:t>
      </w:r>
      <w:r w:rsidR="00CD200A" w:rsidRPr="0001042B">
        <w:rPr>
          <w:rFonts w:asciiTheme="majorBidi" w:hAnsiTheme="majorBidi" w:cstheme="majorBidi"/>
          <w:color w:val="000000" w:themeColor="text1"/>
          <w:sz w:val="24"/>
          <w:szCs w:val="24"/>
        </w:rPr>
        <w:t xml:space="preserve">, standard method, and (b) the </w:t>
      </w:r>
      <w:r w:rsidR="007E3453" w:rsidRPr="0001042B">
        <w:rPr>
          <w:rFonts w:asciiTheme="majorBidi" w:hAnsiTheme="majorBidi" w:cstheme="majorBidi"/>
          <w:color w:val="000000" w:themeColor="text1"/>
          <w:sz w:val="24"/>
          <w:szCs w:val="24"/>
        </w:rPr>
        <w:t>detailed impacts of these methods on different</w:t>
      </w:r>
      <w:r w:rsidR="00827FB6" w:rsidRPr="0001042B">
        <w:rPr>
          <w:rFonts w:asciiTheme="majorBidi" w:hAnsiTheme="majorBidi" w:cstheme="majorBidi"/>
          <w:color w:val="000000" w:themeColor="text1"/>
          <w:sz w:val="24"/>
          <w:szCs w:val="24"/>
        </w:rPr>
        <w:t xml:space="preserve"> types of</w:t>
      </w:r>
      <w:r w:rsidR="007E3453" w:rsidRPr="0001042B">
        <w:rPr>
          <w:rFonts w:asciiTheme="majorBidi" w:hAnsiTheme="majorBidi" w:cstheme="majorBidi"/>
          <w:color w:val="000000" w:themeColor="text1"/>
          <w:sz w:val="24"/>
          <w:szCs w:val="24"/>
        </w:rPr>
        <w:t xml:space="preserve"> </w:t>
      </w:r>
      <w:proofErr w:type="spellStart"/>
      <w:r w:rsidR="007344F2" w:rsidRPr="0001042B">
        <w:rPr>
          <w:rFonts w:asciiTheme="majorBidi" w:hAnsiTheme="majorBidi" w:cstheme="majorBidi"/>
          <w:color w:val="000000" w:themeColor="text1"/>
          <w:sz w:val="24"/>
          <w:szCs w:val="24"/>
        </w:rPr>
        <w:t>nano</w:t>
      </w:r>
      <w:r w:rsidR="00827FB6" w:rsidRPr="0001042B">
        <w:rPr>
          <w:rFonts w:asciiTheme="majorBidi" w:hAnsiTheme="majorBidi" w:cstheme="majorBidi"/>
          <w:color w:val="000000" w:themeColor="text1"/>
          <w:sz w:val="24"/>
          <w:szCs w:val="24"/>
        </w:rPr>
        <w:t>filament</w:t>
      </w:r>
      <w:proofErr w:type="spellEnd"/>
      <w:r w:rsidR="007E3453" w:rsidRPr="0001042B">
        <w:rPr>
          <w:rFonts w:asciiTheme="majorBidi" w:hAnsiTheme="majorBidi" w:cstheme="majorBidi"/>
          <w:color w:val="000000" w:themeColor="text1"/>
          <w:sz w:val="24"/>
          <w:szCs w:val="24"/>
        </w:rPr>
        <w:t xml:space="preserve"> at a bulk and mic</w:t>
      </w:r>
      <w:r w:rsidRPr="0001042B">
        <w:rPr>
          <w:rFonts w:asciiTheme="majorBidi" w:hAnsiTheme="majorBidi" w:cstheme="majorBidi"/>
          <w:color w:val="000000" w:themeColor="text1"/>
          <w:sz w:val="24"/>
          <w:szCs w:val="24"/>
        </w:rPr>
        <w:t>rostructural</w:t>
      </w:r>
      <w:r w:rsidR="007E3453" w:rsidRPr="0001042B">
        <w:rPr>
          <w:rFonts w:asciiTheme="majorBidi" w:hAnsiTheme="majorBidi" w:cstheme="majorBidi"/>
          <w:color w:val="000000" w:themeColor="text1"/>
          <w:sz w:val="24"/>
          <w:szCs w:val="24"/>
        </w:rPr>
        <w:t xml:space="preserve"> level. We observe here a </w:t>
      </w:r>
      <w:r w:rsidR="000C705D" w:rsidRPr="0001042B">
        <w:rPr>
          <w:rFonts w:asciiTheme="majorBidi" w:hAnsiTheme="majorBidi" w:cstheme="majorBidi"/>
          <w:color w:val="000000" w:themeColor="text1"/>
          <w:sz w:val="24"/>
          <w:szCs w:val="24"/>
        </w:rPr>
        <w:t xml:space="preserve">significant improvement in mechanical strength over all the </w:t>
      </w:r>
      <w:r w:rsidR="00304D5C" w:rsidRPr="0001042B">
        <w:rPr>
          <w:rFonts w:asciiTheme="majorBidi" w:hAnsiTheme="majorBidi" w:cstheme="majorBidi"/>
          <w:color w:val="000000" w:themeColor="text1"/>
          <w:sz w:val="24"/>
          <w:szCs w:val="24"/>
        </w:rPr>
        <w:t>applied</w:t>
      </w:r>
      <w:r w:rsidR="000C705D" w:rsidRPr="0001042B">
        <w:rPr>
          <w:rFonts w:asciiTheme="majorBidi" w:hAnsiTheme="majorBidi" w:cstheme="majorBidi"/>
          <w:color w:val="000000" w:themeColor="text1"/>
          <w:sz w:val="24"/>
          <w:szCs w:val="24"/>
        </w:rPr>
        <w:t xml:space="preserve"> tests </w:t>
      </w:r>
      <w:r w:rsidR="007E3453" w:rsidRPr="0001042B">
        <w:rPr>
          <w:rFonts w:asciiTheme="majorBidi" w:hAnsiTheme="majorBidi" w:cstheme="majorBidi"/>
          <w:color w:val="000000" w:themeColor="text1"/>
          <w:sz w:val="24"/>
          <w:szCs w:val="24"/>
        </w:rPr>
        <w:t>on</w:t>
      </w:r>
      <w:r w:rsidR="000C705D" w:rsidRPr="0001042B">
        <w:rPr>
          <w:rFonts w:asciiTheme="majorBidi" w:hAnsiTheme="majorBidi" w:cstheme="majorBidi"/>
          <w:color w:val="000000" w:themeColor="text1"/>
          <w:sz w:val="24"/>
          <w:szCs w:val="24"/>
        </w:rPr>
        <w:t xml:space="preserve"> compos</w:t>
      </w:r>
      <w:r w:rsidR="00827FB6" w:rsidRPr="0001042B">
        <w:rPr>
          <w:rFonts w:asciiTheme="majorBidi" w:hAnsiTheme="majorBidi" w:cstheme="majorBidi"/>
          <w:color w:val="000000" w:themeColor="text1"/>
          <w:sz w:val="24"/>
          <w:szCs w:val="24"/>
        </w:rPr>
        <w:t xml:space="preserve">ites, following </w:t>
      </w:r>
      <w:r w:rsidR="007E3453" w:rsidRPr="0001042B">
        <w:rPr>
          <w:rFonts w:asciiTheme="majorBidi" w:hAnsiTheme="majorBidi" w:cstheme="majorBidi"/>
          <w:color w:val="000000" w:themeColor="text1"/>
          <w:sz w:val="24"/>
          <w:szCs w:val="24"/>
        </w:rPr>
        <w:t>effective</w:t>
      </w:r>
      <w:r w:rsidR="000C705D" w:rsidRPr="0001042B">
        <w:rPr>
          <w:rFonts w:asciiTheme="majorBidi" w:hAnsiTheme="majorBidi" w:cstheme="majorBidi"/>
          <w:color w:val="000000" w:themeColor="text1"/>
          <w:sz w:val="24"/>
          <w:szCs w:val="24"/>
        </w:rPr>
        <w:t xml:space="preserve"> dispersion </w:t>
      </w:r>
      <w:r w:rsidR="007E3453" w:rsidRPr="0001042B">
        <w:rPr>
          <w:rFonts w:asciiTheme="majorBidi" w:hAnsiTheme="majorBidi" w:cstheme="majorBidi"/>
          <w:color w:val="000000" w:themeColor="text1"/>
          <w:sz w:val="24"/>
          <w:szCs w:val="24"/>
        </w:rPr>
        <w:t xml:space="preserve">of </w:t>
      </w:r>
      <w:r w:rsidR="00865BA0" w:rsidRPr="0001042B">
        <w:rPr>
          <w:rFonts w:asciiTheme="majorBidi" w:hAnsiTheme="majorBidi" w:cstheme="majorBidi"/>
          <w:color w:val="000000" w:themeColor="text1"/>
          <w:sz w:val="24"/>
          <w:szCs w:val="24"/>
        </w:rPr>
        <w:t>a low content of carbon</w:t>
      </w:r>
      <w:r w:rsidR="007344F2" w:rsidRPr="0001042B">
        <w:rPr>
          <w:rFonts w:asciiTheme="majorBidi" w:hAnsiTheme="majorBidi" w:cstheme="majorBidi"/>
          <w:color w:val="000000" w:themeColor="text1"/>
          <w:sz w:val="24"/>
          <w:szCs w:val="24"/>
        </w:rPr>
        <w:t xml:space="preserve"> based</w:t>
      </w:r>
      <w:r w:rsidR="00865BA0" w:rsidRPr="0001042B">
        <w:rPr>
          <w:rFonts w:asciiTheme="majorBidi" w:hAnsiTheme="majorBidi" w:cstheme="majorBidi"/>
          <w:color w:val="000000" w:themeColor="text1"/>
          <w:sz w:val="24"/>
          <w:szCs w:val="24"/>
        </w:rPr>
        <w:t xml:space="preserve"> </w:t>
      </w:r>
      <w:proofErr w:type="spellStart"/>
      <w:r w:rsidR="007344F2" w:rsidRPr="0001042B">
        <w:rPr>
          <w:rFonts w:asciiTheme="majorBidi" w:hAnsiTheme="majorBidi" w:cstheme="majorBidi"/>
          <w:color w:val="000000" w:themeColor="text1"/>
          <w:sz w:val="24"/>
          <w:szCs w:val="24"/>
        </w:rPr>
        <w:t>nanofilaments</w:t>
      </w:r>
      <w:proofErr w:type="spellEnd"/>
      <w:r w:rsidR="00827FB6" w:rsidRPr="0001042B">
        <w:rPr>
          <w:rFonts w:asciiTheme="majorBidi" w:hAnsiTheme="majorBidi" w:cstheme="majorBidi"/>
          <w:color w:val="000000" w:themeColor="text1"/>
          <w:sz w:val="24"/>
          <w:szCs w:val="24"/>
        </w:rPr>
        <w:t xml:space="preserve"> (0.025</w:t>
      </w:r>
      <w:r w:rsidR="007B6529" w:rsidRPr="0001042B">
        <w:rPr>
          <w:rFonts w:asciiTheme="majorBidi" w:hAnsiTheme="majorBidi" w:cstheme="majorBidi"/>
          <w:color w:val="000000" w:themeColor="text1"/>
          <w:sz w:val="24"/>
          <w:szCs w:val="24"/>
        </w:rPr>
        <w:t xml:space="preserve"> </w:t>
      </w:r>
      <w:proofErr w:type="spellStart"/>
      <w:r w:rsidR="007B6529" w:rsidRPr="0001042B">
        <w:rPr>
          <w:rFonts w:asciiTheme="majorBidi" w:hAnsiTheme="majorBidi" w:cstheme="majorBidi"/>
          <w:color w:val="000000" w:themeColor="text1"/>
          <w:sz w:val="24"/>
          <w:szCs w:val="24"/>
        </w:rPr>
        <w:t>wt</w:t>
      </w:r>
      <w:proofErr w:type="spellEnd"/>
      <w:r w:rsidR="00865BA0" w:rsidRPr="0001042B">
        <w:rPr>
          <w:rFonts w:asciiTheme="majorBidi" w:hAnsiTheme="majorBidi" w:cstheme="majorBidi"/>
          <w:color w:val="000000" w:themeColor="text1"/>
          <w:sz w:val="24"/>
          <w:szCs w:val="24"/>
        </w:rPr>
        <w:t>%</w:t>
      </w:r>
      <w:r w:rsidR="007E3453" w:rsidRPr="0001042B">
        <w:rPr>
          <w:rFonts w:asciiTheme="majorBidi" w:hAnsiTheme="majorBidi" w:cstheme="majorBidi"/>
          <w:color w:val="000000" w:themeColor="text1"/>
          <w:sz w:val="24"/>
          <w:szCs w:val="24"/>
        </w:rPr>
        <w:t xml:space="preserve"> added</w:t>
      </w:r>
      <w:r w:rsidR="00827FB6" w:rsidRPr="0001042B">
        <w:rPr>
          <w:rFonts w:asciiTheme="majorBidi" w:hAnsiTheme="majorBidi" w:cstheme="majorBidi"/>
          <w:color w:val="000000" w:themeColor="text1"/>
          <w:sz w:val="24"/>
          <w:szCs w:val="24"/>
        </w:rPr>
        <w:t>)</w:t>
      </w:r>
      <w:r w:rsidR="000C705D" w:rsidRPr="0001042B">
        <w:rPr>
          <w:rFonts w:asciiTheme="majorBidi" w:hAnsiTheme="majorBidi" w:cstheme="majorBidi"/>
          <w:color w:val="000000" w:themeColor="text1"/>
          <w:sz w:val="24"/>
          <w:szCs w:val="24"/>
        </w:rPr>
        <w:t xml:space="preserve">. </w:t>
      </w:r>
      <w:r w:rsidR="007E3453" w:rsidRPr="0001042B">
        <w:rPr>
          <w:rFonts w:asciiTheme="majorBidi" w:hAnsiTheme="majorBidi" w:cstheme="majorBidi"/>
          <w:color w:val="000000" w:themeColor="text1"/>
          <w:sz w:val="24"/>
          <w:szCs w:val="24"/>
        </w:rPr>
        <w:t>I</w:t>
      </w:r>
      <w:r w:rsidR="000C705D" w:rsidRPr="0001042B">
        <w:rPr>
          <w:rFonts w:asciiTheme="majorBidi" w:hAnsiTheme="majorBidi" w:cstheme="majorBidi"/>
          <w:color w:val="000000" w:themeColor="text1"/>
          <w:sz w:val="24"/>
          <w:szCs w:val="24"/>
        </w:rPr>
        <w:t>ndividual well-</w:t>
      </w:r>
      <w:r w:rsidR="007E3453" w:rsidRPr="0001042B">
        <w:rPr>
          <w:rFonts w:asciiTheme="majorBidi" w:hAnsiTheme="majorBidi" w:cstheme="majorBidi"/>
          <w:color w:val="000000" w:themeColor="text1"/>
          <w:sz w:val="24"/>
          <w:szCs w:val="24"/>
        </w:rPr>
        <w:t xml:space="preserve">dispersed </w:t>
      </w:r>
      <w:r w:rsidR="00827FB6" w:rsidRPr="0001042B">
        <w:rPr>
          <w:rFonts w:asciiTheme="majorBidi" w:hAnsiTheme="majorBidi" w:cstheme="majorBidi"/>
          <w:color w:val="000000" w:themeColor="text1"/>
          <w:sz w:val="24"/>
          <w:szCs w:val="24"/>
        </w:rPr>
        <w:t>nano</w:t>
      </w:r>
      <w:r w:rsidR="00E94280" w:rsidRPr="0001042B">
        <w:rPr>
          <w:rFonts w:asciiTheme="majorBidi" w:hAnsiTheme="majorBidi" w:cstheme="majorBidi"/>
          <w:color w:val="000000" w:themeColor="text1"/>
          <w:sz w:val="24"/>
          <w:szCs w:val="24"/>
        </w:rPr>
        <w:t>particles (</w:t>
      </w:r>
      <w:r w:rsidR="007E3453" w:rsidRPr="0001042B">
        <w:rPr>
          <w:rFonts w:asciiTheme="majorBidi" w:hAnsiTheme="majorBidi" w:cstheme="majorBidi"/>
          <w:color w:val="000000" w:themeColor="text1"/>
          <w:sz w:val="24"/>
          <w:szCs w:val="24"/>
        </w:rPr>
        <w:t>with less defects)</w:t>
      </w:r>
      <w:r w:rsidR="000C705D" w:rsidRPr="0001042B">
        <w:rPr>
          <w:rFonts w:asciiTheme="majorBidi" w:hAnsiTheme="majorBidi" w:cstheme="majorBidi"/>
          <w:color w:val="000000" w:themeColor="text1"/>
          <w:sz w:val="24"/>
          <w:szCs w:val="24"/>
        </w:rPr>
        <w:t xml:space="preserve"> provide a g</w:t>
      </w:r>
      <w:r w:rsidR="00304D5C" w:rsidRPr="0001042B">
        <w:rPr>
          <w:rFonts w:asciiTheme="majorBidi" w:hAnsiTheme="majorBidi" w:cstheme="majorBidi"/>
          <w:color w:val="000000" w:themeColor="text1"/>
          <w:sz w:val="24"/>
          <w:szCs w:val="24"/>
        </w:rPr>
        <w:t xml:space="preserve">reater probability of </w:t>
      </w:r>
      <w:proofErr w:type="spellStart"/>
      <w:r w:rsidR="00304D5C" w:rsidRPr="0001042B">
        <w:rPr>
          <w:rFonts w:asciiTheme="majorBidi" w:hAnsiTheme="majorBidi" w:cstheme="majorBidi"/>
          <w:color w:val="000000" w:themeColor="text1"/>
          <w:sz w:val="24"/>
          <w:szCs w:val="24"/>
        </w:rPr>
        <w:t>nanofilaments</w:t>
      </w:r>
      <w:proofErr w:type="spellEnd"/>
      <w:r w:rsidR="000C705D" w:rsidRPr="0001042B">
        <w:rPr>
          <w:rFonts w:asciiTheme="majorBidi" w:hAnsiTheme="majorBidi" w:cstheme="majorBidi"/>
          <w:color w:val="000000" w:themeColor="text1"/>
          <w:sz w:val="24"/>
          <w:szCs w:val="24"/>
        </w:rPr>
        <w:t xml:space="preserve"> contacting directly with the surrounding matrix, giving a higher arresting capacity with the cement hydration products. </w:t>
      </w:r>
      <w:r w:rsidR="00043BA9" w:rsidRPr="0001042B">
        <w:rPr>
          <w:rFonts w:asciiTheme="majorBidi" w:hAnsiTheme="majorBidi" w:cstheme="majorBidi"/>
          <w:color w:val="000000" w:themeColor="text1"/>
          <w:sz w:val="24"/>
          <w:szCs w:val="24"/>
        </w:rPr>
        <w:t>Fig</w:t>
      </w:r>
      <w:r w:rsidR="00E06E9A" w:rsidRPr="0001042B">
        <w:rPr>
          <w:rFonts w:asciiTheme="majorBidi" w:hAnsiTheme="majorBidi" w:cstheme="majorBidi"/>
          <w:color w:val="000000" w:themeColor="text1"/>
          <w:sz w:val="24"/>
          <w:szCs w:val="24"/>
        </w:rPr>
        <w:t>.1</w:t>
      </w:r>
      <w:r w:rsidR="005B57FC" w:rsidRPr="0001042B">
        <w:rPr>
          <w:rFonts w:asciiTheme="majorBidi" w:hAnsiTheme="majorBidi" w:cstheme="majorBidi"/>
          <w:color w:val="000000" w:themeColor="text1"/>
          <w:sz w:val="24"/>
          <w:szCs w:val="24"/>
        </w:rPr>
        <w:t>5</w:t>
      </w:r>
      <w:r w:rsidRPr="0001042B">
        <w:rPr>
          <w:rFonts w:asciiTheme="majorBidi" w:hAnsiTheme="majorBidi" w:cstheme="majorBidi"/>
          <w:color w:val="000000" w:themeColor="text1"/>
          <w:sz w:val="24"/>
          <w:szCs w:val="24"/>
        </w:rPr>
        <w:t xml:space="preserve"> shows the</w:t>
      </w:r>
      <w:r w:rsidR="00E06E9A" w:rsidRPr="0001042B">
        <w:rPr>
          <w:rFonts w:asciiTheme="majorBidi" w:hAnsiTheme="majorBidi" w:cstheme="majorBidi"/>
          <w:color w:val="000000" w:themeColor="text1"/>
          <w:sz w:val="24"/>
          <w:szCs w:val="24"/>
        </w:rPr>
        <w:t xml:space="preserve"> considerable </w:t>
      </w:r>
      <w:r w:rsidR="00043BA9" w:rsidRPr="0001042B">
        <w:rPr>
          <w:rFonts w:asciiTheme="majorBidi" w:hAnsiTheme="majorBidi" w:cstheme="majorBidi"/>
          <w:color w:val="000000" w:themeColor="text1"/>
          <w:sz w:val="24"/>
          <w:szCs w:val="24"/>
        </w:rPr>
        <w:t xml:space="preserve">improvement in compressive strength </w:t>
      </w:r>
      <w:r w:rsidRPr="0001042B">
        <w:rPr>
          <w:rFonts w:asciiTheme="majorBidi" w:hAnsiTheme="majorBidi" w:cstheme="majorBidi"/>
          <w:color w:val="000000" w:themeColor="text1"/>
          <w:sz w:val="24"/>
          <w:szCs w:val="24"/>
        </w:rPr>
        <w:t>observed in the present study</w:t>
      </w:r>
      <w:r w:rsidR="00F97C96" w:rsidRPr="0001042B">
        <w:rPr>
          <w:rFonts w:asciiTheme="majorBidi" w:hAnsiTheme="majorBidi" w:cstheme="majorBidi"/>
          <w:color w:val="000000" w:themeColor="text1"/>
          <w:sz w:val="24"/>
          <w:szCs w:val="24"/>
        </w:rPr>
        <w:t>,</w:t>
      </w:r>
      <w:r w:rsidR="00043BA9" w:rsidRPr="0001042B">
        <w:rPr>
          <w:rFonts w:asciiTheme="majorBidi" w:hAnsiTheme="majorBidi" w:cstheme="majorBidi"/>
          <w:color w:val="000000" w:themeColor="text1"/>
          <w:sz w:val="24"/>
          <w:szCs w:val="24"/>
        </w:rPr>
        <w:t xml:space="preserve"> </w:t>
      </w:r>
      <w:r w:rsidR="00F97C96" w:rsidRPr="0001042B">
        <w:rPr>
          <w:rFonts w:asciiTheme="majorBidi" w:hAnsiTheme="majorBidi" w:cstheme="majorBidi"/>
          <w:color w:val="000000" w:themeColor="text1"/>
          <w:sz w:val="24"/>
          <w:szCs w:val="24"/>
        </w:rPr>
        <w:t>which uses</w:t>
      </w:r>
      <w:r w:rsidR="00E06E9A" w:rsidRPr="0001042B">
        <w:rPr>
          <w:rFonts w:asciiTheme="majorBidi" w:hAnsiTheme="majorBidi" w:cstheme="majorBidi"/>
          <w:color w:val="000000" w:themeColor="text1"/>
          <w:sz w:val="24"/>
          <w:szCs w:val="24"/>
        </w:rPr>
        <w:t xml:space="preserve"> a very low percentage of </w:t>
      </w:r>
      <w:proofErr w:type="spellStart"/>
      <w:r w:rsidR="00E06E9A" w:rsidRPr="0001042B">
        <w:rPr>
          <w:rFonts w:asciiTheme="majorBidi" w:hAnsiTheme="majorBidi" w:cstheme="majorBidi"/>
          <w:color w:val="000000" w:themeColor="text1"/>
          <w:sz w:val="24"/>
          <w:szCs w:val="24"/>
        </w:rPr>
        <w:t>nanofilaments</w:t>
      </w:r>
      <w:proofErr w:type="spellEnd"/>
      <w:r w:rsidR="00955686" w:rsidRPr="0001042B">
        <w:rPr>
          <w:rFonts w:asciiTheme="majorBidi" w:hAnsiTheme="majorBidi" w:cstheme="majorBidi"/>
          <w:color w:val="000000" w:themeColor="text1"/>
          <w:sz w:val="24"/>
          <w:szCs w:val="24"/>
        </w:rPr>
        <w:t xml:space="preserve"> and / or shorter sonication durations</w:t>
      </w:r>
      <w:r w:rsidRPr="0001042B">
        <w:rPr>
          <w:rFonts w:asciiTheme="majorBidi" w:hAnsiTheme="majorBidi" w:cstheme="majorBidi"/>
          <w:color w:val="000000" w:themeColor="text1"/>
          <w:sz w:val="24"/>
          <w:szCs w:val="24"/>
        </w:rPr>
        <w:t>,</w:t>
      </w:r>
      <w:r w:rsidR="00E06E9A" w:rsidRPr="0001042B">
        <w:rPr>
          <w:rFonts w:asciiTheme="majorBidi" w:hAnsiTheme="majorBidi" w:cstheme="majorBidi"/>
          <w:color w:val="000000" w:themeColor="text1"/>
          <w:sz w:val="24"/>
          <w:szCs w:val="24"/>
        </w:rPr>
        <w:t xml:space="preserve"> </w:t>
      </w:r>
      <w:r w:rsidR="00043BA9" w:rsidRPr="0001042B">
        <w:rPr>
          <w:rFonts w:asciiTheme="majorBidi" w:hAnsiTheme="majorBidi" w:cstheme="majorBidi"/>
          <w:color w:val="000000" w:themeColor="text1"/>
          <w:sz w:val="24"/>
          <w:szCs w:val="24"/>
        </w:rPr>
        <w:t>compared to previous</w:t>
      </w:r>
      <w:r w:rsidR="00E06E9A" w:rsidRPr="0001042B">
        <w:rPr>
          <w:rFonts w:asciiTheme="majorBidi" w:hAnsiTheme="majorBidi" w:cstheme="majorBidi"/>
          <w:color w:val="000000" w:themeColor="text1"/>
          <w:sz w:val="24"/>
          <w:szCs w:val="24"/>
        </w:rPr>
        <w:t xml:space="preserve"> </w:t>
      </w:r>
      <w:r w:rsidR="008349D5" w:rsidRPr="0001042B">
        <w:rPr>
          <w:rFonts w:asciiTheme="majorBidi" w:hAnsiTheme="majorBidi" w:cstheme="majorBidi"/>
          <w:color w:val="000000" w:themeColor="text1"/>
          <w:sz w:val="24"/>
          <w:szCs w:val="24"/>
        </w:rPr>
        <w:t>studies</w:t>
      </w:r>
      <w:r w:rsidR="00BA5660" w:rsidRPr="0001042B">
        <w:rPr>
          <w:rFonts w:asciiTheme="majorBidi" w:hAnsiTheme="majorBidi" w:cstheme="majorBidi"/>
          <w:color w:val="000000" w:themeColor="text1"/>
          <w:sz w:val="24"/>
          <w:szCs w:val="24"/>
        </w:rPr>
        <w:t xml:space="preserve"> (Table 4)</w:t>
      </w:r>
      <w:r w:rsidR="008349D5"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The work presented here indicates</w:t>
      </w:r>
      <w:r w:rsidR="00E06E9A" w:rsidRPr="0001042B">
        <w:rPr>
          <w:rFonts w:asciiTheme="majorBidi" w:hAnsiTheme="majorBidi" w:cstheme="majorBidi"/>
          <w:color w:val="000000" w:themeColor="text1"/>
          <w:sz w:val="24"/>
          <w:szCs w:val="24"/>
        </w:rPr>
        <w:t xml:space="preserve"> that </w:t>
      </w:r>
      <w:r w:rsidR="00F97C96" w:rsidRPr="0001042B">
        <w:rPr>
          <w:rFonts w:asciiTheme="majorBidi" w:hAnsiTheme="majorBidi" w:cstheme="majorBidi"/>
          <w:color w:val="000000" w:themeColor="text1"/>
          <w:sz w:val="24"/>
          <w:szCs w:val="24"/>
        </w:rPr>
        <w:t xml:space="preserve">combining </w:t>
      </w:r>
      <w:r w:rsidR="00E06E9A" w:rsidRPr="0001042B">
        <w:rPr>
          <w:rFonts w:asciiTheme="majorBidi" w:hAnsiTheme="majorBidi" w:cstheme="majorBidi"/>
          <w:color w:val="000000" w:themeColor="text1"/>
          <w:sz w:val="24"/>
          <w:szCs w:val="24"/>
        </w:rPr>
        <w:t>sonication</w:t>
      </w:r>
      <w:r w:rsidR="00746220" w:rsidRPr="0001042B">
        <w:rPr>
          <w:rFonts w:asciiTheme="majorBidi" w:hAnsiTheme="majorBidi" w:cstheme="majorBidi"/>
          <w:color w:val="000000" w:themeColor="text1"/>
          <w:sz w:val="24"/>
          <w:szCs w:val="24"/>
        </w:rPr>
        <w:t xml:space="preserve"> treatment</w:t>
      </w:r>
      <w:r w:rsidR="00E06E9A" w:rsidRPr="0001042B">
        <w:rPr>
          <w:rFonts w:asciiTheme="majorBidi" w:hAnsiTheme="majorBidi" w:cstheme="majorBidi"/>
          <w:color w:val="000000" w:themeColor="text1"/>
          <w:sz w:val="24"/>
          <w:szCs w:val="24"/>
        </w:rPr>
        <w:t xml:space="preserve"> by high</w:t>
      </w:r>
      <w:r w:rsidR="00F708E5">
        <w:rPr>
          <w:rFonts w:asciiTheme="majorBidi" w:hAnsiTheme="majorBidi" w:cstheme="majorBidi"/>
          <w:color w:val="000000" w:themeColor="text1"/>
          <w:sz w:val="24"/>
          <w:szCs w:val="24"/>
        </w:rPr>
        <w:t>-</w:t>
      </w:r>
      <w:r w:rsidR="00E06E9A" w:rsidRPr="0001042B">
        <w:rPr>
          <w:rFonts w:asciiTheme="majorBidi" w:hAnsiTheme="majorBidi" w:cstheme="majorBidi"/>
          <w:color w:val="000000" w:themeColor="text1"/>
          <w:sz w:val="24"/>
          <w:szCs w:val="24"/>
        </w:rPr>
        <w:t>intensity</w:t>
      </w:r>
      <w:r w:rsidR="00F97C96" w:rsidRPr="0001042B">
        <w:rPr>
          <w:rFonts w:asciiTheme="majorBidi" w:hAnsiTheme="majorBidi" w:cstheme="majorBidi"/>
          <w:color w:val="000000" w:themeColor="text1"/>
          <w:sz w:val="24"/>
          <w:szCs w:val="24"/>
        </w:rPr>
        <w:t>, short duration</w:t>
      </w:r>
      <w:r w:rsidR="00E06E9A" w:rsidRPr="0001042B">
        <w:rPr>
          <w:rFonts w:asciiTheme="majorBidi" w:hAnsiTheme="majorBidi" w:cstheme="majorBidi"/>
          <w:color w:val="000000" w:themeColor="text1"/>
          <w:sz w:val="24"/>
          <w:szCs w:val="24"/>
        </w:rPr>
        <w:t xml:space="preserve"> sonication with low </w:t>
      </w:r>
      <w:r w:rsidR="00F97C96" w:rsidRPr="0001042B">
        <w:rPr>
          <w:rFonts w:asciiTheme="majorBidi" w:hAnsiTheme="majorBidi" w:cstheme="majorBidi"/>
          <w:color w:val="000000" w:themeColor="text1"/>
          <w:sz w:val="24"/>
          <w:szCs w:val="24"/>
        </w:rPr>
        <w:t xml:space="preserve">added </w:t>
      </w:r>
      <w:r w:rsidR="00E06E9A" w:rsidRPr="0001042B">
        <w:rPr>
          <w:rFonts w:asciiTheme="majorBidi" w:hAnsiTheme="majorBidi" w:cstheme="majorBidi"/>
          <w:color w:val="000000" w:themeColor="text1"/>
          <w:sz w:val="24"/>
          <w:szCs w:val="24"/>
        </w:rPr>
        <w:t>amount</w:t>
      </w:r>
      <w:r w:rsidR="00F97C96" w:rsidRPr="0001042B">
        <w:rPr>
          <w:rFonts w:asciiTheme="majorBidi" w:hAnsiTheme="majorBidi" w:cstheme="majorBidi"/>
          <w:color w:val="000000" w:themeColor="text1"/>
          <w:sz w:val="24"/>
          <w:szCs w:val="24"/>
        </w:rPr>
        <w:t>s</w:t>
      </w:r>
      <w:r w:rsidR="00E06E9A" w:rsidRPr="0001042B">
        <w:rPr>
          <w:rFonts w:asciiTheme="majorBidi" w:hAnsiTheme="majorBidi" w:cstheme="majorBidi"/>
          <w:color w:val="000000" w:themeColor="text1"/>
          <w:sz w:val="24"/>
          <w:szCs w:val="24"/>
        </w:rPr>
        <w:t xml:space="preserve"> of </w:t>
      </w:r>
      <w:proofErr w:type="spellStart"/>
      <w:r w:rsidR="00E06E9A" w:rsidRPr="0001042B">
        <w:rPr>
          <w:rFonts w:asciiTheme="majorBidi" w:hAnsiTheme="majorBidi" w:cstheme="majorBidi"/>
          <w:color w:val="000000" w:themeColor="text1"/>
          <w:sz w:val="24"/>
          <w:szCs w:val="24"/>
        </w:rPr>
        <w:t>nanofilaments</w:t>
      </w:r>
      <w:proofErr w:type="spellEnd"/>
      <w:r w:rsidR="00E06E9A" w:rsidRPr="0001042B">
        <w:rPr>
          <w:rFonts w:asciiTheme="majorBidi" w:hAnsiTheme="majorBidi" w:cstheme="majorBidi"/>
          <w:color w:val="000000" w:themeColor="text1"/>
          <w:sz w:val="24"/>
          <w:szCs w:val="24"/>
        </w:rPr>
        <w:t xml:space="preserve"> </w:t>
      </w:r>
      <w:r w:rsidR="00746220" w:rsidRPr="0001042B">
        <w:rPr>
          <w:rFonts w:asciiTheme="majorBidi" w:hAnsiTheme="majorBidi" w:cstheme="majorBidi"/>
          <w:color w:val="000000" w:themeColor="text1"/>
          <w:sz w:val="24"/>
          <w:szCs w:val="24"/>
        </w:rPr>
        <w:t xml:space="preserve">can </w:t>
      </w:r>
      <w:r w:rsidRPr="0001042B">
        <w:rPr>
          <w:rFonts w:asciiTheme="majorBidi" w:hAnsiTheme="majorBidi" w:cstheme="majorBidi"/>
          <w:color w:val="000000" w:themeColor="text1"/>
          <w:sz w:val="24"/>
          <w:szCs w:val="24"/>
        </w:rPr>
        <w:t>provide a simple and rapid</w:t>
      </w:r>
      <w:r w:rsidR="00043BA9" w:rsidRPr="0001042B">
        <w:rPr>
          <w:rFonts w:asciiTheme="majorBidi" w:hAnsiTheme="majorBidi" w:cstheme="majorBidi"/>
          <w:color w:val="000000" w:themeColor="text1"/>
          <w:sz w:val="24"/>
          <w:szCs w:val="24"/>
        </w:rPr>
        <w:t xml:space="preserve"> process for the fabrication of</w:t>
      </w:r>
      <w:r w:rsidR="008349D5" w:rsidRPr="0001042B">
        <w:rPr>
          <w:rFonts w:asciiTheme="majorBidi" w:hAnsiTheme="majorBidi" w:cstheme="majorBidi"/>
          <w:color w:val="000000" w:themeColor="text1"/>
          <w:sz w:val="24"/>
          <w:szCs w:val="24"/>
        </w:rPr>
        <w:t xml:space="preserve"> cementitious composites effectively reinforced with carbon nanotubes and </w:t>
      </w:r>
      <w:proofErr w:type="spellStart"/>
      <w:r w:rsidR="008349D5" w:rsidRPr="0001042B">
        <w:rPr>
          <w:rFonts w:asciiTheme="majorBidi" w:hAnsiTheme="majorBidi" w:cstheme="majorBidi"/>
          <w:color w:val="000000" w:themeColor="text1"/>
          <w:sz w:val="24"/>
          <w:szCs w:val="24"/>
        </w:rPr>
        <w:t>nanofibres</w:t>
      </w:r>
      <w:proofErr w:type="spellEnd"/>
      <w:r w:rsidR="00043BA9" w:rsidRPr="0001042B">
        <w:rPr>
          <w:rFonts w:asciiTheme="majorBidi" w:hAnsiTheme="majorBidi" w:cstheme="majorBidi"/>
          <w:color w:val="000000" w:themeColor="text1"/>
          <w:sz w:val="24"/>
          <w:szCs w:val="24"/>
        </w:rPr>
        <w:t>.</w:t>
      </w:r>
      <w:r w:rsidR="008349D5"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Given the relatively simplicity and short duration of the dispersion method used, this should be scalable for practical industrial application, while the use of a lower wt</w:t>
      </w:r>
      <w:proofErr w:type="gramStart"/>
      <w:r w:rsidRPr="0001042B">
        <w:rPr>
          <w:rFonts w:asciiTheme="majorBidi" w:hAnsiTheme="majorBidi" w:cstheme="majorBidi"/>
          <w:color w:val="000000" w:themeColor="text1"/>
          <w:sz w:val="24"/>
          <w:szCs w:val="24"/>
        </w:rPr>
        <w:t>.%</w:t>
      </w:r>
      <w:proofErr w:type="gramEnd"/>
      <w:r w:rsidRPr="0001042B">
        <w:rPr>
          <w:rFonts w:asciiTheme="majorBidi" w:hAnsiTheme="majorBidi" w:cstheme="majorBidi"/>
          <w:color w:val="000000" w:themeColor="text1"/>
          <w:sz w:val="24"/>
          <w:szCs w:val="24"/>
        </w:rPr>
        <w:t xml:space="preserve"> of carbon </w:t>
      </w:r>
      <w:proofErr w:type="spellStart"/>
      <w:r w:rsidRPr="0001042B">
        <w:rPr>
          <w:rFonts w:asciiTheme="majorBidi" w:hAnsiTheme="majorBidi" w:cstheme="majorBidi"/>
          <w:color w:val="000000" w:themeColor="text1"/>
          <w:sz w:val="24"/>
          <w:szCs w:val="24"/>
        </w:rPr>
        <w:t>nanofilament</w:t>
      </w:r>
      <w:proofErr w:type="spellEnd"/>
      <w:r w:rsidRPr="0001042B">
        <w:rPr>
          <w:rFonts w:asciiTheme="majorBidi" w:hAnsiTheme="majorBidi" w:cstheme="majorBidi"/>
          <w:color w:val="000000" w:themeColor="text1"/>
          <w:sz w:val="24"/>
          <w:szCs w:val="24"/>
        </w:rPr>
        <w:t xml:space="preserve"> additives should reduce composite material and production costs. </w:t>
      </w:r>
    </w:p>
    <w:p w14:paraId="4DC26FEA" w14:textId="077BAB1D" w:rsidR="008349D5" w:rsidRPr="0001042B" w:rsidRDefault="008349D5" w:rsidP="008349D5">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 </w:t>
      </w:r>
    </w:p>
    <w:p w14:paraId="6D00B2C5" w14:textId="67DDE026" w:rsidR="000C705D" w:rsidRPr="0001042B" w:rsidRDefault="000C705D" w:rsidP="00865BA0">
      <w:pPr>
        <w:rPr>
          <w:rFonts w:asciiTheme="majorBidi" w:hAnsiTheme="majorBidi" w:cstheme="majorBidi"/>
          <w:color w:val="000000" w:themeColor="text1"/>
          <w:spacing w:val="-1"/>
          <w:sz w:val="24"/>
          <w:szCs w:val="24"/>
          <w:lang w:bidi="ar-IQ"/>
        </w:rPr>
      </w:pPr>
      <w:r w:rsidRPr="0001042B">
        <w:rPr>
          <w:rFonts w:asciiTheme="majorBidi" w:hAnsiTheme="majorBidi" w:cstheme="majorBidi"/>
          <w:color w:val="000000" w:themeColor="text1"/>
          <w:spacing w:val="-1"/>
          <w:sz w:val="24"/>
          <w:szCs w:val="24"/>
          <w:lang w:bidi="ar-IQ"/>
        </w:rPr>
        <w:lastRenderedPageBreak/>
        <w:t xml:space="preserve">Table </w:t>
      </w:r>
      <w:r w:rsidR="007B6529" w:rsidRPr="0001042B">
        <w:rPr>
          <w:rFonts w:asciiTheme="majorBidi" w:hAnsiTheme="majorBidi" w:cstheme="majorBidi"/>
          <w:color w:val="000000" w:themeColor="text1"/>
          <w:spacing w:val="-1"/>
          <w:sz w:val="24"/>
          <w:szCs w:val="24"/>
          <w:lang w:bidi="ar-IQ"/>
        </w:rPr>
        <w:t>4</w:t>
      </w:r>
      <w:r w:rsidRPr="0001042B">
        <w:rPr>
          <w:rFonts w:asciiTheme="majorBidi" w:hAnsiTheme="majorBidi" w:cstheme="majorBidi"/>
          <w:color w:val="000000" w:themeColor="text1"/>
          <w:spacing w:val="-1"/>
          <w:sz w:val="24"/>
          <w:szCs w:val="24"/>
          <w:lang w:bidi="ar-IQ"/>
        </w:rPr>
        <w:t xml:space="preserve"> Comparison of mechanical strengths of cement-based composites reinforced with MWCNTs, F-MWCNTs, and CNFs. </w:t>
      </w:r>
    </w:p>
    <w:p w14:paraId="4ED72C9F" w14:textId="77777777" w:rsidR="000C705D" w:rsidRPr="0001042B" w:rsidRDefault="000C705D" w:rsidP="000C705D">
      <w:pPr>
        <w:rPr>
          <w:rFonts w:asciiTheme="majorBidi" w:hAnsiTheme="majorBidi" w:cstheme="majorBidi"/>
          <w:color w:val="000000" w:themeColor="text1"/>
          <w:spacing w:val="-1"/>
          <w:sz w:val="24"/>
          <w:szCs w:val="24"/>
          <w:lang w:bidi="ar-IQ"/>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54"/>
        <w:gridCol w:w="1116"/>
        <w:gridCol w:w="1450"/>
        <w:gridCol w:w="861"/>
        <w:gridCol w:w="1261"/>
        <w:gridCol w:w="894"/>
        <w:gridCol w:w="1016"/>
      </w:tblGrid>
      <w:tr w:rsidR="000C705D" w:rsidRPr="0001042B" w14:paraId="4740F627" w14:textId="77777777" w:rsidTr="003E56F6">
        <w:tc>
          <w:tcPr>
            <w:tcW w:w="856" w:type="pct"/>
            <w:shd w:val="clear" w:color="auto" w:fill="auto"/>
          </w:tcPr>
          <w:p w14:paraId="2FD7AFBF" w14:textId="0DBC5E33" w:rsidR="000C705D" w:rsidRPr="0001042B" w:rsidRDefault="000C705D" w:rsidP="005B71C7">
            <w:pPr>
              <w:jc w:val="both"/>
            </w:pPr>
            <w:r w:rsidRPr="0001042B">
              <w:t xml:space="preserve">Type of </w:t>
            </w:r>
            <w:proofErr w:type="spellStart"/>
            <w:r w:rsidR="007344F2" w:rsidRPr="0001042B">
              <w:rPr>
                <w:rFonts w:asciiTheme="majorBidi" w:hAnsiTheme="majorBidi" w:cstheme="majorBidi"/>
                <w:color w:val="000000" w:themeColor="text1"/>
              </w:rPr>
              <w:t>nanofilaments</w:t>
            </w:r>
            <w:proofErr w:type="spellEnd"/>
          </w:p>
        </w:tc>
        <w:tc>
          <w:tcPr>
            <w:tcW w:w="799" w:type="pct"/>
            <w:shd w:val="clear" w:color="auto" w:fill="auto"/>
          </w:tcPr>
          <w:p w14:paraId="007E0004" w14:textId="77777777" w:rsidR="000C705D" w:rsidRPr="0001042B" w:rsidRDefault="000C705D" w:rsidP="005B71C7">
            <w:pPr>
              <w:jc w:val="both"/>
            </w:pPr>
            <w:r w:rsidRPr="0001042B">
              <w:t xml:space="preserve">Research and References </w:t>
            </w:r>
          </w:p>
        </w:tc>
        <w:tc>
          <w:tcPr>
            <w:tcW w:w="445" w:type="pct"/>
          </w:tcPr>
          <w:p w14:paraId="7CD353D2" w14:textId="77777777" w:rsidR="000C705D" w:rsidRPr="0001042B" w:rsidRDefault="000C705D" w:rsidP="005B71C7">
            <w:pPr>
              <w:jc w:val="both"/>
            </w:pPr>
            <w:r w:rsidRPr="0001042B">
              <w:t>Matrix</w:t>
            </w:r>
          </w:p>
        </w:tc>
        <w:tc>
          <w:tcPr>
            <w:tcW w:w="787" w:type="pct"/>
          </w:tcPr>
          <w:p w14:paraId="52438C3C" w14:textId="77777777" w:rsidR="000C705D" w:rsidRPr="0001042B" w:rsidRDefault="000C705D" w:rsidP="005B71C7">
            <w:pPr>
              <w:jc w:val="both"/>
            </w:pPr>
            <w:r w:rsidRPr="0001042B">
              <w:t>Duration</w:t>
            </w:r>
          </w:p>
          <w:p w14:paraId="0467C33A" w14:textId="77777777" w:rsidR="000C705D" w:rsidRPr="0001042B" w:rsidRDefault="000C705D" w:rsidP="005B71C7">
            <w:pPr>
              <w:jc w:val="both"/>
            </w:pPr>
            <w:r w:rsidRPr="0001042B">
              <w:t xml:space="preserve">Of </w:t>
            </w:r>
            <w:proofErr w:type="spellStart"/>
            <w:r w:rsidRPr="0001042B">
              <w:t>Ultrasonication</w:t>
            </w:r>
            <w:proofErr w:type="spellEnd"/>
          </w:p>
        </w:tc>
        <w:tc>
          <w:tcPr>
            <w:tcW w:w="468" w:type="pct"/>
            <w:shd w:val="clear" w:color="auto" w:fill="auto"/>
          </w:tcPr>
          <w:p w14:paraId="1BB92AFD" w14:textId="77777777" w:rsidR="000C705D" w:rsidRPr="0001042B" w:rsidRDefault="000C705D" w:rsidP="005B71C7">
            <w:pPr>
              <w:jc w:val="both"/>
            </w:pPr>
            <w:r w:rsidRPr="0001042B">
              <w:t>CNT content</w:t>
            </w:r>
          </w:p>
          <w:p w14:paraId="29B2F81D" w14:textId="77777777" w:rsidR="000C705D" w:rsidRPr="0001042B" w:rsidRDefault="000C705D" w:rsidP="005B71C7">
            <w:pPr>
              <w:jc w:val="both"/>
            </w:pPr>
            <w:r w:rsidRPr="0001042B">
              <w:t>(wt.% by</w:t>
            </w:r>
          </w:p>
          <w:p w14:paraId="51E53FF5" w14:textId="77777777" w:rsidR="000C705D" w:rsidRPr="0001042B" w:rsidRDefault="000C705D" w:rsidP="005B71C7">
            <w:pPr>
              <w:jc w:val="both"/>
            </w:pPr>
            <w:r w:rsidRPr="0001042B">
              <w:t>cement)</w:t>
            </w:r>
          </w:p>
        </w:tc>
        <w:tc>
          <w:tcPr>
            <w:tcW w:w="685" w:type="pct"/>
            <w:shd w:val="clear" w:color="auto" w:fill="auto"/>
          </w:tcPr>
          <w:p w14:paraId="62D38885" w14:textId="30CE2D0B" w:rsidR="000C705D" w:rsidRPr="0001042B" w:rsidRDefault="000C705D" w:rsidP="005B71C7">
            <w:pPr>
              <w:jc w:val="both"/>
            </w:pPr>
            <w:r w:rsidRPr="0001042B">
              <w:t>Compressive strength</w:t>
            </w:r>
            <w:r w:rsidR="007E3453" w:rsidRPr="0001042B">
              <w:t xml:space="preserve"> increase</w:t>
            </w:r>
          </w:p>
          <w:p w14:paraId="68295372" w14:textId="77777777" w:rsidR="000C705D" w:rsidRPr="0001042B" w:rsidRDefault="000C705D" w:rsidP="005B71C7">
            <w:pPr>
              <w:jc w:val="both"/>
            </w:pPr>
            <w:r w:rsidRPr="0001042B">
              <w:t xml:space="preserve">% </w:t>
            </w:r>
          </w:p>
        </w:tc>
        <w:tc>
          <w:tcPr>
            <w:tcW w:w="485" w:type="pct"/>
          </w:tcPr>
          <w:p w14:paraId="55A65AA1" w14:textId="77777777" w:rsidR="007E3453" w:rsidRPr="0001042B" w:rsidRDefault="000C705D" w:rsidP="007E3453">
            <w:pPr>
              <w:jc w:val="both"/>
            </w:pPr>
            <w:r w:rsidRPr="0001042B">
              <w:t>Tensile Strength</w:t>
            </w:r>
            <w:r w:rsidR="007E3453" w:rsidRPr="0001042B">
              <w:t xml:space="preserve"> increase</w:t>
            </w:r>
          </w:p>
          <w:p w14:paraId="1473234B" w14:textId="69EFC55A" w:rsidR="000C705D" w:rsidRPr="0001042B" w:rsidRDefault="007E3453" w:rsidP="007E3453">
            <w:pPr>
              <w:jc w:val="both"/>
            </w:pPr>
            <w:r w:rsidRPr="0001042B">
              <w:t>%</w:t>
            </w:r>
          </w:p>
        </w:tc>
        <w:tc>
          <w:tcPr>
            <w:tcW w:w="475" w:type="pct"/>
          </w:tcPr>
          <w:p w14:paraId="201DB6C9" w14:textId="76E359C3" w:rsidR="000C705D" w:rsidRPr="0001042B" w:rsidRDefault="000C705D" w:rsidP="005B71C7">
            <w:pPr>
              <w:jc w:val="both"/>
            </w:pPr>
            <w:r w:rsidRPr="0001042B">
              <w:t xml:space="preserve">Flexural </w:t>
            </w:r>
          </w:p>
          <w:p w14:paraId="7B814280" w14:textId="67314FA9" w:rsidR="007E3453" w:rsidRPr="0001042B" w:rsidRDefault="005C75BF" w:rsidP="007E3453">
            <w:pPr>
              <w:jc w:val="both"/>
            </w:pPr>
            <w:r w:rsidRPr="0001042B">
              <w:t>t</w:t>
            </w:r>
            <w:r w:rsidR="000C705D" w:rsidRPr="0001042B">
              <w:t>oughness</w:t>
            </w:r>
            <w:r w:rsidR="007E3453" w:rsidRPr="0001042B">
              <w:t xml:space="preserve"> increase</w:t>
            </w:r>
          </w:p>
          <w:p w14:paraId="2EF9FBE3" w14:textId="28E125EF" w:rsidR="000C705D" w:rsidRPr="0001042B" w:rsidRDefault="007E3453" w:rsidP="007E3453">
            <w:pPr>
              <w:jc w:val="both"/>
            </w:pPr>
            <w:r w:rsidRPr="0001042B">
              <w:t>%</w:t>
            </w:r>
          </w:p>
        </w:tc>
      </w:tr>
      <w:tr w:rsidR="000C705D" w:rsidRPr="0001042B" w14:paraId="3B5734BB" w14:textId="77777777" w:rsidTr="003E56F6">
        <w:tc>
          <w:tcPr>
            <w:tcW w:w="856" w:type="pct"/>
            <w:vMerge w:val="restart"/>
            <w:shd w:val="clear" w:color="auto" w:fill="auto"/>
            <w:vAlign w:val="center"/>
          </w:tcPr>
          <w:p w14:paraId="223002F9" w14:textId="77777777" w:rsidR="000C705D" w:rsidRPr="0001042B" w:rsidRDefault="000C705D" w:rsidP="005B71C7">
            <w:r w:rsidRPr="0001042B">
              <w:t>MWCNTs</w:t>
            </w:r>
          </w:p>
        </w:tc>
        <w:tc>
          <w:tcPr>
            <w:tcW w:w="799" w:type="pct"/>
            <w:shd w:val="clear" w:color="auto" w:fill="auto"/>
            <w:vAlign w:val="center"/>
          </w:tcPr>
          <w:p w14:paraId="26EEC4E7" w14:textId="2E62447C" w:rsidR="000C705D" w:rsidRPr="0001042B" w:rsidRDefault="000C705D" w:rsidP="001F1DBD">
            <w:pPr>
              <w:jc w:val="both"/>
            </w:pPr>
            <w:r w:rsidRPr="0001042B">
              <w:t xml:space="preserve">*Li </w:t>
            </w:r>
            <w:r w:rsidRPr="0001042B">
              <w:rPr>
                <w:i/>
              </w:rPr>
              <w:t>et al.</w:t>
            </w:r>
            <w:r w:rsidR="00975FED" w:rsidRPr="0001042B">
              <w:t>,</w:t>
            </w:r>
            <w:r w:rsidRPr="0001042B">
              <w:t xml:space="preserve"> </w:t>
            </w:r>
            <w:r w:rsidRPr="0001042B">
              <w:fldChar w:fldCharType="begin"/>
            </w:r>
            <w:r w:rsidR="005C3D28" w:rsidRPr="0001042B">
              <w:instrText xml:space="preserve"> ADDIN EN.CITE &lt;EndNote&gt;&lt;Cite&gt;&lt;Author&gt;Li&lt;/Author&gt;&lt;Year&gt;2005&lt;/Year&gt;&lt;RecNum&gt;383&lt;/RecNum&gt;&lt;DisplayText&gt;[34]&lt;/DisplayText&gt;&lt;record&gt;&lt;rec-number&gt;383&lt;/rec-number&gt;&lt;foreign-keys&gt;&lt;key app="EN" db-id="azxs92xt0ttpspe2224vdr0jappe0svzva9x" timestamp="1466886964"&gt;383&lt;/key&gt;&lt;key app="ENWeb" db-id=""&gt;0&lt;/key&gt;&lt;/foreign-keys&gt;&lt;ref-type name="Journal Article"&gt;17&lt;/ref-type&gt;&lt;contributors&gt;&lt;authors&gt;&lt;author&gt;Geng Ying, Li&lt;/author&gt;&lt;author&gt; Pei Ming, Wang&lt;/author&gt;&lt;author&gt; Xiaohua, Zhao &lt;/author&gt;&lt;/authors&gt;&lt;/contributors&gt;&lt;titles&gt;&lt;title&gt;Mechanical behavior and microstructure of cement composites incorporating surface-treated multi-walled carbon nanotubes&lt;/title&gt;&lt;secondary-title&gt;Carbon&lt;/secondary-title&gt;&lt;/titles&gt;&lt;periodical&gt;&lt;full-title&gt;Carbon&lt;/full-title&gt;&lt;/periodical&gt;&lt;pages&gt;1239-1245&lt;/pages&gt;&lt;volume&gt;43&lt;/volume&gt;&lt;number&gt;6&lt;/number&gt;&lt;dates&gt;&lt;year&gt;2005&lt;/year&gt;&lt;/dates&gt;&lt;isbn&gt;00086223&lt;/isbn&gt;&lt;urls&gt;&lt;related-urls&gt;&lt;url&gt;http://ac.els-cdn.com/S0008622305000199/1-s2.0-S0008622305000199-main.pdf?_tid=15fed450-c4e8-11e5-9172-00000aacb35d&amp;amp;acdnat=1453893858_1a568c680593bdaac2d72280bb902b9c&lt;/url&gt;&lt;/related-urls&gt;&lt;/urls&gt;&lt;electronic-resource-num&gt;10.1016/j.carbon.2004.12.017&lt;/electronic-resource-num&gt;&lt;/record&gt;&lt;/Cite&gt;&lt;/EndNote&gt;</w:instrText>
            </w:r>
            <w:r w:rsidRPr="0001042B">
              <w:fldChar w:fldCharType="separate"/>
            </w:r>
            <w:r w:rsidR="005C3D28" w:rsidRPr="0001042B">
              <w:rPr>
                <w:noProof/>
              </w:rPr>
              <w:t>[34]</w:t>
            </w:r>
            <w:r w:rsidRPr="0001042B">
              <w:fldChar w:fldCharType="end"/>
            </w:r>
          </w:p>
        </w:tc>
        <w:tc>
          <w:tcPr>
            <w:tcW w:w="445" w:type="pct"/>
          </w:tcPr>
          <w:p w14:paraId="31049F78" w14:textId="77777777" w:rsidR="000C705D" w:rsidRPr="0001042B" w:rsidRDefault="000C705D" w:rsidP="005B71C7">
            <w:pPr>
              <w:jc w:val="both"/>
            </w:pPr>
            <w:r w:rsidRPr="0001042B">
              <w:t>mortar</w:t>
            </w:r>
          </w:p>
        </w:tc>
        <w:tc>
          <w:tcPr>
            <w:tcW w:w="787" w:type="pct"/>
          </w:tcPr>
          <w:p w14:paraId="1966985C" w14:textId="77777777" w:rsidR="000C705D" w:rsidRPr="0001042B" w:rsidRDefault="000C705D" w:rsidP="005B71C7">
            <w:pPr>
              <w:jc w:val="both"/>
            </w:pPr>
            <w:r w:rsidRPr="0001042B">
              <w:t>3hours</w:t>
            </w:r>
          </w:p>
        </w:tc>
        <w:tc>
          <w:tcPr>
            <w:tcW w:w="468" w:type="pct"/>
            <w:shd w:val="clear" w:color="auto" w:fill="auto"/>
            <w:vAlign w:val="center"/>
          </w:tcPr>
          <w:p w14:paraId="0FEFCC21" w14:textId="77777777" w:rsidR="000C705D" w:rsidRPr="0001042B" w:rsidRDefault="000C705D" w:rsidP="005B71C7">
            <w:pPr>
              <w:jc w:val="both"/>
            </w:pPr>
            <w:r w:rsidRPr="0001042B">
              <w:t>0.5</w:t>
            </w:r>
          </w:p>
        </w:tc>
        <w:tc>
          <w:tcPr>
            <w:tcW w:w="685" w:type="pct"/>
            <w:shd w:val="clear" w:color="auto" w:fill="auto"/>
          </w:tcPr>
          <w:p w14:paraId="7D76C522" w14:textId="77777777" w:rsidR="000C705D" w:rsidRPr="0001042B" w:rsidRDefault="000C705D" w:rsidP="005B71C7">
            <w:pPr>
              <w:jc w:val="both"/>
            </w:pPr>
            <w:r w:rsidRPr="0001042B">
              <w:t>19</w:t>
            </w:r>
          </w:p>
        </w:tc>
        <w:tc>
          <w:tcPr>
            <w:tcW w:w="485" w:type="pct"/>
          </w:tcPr>
          <w:p w14:paraId="50759D91" w14:textId="77777777" w:rsidR="000C705D" w:rsidRPr="0001042B" w:rsidRDefault="000C705D" w:rsidP="005B71C7">
            <w:pPr>
              <w:jc w:val="both"/>
            </w:pPr>
            <w:r w:rsidRPr="0001042B">
              <w:t>-</w:t>
            </w:r>
          </w:p>
        </w:tc>
        <w:tc>
          <w:tcPr>
            <w:tcW w:w="475" w:type="pct"/>
          </w:tcPr>
          <w:p w14:paraId="4B2A9306" w14:textId="77777777" w:rsidR="000C705D" w:rsidRPr="0001042B" w:rsidRDefault="000C705D" w:rsidP="005B71C7">
            <w:pPr>
              <w:jc w:val="both"/>
            </w:pPr>
            <w:r w:rsidRPr="0001042B">
              <w:t>25</w:t>
            </w:r>
          </w:p>
        </w:tc>
      </w:tr>
      <w:tr w:rsidR="000C705D" w:rsidRPr="0001042B" w14:paraId="16ED851F" w14:textId="77777777" w:rsidTr="003E56F6">
        <w:tc>
          <w:tcPr>
            <w:tcW w:w="856" w:type="pct"/>
            <w:vMerge/>
            <w:shd w:val="clear" w:color="auto" w:fill="auto"/>
          </w:tcPr>
          <w:p w14:paraId="1B8EC4D3" w14:textId="77777777" w:rsidR="000C705D" w:rsidRPr="0001042B" w:rsidRDefault="000C705D" w:rsidP="005B71C7"/>
        </w:tc>
        <w:tc>
          <w:tcPr>
            <w:tcW w:w="799" w:type="pct"/>
            <w:shd w:val="clear" w:color="auto" w:fill="auto"/>
            <w:vAlign w:val="center"/>
          </w:tcPr>
          <w:p w14:paraId="4F2192CA" w14:textId="4245C4C0" w:rsidR="000C705D" w:rsidRPr="0001042B" w:rsidRDefault="000C705D" w:rsidP="00A055E8">
            <w:pPr>
              <w:jc w:val="both"/>
            </w:pPr>
            <w:proofErr w:type="spellStart"/>
            <w:r w:rsidRPr="0001042B">
              <w:t>Cwirzen</w:t>
            </w:r>
            <w:proofErr w:type="spellEnd"/>
            <w:r w:rsidRPr="0001042B">
              <w:t xml:space="preserve"> </w:t>
            </w:r>
            <w:r w:rsidRPr="0001042B">
              <w:rPr>
                <w:i/>
              </w:rPr>
              <w:t>et al.</w:t>
            </w:r>
            <w:r w:rsidR="00975FED" w:rsidRPr="0001042B">
              <w:rPr>
                <w:i/>
              </w:rPr>
              <w:t>,</w:t>
            </w:r>
            <w:r w:rsidRPr="0001042B">
              <w:t xml:space="preserve"> </w:t>
            </w:r>
            <w:r w:rsidRPr="0001042B">
              <w:fldChar w:fldCharType="begin"/>
            </w:r>
            <w:r w:rsidR="00A055E8" w:rsidRPr="0001042B">
              <w:instrText xml:space="preserve"> ADDIN EN.CITE &lt;EndNote&gt;&lt;Cite&gt;&lt;Author&gt;Cwirzen&lt;/Author&gt;&lt;Year&gt;2009&lt;/Year&gt;&lt;RecNum&gt;853&lt;/RecNum&gt;&lt;DisplayText&gt;[58]&lt;/DisplayText&gt;&lt;record&gt;&lt;rec-number&gt;853&lt;/rec-number&gt;&lt;foreign-keys&gt;&lt;key app="EN" db-id="sz0rtafflsfx59eazr859s5l50wtaxefz9e2" timestamp="1474016704"&gt;853&lt;/key&gt;&lt;key app="ENWeb" db-id=""&gt;0&lt;/key&gt;&lt;/foreign-keys&gt;&lt;ref-type name="Journal Article"&gt;17&lt;/ref-type&gt;&lt;contributors&gt;&lt;authors&gt;&lt;author&gt;Cwirzen, A.&lt;/author&gt;&lt;author&gt;Habermehl-Cwirzen, K.&lt;/author&gt;&lt;author&gt;Nasibulin, A. G.&lt;/author&gt;&lt;author&gt;Kaupinen, E. I.&lt;/author&gt;&lt;author&gt;Mudimela, P. R.&lt;/author&gt;&lt;author&gt;Penttala, V.&lt;/author&gt;&lt;/authors&gt;&lt;/contributors&gt;&lt;titles&gt;&lt;title&gt;SEM/AFM studies of cementitious binder modified by MWCNT and nano-sized Fe needles&lt;/title&gt;&lt;secondary-title&gt;Materials Characterization&lt;/secondary-title&gt;&lt;/titles&gt;&lt;periodical&gt;&lt;full-title&gt;Materials Characterization&lt;/full-title&gt;&lt;/periodical&gt;&lt;pages&gt;735-740&lt;/pages&gt;&lt;volume&gt;60&lt;/volume&gt;&lt;number&gt;7&lt;/number&gt;&lt;keywords&gt;&lt;keyword&gt;Carbon nanotubes&lt;/keyword&gt;&lt;keyword&gt;SEM&lt;/keyword&gt;&lt;keyword&gt;AFM&lt;/keyword&gt;&lt;/keywords&gt;&lt;dates&gt;&lt;year&gt;2009&lt;/year&gt;&lt;/dates&gt;&lt;isbn&gt;1044-5803&lt;/isbn&gt;&lt;urls&gt;&lt;related-urls&gt;&lt;url&gt;http://www.sciencedirect.com/science/article/pii/S1044580308003161&lt;/url&gt;&lt;url&gt;http://ac.els-cdn.com/S1044580308003161/1-s2.0-S1044580308003161-main.pdf?_tid=71dc0a16-46e3-11e3-b194-00000aacb35e&amp;amp;acdnat=1383743023_6744b48378f17a9f5a36185262461468&lt;/url&gt;&lt;url&gt;http://ac.els-cdn.com/S1044580308003161/1-s2.0-S1044580308003161-main.pdf?_tid=f99ba2f2-51df-11e3-b058-00000aab0f02&amp;amp;acdnat=1384950995_0e59e3eb1f2065c3b936da1f9749632f&lt;/url&gt;&lt;url&gt;http://ac.els-cdn.com/S1044580308003161/1-s2.0-S1044580308003161-main.pdf?_tid=6f3bf14c-c4e8-11e5-90a9-00000aacb360&amp;amp;acdnat=1453894008_39155291e9b8fe6241fff9d9a29fb9c2&lt;/url&gt;&lt;/related-urls&gt;&lt;/urls&gt;&lt;electronic-resource-num&gt;http://dx.doi.org/10.1016/j.matchar.2008.11.001&lt;/electronic-resource-num&gt;&lt;/record&gt;&lt;/Cite&gt;&lt;/EndNote&gt;</w:instrText>
            </w:r>
            <w:r w:rsidRPr="0001042B">
              <w:fldChar w:fldCharType="separate"/>
            </w:r>
            <w:r w:rsidR="005C3D28" w:rsidRPr="0001042B">
              <w:rPr>
                <w:noProof/>
              </w:rPr>
              <w:t>[58]</w:t>
            </w:r>
            <w:r w:rsidRPr="0001042B">
              <w:fldChar w:fldCharType="end"/>
            </w:r>
            <w:r w:rsidRPr="0001042B">
              <w:t xml:space="preserve"> </w:t>
            </w:r>
          </w:p>
        </w:tc>
        <w:tc>
          <w:tcPr>
            <w:tcW w:w="445" w:type="pct"/>
          </w:tcPr>
          <w:p w14:paraId="56093BCE" w14:textId="77777777" w:rsidR="000C705D" w:rsidRPr="0001042B" w:rsidRDefault="000C705D" w:rsidP="005B71C7">
            <w:pPr>
              <w:jc w:val="both"/>
            </w:pPr>
            <w:r w:rsidRPr="0001042B">
              <w:t>paste</w:t>
            </w:r>
          </w:p>
        </w:tc>
        <w:tc>
          <w:tcPr>
            <w:tcW w:w="787" w:type="pct"/>
          </w:tcPr>
          <w:p w14:paraId="3B48214F" w14:textId="77777777" w:rsidR="000C705D" w:rsidRPr="0001042B" w:rsidRDefault="000C705D" w:rsidP="005B71C7">
            <w:pPr>
              <w:jc w:val="both"/>
            </w:pPr>
            <w:r w:rsidRPr="0001042B">
              <w:t>2.30 min+</w:t>
            </w:r>
          </w:p>
        </w:tc>
        <w:tc>
          <w:tcPr>
            <w:tcW w:w="468" w:type="pct"/>
            <w:shd w:val="clear" w:color="auto" w:fill="auto"/>
            <w:vAlign w:val="center"/>
          </w:tcPr>
          <w:p w14:paraId="59329483" w14:textId="77777777" w:rsidR="000C705D" w:rsidRPr="0001042B" w:rsidRDefault="000C705D" w:rsidP="005B71C7">
            <w:pPr>
              <w:jc w:val="both"/>
            </w:pPr>
            <w:r w:rsidRPr="0001042B">
              <w:t>0.042</w:t>
            </w:r>
          </w:p>
        </w:tc>
        <w:tc>
          <w:tcPr>
            <w:tcW w:w="685" w:type="pct"/>
            <w:shd w:val="clear" w:color="auto" w:fill="auto"/>
          </w:tcPr>
          <w:p w14:paraId="04784401" w14:textId="77777777" w:rsidR="000C705D" w:rsidRPr="0001042B" w:rsidRDefault="000C705D" w:rsidP="005B71C7">
            <w:pPr>
              <w:jc w:val="both"/>
            </w:pPr>
            <w:r w:rsidRPr="0001042B">
              <w:t>-</w:t>
            </w:r>
          </w:p>
        </w:tc>
        <w:tc>
          <w:tcPr>
            <w:tcW w:w="485" w:type="pct"/>
          </w:tcPr>
          <w:p w14:paraId="3E40BA9B" w14:textId="77777777" w:rsidR="000C705D" w:rsidRPr="0001042B" w:rsidRDefault="000C705D" w:rsidP="005B71C7">
            <w:pPr>
              <w:jc w:val="both"/>
            </w:pPr>
            <w:r w:rsidRPr="0001042B">
              <w:t>-</w:t>
            </w:r>
          </w:p>
          <w:p w14:paraId="14D588BF" w14:textId="5DE1E5FB" w:rsidR="00E94280" w:rsidRPr="0001042B" w:rsidRDefault="00E94280" w:rsidP="005B71C7">
            <w:pPr>
              <w:jc w:val="both"/>
            </w:pPr>
          </w:p>
        </w:tc>
        <w:tc>
          <w:tcPr>
            <w:tcW w:w="475" w:type="pct"/>
          </w:tcPr>
          <w:p w14:paraId="5EEBCB92" w14:textId="77777777" w:rsidR="000C705D" w:rsidRPr="0001042B" w:rsidRDefault="000C705D" w:rsidP="005B71C7">
            <w:pPr>
              <w:jc w:val="both"/>
            </w:pPr>
            <w:r w:rsidRPr="0001042B">
              <w:t>20</w:t>
            </w:r>
          </w:p>
        </w:tc>
      </w:tr>
      <w:tr w:rsidR="000C705D" w:rsidRPr="0001042B" w14:paraId="5B6BE1EA" w14:textId="77777777" w:rsidTr="003E56F6">
        <w:tc>
          <w:tcPr>
            <w:tcW w:w="856" w:type="pct"/>
            <w:vMerge/>
            <w:shd w:val="clear" w:color="auto" w:fill="auto"/>
          </w:tcPr>
          <w:p w14:paraId="3118AB03" w14:textId="77777777" w:rsidR="000C705D" w:rsidRPr="0001042B" w:rsidRDefault="000C705D" w:rsidP="005B71C7"/>
        </w:tc>
        <w:tc>
          <w:tcPr>
            <w:tcW w:w="799" w:type="pct"/>
            <w:shd w:val="clear" w:color="auto" w:fill="auto"/>
            <w:vAlign w:val="center"/>
          </w:tcPr>
          <w:p w14:paraId="1A656723" w14:textId="2CAF9485" w:rsidR="000C705D" w:rsidRPr="0001042B" w:rsidRDefault="000C705D" w:rsidP="005B71C7">
            <w:pPr>
              <w:jc w:val="both"/>
              <w:rPr>
                <w:i/>
              </w:rPr>
            </w:pPr>
            <w:proofErr w:type="spellStart"/>
            <w:r w:rsidRPr="0001042B">
              <w:t>Konsta-Gdoutos</w:t>
            </w:r>
            <w:proofErr w:type="spellEnd"/>
            <w:r w:rsidRPr="0001042B">
              <w:t xml:space="preserve"> </w:t>
            </w:r>
            <w:r w:rsidRPr="0001042B">
              <w:rPr>
                <w:i/>
              </w:rPr>
              <w:t>et</w:t>
            </w:r>
          </w:p>
          <w:p w14:paraId="3F326369" w14:textId="2B2F5529" w:rsidR="000C705D" w:rsidRPr="0001042B" w:rsidRDefault="000C705D" w:rsidP="00A055E8">
            <w:pPr>
              <w:jc w:val="both"/>
            </w:pPr>
            <w:r w:rsidRPr="0001042B">
              <w:rPr>
                <w:i/>
              </w:rPr>
              <w:t>al.</w:t>
            </w:r>
            <w:r w:rsidR="00975FED" w:rsidRPr="0001042B">
              <w:rPr>
                <w:i/>
              </w:rPr>
              <w:t>,</w:t>
            </w:r>
            <w:r w:rsidR="00975FED" w:rsidRPr="0001042B">
              <w:t xml:space="preserve"> </w:t>
            </w:r>
            <w:r w:rsidRPr="0001042B">
              <w:fldChar w:fldCharType="begin"/>
            </w:r>
            <w:r w:rsidR="00A055E8" w:rsidRPr="0001042B">
              <w:instrText xml:space="preserve"> ADDIN EN.CITE &lt;EndNote&gt;&lt;Cite&gt;&lt;Author&gt;Maria&lt;/Author&gt;&lt;Year&gt;2010&lt;/Year&gt;&lt;RecNum&gt;933&lt;/RecNum&gt;&lt;DisplayText&gt;[59]&lt;/DisplayText&gt;&lt;record&gt;&lt;rec-number&gt;933&lt;/rec-number&gt;&lt;foreign-keys&gt;&lt;key app="EN" db-id="sz0rtafflsfx59eazr859s5l50wtaxefz9e2" timestamp="1474017381"&gt;933&lt;/key&gt;&lt;key app="ENWeb" db-id=""&gt;0&lt;/key&gt;&lt;/foreign-keys&gt;&lt;ref-type name="Journal Article"&gt;17&lt;/ref-type&gt;&lt;contributors&gt;&lt;authors&gt;&lt;author&gt;Maria, Konsta-Gdoutos&lt;/author&gt;&lt;author&gt;Zoi S, Shah,&lt;/author&gt;&lt;author&gt;Surendra P. Shah&lt;/author&gt;&lt;/authors&gt;&lt;/contributors&gt;&lt;titles&gt;&lt;title&gt;Multi-scale mechanical and fracture characteristics and early-age strain capacity of high performance carbon nanotube/cement nanocomposites&lt;/title&gt;&lt;secondary-title&gt;Cement and Concrete Composites&lt;/secondary-title&gt;&lt;/titles&gt;&lt;periodical&gt;&lt;full-title&gt;Cement and Concrete Composites&lt;/full-title&gt;&lt;/periodical&gt;&lt;pages&gt;110-115&lt;/pages&gt;&lt;volume&gt;32&lt;/volume&gt;&lt;number&gt;2&lt;/number&gt;&lt;keywords&gt;&lt;keyword&gt;Carbon nanotubes&lt;/keyword&gt;&lt;keyword&gt;Mechanical properties&lt;/keyword&gt;&lt;keyword&gt;Nanoindentation&lt;/keyword&gt;&lt;keyword&gt;Autogenous shrinkage&lt;/keyword&gt;&lt;keyword&gt;Nano-fiber reinforcement&lt;/keyword&gt;&lt;/keywords&gt;&lt;dates&gt;&lt;year&gt;2010&lt;/year&gt;&lt;pub-dates&gt;&lt;date&gt;2//&lt;/date&gt;&lt;/pub-dates&gt;&lt;/dates&gt;&lt;isbn&gt;0958-9465&lt;/isbn&gt;&lt;urls&gt;&lt;related-urls&gt;&lt;url&gt;http://www.sciencedirect.com/science/article/pii/S0958946509001632&lt;/url&gt;&lt;url&gt;http://ac.els-cdn.com/S0958946509001632/1-s2.0-S0958946509001632-main.pdf?_tid=df20478e-528e-11e3-bf0c-00000aab0f01&amp;amp;acdnat=1385026113_9aa2a2174fff4a2cded668fdbfc10b07&lt;/url&gt;&lt;url&gt;http://ac.els-cdn.com/S0958946509001632/1-s2.0-S0958946509001632-main.pdf?_tid=2a6da97a-c4e8-11e5-9332-00000aacb362&amp;amp;acdnat=1453893892_d0ffe280bbaac44ab8dc4d5d6c6a42c7&lt;/url&gt;&lt;/related-urls&gt;&lt;/urls&gt;&lt;electronic-resource-num&gt;http://dx.doi.org/10.1016/j.cemconcomp.2009.10.007&lt;/electronic-resource-num&gt;&lt;/record&gt;&lt;/Cite&gt;&lt;/EndNote&gt;</w:instrText>
            </w:r>
            <w:r w:rsidRPr="0001042B">
              <w:fldChar w:fldCharType="separate"/>
            </w:r>
            <w:r w:rsidR="005C3D28" w:rsidRPr="0001042B">
              <w:rPr>
                <w:noProof/>
              </w:rPr>
              <w:t>[59]</w:t>
            </w:r>
            <w:r w:rsidRPr="0001042B">
              <w:fldChar w:fldCharType="end"/>
            </w:r>
            <w:r w:rsidRPr="0001042B">
              <w:t xml:space="preserve"> </w:t>
            </w:r>
          </w:p>
        </w:tc>
        <w:tc>
          <w:tcPr>
            <w:tcW w:w="445" w:type="pct"/>
          </w:tcPr>
          <w:p w14:paraId="0B1C87BE" w14:textId="77777777" w:rsidR="000C705D" w:rsidRPr="0001042B" w:rsidRDefault="000C705D" w:rsidP="005B71C7">
            <w:pPr>
              <w:jc w:val="both"/>
            </w:pPr>
            <w:r w:rsidRPr="0001042B">
              <w:t>paste</w:t>
            </w:r>
          </w:p>
        </w:tc>
        <w:tc>
          <w:tcPr>
            <w:tcW w:w="787" w:type="pct"/>
          </w:tcPr>
          <w:p w14:paraId="60903A45" w14:textId="77777777" w:rsidR="000C705D" w:rsidRPr="0001042B" w:rsidRDefault="000C705D" w:rsidP="005B71C7">
            <w:pPr>
              <w:jc w:val="both"/>
            </w:pPr>
            <w:r w:rsidRPr="0001042B">
              <w:t>-</w:t>
            </w:r>
          </w:p>
        </w:tc>
        <w:tc>
          <w:tcPr>
            <w:tcW w:w="468" w:type="pct"/>
            <w:shd w:val="clear" w:color="auto" w:fill="auto"/>
            <w:vAlign w:val="center"/>
          </w:tcPr>
          <w:p w14:paraId="18185664" w14:textId="77777777" w:rsidR="000C705D" w:rsidRPr="0001042B" w:rsidRDefault="000C705D" w:rsidP="005B71C7">
            <w:pPr>
              <w:jc w:val="both"/>
            </w:pPr>
            <w:r w:rsidRPr="0001042B">
              <w:t>0.08 and 0.048</w:t>
            </w:r>
          </w:p>
        </w:tc>
        <w:tc>
          <w:tcPr>
            <w:tcW w:w="685" w:type="pct"/>
            <w:shd w:val="clear" w:color="auto" w:fill="auto"/>
          </w:tcPr>
          <w:p w14:paraId="78B6EE53" w14:textId="77777777" w:rsidR="000C705D" w:rsidRPr="0001042B" w:rsidRDefault="000C705D" w:rsidP="005B71C7">
            <w:pPr>
              <w:jc w:val="both"/>
            </w:pPr>
            <w:r w:rsidRPr="0001042B">
              <w:t>-</w:t>
            </w:r>
          </w:p>
        </w:tc>
        <w:tc>
          <w:tcPr>
            <w:tcW w:w="485" w:type="pct"/>
          </w:tcPr>
          <w:p w14:paraId="1CE1E89B" w14:textId="77777777" w:rsidR="000C705D" w:rsidRPr="0001042B" w:rsidRDefault="000C705D" w:rsidP="005B71C7">
            <w:pPr>
              <w:jc w:val="both"/>
            </w:pPr>
            <w:r w:rsidRPr="0001042B">
              <w:t>-</w:t>
            </w:r>
          </w:p>
        </w:tc>
        <w:tc>
          <w:tcPr>
            <w:tcW w:w="475" w:type="pct"/>
          </w:tcPr>
          <w:p w14:paraId="21A53EEE" w14:textId="77777777" w:rsidR="000C705D" w:rsidRPr="0001042B" w:rsidRDefault="000C705D" w:rsidP="005B71C7">
            <w:pPr>
              <w:jc w:val="both"/>
            </w:pPr>
            <w:r w:rsidRPr="0001042B">
              <w:t>25</w:t>
            </w:r>
          </w:p>
        </w:tc>
      </w:tr>
      <w:tr w:rsidR="000C705D" w:rsidRPr="0001042B" w14:paraId="39DA29FE" w14:textId="77777777" w:rsidTr="003E56F6">
        <w:tc>
          <w:tcPr>
            <w:tcW w:w="856" w:type="pct"/>
            <w:vMerge/>
            <w:shd w:val="clear" w:color="auto" w:fill="auto"/>
          </w:tcPr>
          <w:p w14:paraId="54C6A35A" w14:textId="77777777" w:rsidR="000C705D" w:rsidRPr="0001042B" w:rsidRDefault="000C705D" w:rsidP="005B71C7"/>
        </w:tc>
        <w:tc>
          <w:tcPr>
            <w:tcW w:w="799" w:type="pct"/>
            <w:vMerge w:val="restart"/>
            <w:shd w:val="clear" w:color="auto" w:fill="auto"/>
            <w:vAlign w:val="center"/>
          </w:tcPr>
          <w:p w14:paraId="63758943" w14:textId="524C8223" w:rsidR="000C705D" w:rsidRPr="0001042B" w:rsidRDefault="000C705D" w:rsidP="005B71C7">
            <w:r w:rsidRPr="0001042B">
              <w:t xml:space="preserve">Al-Rub </w:t>
            </w:r>
            <w:r w:rsidRPr="0001042B">
              <w:rPr>
                <w:i/>
              </w:rPr>
              <w:t>et al.</w:t>
            </w:r>
            <w:r w:rsidR="00975FED" w:rsidRPr="0001042B">
              <w:rPr>
                <w:i/>
              </w:rPr>
              <w:t>,</w:t>
            </w:r>
            <w:r w:rsidR="00975FED" w:rsidRPr="0001042B">
              <w:t xml:space="preserve"> </w:t>
            </w:r>
            <w:r w:rsidRPr="0001042B">
              <w:fldChar w:fldCharType="begin"/>
            </w:r>
            <w:r w:rsidR="005C3D28" w:rsidRPr="0001042B">
              <w:instrText xml:space="preserve"> ADDIN EN.CITE &lt;EndNote&gt;&lt;Cite&gt;&lt;Author&gt;Abu Al-Rub&lt;/Author&gt;&lt;Year&gt;2012&lt;/Year&gt;&lt;RecNum&gt;462&lt;/RecNum&gt;&lt;DisplayText&gt;[6]&lt;/DisplayText&gt;&lt;record&gt;&lt;rec-number&gt;462&lt;/rec-number&gt;&lt;foreign-keys&gt;&lt;key app="EN" db-id="azxs92xt0ttpspe2224vdr0jappe0svzva9x" timestamp="1466893199"&gt;462&lt;/key&gt;&lt;key app="ENWeb" db-id=""&gt;0&lt;/key&gt;&lt;/foreign-keys&gt;&lt;ref-type name="Journal Article"&gt;17&lt;/ref-type&gt;&lt;contributors&gt;&lt;authors&gt;&lt;author&gt;Rashid, Abu Al-Rub &lt;/author&gt;&lt;author&gt; Ahmad I., Ashour&lt;/author&gt;&lt;author&gt;Bryan M., Tyson&lt;/author&gt;&lt;/authors&gt;&lt;/contributors&gt;&lt;titles&gt;&lt;title&gt;On the aspect ratio effect of multi-walled carbon nanotube reinforcements on the mechanical properties of cementitious nanocomposites&lt;/title&gt;&lt;secondary-title&gt;Construction and Building Materials&lt;/secondary-title&gt;&lt;/titles&gt;&lt;periodical&gt;&lt;full-title&gt;Construction and Building Materials&lt;/full-title&gt;&lt;/periodical&gt;&lt;pages&gt;647-655&lt;/pages&gt;&lt;volume&gt;35&lt;/volume&gt;&lt;number&gt;0&lt;/number&gt;&lt;keywords&gt;&lt;keyword&gt;Carbon nanotubes&lt;/keyword&gt;&lt;keyword&gt;Cement&lt;/keyword&gt;&lt;keyword&gt;Aspect ratio&lt;/keyword&gt;&lt;keyword&gt;Strength&lt;/keyword&gt;&lt;keyword&gt;Surface area to volume ratio&lt;/keyword&gt;&lt;/keywords&gt;&lt;dates&gt;&lt;year&gt;2012&lt;/year&gt;&lt;/dates&gt;&lt;isbn&gt;0950-0618&lt;/isbn&gt;&lt;urls&gt;&lt;related-urls&gt;&lt;url&gt;http://www.sciencedirect.com/science/article/pii/S0950061812002887&lt;/url&gt;&lt;url&gt;http://ac.els-cdn.com/S0950061812002887/1-s2.0-S0950061812002887-main.pdf?_tid=d326a40a-582e-11e3-86f4-00000aacb362&amp;amp;acdnat=1385644568_ab852c8d4aed91cb0a302cb257811f4b&lt;/url&gt;&lt;url&gt;http://ac.els-cdn.com/S0950061812002887/1-s2.0-S0950061812002887-main.pdf?_tid=90e5101c-c4e8-11e5-8381-00000aacb362&amp;amp;acdnat=1453894064_ebd66d6b0cb72cf3de77e926ac49b1b2&lt;/url&gt;&lt;/related-urls&gt;&lt;/urls&gt;&lt;electronic-resource-num&gt;http://dx.doi.org/10.1016/j.conbuildmat.2012.04.086&lt;/electronic-resource-num&gt;&lt;/record&gt;&lt;/Cite&gt;&lt;/EndNote&gt;</w:instrText>
            </w:r>
            <w:r w:rsidRPr="0001042B">
              <w:fldChar w:fldCharType="separate"/>
            </w:r>
            <w:r w:rsidRPr="0001042B">
              <w:rPr>
                <w:noProof/>
              </w:rPr>
              <w:t>[6]</w:t>
            </w:r>
            <w:r w:rsidRPr="0001042B">
              <w:fldChar w:fldCharType="end"/>
            </w:r>
            <w:r w:rsidRPr="0001042B">
              <w:t xml:space="preserve">        </w:t>
            </w:r>
          </w:p>
        </w:tc>
        <w:tc>
          <w:tcPr>
            <w:tcW w:w="445" w:type="pct"/>
            <w:vMerge w:val="restart"/>
          </w:tcPr>
          <w:p w14:paraId="2F1FB9D0" w14:textId="77777777" w:rsidR="000C705D" w:rsidRPr="0001042B" w:rsidRDefault="000C705D" w:rsidP="005B71C7">
            <w:pPr>
              <w:jc w:val="both"/>
            </w:pPr>
            <w:r w:rsidRPr="0001042B">
              <w:t>Paste</w:t>
            </w:r>
          </w:p>
        </w:tc>
        <w:tc>
          <w:tcPr>
            <w:tcW w:w="787" w:type="pct"/>
          </w:tcPr>
          <w:p w14:paraId="6F283EAB" w14:textId="77777777" w:rsidR="000C705D" w:rsidRPr="0001042B" w:rsidRDefault="000C705D" w:rsidP="005B71C7">
            <w:pPr>
              <w:jc w:val="both"/>
            </w:pPr>
            <w:r w:rsidRPr="0001042B">
              <w:t>20-30 min</w:t>
            </w:r>
          </w:p>
        </w:tc>
        <w:tc>
          <w:tcPr>
            <w:tcW w:w="468" w:type="pct"/>
            <w:shd w:val="clear" w:color="auto" w:fill="auto"/>
            <w:vAlign w:val="center"/>
          </w:tcPr>
          <w:p w14:paraId="75F92BB7" w14:textId="77777777" w:rsidR="000C705D" w:rsidRPr="0001042B" w:rsidRDefault="000C705D" w:rsidP="005B71C7">
            <w:pPr>
              <w:jc w:val="both"/>
            </w:pPr>
            <w:r w:rsidRPr="0001042B">
              <w:t>0.2</w:t>
            </w:r>
          </w:p>
        </w:tc>
        <w:tc>
          <w:tcPr>
            <w:tcW w:w="685" w:type="pct"/>
            <w:shd w:val="clear" w:color="auto" w:fill="auto"/>
          </w:tcPr>
          <w:p w14:paraId="730F0696" w14:textId="77777777" w:rsidR="000C705D" w:rsidRPr="0001042B" w:rsidRDefault="000C705D" w:rsidP="005B71C7">
            <w:pPr>
              <w:jc w:val="both"/>
            </w:pPr>
            <w:r w:rsidRPr="0001042B">
              <w:t>-</w:t>
            </w:r>
          </w:p>
        </w:tc>
        <w:tc>
          <w:tcPr>
            <w:tcW w:w="485" w:type="pct"/>
          </w:tcPr>
          <w:p w14:paraId="227C931E" w14:textId="77777777" w:rsidR="000C705D" w:rsidRPr="0001042B" w:rsidRDefault="000C705D" w:rsidP="005B71C7">
            <w:pPr>
              <w:jc w:val="both"/>
            </w:pPr>
            <w:r w:rsidRPr="0001042B">
              <w:t>-</w:t>
            </w:r>
          </w:p>
        </w:tc>
        <w:tc>
          <w:tcPr>
            <w:tcW w:w="475" w:type="pct"/>
          </w:tcPr>
          <w:p w14:paraId="2024ABA9" w14:textId="77777777" w:rsidR="000C705D" w:rsidRPr="0001042B" w:rsidRDefault="000C705D" w:rsidP="005B71C7">
            <w:pPr>
              <w:jc w:val="both"/>
            </w:pPr>
            <w:r w:rsidRPr="0001042B">
              <w:t>81</w:t>
            </w:r>
          </w:p>
        </w:tc>
      </w:tr>
      <w:tr w:rsidR="000C705D" w:rsidRPr="0001042B" w14:paraId="3D2DF22B" w14:textId="77777777" w:rsidTr="003E56F6">
        <w:tc>
          <w:tcPr>
            <w:tcW w:w="856" w:type="pct"/>
            <w:vMerge/>
            <w:shd w:val="clear" w:color="auto" w:fill="auto"/>
          </w:tcPr>
          <w:p w14:paraId="0189C693" w14:textId="77777777" w:rsidR="000C705D" w:rsidRPr="0001042B" w:rsidRDefault="000C705D" w:rsidP="005B71C7"/>
        </w:tc>
        <w:tc>
          <w:tcPr>
            <w:tcW w:w="799" w:type="pct"/>
            <w:vMerge/>
            <w:shd w:val="clear" w:color="auto" w:fill="auto"/>
            <w:vAlign w:val="center"/>
          </w:tcPr>
          <w:p w14:paraId="1D93ABF4" w14:textId="77777777" w:rsidR="000C705D" w:rsidRPr="0001042B" w:rsidRDefault="000C705D" w:rsidP="005B71C7">
            <w:pPr>
              <w:jc w:val="both"/>
            </w:pPr>
          </w:p>
        </w:tc>
        <w:tc>
          <w:tcPr>
            <w:tcW w:w="445" w:type="pct"/>
            <w:vMerge/>
          </w:tcPr>
          <w:p w14:paraId="45386C1C" w14:textId="77777777" w:rsidR="000C705D" w:rsidRPr="0001042B" w:rsidRDefault="000C705D" w:rsidP="005B71C7">
            <w:pPr>
              <w:jc w:val="both"/>
            </w:pPr>
          </w:p>
        </w:tc>
        <w:tc>
          <w:tcPr>
            <w:tcW w:w="787" w:type="pct"/>
          </w:tcPr>
          <w:p w14:paraId="2098438E" w14:textId="77777777" w:rsidR="000C705D" w:rsidRPr="0001042B" w:rsidRDefault="000C705D" w:rsidP="005B71C7">
            <w:pPr>
              <w:jc w:val="both"/>
            </w:pPr>
            <w:r w:rsidRPr="0001042B">
              <w:t>20-30 min</w:t>
            </w:r>
          </w:p>
        </w:tc>
        <w:tc>
          <w:tcPr>
            <w:tcW w:w="468" w:type="pct"/>
            <w:shd w:val="clear" w:color="auto" w:fill="auto"/>
            <w:vAlign w:val="center"/>
          </w:tcPr>
          <w:p w14:paraId="0C64646C" w14:textId="77777777" w:rsidR="000C705D" w:rsidRPr="0001042B" w:rsidRDefault="000C705D" w:rsidP="005B71C7">
            <w:pPr>
              <w:jc w:val="both"/>
            </w:pPr>
            <w:r w:rsidRPr="0001042B">
              <w:t>0.1</w:t>
            </w:r>
          </w:p>
        </w:tc>
        <w:tc>
          <w:tcPr>
            <w:tcW w:w="685" w:type="pct"/>
            <w:shd w:val="clear" w:color="auto" w:fill="auto"/>
          </w:tcPr>
          <w:p w14:paraId="026D41CE" w14:textId="77777777" w:rsidR="000C705D" w:rsidRPr="0001042B" w:rsidRDefault="000C705D" w:rsidP="005B71C7">
            <w:pPr>
              <w:jc w:val="both"/>
            </w:pPr>
            <w:r w:rsidRPr="0001042B">
              <w:t>-</w:t>
            </w:r>
          </w:p>
        </w:tc>
        <w:tc>
          <w:tcPr>
            <w:tcW w:w="485" w:type="pct"/>
          </w:tcPr>
          <w:p w14:paraId="348222A6" w14:textId="77777777" w:rsidR="000C705D" w:rsidRPr="0001042B" w:rsidRDefault="000C705D" w:rsidP="005B71C7">
            <w:pPr>
              <w:jc w:val="both"/>
            </w:pPr>
            <w:r w:rsidRPr="0001042B">
              <w:t>-</w:t>
            </w:r>
          </w:p>
        </w:tc>
        <w:tc>
          <w:tcPr>
            <w:tcW w:w="475" w:type="pct"/>
          </w:tcPr>
          <w:p w14:paraId="7F781797" w14:textId="77777777" w:rsidR="000C705D" w:rsidRPr="0001042B" w:rsidRDefault="000C705D" w:rsidP="005B71C7">
            <w:pPr>
              <w:jc w:val="both"/>
            </w:pPr>
            <w:r w:rsidRPr="0001042B">
              <w:t>65</w:t>
            </w:r>
          </w:p>
        </w:tc>
      </w:tr>
      <w:tr w:rsidR="000C705D" w:rsidRPr="0001042B" w14:paraId="2D27C70C" w14:textId="77777777" w:rsidTr="003E56F6">
        <w:tc>
          <w:tcPr>
            <w:tcW w:w="856" w:type="pct"/>
            <w:vMerge/>
            <w:shd w:val="clear" w:color="auto" w:fill="auto"/>
          </w:tcPr>
          <w:p w14:paraId="26B02E45" w14:textId="77777777" w:rsidR="000C705D" w:rsidRPr="0001042B" w:rsidRDefault="000C705D" w:rsidP="005B71C7"/>
        </w:tc>
        <w:tc>
          <w:tcPr>
            <w:tcW w:w="799" w:type="pct"/>
            <w:shd w:val="clear" w:color="auto" w:fill="auto"/>
            <w:vAlign w:val="center"/>
          </w:tcPr>
          <w:p w14:paraId="4FEBCDF4" w14:textId="4AE0272E" w:rsidR="000C705D" w:rsidRPr="0001042B" w:rsidRDefault="000C705D" w:rsidP="005B71C7">
            <w:pPr>
              <w:jc w:val="both"/>
            </w:pPr>
            <w:r w:rsidRPr="0001042B">
              <w:t xml:space="preserve">Collins </w:t>
            </w:r>
            <w:r w:rsidRPr="0001042B">
              <w:rPr>
                <w:i/>
              </w:rPr>
              <w:t>et al.</w:t>
            </w:r>
            <w:r w:rsidR="00975FED" w:rsidRPr="0001042B">
              <w:rPr>
                <w:i/>
              </w:rPr>
              <w:t>,</w:t>
            </w:r>
            <w:r w:rsidR="00975FED" w:rsidRPr="0001042B">
              <w:t xml:space="preserve"> </w:t>
            </w:r>
            <w:r w:rsidRPr="0001042B">
              <w:fldChar w:fldCharType="begin"/>
            </w:r>
            <w:r w:rsidR="005C3D28" w:rsidRPr="0001042B">
              <w:instrText xml:space="preserve"> ADDIN EN.CITE &lt;EndNote&gt;&lt;Cite&gt;&lt;Author&gt;Collins&lt;/Author&gt;&lt;Year&gt;2012&lt;/Year&gt;&lt;RecNum&gt;272&lt;/RecNum&gt;&lt;DisplayText&gt;[15]&lt;/DisplayText&gt;&lt;record&gt;&lt;rec-number&gt;272&lt;/rec-number&gt;&lt;foreign-keys&gt;&lt;key app="EN" db-id="azxs92xt0ttpspe2224vdr0jappe0svzva9x" timestamp="1466885611"&gt;272&lt;/key&gt;&lt;key app="ENWeb" db-id=""&gt;0&lt;/key&gt;&lt;/foreign-keys&gt;&lt;ref-type name="Journal Article"&gt;17&lt;/ref-type&gt;&lt;contributors&gt;&lt;authors&gt;&lt;author&gt;Frank, Collins&lt;/author&gt;&lt;author&gt; John, Lambert&lt;/author&gt;&lt;author&gt; Wen Hui, Duan&lt;/author&gt;&lt;/authors&gt;&lt;/contributors&gt;&lt;titles&gt;&lt;title&gt;The influences of admixtures on the dispersion, workability, and strength of carbon nanotube–OPC paste mixtures&lt;/title&gt;&lt;secondary-title&gt;Cement and Concrete Composites&lt;/secondary-title&gt;&lt;/titles&gt;&lt;periodical&gt;&lt;full-title&gt;Cement and Concrete Composites&lt;/full-title&gt;&lt;/periodical&gt;&lt;pages&gt;201-207&lt;/pages&gt;&lt;volume&gt;34&lt;/volume&gt;&lt;number&gt;2&lt;/number&gt;&lt;keywords&gt;&lt;keyword&gt;Carbon nanotube&lt;/keyword&gt;&lt;keyword&gt;Cement&lt;/keyword&gt;&lt;keyword&gt;Dispersion&lt;/keyword&gt;&lt;keyword&gt;Workability&lt;/keyword&gt;&lt;keyword&gt;Strength&lt;/keyword&gt;&lt;/keywords&gt;&lt;dates&gt;&lt;year&gt;2012&lt;/year&gt;&lt;pub-dates&gt;&lt;date&gt;2//&lt;/date&gt;&lt;/pub-dates&gt;&lt;/dates&gt;&lt;isbn&gt;0958-9465&lt;/isbn&gt;&lt;urls&gt;&lt;related-urls&gt;&lt;url&gt;http://www.sciencedirect.com/science/article/pii/S0958946511001703&lt;/url&gt;&lt;url&gt;http://ac.els-cdn.com/S0958946511001703/1-s2.0-S0958946511001703-main.pdf?_tid=acc778d6-6704-11e3-8680-00000aacb35d&amp;amp;acdnat=1387275732_abe77e095c0e871719e3e399316a4ebc&lt;/url&gt;&lt;url&gt;http://ac.els-cdn.com/S0958946511001703/1-s2.0-S0958946511001703-main.pdf?_tid=73c25e18-c4e8-11e5-905a-00000aab0f02&amp;amp;acdnat=1453894015_7069bd2d2bf4524b6beb0da690c85a24&lt;/url&gt;&lt;/related-urls&gt;&lt;/urls&gt;&lt;electronic-resource-num&gt;http://dx.doi.org/10.1016/j.cemconcomp.2011.09.013&lt;/electronic-resource-num&gt;&lt;/record&gt;&lt;/Cite&gt;&lt;/EndNote&gt;</w:instrText>
            </w:r>
            <w:r w:rsidRPr="0001042B">
              <w:fldChar w:fldCharType="separate"/>
            </w:r>
            <w:r w:rsidRPr="0001042B">
              <w:rPr>
                <w:noProof/>
              </w:rPr>
              <w:t>[15]</w:t>
            </w:r>
            <w:r w:rsidRPr="0001042B">
              <w:fldChar w:fldCharType="end"/>
            </w:r>
          </w:p>
        </w:tc>
        <w:tc>
          <w:tcPr>
            <w:tcW w:w="445" w:type="pct"/>
          </w:tcPr>
          <w:p w14:paraId="2448EF05" w14:textId="77777777" w:rsidR="000C705D" w:rsidRPr="0001042B" w:rsidRDefault="000C705D" w:rsidP="005B71C7">
            <w:pPr>
              <w:jc w:val="both"/>
            </w:pPr>
            <w:r w:rsidRPr="0001042B">
              <w:t>paste</w:t>
            </w:r>
          </w:p>
        </w:tc>
        <w:tc>
          <w:tcPr>
            <w:tcW w:w="787" w:type="pct"/>
          </w:tcPr>
          <w:p w14:paraId="1D066371" w14:textId="77777777" w:rsidR="000C705D" w:rsidRPr="0001042B" w:rsidRDefault="000C705D" w:rsidP="005B71C7">
            <w:pPr>
              <w:jc w:val="both"/>
            </w:pPr>
            <w:r w:rsidRPr="0001042B">
              <w:t>12 min+</w:t>
            </w:r>
          </w:p>
        </w:tc>
        <w:tc>
          <w:tcPr>
            <w:tcW w:w="468" w:type="pct"/>
            <w:shd w:val="clear" w:color="auto" w:fill="auto"/>
            <w:vAlign w:val="center"/>
          </w:tcPr>
          <w:p w14:paraId="1921AA9D" w14:textId="77777777" w:rsidR="000C705D" w:rsidRPr="0001042B" w:rsidRDefault="000C705D" w:rsidP="005B71C7">
            <w:pPr>
              <w:jc w:val="both"/>
            </w:pPr>
            <w:r w:rsidRPr="0001042B">
              <w:t>0.5</w:t>
            </w:r>
          </w:p>
        </w:tc>
        <w:tc>
          <w:tcPr>
            <w:tcW w:w="685" w:type="pct"/>
            <w:shd w:val="clear" w:color="auto" w:fill="auto"/>
          </w:tcPr>
          <w:p w14:paraId="3B9B043B" w14:textId="77777777" w:rsidR="000C705D" w:rsidRPr="0001042B" w:rsidRDefault="000C705D" w:rsidP="005B71C7">
            <w:pPr>
              <w:jc w:val="both"/>
            </w:pPr>
            <w:r w:rsidRPr="0001042B">
              <w:t>25</w:t>
            </w:r>
          </w:p>
        </w:tc>
        <w:tc>
          <w:tcPr>
            <w:tcW w:w="485" w:type="pct"/>
          </w:tcPr>
          <w:p w14:paraId="44FE11F1" w14:textId="77777777" w:rsidR="000C705D" w:rsidRPr="0001042B" w:rsidRDefault="000C705D" w:rsidP="005B71C7">
            <w:pPr>
              <w:jc w:val="both"/>
            </w:pPr>
            <w:r w:rsidRPr="0001042B">
              <w:t>-</w:t>
            </w:r>
          </w:p>
        </w:tc>
        <w:tc>
          <w:tcPr>
            <w:tcW w:w="475" w:type="pct"/>
          </w:tcPr>
          <w:p w14:paraId="62032177" w14:textId="77777777" w:rsidR="000C705D" w:rsidRPr="0001042B" w:rsidRDefault="000C705D" w:rsidP="005B71C7">
            <w:pPr>
              <w:jc w:val="both"/>
            </w:pPr>
            <w:r w:rsidRPr="0001042B">
              <w:t>-</w:t>
            </w:r>
          </w:p>
        </w:tc>
      </w:tr>
      <w:tr w:rsidR="000C705D" w:rsidRPr="0001042B" w14:paraId="061D4E34" w14:textId="77777777" w:rsidTr="003E56F6">
        <w:tc>
          <w:tcPr>
            <w:tcW w:w="856" w:type="pct"/>
            <w:vMerge/>
            <w:shd w:val="clear" w:color="auto" w:fill="auto"/>
          </w:tcPr>
          <w:p w14:paraId="187954EC" w14:textId="77777777" w:rsidR="000C705D" w:rsidRPr="0001042B" w:rsidRDefault="000C705D" w:rsidP="005B71C7"/>
        </w:tc>
        <w:tc>
          <w:tcPr>
            <w:tcW w:w="799" w:type="pct"/>
            <w:shd w:val="clear" w:color="auto" w:fill="auto"/>
            <w:vAlign w:val="center"/>
          </w:tcPr>
          <w:p w14:paraId="01BBA89F" w14:textId="183B12AB" w:rsidR="000C705D" w:rsidRPr="0001042B" w:rsidRDefault="000C705D" w:rsidP="00A055E8">
            <w:pPr>
              <w:jc w:val="both"/>
            </w:pPr>
            <w:proofErr w:type="spellStart"/>
            <w:r w:rsidRPr="0001042B">
              <w:t>Musso</w:t>
            </w:r>
            <w:proofErr w:type="spellEnd"/>
            <w:r w:rsidRPr="0001042B">
              <w:t xml:space="preserve"> </w:t>
            </w:r>
            <w:r w:rsidRPr="0001042B">
              <w:rPr>
                <w:i/>
              </w:rPr>
              <w:t>et al.</w:t>
            </w:r>
            <w:r w:rsidR="00975FED" w:rsidRPr="0001042B">
              <w:rPr>
                <w:i/>
              </w:rPr>
              <w:t>,</w:t>
            </w:r>
            <w:r w:rsidR="00975FED" w:rsidRPr="0001042B">
              <w:t xml:space="preserve"> </w:t>
            </w:r>
            <w:r w:rsidRPr="0001042B">
              <w:fldChar w:fldCharType="begin"/>
            </w:r>
            <w:r w:rsidR="00A055E8" w:rsidRPr="0001042B">
              <w:instrText xml:space="preserve"> ADDIN EN.CITE &lt;EndNote&gt;&lt;Cite&gt;&lt;Author&gt;Musso&lt;/Author&gt;&lt;Year&gt;2009&lt;/Year&gt;&lt;RecNum&gt;954&lt;/RecNum&gt;&lt;DisplayText&gt;[60]&lt;/DisplayText&gt;&lt;record&gt;&lt;rec-number&gt;954&lt;/rec-number&gt;&lt;foreign-keys&gt;&lt;key app="EN" db-id="sz0rtafflsfx59eazr859s5l50wtaxefz9e2" timestamp="1474017512"&gt;954&lt;/key&gt;&lt;key app="ENWeb" db-id=""&gt;0&lt;/key&gt;&lt;/foreign-keys&gt;&lt;ref-type name="Journal Article"&gt;17&lt;/ref-type&gt;&lt;contributors&gt;&lt;authors&gt;&lt;author&gt;Musso, Simone&lt;/author&gt;&lt;author&gt;Tulliani, Jean-Marc&lt;/author&gt;&lt;author&gt;Ferro, Giuseppe&lt;/author&gt;&lt;author&gt;Tagliaferro, Alberto&lt;/author&gt;&lt;/authors&gt;&lt;/contributors&gt;&lt;titles&gt;&lt;title&gt;Influence of carbon nanotubes structure on the mechanical behavior of cement composites&lt;/title&gt;&lt;secondary-title&gt;Composites Science and Technology&lt;/secondary-title&gt;&lt;/titles&gt;&lt;periodical&gt;&lt;full-title&gt;Composites Science and Technology&lt;/full-title&gt;&lt;/periodical&gt;&lt;pages&gt;1985-1990&lt;/pages&gt;&lt;volume&gt;69&lt;/volume&gt;&lt;number&gt;11-12&lt;/number&gt;&lt;dates&gt;&lt;year&gt;2009&lt;/year&gt;&lt;/dates&gt;&lt;isbn&gt;02663538&lt;/isbn&gt;&lt;urls&gt;&lt;related-urls&gt;&lt;url&gt;http://ac.els-cdn.com/S0266353809001857/1-s2.0-S0266353809001857-main.pdf?_tid=f8468e76-c4e7-11e5-85b6-00000aacb35f&amp;amp;acdnat=1453893808_17dd98216db366bbd071a8c76a2076e2&lt;/url&gt;&lt;/related-urls&gt;&lt;/urls&gt;&lt;electronic-resource-num&gt;10.1016/j.compscitech.2009.05.002&lt;/electronic-resource-num&gt;&lt;/record&gt;&lt;/Cite&gt;&lt;/EndNote&gt;</w:instrText>
            </w:r>
            <w:r w:rsidRPr="0001042B">
              <w:fldChar w:fldCharType="separate"/>
            </w:r>
            <w:r w:rsidR="005C3D28" w:rsidRPr="0001042B">
              <w:rPr>
                <w:noProof/>
              </w:rPr>
              <w:t>[60]</w:t>
            </w:r>
            <w:r w:rsidRPr="0001042B">
              <w:fldChar w:fldCharType="end"/>
            </w:r>
          </w:p>
        </w:tc>
        <w:tc>
          <w:tcPr>
            <w:tcW w:w="445" w:type="pct"/>
          </w:tcPr>
          <w:p w14:paraId="174088CC" w14:textId="77777777" w:rsidR="000C705D" w:rsidRPr="0001042B" w:rsidRDefault="000C705D" w:rsidP="005B71C7">
            <w:pPr>
              <w:jc w:val="both"/>
            </w:pPr>
            <w:r w:rsidRPr="0001042B">
              <w:t>paste</w:t>
            </w:r>
          </w:p>
        </w:tc>
        <w:tc>
          <w:tcPr>
            <w:tcW w:w="787" w:type="pct"/>
          </w:tcPr>
          <w:p w14:paraId="21CCB3F5" w14:textId="77777777" w:rsidR="000C705D" w:rsidRPr="0001042B" w:rsidRDefault="000C705D" w:rsidP="005B71C7">
            <w:r w:rsidRPr="0001042B">
              <w:t>4 hours</w:t>
            </w:r>
          </w:p>
        </w:tc>
        <w:tc>
          <w:tcPr>
            <w:tcW w:w="468" w:type="pct"/>
            <w:shd w:val="clear" w:color="auto" w:fill="auto"/>
            <w:vAlign w:val="center"/>
          </w:tcPr>
          <w:p w14:paraId="4520912D" w14:textId="77777777" w:rsidR="000C705D" w:rsidRPr="0001042B" w:rsidRDefault="000C705D" w:rsidP="005B71C7">
            <w:r w:rsidRPr="0001042B">
              <w:t xml:space="preserve">0.5                </w:t>
            </w:r>
          </w:p>
        </w:tc>
        <w:tc>
          <w:tcPr>
            <w:tcW w:w="685" w:type="pct"/>
            <w:shd w:val="clear" w:color="auto" w:fill="auto"/>
          </w:tcPr>
          <w:p w14:paraId="0D6E36A7" w14:textId="77777777" w:rsidR="000C705D" w:rsidRPr="0001042B" w:rsidRDefault="000C705D" w:rsidP="005B71C7">
            <w:pPr>
              <w:jc w:val="both"/>
            </w:pPr>
            <w:r w:rsidRPr="0001042B">
              <w:t>10</w:t>
            </w:r>
          </w:p>
        </w:tc>
        <w:tc>
          <w:tcPr>
            <w:tcW w:w="485" w:type="pct"/>
          </w:tcPr>
          <w:p w14:paraId="58336D33" w14:textId="77777777" w:rsidR="000C705D" w:rsidRPr="0001042B" w:rsidRDefault="000C705D" w:rsidP="005B71C7">
            <w:pPr>
              <w:jc w:val="both"/>
            </w:pPr>
            <w:r w:rsidRPr="0001042B">
              <w:t>-</w:t>
            </w:r>
          </w:p>
        </w:tc>
        <w:tc>
          <w:tcPr>
            <w:tcW w:w="475" w:type="pct"/>
          </w:tcPr>
          <w:p w14:paraId="47F110C6" w14:textId="77777777" w:rsidR="000C705D" w:rsidRPr="0001042B" w:rsidRDefault="000C705D" w:rsidP="005B71C7">
            <w:pPr>
              <w:jc w:val="both"/>
            </w:pPr>
            <w:r w:rsidRPr="0001042B">
              <w:t>-</w:t>
            </w:r>
          </w:p>
        </w:tc>
      </w:tr>
      <w:tr w:rsidR="000C705D" w:rsidRPr="0001042B" w14:paraId="3203775D" w14:textId="77777777" w:rsidTr="003E56F6">
        <w:tc>
          <w:tcPr>
            <w:tcW w:w="856" w:type="pct"/>
            <w:vMerge/>
            <w:shd w:val="clear" w:color="auto" w:fill="auto"/>
          </w:tcPr>
          <w:p w14:paraId="2D4DE54D" w14:textId="77777777" w:rsidR="000C705D" w:rsidRPr="0001042B" w:rsidRDefault="000C705D" w:rsidP="005B71C7"/>
        </w:tc>
        <w:tc>
          <w:tcPr>
            <w:tcW w:w="799" w:type="pct"/>
            <w:shd w:val="clear" w:color="auto" w:fill="auto"/>
            <w:vAlign w:val="center"/>
          </w:tcPr>
          <w:p w14:paraId="20628E98" w14:textId="06F57DCF" w:rsidR="000C705D" w:rsidRPr="0001042B" w:rsidRDefault="000C705D" w:rsidP="00A055E8">
            <w:pPr>
              <w:jc w:val="both"/>
            </w:pPr>
            <w:r w:rsidRPr="0001042B">
              <w:t xml:space="preserve">Xu </w:t>
            </w:r>
            <w:r w:rsidRPr="0001042B">
              <w:rPr>
                <w:i/>
              </w:rPr>
              <w:t>et al</w:t>
            </w:r>
            <w:r w:rsidR="00975FED" w:rsidRPr="0001042B">
              <w:rPr>
                <w:i/>
              </w:rPr>
              <w:t>.,</w:t>
            </w:r>
            <w:r w:rsidR="00975FED" w:rsidRPr="0001042B">
              <w:t xml:space="preserve"> </w:t>
            </w:r>
            <w:r w:rsidRPr="0001042B">
              <w:fldChar w:fldCharType="begin"/>
            </w:r>
            <w:r w:rsidR="00A055E8" w:rsidRPr="0001042B">
              <w:instrText xml:space="preserve"> ADDIN EN.CITE &lt;EndNote&gt;&lt;Cite&gt;&lt;Author&gt;Xu&lt;/Author&gt;&lt;Year&gt;2009&lt;/Year&gt;&lt;RecNum&gt;1298&lt;/RecNum&gt;&lt;DisplayText&gt;[61]&lt;/DisplayText&gt;&lt;record&gt;&lt;rec-number&gt;1298&lt;/rec-number&gt;&lt;foreign-keys&gt;&lt;key app="EN" db-id="sz0rtafflsfx59eazr859s5l50wtaxefz9e2" timestamp="1491907776"&gt;1298&lt;/key&gt;&lt;/foreign-keys&gt;&lt;ref-type name="Journal Article"&gt;17&lt;/ref-type&gt;&lt;contributors&gt;&lt;authors&gt;&lt;author&gt;Xu, ShiLang Gao, LiangLi Jin, WeiJun&lt;/author&gt;&lt;/authors&gt;&lt;/contributors&gt;&lt;titles&gt;&lt;title&gt;Production and mechanical properties of aligned multi-walled carbon nanotubes-M140 composites&lt;/title&gt;&lt;secondary-title&gt;Science in China Series E: Technological Sciences&lt;/secondary-title&gt;&lt;/titles&gt;&lt;periodical&gt;&lt;full-title&gt;Science in China Series E: Technological Sciences&lt;/full-title&gt;&lt;/periodical&gt;&lt;pages&gt;2119-2127&lt;/pages&gt;&lt;volume&gt;52&lt;/volume&gt;&lt;number&gt;7&lt;/number&gt;&lt;dates&gt;&lt;year&gt;2009&lt;/year&gt;&lt;/dates&gt;&lt;isbn&gt;1862-281X&lt;/isbn&gt;&lt;label&gt;Xu2009&lt;/label&gt;&lt;work-type&gt;journal article&lt;/work-type&gt;&lt;urls&gt;&lt;related-urls&gt;&lt;url&gt;http://dx.doi.org/10.1007/s11431-009-0081-9&lt;/url&gt;&lt;/related-urls&gt;&lt;/urls&gt;&lt;electronic-resource-num&gt;10.1007/s11431-009-0081-9&lt;/electronic-resource-num&gt;&lt;/record&gt;&lt;/Cite&gt;&lt;/EndNote&gt;</w:instrText>
            </w:r>
            <w:r w:rsidRPr="0001042B">
              <w:fldChar w:fldCharType="separate"/>
            </w:r>
            <w:r w:rsidR="005C3D28" w:rsidRPr="0001042B">
              <w:rPr>
                <w:noProof/>
              </w:rPr>
              <w:t>[61]</w:t>
            </w:r>
            <w:r w:rsidRPr="0001042B">
              <w:fldChar w:fldCharType="end"/>
            </w:r>
            <w:r w:rsidRPr="0001042B">
              <w:t xml:space="preserve"> </w:t>
            </w:r>
          </w:p>
        </w:tc>
        <w:tc>
          <w:tcPr>
            <w:tcW w:w="445" w:type="pct"/>
          </w:tcPr>
          <w:p w14:paraId="00052BF9" w14:textId="77777777" w:rsidR="000C705D" w:rsidRPr="0001042B" w:rsidRDefault="000C705D" w:rsidP="005B71C7">
            <w:pPr>
              <w:jc w:val="both"/>
            </w:pPr>
            <w:r w:rsidRPr="0001042B">
              <w:t>mortar</w:t>
            </w:r>
          </w:p>
        </w:tc>
        <w:tc>
          <w:tcPr>
            <w:tcW w:w="787" w:type="pct"/>
          </w:tcPr>
          <w:p w14:paraId="61749F42" w14:textId="77777777" w:rsidR="000C705D" w:rsidRPr="0001042B" w:rsidRDefault="000C705D" w:rsidP="005B71C7">
            <w:pPr>
              <w:jc w:val="both"/>
            </w:pPr>
            <w:r w:rsidRPr="0001042B">
              <w:t>30min</w:t>
            </w:r>
          </w:p>
        </w:tc>
        <w:tc>
          <w:tcPr>
            <w:tcW w:w="468" w:type="pct"/>
            <w:shd w:val="clear" w:color="auto" w:fill="auto"/>
            <w:vAlign w:val="center"/>
          </w:tcPr>
          <w:p w14:paraId="520EA2D5" w14:textId="77777777" w:rsidR="000C705D" w:rsidRPr="0001042B" w:rsidRDefault="000C705D" w:rsidP="005B71C7">
            <w:pPr>
              <w:jc w:val="both"/>
            </w:pPr>
            <w:r w:rsidRPr="0001042B">
              <w:t>0.02</w:t>
            </w:r>
          </w:p>
        </w:tc>
        <w:tc>
          <w:tcPr>
            <w:tcW w:w="685" w:type="pct"/>
            <w:shd w:val="clear" w:color="auto" w:fill="auto"/>
          </w:tcPr>
          <w:p w14:paraId="1689B6C0" w14:textId="77777777" w:rsidR="000C705D" w:rsidRPr="0001042B" w:rsidRDefault="000C705D" w:rsidP="005B71C7">
            <w:pPr>
              <w:jc w:val="both"/>
            </w:pPr>
            <w:r w:rsidRPr="0001042B">
              <w:t>15.9</w:t>
            </w:r>
          </w:p>
        </w:tc>
        <w:tc>
          <w:tcPr>
            <w:tcW w:w="485" w:type="pct"/>
          </w:tcPr>
          <w:p w14:paraId="3C349068" w14:textId="77777777" w:rsidR="000C705D" w:rsidRPr="0001042B" w:rsidRDefault="000C705D" w:rsidP="005B71C7">
            <w:pPr>
              <w:jc w:val="both"/>
            </w:pPr>
            <w:r w:rsidRPr="0001042B">
              <w:t>-</w:t>
            </w:r>
          </w:p>
        </w:tc>
        <w:tc>
          <w:tcPr>
            <w:tcW w:w="475" w:type="pct"/>
          </w:tcPr>
          <w:p w14:paraId="4794C983" w14:textId="77777777" w:rsidR="000C705D" w:rsidRPr="0001042B" w:rsidRDefault="000C705D" w:rsidP="005B71C7">
            <w:pPr>
              <w:jc w:val="both"/>
            </w:pPr>
            <w:r w:rsidRPr="0001042B">
              <w:t>20.7</w:t>
            </w:r>
          </w:p>
        </w:tc>
      </w:tr>
      <w:tr w:rsidR="000C705D" w:rsidRPr="0001042B" w14:paraId="09A7DBCC" w14:textId="77777777" w:rsidTr="003E56F6">
        <w:tc>
          <w:tcPr>
            <w:tcW w:w="856" w:type="pct"/>
            <w:vMerge/>
            <w:shd w:val="clear" w:color="auto" w:fill="auto"/>
          </w:tcPr>
          <w:p w14:paraId="4A06FD48" w14:textId="77777777" w:rsidR="000C705D" w:rsidRPr="0001042B" w:rsidRDefault="000C705D" w:rsidP="005B71C7"/>
        </w:tc>
        <w:tc>
          <w:tcPr>
            <w:tcW w:w="799" w:type="pct"/>
            <w:shd w:val="clear" w:color="auto" w:fill="auto"/>
            <w:vAlign w:val="center"/>
          </w:tcPr>
          <w:p w14:paraId="092F8C79" w14:textId="6A77E327" w:rsidR="000C705D" w:rsidRPr="0001042B" w:rsidRDefault="00975FED" w:rsidP="00A055E8">
            <w:pPr>
              <w:jc w:val="both"/>
            </w:pPr>
            <w:r w:rsidRPr="0001042B">
              <w:t>Mohsen</w:t>
            </w:r>
            <w:r w:rsidR="000C705D" w:rsidRPr="0001042B">
              <w:rPr>
                <w:rFonts w:ascii="Cambria Math" w:hAnsi="Cambria Math" w:cs="Cambria Math"/>
              </w:rPr>
              <w:t xml:space="preserve"> </w:t>
            </w:r>
            <w:r w:rsidR="000C705D" w:rsidRPr="0001042B">
              <w:rPr>
                <w:rFonts w:ascii="Cambria Math" w:hAnsi="Cambria Math" w:cs="Cambria Math"/>
                <w:i/>
              </w:rPr>
              <w:t>et al</w:t>
            </w:r>
            <w:r w:rsidRPr="0001042B">
              <w:rPr>
                <w:rFonts w:ascii="Cambria Math" w:hAnsi="Cambria Math" w:cs="Cambria Math"/>
                <w:i/>
              </w:rPr>
              <w:t>.,</w:t>
            </w:r>
            <w:r w:rsidRPr="0001042B">
              <w:rPr>
                <w:rFonts w:ascii="Cambria Math" w:hAnsi="Cambria Math" w:cs="Cambria Math"/>
              </w:rPr>
              <w:t xml:space="preserve"> </w:t>
            </w:r>
            <w:r w:rsidR="000C705D" w:rsidRPr="0001042B">
              <w:rPr>
                <w:rFonts w:ascii="Cambria Math" w:hAnsi="Cambria Math" w:cs="Cambria Math"/>
              </w:rPr>
              <w:fldChar w:fldCharType="begin"/>
            </w:r>
            <w:r w:rsidR="00A055E8" w:rsidRPr="0001042B">
              <w:rPr>
                <w:rFonts w:ascii="Cambria Math" w:hAnsi="Cambria Math" w:cs="Cambria Math"/>
              </w:rPr>
              <w:instrText xml:space="preserve"> ADDIN EN.CITE &lt;EndNote&gt;&lt;Cite&gt;&lt;Author&gt;Mohsen&lt;/Author&gt;&lt;Year&gt;2016&lt;/Year&gt;&lt;RecNum&gt;1118&lt;/RecNum&gt;&lt;DisplayText&gt;[62]&lt;/DisplayText&gt;&lt;record&gt;&lt;rec-number&gt;1118&lt;/rec-number&gt;&lt;foreign-keys&gt;&lt;key app="EN" db-id="sz0rtafflsfx59eazr859s5l50wtaxefz9e2" timestamp="1481275806"&gt;1118&lt;/key&gt;&lt;key app="ENWeb" db-id=""&gt;0&lt;/key&gt;&lt;/foreign-keys&gt;&lt;ref-type name="Journal Article"&gt;17&lt;/ref-type&gt;&lt;contributors&gt;&lt;authors&gt;&lt;author&gt;Mohsen, Mohamed O.&lt;/author&gt;&lt;author&gt;Al-Nuaimi, Nasser&lt;/author&gt;&lt;author&gt;Abu Al-Rub, Rashid K.&lt;/author&gt;&lt;author&gt;Senouci, Ahmed&lt;/author&gt;&lt;author&gt;Bani-Hani, Khaldoon A.&lt;/author&gt;&lt;/authors&gt;&lt;/contributors&gt;&lt;titles&gt;&lt;title&gt;Effect of mixing duration on flexural strength of multi walled carbon nanotubes cementitious composites&lt;/title&gt;&lt;secondary-title&gt;Construction and Building Materials&lt;/secondary-title&gt;&lt;/titles&gt;&lt;periodical&gt;&lt;full-title&gt;Construction and Building Materials&lt;/full-title&gt;&lt;/periodical&gt;&lt;pages&gt;586-598&lt;/pages&gt;&lt;volume&gt;126&lt;/volume&gt;&lt;dates&gt;&lt;year&gt;2016&lt;/year&gt;&lt;/dates&gt;&lt;isbn&gt;09500618&lt;/isbn&gt;&lt;urls&gt;&lt;/urls&gt;&lt;electronic-resource-num&gt;10.1016/j.conbuildmat.2016.09.073&lt;/electronic-resource-num&gt;&lt;/record&gt;&lt;/Cite&gt;&lt;/EndNote&gt;</w:instrText>
            </w:r>
            <w:r w:rsidR="000C705D" w:rsidRPr="0001042B">
              <w:rPr>
                <w:rFonts w:ascii="Cambria Math" w:hAnsi="Cambria Math" w:cs="Cambria Math"/>
              </w:rPr>
              <w:fldChar w:fldCharType="separate"/>
            </w:r>
            <w:r w:rsidR="005C3D28" w:rsidRPr="0001042B">
              <w:rPr>
                <w:rFonts w:ascii="Cambria Math" w:hAnsi="Cambria Math" w:cs="Cambria Math"/>
                <w:noProof/>
              </w:rPr>
              <w:t>[62]</w:t>
            </w:r>
            <w:r w:rsidR="000C705D" w:rsidRPr="0001042B">
              <w:rPr>
                <w:rFonts w:ascii="Cambria Math" w:hAnsi="Cambria Math" w:cs="Cambria Math"/>
              </w:rPr>
              <w:fldChar w:fldCharType="end"/>
            </w:r>
          </w:p>
        </w:tc>
        <w:tc>
          <w:tcPr>
            <w:tcW w:w="445" w:type="pct"/>
          </w:tcPr>
          <w:p w14:paraId="002CC538" w14:textId="77777777" w:rsidR="000C705D" w:rsidRPr="0001042B" w:rsidRDefault="000C705D" w:rsidP="005B71C7">
            <w:pPr>
              <w:jc w:val="both"/>
            </w:pPr>
            <w:r w:rsidRPr="0001042B">
              <w:t>mortar</w:t>
            </w:r>
          </w:p>
        </w:tc>
        <w:tc>
          <w:tcPr>
            <w:tcW w:w="787" w:type="pct"/>
          </w:tcPr>
          <w:p w14:paraId="50969EDA" w14:textId="77777777" w:rsidR="000C705D" w:rsidRPr="0001042B" w:rsidRDefault="000C705D" w:rsidP="005B71C7">
            <w:pPr>
              <w:jc w:val="both"/>
            </w:pPr>
            <w:r w:rsidRPr="0001042B">
              <w:t>30 min</w:t>
            </w:r>
          </w:p>
        </w:tc>
        <w:tc>
          <w:tcPr>
            <w:tcW w:w="468" w:type="pct"/>
            <w:shd w:val="clear" w:color="auto" w:fill="auto"/>
            <w:vAlign w:val="center"/>
          </w:tcPr>
          <w:p w14:paraId="3D59032A" w14:textId="77777777" w:rsidR="000C705D" w:rsidRPr="0001042B" w:rsidRDefault="000C705D" w:rsidP="005B71C7">
            <w:pPr>
              <w:jc w:val="both"/>
            </w:pPr>
            <w:r w:rsidRPr="0001042B">
              <w:t>0.25</w:t>
            </w:r>
          </w:p>
        </w:tc>
        <w:tc>
          <w:tcPr>
            <w:tcW w:w="685" w:type="pct"/>
            <w:shd w:val="clear" w:color="auto" w:fill="auto"/>
          </w:tcPr>
          <w:p w14:paraId="1ADB2EB0" w14:textId="77777777" w:rsidR="000C705D" w:rsidRPr="0001042B" w:rsidRDefault="000C705D" w:rsidP="005B71C7">
            <w:pPr>
              <w:jc w:val="both"/>
            </w:pPr>
            <w:r w:rsidRPr="0001042B">
              <w:t>-</w:t>
            </w:r>
          </w:p>
        </w:tc>
        <w:tc>
          <w:tcPr>
            <w:tcW w:w="485" w:type="pct"/>
          </w:tcPr>
          <w:p w14:paraId="659AD3E7" w14:textId="77777777" w:rsidR="000C705D" w:rsidRPr="0001042B" w:rsidRDefault="000C705D" w:rsidP="005B71C7">
            <w:pPr>
              <w:jc w:val="both"/>
            </w:pPr>
            <w:r w:rsidRPr="0001042B">
              <w:t>-</w:t>
            </w:r>
          </w:p>
        </w:tc>
        <w:tc>
          <w:tcPr>
            <w:tcW w:w="475" w:type="pct"/>
          </w:tcPr>
          <w:p w14:paraId="7FC02712" w14:textId="77777777" w:rsidR="000C705D" w:rsidRPr="0001042B" w:rsidRDefault="000C705D" w:rsidP="005B71C7">
            <w:pPr>
              <w:jc w:val="both"/>
            </w:pPr>
            <w:r w:rsidRPr="0001042B">
              <w:t>40</w:t>
            </w:r>
          </w:p>
        </w:tc>
      </w:tr>
      <w:tr w:rsidR="00DD378F" w:rsidRPr="0001042B" w14:paraId="5995C8CF" w14:textId="77777777" w:rsidTr="003E56F6">
        <w:tc>
          <w:tcPr>
            <w:tcW w:w="856" w:type="pct"/>
            <w:vMerge/>
            <w:shd w:val="clear" w:color="auto" w:fill="auto"/>
          </w:tcPr>
          <w:p w14:paraId="0DCC0BBF" w14:textId="77777777" w:rsidR="00DD378F" w:rsidRPr="0001042B" w:rsidRDefault="00DD378F" w:rsidP="005B71C7"/>
        </w:tc>
        <w:tc>
          <w:tcPr>
            <w:tcW w:w="799" w:type="pct"/>
            <w:shd w:val="clear" w:color="auto" w:fill="auto"/>
            <w:vAlign w:val="center"/>
          </w:tcPr>
          <w:p w14:paraId="67EB4E90" w14:textId="0A9E3DA5" w:rsidR="00DD378F" w:rsidRPr="0001042B" w:rsidRDefault="00DD378F" w:rsidP="00DD378F">
            <w:pPr>
              <w:jc w:val="both"/>
            </w:pPr>
            <w:r w:rsidRPr="0001042B">
              <w:rPr>
                <w:lang w:val="en-GB" w:eastAsia="en-GB"/>
              </w:rPr>
              <w:t xml:space="preserve">Chen et al., </w:t>
            </w:r>
            <w:r w:rsidRPr="0001042B">
              <w:rPr>
                <w:lang w:val="en-GB" w:eastAsia="en-GB"/>
              </w:rPr>
              <w:fldChar w:fldCharType="begin"/>
            </w:r>
            <w:r w:rsidRPr="0001042B">
              <w:rPr>
                <w:lang w:val="en-GB" w:eastAsia="en-GB"/>
              </w:rPr>
              <w:instrText xml:space="preserve"> ADDIN EN.CITE &lt;EndNote&gt;&lt;Cite&gt;&lt;Author&gt;Chen&lt;/Author&gt;&lt;Year&gt;2016&lt;/Year&gt;&lt;RecNum&gt;1476&lt;/RecNum&gt;&lt;DisplayText&gt;[63]&lt;/DisplayText&gt;&lt;record&gt;&lt;rec-number&gt;1476&lt;/rec-number&gt;&lt;foreign-keys&gt;&lt;key app="EN" db-id="sz0rtafflsfx59eazr859s5l50wtaxefz9e2" timestamp="1504860538"&gt;1476&lt;/key&gt;&lt;/foreign-keys&gt;&lt;ref-type name="Journal Article"&gt;17&lt;/ref-type&gt;&lt;contributors&gt;&lt;authors&gt;&lt;author&gt;Chen, Zhitao&lt;/author&gt;&lt;author&gt;Lim, Jacob Lok Guan&lt;/author&gt;&lt;author&gt;Yang, En-Hua&lt;/author&gt;&lt;/authors&gt;&lt;/contributors&gt;&lt;titles&gt;&lt;title&gt;Ultra high performance cement-based composites incorporating low dosage of plasma synthesized carbon nanotubes&lt;/title&gt;&lt;secondary-title&gt;Materials &amp;amp; Design&lt;/secondary-title&gt;&lt;/titles&gt;&lt;periodical&gt;&lt;full-title&gt;Materials &amp;amp; Design&lt;/full-title&gt;&lt;/periodical&gt;&lt;pages&gt;479-487&lt;/pages&gt;&lt;volume&gt;108&lt;/volume&gt;&lt;keywords&gt;&lt;keyword&gt;Ultra high performance cement-based composites&lt;/keyword&gt;&lt;keyword&gt;UHPC&lt;/keyword&gt;&lt;keyword&gt;Carbon nanotubes&lt;/keyword&gt;&lt;keyword&gt;Dispersion&lt;/keyword&gt;&lt;keyword&gt;Flexural strength&lt;/keyword&gt;&lt;/keywords&gt;&lt;dates&gt;&lt;year&gt;2016&lt;/year&gt;&lt;pub-dates&gt;&lt;date&gt;10/15/&lt;/date&gt;&lt;/pub-dates&gt;&lt;/dates&gt;&lt;isbn&gt;0264-1275&lt;/isbn&gt;&lt;urls&gt;&lt;related-urls&gt;&lt;url&gt;http://www.sciencedirect.com/science/article/pii/S0264127516309078&lt;/url&gt;&lt;/related-urls&gt;&lt;/urls&gt;&lt;electronic-resource-num&gt;https://doi.org/10.1016/j.matdes.2016.07.016&lt;/electronic-resource-num&gt;&lt;/record&gt;&lt;/Cite&gt;&lt;/EndNote&gt;</w:instrText>
            </w:r>
            <w:r w:rsidRPr="0001042B">
              <w:rPr>
                <w:lang w:val="en-GB" w:eastAsia="en-GB"/>
              </w:rPr>
              <w:fldChar w:fldCharType="separate"/>
            </w:r>
            <w:r w:rsidRPr="0001042B">
              <w:rPr>
                <w:noProof/>
                <w:lang w:val="en-GB" w:eastAsia="en-GB"/>
              </w:rPr>
              <w:t>[63]</w:t>
            </w:r>
            <w:r w:rsidRPr="0001042B">
              <w:rPr>
                <w:lang w:val="en-GB" w:eastAsia="en-GB"/>
              </w:rPr>
              <w:fldChar w:fldCharType="end"/>
            </w:r>
          </w:p>
        </w:tc>
        <w:tc>
          <w:tcPr>
            <w:tcW w:w="445" w:type="pct"/>
          </w:tcPr>
          <w:p w14:paraId="4931E2A6" w14:textId="34D949AC" w:rsidR="00DD378F" w:rsidRPr="0001042B" w:rsidRDefault="00DD378F" w:rsidP="005B71C7">
            <w:pPr>
              <w:jc w:val="both"/>
            </w:pPr>
            <w:r w:rsidRPr="0001042B">
              <w:t>cement-based composites</w:t>
            </w:r>
          </w:p>
        </w:tc>
        <w:tc>
          <w:tcPr>
            <w:tcW w:w="787" w:type="pct"/>
          </w:tcPr>
          <w:p w14:paraId="19D0C935" w14:textId="721FFE34" w:rsidR="00DD378F" w:rsidRPr="0001042B" w:rsidRDefault="00DD378F" w:rsidP="005B71C7">
            <w:pPr>
              <w:jc w:val="both"/>
            </w:pPr>
            <w:r w:rsidRPr="0001042B">
              <w:t>30 min</w:t>
            </w:r>
          </w:p>
        </w:tc>
        <w:tc>
          <w:tcPr>
            <w:tcW w:w="468" w:type="pct"/>
            <w:shd w:val="clear" w:color="auto" w:fill="auto"/>
            <w:vAlign w:val="center"/>
          </w:tcPr>
          <w:p w14:paraId="79C3B3FE" w14:textId="410332E2" w:rsidR="00DD378F" w:rsidRPr="0001042B" w:rsidRDefault="00DD378F" w:rsidP="005B71C7">
            <w:pPr>
              <w:jc w:val="both"/>
            </w:pPr>
            <w:r w:rsidRPr="0001042B">
              <w:rPr>
                <w:lang w:val="en-GB" w:eastAsia="en-GB"/>
              </w:rPr>
              <w:t>0.067%</w:t>
            </w:r>
          </w:p>
        </w:tc>
        <w:tc>
          <w:tcPr>
            <w:tcW w:w="685" w:type="pct"/>
            <w:shd w:val="clear" w:color="auto" w:fill="auto"/>
          </w:tcPr>
          <w:p w14:paraId="63DD0AE3" w14:textId="32C3DFC5" w:rsidR="00DD378F" w:rsidRPr="0001042B" w:rsidRDefault="00DD378F" w:rsidP="005B71C7">
            <w:pPr>
              <w:jc w:val="both"/>
            </w:pPr>
            <w:r w:rsidRPr="0001042B">
              <w:t>-</w:t>
            </w:r>
          </w:p>
        </w:tc>
        <w:tc>
          <w:tcPr>
            <w:tcW w:w="485" w:type="pct"/>
          </w:tcPr>
          <w:p w14:paraId="31F78ACC" w14:textId="1F6C4FFA" w:rsidR="00DD378F" w:rsidRPr="0001042B" w:rsidRDefault="00DD378F" w:rsidP="005B71C7">
            <w:pPr>
              <w:jc w:val="both"/>
            </w:pPr>
            <w:r w:rsidRPr="0001042B">
              <w:t>-</w:t>
            </w:r>
          </w:p>
        </w:tc>
        <w:tc>
          <w:tcPr>
            <w:tcW w:w="475" w:type="pct"/>
          </w:tcPr>
          <w:p w14:paraId="00946FE8" w14:textId="0695392A" w:rsidR="00DD378F" w:rsidRPr="0001042B" w:rsidRDefault="00DD378F" w:rsidP="005B71C7">
            <w:pPr>
              <w:jc w:val="both"/>
            </w:pPr>
            <w:r w:rsidRPr="0001042B">
              <w:t>from 12.5 to 21.2MPa</w:t>
            </w:r>
          </w:p>
        </w:tc>
      </w:tr>
      <w:tr w:rsidR="00DD378F" w:rsidRPr="0001042B" w14:paraId="61F8B3F7" w14:textId="77777777" w:rsidTr="003E56F6">
        <w:tc>
          <w:tcPr>
            <w:tcW w:w="856" w:type="pct"/>
            <w:vMerge/>
            <w:shd w:val="clear" w:color="auto" w:fill="auto"/>
          </w:tcPr>
          <w:p w14:paraId="0CDDFF51" w14:textId="77777777" w:rsidR="00DD378F" w:rsidRPr="0001042B" w:rsidRDefault="00DD378F" w:rsidP="005B71C7"/>
        </w:tc>
        <w:tc>
          <w:tcPr>
            <w:tcW w:w="799" w:type="pct"/>
            <w:shd w:val="clear" w:color="auto" w:fill="auto"/>
            <w:vAlign w:val="center"/>
          </w:tcPr>
          <w:p w14:paraId="3B98709C" w14:textId="6A0EC18B" w:rsidR="00DD378F" w:rsidRPr="0001042B" w:rsidRDefault="00750199" w:rsidP="00750199">
            <w:pPr>
              <w:jc w:val="both"/>
            </w:pPr>
            <w:proofErr w:type="spellStart"/>
            <w:r w:rsidRPr="0001042B">
              <w:t>Hamzaoui</w:t>
            </w:r>
            <w:proofErr w:type="spellEnd"/>
            <w:r w:rsidRPr="0001042B">
              <w:t xml:space="preserve"> et al. </w:t>
            </w:r>
            <w:r w:rsidRPr="0001042B">
              <w:fldChar w:fldCharType="begin"/>
            </w:r>
            <w:r w:rsidRPr="0001042B">
              <w:instrText xml:space="preserve"> ADDIN EN.CITE &lt;EndNote&gt;&lt;Cite&gt;&lt;Author&gt;Hamzaoui&lt;/Author&gt;&lt;Year&gt;2014&lt;/Year&gt;&lt;RecNum&gt;1475&lt;/RecNum&gt;&lt;DisplayText&gt;[64]&lt;/DisplayText&gt;&lt;record&gt;&lt;rec-number&gt;1475&lt;/rec-number&gt;&lt;foreign-keys&gt;&lt;key app="EN" db-id="sz0rtafflsfx59eazr859s5l50wtaxefz9e2" timestamp="1504860538"&gt;1475&lt;/key&gt;&lt;/foreign-keys&gt;&lt;ref-type name="Journal Article"&gt;17&lt;/ref-type&gt;&lt;contributors&gt;&lt;authors&gt;&lt;author&gt;Hamzaoui, Rabah&lt;/author&gt;&lt;author&gt;Guessasma, Sofiane&lt;/author&gt;&lt;author&gt;Mecheri, Boubakeur&lt;/author&gt;&lt;author&gt;Eshtiaghi, Amir M.&lt;/author&gt;&lt;author&gt;Bennabi, Abdelkrim&lt;/author&gt;&lt;/authors&gt;&lt;/contributors&gt;&lt;titles&gt;&lt;title&gt;Microstructure and mechanical performance of modified mortar using hemp fibres and carbon nanotubes&lt;/title&gt;&lt;secondary-title&gt;Materials &amp;amp; Design (1980-2015)&lt;/secondary-title&gt;&lt;/titles&gt;&lt;periodical&gt;&lt;full-title&gt;Materials &amp;amp; Design (1980-2015)&lt;/full-title&gt;&lt;/periodical&gt;&lt;pages&gt;60-68&lt;/pages&gt;&lt;volume&gt;56&lt;/volume&gt;&lt;keywords&gt;&lt;keyword&gt;Mechanical properties&lt;/keyword&gt;&lt;keyword&gt;Compressive strength&lt;/keyword&gt;&lt;keyword&gt;Flexural strength&lt;/keyword&gt;&lt;keyword&gt;Natural hemp fibres&lt;/keyword&gt;&lt;keyword&gt;Modified mortar&lt;/keyword&gt;&lt;keyword&gt;Carbon nanotubes&lt;/keyword&gt;&lt;/keywords&gt;&lt;dates&gt;&lt;year&gt;2014&lt;/year&gt;&lt;pub-dates&gt;&lt;date&gt;4//&lt;/date&gt;&lt;/pub-dates&gt;&lt;/dates&gt;&lt;isbn&gt;0261-3069&lt;/isbn&gt;&lt;urls&gt;&lt;related-urls&gt;&lt;url&gt;http://www.sciencedirect.com/science/article/pii/S0261306913010273&lt;/url&gt;&lt;/related-urls&gt;&lt;/urls&gt;&lt;electronic-resource-num&gt;https://doi.org/10.1016/j.matdes.2013.10.084&lt;/electronic-resource-num&gt;&lt;/record&gt;&lt;/Cite&gt;&lt;/EndNote&gt;</w:instrText>
            </w:r>
            <w:r w:rsidRPr="0001042B">
              <w:fldChar w:fldCharType="separate"/>
            </w:r>
            <w:r w:rsidRPr="0001042B">
              <w:rPr>
                <w:noProof/>
              </w:rPr>
              <w:t>[64]</w:t>
            </w:r>
            <w:r w:rsidRPr="0001042B">
              <w:fldChar w:fldCharType="end"/>
            </w:r>
          </w:p>
        </w:tc>
        <w:tc>
          <w:tcPr>
            <w:tcW w:w="445" w:type="pct"/>
          </w:tcPr>
          <w:p w14:paraId="6224F4A0" w14:textId="51844832" w:rsidR="00DD378F" w:rsidRPr="0001042B" w:rsidRDefault="00750199" w:rsidP="005B71C7">
            <w:pPr>
              <w:jc w:val="both"/>
            </w:pPr>
            <w:r w:rsidRPr="0001042B">
              <w:t>mortar</w:t>
            </w:r>
          </w:p>
        </w:tc>
        <w:tc>
          <w:tcPr>
            <w:tcW w:w="787" w:type="pct"/>
          </w:tcPr>
          <w:p w14:paraId="3EC983CE" w14:textId="3C93AAAF" w:rsidR="00DD378F" w:rsidRPr="0001042B" w:rsidRDefault="00750199" w:rsidP="005B71C7">
            <w:pPr>
              <w:jc w:val="both"/>
            </w:pPr>
            <w:r w:rsidRPr="0001042B">
              <w:t xml:space="preserve">Pre-dispersed </w:t>
            </w:r>
          </w:p>
        </w:tc>
        <w:tc>
          <w:tcPr>
            <w:tcW w:w="468" w:type="pct"/>
            <w:shd w:val="clear" w:color="auto" w:fill="auto"/>
            <w:vAlign w:val="center"/>
          </w:tcPr>
          <w:p w14:paraId="53D23BF8" w14:textId="0ACEBF18" w:rsidR="00DD378F" w:rsidRPr="0001042B" w:rsidRDefault="00750199" w:rsidP="005B71C7">
            <w:pPr>
              <w:jc w:val="both"/>
            </w:pPr>
            <w:r w:rsidRPr="0001042B">
              <w:t xml:space="preserve">0.01 </w:t>
            </w:r>
            <w:proofErr w:type="spellStart"/>
            <w:r w:rsidRPr="0001042B">
              <w:t>wt</w:t>
            </w:r>
            <w:proofErr w:type="spellEnd"/>
            <w:r w:rsidRPr="0001042B">
              <w:t>%</w:t>
            </w:r>
          </w:p>
        </w:tc>
        <w:tc>
          <w:tcPr>
            <w:tcW w:w="685" w:type="pct"/>
            <w:shd w:val="clear" w:color="auto" w:fill="auto"/>
          </w:tcPr>
          <w:p w14:paraId="43537388" w14:textId="2539512D" w:rsidR="00DD378F" w:rsidRPr="0001042B" w:rsidRDefault="00750199" w:rsidP="005B71C7">
            <w:pPr>
              <w:jc w:val="both"/>
            </w:pPr>
            <w:r w:rsidRPr="0001042B">
              <w:rPr>
                <w:lang w:val="en-GB" w:eastAsia="en-GB"/>
              </w:rPr>
              <w:t>10</w:t>
            </w:r>
          </w:p>
        </w:tc>
        <w:tc>
          <w:tcPr>
            <w:tcW w:w="485" w:type="pct"/>
          </w:tcPr>
          <w:p w14:paraId="73840B75" w14:textId="22EBE006" w:rsidR="00DD378F" w:rsidRPr="0001042B" w:rsidRDefault="00750199" w:rsidP="005B71C7">
            <w:pPr>
              <w:jc w:val="both"/>
            </w:pPr>
            <w:r w:rsidRPr="0001042B">
              <w:t>-</w:t>
            </w:r>
          </w:p>
        </w:tc>
        <w:tc>
          <w:tcPr>
            <w:tcW w:w="475" w:type="pct"/>
          </w:tcPr>
          <w:p w14:paraId="2BB88CA7" w14:textId="39CE55E6" w:rsidR="00DD378F" w:rsidRPr="0001042B" w:rsidRDefault="00750199" w:rsidP="005B71C7">
            <w:pPr>
              <w:jc w:val="both"/>
            </w:pPr>
            <w:r w:rsidRPr="0001042B">
              <w:t>24</w:t>
            </w:r>
          </w:p>
        </w:tc>
      </w:tr>
      <w:tr w:rsidR="00750199" w:rsidRPr="0001042B" w14:paraId="0F8F6D10" w14:textId="77777777" w:rsidTr="003E56F6">
        <w:tc>
          <w:tcPr>
            <w:tcW w:w="856" w:type="pct"/>
            <w:vMerge/>
            <w:shd w:val="clear" w:color="auto" w:fill="auto"/>
          </w:tcPr>
          <w:p w14:paraId="576E38FF" w14:textId="77777777" w:rsidR="00750199" w:rsidRPr="0001042B" w:rsidRDefault="00750199" w:rsidP="005B71C7"/>
        </w:tc>
        <w:tc>
          <w:tcPr>
            <w:tcW w:w="799" w:type="pct"/>
            <w:shd w:val="clear" w:color="auto" w:fill="auto"/>
            <w:vAlign w:val="center"/>
          </w:tcPr>
          <w:p w14:paraId="3A8D69C0" w14:textId="575DE333" w:rsidR="00750199" w:rsidRPr="0001042B" w:rsidRDefault="00750199" w:rsidP="00750199">
            <w:pPr>
              <w:jc w:val="both"/>
            </w:pPr>
            <w:proofErr w:type="spellStart"/>
            <w:r w:rsidRPr="0001042B">
              <w:t>Irshidat</w:t>
            </w:r>
            <w:proofErr w:type="spellEnd"/>
            <w:r w:rsidRPr="0001042B">
              <w:t xml:space="preserve"> et al., </w:t>
            </w:r>
            <w:r w:rsidRPr="0001042B">
              <w:fldChar w:fldCharType="begin"/>
            </w:r>
            <w:r w:rsidRPr="0001042B">
              <w:instrText xml:space="preserve"> ADDIN EN.CITE &lt;EndNote&gt;&lt;Cite&gt;&lt;Author&gt;Irshidat&lt;/Author&gt;&lt;Year&gt;2016&lt;/Year&gt;&lt;RecNum&gt;1477&lt;/RecNum&gt;&lt;DisplayText&gt;[65]&lt;/DisplayText&gt;&lt;record&gt;&lt;rec-number&gt;1477&lt;/rec-number&gt;&lt;foreign-keys&gt;&lt;key app="EN" db-id="sz0rtafflsfx59eazr859s5l50wtaxefz9e2" timestamp="1504861539"&gt;1477&lt;/key&gt;&lt;/foreign-keys&gt;&lt;ref-type name="Journal Article"&gt;17&lt;/ref-type&gt;&lt;contributors&gt;&lt;authors&gt;&lt;author&gt;Irshidat, Mohammad R.&lt;/author&gt;&lt;author&gt;Al-Saleh, Mohammed H.&lt;/author&gt;&lt;author&gt;Almashagbeh, Hashem&lt;/author&gt;&lt;/authors&gt;&lt;/contributors&gt;&lt;titles&gt;&lt;title&gt;Effect of carbon nanotubes on strengthening of RC beams retrofitted with carbon fiber/epoxy composites&lt;/title&gt;&lt;secondary-title&gt;Materials &amp;amp; Design&lt;/secondary-title&gt;&lt;/titles&gt;&lt;periodical&gt;&lt;full-title&gt;Materials &amp;amp; Design&lt;/full-title&gt;&lt;/periodical&gt;&lt;pages&gt;225-234&lt;/pages&gt;&lt;volume&gt;89&lt;/volume&gt;&lt;keywords&gt;&lt;keyword&gt;CNTs&lt;/keyword&gt;&lt;keyword&gt;RC beams&lt;/keyword&gt;&lt;keyword&gt;Carbon fiber&lt;/keyword&gt;&lt;keyword&gt;Strengthening&lt;/keyword&gt;&lt;keyword&gt;CFRP&lt;/keyword&gt;&lt;keyword&gt;Retrofitting&lt;/keyword&gt;&lt;/keywords&gt;&lt;dates&gt;&lt;year&gt;2016&lt;/year&gt;&lt;pub-dates&gt;&lt;date&gt;2016/01/05/&lt;/date&gt;&lt;/pub-dates&gt;&lt;/dates&gt;&lt;isbn&gt;0264-1275&lt;/isbn&gt;&lt;urls&gt;&lt;related-urls&gt;&lt;url&gt;http://www.sciencedirect.com/science/article/pii/S026412751530575X&lt;/url&gt;&lt;/related-urls&gt;&lt;/urls&gt;&lt;electronic-resource-num&gt;http://dx.doi.org/10.1016/j.matdes.2015.09.166&lt;/electronic-resource-num&gt;&lt;/record&gt;&lt;/Cite&gt;&lt;/EndNote&gt;</w:instrText>
            </w:r>
            <w:r w:rsidRPr="0001042B">
              <w:fldChar w:fldCharType="separate"/>
            </w:r>
            <w:r w:rsidRPr="0001042B">
              <w:rPr>
                <w:noProof/>
              </w:rPr>
              <w:t>[65]</w:t>
            </w:r>
            <w:r w:rsidRPr="0001042B">
              <w:fldChar w:fldCharType="end"/>
            </w:r>
          </w:p>
        </w:tc>
        <w:tc>
          <w:tcPr>
            <w:tcW w:w="445" w:type="pct"/>
          </w:tcPr>
          <w:p w14:paraId="5E1EBFCB" w14:textId="294BF78F" w:rsidR="00750199" w:rsidRPr="0001042B" w:rsidRDefault="00897467" w:rsidP="00C35646">
            <w:pPr>
              <w:jc w:val="both"/>
            </w:pPr>
            <w:r w:rsidRPr="0001042B">
              <w:rPr>
                <w:lang w:val="en-GB" w:eastAsia="en-GB"/>
              </w:rPr>
              <w:t>n</w:t>
            </w:r>
            <w:r w:rsidR="00750199" w:rsidRPr="0001042B">
              <w:rPr>
                <w:lang w:val="en-GB" w:eastAsia="en-GB"/>
              </w:rPr>
              <w:t xml:space="preserve">anotubes </w:t>
            </w:r>
            <w:r w:rsidR="00C35646" w:rsidRPr="0001042B">
              <w:rPr>
                <w:lang w:val="en-GB" w:eastAsia="en-GB"/>
              </w:rPr>
              <w:t>resin</w:t>
            </w:r>
            <w:r w:rsidR="00750199" w:rsidRPr="0001042B">
              <w:rPr>
                <w:lang w:val="en-GB" w:eastAsia="en-GB"/>
              </w:rPr>
              <w:t xml:space="preserve"> </w:t>
            </w:r>
          </w:p>
        </w:tc>
        <w:tc>
          <w:tcPr>
            <w:tcW w:w="787" w:type="pct"/>
          </w:tcPr>
          <w:p w14:paraId="5CB0AECE" w14:textId="7B8C54A6" w:rsidR="00750199" w:rsidRPr="0001042B" w:rsidRDefault="00750199" w:rsidP="005B71C7">
            <w:pPr>
              <w:jc w:val="both"/>
            </w:pPr>
            <w:r w:rsidRPr="0001042B">
              <w:t>30min</w:t>
            </w:r>
          </w:p>
        </w:tc>
        <w:tc>
          <w:tcPr>
            <w:tcW w:w="468" w:type="pct"/>
            <w:shd w:val="clear" w:color="auto" w:fill="auto"/>
            <w:vAlign w:val="center"/>
          </w:tcPr>
          <w:p w14:paraId="012EE96F" w14:textId="1C318165" w:rsidR="00750199" w:rsidRPr="0001042B" w:rsidRDefault="007360B3" w:rsidP="005B71C7">
            <w:pPr>
              <w:jc w:val="both"/>
            </w:pPr>
            <w:r w:rsidRPr="0001042B">
              <w:t>20 wt.%</w:t>
            </w:r>
          </w:p>
        </w:tc>
        <w:tc>
          <w:tcPr>
            <w:tcW w:w="685" w:type="pct"/>
            <w:shd w:val="clear" w:color="auto" w:fill="auto"/>
          </w:tcPr>
          <w:p w14:paraId="7FBDFD92" w14:textId="323DBF15" w:rsidR="00750199" w:rsidRPr="0001042B" w:rsidRDefault="007360B3" w:rsidP="005B71C7">
            <w:pPr>
              <w:jc w:val="both"/>
              <w:rPr>
                <w:lang w:val="en-GB" w:eastAsia="en-GB"/>
              </w:rPr>
            </w:pPr>
            <w:r w:rsidRPr="0001042B">
              <w:rPr>
                <w:lang w:val="en-GB" w:eastAsia="en-GB"/>
              </w:rPr>
              <w:t>-</w:t>
            </w:r>
          </w:p>
        </w:tc>
        <w:tc>
          <w:tcPr>
            <w:tcW w:w="485" w:type="pct"/>
          </w:tcPr>
          <w:p w14:paraId="36B5B75D" w14:textId="05D855BC" w:rsidR="00750199" w:rsidRPr="0001042B" w:rsidRDefault="007360B3" w:rsidP="005B71C7">
            <w:pPr>
              <w:jc w:val="both"/>
            </w:pPr>
            <w:r w:rsidRPr="0001042B">
              <w:t>-</w:t>
            </w:r>
          </w:p>
        </w:tc>
        <w:tc>
          <w:tcPr>
            <w:tcW w:w="475" w:type="pct"/>
          </w:tcPr>
          <w:p w14:paraId="74482A65" w14:textId="3C4E2A6F" w:rsidR="00750199" w:rsidRPr="0001042B" w:rsidRDefault="007360B3" w:rsidP="005B71C7">
            <w:pPr>
              <w:jc w:val="both"/>
            </w:pPr>
            <w:r w:rsidRPr="0001042B">
              <w:t>42</w:t>
            </w:r>
          </w:p>
        </w:tc>
      </w:tr>
      <w:tr w:rsidR="000C705D" w:rsidRPr="0001042B" w14:paraId="35B43AA0" w14:textId="77777777" w:rsidTr="003E56F6">
        <w:tc>
          <w:tcPr>
            <w:tcW w:w="856" w:type="pct"/>
            <w:vMerge/>
            <w:shd w:val="clear" w:color="auto" w:fill="auto"/>
          </w:tcPr>
          <w:p w14:paraId="07A7D723" w14:textId="77777777" w:rsidR="000C705D" w:rsidRPr="0001042B" w:rsidRDefault="000C705D" w:rsidP="005B71C7"/>
        </w:tc>
        <w:tc>
          <w:tcPr>
            <w:tcW w:w="799" w:type="pct"/>
            <w:shd w:val="clear" w:color="auto" w:fill="auto"/>
            <w:vAlign w:val="center"/>
          </w:tcPr>
          <w:p w14:paraId="4CF50BC4" w14:textId="77777777" w:rsidR="000C705D" w:rsidRPr="0001042B" w:rsidRDefault="000C705D" w:rsidP="005B71C7">
            <w:pPr>
              <w:jc w:val="both"/>
            </w:pPr>
            <w:r w:rsidRPr="0001042B">
              <w:t xml:space="preserve">Present work  </w:t>
            </w:r>
          </w:p>
        </w:tc>
        <w:tc>
          <w:tcPr>
            <w:tcW w:w="445" w:type="pct"/>
          </w:tcPr>
          <w:p w14:paraId="6FD144ED" w14:textId="77777777" w:rsidR="000C705D" w:rsidRPr="0001042B" w:rsidRDefault="000C705D" w:rsidP="005B71C7">
            <w:pPr>
              <w:jc w:val="both"/>
            </w:pPr>
            <w:r w:rsidRPr="0001042B">
              <w:t>mortar</w:t>
            </w:r>
          </w:p>
        </w:tc>
        <w:tc>
          <w:tcPr>
            <w:tcW w:w="787" w:type="pct"/>
          </w:tcPr>
          <w:p w14:paraId="4A4E396C" w14:textId="77777777" w:rsidR="000C705D" w:rsidRPr="0001042B" w:rsidRDefault="000C705D" w:rsidP="005B71C7">
            <w:pPr>
              <w:jc w:val="both"/>
            </w:pPr>
            <w:r w:rsidRPr="0001042B">
              <w:t>5min</w:t>
            </w:r>
          </w:p>
        </w:tc>
        <w:tc>
          <w:tcPr>
            <w:tcW w:w="468" w:type="pct"/>
            <w:shd w:val="clear" w:color="auto" w:fill="auto"/>
            <w:vAlign w:val="center"/>
          </w:tcPr>
          <w:p w14:paraId="35FDD1DB" w14:textId="77777777" w:rsidR="000C705D" w:rsidRPr="0001042B" w:rsidRDefault="000C705D" w:rsidP="005B71C7">
            <w:pPr>
              <w:jc w:val="both"/>
            </w:pPr>
            <w:r w:rsidRPr="0001042B">
              <w:t>0.025</w:t>
            </w:r>
          </w:p>
        </w:tc>
        <w:tc>
          <w:tcPr>
            <w:tcW w:w="685" w:type="pct"/>
            <w:shd w:val="clear" w:color="auto" w:fill="auto"/>
          </w:tcPr>
          <w:p w14:paraId="65688E6E" w14:textId="77777777" w:rsidR="000C705D" w:rsidRPr="0001042B" w:rsidRDefault="000C705D" w:rsidP="005B71C7">
            <w:pPr>
              <w:jc w:val="both"/>
            </w:pPr>
            <w:r w:rsidRPr="0001042B">
              <w:t>28</w:t>
            </w:r>
          </w:p>
        </w:tc>
        <w:tc>
          <w:tcPr>
            <w:tcW w:w="485" w:type="pct"/>
          </w:tcPr>
          <w:p w14:paraId="772D03EC" w14:textId="77777777" w:rsidR="000C705D" w:rsidRPr="0001042B" w:rsidRDefault="000C705D" w:rsidP="005B71C7">
            <w:pPr>
              <w:jc w:val="both"/>
            </w:pPr>
            <w:r w:rsidRPr="0001042B">
              <w:t>50</w:t>
            </w:r>
          </w:p>
        </w:tc>
        <w:tc>
          <w:tcPr>
            <w:tcW w:w="475" w:type="pct"/>
          </w:tcPr>
          <w:p w14:paraId="14FC7F81" w14:textId="77777777" w:rsidR="000C705D" w:rsidRPr="0001042B" w:rsidRDefault="000C705D" w:rsidP="005B71C7">
            <w:pPr>
              <w:jc w:val="both"/>
            </w:pPr>
            <w:r w:rsidRPr="0001042B">
              <w:t>30</w:t>
            </w:r>
          </w:p>
        </w:tc>
      </w:tr>
      <w:tr w:rsidR="000C705D" w:rsidRPr="0001042B" w14:paraId="2F577AA9" w14:textId="77777777" w:rsidTr="003E56F6">
        <w:tc>
          <w:tcPr>
            <w:tcW w:w="856" w:type="pct"/>
            <w:vMerge w:val="restart"/>
            <w:shd w:val="clear" w:color="auto" w:fill="auto"/>
          </w:tcPr>
          <w:p w14:paraId="5E39DFE5" w14:textId="77777777" w:rsidR="000C705D" w:rsidRPr="0001042B" w:rsidRDefault="000C705D" w:rsidP="005B71C7"/>
          <w:p w14:paraId="6D4F30E0" w14:textId="77777777" w:rsidR="000C705D" w:rsidRPr="0001042B" w:rsidRDefault="000C705D" w:rsidP="005B71C7"/>
          <w:p w14:paraId="1212F5AB" w14:textId="77777777" w:rsidR="000C705D" w:rsidRPr="0001042B" w:rsidRDefault="000C705D" w:rsidP="005B71C7"/>
          <w:p w14:paraId="7C6750FF" w14:textId="77777777" w:rsidR="000C705D" w:rsidRPr="0001042B" w:rsidRDefault="000C705D" w:rsidP="005B71C7">
            <w:pPr>
              <w:spacing w:line="276" w:lineRule="auto"/>
            </w:pPr>
            <w:r w:rsidRPr="0001042B">
              <w:t>CNFs</w:t>
            </w:r>
          </w:p>
        </w:tc>
        <w:tc>
          <w:tcPr>
            <w:tcW w:w="799" w:type="pct"/>
            <w:shd w:val="clear" w:color="auto" w:fill="auto"/>
            <w:vAlign w:val="center"/>
          </w:tcPr>
          <w:p w14:paraId="229B4977" w14:textId="71B25744" w:rsidR="000C705D" w:rsidRPr="0001042B" w:rsidRDefault="000C705D" w:rsidP="00750199">
            <w:proofErr w:type="spellStart"/>
            <w:r w:rsidRPr="0001042B">
              <w:t>Metaxa</w:t>
            </w:r>
            <w:proofErr w:type="spellEnd"/>
            <w:r w:rsidRPr="0001042B">
              <w:t xml:space="preserve"> </w:t>
            </w:r>
            <w:r w:rsidRPr="0001042B">
              <w:rPr>
                <w:i/>
              </w:rPr>
              <w:t>et al.</w:t>
            </w:r>
            <w:r w:rsidR="00975FED" w:rsidRPr="0001042B">
              <w:rPr>
                <w:i/>
              </w:rPr>
              <w:t>,</w:t>
            </w:r>
            <w:r w:rsidRPr="0001042B">
              <w:t xml:space="preserve"> </w:t>
            </w:r>
            <w:r w:rsidRPr="0001042B">
              <w:fldChar w:fldCharType="begin"/>
            </w:r>
            <w:r w:rsidR="00750199" w:rsidRPr="0001042B">
              <w:instrText xml:space="preserve"> ADDIN EN.CITE &lt;EndNote&gt;&lt;Cite&gt;&lt;Author&gt;Metaxa&lt;/Author&gt;&lt;Year&gt;2012&lt;/Year&gt;&lt;RecNum&gt;750&lt;/RecNum&gt;&lt;DisplayText&gt;[66]&lt;/DisplayText&gt;&lt;record&gt;&lt;rec-number&gt;750&lt;/rec-number&gt;&lt;foreign-keys&gt;&lt;key app="EN" db-id="sz0rtafflsfx59eazr859s5l50wtaxefz9e2" timestamp="1474016089"&gt;750&lt;/key&gt;&lt;key app="ENWeb" db-id=""&gt;0&lt;/key&gt;&lt;/foreign-keys&gt;&lt;ref-type name="Journal Article"&gt;17&lt;/ref-type&gt;&lt;contributors&gt;&lt;authors&gt;&lt;author&gt;Metaxa, Zoi S.&lt;/author&gt;&lt;author&gt;Seo, Jung-Woo T.&lt;/author&gt;&lt;author&gt;Konsta-Gdoutos, Maria S.&lt;/author&gt;&lt;author&gt;Hersam, Mark C.&lt;/author&gt;&lt;author&gt;Shah, Surendra P.&lt;/author&gt;&lt;/authors&gt;&lt;/contributors&gt;&lt;titles&gt;&lt;title&gt;Highly concentrated carbon nanotube admixture for nano-fiber reinforced cementitious materials&lt;/title&gt;&lt;secondary-title&gt;Cement and Concrete Composites&lt;/secondary-title&gt;&lt;/titles&gt;&lt;periodical&gt;&lt;full-title&gt;Cement and Concrete Composites&lt;/full-title&gt;&lt;/periodical&gt;&lt;pages&gt;612-617&lt;/pages&gt;&lt;volume&gt;34&lt;/volume&gt;&lt;number&gt;5&lt;/number&gt;&lt;keywords&gt;&lt;keyword&gt;Carbon nanotubes&lt;/keyword&gt;&lt;keyword&gt;Ultracentrifugation&lt;/keyword&gt;&lt;keyword&gt;Mechanical properties&lt;/keyword&gt;&lt;keyword&gt;Optical absorbance spectroscopy&lt;/keyword&gt;&lt;keyword&gt;Nano composites&lt;/keyword&gt;&lt;/keywords&gt;&lt;dates&gt;&lt;year&gt;2012&lt;/year&gt;&lt;pub-dates&gt;&lt;date&gt;5//&lt;/date&gt;&lt;/pub-dates&gt;&lt;/dates&gt;&lt;isbn&gt;0958-9465&lt;/isbn&gt;&lt;urls&gt;&lt;related-urls&gt;&lt;url&gt;http://www.sciencedirect.com/science/article/pii/S0958946512000145&lt;/url&gt;&lt;url&gt;http://ac.els-cdn.com/S0958946512000145/1-s2.0-S0958946512000145-main.pdf?_tid=eed2d558-51ed-11e3-adac-00000aab0f27&amp;amp;acdnat=1384956990_9ec8a97672919576bb329145c9cc85ec&lt;/url&gt;&lt;url&gt;http://ac.els-cdn.com/S0958946512000145/1-s2.0-S0958946512000145-main.pdf?_tid=ef97f256-c4e7-11e5-b59d-00000aacb360&amp;amp;acdnat=1453893794_7cba1ec759234650440ebbf110c45fff&lt;/url&gt;&lt;/related-urls&gt;&lt;/urls&gt;&lt;electronic-resource-num&gt;http://dx.doi.org/10.1016/j.cemconcomp.2012.01.006&lt;/electronic-resource-num&gt;&lt;/record&gt;&lt;/Cite&gt;&lt;/EndNote&gt;</w:instrText>
            </w:r>
            <w:r w:rsidRPr="0001042B">
              <w:fldChar w:fldCharType="separate"/>
            </w:r>
            <w:r w:rsidR="00750199" w:rsidRPr="0001042B">
              <w:rPr>
                <w:noProof/>
              </w:rPr>
              <w:t>[66]</w:t>
            </w:r>
            <w:r w:rsidRPr="0001042B">
              <w:fldChar w:fldCharType="end"/>
            </w:r>
          </w:p>
        </w:tc>
        <w:tc>
          <w:tcPr>
            <w:tcW w:w="445" w:type="pct"/>
          </w:tcPr>
          <w:p w14:paraId="3A5E1367" w14:textId="77777777" w:rsidR="000C705D" w:rsidRPr="0001042B" w:rsidRDefault="000C705D" w:rsidP="005B71C7">
            <w:r w:rsidRPr="0001042B">
              <w:t>paste</w:t>
            </w:r>
          </w:p>
        </w:tc>
        <w:tc>
          <w:tcPr>
            <w:tcW w:w="787" w:type="pct"/>
          </w:tcPr>
          <w:p w14:paraId="461B2099" w14:textId="77777777" w:rsidR="000C705D" w:rsidRPr="0001042B" w:rsidRDefault="000C705D" w:rsidP="005B71C7">
            <w:r w:rsidRPr="0001042B">
              <w:t>-</w:t>
            </w:r>
          </w:p>
        </w:tc>
        <w:tc>
          <w:tcPr>
            <w:tcW w:w="468" w:type="pct"/>
            <w:shd w:val="clear" w:color="auto" w:fill="auto"/>
            <w:vAlign w:val="center"/>
          </w:tcPr>
          <w:p w14:paraId="19BE60AE" w14:textId="77777777" w:rsidR="000C705D" w:rsidRPr="0001042B" w:rsidRDefault="000C705D" w:rsidP="005B71C7">
            <w:r w:rsidRPr="0001042B">
              <w:t>0.048</w:t>
            </w:r>
          </w:p>
        </w:tc>
        <w:tc>
          <w:tcPr>
            <w:tcW w:w="685" w:type="pct"/>
            <w:shd w:val="clear" w:color="auto" w:fill="auto"/>
          </w:tcPr>
          <w:p w14:paraId="378FB78C" w14:textId="77777777" w:rsidR="000C705D" w:rsidRPr="0001042B" w:rsidRDefault="000C705D" w:rsidP="005B71C7">
            <w:pPr>
              <w:jc w:val="both"/>
            </w:pPr>
            <w:r w:rsidRPr="0001042B">
              <w:t>-</w:t>
            </w:r>
          </w:p>
        </w:tc>
        <w:tc>
          <w:tcPr>
            <w:tcW w:w="485" w:type="pct"/>
          </w:tcPr>
          <w:p w14:paraId="1F814283" w14:textId="77777777" w:rsidR="000C705D" w:rsidRPr="0001042B" w:rsidRDefault="000C705D" w:rsidP="005B71C7">
            <w:pPr>
              <w:jc w:val="both"/>
            </w:pPr>
            <w:r w:rsidRPr="0001042B">
              <w:t>-</w:t>
            </w:r>
          </w:p>
        </w:tc>
        <w:tc>
          <w:tcPr>
            <w:tcW w:w="475" w:type="pct"/>
          </w:tcPr>
          <w:p w14:paraId="3CE16E76" w14:textId="77777777" w:rsidR="000C705D" w:rsidRPr="0001042B" w:rsidRDefault="000C705D" w:rsidP="005B71C7">
            <w:pPr>
              <w:jc w:val="both"/>
            </w:pPr>
            <w:r w:rsidRPr="0001042B">
              <w:t>50</w:t>
            </w:r>
          </w:p>
        </w:tc>
      </w:tr>
      <w:tr w:rsidR="000C705D" w:rsidRPr="0001042B" w14:paraId="7542491F" w14:textId="77777777" w:rsidTr="003E56F6">
        <w:tc>
          <w:tcPr>
            <w:tcW w:w="856" w:type="pct"/>
            <w:vMerge/>
            <w:shd w:val="clear" w:color="auto" w:fill="auto"/>
          </w:tcPr>
          <w:p w14:paraId="4A097E69" w14:textId="77777777" w:rsidR="000C705D" w:rsidRPr="0001042B" w:rsidRDefault="000C705D" w:rsidP="005B71C7"/>
        </w:tc>
        <w:tc>
          <w:tcPr>
            <w:tcW w:w="799" w:type="pct"/>
            <w:shd w:val="clear" w:color="auto" w:fill="auto"/>
            <w:vAlign w:val="center"/>
          </w:tcPr>
          <w:p w14:paraId="694353E4" w14:textId="6AB75EFA" w:rsidR="000C705D" w:rsidRPr="0001042B" w:rsidRDefault="000C705D" w:rsidP="00A055E8">
            <w:r w:rsidRPr="0001042B">
              <w:t xml:space="preserve">Bryan </w:t>
            </w:r>
            <w:r w:rsidRPr="0001042B">
              <w:rPr>
                <w:i/>
              </w:rPr>
              <w:t>et al.</w:t>
            </w:r>
            <w:r w:rsidR="00975FED" w:rsidRPr="0001042B">
              <w:rPr>
                <w:i/>
              </w:rPr>
              <w:t>,</w:t>
            </w:r>
            <w:r w:rsidRPr="0001042B">
              <w:t xml:space="preserve"> </w:t>
            </w:r>
            <w:r w:rsidRPr="0001042B">
              <w:fldChar w:fldCharType="begin"/>
            </w:r>
            <w:r w:rsidR="00A055E8" w:rsidRPr="0001042B">
              <w:instrText xml:space="preserve"> ADDIN EN.CITE &lt;EndNote&gt;&lt;Cite&gt;&lt;Author&gt;Tyson&lt;/Author&gt;&lt;Year&gt;2011&lt;/Year&gt;&lt;RecNum&gt;1104&lt;/RecNum&gt;&lt;DisplayText&gt;[53]&lt;/DisplayText&gt;&lt;record&gt;&lt;rec-number&gt;1104&lt;/rec-number&gt;&lt;foreign-keys&gt;&lt;key app="EN" db-id="sz0rtafflsfx59eazr859s5l50wtaxefz9e2" timestamp="1481275738"&gt;1104&lt;/key&gt;&lt;key app="ENWeb" db-id=""&gt;0&lt;/key&gt;&lt;/foreign-keys&gt;&lt;ref-type name="Journal Article"&gt;17&lt;/ref-type&gt;&lt;contributors&gt;&lt;authors&gt;&lt;author&gt;Tyson, Bryan M.&lt;/author&gt;&lt;author&gt;Abu Al-Rub, Rashid K.&lt;/author&gt;&lt;author&gt;Yazdanbakhsh, Ardavan&lt;/author&gt;&lt;author&gt;Grasley, Zachary&lt;/author&gt;&lt;/authors&gt;&lt;/contributors&gt;&lt;titles&gt;&lt;title&gt;Carbon Nanotubes and Carbon Nanofibers for Enhancing the Mechanical Properties of Nanocomposite Cementitious Materials&lt;/title&gt;&lt;secondary-title&gt;Journal of Materials in Civil Engineering&lt;/secondary-title&gt;&lt;/titles&gt;&lt;periodical&gt;&lt;full-title&gt;Journal of Materials in Civil Engineering&lt;/full-title&gt;&lt;/periodical&gt;&lt;pages&gt;1028-1035&lt;/pages&gt;&lt;volume&gt;23&lt;/volume&gt;&lt;number&gt;7&lt;/number&gt;&lt;dates&gt;&lt;year&gt;2011&lt;/year&gt;&lt;/dates&gt;&lt;isbn&gt;0899-1561&amp;#xD;1943-5533&lt;/isbn&gt;&lt;urls&gt;&lt;/urls&gt;&lt;electronic-resource-num&gt;10.1061/(asce)mt.1943-5533.0000266&lt;/electronic-resource-num&gt;&lt;/record&gt;&lt;/Cite&gt;&lt;/EndNote&gt;</w:instrText>
            </w:r>
            <w:r w:rsidRPr="0001042B">
              <w:fldChar w:fldCharType="separate"/>
            </w:r>
            <w:r w:rsidR="005C3D28" w:rsidRPr="0001042B">
              <w:rPr>
                <w:noProof/>
              </w:rPr>
              <w:t>[53]</w:t>
            </w:r>
            <w:r w:rsidRPr="0001042B">
              <w:fldChar w:fldCharType="end"/>
            </w:r>
          </w:p>
        </w:tc>
        <w:tc>
          <w:tcPr>
            <w:tcW w:w="445" w:type="pct"/>
          </w:tcPr>
          <w:p w14:paraId="56F6322F" w14:textId="77777777" w:rsidR="000C705D" w:rsidRPr="0001042B" w:rsidRDefault="000C705D" w:rsidP="005B71C7">
            <w:r w:rsidRPr="0001042B">
              <w:t>paste</w:t>
            </w:r>
          </w:p>
        </w:tc>
        <w:tc>
          <w:tcPr>
            <w:tcW w:w="787" w:type="pct"/>
          </w:tcPr>
          <w:p w14:paraId="3DF0258B" w14:textId="77777777" w:rsidR="000C705D" w:rsidRPr="0001042B" w:rsidRDefault="000C705D" w:rsidP="005B71C7">
            <w:r w:rsidRPr="0001042B">
              <w:t>30min</w:t>
            </w:r>
          </w:p>
        </w:tc>
        <w:tc>
          <w:tcPr>
            <w:tcW w:w="468" w:type="pct"/>
            <w:shd w:val="clear" w:color="auto" w:fill="auto"/>
            <w:vAlign w:val="center"/>
          </w:tcPr>
          <w:p w14:paraId="40DD11A0" w14:textId="77777777" w:rsidR="000C705D" w:rsidRPr="0001042B" w:rsidRDefault="000C705D" w:rsidP="005B71C7">
            <w:r w:rsidRPr="0001042B">
              <w:t xml:space="preserve"> 0.2</w:t>
            </w:r>
          </w:p>
        </w:tc>
        <w:tc>
          <w:tcPr>
            <w:tcW w:w="685" w:type="pct"/>
            <w:shd w:val="clear" w:color="auto" w:fill="auto"/>
          </w:tcPr>
          <w:p w14:paraId="7BF9EF94" w14:textId="77777777" w:rsidR="000C705D" w:rsidRPr="0001042B" w:rsidRDefault="000C705D" w:rsidP="005B71C7">
            <w:pPr>
              <w:jc w:val="both"/>
            </w:pPr>
            <w:r w:rsidRPr="0001042B">
              <w:t>-</w:t>
            </w:r>
          </w:p>
        </w:tc>
        <w:tc>
          <w:tcPr>
            <w:tcW w:w="485" w:type="pct"/>
          </w:tcPr>
          <w:p w14:paraId="3E68F368" w14:textId="77777777" w:rsidR="000C705D" w:rsidRPr="0001042B" w:rsidRDefault="000C705D" w:rsidP="005B71C7">
            <w:pPr>
              <w:jc w:val="both"/>
            </w:pPr>
            <w:r w:rsidRPr="0001042B">
              <w:t>-</w:t>
            </w:r>
          </w:p>
        </w:tc>
        <w:tc>
          <w:tcPr>
            <w:tcW w:w="475" w:type="pct"/>
          </w:tcPr>
          <w:p w14:paraId="5B4EB352" w14:textId="77777777" w:rsidR="000C705D" w:rsidRPr="0001042B" w:rsidRDefault="000C705D" w:rsidP="005B71C7">
            <w:pPr>
              <w:jc w:val="both"/>
            </w:pPr>
            <w:r w:rsidRPr="0001042B">
              <w:t>55</w:t>
            </w:r>
          </w:p>
        </w:tc>
      </w:tr>
      <w:tr w:rsidR="000C705D" w:rsidRPr="0001042B" w14:paraId="1B2FE999" w14:textId="77777777" w:rsidTr="003E56F6">
        <w:tc>
          <w:tcPr>
            <w:tcW w:w="856" w:type="pct"/>
            <w:vMerge/>
            <w:shd w:val="clear" w:color="auto" w:fill="auto"/>
          </w:tcPr>
          <w:p w14:paraId="0AFC1F87" w14:textId="77777777" w:rsidR="000C705D" w:rsidRPr="0001042B" w:rsidRDefault="000C705D" w:rsidP="005B71C7"/>
        </w:tc>
        <w:tc>
          <w:tcPr>
            <w:tcW w:w="799" w:type="pct"/>
            <w:shd w:val="clear" w:color="auto" w:fill="auto"/>
            <w:vAlign w:val="center"/>
          </w:tcPr>
          <w:p w14:paraId="05523BDD" w14:textId="15C70A40" w:rsidR="000C705D" w:rsidRPr="0001042B" w:rsidRDefault="000C705D" w:rsidP="001F1DBD">
            <w:proofErr w:type="spellStart"/>
            <w:r w:rsidRPr="0001042B">
              <w:t>Sbia</w:t>
            </w:r>
            <w:proofErr w:type="spellEnd"/>
            <w:r w:rsidRPr="0001042B">
              <w:t xml:space="preserve"> </w:t>
            </w:r>
            <w:r w:rsidRPr="0001042B">
              <w:rPr>
                <w:i/>
              </w:rPr>
              <w:t>et al.</w:t>
            </w:r>
            <w:r w:rsidR="00975FED" w:rsidRPr="0001042B">
              <w:rPr>
                <w:i/>
              </w:rPr>
              <w:t>,</w:t>
            </w:r>
            <w:r w:rsidR="00975FED" w:rsidRPr="0001042B">
              <w:t xml:space="preserve"> </w:t>
            </w:r>
            <w:r w:rsidRPr="0001042B">
              <w:fldChar w:fldCharType="begin"/>
            </w:r>
            <w:r w:rsidR="005C3D28" w:rsidRPr="0001042B">
              <w:instrText xml:space="preserve"> ADDIN EN.CITE &lt;EndNote&gt;&lt;Cite&gt;&lt;Author&gt;Peyvandi&lt;/Author&gt;&lt;Year&gt;2013&lt;/Year&gt;&lt;RecNum&gt;276&lt;/RecNum&gt;&lt;DisplayText&gt;[37]&lt;/DisplayText&gt;&lt;record&gt;&lt;rec-number&gt;276&lt;/rec-number&gt;&lt;foreign-keys&gt;&lt;key app="EN" db-id="azxs92xt0ttpspe2224vdr0jappe0svzva9x" timestamp="1466885635"&gt;276&lt;/key&gt;&lt;key app="ENWeb" db-id=""&gt;0&lt;/key&gt;&lt;/foreign-keys&gt;&lt;ref-type name="Journal Article"&gt;17&lt;/ref-type&gt;&lt;contributors&gt;&lt;authors&gt;&lt;author&gt;Peyvandi, Amirpasha&lt;/author&gt;&lt;author&gt; Sbia  Libya, Ahmed &lt;/author&gt;&lt;author&gt;Soroushian, Parviz&lt;/author&gt;&lt;author&gt; Sobolev,  Konstantin &lt;/author&gt;&lt;/authors&gt;&lt;/contributors&gt;&lt;titles&gt;&lt;title&gt;Effect of the cementitious paste density on the performance efficiency of carbon nanofiber in concrete nanocomposite&lt;/title&gt;&lt;secondary-title&gt;Construction and Building Materials&lt;/secondary-title&gt;&lt;/titles&gt;&lt;periodical&gt;&lt;full-title&gt;Construction and Building Materials&lt;/full-title&gt;&lt;/periodical&gt;&lt;pages&gt;265-269&lt;/pages&gt;&lt;volume&gt;48&lt;/volume&gt;&lt;number&gt;0&lt;/number&gt;&lt;keywords&gt;&lt;keyword&gt;Carbon nanofiber&lt;/keyword&gt;&lt;keyword&gt;High strength concrete&lt;/keyword&gt;&lt;keyword&gt;Ultra high performance concrete&lt;/keyword&gt;&lt;keyword&gt;Steel fiber&lt;/keyword&gt;&lt;keyword&gt;PVA fiber&lt;/keyword&gt;&lt;keyword&gt;Mechanical properties&lt;/keyword&gt;&lt;/keywords&gt;&lt;dates&gt;&lt;year&gt;2013&lt;/year&gt;&lt;pub-dates&gt;&lt;date&gt;11//&lt;/date&gt;&lt;/pub-dates&gt;&lt;/dates&gt;&lt;isbn&gt;0950-0618&lt;/isbn&gt;&lt;urls&gt;&lt;related-urls&gt;&lt;url&gt;http://www.sciencedirect.com/science/article/pii/S0950061813006132&lt;/url&gt;&lt;url&gt;http://ac.els-cdn.com/S0950061813006132/1-s2.0-S0950061813006132-main.pdf?_tid=dec08b6c-5768-11e3-94d5-00000aab0f02&amp;amp;acdnat=1385559547_49b273508d6650807b87d9728416d6f4&lt;/url&gt;&lt;url&gt;http://ac.els-cdn.com/S0950061813006132/1-s2.0-S0950061813006132-main.pdf?_tid=dc52331e-c4e7-11e5-8ef2-00000aab0f01&amp;amp;acdnat=1453893761_1a3db31481492cc0bcc61d00c9b2921c&lt;/url&gt;&lt;/related-urls&gt;&lt;/urls&gt;&lt;electronic-resource-num&gt;http://dx.doi.org/10.1016/j.conbuildmat.2013.06.094&lt;/electronic-resource-num&gt;&lt;/record&gt;&lt;/Cite&gt;&lt;/EndNote&gt;</w:instrText>
            </w:r>
            <w:r w:rsidRPr="0001042B">
              <w:fldChar w:fldCharType="separate"/>
            </w:r>
            <w:r w:rsidR="005C3D28" w:rsidRPr="0001042B">
              <w:rPr>
                <w:noProof/>
              </w:rPr>
              <w:t>[37]</w:t>
            </w:r>
            <w:r w:rsidRPr="0001042B">
              <w:fldChar w:fldCharType="end"/>
            </w:r>
          </w:p>
        </w:tc>
        <w:tc>
          <w:tcPr>
            <w:tcW w:w="445" w:type="pct"/>
          </w:tcPr>
          <w:p w14:paraId="3ECF3B24" w14:textId="77777777" w:rsidR="000C705D" w:rsidRPr="0001042B" w:rsidRDefault="000C705D" w:rsidP="005B71C7">
            <w:r w:rsidRPr="0001042B">
              <w:t>paste</w:t>
            </w:r>
          </w:p>
        </w:tc>
        <w:tc>
          <w:tcPr>
            <w:tcW w:w="787" w:type="pct"/>
          </w:tcPr>
          <w:p w14:paraId="2F1CB436" w14:textId="77777777" w:rsidR="000C705D" w:rsidRPr="0001042B" w:rsidRDefault="000C705D" w:rsidP="005B71C7">
            <w:r w:rsidRPr="0001042B">
              <w:t>12-15 Stirring 10min sonication</w:t>
            </w:r>
          </w:p>
        </w:tc>
        <w:tc>
          <w:tcPr>
            <w:tcW w:w="468" w:type="pct"/>
            <w:shd w:val="clear" w:color="auto" w:fill="auto"/>
            <w:vAlign w:val="center"/>
          </w:tcPr>
          <w:p w14:paraId="7B3A572D" w14:textId="77777777" w:rsidR="000C705D" w:rsidRPr="0001042B" w:rsidRDefault="000C705D" w:rsidP="005B71C7">
            <w:r w:rsidRPr="0001042B">
              <w:t xml:space="preserve"> 0.24</w:t>
            </w:r>
          </w:p>
        </w:tc>
        <w:tc>
          <w:tcPr>
            <w:tcW w:w="685" w:type="pct"/>
            <w:shd w:val="clear" w:color="auto" w:fill="auto"/>
          </w:tcPr>
          <w:p w14:paraId="082F5834" w14:textId="77777777" w:rsidR="000C705D" w:rsidRPr="0001042B" w:rsidRDefault="000C705D" w:rsidP="005B71C7">
            <w:pPr>
              <w:jc w:val="both"/>
            </w:pPr>
            <w:r w:rsidRPr="0001042B">
              <w:t>22</w:t>
            </w:r>
          </w:p>
        </w:tc>
        <w:tc>
          <w:tcPr>
            <w:tcW w:w="485" w:type="pct"/>
          </w:tcPr>
          <w:p w14:paraId="1B578A4D" w14:textId="77777777" w:rsidR="000C705D" w:rsidRPr="0001042B" w:rsidRDefault="000C705D" w:rsidP="005B71C7">
            <w:pPr>
              <w:jc w:val="both"/>
            </w:pPr>
            <w:r w:rsidRPr="0001042B">
              <w:t>-</w:t>
            </w:r>
          </w:p>
        </w:tc>
        <w:tc>
          <w:tcPr>
            <w:tcW w:w="475" w:type="pct"/>
          </w:tcPr>
          <w:p w14:paraId="0861636C" w14:textId="77777777" w:rsidR="000C705D" w:rsidRPr="0001042B" w:rsidRDefault="000C705D" w:rsidP="005B71C7">
            <w:pPr>
              <w:jc w:val="both"/>
            </w:pPr>
            <w:r w:rsidRPr="0001042B">
              <w:t>10</w:t>
            </w:r>
          </w:p>
        </w:tc>
      </w:tr>
      <w:tr w:rsidR="000C705D" w:rsidRPr="0001042B" w14:paraId="3FB7DEB3" w14:textId="77777777" w:rsidTr="003E56F6">
        <w:tc>
          <w:tcPr>
            <w:tcW w:w="856" w:type="pct"/>
            <w:vMerge/>
            <w:shd w:val="clear" w:color="auto" w:fill="auto"/>
          </w:tcPr>
          <w:p w14:paraId="18215160" w14:textId="77777777" w:rsidR="000C705D" w:rsidRPr="0001042B" w:rsidRDefault="000C705D" w:rsidP="005B71C7"/>
        </w:tc>
        <w:tc>
          <w:tcPr>
            <w:tcW w:w="799" w:type="pct"/>
            <w:shd w:val="clear" w:color="auto" w:fill="auto"/>
            <w:vAlign w:val="center"/>
          </w:tcPr>
          <w:p w14:paraId="513B8B98" w14:textId="77777777" w:rsidR="000C705D" w:rsidRPr="0001042B" w:rsidRDefault="000C705D" w:rsidP="005B71C7">
            <w:r w:rsidRPr="0001042B">
              <w:t>Present work</w:t>
            </w:r>
          </w:p>
        </w:tc>
        <w:tc>
          <w:tcPr>
            <w:tcW w:w="445" w:type="pct"/>
          </w:tcPr>
          <w:p w14:paraId="74671723" w14:textId="77777777" w:rsidR="000C705D" w:rsidRPr="0001042B" w:rsidRDefault="000C705D" w:rsidP="005B71C7">
            <w:r w:rsidRPr="0001042B">
              <w:t>mortar</w:t>
            </w:r>
          </w:p>
        </w:tc>
        <w:tc>
          <w:tcPr>
            <w:tcW w:w="787" w:type="pct"/>
          </w:tcPr>
          <w:p w14:paraId="31EFA083" w14:textId="755847F7" w:rsidR="000C705D" w:rsidRPr="0001042B" w:rsidRDefault="000C705D" w:rsidP="005B71C7">
            <w:r w:rsidRPr="0001042B">
              <w:t>5min</w:t>
            </w:r>
          </w:p>
        </w:tc>
        <w:tc>
          <w:tcPr>
            <w:tcW w:w="468" w:type="pct"/>
            <w:shd w:val="clear" w:color="auto" w:fill="auto"/>
            <w:vAlign w:val="center"/>
          </w:tcPr>
          <w:p w14:paraId="50ED92BD" w14:textId="77777777" w:rsidR="000C705D" w:rsidRPr="0001042B" w:rsidRDefault="000C705D" w:rsidP="005B71C7">
            <w:r w:rsidRPr="0001042B">
              <w:t>0.025</w:t>
            </w:r>
          </w:p>
        </w:tc>
        <w:tc>
          <w:tcPr>
            <w:tcW w:w="685" w:type="pct"/>
            <w:shd w:val="clear" w:color="auto" w:fill="auto"/>
          </w:tcPr>
          <w:p w14:paraId="45232BA2" w14:textId="77777777" w:rsidR="000C705D" w:rsidRPr="0001042B" w:rsidRDefault="000C705D" w:rsidP="005B71C7">
            <w:pPr>
              <w:jc w:val="both"/>
            </w:pPr>
            <w:r w:rsidRPr="0001042B">
              <w:t>32</w:t>
            </w:r>
          </w:p>
        </w:tc>
        <w:tc>
          <w:tcPr>
            <w:tcW w:w="485" w:type="pct"/>
          </w:tcPr>
          <w:p w14:paraId="714DD0EC" w14:textId="77777777" w:rsidR="000C705D" w:rsidRPr="0001042B" w:rsidRDefault="000C705D" w:rsidP="005B71C7">
            <w:pPr>
              <w:jc w:val="both"/>
            </w:pPr>
            <w:r w:rsidRPr="0001042B">
              <w:t>47</w:t>
            </w:r>
          </w:p>
        </w:tc>
        <w:tc>
          <w:tcPr>
            <w:tcW w:w="475" w:type="pct"/>
          </w:tcPr>
          <w:p w14:paraId="5154DD3A" w14:textId="77777777" w:rsidR="000C705D" w:rsidRPr="0001042B" w:rsidRDefault="000C705D" w:rsidP="005B71C7">
            <w:pPr>
              <w:jc w:val="both"/>
            </w:pPr>
            <w:r w:rsidRPr="0001042B">
              <w:t xml:space="preserve">40 </w:t>
            </w:r>
          </w:p>
        </w:tc>
      </w:tr>
    </w:tbl>
    <w:p w14:paraId="0BE750B2" w14:textId="6AF3AD95" w:rsidR="000C705D" w:rsidRPr="0001042B" w:rsidRDefault="000C705D" w:rsidP="000C705D">
      <w:r w:rsidRPr="0001042B">
        <w:t xml:space="preserve">* </w:t>
      </w:r>
      <w:proofErr w:type="gramStart"/>
      <w:r w:rsidRPr="0001042B">
        <w:t>surface-treated</w:t>
      </w:r>
      <w:proofErr w:type="gramEnd"/>
      <w:r w:rsidRPr="0001042B">
        <w:t xml:space="preserve"> multi-walled (F-MWCNTs), + sonic-bath used in dispersion process </w:t>
      </w:r>
    </w:p>
    <w:p w14:paraId="21572FBB" w14:textId="41BBD6B6" w:rsidR="00E94280" w:rsidRPr="0001042B" w:rsidRDefault="00E94280" w:rsidP="000C705D"/>
    <w:p w14:paraId="5E28D603" w14:textId="77777777" w:rsidR="00E94280" w:rsidRPr="0001042B" w:rsidRDefault="00E94280" w:rsidP="000C705D"/>
    <w:p w14:paraId="41557C78" w14:textId="3B9BA1FC" w:rsidR="00E94280" w:rsidRPr="0001042B" w:rsidRDefault="00E94280" w:rsidP="000C705D">
      <w:r w:rsidRPr="0001042B">
        <w:rPr>
          <w:noProof/>
          <w:lang w:val="en-GB" w:eastAsia="en-GB"/>
        </w:rPr>
        <w:lastRenderedPageBreak/>
        <w:drawing>
          <wp:inline distT="0" distB="0" distL="0" distR="0" wp14:anchorId="39944318" wp14:editId="1374808F">
            <wp:extent cx="5900400" cy="2797200"/>
            <wp:effectExtent l="0" t="0" r="5715" b="3175"/>
            <wp:docPr id="16"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5E482C-91EC-4524-B61D-ABEA82DEF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5E482C-91EC-4524-B61D-ABEA82DEF1F2}"/>
                        </a:ext>
                      </a:extLst>
                    </pic:cNvPr>
                    <pic:cNvPicPr>
                      <a:picLocks noChangeAspect="1"/>
                    </pic:cNvPicPr>
                  </pic:nvPicPr>
                  <pic:blipFill>
                    <a:blip r:embed="rId27"/>
                    <a:stretch>
                      <a:fillRect/>
                    </a:stretch>
                  </pic:blipFill>
                  <pic:spPr>
                    <a:xfrm>
                      <a:off x="0" y="0"/>
                      <a:ext cx="5900400" cy="2797200"/>
                    </a:xfrm>
                    <a:prstGeom prst="rect">
                      <a:avLst/>
                    </a:prstGeom>
                  </pic:spPr>
                </pic:pic>
              </a:graphicData>
            </a:graphic>
          </wp:inline>
        </w:drawing>
      </w:r>
    </w:p>
    <w:p w14:paraId="5CA2222D" w14:textId="70812CE5" w:rsidR="008349D5" w:rsidRPr="0001042B" w:rsidRDefault="008349D5" w:rsidP="000C705D"/>
    <w:p w14:paraId="26A444EE" w14:textId="4AD0351F" w:rsidR="008349D5" w:rsidRPr="0001042B" w:rsidRDefault="008349D5" w:rsidP="00780A52">
      <w:pPr>
        <w:spacing w:line="360" w:lineRule="auto"/>
        <w:rPr>
          <w:sz w:val="24"/>
          <w:szCs w:val="24"/>
        </w:rPr>
      </w:pPr>
      <w:r w:rsidRPr="0001042B">
        <w:rPr>
          <w:sz w:val="24"/>
          <w:szCs w:val="24"/>
        </w:rPr>
        <w:t>Fig.</w:t>
      </w:r>
      <w:r w:rsidR="005B57FC" w:rsidRPr="0001042B">
        <w:rPr>
          <w:sz w:val="24"/>
          <w:szCs w:val="24"/>
        </w:rPr>
        <w:t xml:space="preserve">15 </w:t>
      </w:r>
      <w:r w:rsidR="00780A52" w:rsidRPr="0001042B">
        <w:rPr>
          <w:sz w:val="24"/>
          <w:szCs w:val="24"/>
        </w:rPr>
        <w:t>Comparison of i</w:t>
      </w:r>
      <w:r w:rsidR="00F97C96" w:rsidRPr="0001042B">
        <w:rPr>
          <w:sz w:val="24"/>
          <w:szCs w:val="24"/>
        </w:rPr>
        <w:t>mprovement</w:t>
      </w:r>
      <w:r w:rsidR="005B57FC" w:rsidRPr="0001042B">
        <w:rPr>
          <w:sz w:val="24"/>
          <w:szCs w:val="24"/>
        </w:rPr>
        <w:t xml:space="preserve"> in compressive strength </w:t>
      </w:r>
      <w:r w:rsidR="00780A52" w:rsidRPr="0001042B">
        <w:rPr>
          <w:sz w:val="24"/>
          <w:szCs w:val="24"/>
        </w:rPr>
        <w:t xml:space="preserve">with </w:t>
      </w:r>
      <w:proofErr w:type="spellStart"/>
      <w:r w:rsidR="00780A52" w:rsidRPr="0001042B">
        <w:rPr>
          <w:sz w:val="24"/>
          <w:szCs w:val="24"/>
        </w:rPr>
        <w:t>nanofilament</w:t>
      </w:r>
      <w:proofErr w:type="spellEnd"/>
      <w:r w:rsidR="00780A52" w:rsidRPr="0001042B">
        <w:rPr>
          <w:sz w:val="24"/>
          <w:szCs w:val="24"/>
        </w:rPr>
        <w:t xml:space="preserve"> dosage, from the current and previously published studies</w:t>
      </w:r>
      <w:r w:rsidR="000F681A" w:rsidRPr="0001042B">
        <w:rPr>
          <w:sz w:val="24"/>
          <w:szCs w:val="24"/>
        </w:rPr>
        <w:t>.</w:t>
      </w:r>
      <w:r w:rsidR="00780A52" w:rsidRPr="0001042B">
        <w:rPr>
          <w:sz w:val="24"/>
          <w:szCs w:val="24"/>
        </w:rPr>
        <w:t xml:space="preserve"> Lower numbers indicate duration of </w:t>
      </w:r>
      <w:proofErr w:type="spellStart"/>
      <w:r w:rsidR="00780A52" w:rsidRPr="0001042B">
        <w:rPr>
          <w:sz w:val="24"/>
          <w:szCs w:val="24"/>
        </w:rPr>
        <w:t>ultrasonication</w:t>
      </w:r>
      <w:proofErr w:type="spellEnd"/>
      <w:r w:rsidR="00780A52" w:rsidRPr="0001042B">
        <w:rPr>
          <w:sz w:val="24"/>
          <w:szCs w:val="24"/>
        </w:rPr>
        <w:t xml:space="preserve"> treatment</w:t>
      </w:r>
      <w:r w:rsidR="00F708E5">
        <w:rPr>
          <w:sz w:val="24"/>
          <w:szCs w:val="24"/>
        </w:rPr>
        <w:t xml:space="preserve"> (in minutes)</w:t>
      </w:r>
      <w:r w:rsidR="00780A52" w:rsidRPr="0001042B">
        <w:rPr>
          <w:sz w:val="24"/>
          <w:szCs w:val="24"/>
        </w:rPr>
        <w:t xml:space="preserve">, and reference number (in brackets). </w:t>
      </w:r>
      <w:r w:rsidR="000F681A" w:rsidRPr="0001042B">
        <w:rPr>
          <w:sz w:val="24"/>
          <w:szCs w:val="24"/>
        </w:rPr>
        <w:t xml:space="preserve">   </w:t>
      </w:r>
    </w:p>
    <w:p w14:paraId="46E29BBA" w14:textId="3E9E327B" w:rsidR="00F83593" w:rsidRPr="0001042B" w:rsidRDefault="00F83593" w:rsidP="00050365">
      <w:pPr>
        <w:rPr>
          <w:rFonts w:asciiTheme="majorBidi" w:hAnsiTheme="majorBidi" w:cstheme="majorBidi"/>
          <w:color w:val="000000" w:themeColor="text1"/>
          <w:spacing w:val="-1"/>
          <w:sz w:val="24"/>
          <w:szCs w:val="24"/>
          <w:lang w:bidi="ar-IQ"/>
        </w:rPr>
      </w:pPr>
    </w:p>
    <w:p w14:paraId="03946D9A" w14:textId="5FA0C36D" w:rsidR="009C39AD" w:rsidRPr="0001042B" w:rsidRDefault="009C39AD" w:rsidP="00F97C96">
      <w:pPr>
        <w:pStyle w:val="Heading1"/>
        <w:rPr>
          <w:rFonts w:asciiTheme="majorBidi" w:hAnsiTheme="majorBidi" w:cstheme="majorBidi"/>
          <w:i/>
          <w:iCs/>
          <w:spacing w:val="-1"/>
          <w:szCs w:val="24"/>
          <w:lang w:val="en-GB" w:bidi="ar-IQ"/>
        </w:rPr>
      </w:pPr>
      <w:r w:rsidRPr="0001042B">
        <w:rPr>
          <w:rStyle w:val="Emphasis"/>
          <w:i w:val="0"/>
          <w:iCs w:val="0"/>
          <w:color w:val="000000" w:themeColor="text1"/>
        </w:rPr>
        <w:t>Conclusion</w:t>
      </w:r>
      <w:r w:rsidRPr="0001042B">
        <w:rPr>
          <w:rFonts w:asciiTheme="majorBidi" w:hAnsiTheme="majorBidi" w:cstheme="majorBidi"/>
          <w:i/>
          <w:iCs/>
          <w:spacing w:val="-1"/>
          <w:szCs w:val="24"/>
          <w:lang w:val="en-GB" w:bidi="ar-IQ"/>
        </w:rPr>
        <w:t xml:space="preserve"> </w:t>
      </w:r>
    </w:p>
    <w:p w14:paraId="51698845" w14:textId="77777777" w:rsidR="00402E8D" w:rsidRPr="0001042B" w:rsidRDefault="00402E8D" w:rsidP="00AD6852">
      <w:pPr>
        <w:spacing w:line="360" w:lineRule="auto"/>
        <w:jc w:val="both"/>
        <w:rPr>
          <w:rFonts w:asciiTheme="majorBidi" w:hAnsiTheme="majorBidi" w:cstheme="majorBidi"/>
          <w:color w:val="000000" w:themeColor="text1"/>
          <w:sz w:val="24"/>
          <w:szCs w:val="24"/>
        </w:rPr>
      </w:pPr>
    </w:p>
    <w:p w14:paraId="05ED5C38" w14:textId="49553DDD" w:rsidR="00C22E5E" w:rsidRPr="0001042B" w:rsidRDefault="00780A52" w:rsidP="00780A52">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S</w:t>
      </w:r>
      <w:r w:rsidR="00C114B3" w:rsidRPr="0001042B">
        <w:rPr>
          <w:rFonts w:asciiTheme="majorBidi" w:hAnsiTheme="majorBidi" w:cstheme="majorBidi"/>
          <w:color w:val="000000" w:themeColor="text1"/>
          <w:sz w:val="24"/>
          <w:szCs w:val="24"/>
        </w:rPr>
        <w:t>ufficient dispersion</w:t>
      </w:r>
      <w:r w:rsidR="004D4809" w:rsidRPr="0001042B">
        <w:rPr>
          <w:rFonts w:asciiTheme="majorBidi" w:hAnsiTheme="majorBidi" w:cstheme="majorBidi"/>
          <w:color w:val="000000" w:themeColor="text1"/>
          <w:sz w:val="24"/>
          <w:szCs w:val="24"/>
        </w:rPr>
        <w:t xml:space="preserve"> of </w:t>
      </w:r>
      <w:r w:rsidR="002A7E9A" w:rsidRPr="0001042B">
        <w:rPr>
          <w:rFonts w:asciiTheme="majorBidi" w:hAnsiTheme="majorBidi" w:cstheme="majorBidi"/>
          <w:color w:val="000000" w:themeColor="text1"/>
          <w:sz w:val="24"/>
          <w:szCs w:val="24"/>
        </w:rPr>
        <w:t>nanotubes</w:t>
      </w:r>
      <w:r w:rsidR="004D4809" w:rsidRPr="0001042B">
        <w:rPr>
          <w:rFonts w:asciiTheme="majorBidi" w:hAnsiTheme="majorBidi" w:cstheme="majorBidi"/>
          <w:color w:val="000000" w:themeColor="text1"/>
          <w:sz w:val="24"/>
          <w:szCs w:val="24"/>
        </w:rPr>
        <w:t xml:space="preserve"> is </w:t>
      </w:r>
      <w:r w:rsidR="002A7E9A" w:rsidRPr="0001042B">
        <w:rPr>
          <w:rFonts w:asciiTheme="majorBidi" w:hAnsiTheme="majorBidi" w:cstheme="majorBidi"/>
          <w:color w:val="000000" w:themeColor="text1"/>
          <w:sz w:val="24"/>
          <w:szCs w:val="24"/>
        </w:rPr>
        <w:t xml:space="preserve">crucial </w:t>
      </w:r>
      <w:r w:rsidR="00BD7053" w:rsidRPr="0001042B">
        <w:rPr>
          <w:rFonts w:asciiTheme="majorBidi" w:hAnsiTheme="majorBidi" w:cstheme="majorBidi"/>
          <w:color w:val="000000" w:themeColor="text1"/>
          <w:sz w:val="24"/>
          <w:szCs w:val="24"/>
        </w:rPr>
        <w:t>if they are to enhance the m</w:t>
      </w:r>
      <w:r w:rsidR="00B151DE" w:rsidRPr="0001042B">
        <w:rPr>
          <w:rFonts w:asciiTheme="majorBidi" w:hAnsiTheme="majorBidi" w:cstheme="majorBidi"/>
          <w:color w:val="000000" w:themeColor="text1"/>
          <w:sz w:val="24"/>
          <w:szCs w:val="24"/>
        </w:rPr>
        <w:t xml:space="preserve">echanical properties of cement-based </w:t>
      </w:r>
      <w:r w:rsidR="004D4809" w:rsidRPr="0001042B">
        <w:rPr>
          <w:rFonts w:asciiTheme="majorBidi" w:hAnsiTheme="majorBidi" w:cstheme="majorBidi"/>
          <w:color w:val="000000" w:themeColor="text1"/>
          <w:sz w:val="24"/>
          <w:szCs w:val="24"/>
        </w:rPr>
        <w:t>composites</w:t>
      </w:r>
      <w:r w:rsidR="00B151DE" w:rsidRPr="0001042B">
        <w:rPr>
          <w:rFonts w:asciiTheme="majorBidi" w:hAnsiTheme="majorBidi" w:cstheme="majorBidi"/>
          <w:color w:val="000000" w:themeColor="text1"/>
          <w:sz w:val="24"/>
          <w:szCs w:val="24"/>
        </w:rPr>
        <w:t xml:space="preserve">. </w:t>
      </w:r>
      <w:r w:rsidR="00C114B3" w:rsidRPr="0001042B">
        <w:rPr>
          <w:rFonts w:asciiTheme="majorBidi" w:hAnsiTheme="majorBidi" w:cstheme="majorBidi"/>
          <w:color w:val="000000" w:themeColor="text1"/>
          <w:sz w:val="24"/>
          <w:szCs w:val="24"/>
        </w:rPr>
        <w:t>Therefor</w:t>
      </w:r>
      <w:r w:rsidR="00BD7053" w:rsidRPr="0001042B">
        <w:rPr>
          <w:rFonts w:asciiTheme="majorBidi" w:hAnsiTheme="majorBidi" w:cstheme="majorBidi"/>
          <w:color w:val="000000" w:themeColor="text1"/>
          <w:sz w:val="24"/>
          <w:szCs w:val="24"/>
        </w:rPr>
        <w:t>e</w:t>
      </w:r>
      <w:r w:rsidR="00C114B3" w:rsidRPr="0001042B">
        <w:rPr>
          <w:rFonts w:asciiTheme="majorBidi" w:hAnsiTheme="majorBidi" w:cstheme="majorBidi"/>
          <w:color w:val="000000" w:themeColor="text1"/>
          <w:sz w:val="24"/>
          <w:szCs w:val="24"/>
        </w:rPr>
        <w:t xml:space="preserve"> i</w:t>
      </w:r>
      <w:r w:rsidRPr="0001042B">
        <w:rPr>
          <w:rFonts w:asciiTheme="majorBidi" w:hAnsiTheme="majorBidi" w:cstheme="majorBidi"/>
          <w:color w:val="000000" w:themeColor="text1"/>
          <w:sz w:val="24"/>
          <w:szCs w:val="24"/>
        </w:rPr>
        <w:t>n this paper</w:t>
      </w:r>
      <w:r w:rsidR="00B151DE" w:rsidRPr="0001042B">
        <w:rPr>
          <w:rFonts w:asciiTheme="majorBidi" w:hAnsiTheme="majorBidi" w:cstheme="majorBidi"/>
          <w:color w:val="000000" w:themeColor="text1"/>
          <w:sz w:val="24"/>
          <w:szCs w:val="24"/>
        </w:rPr>
        <w:t xml:space="preserve"> the </w:t>
      </w:r>
      <w:proofErr w:type="spellStart"/>
      <w:r w:rsidR="00B151DE" w:rsidRPr="0001042B">
        <w:rPr>
          <w:rFonts w:asciiTheme="majorBidi" w:hAnsiTheme="majorBidi" w:cstheme="majorBidi"/>
          <w:color w:val="000000" w:themeColor="text1"/>
          <w:sz w:val="24"/>
          <w:szCs w:val="24"/>
        </w:rPr>
        <w:t>dispersibility</w:t>
      </w:r>
      <w:proofErr w:type="spellEnd"/>
      <w:r w:rsidR="00B151DE" w:rsidRPr="0001042B">
        <w:rPr>
          <w:rFonts w:asciiTheme="majorBidi" w:hAnsiTheme="majorBidi" w:cstheme="majorBidi"/>
          <w:color w:val="000000" w:themeColor="text1"/>
          <w:sz w:val="24"/>
          <w:szCs w:val="24"/>
        </w:rPr>
        <w:t xml:space="preserve"> in water of </w:t>
      </w:r>
      <w:r w:rsidR="00C114B3" w:rsidRPr="0001042B">
        <w:rPr>
          <w:rFonts w:asciiTheme="majorBidi" w:hAnsiTheme="majorBidi" w:cstheme="majorBidi"/>
          <w:color w:val="000000" w:themeColor="text1"/>
          <w:sz w:val="24"/>
          <w:szCs w:val="24"/>
        </w:rPr>
        <w:t>three</w:t>
      </w:r>
      <w:r w:rsidR="00B151DE" w:rsidRPr="0001042B">
        <w:rPr>
          <w:rFonts w:asciiTheme="majorBidi" w:hAnsiTheme="majorBidi" w:cstheme="majorBidi"/>
          <w:color w:val="000000" w:themeColor="text1"/>
          <w:sz w:val="24"/>
          <w:szCs w:val="24"/>
        </w:rPr>
        <w:t xml:space="preserve"> different types of </w:t>
      </w:r>
      <w:proofErr w:type="spellStart"/>
      <w:r w:rsidR="007344F2" w:rsidRPr="0001042B">
        <w:rPr>
          <w:rFonts w:asciiTheme="majorBidi" w:hAnsiTheme="majorBidi" w:cstheme="majorBidi"/>
          <w:color w:val="000000" w:themeColor="text1"/>
          <w:sz w:val="24"/>
          <w:szCs w:val="24"/>
        </w:rPr>
        <w:t>nanofilaments</w:t>
      </w:r>
      <w:proofErr w:type="spellEnd"/>
      <w:r w:rsidR="007344F2" w:rsidRPr="0001042B">
        <w:rPr>
          <w:rFonts w:asciiTheme="majorBidi" w:hAnsiTheme="majorBidi" w:cstheme="majorBidi"/>
          <w:color w:val="000000" w:themeColor="text1"/>
          <w:sz w:val="24"/>
          <w:szCs w:val="24"/>
        </w:rPr>
        <w:t xml:space="preserve"> </w:t>
      </w:r>
      <w:r w:rsidR="00B151DE" w:rsidRPr="0001042B">
        <w:rPr>
          <w:rFonts w:asciiTheme="majorBidi" w:hAnsiTheme="majorBidi" w:cstheme="majorBidi"/>
          <w:color w:val="000000" w:themeColor="text1"/>
          <w:sz w:val="24"/>
          <w:szCs w:val="24"/>
        </w:rPr>
        <w:t xml:space="preserve">was investigated </w:t>
      </w:r>
      <w:r w:rsidRPr="0001042B">
        <w:rPr>
          <w:rFonts w:asciiTheme="majorBidi" w:hAnsiTheme="majorBidi" w:cstheme="majorBidi"/>
          <w:color w:val="000000" w:themeColor="text1"/>
          <w:sz w:val="24"/>
          <w:szCs w:val="24"/>
        </w:rPr>
        <w:t>using</w:t>
      </w:r>
      <w:r w:rsidR="00B151DE" w:rsidRPr="0001042B">
        <w:rPr>
          <w:rFonts w:asciiTheme="majorBidi" w:hAnsiTheme="majorBidi" w:cstheme="majorBidi"/>
          <w:color w:val="000000" w:themeColor="text1"/>
          <w:sz w:val="24"/>
          <w:szCs w:val="24"/>
        </w:rPr>
        <w:t xml:space="preserve"> </w:t>
      </w:r>
      <w:r w:rsidR="00C114B3" w:rsidRPr="0001042B">
        <w:rPr>
          <w:rFonts w:asciiTheme="majorBidi" w:hAnsiTheme="majorBidi" w:cstheme="majorBidi"/>
          <w:color w:val="000000" w:themeColor="text1"/>
          <w:sz w:val="24"/>
          <w:szCs w:val="24"/>
        </w:rPr>
        <w:t xml:space="preserve">high-intensity sonication over </w:t>
      </w:r>
      <w:r w:rsidR="00BD7053" w:rsidRPr="0001042B">
        <w:rPr>
          <w:rFonts w:asciiTheme="majorBidi" w:hAnsiTheme="majorBidi" w:cstheme="majorBidi"/>
          <w:color w:val="000000" w:themeColor="text1"/>
          <w:sz w:val="24"/>
          <w:szCs w:val="24"/>
        </w:rPr>
        <w:t xml:space="preserve">a </w:t>
      </w:r>
      <w:r w:rsidR="00C114B3" w:rsidRPr="0001042B">
        <w:rPr>
          <w:rFonts w:asciiTheme="majorBidi" w:hAnsiTheme="majorBidi" w:cstheme="majorBidi"/>
          <w:color w:val="000000" w:themeColor="text1"/>
          <w:sz w:val="24"/>
          <w:szCs w:val="24"/>
        </w:rPr>
        <w:t>short time</w:t>
      </w:r>
      <w:r w:rsidR="00BD7053" w:rsidRPr="0001042B">
        <w:rPr>
          <w:rFonts w:asciiTheme="majorBidi" w:hAnsiTheme="majorBidi" w:cstheme="majorBidi"/>
          <w:color w:val="000000" w:themeColor="text1"/>
          <w:sz w:val="24"/>
          <w:szCs w:val="24"/>
        </w:rPr>
        <w:t xml:space="preserve"> period</w:t>
      </w:r>
      <w:r w:rsidR="00C114B3" w:rsidRPr="0001042B">
        <w:rPr>
          <w:rFonts w:asciiTheme="majorBidi" w:hAnsiTheme="majorBidi" w:cstheme="majorBidi"/>
          <w:color w:val="000000" w:themeColor="text1"/>
          <w:sz w:val="24"/>
          <w:szCs w:val="24"/>
        </w:rPr>
        <w:t xml:space="preserve"> </w:t>
      </w:r>
      <w:r w:rsidR="00B151DE" w:rsidRPr="0001042B">
        <w:rPr>
          <w:rFonts w:asciiTheme="majorBidi" w:hAnsiTheme="majorBidi" w:cstheme="majorBidi"/>
          <w:color w:val="000000" w:themeColor="text1"/>
          <w:sz w:val="24"/>
          <w:szCs w:val="24"/>
        </w:rPr>
        <w:t>in the presence of surfactants</w:t>
      </w:r>
      <w:r w:rsidR="00C114B3" w:rsidRPr="0001042B">
        <w:rPr>
          <w:rFonts w:asciiTheme="majorBidi" w:hAnsiTheme="majorBidi" w:cstheme="majorBidi"/>
          <w:color w:val="000000" w:themeColor="text1"/>
          <w:sz w:val="24"/>
          <w:szCs w:val="24"/>
        </w:rPr>
        <w:t>, a</w:t>
      </w:r>
      <w:r w:rsidR="0037178F" w:rsidRPr="0001042B">
        <w:rPr>
          <w:rFonts w:asciiTheme="majorBidi" w:hAnsiTheme="majorBidi" w:cstheme="majorBidi"/>
          <w:color w:val="000000" w:themeColor="text1"/>
          <w:sz w:val="24"/>
          <w:szCs w:val="24"/>
        </w:rPr>
        <w:t xml:space="preserve">s well as </w:t>
      </w:r>
      <w:r w:rsidRPr="0001042B">
        <w:rPr>
          <w:rFonts w:asciiTheme="majorBidi" w:hAnsiTheme="majorBidi" w:cstheme="majorBidi"/>
          <w:color w:val="000000" w:themeColor="text1"/>
          <w:sz w:val="24"/>
          <w:szCs w:val="24"/>
        </w:rPr>
        <w:t>the</w:t>
      </w:r>
      <w:r w:rsidR="0037178F" w:rsidRPr="0001042B">
        <w:rPr>
          <w:rFonts w:asciiTheme="majorBidi" w:hAnsiTheme="majorBidi" w:cstheme="majorBidi"/>
          <w:color w:val="000000" w:themeColor="text1"/>
          <w:sz w:val="24"/>
          <w:szCs w:val="24"/>
        </w:rPr>
        <w:t xml:space="preserve"> effect </w:t>
      </w:r>
      <w:r w:rsidRPr="0001042B">
        <w:rPr>
          <w:rFonts w:asciiTheme="majorBidi" w:hAnsiTheme="majorBidi" w:cstheme="majorBidi"/>
          <w:color w:val="000000" w:themeColor="text1"/>
          <w:sz w:val="24"/>
          <w:szCs w:val="24"/>
        </w:rPr>
        <w:t xml:space="preserve">of this treatment </w:t>
      </w:r>
      <w:r w:rsidR="0037178F" w:rsidRPr="0001042B">
        <w:rPr>
          <w:rFonts w:asciiTheme="majorBidi" w:hAnsiTheme="majorBidi" w:cstheme="majorBidi"/>
          <w:color w:val="000000" w:themeColor="text1"/>
          <w:sz w:val="24"/>
          <w:szCs w:val="24"/>
        </w:rPr>
        <w:t xml:space="preserve">on the mechanical performance of cementitious composites containing these </w:t>
      </w:r>
      <w:proofErr w:type="spellStart"/>
      <w:r w:rsidR="007344F2" w:rsidRPr="0001042B">
        <w:rPr>
          <w:rFonts w:asciiTheme="majorBidi" w:hAnsiTheme="majorBidi" w:cstheme="majorBidi"/>
          <w:color w:val="000000" w:themeColor="text1"/>
          <w:sz w:val="24"/>
          <w:szCs w:val="24"/>
        </w:rPr>
        <w:t>nanofilaments</w:t>
      </w:r>
      <w:proofErr w:type="spellEnd"/>
      <w:r w:rsidR="0037178F" w:rsidRPr="0001042B">
        <w:rPr>
          <w:rFonts w:asciiTheme="majorBidi" w:hAnsiTheme="majorBidi" w:cstheme="majorBidi"/>
          <w:color w:val="000000" w:themeColor="text1"/>
          <w:sz w:val="24"/>
          <w:szCs w:val="24"/>
        </w:rPr>
        <w:t xml:space="preserve">. </w:t>
      </w:r>
      <w:r w:rsidR="00F72B07" w:rsidRPr="0001042B">
        <w:rPr>
          <w:rFonts w:asciiTheme="majorBidi" w:hAnsiTheme="majorBidi" w:cstheme="majorBidi"/>
          <w:color w:val="000000" w:themeColor="text1"/>
          <w:sz w:val="24"/>
          <w:szCs w:val="24"/>
        </w:rPr>
        <w:t>Optical microscope images show a dramatic improvement in the dispersion state of nanotubes/</w:t>
      </w:r>
      <w:proofErr w:type="spellStart"/>
      <w:r w:rsidR="00F72B07" w:rsidRPr="0001042B">
        <w:rPr>
          <w:rFonts w:asciiTheme="majorBidi" w:hAnsiTheme="majorBidi" w:cstheme="majorBidi"/>
          <w:color w:val="000000" w:themeColor="text1"/>
          <w:sz w:val="24"/>
          <w:szCs w:val="24"/>
        </w:rPr>
        <w:t>fibres</w:t>
      </w:r>
      <w:proofErr w:type="spellEnd"/>
      <w:r w:rsidR="00F72B07" w:rsidRPr="0001042B">
        <w:rPr>
          <w:rFonts w:asciiTheme="majorBidi" w:hAnsiTheme="majorBidi" w:cstheme="majorBidi"/>
          <w:color w:val="000000" w:themeColor="text1"/>
          <w:sz w:val="24"/>
          <w:szCs w:val="24"/>
        </w:rPr>
        <w:t xml:space="preserve"> suspensions </w:t>
      </w:r>
      <w:r w:rsidR="0053372C" w:rsidRPr="0001042B">
        <w:rPr>
          <w:rFonts w:asciiTheme="majorBidi" w:hAnsiTheme="majorBidi" w:cstheme="majorBidi"/>
          <w:color w:val="000000" w:themeColor="text1"/>
          <w:sz w:val="24"/>
          <w:szCs w:val="24"/>
        </w:rPr>
        <w:t>following combined use of superplasticizer and hi</w:t>
      </w:r>
      <w:r w:rsidR="00F708E5">
        <w:rPr>
          <w:rFonts w:asciiTheme="majorBidi" w:hAnsiTheme="majorBidi" w:cstheme="majorBidi"/>
          <w:color w:val="000000" w:themeColor="text1"/>
          <w:sz w:val="24"/>
          <w:szCs w:val="24"/>
        </w:rPr>
        <w:t>gh-</w:t>
      </w:r>
      <w:r w:rsidR="00CB493C" w:rsidRPr="0001042B">
        <w:rPr>
          <w:rFonts w:asciiTheme="majorBidi" w:hAnsiTheme="majorBidi" w:cstheme="majorBidi"/>
          <w:color w:val="000000" w:themeColor="text1"/>
          <w:sz w:val="24"/>
          <w:szCs w:val="24"/>
        </w:rPr>
        <w:t>intensity, short duration (5</w:t>
      </w:r>
      <w:r w:rsidR="0053372C" w:rsidRPr="0001042B">
        <w:rPr>
          <w:rFonts w:asciiTheme="majorBidi" w:hAnsiTheme="majorBidi" w:cstheme="majorBidi"/>
          <w:color w:val="000000" w:themeColor="text1"/>
          <w:sz w:val="24"/>
          <w:szCs w:val="24"/>
        </w:rPr>
        <w:t>minutes) sonication</w:t>
      </w:r>
      <w:r w:rsidRPr="0001042B">
        <w:rPr>
          <w:rFonts w:asciiTheme="majorBidi" w:hAnsiTheme="majorBidi" w:cstheme="majorBidi"/>
          <w:color w:val="000000" w:themeColor="text1"/>
          <w:sz w:val="24"/>
          <w:szCs w:val="24"/>
        </w:rPr>
        <w:t>. In addition, h</w:t>
      </w:r>
      <w:r w:rsidR="00576363" w:rsidRPr="0001042B">
        <w:rPr>
          <w:rFonts w:asciiTheme="majorBidi" w:hAnsiTheme="majorBidi" w:cstheme="majorBidi"/>
          <w:color w:val="000000" w:themeColor="text1"/>
          <w:sz w:val="24"/>
          <w:szCs w:val="24"/>
        </w:rPr>
        <w:t>igh magnification TEM images show that bundle/clusters sizes of nanotubes/</w:t>
      </w:r>
      <w:proofErr w:type="spellStart"/>
      <w:r w:rsidR="00576363" w:rsidRPr="0001042B">
        <w:rPr>
          <w:rFonts w:asciiTheme="majorBidi" w:hAnsiTheme="majorBidi" w:cstheme="majorBidi"/>
          <w:color w:val="000000" w:themeColor="text1"/>
          <w:sz w:val="24"/>
          <w:szCs w:val="24"/>
        </w:rPr>
        <w:t>fibres</w:t>
      </w:r>
      <w:proofErr w:type="spellEnd"/>
      <w:r w:rsidR="00576363" w:rsidRPr="0001042B">
        <w:rPr>
          <w:rFonts w:asciiTheme="majorBidi" w:hAnsiTheme="majorBidi" w:cstheme="majorBidi"/>
          <w:color w:val="000000" w:themeColor="text1"/>
          <w:sz w:val="24"/>
          <w:szCs w:val="24"/>
        </w:rPr>
        <w:t xml:space="preserve"> became smaller after sonication </w:t>
      </w:r>
      <w:r w:rsidRPr="0001042B">
        <w:rPr>
          <w:rFonts w:asciiTheme="majorBidi" w:hAnsiTheme="majorBidi" w:cstheme="majorBidi"/>
          <w:color w:val="000000" w:themeColor="text1"/>
          <w:sz w:val="24"/>
          <w:szCs w:val="24"/>
        </w:rPr>
        <w:t xml:space="preserve">using this </w:t>
      </w:r>
      <w:r w:rsidR="00576363" w:rsidRPr="0001042B">
        <w:rPr>
          <w:rFonts w:asciiTheme="majorBidi" w:hAnsiTheme="majorBidi" w:cstheme="majorBidi"/>
          <w:color w:val="000000" w:themeColor="text1"/>
          <w:sz w:val="24"/>
          <w:szCs w:val="24"/>
        </w:rPr>
        <w:t>dispersion method. The observed individual nanotube</w:t>
      </w:r>
      <w:r w:rsidRPr="0001042B">
        <w:rPr>
          <w:rFonts w:asciiTheme="majorBidi" w:hAnsiTheme="majorBidi" w:cstheme="majorBidi"/>
          <w:color w:val="000000" w:themeColor="text1"/>
          <w:sz w:val="24"/>
          <w:szCs w:val="24"/>
        </w:rPr>
        <w:t>s</w:t>
      </w:r>
      <w:r w:rsidR="00576363" w:rsidRPr="0001042B">
        <w:rPr>
          <w:rFonts w:asciiTheme="majorBidi" w:hAnsiTheme="majorBidi" w:cstheme="majorBidi"/>
          <w:color w:val="000000" w:themeColor="text1"/>
          <w:sz w:val="24"/>
          <w:szCs w:val="24"/>
        </w:rPr>
        <w:t xml:space="preserve">, and </w:t>
      </w:r>
      <w:proofErr w:type="spellStart"/>
      <w:r w:rsidR="00576363" w:rsidRPr="0001042B">
        <w:rPr>
          <w:rFonts w:asciiTheme="majorBidi" w:hAnsiTheme="majorBidi" w:cstheme="majorBidi"/>
          <w:color w:val="000000" w:themeColor="text1"/>
          <w:sz w:val="24"/>
          <w:szCs w:val="24"/>
        </w:rPr>
        <w:t>nanofibre</w:t>
      </w:r>
      <w:r w:rsidRPr="0001042B">
        <w:rPr>
          <w:rFonts w:asciiTheme="majorBidi" w:hAnsiTheme="majorBidi" w:cstheme="majorBidi"/>
          <w:color w:val="000000" w:themeColor="text1"/>
          <w:sz w:val="24"/>
          <w:szCs w:val="24"/>
        </w:rPr>
        <w:t>s</w:t>
      </w:r>
      <w:proofErr w:type="spellEnd"/>
      <w:r w:rsidR="009B68B8" w:rsidRPr="0001042B">
        <w:rPr>
          <w:rFonts w:asciiTheme="majorBidi" w:hAnsiTheme="majorBidi" w:cstheme="majorBidi"/>
          <w:color w:val="000000" w:themeColor="text1"/>
          <w:sz w:val="24"/>
          <w:szCs w:val="24"/>
        </w:rPr>
        <w:t>,</w:t>
      </w:r>
      <w:r w:rsidR="00576363" w:rsidRPr="0001042B">
        <w:rPr>
          <w:rFonts w:asciiTheme="majorBidi" w:hAnsiTheme="majorBidi" w:cstheme="majorBidi"/>
          <w:color w:val="000000" w:themeColor="text1"/>
          <w:sz w:val="24"/>
          <w:szCs w:val="24"/>
        </w:rPr>
        <w:t xml:space="preserve"> tend to have larger </w:t>
      </w:r>
      <w:r w:rsidR="008670D4" w:rsidRPr="0001042B">
        <w:rPr>
          <w:rFonts w:asciiTheme="majorBidi" w:hAnsiTheme="majorBidi" w:cstheme="majorBidi"/>
          <w:color w:val="000000" w:themeColor="text1"/>
          <w:sz w:val="24"/>
          <w:szCs w:val="24"/>
        </w:rPr>
        <w:t xml:space="preserve">outer </w:t>
      </w:r>
      <w:r w:rsidR="00576363" w:rsidRPr="0001042B">
        <w:rPr>
          <w:rFonts w:asciiTheme="majorBidi" w:hAnsiTheme="majorBidi" w:cstheme="majorBidi"/>
          <w:color w:val="000000" w:themeColor="text1"/>
          <w:sz w:val="24"/>
          <w:szCs w:val="24"/>
        </w:rPr>
        <w:t>diameter</w:t>
      </w:r>
      <w:r w:rsidR="008670D4" w:rsidRPr="0001042B">
        <w:rPr>
          <w:rFonts w:asciiTheme="majorBidi" w:hAnsiTheme="majorBidi" w:cstheme="majorBidi"/>
          <w:color w:val="000000" w:themeColor="text1"/>
          <w:sz w:val="24"/>
          <w:szCs w:val="24"/>
        </w:rPr>
        <w:t>s</w:t>
      </w:r>
      <w:r w:rsidR="00576363" w:rsidRPr="0001042B">
        <w:rPr>
          <w:rFonts w:asciiTheme="majorBidi" w:hAnsiTheme="majorBidi" w:cstheme="majorBidi"/>
          <w:color w:val="000000" w:themeColor="text1"/>
          <w:sz w:val="24"/>
          <w:szCs w:val="24"/>
        </w:rPr>
        <w:t xml:space="preserve"> (compared to the original, as provided, material) reflecting the presence of an adsorbed layer of surfactant on the wall of the nanotubes/</w:t>
      </w:r>
      <w:proofErr w:type="spellStart"/>
      <w:r w:rsidR="00576363" w:rsidRPr="0001042B">
        <w:rPr>
          <w:rFonts w:asciiTheme="majorBidi" w:hAnsiTheme="majorBidi" w:cstheme="majorBidi"/>
          <w:color w:val="000000" w:themeColor="text1"/>
          <w:sz w:val="24"/>
          <w:szCs w:val="24"/>
        </w:rPr>
        <w:t>fibres</w:t>
      </w:r>
      <w:proofErr w:type="spellEnd"/>
      <w:r w:rsidR="00576363" w:rsidRPr="0001042B">
        <w:rPr>
          <w:rFonts w:asciiTheme="majorBidi" w:hAnsiTheme="majorBidi" w:cstheme="majorBidi"/>
          <w:color w:val="000000" w:themeColor="text1"/>
          <w:sz w:val="24"/>
          <w:szCs w:val="24"/>
        </w:rPr>
        <w:t>.</w:t>
      </w:r>
      <w:r w:rsidR="00F778D5" w:rsidRPr="0001042B">
        <w:rPr>
          <w:rFonts w:asciiTheme="majorBidi" w:hAnsiTheme="majorBidi" w:cstheme="majorBidi"/>
          <w:color w:val="000000" w:themeColor="text1"/>
          <w:sz w:val="24"/>
          <w:szCs w:val="24"/>
        </w:rPr>
        <w:t xml:space="preserve"> </w:t>
      </w:r>
      <w:r w:rsidR="006D64A5" w:rsidRPr="0001042B">
        <w:rPr>
          <w:rFonts w:asciiTheme="majorBidi" w:hAnsiTheme="majorBidi" w:cstheme="majorBidi"/>
          <w:color w:val="000000" w:themeColor="text1"/>
          <w:sz w:val="24"/>
          <w:szCs w:val="24"/>
        </w:rPr>
        <w:t>UV</w:t>
      </w:r>
      <w:r w:rsidR="000226AD" w:rsidRPr="0001042B">
        <w:rPr>
          <w:rFonts w:asciiTheme="majorBidi" w:hAnsiTheme="majorBidi" w:cstheme="majorBidi"/>
          <w:color w:val="000000" w:themeColor="text1"/>
          <w:sz w:val="24"/>
          <w:szCs w:val="24"/>
        </w:rPr>
        <w:t xml:space="preserve">-vis absorbance </w:t>
      </w:r>
      <w:r w:rsidR="007D1EDE" w:rsidRPr="0001042B">
        <w:rPr>
          <w:rFonts w:asciiTheme="majorBidi" w:hAnsiTheme="majorBidi" w:cstheme="majorBidi"/>
          <w:color w:val="000000" w:themeColor="text1"/>
          <w:sz w:val="24"/>
          <w:szCs w:val="24"/>
        </w:rPr>
        <w:t>data</w:t>
      </w:r>
      <w:r w:rsidR="000536E7" w:rsidRPr="0001042B">
        <w:rPr>
          <w:rFonts w:asciiTheme="majorBidi" w:hAnsiTheme="majorBidi" w:cstheme="majorBidi"/>
          <w:color w:val="000000" w:themeColor="text1"/>
          <w:sz w:val="24"/>
          <w:szCs w:val="24"/>
        </w:rPr>
        <w:t>,</w:t>
      </w:r>
      <w:r w:rsidR="000226AD" w:rsidRPr="0001042B">
        <w:rPr>
          <w:rFonts w:asciiTheme="majorBidi" w:hAnsiTheme="majorBidi" w:cstheme="majorBidi"/>
          <w:color w:val="000000" w:themeColor="text1"/>
          <w:sz w:val="24"/>
          <w:szCs w:val="24"/>
        </w:rPr>
        <w:t xml:space="preserve"> </w:t>
      </w:r>
      <w:r w:rsidR="0037450A" w:rsidRPr="0001042B">
        <w:rPr>
          <w:rFonts w:asciiTheme="majorBidi" w:hAnsiTheme="majorBidi" w:cstheme="majorBidi"/>
          <w:color w:val="000000" w:themeColor="text1"/>
          <w:sz w:val="24"/>
          <w:szCs w:val="24"/>
        </w:rPr>
        <w:t xml:space="preserve">through </w:t>
      </w:r>
      <w:r w:rsidR="000536E7" w:rsidRPr="0001042B">
        <w:rPr>
          <w:rFonts w:asciiTheme="majorBidi" w:hAnsiTheme="majorBidi" w:cstheme="majorBidi"/>
          <w:color w:val="000000" w:themeColor="text1"/>
          <w:sz w:val="24"/>
          <w:szCs w:val="24"/>
        </w:rPr>
        <w:t>use of</w:t>
      </w:r>
      <w:r w:rsidR="0037450A" w:rsidRPr="0001042B">
        <w:rPr>
          <w:rFonts w:asciiTheme="majorBidi" w:hAnsiTheme="majorBidi" w:cstheme="majorBidi"/>
          <w:color w:val="000000" w:themeColor="text1"/>
          <w:sz w:val="24"/>
          <w:szCs w:val="24"/>
        </w:rPr>
        <w:t xml:space="preserve"> </w:t>
      </w:r>
      <w:r w:rsidR="00C56907" w:rsidRPr="0001042B">
        <w:rPr>
          <w:rFonts w:asciiTheme="majorBidi" w:hAnsiTheme="majorBidi" w:cstheme="majorBidi"/>
          <w:color w:val="000000" w:themeColor="text1"/>
          <w:sz w:val="24"/>
          <w:szCs w:val="24"/>
        </w:rPr>
        <w:t>stability ind</w:t>
      </w:r>
      <w:r w:rsidR="000536E7" w:rsidRPr="0001042B">
        <w:rPr>
          <w:rFonts w:asciiTheme="majorBidi" w:hAnsiTheme="majorBidi" w:cstheme="majorBidi"/>
          <w:color w:val="000000" w:themeColor="text1"/>
          <w:sz w:val="24"/>
          <w:szCs w:val="24"/>
        </w:rPr>
        <w:t>ice</w:t>
      </w:r>
      <w:r w:rsidR="00C56907" w:rsidRPr="0001042B">
        <w:rPr>
          <w:rFonts w:asciiTheme="majorBidi" w:hAnsiTheme="majorBidi" w:cstheme="majorBidi"/>
          <w:color w:val="000000" w:themeColor="text1"/>
          <w:sz w:val="24"/>
          <w:szCs w:val="24"/>
        </w:rPr>
        <w:t>s</w:t>
      </w:r>
      <w:r w:rsidR="000536E7" w:rsidRPr="0001042B">
        <w:rPr>
          <w:rFonts w:asciiTheme="majorBidi" w:hAnsiTheme="majorBidi" w:cstheme="majorBidi"/>
          <w:color w:val="000000" w:themeColor="text1"/>
          <w:sz w:val="24"/>
          <w:szCs w:val="24"/>
        </w:rPr>
        <w:t>,</w:t>
      </w:r>
      <w:r w:rsidR="00C56907" w:rsidRPr="0001042B">
        <w:rPr>
          <w:rFonts w:asciiTheme="majorBidi" w:hAnsiTheme="majorBidi" w:cstheme="majorBidi"/>
          <w:color w:val="000000" w:themeColor="text1"/>
          <w:sz w:val="24"/>
          <w:szCs w:val="24"/>
        </w:rPr>
        <w:t xml:space="preserve"> </w:t>
      </w:r>
      <w:r w:rsidRPr="0001042B">
        <w:rPr>
          <w:rFonts w:asciiTheme="majorBidi" w:hAnsiTheme="majorBidi" w:cstheme="majorBidi"/>
          <w:color w:val="000000" w:themeColor="text1"/>
          <w:sz w:val="24"/>
          <w:szCs w:val="24"/>
        </w:rPr>
        <w:t>highlight</w:t>
      </w:r>
      <w:r w:rsidR="000226AD" w:rsidRPr="0001042B">
        <w:rPr>
          <w:rFonts w:asciiTheme="majorBidi" w:hAnsiTheme="majorBidi" w:cstheme="majorBidi"/>
          <w:color w:val="000000" w:themeColor="text1"/>
          <w:sz w:val="24"/>
          <w:szCs w:val="24"/>
        </w:rPr>
        <w:t xml:space="preserve"> that the applied </w:t>
      </w:r>
      <w:r w:rsidR="000536E7" w:rsidRPr="0001042B">
        <w:rPr>
          <w:rFonts w:asciiTheme="majorBidi" w:hAnsiTheme="majorBidi" w:cstheme="majorBidi"/>
          <w:color w:val="000000" w:themeColor="text1"/>
          <w:sz w:val="24"/>
          <w:szCs w:val="24"/>
        </w:rPr>
        <w:t>sonication treatment</w:t>
      </w:r>
      <w:r w:rsidR="000226AD" w:rsidRPr="0001042B">
        <w:rPr>
          <w:rFonts w:asciiTheme="majorBidi" w:hAnsiTheme="majorBidi" w:cstheme="majorBidi"/>
          <w:color w:val="000000" w:themeColor="text1"/>
          <w:sz w:val="24"/>
          <w:szCs w:val="24"/>
        </w:rPr>
        <w:t xml:space="preserve"> </w:t>
      </w:r>
      <w:r w:rsidR="00C22E5E" w:rsidRPr="0001042B">
        <w:rPr>
          <w:rFonts w:asciiTheme="majorBidi" w:hAnsiTheme="majorBidi" w:cstheme="majorBidi"/>
          <w:color w:val="000000" w:themeColor="text1"/>
          <w:sz w:val="24"/>
          <w:szCs w:val="24"/>
        </w:rPr>
        <w:t>leads</w:t>
      </w:r>
      <w:r w:rsidR="000226AD" w:rsidRPr="0001042B">
        <w:rPr>
          <w:rFonts w:asciiTheme="majorBidi" w:hAnsiTheme="majorBidi" w:cstheme="majorBidi"/>
          <w:color w:val="000000" w:themeColor="text1"/>
          <w:sz w:val="24"/>
          <w:szCs w:val="24"/>
        </w:rPr>
        <w:t xml:space="preserve"> to </w:t>
      </w:r>
      <w:proofErr w:type="spellStart"/>
      <w:r w:rsidR="000536E7" w:rsidRPr="0001042B">
        <w:rPr>
          <w:rFonts w:asciiTheme="majorBidi" w:hAnsiTheme="majorBidi" w:cstheme="majorBidi"/>
          <w:color w:val="000000" w:themeColor="text1"/>
          <w:sz w:val="24"/>
          <w:szCs w:val="24"/>
        </w:rPr>
        <w:t>nanofilament</w:t>
      </w:r>
      <w:proofErr w:type="spellEnd"/>
      <w:r w:rsidR="000536E7" w:rsidRPr="0001042B">
        <w:rPr>
          <w:rFonts w:asciiTheme="majorBidi" w:hAnsiTheme="majorBidi" w:cstheme="majorBidi"/>
          <w:color w:val="000000" w:themeColor="text1"/>
          <w:sz w:val="24"/>
          <w:szCs w:val="24"/>
        </w:rPr>
        <w:t xml:space="preserve"> </w:t>
      </w:r>
      <w:r w:rsidR="00B7475A" w:rsidRPr="0001042B">
        <w:rPr>
          <w:rFonts w:asciiTheme="majorBidi" w:hAnsiTheme="majorBidi" w:cstheme="majorBidi"/>
          <w:color w:val="000000" w:themeColor="text1"/>
          <w:sz w:val="24"/>
          <w:szCs w:val="24"/>
        </w:rPr>
        <w:t>suspensions that remain</w:t>
      </w:r>
      <w:r w:rsidR="000536E7" w:rsidRPr="0001042B">
        <w:rPr>
          <w:rFonts w:asciiTheme="majorBidi" w:hAnsiTheme="majorBidi" w:cstheme="majorBidi"/>
          <w:color w:val="000000" w:themeColor="text1"/>
          <w:sz w:val="24"/>
          <w:szCs w:val="24"/>
        </w:rPr>
        <w:t>ed</w:t>
      </w:r>
      <w:r w:rsidR="00B7475A" w:rsidRPr="0001042B">
        <w:rPr>
          <w:rFonts w:asciiTheme="majorBidi" w:hAnsiTheme="majorBidi" w:cstheme="majorBidi"/>
          <w:color w:val="000000" w:themeColor="text1"/>
          <w:sz w:val="24"/>
          <w:szCs w:val="24"/>
        </w:rPr>
        <w:t xml:space="preserve"> stable for </w:t>
      </w:r>
      <w:r w:rsidR="000536E7" w:rsidRPr="0001042B">
        <w:rPr>
          <w:rFonts w:asciiTheme="majorBidi" w:hAnsiTheme="majorBidi" w:cstheme="majorBidi"/>
          <w:color w:val="000000" w:themeColor="text1"/>
          <w:sz w:val="24"/>
          <w:szCs w:val="24"/>
        </w:rPr>
        <w:t>several</w:t>
      </w:r>
      <w:r w:rsidR="00B7475A" w:rsidRPr="0001042B">
        <w:rPr>
          <w:rFonts w:asciiTheme="majorBidi" w:hAnsiTheme="majorBidi" w:cstheme="majorBidi"/>
          <w:color w:val="000000" w:themeColor="text1"/>
          <w:sz w:val="24"/>
          <w:szCs w:val="24"/>
        </w:rPr>
        <w:t xml:space="preserve"> hours</w:t>
      </w:r>
      <w:r w:rsidR="00C73A73" w:rsidRPr="0001042B">
        <w:rPr>
          <w:rFonts w:asciiTheme="majorBidi" w:hAnsiTheme="majorBidi" w:cstheme="majorBidi"/>
          <w:color w:val="000000" w:themeColor="text1"/>
          <w:sz w:val="24"/>
          <w:szCs w:val="24"/>
        </w:rPr>
        <w:t xml:space="preserve"> </w:t>
      </w:r>
      <w:r w:rsidR="000536E7" w:rsidRPr="0001042B">
        <w:rPr>
          <w:rFonts w:asciiTheme="majorBidi" w:hAnsiTheme="majorBidi" w:cstheme="majorBidi"/>
          <w:color w:val="000000" w:themeColor="text1"/>
          <w:sz w:val="24"/>
          <w:szCs w:val="24"/>
        </w:rPr>
        <w:t>with</w:t>
      </w:r>
      <w:r w:rsidR="00C73A73" w:rsidRPr="0001042B">
        <w:rPr>
          <w:rFonts w:asciiTheme="majorBidi" w:hAnsiTheme="majorBidi" w:cstheme="majorBidi"/>
          <w:color w:val="000000" w:themeColor="text1"/>
          <w:sz w:val="24"/>
          <w:szCs w:val="24"/>
        </w:rPr>
        <w:t xml:space="preserve"> the ability to withstand re-agglomeration</w:t>
      </w:r>
      <w:r w:rsidR="0037178F" w:rsidRPr="0001042B">
        <w:rPr>
          <w:rFonts w:asciiTheme="majorBidi" w:hAnsiTheme="majorBidi" w:cstheme="majorBidi"/>
          <w:color w:val="000000" w:themeColor="text1"/>
          <w:sz w:val="24"/>
          <w:szCs w:val="24"/>
        </w:rPr>
        <w:t>.</w:t>
      </w:r>
    </w:p>
    <w:p w14:paraId="57ED5404" w14:textId="7DF779B3" w:rsidR="00576363" w:rsidRPr="0001042B" w:rsidRDefault="00F778D5" w:rsidP="00780A52">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lastRenderedPageBreak/>
        <w:t xml:space="preserve"> </w:t>
      </w:r>
    </w:p>
    <w:p w14:paraId="5D110B44" w14:textId="5BBD46A7" w:rsidR="00576363" w:rsidRPr="0001042B" w:rsidRDefault="00B60E2B" w:rsidP="00C22E5E">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Mechanical</w:t>
      </w:r>
      <w:r w:rsidR="0037178F" w:rsidRPr="0001042B">
        <w:rPr>
          <w:rFonts w:asciiTheme="majorBidi" w:hAnsiTheme="majorBidi" w:cstheme="majorBidi"/>
          <w:color w:val="000000" w:themeColor="text1"/>
          <w:sz w:val="24"/>
          <w:szCs w:val="24"/>
        </w:rPr>
        <w:t xml:space="preserve"> strength</w:t>
      </w:r>
      <w:r w:rsidR="00452DED" w:rsidRPr="0001042B">
        <w:rPr>
          <w:rFonts w:asciiTheme="majorBidi" w:hAnsiTheme="majorBidi" w:cstheme="majorBidi"/>
          <w:color w:val="000000" w:themeColor="text1"/>
          <w:sz w:val="24"/>
          <w:szCs w:val="24"/>
        </w:rPr>
        <w:t xml:space="preserve"> </w:t>
      </w:r>
      <w:r w:rsidR="00020946" w:rsidRPr="0001042B">
        <w:rPr>
          <w:rFonts w:asciiTheme="majorBidi" w:hAnsiTheme="majorBidi" w:cstheme="majorBidi"/>
          <w:color w:val="000000" w:themeColor="text1"/>
          <w:sz w:val="24"/>
          <w:szCs w:val="24"/>
        </w:rPr>
        <w:t xml:space="preserve">and toughness </w:t>
      </w:r>
      <w:r w:rsidRPr="0001042B">
        <w:rPr>
          <w:rFonts w:asciiTheme="majorBidi" w:hAnsiTheme="majorBidi" w:cstheme="majorBidi"/>
          <w:color w:val="000000" w:themeColor="text1"/>
          <w:sz w:val="24"/>
          <w:szCs w:val="24"/>
        </w:rPr>
        <w:t>were</w:t>
      </w:r>
      <w:r w:rsidR="00F778D5" w:rsidRPr="0001042B">
        <w:rPr>
          <w:rFonts w:asciiTheme="majorBidi" w:hAnsiTheme="majorBidi" w:cstheme="majorBidi"/>
          <w:color w:val="000000" w:themeColor="text1"/>
          <w:sz w:val="24"/>
          <w:szCs w:val="24"/>
        </w:rPr>
        <w:t xml:space="preserve"> </w:t>
      </w:r>
      <w:r w:rsidR="0037178F" w:rsidRPr="0001042B">
        <w:rPr>
          <w:rFonts w:asciiTheme="majorBidi" w:hAnsiTheme="majorBidi" w:cstheme="majorBidi"/>
          <w:color w:val="000000" w:themeColor="text1"/>
          <w:sz w:val="24"/>
          <w:szCs w:val="24"/>
        </w:rPr>
        <w:t>significantly</w:t>
      </w:r>
      <w:r w:rsidR="00452DED" w:rsidRPr="0001042B">
        <w:rPr>
          <w:rFonts w:asciiTheme="majorBidi" w:hAnsiTheme="majorBidi" w:cstheme="majorBidi"/>
          <w:color w:val="000000" w:themeColor="text1"/>
          <w:sz w:val="24"/>
          <w:szCs w:val="24"/>
        </w:rPr>
        <w:t xml:space="preserve"> enhanced </w:t>
      </w:r>
      <w:r w:rsidR="007D1EDE" w:rsidRPr="0001042B">
        <w:rPr>
          <w:rFonts w:asciiTheme="majorBidi" w:hAnsiTheme="majorBidi" w:cstheme="majorBidi"/>
          <w:color w:val="000000" w:themeColor="text1"/>
          <w:sz w:val="24"/>
          <w:szCs w:val="24"/>
        </w:rPr>
        <w:t xml:space="preserve">by </w:t>
      </w:r>
      <w:r w:rsidR="00452DED" w:rsidRPr="0001042B">
        <w:rPr>
          <w:rFonts w:asciiTheme="majorBidi" w:hAnsiTheme="majorBidi" w:cstheme="majorBidi"/>
          <w:color w:val="000000" w:themeColor="text1"/>
          <w:sz w:val="24"/>
          <w:szCs w:val="24"/>
        </w:rPr>
        <w:t>t</w:t>
      </w:r>
      <w:r w:rsidR="0037178F" w:rsidRPr="0001042B">
        <w:rPr>
          <w:rFonts w:asciiTheme="majorBidi" w:hAnsiTheme="majorBidi" w:cstheme="majorBidi"/>
          <w:color w:val="000000" w:themeColor="text1"/>
          <w:sz w:val="24"/>
          <w:szCs w:val="24"/>
        </w:rPr>
        <w:t xml:space="preserve">he addition of </w:t>
      </w:r>
      <w:r w:rsidR="005125D3" w:rsidRPr="0001042B">
        <w:rPr>
          <w:rFonts w:asciiTheme="majorBidi" w:hAnsiTheme="majorBidi" w:cstheme="majorBidi"/>
          <w:color w:val="000000" w:themeColor="text1"/>
          <w:sz w:val="24"/>
          <w:szCs w:val="24"/>
        </w:rPr>
        <w:t>low amount</w:t>
      </w:r>
      <w:r w:rsidR="009B68B8" w:rsidRPr="0001042B">
        <w:rPr>
          <w:rFonts w:asciiTheme="majorBidi" w:hAnsiTheme="majorBidi" w:cstheme="majorBidi"/>
          <w:color w:val="000000" w:themeColor="text1"/>
          <w:sz w:val="24"/>
          <w:szCs w:val="24"/>
        </w:rPr>
        <w:t>s</w:t>
      </w:r>
      <w:r w:rsidR="005125D3" w:rsidRPr="0001042B">
        <w:rPr>
          <w:rFonts w:asciiTheme="majorBidi" w:hAnsiTheme="majorBidi" w:cstheme="majorBidi"/>
          <w:color w:val="000000" w:themeColor="text1"/>
          <w:sz w:val="24"/>
          <w:szCs w:val="24"/>
        </w:rPr>
        <w:t xml:space="preserve"> of </w:t>
      </w:r>
      <w:r w:rsidR="00C22E5E" w:rsidRPr="0001042B">
        <w:rPr>
          <w:rFonts w:asciiTheme="majorBidi" w:hAnsiTheme="majorBidi" w:cstheme="majorBidi"/>
          <w:color w:val="000000" w:themeColor="text1"/>
          <w:sz w:val="24"/>
          <w:szCs w:val="24"/>
        </w:rPr>
        <w:t xml:space="preserve">well-dispersed </w:t>
      </w:r>
      <w:r w:rsidR="008C6568" w:rsidRPr="0001042B">
        <w:rPr>
          <w:rFonts w:asciiTheme="majorBidi" w:hAnsiTheme="majorBidi" w:cstheme="majorBidi"/>
          <w:color w:val="000000" w:themeColor="text1"/>
          <w:sz w:val="24"/>
          <w:szCs w:val="24"/>
        </w:rPr>
        <w:t>MWCNTs, F-MWCNTs, and CNFs</w:t>
      </w:r>
      <w:r w:rsidR="006132C8" w:rsidRPr="0001042B">
        <w:rPr>
          <w:rFonts w:asciiTheme="majorBidi" w:hAnsiTheme="majorBidi" w:cstheme="majorBidi"/>
          <w:color w:val="000000" w:themeColor="text1"/>
          <w:sz w:val="24"/>
          <w:szCs w:val="24"/>
        </w:rPr>
        <w:t>. It was found that the</w:t>
      </w:r>
      <w:r w:rsidR="000446B0" w:rsidRPr="0001042B">
        <w:rPr>
          <w:rFonts w:asciiTheme="majorBidi" w:hAnsiTheme="majorBidi" w:cstheme="majorBidi"/>
          <w:color w:val="000000" w:themeColor="text1"/>
          <w:sz w:val="24"/>
          <w:szCs w:val="24"/>
        </w:rPr>
        <w:t xml:space="preserve"> MWCNTs </w:t>
      </w:r>
      <w:r w:rsidR="00653602" w:rsidRPr="0001042B">
        <w:rPr>
          <w:rFonts w:asciiTheme="majorBidi" w:hAnsiTheme="majorBidi" w:cstheme="majorBidi"/>
          <w:color w:val="000000" w:themeColor="text1"/>
          <w:sz w:val="24"/>
          <w:szCs w:val="24"/>
        </w:rPr>
        <w:t xml:space="preserve">and F-MWCNTs </w:t>
      </w:r>
      <w:r w:rsidR="009B68B8" w:rsidRPr="0001042B">
        <w:rPr>
          <w:rFonts w:asciiTheme="majorBidi" w:hAnsiTheme="majorBidi" w:cstheme="majorBidi"/>
          <w:color w:val="000000" w:themeColor="text1"/>
          <w:sz w:val="24"/>
          <w:szCs w:val="24"/>
        </w:rPr>
        <w:t>were</w:t>
      </w:r>
      <w:r w:rsidR="000446B0" w:rsidRPr="0001042B">
        <w:rPr>
          <w:rFonts w:asciiTheme="majorBidi" w:hAnsiTheme="majorBidi" w:cstheme="majorBidi"/>
          <w:color w:val="000000" w:themeColor="text1"/>
          <w:sz w:val="24"/>
          <w:szCs w:val="24"/>
        </w:rPr>
        <w:t xml:space="preserve"> more </w:t>
      </w:r>
      <w:r w:rsidR="00653602" w:rsidRPr="0001042B">
        <w:rPr>
          <w:rFonts w:asciiTheme="majorBidi" w:hAnsiTheme="majorBidi" w:cstheme="majorBidi"/>
          <w:color w:val="000000" w:themeColor="text1"/>
          <w:sz w:val="24"/>
          <w:szCs w:val="24"/>
        </w:rPr>
        <w:t>effective in increas</w:t>
      </w:r>
      <w:r w:rsidR="009B68B8" w:rsidRPr="0001042B">
        <w:rPr>
          <w:rFonts w:asciiTheme="majorBidi" w:hAnsiTheme="majorBidi" w:cstheme="majorBidi"/>
          <w:color w:val="000000" w:themeColor="text1"/>
          <w:sz w:val="24"/>
          <w:szCs w:val="24"/>
        </w:rPr>
        <w:t>ing</w:t>
      </w:r>
      <w:r w:rsidR="00653602" w:rsidRPr="0001042B">
        <w:rPr>
          <w:rFonts w:asciiTheme="majorBidi" w:hAnsiTheme="majorBidi" w:cstheme="majorBidi"/>
          <w:color w:val="000000" w:themeColor="text1"/>
          <w:sz w:val="24"/>
          <w:szCs w:val="24"/>
        </w:rPr>
        <w:t xml:space="preserve"> the</w:t>
      </w:r>
      <w:r w:rsidR="000446B0" w:rsidRPr="0001042B">
        <w:rPr>
          <w:rFonts w:asciiTheme="majorBidi" w:hAnsiTheme="majorBidi" w:cstheme="majorBidi"/>
          <w:color w:val="000000" w:themeColor="text1"/>
          <w:sz w:val="24"/>
          <w:szCs w:val="24"/>
        </w:rPr>
        <w:t xml:space="preserve"> </w:t>
      </w:r>
      <w:r w:rsidR="00653602" w:rsidRPr="0001042B">
        <w:rPr>
          <w:rFonts w:asciiTheme="majorBidi" w:hAnsiTheme="majorBidi" w:cstheme="majorBidi"/>
          <w:color w:val="000000" w:themeColor="text1"/>
          <w:sz w:val="24"/>
          <w:szCs w:val="24"/>
        </w:rPr>
        <w:t xml:space="preserve">compressive and </w:t>
      </w:r>
      <w:r w:rsidR="006132C8" w:rsidRPr="0001042B">
        <w:rPr>
          <w:rFonts w:asciiTheme="majorBidi" w:hAnsiTheme="majorBidi" w:cstheme="majorBidi"/>
          <w:color w:val="000000" w:themeColor="text1"/>
          <w:sz w:val="24"/>
          <w:szCs w:val="24"/>
        </w:rPr>
        <w:t>tensile strength</w:t>
      </w:r>
      <w:r w:rsidR="00653602" w:rsidRPr="0001042B">
        <w:rPr>
          <w:rFonts w:asciiTheme="majorBidi" w:hAnsiTheme="majorBidi" w:cstheme="majorBidi"/>
          <w:color w:val="000000" w:themeColor="text1"/>
          <w:sz w:val="24"/>
          <w:szCs w:val="24"/>
        </w:rPr>
        <w:t xml:space="preserve">, </w:t>
      </w:r>
      <w:r w:rsidR="009B68B8" w:rsidRPr="0001042B">
        <w:rPr>
          <w:rFonts w:asciiTheme="majorBidi" w:hAnsiTheme="majorBidi" w:cstheme="majorBidi"/>
          <w:color w:val="000000" w:themeColor="text1"/>
          <w:sz w:val="24"/>
          <w:szCs w:val="24"/>
        </w:rPr>
        <w:t xml:space="preserve">while </w:t>
      </w:r>
      <w:r w:rsidR="000446B0" w:rsidRPr="0001042B">
        <w:rPr>
          <w:rFonts w:asciiTheme="majorBidi" w:hAnsiTheme="majorBidi" w:cstheme="majorBidi"/>
          <w:color w:val="000000" w:themeColor="text1"/>
          <w:sz w:val="24"/>
          <w:szCs w:val="24"/>
        </w:rPr>
        <w:t xml:space="preserve">flexural toughness </w:t>
      </w:r>
      <w:r w:rsidR="00653602" w:rsidRPr="0001042B">
        <w:rPr>
          <w:rFonts w:asciiTheme="majorBidi" w:hAnsiTheme="majorBidi" w:cstheme="majorBidi"/>
          <w:color w:val="000000" w:themeColor="text1"/>
          <w:sz w:val="24"/>
          <w:szCs w:val="24"/>
        </w:rPr>
        <w:t>was</w:t>
      </w:r>
      <w:r w:rsidR="000446B0" w:rsidRPr="0001042B">
        <w:rPr>
          <w:rFonts w:asciiTheme="majorBidi" w:hAnsiTheme="majorBidi" w:cstheme="majorBidi"/>
          <w:color w:val="000000" w:themeColor="text1"/>
          <w:sz w:val="24"/>
          <w:szCs w:val="24"/>
        </w:rPr>
        <w:t xml:space="preserve"> </w:t>
      </w:r>
      <w:r w:rsidR="00653602" w:rsidRPr="0001042B">
        <w:rPr>
          <w:rFonts w:asciiTheme="majorBidi" w:hAnsiTheme="majorBidi" w:cstheme="majorBidi"/>
          <w:color w:val="000000" w:themeColor="text1"/>
          <w:sz w:val="24"/>
          <w:szCs w:val="24"/>
        </w:rPr>
        <w:t xml:space="preserve">significantly </w:t>
      </w:r>
      <w:r w:rsidR="000446B0" w:rsidRPr="0001042B">
        <w:rPr>
          <w:rFonts w:asciiTheme="majorBidi" w:hAnsiTheme="majorBidi" w:cstheme="majorBidi"/>
          <w:color w:val="000000" w:themeColor="text1"/>
          <w:sz w:val="24"/>
          <w:szCs w:val="24"/>
        </w:rPr>
        <w:t xml:space="preserve">enhanced </w:t>
      </w:r>
      <w:r w:rsidR="00653602" w:rsidRPr="0001042B">
        <w:rPr>
          <w:rFonts w:asciiTheme="majorBidi" w:hAnsiTheme="majorBidi" w:cstheme="majorBidi"/>
          <w:color w:val="000000" w:themeColor="text1"/>
          <w:sz w:val="24"/>
          <w:szCs w:val="24"/>
        </w:rPr>
        <w:t>with the addition of CNFs at all ages.</w:t>
      </w:r>
      <w:r w:rsidR="00C22E5E" w:rsidRPr="0001042B">
        <w:rPr>
          <w:rFonts w:asciiTheme="majorBidi" w:hAnsiTheme="majorBidi" w:cstheme="majorBidi"/>
          <w:color w:val="000000" w:themeColor="text1"/>
          <w:sz w:val="24"/>
          <w:szCs w:val="24"/>
        </w:rPr>
        <w:t xml:space="preserve"> T</w:t>
      </w:r>
      <w:r w:rsidR="008C6568" w:rsidRPr="0001042B">
        <w:rPr>
          <w:rFonts w:asciiTheme="majorBidi" w:hAnsiTheme="majorBidi" w:cstheme="majorBidi"/>
          <w:color w:val="000000" w:themeColor="text1"/>
          <w:sz w:val="24"/>
          <w:szCs w:val="24"/>
        </w:rPr>
        <w:t xml:space="preserve">he </w:t>
      </w:r>
      <w:r w:rsidR="00FD24D3" w:rsidRPr="0001042B">
        <w:rPr>
          <w:rFonts w:asciiTheme="majorBidi" w:hAnsiTheme="majorBidi" w:cstheme="majorBidi"/>
          <w:color w:val="000000" w:themeColor="text1"/>
          <w:sz w:val="24"/>
          <w:szCs w:val="24"/>
        </w:rPr>
        <w:t>gain in mechanical strength</w:t>
      </w:r>
      <w:r w:rsidR="00452DED" w:rsidRPr="0001042B">
        <w:rPr>
          <w:rFonts w:asciiTheme="majorBidi" w:hAnsiTheme="majorBidi" w:cstheme="majorBidi"/>
          <w:color w:val="000000" w:themeColor="text1"/>
          <w:sz w:val="24"/>
          <w:szCs w:val="24"/>
        </w:rPr>
        <w:t xml:space="preserve"> can be attributed to </w:t>
      </w:r>
      <w:r w:rsidR="004E2C0A" w:rsidRPr="0001042B">
        <w:rPr>
          <w:rFonts w:asciiTheme="majorBidi" w:hAnsiTheme="majorBidi" w:cstheme="majorBidi"/>
          <w:color w:val="000000" w:themeColor="text1"/>
          <w:sz w:val="24"/>
          <w:szCs w:val="24"/>
        </w:rPr>
        <w:t>three main reasons:</w:t>
      </w:r>
      <w:r w:rsidR="00F24453" w:rsidRPr="0001042B">
        <w:rPr>
          <w:rFonts w:asciiTheme="majorBidi" w:hAnsiTheme="majorBidi" w:cstheme="majorBidi"/>
          <w:color w:val="000000" w:themeColor="text1"/>
          <w:sz w:val="24"/>
          <w:szCs w:val="24"/>
        </w:rPr>
        <w:t xml:space="preserve"> </w:t>
      </w:r>
      <w:proofErr w:type="spellStart"/>
      <w:r w:rsidR="00F24453" w:rsidRPr="0001042B">
        <w:rPr>
          <w:rFonts w:asciiTheme="majorBidi" w:hAnsiTheme="majorBidi" w:cstheme="majorBidi"/>
          <w:color w:val="000000" w:themeColor="text1"/>
          <w:sz w:val="24"/>
          <w:szCs w:val="24"/>
        </w:rPr>
        <w:t>i</w:t>
      </w:r>
      <w:proofErr w:type="spellEnd"/>
      <w:r w:rsidR="00F24453" w:rsidRPr="0001042B">
        <w:rPr>
          <w:rFonts w:asciiTheme="majorBidi" w:hAnsiTheme="majorBidi" w:cstheme="majorBidi"/>
          <w:color w:val="000000" w:themeColor="text1"/>
          <w:sz w:val="24"/>
          <w:szCs w:val="24"/>
        </w:rPr>
        <w:t xml:space="preserve">) </w:t>
      </w:r>
      <w:r w:rsidR="00E87195" w:rsidRPr="0001042B">
        <w:rPr>
          <w:rFonts w:asciiTheme="majorBidi" w:hAnsiTheme="majorBidi" w:cstheme="majorBidi"/>
          <w:color w:val="000000" w:themeColor="text1"/>
          <w:sz w:val="24"/>
          <w:szCs w:val="24"/>
        </w:rPr>
        <w:t>H</w:t>
      </w:r>
      <w:r w:rsidR="00F24453" w:rsidRPr="0001042B">
        <w:rPr>
          <w:rFonts w:asciiTheme="majorBidi" w:hAnsiTheme="majorBidi" w:cstheme="majorBidi"/>
          <w:color w:val="000000" w:themeColor="text1"/>
          <w:sz w:val="24"/>
          <w:szCs w:val="24"/>
        </w:rPr>
        <w:t>igh</w:t>
      </w:r>
      <w:r w:rsidR="007D1EDE" w:rsidRPr="0001042B">
        <w:rPr>
          <w:rFonts w:asciiTheme="majorBidi" w:hAnsiTheme="majorBidi" w:cstheme="majorBidi"/>
          <w:color w:val="000000" w:themeColor="text1"/>
          <w:sz w:val="24"/>
          <w:szCs w:val="24"/>
        </w:rPr>
        <w:t>ly</w:t>
      </w:r>
      <w:r w:rsidR="00F24453" w:rsidRPr="0001042B">
        <w:rPr>
          <w:rFonts w:asciiTheme="majorBidi" w:hAnsiTheme="majorBidi" w:cstheme="majorBidi"/>
          <w:color w:val="000000" w:themeColor="text1"/>
          <w:sz w:val="24"/>
          <w:szCs w:val="24"/>
        </w:rPr>
        <w:t xml:space="preserve"> dispers</w:t>
      </w:r>
      <w:r w:rsidR="007D1EDE" w:rsidRPr="0001042B">
        <w:rPr>
          <w:rFonts w:asciiTheme="majorBidi" w:hAnsiTheme="majorBidi" w:cstheme="majorBidi"/>
          <w:color w:val="000000" w:themeColor="text1"/>
          <w:sz w:val="24"/>
          <w:szCs w:val="24"/>
        </w:rPr>
        <w:t>ed</w:t>
      </w:r>
      <w:r w:rsidR="00F24453" w:rsidRPr="0001042B">
        <w:rPr>
          <w:rFonts w:asciiTheme="majorBidi" w:hAnsiTheme="majorBidi" w:cstheme="majorBidi"/>
          <w:color w:val="000000" w:themeColor="text1"/>
          <w:sz w:val="24"/>
          <w:szCs w:val="24"/>
        </w:rPr>
        <w:t xml:space="preserve"> nanotubes/</w:t>
      </w:r>
      <w:proofErr w:type="spellStart"/>
      <w:r w:rsidR="00F24453" w:rsidRPr="0001042B">
        <w:rPr>
          <w:rFonts w:asciiTheme="majorBidi" w:hAnsiTheme="majorBidi" w:cstheme="majorBidi"/>
          <w:color w:val="000000" w:themeColor="text1"/>
          <w:sz w:val="24"/>
          <w:szCs w:val="24"/>
        </w:rPr>
        <w:t>fibres</w:t>
      </w:r>
      <w:proofErr w:type="spellEnd"/>
      <w:r w:rsidR="00F24453" w:rsidRPr="0001042B">
        <w:rPr>
          <w:rFonts w:asciiTheme="majorBidi" w:hAnsiTheme="majorBidi" w:cstheme="majorBidi"/>
          <w:color w:val="000000" w:themeColor="text1"/>
          <w:sz w:val="24"/>
          <w:szCs w:val="24"/>
        </w:rPr>
        <w:t xml:space="preserve"> can successfully arrest </w:t>
      </w:r>
      <w:r w:rsidR="007D1EDE" w:rsidRPr="0001042B">
        <w:rPr>
          <w:rFonts w:asciiTheme="majorBidi" w:hAnsiTheme="majorBidi" w:cstheme="majorBidi"/>
          <w:color w:val="000000" w:themeColor="text1"/>
          <w:sz w:val="24"/>
          <w:szCs w:val="24"/>
        </w:rPr>
        <w:t xml:space="preserve">cracks developing </w:t>
      </w:r>
      <w:r w:rsidR="00F24453" w:rsidRPr="0001042B">
        <w:rPr>
          <w:rFonts w:asciiTheme="majorBidi" w:hAnsiTheme="majorBidi" w:cstheme="majorBidi"/>
          <w:color w:val="000000" w:themeColor="text1"/>
          <w:sz w:val="24"/>
          <w:szCs w:val="24"/>
        </w:rPr>
        <w:t xml:space="preserve">between </w:t>
      </w:r>
      <w:r w:rsidR="004E2C0A" w:rsidRPr="0001042B">
        <w:rPr>
          <w:rFonts w:asciiTheme="majorBidi" w:hAnsiTheme="majorBidi" w:cstheme="majorBidi"/>
          <w:color w:val="000000" w:themeColor="text1"/>
          <w:sz w:val="24"/>
          <w:szCs w:val="24"/>
        </w:rPr>
        <w:t>the cement hydration products;</w:t>
      </w:r>
      <w:r w:rsidR="00F24453" w:rsidRPr="0001042B">
        <w:rPr>
          <w:rFonts w:asciiTheme="majorBidi" w:hAnsiTheme="majorBidi" w:cstheme="majorBidi"/>
          <w:color w:val="000000" w:themeColor="text1"/>
          <w:sz w:val="24"/>
          <w:szCs w:val="24"/>
        </w:rPr>
        <w:t xml:space="preserve"> ii</w:t>
      </w:r>
      <w:r w:rsidR="00E87195" w:rsidRPr="0001042B">
        <w:rPr>
          <w:rFonts w:asciiTheme="majorBidi" w:hAnsiTheme="majorBidi" w:cstheme="majorBidi"/>
          <w:color w:val="000000" w:themeColor="text1"/>
          <w:sz w:val="24"/>
          <w:szCs w:val="24"/>
        </w:rPr>
        <w:t>) Addition</w:t>
      </w:r>
      <w:r w:rsidR="00452DED" w:rsidRPr="0001042B">
        <w:rPr>
          <w:rFonts w:asciiTheme="majorBidi" w:hAnsiTheme="majorBidi" w:cstheme="majorBidi"/>
          <w:color w:val="000000" w:themeColor="text1"/>
          <w:sz w:val="24"/>
          <w:szCs w:val="24"/>
        </w:rPr>
        <w:t xml:space="preserve"> of carbon nanotubes</w:t>
      </w:r>
      <w:r w:rsidR="00E87195" w:rsidRPr="0001042B">
        <w:rPr>
          <w:rFonts w:asciiTheme="majorBidi" w:hAnsiTheme="majorBidi" w:cstheme="majorBidi"/>
          <w:color w:val="000000" w:themeColor="text1"/>
          <w:sz w:val="24"/>
          <w:szCs w:val="24"/>
        </w:rPr>
        <w:t>/</w:t>
      </w:r>
      <w:proofErr w:type="spellStart"/>
      <w:r w:rsidR="00E87195" w:rsidRPr="0001042B">
        <w:rPr>
          <w:rFonts w:asciiTheme="majorBidi" w:hAnsiTheme="majorBidi" w:cstheme="majorBidi"/>
          <w:color w:val="000000" w:themeColor="text1"/>
          <w:sz w:val="24"/>
          <w:szCs w:val="24"/>
        </w:rPr>
        <w:t>fibres</w:t>
      </w:r>
      <w:proofErr w:type="spellEnd"/>
      <w:r w:rsidR="00452DED" w:rsidRPr="0001042B">
        <w:rPr>
          <w:rFonts w:asciiTheme="majorBidi" w:hAnsiTheme="majorBidi" w:cstheme="majorBidi"/>
          <w:color w:val="000000" w:themeColor="text1"/>
          <w:sz w:val="24"/>
          <w:szCs w:val="24"/>
        </w:rPr>
        <w:t xml:space="preserve"> </w:t>
      </w:r>
      <w:r w:rsidR="00E87195" w:rsidRPr="0001042B">
        <w:rPr>
          <w:rFonts w:asciiTheme="majorBidi" w:hAnsiTheme="majorBidi" w:cstheme="majorBidi"/>
          <w:color w:val="000000" w:themeColor="text1"/>
          <w:sz w:val="24"/>
          <w:szCs w:val="24"/>
        </w:rPr>
        <w:t xml:space="preserve">can fill </w:t>
      </w:r>
      <w:r w:rsidR="00006653" w:rsidRPr="0001042B">
        <w:rPr>
          <w:rFonts w:asciiTheme="majorBidi" w:hAnsiTheme="majorBidi" w:cstheme="majorBidi"/>
          <w:color w:val="000000" w:themeColor="text1"/>
          <w:sz w:val="24"/>
          <w:szCs w:val="24"/>
        </w:rPr>
        <w:t xml:space="preserve">internal </w:t>
      </w:r>
      <w:r w:rsidR="00E87195" w:rsidRPr="0001042B">
        <w:rPr>
          <w:rFonts w:asciiTheme="majorBidi" w:hAnsiTheme="majorBidi" w:cstheme="majorBidi"/>
          <w:color w:val="000000" w:themeColor="text1"/>
          <w:sz w:val="24"/>
          <w:szCs w:val="24"/>
        </w:rPr>
        <w:t>pores and bridge</w:t>
      </w:r>
      <w:r w:rsidR="007654F7" w:rsidRPr="0001042B">
        <w:rPr>
          <w:rFonts w:asciiTheme="majorBidi" w:hAnsiTheme="majorBidi" w:cstheme="majorBidi"/>
          <w:color w:val="000000" w:themeColor="text1"/>
          <w:sz w:val="24"/>
          <w:szCs w:val="24"/>
        </w:rPr>
        <w:t xml:space="preserve"> or interrupt</w:t>
      </w:r>
      <w:r w:rsidR="00E87195" w:rsidRPr="0001042B">
        <w:rPr>
          <w:rFonts w:asciiTheme="majorBidi" w:hAnsiTheme="majorBidi" w:cstheme="majorBidi"/>
          <w:color w:val="000000" w:themeColor="text1"/>
          <w:sz w:val="24"/>
          <w:szCs w:val="24"/>
        </w:rPr>
        <w:t xml:space="preserve"> </w:t>
      </w:r>
      <w:proofErr w:type="spellStart"/>
      <w:r w:rsidR="00E87195" w:rsidRPr="0001042B">
        <w:rPr>
          <w:rFonts w:asciiTheme="majorBidi" w:hAnsiTheme="majorBidi" w:cstheme="majorBidi"/>
          <w:color w:val="000000" w:themeColor="text1"/>
          <w:sz w:val="24"/>
          <w:szCs w:val="24"/>
        </w:rPr>
        <w:t>nano</w:t>
      </w:r>
      <w:proofErr w:type="spellEnd"/>
      <w:r w:rsidR="00E87195" w:rsidRPr="0001042B">
        <w:rPr>
          <w:rFonts w:asciiTheme="majorBidi" w:hAnsiTheme="majorBidi" w:cstheme="majorBidi"/>
          <w:color w:val="000000" w:themeColor="text1"/>
          <w:sz w:val="24"/>
          <w:szCs w:val="24"/>
        </w:rPr>
        <w:t>/micro capillary pores</w:t>
      </w:r>
      <w:r w:rsidR="00006653" w:rsidRPr="0001042B">
        <w:rPr>
          <w:rFonts w:asciiTheme="majorBidi" w:hAnsiTheme="majorBidi" w:cstheme="majorBidi"/>
          <w:color w:val="000000" w:themeColor="text1"/>
          <w:sz w:val="24"/>
          <w:szCs w:val="24"/>
        </w:rPr>
        <w:t xml:space="preserve"> within the composites</w:t>
      </w:r>
      <w:r w:rsidR="00E87195" w:rsidRPr="0001042B">
        <w:rPr>
          <w:rFonts w:asciiTheme="majorBidi" w:hAnsiTheme="majorBidi" w:cstheme="majorBidi"/>
          <w:color w:val="000000" w:themeColor="text1"/>
          <w:sz w:val="24"/>
          <w:szCs w:val="24"/>
        </w:rPr>
        <w:t xml:space="preserve">, </w:t>
      </w:r>
      <w:r w:rsidR="007D1EDE" w:rsidRPr="0001042B">
        <w:rPr>
          <w:rFonts w:asciiTheme="majorBidi" w:hAnsiTheme="majorBidi" w:cstheme="majorBidi"/>
          <w:color w:val="000000" w:themeColor="text1"/>
          <w:sz w:val="24"/>
          <w:szCs w:val="24"/>
        </w:rPr>
        <w:t>indicated by a decrease in</w:t>
      </w:r>
      <w:r w:rsidR="00452DED" w:rsidRPr="0001042B">
        <w:rPr>
          <w:rFonts w:asciiTheme="majorBidi" w:hAnsiTheme="majorBidi" w:cstheme="majorBidi"/>
          <w:color w:val="000000" w:themeColor="text1"/>
          <w:sz w:val="24"/>
          <w:szCs w:val="24"/>
        </w:rPr>
        <w:t xml:space="preserve"> </w:t>
      </w:r>
      <w:r w:rsidR="00A53346" w:rsidRPr="0001042B">
        <w:rPr>
          <w:rFonts w:asciiTheme="majorBidi" w:hAnsiTheme="majorBidi" w:cstheme="majorBidi"/>
          <w:color w:val="000000" w:themeColor="text1"/>
          <w:sz w:val="24"/>
          <w:szCs w:val="24"/>
        </w:rPr>
        <w:t xml:space="preserve">bulk </w:t>
      </w:r>
      <w:r w:rsidR="00452DED" w:rsidRPr="0001042B">
        <w:rPr>
          <w:rFonts w:asciiTheme="majorBidi" w:hAnsiTheme="majorBidi" w:cstheme="majorBidi"/>
          <w:color w:val="000000" w:themeColor="text1"/>
          <w:sz w:val="24"/>
          <w:szCs w:val="24"/>
        </w:rPr>
        <w:t>porosity</w:t>
      </w:r>
      <w:r w:rsidR="004E2C0A" w:rsidRPr="0001042B">
        <w:rPr>
          <w:rFonts w:asciiTheme="majorBidi" w:hAnsiTheme="majorBidi" w:cstheme="majorBidi"/>
          <w:color w:val="000000" w:themeColor="text1"/>
          <w:sz w:val="24"/>
          <w:szCs w:val="24"/>
        </w:rPr>
        <w:t>;</w:t>
      </w:r>
      <w:r w:rsidR="00E87195" w:rsidRPr="0001042B">
        <w:rPr>
          <w:rFonts w:asciiTheme="majorBidi" w:hAnsiTheme="majorBidi" w:cstheme="majorBidi"/>
          <w:color w:val="000000" w:themeColor="text1"/>
          <w:sz w:val="24"/>
          <w:szCs w:val="24"/>
        </w:rPr>
        <w:t xml:space="preserve"> iii) </w:t>
      </w:r>
      <w:r w:rsidR="0002511B" w:rsidRPr="0001042B">
        <w:rPr>
          <w:rFonts w:asciiTheme="majorBidi" w:hAnsiTheme="majorBidi" w:cstheme="majorBidi"/>
          <w:color w:val="000000" w:themeColor="text1"/>
          <w:sz w:val="24"/>
          <w:szCs w:val="24"/>
        </w:rPr>
        <w:t>Improved</w:t>
      </w:r>
      <w:r w:rsidR="00E87195" w:rsidRPr="0001042B">
        <w:rPr>
          <w:rFonts w:asciiTheme="majorBidi" w:hAnsiTheme="majorBidi" w:cstheme="majorBidi"/>
          <w:color w:val="000000" w:themeColor="text1"/>
          <w:sz w:val="24"/>
          <w:szCs w:val="24"/>
        </w:rPr>
        <w:t xml:space="preserve"> bonding strength between the matrix and </w:t>
      </w:r>
      <w:r w:rsidR="0002511B" w:rsidRPr="0001042B">
        <w:rPr>
          <w:rFonts w:asciiTheme="majorBidi" w:hAnsiTheme="majorBidi" w:cstheme="majorBidi"/>
          <w:color w:val="000000" w:themeColor="text1"/>
          <w:sz w:val="24"/>
          <w:szCs w:val="24"/>
        </w:rPr>
        <w:t>nanotubes/</w:t>
      </w:r>
      <w:proofErr w:type="spellStart"/>
      <w:r w:rsidR="0002511B" w:rsidRPr="0001042B">
        <w:rPr>
          <w:rFonts w:asciiTheme="majorBidi" w:hAnsiTheme="majorBidi" w:cstheme="majorBidi"/>
          <w:color w:val="000000" w:themeColor="text1"/>
          <w:sz w:val="24"/>
          <w:szCs w:val="24"/>
        </w:rPr>
        <w:t>fibres</w:t>
      </w:r>
      <w:proofErr w:type="spellEnd"/>
      <w:r w:rsidR="007D1EDE" w:rsidRPr="0001042B">
        <w:rPr>
          <w:rFonts w:asciiTheme="majorBidi" w:hAnsiTheme="majorBidi" w:cstheme="majorBidi"/>
          <w:color w:val="000000" w:themeColor="text1"/>
          <w:sz w:val="24"/>
          <w:szCs w:val="24"/>
        </w:rPr>
        <w:t xml:space="preserve"> improves</w:t>
      </w:r>
      <w:r w:rsidR="00452DED" w:rsidRPr="0001042B">
        <w:rPr>
          <w:rFonts w:asciiTheme="majorBidi" w:hAnsiTheme="majorBidi" w:cstheme="majorBidi"/>
          <w:color w:val="000000" w:themeColor="text1"/>
          <w:sz w:val="24"/>
          <w:szCs w:val="24"/>
        </w:rPr>
        <w:t xml:space="preserve"> </w:t>
      </w:r>
      <w:r w:rsidR="00F24453" w:rsidRPr="0001042B">
        <w:rPr>
          <w:rFonts w:asciiTheme="majorBidi" w:hAnsiTheme="majorBidi" w:cstheme="majorBidi"/>
          <w:color w:val="000000" w:themeColor="text1"/>
          <w:sz w:val="24"/>
          <w:szCs w:val="24"/>
        </w:rPr>
        <w:t xml:space="preserve">the load-transfer efficiency from </w:t>
      </w:r>
      <w:r w:rsidR="007D1EDE" w:rsidRPr="0001042B">
        <w:rPr>
          <w:rFonts w:asciiTheme="majorBidi" w:hAnsiTheme="majorBidi" w:cstheme="majorBidi"/>
          <w:color w:val="000000" w:themeColor="text1"/>
          <w:sz w:val="24"/>
          <w:szCs w:val="24"/>
        </w:rPr>
        <w:t xml:space="preserve">the </w:t>
      </w:r>
      <w:r w:rsidR="00F24453" w:rsidRPr="0001042B">
        <w:rPr>
          <w:rFonts w:asciiTheme="majorBidi" w:hAnsiTheme="majorBidi" w:cstheme="majorBidi"/>
          <w:color w:val="000000" w:themeColor="text1"/>
          <w:sz w:val="24"/>
          <w:szCs w:val="24"/>
        </w:rPr>
        <w:t>cement matrix to the reinforcement</w:t>
      </w:r>
      <w:r w:rsidR="0002511B" w:rsidRPr="0001042B">
        <w:rPr>
          <w:rFonts w:asciiTheme="majorBidi" w:hAnsiTheme="majorBidi" w:cstheme="majorBidi"/>
          <w:color w:val="000000" w:themeColor="text1"/>
          <w:sz w:val="24"/>
          <w:szCs w:val="24"/>
        </w:rPr>
        <w:t xml:space="preserve"> across voids and cracks</w:t>
      </w:r>
      <w:r w:rsidR="0058230D" w:rsidRPr="0001042B">
        <w:rPr>
          <w:rFonts w:asciiTheme="majorBidi" w:hAnsiTheme="majorBidi" w:cstheme="majorBidi"/>
          <w:color w:val="000000" w:themeColor="text1"/>
          <w:sz w:val="24"/>
          <w:szCs w:val="24"/>
        </w:rPr>
        <w:t>.</w:t>
      </w:r>
      <w:r w:rsidR="00DB63E0" w:rsidRPr="0001042B">
        <w:rPr>
          <w:rFonts w:asciiTheme="majorBidi" w:hAnsiTheme="majorBidi" w:cstheme="majorBidi"/>
          <w:color w:val="000000" w:themeColor="text1"/>
          <w:sz w:val="24"/>
          <w:szCs w:val="24"/>
        </w:rPr>
        <w:t xml:space="preserve"> </w:t>
      </w:r>
      <w:r w:rsidR="009409B9" w:rsidRPr="0001042B">
        <w:rPr>
          <w:rFonts w:asciiTheme="majorBidi" w:hAnsiTheme="majorBidi" w:cstheme="majorBidi"/>
          <w:color w:val="000000" w:themeColor="text1"/>
          <w:sz w:val="24"/>
          <w:szCs w:val="24"/>
        </w:rPr>
        <w:t>Overall, u</w:t>
      </w:r>
      <w:r w:rsidR="00C22E5E" w:rsidRPr="0001042B">
        <w:rPr>
          <w:rFonts w:asciiTheme="majorBidi" w:hAnsiTheme="majorBidi" w:cstheme="majorBidi"/>
          <w:color w:val="000000" w:themeColor="text1"/>
          <w:sz w:val="24"/>
          <w:szCs w:val="24"/>
        </w:rPr>
        <w:t>sing</w:t>
      </w:r>
      <w:r w:rsidR="00257C60" w:rsidRPr="0001042B">
        <w:rPr>
          <w:rFonts w:asciiTheme="majorBidi" w:hAnsiTheme="majorBidi" w:cstheme="majorBidi"/>
          <w:color w:val="000000" w:themeColor="text1"/>
          <w:sz w:val="24"/>
          <w:szCs w:val="24"/>
        </w:rPr>
        <w:t xml:space="preserve"> the same added percentage of the </w:t>
      </w:r>
      <w:proofErr w:type="spellStart"/>
      <w:r w:rsidR="008F51E7" w:rsidRPr="0001042B">
        <w:rPr>
          <w:rFonts w:asciiTheme="majorBidi" w:hAnsiTheme="majorBidi" w:cstheme="majorBidi"/>
          <w:color w:val="000000" w:themeColor="text1"/>
          <w:sz w:val="24"/>
          <w:szCs w:val="24"/>
        </w:rPr>
        <w:t>nanofilaments</w:t>
      </w:r>
      <w:proofErr w:type="spellEnd"/>
      <w:r w:rsidR="008F51E7" w:rsidRPr="0001042B">
        <w:rPr>
          <w:rFonts w:asciiTheme="majorBidi" w:hAnsiTheme="majorBidi" w:cstheme="majorBidi"/>
          <w:color w:val="000000" w:themeColor="text1"/>
          <w:sz w:val="24"/>
          <w:szCs w:val="24"/>
        </w:rPr>
        <w:t xml:space="preserve"> </w:t>
      </w:r>
      <w:r w:rsidR="009409B9" w:rsidRPr="0001042B">
        <w:rPr>
          <w:rFonts w:asciiTheme="majorBidi" w:hAnsiTheme="majorBidi" w:cstheme="majorBidi"/>
          <w:color w:val="000000" w:themeColor="text1"/>
          <w:sz w:val="24"/>
          <w:szCs w:val="24"/>
        </w:rPr>
        <w:t>improved</w:t>
      </w:r>
      <w:r w:rsidR="00257C60" w:rsidRPr="0001042B">
        <w:rPr>
          <w:rFonts w:asciiTheme="majorBidi" w:hAnsiTheme="majorBidi" w:cstheme="majorBidi"/>
          <w:color w:val="000000" w:themeColor="text1"/>
          <w:sz w:val="24"/>
          <w:szCs w:val="24"/>
        </w:rPr>
        <w:t xml:space="preserve"> the cementitious composite</w:t>
      </w:r>
      <w:r w:rsidR="00C22E5E" w:rsidRPr="0001042B">
        <w:rPr>
          <w:rFonts w:asciiTheme="majorBidi" w:hAnsiTheme="majorBidi" w:cstheme="majorBidi"/>
          <w:color w:val="000000" w:themeColor="text1"/>
          <w:sz w:val="24"/>
          <w:szCs w:val="24"/>
        </w:rPr>
        <w:t>s’</w:t>
      </w:r>
      <w:r w:rsidR="009409B9" w:rsidRPr="0001042B">
        <w:rPr>
          <w:rFonts w:asciiTheme="majorBidi" w:hAnsiTheme="majorBidi" w:cstheme="majorBidi"/>
          <w:color w:val="000000" w:themeColor="text1"/>
          <w:sz w:val="24"/>
          <w:szCs w:val="24"/>
        </w:rPr>
        <w:t xml:space="preserve"> compressive </w:t>
      </w:r>
      <w:r w:rsidR="00257C60" w:rsidRPr="0001042B">
        <w:rPr>
          <w:rFonts w:asciiTheme="majorBidi" w:hAnsiTheme="majorBidi" w:cstheme="majorBidi"/>
          <w:color w:val="000000" w:themeColor="text1"/>
          <w:sz w:val="24"/>
          <w:szCs w:val="24"/>
        </w:rPr>
        <w:t>and splitting tensile</w:t>
      </w:r>
      <w:r w:rsidR="00C22E5E" w:rsidRPr="0001042B">
        <w:rPr>
          <w:rFonts w:asciiTheme="majorBidi" w:hAnsiTheme="majorBidi" w:cstheme="majorBidi"/>
          <w:color w:val="000000" w:themeColor="text1"/>
          <w:sz w:val="24"/>
          <w:szCs w:val="24"/>
        </w:rPr>
        <w:t xml:space="preserve"> strength </w:t>
      </w:r>
      <w:r w:rsidR="009409B9" w:rsidRPr="0001042B">
        <w:rPr>
          <w:rFonts w:asciiTheme="majorBidi" w:hAnsiTheme="majorBidi" w:cstheme="majorBidi"/>
          <w:color w:val="000000" w:themeColor="text1"/>
          <w:sz w:val="24"/>
          <w:szCs w:val="24"/>
        </w:rPr>
        <w:t>by 24 - 32%</w:t>
      </w:r>
      <w:r w:rsidR="00C22E5E" w:rsidRPr="0001042B">
        <w:rPr>
          <w:rFonts w:asciiTheme="majorBidi" w:hAnsiTheme="majorBidi" w:cstheme="majorBidi"/>
          <w:color w:val="000000" w:themeColor="text1"/>
          <w:sz w:val="24"/>
          <w:szCs w:val="24"/>
        </w:rPr>
        <w:t xml:space="preserve"> </w:t>
      </w:r>
      <w:r w:rsidR="009409B9" w:rsidRPr="0001042B">
        <w:rPr>
          <w:rFonts w:asciiTheme="majorBidi" w:hAnsiTheme="majorBidi" w:cstheme="majorBidi"/>
          <w:color w:val="000000" w:themeColor="text1"/>
          <w:sz w:val="24"/>
          <w:szCs w:val="24"/>
        </w:rPr>
        <w:t xml:space="preserve">and 45 – 50% respectively, and the </w:t>
      </w:r>
      <w:r w:rsidR="00C22E5E" w:rsidRPr="0001042B">
        <w:rPr>
          <w:rFonts w:asciiTheme="majorBidi" w:hAnsiTheme="majorBidi" w:cstheme="majorBidi"/>
          <w:color w:val="000000" w:themeColor="text1"/>
          <w:sz w:val="24"/>
          <w:szCs w:val="24"/>
        </w:rPr>
        <w:t>flexural toughness factor by 30</w:t>
      </w:r>
      <w:r w:rsidR="009409B9" w:rsidRPr="0001042B">
        <w:rPr>
          <w:rFonts w:asciiTheme="majorBidi" w:hAnsiTheme="majorBidi" w:cstheme="majorBidi"/>
          <w:color w:val="000000" w:themeColor="text1"/>
          <w:sz w:val="24"/>
          <w:szCs w:val="24"/>
        </w:rPr>
        <w:t xml:space="preserve"> -</w:t>
      </w:r>
      <w:r w:rsidR="00C22E5E" w:rsidRPr="0001042B">
        <w:rPr>
          <w:rFonts w:asciiTheme="majorBidi" w:hAnsiTheme="majorBidi" w:cstheme="majorBidi"/>
          <w:color w:val="000000" w:themeColor="text1"/>
          <w:sz w:val="24"/>
          <w:szCs w:val="24"/>
        </w:rPr>
        <w:t xml:space="preserve"> 40%, after 28 days curing. A 17-26% reduction in the </w:t>
      </w:r>
      <w:r w:rsidR="00006653" w:rsidRPr="0001042B">
        <w:rPr>
          <w:rFonts w:asciiTheme="majorBidi" w:hAnsiTheme="majorBidi" w:cstheme="majorBidi"/>
          <w:color w:val="000000" w:themeColor="text1"/>
          <w:sz w:val="24"/>
          <w:szCs w:val="24"/>
        </w:rPr>
        <w:t xml:space="preserve">bulk </w:t>
      </w:r>
      <w:r w:rsidR="00C22E5E" w:rsidRPr="0001042B">
        <w:rPr>
          <w:rFonts w:asciiTheme="majorBidi" w:hAnsiTheme="majorBidi" w:cstheme="majorBidi"/>
          <w:color w:val="000000" w:themeColor="text1"/>
          <w:sz w:val="24"/>
          <w:szCs w:val="24"/>
        </w:rPr>
        <w:t xml:space="preserve">porosity of the </w:t>
      </w:r>
      <w:r w:rsidR="005025B1" w:rsidRPr="0001042B">
        <w:rPr>
          <w:rFonts w:asciiTheme="majorBidi" w:hAnsiTheme="majorBidi" w:cstheme="majorBidi"/>
          <w:color w:val="000000" w:themeColor="text1"/>
          <w:sz w:val="24"/>
          <w:szCs w:val="24"/>
        </w:rPr>
        <w:t xml:space="preserve">cementitious composite </w:t>
      </w:r>
      <w:r w:rsidR="009409B9" w:rsidRPr="0001042B">
        <w:rPr>
          <w:rFonts w:asciiTheme="majorBidi" w:hAnsiTheme="majorBidi" w:cstheme="majorBidi"/>
          <w:color w:val="000000" w:themeColor="text1"/>
          <w:sz w:val="24"/>
          <w:szCs w:val="24"/>
        </w:rPr>
        <w:t>was also observed</w:t>
      </w:r>
      <w:r w:rsidR="00257C60" w:rsidRPr="0001042B">
        <w:rPr>
          <w:rFonts w:asciiTheme="majorBidi" w:hAnsiTheme="majorBidi" w:cstheme="majorBidi"/>
          <w:color w:val="000000" w:themeColor="text1"/>
          <w:sz w:val="24"/>
          <w:szCs w:val="24"/>
        </w:rPr>
        <w:t xml:space="preserve">. </w:t>
      </w:r>
    </w:p>
    <w:p w14:paraId="6D0E4965" w14:textId="77777777" w:rsidR="002A266B" w:rsidRPr="0001042B" w:rsidRDefault="002A266B" w:rsidP="002A266B">
      <w:pPr>
        <w:pStyle w:val="ListParagraph"/>
        <w:spacing w:line="360" w:lineRule="auto"/>
        <w:jc w:val="both"/>
        <w:rPr>
          <w:rFonts w:asciiTheme="majorBidi" w:hAnsiTheme="majorBidi" w:cstheme="majorBidi"/>
          <w:color w:val="000000" w:themeColor="text1"/>
          <w:sz w:val="24"/>
          <w:szCs w:val="24"/>
        </w:rPr>
      </w:pPr>
    </w:p>
    <w:p w14:paraId="775FE8EB" w14:textId="69F3F8D1" w:rsidR="00B60E2B" w:rsidRPr="0001042B" w:rsidRDefault="00B60E2B" w:rsidP="00B60E2B">
      <w:pPr>
        <w:spacing w:line="360" w:lineRule="auto"/>
        <w:jc w:val="both"/>
        <w:rPr>
          <w:rFonts w:asciiTheme="majorBidi" w:hAnsiTheme="majorBidi" w:cstheme="majorBidi"/>
          <w:color w:val="000000" w:themeColor="text1"/>
          <w:sz w:val="24"/>
          <w:szCs w:val="24"/>
        </w:rPr>
      </w:pPr>
      <w:r w:rsidRPr="0001042B">
        <w:rPr>
          <w:rFonts w:asciiTheme="majorBidi" w:hAnsiTheme="majorBidi" w:cstheme="majorBidi"/>
          <w:color w:val="000000" w:themeColor="text1"/>
          <w:sz w:val="24"/>
          <w:szCs w:val="24"/>
        </w:rPr>
        <w:t xml:space="preserve">From the above it can be concluded that the technique of high-intensity sonication over short time intervals is an effective (and </w:t>
      </w:r>
      <w:r w:rsidR="00955686" w:rsidRPr="0001042B">
        <w:rPr>
          <w:rFonts w:asciiTheme="majorBidi" w:hAnsiTheme="majorBidi" w:cstheme="majorBidi"/>
          <w:color w:val="000000" w:themeColor="text1"/>
          <w:sz w:val="24"/>
          <w:szCs w:val="24"/>
        </w:rPr>
        <w:t xml:space="preserve">potentially </w:t>
      </w:r>
      <w:r w:rsidRPr="0001042B">
        <w:rPr>
          <w:rFonts w:asciiTheme="majorBidi" w:hAnsiTheme="majorBidi" w:cstheme="majorBidi"/>
          <w:color w:val="000000" w:themeColor="text1"/>
          <w:sz w:val="24"/>
          <w:szCs w:val="24"/>
        </w:rPr>
        <w:t>scalable) dispersion method, which can generate desired dispersion levels and be used to manufacture structurally-enhanced cementitious composite materials.</w:t>
      </w:r>
    </w:p>
    <w:p w14:paraId="0EBCA7C9" w14:textId="77777777" w:rsidR="00257C60" w:rsidRPr="0001042B" w:rsidRDefault="00257C60" w:rsidP="00DB63E0">
      <w:pPr>
        <w:spacing w:line="360" w:lineRule="auto"/>
        <w:jc w:val="both"/>
        <w:rPr>
          <w:rFonts w:asciiTheme="majorBidi" w:hAnsiTheme="majorBidi" w:cstheme="majorBidi"/>
          <w:color w:val="000000" w:themeColor="text1"/>
          <w:sz w:val="24"/>
          <w:szCs w:val="24"/>
        </w:rPr>
      </w:pPr>
    </w:p>
    <w:p w14:paraId="3D2FD9ED" w14:textId="5D9AE4CC" w:rsidR="00C1173F" w:rsidRPr="0001042B" w:rsidRDefault="00C1173F" w:rsidP="00C22E5E">
      <w:pPr>
        <w:pStyle w:val="Address"/>
        <w:spacing w:after="240"/>
        <w:rPr>
          <w:rStyle w:val="Emphasis"/>
          <w:b/>
          <w:bCs/>
          <w:color w:val="000000" w:themeColor="text1"/>
          <w:szCs w:val="24"/>
        </w:rPr>
      </w:pPr>
      <w:r w:rsidRPr="0001042B">
        <w:rPr>
          <w:rStyle w:val="Emphasis"/>
          <w:b/>
          <w:bCs/>
          <w:color w:val="000000" w:themeColor="text1"/>
          <w:szCs w:val="24"/>
        </w:rPr>
        <w:t>Acknowledgment</w:t>
      </w:r>
      <w:r w:rsidR="00C22E5E" w:rsidRPr="0001042B">
        <w:rPr>
          <w:rStyle w:val="Emphasis"/>
          <w:b/>
          <w:bCs/>
          <w:color w:val="000000" w:themeColor="text1"/>
          <w:szCs w:val="24"/>
        </w:rPr>
        <w:t>s</w:t>
      </w:r>
    </w:p>
    <w:p w14:paraId="6FC8278C" w14:textId="6727B1D7" w:rsidR="00C1173F" w:rsidRPr="0001042B" w:rsidRDefault="00C1173F" w:rsidP="00C1173F">
      <w:pPr>
        <w:spacing w:line="360" w:lineRule="auto"/>
        <w:jc w:val="both"/>
        <w:rPr>
          <w:noProof/>
          <w:color w:val="000000" w:themeColor="text1"/>
          <w:sz w:val="24"/>
          <w:szCs w:val="24"/>
        </w:rPr>
      </w:pPr>
      <w:r w:rsidRPr="0001042B">
        <w:rPr>
          <w:noProof/>
          <w:color w:val="000000" w:themeColor="text1"/>
          <w:sz w:val="24"/>
          <w:szCs w:val="24"/>
        </w:rPr>
        <w:t xml:space="preserve">The lead author would like to thank the Iraqi Ministry of Higher Education and Scientific Research, Iraqi Culture attaché in London, </w:t>
      </w:r>
      <w:r w:rsidR="00BA3439" w:rsidRPr="0001042B">
        <w:rPr>
          <w:noProof/>
          <w:color w:val="000000" w:themeColor="text1"/>
          <w:sz w:val="24"/>
          <w:szCs w:val="24"/>
        </w:rPr>
        <w:t xml:space="preserve">and </w:t>
      </w:r>
      <w:r w:rsidRPr="0001042B">
        <w:rPr>
          <w:noProof/>
          <w:color w:val="000000" w:themeColor="text1"/>
          <w:sz w:val="24"/>
          <w:szCs w:val="24"/>
        </w:rPr>
        <w:t xml:space="preserve">Babylon University in Iraq for </w:t>
      </w:r>
      <w:r w:rsidR="00D53101" w:rsidRPr="0001042B">
        <w:rPr>
          <w:noProof/>
          <w:color w:val="000000" w:themeColor="text1"/>
          <w:sz w:val="24"/>
          <w:szCs w:val="24"/>
        </w:rPr>
        <w:t xml:space="preserve">the </w:t>
      </w:r>
      <w:r w:rsidRPr="0001042B">
        <w:rPr>
          <w:noProof/>
          <w:color w:val="000000" w:themeColor="text1"/>
          <w:sz w:val="24"/>
          <w:szCs w:val="24"/>
        </w:rPr>
        <w:t>award of a Doctoral scholarship</w:t>
      </w:r>
    </w:p>
    <w:p w14:paraId="6C250C62" w14:textId="77777777" w:rsidR="00984323" w:rsidRPr="0001042B" w:rsidRDefault="00984323" w:rsidP="00DB63E0">
      <w:pPr>
        <w:spacing w:line="360" w:lineRule="auto"/>
        <w:jc w:val="both"/>
        <w:rPr>
          <w:rFonts w:asciiTheme="majorBidi" w:hAnsiTheme="majorBidi" w:cstheme="majorBidi"/>
          <w:color w:val="000000" w:themeColor="text1"/>
          <w:spacing w:val="-1"/>
          <w:sz w:val="24"/>
          <w:szCs w:val="24"/>
        </w:rPr>
      </w:pPr>
    </w:p>
    <w:p w14:paraId="33D51C68" w14:textId="02798B34" w:rsidR="00137765" w:rsidRPr="0001042B" w:rsidRDefault="00137765" w:rsidP="006D64A5">
      <w:pPr>
        <w:spacing w:line="360" w:lineRule="auto"/>
        <w:jc w:val="both"/>
        <w:rPr>
          <w:rFonts w:asciiTheme="majorBidi" w:hAnsiTheme="majorBidi" w:cstheme="majorBidi"/>
          <w:b/>
          <w:bCs/>
          <w:color w:val="000000" w:themeColor="text1"/>
          <w:spacing w:val="-1"/>
          <w:sz w:val="28"/>
          <w:szCs w:val="28"/>
        </w:rPr>
      </w:pPr>
      <w:r w:rsidRPr="0001042B">
        <w:rPr>
          <w:rFonts w:asciiTheme="majorBidi" w:hAnsiTheme="majorBidi" w:cstheme="majorBidi"/>
          <w:b/>
          <w:bCs/>
          <w:color w:val="000000" w:themeColor="text1"/>
          <w:spacing w:val="-1"/>
          <w:sz w:val="24"/>
          <w:szCs w:val="24"/>
        </w:rPr>
        <w:t>References</w:t>
      </w:r>
      <w:r w:rsidRPr="0001042B">
        <w:rPr>
          <w:rFonts w:asciiTheme="majorBidi" w:hAnsiTheme="majorBidi" w:cstheme="majorBidi"/>
          <w:b/>
          <w:bCs/>
          <w:color w:val="000000" w:themeColor="text1"/>
          <w:spacing w:val="-1"/>
          <w:sz w:val="28"/>
          <w:szCs w:val="28"/>
        </w:rPr>
        <w:t xml:space="preserve"> </w:t>
      </w:r>
    </w:p>
    <w:p w14:paraId="4096AAE6" w14:textId="77777777" w:rsidR="00750199" w:rsidRPr="0001042B" w:rsidRDefault="00166EAA" w:rsidP="00750199">
      <w:pPr>
        <w:pStyle w:val="EndNoteBibliography"/>
        <w:ind w:left="720" w:hanging="720"/>
      </w:pPr>
      <w:r w:rsidRPr="0001042B">
        <w:rPr>
          <w:rFonts w:asciiTheme="majorBidi" w:hAnsiTheme="majorBidi" w:cstheme="majorBidi"/>
          <w:color w:val="000000" w:themeColor="text1"/>
          <w:sz w:val="24"/>
          <w:szCs w:val="24"/>
        </w:rPr>
        <w:fldChar w:fldCharType="begin"/>
      </w:r>
      <w:r w:rsidR="00A83CA2" w:rsidRPr="0001042B">
        <w:rPr>
          <w:rFonts w:asciiTheme="majorBidi" w:hAnsiTheme="majorBidi" w:cstheme="majorBidi"/>
          <w:color w:val="000000" w:themeColor="text1"/>
          <w:sz w:val="24"/>
          <w:szCs w:val="24"/>
        </w:rPr>
        <w:instrText xml:space="preserve"> ADDIN EN.REFLIST </w:instrText>
      </w:r>
      <w:r w:rsidRPr="0001042B">
        <w:rPr>
          <w:rFonts w:asciiTheme="majorBidi" w:hAnsiTheme="majorBidi" w:cstheme="majorBidi"/>
          <w:color w:val="000000" w:themeColor="text1"/>
          <w:sz w:val="24"/>
          <w:szCs w:val="24"/>
        </w:rPr>
        <w:fldChar w:fldCharType="separate"/>
      </w:r>
      <w:r w:rsidR="00750199" w:rsidRPr="0001042B">
        <w:t>1.</w:t>
      </w:r>
      <w:r w:rsidR="00750199" w:rsidRPr="0001042B">
        <w:tab/>
        <w:t xml:space="preserve">Metaxa, Z.S., M.S. Konsta-Gdoutos, and S.P. Shah, </w:t>
      </w:r>
      <w:r w:rsidR="00750199" w:rsidRPr="0001042B">
        <w:rPr>
          <w:i/>
        </w:rPr>
        <w:t>Carbon nanofiber cementitious composites: Effect of debulking procedure on dispersion and reinforcing efficiency.</w:t>
      </w:r>
      <w:r w:rsidR="00750199" w:rsidRPr="0001042B">
        <w:t xml:space="preserve"> Cement and Concrete Composites, 2013. </w:t>
      </w:r>
      <w:r w:rsidR="00750199" w:rsidRPr="0001042B">
        <w:rPr>
          <w:b/>
        </w:rPr>
        <w:t>36</w:t>
      </w:r>
      <w:r w:rsidR="00750199" w:rsidRPr="0001042B">
        <w:t>(0): p. 25-32.</w:t>
      </w:r>
    </w:p>
    <w:p w14:paraId="02452E81" w14:textId="77777777" w:rsidR="00750199" w:rsidRPr="0001042B" w:rsidRDefault="00750199" w:rsidP="00750199">
      <w:pPr>
        <w:pStyle w:val="EndNoteBibliography"/>
        <w:ind w:left="720" w:hanging="720"/>
      </w:pPr>
      <w:r w:rsidRPr="0001042B">
        <w:t>2.</w:t>
      </w:r>
      <w:r w:rsidRPr="0001042B">
        <w:tab/>
        <w:t xml:space="preserve">Yu, H., et al., </w:t>
      </w:r>
      <w:r w:rsidRPr="0001042B">
        <w:rPr>
          <w:i/>
        </w:rPr>
        <w:t>Fracture toughness enhancement of cement paste with multi-walled carbon nanotubes.</w:t>
      </w:r>
      <w:r w:rsidRPr="0001042B">
        <w:t xml:space="preserve"> Construction and Building Materials, 2014. </w:t>
      </w:r>
      <w:r w:rsidRPr="0001042B">
        <w:rPr>
          <w:b/>
        </w:rPr>
        <w:t>70 (2014) 332–338</w:t>
      </w:r>
      <w:r w:rsidRPr="0001042B">
        <w:t>.</w:t>
      </w:r>
    </w:p>
    <w:p w14:paraId="42C5AABD" w14:textId="77777777" w:rsidR="00750199" w:rsidRPr="0001042B" w:rsidRDefault="00750199" w:rsidP="00750199">
      <w:pPr>
        <w:pStyle w:val="EndNoteBibliography"/>
        <w:ind w:left="720" w:hanging="720"/>
      </w:pPr>
      <w:r w:rsidRPr="0001042B">
        <w:t>3.</w:t>
      </w:r>
      <w:r w:rsidRPr="0001042B">
        <w:tab/>
        <w:t xml:space="preserve">Sanchez, F. and K. Sobolev, </w:t>
      </w:r>
      <w:r w:rsidRPr="0001042B">
        <w:rPr>
          <w:i/>
        </w:rPr>
        <w:t>Nanotechnology in concrete – A review.</w:t>
      </w:r>
      <w:r w:rsidRPr="0001042B">
        <w:t xml:space="preserve"> Construction and Building Materials, 2010. </w:t>
      </w:r>
      <w:r w:rsidRPr="0001042B">
        <w:rPr>
          <w:b/>
        </w:rPr>
        <w:t>24</w:t>
      </w:r>
      <w:r w:rsidRPr="0001042B">
        <w:t>(11): p. 2060-2071.</w:t>
      </w:r>
    </w:p>
    <w:p w14:paraId="6D9E1D4D" w14:textId="77777777" w:rsidR="00750199" w:rsidRPr="0001042B" w:rsidRDefault="00750199" w:rsidP="00750199">
      <w:pPr>
        <w:pStyle w:val="EndNoteBibliography"/>
        <w:ind w:left="720" w:hanging="720"/>
      </w:pPr>
      <w:r w:rsidRPr="0001042B">
        <w:lastRenderedPageBreak/>
        <w:t>4.</w:t>
      </w:r>
      <w:r w:rsidRPr="0001042B">
        <w:tab/>
        <w:t xml:space="preserve">Zhu, P.J.M.B.a.A.P., </w:t>
      </w:r>
      <w:r w:rsidRPr="0001042B">
        <w:rPr>
          <w:i/>
        </w:rPr>
        <w:t>Application of nanotechnology in construction Summary of a state-of-the-art report.</w:t>
      </w:r>
      <w:r w:rsidRPr="0001042B">
        <w:t xml:space="preserve"> RILEM TC 197-NCM: ‘Nanotechnology in construction materials’ Materials and Structures / Matériaux et Constructions, 2004. </w:t>
      </w:r>
      <w:r w:rsidRPr="0001042B">
        <w:rPr>
          <w:b/>
        </w:rPr>
        <w:t>37</w:t>
      </w:r>
      <w:r w:rsidRPr="0001042B">
        <w:t>: p. pp 649-658.</w:t>
      </w:r>
    </w:p>
    <w:p w14:paraId="020B3085" w14:textId="77777777" w:rsidR="00750199" w:rsidRPr="0001042B" w:rsidRDefault="00750199" w:rsidP="00750199">
      <w:pPr>
        <w:pStyle w:val="EndNoteBibliography"/>
        <w:ind w:left="720" w:hanging="720"/>
      </w:pPr>
      <w:r w:rsidRPr="0001042B">
        <w:t>5.</w:t>
      </w:r>
      <w:r w:rsidRPr="0001042B">
        <w:tab/>
        <w:t xml:space="preserve">Junrong, Y., et al., </w:t>
      </w:r>
      <w:r w:rsidRPr="0001042B">
        <w:rPr>
          <w:i/>
        </w:rPr>
        <w:t>Controlling the dispersion of multi-wall carbon nanotubes in aqueous surfactant solution.</w:t>
      </w:r>
      <w:r w:rsidRPr="0001042B">
        <w:t xml:space="preserve"> Carbon, 2007. </w:t>
      </w:r>
      <w:r w:rsidRPr="0001042B">
        <w:rPr>
          <w:b/>
        </w:rPr>
        <w:t>45</w:t>
      </w:r>
      <w:r w:rsidRPr="0001042B">
        <w:t>(3): p. 618-623.</w:t>
      </w:r>
    </w:p>
    <w:p w14:paraId="0618F0CF" w14:textId="77777777" w:rsidR="00750199" w:rsidRPr="0001042B" w:rsidRDefault="00750199" w:rsidP="00750199">
      <w:pPr>
        <w:pStyle w:val="EndNoteBibliography"/>
        <w:ind w:left="720" w:hanging="720"/>
      </w:pPr>
      <w:r w:rsidRPr="0001042B">
        <w:t>6.</w:t>
      </w:r>
      <w:r w:rsidRPr="0001042B">
        <w:tab/>
        <w:t xml:space="preserve">Rashid, A.A.-R., A. Ahmad I., and T. Bryan M., </w:t>
      </w:r>
      <w:r w:rsidRPr="0001042B">
        <w:rPr>
          <w:i/>
        </w:rPr>
        <w:t>On the aspect ratio effect of multi-walled carbon nanotube reinforcements on the mechanical properties of cementitious nanocomposites.</w:t>
      </w:r>
      <w:r w:rsidRPr="0001042B">
        <w:t xml:space="preserve"> Construction and Building Materials, 2012. </w:t>
      </w:r>
      <w:r w:rsidRPr="0001042B">
        <w:rPr>
          <w:b/>
        </w:rPr>
        <w:t>35</w:t>
      </w:r>
      <w:r w:rsidRPr="0001042B">
        <w:t>(0): p. 647-655.</w:t>
      </w:r>
    </w:p>
    <w:p w14:paraId="10CD18AB" w14:textId="77777777" w:rsidR="00750199" w:rsidRPr="0001042B" w:rsidRDefault="00750199" w:rsidP="00750199">
      <w:pPr>
        <w:pStyle w:val="EndNoteBibliography"/>
        <w:ind w:left="720" w:hanging="720"/>
      </w:pPr>
      <w:r w:rsidRPr="0001042B">
        <w:t>7.</w:t>
      </w:r>
      <w:r w:rsidRPr="0001042B">
        <w:tab/>
        <w:t xml:space="preserve">Mendoza, O., G. Sierra, and J.I. Tobón, </w:t>
      </w:r>
      <w:r w:rsidRPr="0001042B">
        <w:rPr>
          <w:i/>
        </w:rPr>
        <w:t>Effect of the reagglomeration process of multi-walled carbon nanotubes dispersions on the early activity of nanosilica in cement composites.</w:t>
      </w:r>
      <w:r w:rsidRPr="0001042B">
        <w:t xml:space="preserve"> Construction and Building Materials, 2014. </w:t>
      </w:r>
      <w:r w:rsidRPr="0001042B">
        <w:rPr>
          <w:b/>
        </w:rPr>
        <w:t>54</w:t>
      </w:r>
      <w:r w:rsidRPr="0001042B">
        <w:t>(0): p. 550-557.</w:t>
      </w:r>
    </w:p>
    <w:p w14:paraId="3A9786D0" w14:textId="77777777" w:rsidR="00750199" w:rsidRPr="0001042B" w:rsidRDefault="00750199" w:rsidP="00750199">
      <w:pPr>
        <w:pStyle w:val="EndNoteBibliography"/>
        <w:ind w:left="720" w:hanging="720"/>
      </w:pPr>
      <w:r w:rsidRPr="0001042B">
        <w:t>8.</w:t>
      </w:r>
      <w:r w:rsidRPr="0001042B">
        <w:tab/>
        <w:t xml:space="preserve">Hanus, M.J. and A.T. Harris, </w:t>
      </w:r>
      <w:r w:rsidRPr="0001042B">
        <w:rPr>
          <w:i/>
        </w:rPr>
        <w:t>Nanotechnology innovations for the construction industry.</w:t>
      </w:r>
      <w:r w:rsidRPr="0001042B">
        <w:t xml:space="preserve"> Progress in Materials Science, 2013. </w:t>
      </w:r>
      <w:r w:rsidRPr="0001042B">
        <w:rPr>
          <w:b/>
        </w:rPr>
        <w:t>58</w:t>
      </w:r>
      <w:r w:rsidRPr="0001042B">
        <w:t>(7): p. 1056-1102.</w:t>
      </w:r>
    </w:p>
    <w:p w14:paraId="5B56CCBF" w14:textId="77777777" w:rsidR="00750199" w:rsidRPr="0001042B" w:rsidRDefault="00750199" w:rsidP="00750199">
      <w:pPr>
        <w:pStyle w:val="EndNoteBibliography"/>
        <w:ind w:left="720" w:hanging="720"/>
      </w:pPr>
      <w:r w:rsidRPr="0001042B">
        <w:t>9.</w:t>
      </w:r>
      <w:r w:rsidRPr="0001042B">
        <w:tab/>
        <w:t xml:space="preserve">Sobolkina, A., et al., </w:t>
      </w:r>
      <w:r w:rsidRPr="0001042B">
        <w:rPr>
          <w:i/>
        </w:rPr>
        <w:t>Dispersion of carbon nanotubes and its influence on the mechanical properties of the cement matrix.</w:t>
      </w:r>
      <w:r w:rsidRPr="0001042B">
        <w:t xml:space="preserve"> Cement and Concrete Composites, 2012. </w:t>
      </w:r>
      <w:r w:rsidRPr="0001042B">
        <w:rPr>
          <w:b/>
        </w:rPr>
        <w:t>34</w:t>
      </w:r>
      <w:r w:rsidRPr="0001042B">
        <w:t>(10): p. 1104-1113.</w:t>
      </w:r>
    </w:p>
    <w:p w14:paraId="37E1ED81" w14:textId="77777777" w:rsidR="00750199" w:rsidRPr="0001042B" w:rsidRDefault="00750199" w:rsidP="00750199">
      <w:pPr>
        <w:pStyle w:val="EndNoteBibliography"/>
        <w:ind w:left="720" w:hanging="720"/>
      </w:pPr>
      <w:r w:rsidRPr="0001042B">
        <w:t>10.</w:t>
      </w:r>
      <w:r w:rsidRPr="0001042B">
        <w:tab/>
        <w:t xml:space="preserve">Yan, Y.H. and M.T. Eugene, </w:t>
      </w:r>
      <w:r w:rsidRPr="0001042B">
        <w:rPr>
          <w:i/>
        </w:rPr>
        <w:t>Dispersion of Carbon Nanotubes: Mixing, Sonication, Stabilization, and Composite Properties.</w:t>
      </w:r>
      <w:r w:rsidRPr="0001042B">
        <w:t xml:space="preserve"> Polymers, 2012. </w:t>
      </w:r>
      <w:r w:rsidRPr="0001042B">
        <w:rPr>
          <w:b/>
        </w:rPr>
        <w:t>4</w:t>
      </w:r>
      <w:r w:rsidRPr="0001042B">
        <w:t>(4): p. 275-295.</w:t>
      </w:r>
    </w:p>
    <w:p w14:paraId="16DE5CB3" w14:textId="77777777" w:rsidR="00750199" w:rsidRPr="0001042B" w:rsidRDefault="00750199" w:rsidP="00750199">
      <w:pPr>
        <w:pStyle w:val="EndNoteBibliography"/>
        <w:ind w:left="720" w:hanging="720"/>
      </w:pPr>
      <w:r w:rsidRPr="0001042B">
        <w:t>11.</w:t>
      </w:r>
      <w:r w:rsidRPr="0001042B">
        <w:tab/>
        <w:t xml:space="preserve">Irshidat, M.R., M.H. Al-Saleh, and M. Al-Shoubaki, </w:t>
      </w:r>
      <w:r w:rsidRPr="0001042B">
        <w:rPr>
          <w:i/>
        </w:rPr>
        <w:t>Using carbon nanotubes to improve strengthening efficiency of carbon fiber/epoxy composites confined RC columns.</w:t>
      </w:r>
      <w:r w:rsidRPr="0001042B">
        <w:t xml:space="preserve"> Composite Structures, 2015. </w:t>
      </w:r>
      <w:r w:rsidRPr="0001042B">
        <w:rPr>
          <w:b/>
        </w:rPr>
        <w:t>134</w:t>
      </w:r>
      <w:r w:rsidRPr="0001042B">
        <w:t>: p. 523-532.</w:t>
      </w:r>
    </w:p>
    <w:p w14:paraId="1D34BEBF" w14:textId="77777777" w:rsidR="00750199" w:rsidRPr="0001042B" w:rsidRDefault="00750199" w:rsidP="00750199">
      <w:pPr>
        <w:pStyle w:val="EndNoteBibliography"/>
        <w:ind w:left="720" w:hanging="720"/>
      </w:pPr>
      <w:r w:rsidRPr="0001042B">
        <w:t>12.</w:t>
      </w:r>
      <w:r w:rsidRPr="0001042B">
        <w:tab/>
        <w:t xml:space="preserve">Gojny, F.H., et al., </w:t>
      </w:r>
      <w:r w:rsidRPr="0001042B">
        <w:rPr>
          <w:i/>
        </w:rPr>
        <w:t>Surface modified multi-walled carbon nanotubes in CNT/epoxy-composites.</w:t>
      </w:r>
      <w:r w:rsidRPr="0001042B">
        <w:t xml:space="preserve"> Chemical Physics Letters, 2003. </w:t>
      </w:r>
      <w:r w:rsidRPr="0001042B">
        <w:rPr>
          <w:b/>
        </w:rPr>
        <w:t>370</w:t>
      </w:r>
      <w:r w:rsidRPr="0001042B">
        <w:t>(5-6): p. 820-824.</w:t>
      </w:r>
    </w:p>
    <w:p w14:paraId="40EC7FF8" w14:textId="77777777" w:rsidR="00750199" w:rsidRPr="0001042B" w:rsidRDefault="00750199" w:rsidP="00750199">
      <w:pPr>
        <w:pStyle w:val="EndNoteBibliography"/>
        <w:ind w:left="720" w:hanging="720"/>
      </w:pPr>
      <w:r w:rsidRPr="0001042B">
        <w:t>13.</w:t>
      </w:r>
      <w:r w:rsidRPr="0001042B">
        <w:tab/>
        <w:t xml:space="preserve">Kim, S.W., et al., </w:t>
      </w:r>
      <w:r w:rsidRPr="0001042B">
        <w:rPr>
          <w:i/>
        </w:rPr>
        <w:t>Surface modifications for the effective dispersion of carbon nanotubes in solvents and polymers.</w:t>
      </w:r>
      <w:r w:rsidRPr="0001042B">
        <w:t xml:space="preserve"> Carbon, 2012. </w:t>
      </w:r>
      <w:r w:rsidRPr="0001042B">
        <w:rPr>
          <w:b/>
        </w:rPr>
        <w:t>50</w:t>
      </w:r>
      <w:r w:rsidRPr="0001042B">
        <w:t>(1): p. 3-33.</w:t>
      </w:r>
    </w:p>
    <w:p w14:paraId="56A1334A" w14:textId="77777777" w:rsidR="00750199" w:rsidRPr="0001042B" w:rsidRDefault="00750199" w:rsidP="00750199">
      <w:pPr>
        <w:pStyle w:val="EndNoteBibliography"/>
        <w:ind w:left="720" w:hanging="720"/>
      </w:pPr>
      <w:r w:rsidRPr="0001042B">
        <w:t>14.</w:t>
      </w:r>
      <w:r w:rsidRPr="0001042B">
        <w:tab/>
        <w:t xml:space="preserve">Karabanova, L.V., et al., </w:t>
      </w:r>
      <w:r w:rsidRPr="0001042B">
        <w:rPr>
          <w:i/>
        </w:rPr>
        <w:t>The role of interfacial chemistry and interactions in the dynamics of thermosetting polyurethane–multiwalled carbon nanotube composites at low filler contents.</w:t>
      </w:r>
      <w:r w:rsidRPr="0001042B">
        <w:t xml:space="preserve"> Colloid and Polymer Science, 2013. </w:t>
      </w:r>
      <w:r w:rsidRPr="0001042B">
        <w:rPr>
          <w:b/>
        </w:rPr>
        <w:t>291</w:t>
      </w:r>
      <w:r w:rsidRPr="0001042B">
        <w:t>(3): p. 573-583.</w:t>
      </w:r>
    </w:p>
    <w:p w14:paraId="05EAF5EA" w14:textId="77777777" w:rsidR="00750199" w:rsidRPr="0001042B" w:rsidRDefault="00750199" w:rsidP="00750199">
      <w:pPr>
        <w:pStyle w:val="EndNoteBibliography"/>
        <w:ind w:left="720" w:hanging="720"/>
      </w:pPr>
      <w:r w:rsidRPr="0001042B">
        <w:t>15.</w:t>
      </w:r>
      <w:r w:rsidRPr="0001042B">
        <w:tab/>
        <w:t xml:space="preserve">Frank, C., L. John, and D. Wen Hui, </w:t>
      </w:r>
      <w:r w:rsidRPr="0001042B">
        <w:rPr>
          <w:i/>
        </w:rPr>
        <w:t>The influences of admixtures on the dispersion, workability, and strength of carbon nanotube–OPC paste mixtures.</w:t>
      </w:r>
      <w:r w:rsidRPr="0001042B">
        <w:t xml:space="preserve"> Cement and Concrete Composites, 2012. </w:t>
      </w:r>
      <w:r w:rsidRPr="0001042B">
        <w:rPr>
          <w:b/>
        </w:rPr>
        <w:t>34</w:t>
      </w:r>
      <w:r w:rsidRPr="0001042B">
        <w:t>(2): p. 201-207.</w:t>
      </w:r>
    </w:p>
    <w:p w14:paraId="7A05669E" w14:textId="77777777" w:rsidR="00750199" w:rsidRPr="0001042B" w:rsidRDefault="00750199" w:rsidP="00750199">
      <w:pPr>
        <w:pStyle w:val="EndNoteBibliography"/>
        <w:ind w:left="720" w:hanging="720"/>
      </w:pPr>
      <w:r w:rsidRPr="0001042B">
        <w:t>16.</w:t>
      </w:r>
      <w:r w:rsidRPr="0001042B">
        <w:tab/>
        <w:t xml:space="preserve">Vaisman, L., H.D. Wagner, and G. Marom, </w:t>
      </w:r>
      <w:r w:rsidRPr="0001042B">
        <w:rPr>
          <w:i/>
        </w:rPr>
        <w:t>The role of surfactants in dispersion of carbon nanotubes.</w:t>
      </w:r>
      <w:r w:rsidRPr="0001042B">
        <w:t xml:space="preserve"> Advances in Colloid and Interface Science, 2006. </w:t>
      </w:r>
      <w:r w:rsidRPr="0001042B">
        <w:rPr>
          <w:b/>
        </w:rPr>
        <w:t>128–130</w:t>
      </w:r>
      <w:r w:rsidRPr="0001042B">
        <w:t>(0): p. 37-46.</w:t>
      </w:r>
    </w:p>
    <w:p w14:paraId="07B24675" w14:textId="77777777" w:rsidR="00750199" w:rsidRPr="0001042B" w:rsidRDefault="00750199" w:rsidP="00750199">
      <w:pPr>
        <w:pStyle w:val="EndNoteBibliography"/>
        <w:ind w:left="720" w:hanging="720"/>
      </w:pPr>
      <w:r w:rsidRPr="0001042B">
        <w:t>17.</w:t>
      </w:r>
      <w:r w:rsidRPr="0001042B">
        <w:tab/>
        <w:t>J.M. Makar, J.M., J. Luh,,</w:t>
      </w:r>
      <w:r w:rsidRPr="0001042B">
        <w:rPr>
          <w:i/>
        </w:rPr>
        <w:t xml:space="preserve"> Carbon nanotube/cement composites-early results and potential applications, Proceedings of the 3rd International Conference on Construction Materials: Performance,</w:t>
      </w:r>
      <w:r w:rsidRPr="0001042B">
        <w:t xml:space="preserve">, in </w:t>
      </w:r>
      <w:r w:rsidRPr="0001042B">
        <w:rPr>
          <w:i/>
        </w:rPr>
        <w:t>Innovations and Structural Implications</w:t>
      </w:r>
      <w:r w:rsidRPr="0001042B">
        <w:t>. 2005   Vancouver, B.C., Canada, . p. pp.1-10.</w:t>
      </w:r>
    </w:p>
    <w:p w14:paraId="524F4E1C" w14:textId="77777777" w:rsidR="00750199" w:rsidRPr="0001042B" w:rsidRDefault="00750199" w:rsidP="00750199">
      <w:pPr>
        <w:pStyle w:val="EndNoteBibliography"/>
        <w:ind w:left="720" w:hanging="720"/>
      </w:pPr>
      <w:r w:rsidRPr="0001042B">
        <w:t>18.</w:t>
      </w:r>
      <w:r w:rsidRPr="0001042B">
        <w:tab/>
        <w:t xml:space="preserve">Li, G.Y., P.M. Wang, and X. Zhao, </w:t>
      </w:r>
      <w:r w:rsidRPr="0001042B">
        <w:rPr>
          <w:i/>
        </w:rPr>
        <w:t>Mechanical behavior and microstructure of cement composites incorporating surface-treated multi-walled carbon nanotubes.</w:t>
      </w:r>
      <w:r w:rsidRPr="0001042B">
        <w:t xml:space="preserve"> Carbon, 2005. </w:t>
      </w:r>
      <w:r w:rsidRPr="0001042B">
        <w:rPr>
          <w:b/>
        </w:rPr>
        <w:t>43</w:t>
      </w:r>
      <w:r w:rsidRPr="0001042B">
        <w:t>(6): p. 1239-1245.</w:t>
      </w:r>
    </w:p>
    <w:p w14:paraId="50ED49B5" w14:textId="77777777" w:rsidR="00750199" w:rsidRPr="0001042B" w:rsidRDefault="00750199" w:rsidP="00750199">
      <w:pPr>
        <w:pStyle w:val="EndNoteBibliography"/>
        <w:ind w:left="720" w:hanging="720"/>
      </w:pPr>
      <w:r w:rsidRPr="0001042B">
        <w:t>19.</w:t>
      </w:r>
      <w:r w:rsidRPr="0001042B">
        <w:tab/>
        <w:t xml:space="preserve">Li, G.Y., P.M. Wang, and X. Zhao, </w:t>
      </w:r>
      <w:r w:rsidRPr="0001042B">
        <w:rPr>
          <w:i/>
        </w:rPr>
        <w:t>Pressure-sensitive properties and microstructure of carbon nanotube reinforced cement composites.</w:t>
      </w:r>
      <w:r w:rsidRPr="0001042B">
        <w:t xml:space="preserve"> Cement and Concrete Composites, 2007. </w:t>
      </w:r>
      <w:r w:rsidRPr="0001042B">
        <w:rPr>
          <w:b/>
        </w:rPr>
        <w:t>29</w:t>
      </w:r>
      <w:r w:rsidRPr="0001042B">
        <w:t>(5): p. 377-382.</w:t>
      </w:r>
    </w:p>
    <w:p w14:paraId="2B2D749B" w14:textId="77777777" w:rsidR="00750199" w:rsidRPr="0001042B" w:rsidRDefault="00750199" w:rsidP="00750199">
      <w:pPr>
        <w:pStyle w:val="EndNoteBibliography"/>
        <w:ind w:left="720" w:hanging="720"/>
      </w:pPr>
      <w:r w:rsidRPr="0001042B">
        <w:t>20.</w:t>
      </w:r>
      <w:r w:rsidRPr="0001042B">
        <w:tab/>
        <w:t xml:space="preserve">Tyson, B.M., et al., </w:t>
      </w:r>
      <w:r w:rsidRPr="0001042B">
        <w:rPr>
          <w:i/>
        </w:rPr>
        <w:t>A quantitative method for analyzing the dispersion and agglomeration of nano-particles in composite materials.</w:t>
      </w:r>
      <w:r w:rsidRPr="0001042B">
        <w:t xml:space="preserve"> Composites Part B: Engineering, 2011. </w:t>
      </w:r>
      <w:r w:rsidRPr="0001042B">
        <w:rPr>
          <w:b/>
        </w:rPr>
        <w:t>42</w:t>
      </w:r>
      <w:r w:rsidRPr="0001042B">
        <w:t>(6): p. 1395-1403.</w:t>
      </w:r>
    </w:p>
    <w:p w14:paraId="02DFAF8B" w14:textId="77777777" w:rsidR="00750199" w:rsidRPr="0001042B" w:rsidRDefault="00750199" w:rsidP="00750199">
      <w:pPr>
        <w:pStyle w:val="EndNoteBibliography"/>
        <w:ind w:left="720" w:hanging="720"/>
      </w:pPr>
      <w:r w:rsidRPr="0001042B">
        <w:t>21.</w:t>
      </w:r>
      <w:r w:rsidRPr="0001042B">
        <w:tab/>
        <w:t xml:space="preserve">Farman, A., et al., </w:t>
      </w:r>
      <w:r w:rsidRPr="0001042B">
        <w:rPr>
          <w:i/>
        </w:rPr>
        <w:t xml:space="preserve">Efect of sonication conditions: solvent, time, temperature and reactor type on the preparation of micron sized vermiculite particles. Ultrasonics  </w:t>
      </w:r>
      <w:r w:rsidRPr="0001042B">
        <w:t xml:space="preserve">21, 2014. </w:t>
      </w:r>
      <w:r w:rsidRPr="0001042B">
        <w:rPr>
          <w:b/>
        </w:rPr>
        <w:t>Sonochemistry, Elsevier,</w:t>
      </w:r>
      <w:r w:rsidRPr="0001042B">
        <w:t>: p. pp.1002-1009.</w:t>
      </w:r>
    </w:p>
    <w:p w14:paraId="71A88379" w14:textId="77777777" w:rsidR="00750199" w:rsidRPr="0001042B" w:rsidRDefault="00750199" w:rsidP="00750199">
      <w:pPr>
        <w:pStyle w:val="EndNoteBibliography"/>
        <w:ind w:left="720" w:hanging="720"/>
      </w:pPr>
      <w:r w:rsidRPr="0001042B">
        <w:t>22.</w:t>
      </w:r>
      <w:r w:rsidRPr="0001042B">
        <w:tab/>
        <w:t xml:space="preserve">Adam J., B., L. Claire E., and Q. Jamie S., </w:t>
      </w:r>
      <w:r w:rsidRPr="0001042B">
        <w:rPr>
          <w:i/>
        </w:rPr>
        <w:t>Parametric analysis of sonication and centrifugation variables for dispersion of single walled carbon nanotubes in aqueous solutions of sodium dodecylbenzene sulfonate.</w:t>
      </w:r>
      <w:r w:rsidRPr="0001042B">
        <w:t xml:space="preserve"> Carbon, 2011. </w:t>
      </w:r>
      <w:r w:rsidRPr="0001042B">
        <w:rPr>
          <w:b/>
        </w:rPr>
        <w:t>49</w:t>
      </w:r>
      <w:r w:rsidRPr="0001042B">
        <w:t>(15): p. 5213-5228.</w:t>
      </w:r>
    </w:p>
    <w:p w14:paraId="73CB15CC" w14:textId="77777777" w:rsidR="00750199" w:rsidRPr="0001042B" w:rsidRDefault="00750199" w:rsidP="00750199">
      <w:pPr>
        <w:pStyle w:val="EndNoteBibliography"/>
        <w:ind w:left="720" w:hanging="720"/>
      </w:pPr>
      <w:r w:rsidRPr="0001042B">
        <w:t>23.</w:t>
      </w:r>
      <w:r w:rsidRPr="0001042B">
        <w:tab/>
        <w:t xml:space="preserve">Chen, S.J., et al., </w:t>
      </w:r>
      <w:r w:rsidRPr="0001042B">
        <w:rPr>
          <w:i/>
        </w:rPr>
        <w:t>Predicting the influence of ultrasonication energy on the reinforcing efficiency of carbon nanotubes.</w:t>
      </w:r>
      <w:r w:rsidRPr="0001042B">
        <w:t xml:space="preserve"> Carbon, 2014. </w:t>
      </w:r>
      <w:r w:rsidRPr="0001042B">
        <w:rPr>
          <w:b/>
        </w:rPr>
        <w:t>77</w:t>
      </w:r>
      <w:r w:rsidRPr="0001042B">
        <w:t>: p. 1-10.</w:t>
      </w:r>
    </w:p>
    <w:p w14:paraId="12CD0615" w14:textId="77777777" w:rsidR="00750199" w:rsidRPr="0001042B" w:rsidRDefault="00750199" w:rsidP="00750199">
      <w:pPr>
        <w:pStyle w:val="EndNoteBibliography"/>
        <w:ind w:left="720" w:hanging="720"/>
      </w:pPr>
      <w:r w:rsidRPr="0001042B">
        <w:t>24.</w:t>
      </w:r>
      <w:r w:rsidRPr="0001042B">
        <w:tab/>
        <w:t xml:space="preserve">Bo, Z., et al., </w:t>
      </w:r>
      <w:r w:rsidRPr="0001042B">
        <w:rPr>
          <w:i/>
        </w:rPr>
        <w:t>Effect of ultrasonication energy on engineering properties of carbon nanotube reinforced cement pastes.</w:t>
      </w:r>
      <w:r w:rsidRPr="0001042B">
        <w:t xml:space="preserve"> Carbon, 2015. </w:t>
      </w:r>
      <w:r w:rsidRPr="0001042B">
        <w:rPr>
          <w:b/>
        </w:rPr>
        <w:t>85</w:t>
      </w:r>
      <w:r w:rsidRPr="0001042B">
        <w:t>: p. 212-220.</w:t>
      </w:r>
    </w:p>
    <w:p w14:paraId="4AB663C6" w14:textId="77777777" w:rsidR="00750199" w:rsidRPr="0001042B" w:rsidRDefault="00750199" w:rsidP="00750199">
      <w:pPr>
        <w:pStyle w:val="EndNoteBibliography"/>
        <w:ind w:left="720" w:hanging="720"/>
      </w:pPr>
      <w:r w:rsidRPr="0001042B">
        <w:t>25.</w:t>
      </w:r>
      <w:r w:rsidRPr="0001042B">
        <w:tab/>
        <w:t xml:space="preserve">Pacheco-Torgal, F. and S. Jalali, </w:t>
      </w:r>
      <w:r w:rsidRPr="0001042B">
        <w:rPr>
          <w:i/>
        </w:rPr>
        <w:t>Nanotechnology: Advantages and drawbacks in the field of construction and building materials.</w:t>
      </w:r>
      <w:r w:rsidRPr="0001042B">
        <w:t xml:space="preserve"> Construction and Building Materials, 2011. </w:t>
      </w:r>
      <w:r w:rsidRPr="0001042B">
        <w:rPr>
          <w:b/>
        </w:rPr>
        <w:t>25</w:t>
      </w:r>
      <w:r w:rsidRPr="0001042B">
        <w:t>(2): p. 582-590.</w:t>
      </w:r>
    </w:p>
    <w:p w14:paraId="764C473F" w14:textId="77777777" w:rsidR="00750199" w:rsidRPr="0001042B" w:rsidRDefault="00750199" w:rsidP="00750199">
      <w:pPr>
        <w:pStyle w:val="EndNoteBibliography"/>
        <w:ind w:left="720" w:hanging="720"/>
      </w:pPr>
      <w:r w:rsidRPr="0001042B">
        <w:t>26.</w:t>
      </w:r>
      <w:r w:rsidRPr="0001042B">
        <w:tab/>
        <w:t xml:space="preserve">Shaffer, M.S.P., X. Fan, and A.H. Windle, </w:t>
      </w:r>
      <w:r w:rsidRPr="0001042B">
        <w:rPr>
          <w:i/>
        </w:rPr>
        <w:t>Dispersion and packing of carbon nanotubes.</w:t>
      </w:r>
      <w:r w:rsidRPr="0001042B">
        <w:t xml:space="preserve"> Carbon, 1998. </w:t>
      </w:r>
      <w:r w:rsidRPr="0001042B">
        <w:rPr>
          <w:b/>
        </w:rPr>
        <w:t>36</w:t>
      </w:r>
      <w:r w:rsidRPr="0001042B">
        <w:t>(11): p. 1603-1612.</w:t>
      </w:r>
    </w:p>
    <w:p w14:paraId="6E60DD4F" w14:textId="01AE26D7" w:rsidR="00750199" w:rsidRPr="0001042B" w:rsidRDefault="00750199" w:rsidP="00750199">
      <w:pPr>
        <w:pStyle w:val="EndNoteBibliography"/>
        <w:ind w:left="720" w:hanging="720"/>
      </w:pPr>
      <w:r w:rsidRPr="0001042B">
        <w:t>27.</w:t>
      </w:r>
      <w:r w:rsidRPr="0001042B">
        <w:tab/>
        <w:t xml:space="preserve">Fusion, H. </w:t>
      </w:r>
      <w:hyperlink r:id="rId28" w:history="1">
        <w:r w:rsidRPr="0001042B">
          <w:rPr>
            <w:rStyle w:val="Hyperlink"/>
            <w:i/>
          </w:rPr>
          <w:t>http://www.sonicator.com/</w:t>
        </w:r>
      </w:hyperlink>
      <w:r w:rsidRPr="0001042B">
        <w:t>. 2017.</w:t>
      </w:r>
    </w:p>
    <w:p w14:paraId="4159C678" w14:textId="2BE62ECD" w:rsidR="00750199" w:rsidRPr="0001042B" w:rsidRDefault="00750199" w:rsidP="00750199">
      <w:pPr>
        <w:pStyle w:val="EndNoteBibliography"/>
        <w:ind w:left="720" w:hanging="720"/>
      </w:pPr>
      <w:r w:rsidRPr="0001042B">
        <w:lastRenderedPageBreak/>
        <w:t>28.</w:t>
      </w:r>
      <w:r w:rsidRPr="0001042B">
        <w:tab/>
        <w:t>S. Alrekabi, A.</w:t>
      </w:r>
      <w:r w:rsidR="00F708E5">
        <w:t>B. Cundy</w:t>
      </w:r>
      <w:r w:rsidRPr="0001042B">
        <w:t xml:space="preserve">, A. Lampropoulos, I. Savina, </w:t>
      </w:r>
      <w:r w:rsidRPr="0001042B">
        <w:rPr>
          <w:i/>
        </w:rPr>
        <w:t>Experimental Investigation on the Effect of Ultrasonication on Dispersion and Mechanical Performance of Multi-Wall Carbon Nanotube-Cement Mortar Composites.</w:t>
      </w:r>
      <w:r w:rsidRPr="0001042B">
        <w:t xml:space="preserve"> International Journal of Civil, Environmental, Structural, Construction and Architectural Engineering, 2016. </w:t>
      </w:r>
      <w:r w:rsidRPr="0001042B">
        <w:rPr>
          <w:b/>
        </w:rPr>
        <w:t>10</w:t>
      </w:r>
      <w:r w:rsidRPr="0001042B">
        <w:t>: p. 267-274.</w:t>
      </w:r>
    </w:p>
    <w:p w14:paraId="4B3F8F1B" w14:textId="77777777" w:rsidR="00750199" w:rsidRPr="0001042B" w:rsidRDefault="00750199" w:rsidP="00750199">
      <w:pPr>
        <w:pStyle w:val="EndNoteBibliography"/>
        <w:ind w:left="720" w:hanging="720"/>
      </w:pPr>
      <w:r w:rsidRPr="0001042B">
        <w:t>29.</w:t>
      </w:r>
      <w:r w:rsidRPr="0001042B">
        <w:tab/>
        <w:t>Santos, H.M., Lodeiro, C. and Capelo-Martínez, J.-L.,</w:t>
      </w:r>
      <w:r w:rsidRPr="0001042B">
        <w:rPr>
          <w:i/>
        </w:rPr>
        <w:t xml:space="preserve"> The Power of Ultrasound, in Ultrasound in Chemistry: Analytical Applications (ed J.-L. Capelo-Martínez), Wiley-VCH Verlag GmbH &amp; Co. KGaA, Weinheim, Germany. doi: 10.1002/9783527623501.ch1.</w:t>
      </w:r>
      <w:r w:rsidRPr="0001042B">
        <w:t xml:space="preserve"> 2008.</w:t>
      </w:r>
    </w:p>
    <w:p w14:paraId="48B5298E" w14:textId="77777777" w:rsidR="00750199" w:rsidRPr="0001042B" w:rsidRDefault="00750199" w:rsidP="00750199">
      <w:pPr>
        <w:pStyle w:val="EndNoteBibliography"/>
        <w:ind w:left="720" w:hanging="720"/>
      </w:pPr>
      <w:r w:rsidRPr="0001042B">
        <w:t>30.</w:t>
      </w:r>
      <w:r w:rsidRPr="0001042B">
        <w:tab/>
        <w:t xml:space="preserve">Mendoza, O., G. Sierra, and J.I. Tobón, </w:t>
      </w:r>
      <w:r w:rsidRPr="0001042B">
        <w:rPr>
          <w:i/>
        </w:rPr>
        <w:t>Influence of super plasticizer and Ca(OH)2 on the stability of functionalized multi-walled carbon nanotubes dispersions for cement composites applications.</w:t>
      </w:r>
      <w:r w:rsidRPr="0001042B">
        <w:t xml:space="preserve"> Construction and Building Materials, 2013. </w:t>
      </w:r>
      <w:r w:rsidRPr="0001042B">
        <w:rPr>
          <w:b/>
        </w:rPr>
        <w:t>47</w:t>
      </w:r>
      <w:r w:rsidRPr="0001042B">
        <w:t>(0): p. 771-778.</w:t>
      </w:r>
    </w:p>
    <w:p w14:paraId="761BDC0C" w14:textId="77777777" w:rsidR="00750199" w:rsidRPr="0001042B" w:rsidRDefault="00750199" w:rsidP="00750199">
      <w:pPr>
        <w:pStyle w:val="EndNoteBibliography"/>
        <w:ind w:left="720" w:hanging="720"/>
      </w:pPr>
      <w:r w:rsidRPr="0001042B">
        <w:t>31.</w:t>
      </w:r>
      <w:r w:rsidRPr="0001042B">
        <w:tab/>
        <w:t xml:space="preserve">Maria, K.-G., S. Zoi S, and P.S. Surendra, </w:t>
      </w:r>
      <w:r w:rsidRPr="0001042B">
        <w:rPr>
          <w:i/>
        </w:rPr>
        <w:t>Highly dispersed carbon nanotube reinforced cement based materials.</w:t>
      </w:r>
      <w:r w:rsidRPr="0001042B">
        <w:t xml:space="preserve"> Cement and Concrete Research, 2010. </w:t>
      </w:r>
      <w:r w:rsidRPr="0001042B">
        <w:rPr>
          <w:b/>
        </w:rPr>
        <w:t>40</w:t>
      </w:r>
      <w:r w:rsidRPr="0001042B">
        <w:t>(7): p. 1052-1059.</w:t>
      </w:r>
    </w:p>
    <w:p w14:paraId="631B75A3" w14:textId="77777777" w:rsidR="00750199" w:rsidRPr="0001042B" w:rsidRDefault="00750199" w:rsidP="00750199">
      <w:pPr>
        <w:pStyle w:val="EndNoteBibliography"/>
        <w:ind w:left="720" w:hanging="720"/>
      </w:pPr>
      <w:r w:rsidRPr="0001042B">
        <w:t>32.</w:t>
      </w:r>
      <w:r w:rsidRPr="0001042B">
        <w:tab/>
        <w:t xml:space="preserve">Jidraph Njuguna, O.A.V., and Richard Liang, </w:t>
      </w:r>
      <w:r w:rsidRPr="0001042B">
        <w:rPr>
          <w:i/>
        </w:rPr>
        <w:t>A Review of Spectral Methods for Dispersion Characterization of Carbon Nanotubes in Aqueous Suspensions.</w:t>
      </w:r>
      <w:r w:rsidRPr="0001042B">
        <w:t xml:space="preserve"> Journal of Spectroscopy, 2015.</w:t>
      </w:r>
    </w:p>
    <w:p w14:paraId="4A050F5A" w14:textId="77777777" w:rsidR="00750199" w:rsidRPr="0001042B" w:rsidRDefault="00750199" w:rsidP="00750199">
      <w:pPr>
        <w:pStyle w:val="EndNoteBibliography"/>
        <w:ind w:left="720" w:hanging="720"/>
      </w:pPr>
      <w:r w:rsidRPr="0001042B">
        <w:t>33.</w:t>
      </w:r>
      <w:r w:rsidRPr="0001042B">
        <w:tab/>
        <w:t xml:space="preserve">Rastogi, R.K., Rahul Tripathi, S. K. Sharma, Amit L. Kaur, Inderpreet Bharadwaj, Lalit M. , </w:t>
      </w:r>
      <w:r w:rsidRPr="0001042B">
        <w:rPr>
          <w:i/>
        </w:rPr>
        <w:t>Comparative study of carbon nanotube dispersion using surfactants.</w:t>
      </w:r>
      <w:r w:rsidRPr="0001042B">
        <w:t xml:space="preserve"> Journal of Colloid and Interface Science, 2008. </w:t>
      </w:r>
      <w:r w:rsidRPr="0001042B">
        <w:rPr>
          <w:b/>
        </w:rPr>
        <w:t>328</w:t>
      </w:r>
      <w:r w:rsidRPr="0001042B">
        <w:t>(2): p. 421-428.</w:t>
      </w:r>
    </w:p>
    <w:p w14:paraId="26DC30BE" w14:textId="77777777" w:rsidR="00750199" w:rsidRPr="0001042B" w:rsidRDefault="00750199" w:rsidP="00750199">
      <w:pPr>
        <w:pStyle w:val="EndNoteBibliography"/>
        <w:ind w:left="720" w:hanging="720"/>
      </w:pPr>
      <w:r w:rsidRPr="0001042B">
        <w:t>34.</w:t>
      </w:r>
      <w:r w:rsidRPr="0001042B">
        <w:tab/>
        <w:t xml:space="preserve">Geng Ying, L., W. Pei Ming, and Z. Xiaohua, </w:t>
      </w:r>
      <w:r w:rsidRPr="0001042B">
        <w:rPr>
          <w:i/>
        </w:rPr>
        <w:t>Mechanical behavior and microstructure of cement composites incorporating surface-treated multi-walled carbon nanotubes.</w:t>
      </w:r>
      <w:r w:rsidRPr="0001042B">
        <w:t xml:space="preserve"> Carbon, 2005. </w:t>
      </w:r>
      <w:r w:rsidRPr="0001042B">
        <w:rPr>
          <w:b/>
        </w:rPr>
        <w:t>43</w:t>
      </w:r>
      <w:r w:rsidRPr="0001042B">
        <w:t>(6): p. 1239-1245.</w:t>
      </w:r>
    </w:p>
    <w:p w14:paraId="7C32FB06" w14:textId="77777777" w:rsidR="00750199" w:rsidRPr="0001042B" w:rsidRDefault="00750199" w:rsidP="00750199">
      <w:pPr>
        <w:pStyle w:val="EndNoteBibliography"/>
        <w:ind w:left="720" w:hanging="720"/>
      </w:pPr>
      <w:r w:rsidRPr="0001042B">
        <w:t>35.</w:t>
      </w:r>
      <w:r w:rsidRPr="0001042B">
        <w:tab/>
        <w:t xml:space="preserve">Wang, B., et al., </w:t>
      </w:r>
      <w:r w:rsidRPr="0001042B">
        <w:rPr>
          <w:i/>
        </w:rPr>
        <w:t>Electromagnetic wave absorbing properties of multi-walled carbon nanotube/cement composites.</w:t>
      </w:r>
      <w:r w:rsidRPr="0001042B">
        <w:t xml:space="preserve"> Construction and Building Materials, 2013. </w:t>
      </w:r>
      <w:r w:rsidRPr="0001042B">
        <w:rPr>
          <w:b/>
        </w:rPr>
        <w:t>46</w:t>
      </w:r>
      <w:r w:rsidRPr="0001042B">
        <w:t>(0): p. 98-103.</w:t>
      </w:r>
    </w:p>
    <w:p w14:paraId="06BA91D9" w14:textId="77777777" w:rsidR="00750199" w:rsidRPr="0001042B" w:rsidRDefault="00750199" w:rsidP="00750199">
      <w:pPr>
        <w:pStyle w:val="EndNoteBibliography"/>
        <w:ind w:left="720" w:hanging="720"/>
      </w:pPr>
      <w:r w:rsidRPr="0001042B">
        <w:t>36.</w:t>
      </w:r>
      <w:r w:rsidRPr="0001042B">
        <w:tab/>
        <w:t xml:space="preserve">Carsten, V., </w:t>
      </w:r>
      <w:r w:rsidRPr="0001042B">
        <w:rPr>
          <w:i/>
        </w:rPr>
        <w:t>Ultrafine particles in concrete: Influence of ultrafine particles on concrete properties and application to concrete mix design</w:t>
      </w:r>
      <w:r w:rsidRPr="0001042B">
        <w:t xml:space="preserve">, in </w:t>
      </w:r>
      <w:r w:rsidRPr="0001042B">
        <w:rPr>
          <w:i/>
        </w:rPr>
        <w:t>School of Architecture and the Built Environment, Division of Concrete Structures, Royal Institute of Technology</w:t>
      </w:r>
      <w:r w:rsidRPr="0001042B">
        <w:t>. 2010.</w:t>
      </w:r>
    </w:p>
    <w:p w14:paraId="63EC0A0D" w14:textId="77777777" w:rsidR="00750199" w:rsidRPr="0001042B" w:rsidRDefault="00750199" w:rsidP="00750199">
      <w:pPr>
        <w:pStyle w:val="EndNoteBibliography"/>
        <w:ind w:left="720" w:hanging="720"/>
      </w:pPr>
      <w:r w:rsidRPr="0001042B">
        <w:t>37.</w:t>
      </w:r>
      <w:r w:rsidRPr="0001042B">
        <w:tab/>
        <w:t xml:space="preserve">Peyvandi, A., et al., </w:t>
      </w:r>
      <w:r w:rsidRPr="0001042B">
        <w:rPr>
          <w:i/>
        </w:rPr>
        <w:t>Effect of the cementitious paste density on the performance efficiency of carbon nanofiber in concrete nanocomposite.</w:t>
      </w:r>
      <w:r w:rsidRPr="0001042B">
        <w:t xml:space="preserve"> Construction and Building Materials, 2013. </w:t>
      </w:r>
      <w:r w:rsidRPr="0001042B">
        <w:rPr>
          <w:b/>
        </w:rPr>
        <w:t>48</w:t>
      </w:r>
      <w:r w:rsidRPr="0001042B">
        <w:t>(0): p. 265-269.</w:t>
      </w:r>
    </w:p>
    <w:p w14:paraId="0F6EC6AC" w14:textId="19951750" w:rsidR="00750199" w:rsidRPr="0001042B" w:rsidRDefault="00750199" w:rsidP="00750199">
      <w:pPr>
        <w:pStyle w:val="EndNoteBibliography"/>
        <w:ind w:left="720" w:hanging="720"/>
      </w:pPr>
      <w:r w:rsidRPr="0001042B">
        <w:t>38.</w:t>
      </w:r>
      <w:r w:rsidRPr="0001042B">
        <w:tab/>
        <w:t>C109M-16a, A.C.,</w:t>
      </w:r>
      <w:r w:rsidRPr="0001042B">
        <w:rPr>
          <w:i/>
        </w:rPr>
        <w:t xml:space="preserve"> Standard Test Method for Compressive Strength of Hydraulic Cement Mortars (Using 2-in. or [50-mm] Cube Specimens), </w:t>
      </w:r>
      <w:r w:rsidRPr="0001042B">
        <w:t xml:space="preserve">. ASTM International, West Conshohocken, PA, 2016, </w:t>
      </w:r>
      <w:hyperlink r:id="rId29" w:history="1">
        <w:r w:rsidRPr="0001042B">
          <w:rPr>
            <w:rStyle w:val="Hyperlink"/>
          </w:rPr>
          <w:t>www.astm.org</w:t>
        </w:r>
      </w:hyperlink>
      <w:r w:rsidRPr="0001042B">
        <w:t>.</w:t>
      </w:r>
    </w:p>
    <w:p w14:paraId="16998B03" w14:textId="7C81B6DF" w:rsidR="00750199" w:rsidRPr="0001042B" w:rsidRDefault="00750199" w:rsidP="00750199">
      <w:pPr>
        <w:pStyle w:val="EndNoteBibliography"/>
        <w:ind w:left="720" w:hanging="720"/>
      </w:pPr>
      <w:r w:rsidRPr="0001042B">
        <w:t>39.</w:t>
      </w:r>
      <w:r w:rsidRPr="0001042B">
        <w:tab/>
        <w:t xml:space="preserve">C496M-11, A.C., </w:t>
      </w:r>
      <w:r w:rsidRPr="0001042B">
        <w:rPr>
          <w:i/>
        </w:rPr>
        <w:t xml:space="preserve">Standard Test Method for Splitting Tensile Strength of Cylindrical Concrete Specimens, ASTM International, West Conshohocken, PA, 2004, </w:t>
      </w:r>
      <w:hyperlink r:id="rId30" w:history="1">
        <w:r w:rsidRPr="0001042B">
          <w:rPr>
            <w:rStyle w:val="Hyperlink"/>
            <w:i/>
          </w:rPr>
          <w:t>www.astm.org</w:t>
        </w:r>
      </w:hyperlink>
      <w:r w:rsidRPr="0001042B">
        <w:t>.</w:t>
      </w:r>
    </w:p>
    <w:p w14:paraId="0B693B9B" w14:textId="77777777" w:rsidR="00750199" w:rsidRPr="0001042B" w:rsidRDefault="00750199" w:rsidP="00750199">
      <w:pPr>
        <w:pStyle w:val="EndNoteBibliography"/>
        <w:ind w:left="720" w:hanging="720"/>
      </w:pPr>
      <w:r w:rsidRPr="0001042B">
        <w:t>40.</w:t>
      </w:r>
      <w:r w:rsidRPr="0001042B">
        <w:tab/>
        <w:t xml:space="preserve">Şahin, Y. and F. Köksal, </w:t>
      </w:r>
      <w:r w:rsidRPr="0001042B">
        <w:rPr>
          <w:i/>
        </w:rPr>
        <w:t>The influences of matrix and steel fibre tensile strengths on the fracture energy of high-strength concrete.</w:t>
      </w:r>
      <w:r w:rsidRPr="0001042B">
        <w:t xml:space="preserve"> Construction and Building Materials, 2011. </w:t>
      </w:r>
      <w:r w:rsidRPr="0001042B">
        <w:rPr>
          <w:b/>
        </w:rPr>
        <w:t>25</w:t>
      </w:r>
      <w:r w:rsidRPr="0001042B">
        <w:t>(4): p. 1801-1806.</w:t>
      </w:r>
    </w:p>
    <w:p w14:paraId="76D3C55A" w14:textId="77777777" w:rsidR="00750199" w:rsidRPr="0001042B" w:rsidRDefault="00750199" w:rsidP="00750199">
      <w:pPr>
        <w:pStyle w:val="EndNoteBibliography"/>
        <w:ind w:left="720" w:hanging="720"/>
      </w:pPr>
      <w:r w:rsidRPr="0001042B">
        <w:t>41.</w:t>
      </w:r>
      <w:r w:rsidRPr="0001042B">
        <w:tab/>
        <w:t xml:space="preserve">Noorvand, H., et al., </w:t>
      </w:r>
      <w:r w:rsidRPr="0001042B">
        <w:rPr>
          <w:i/>
        </w:rPr>
        <w:t>Incorporation of nano TiO2 in black rice husk ash mortars.</w:t>
      </w:r>
      <w:r w:rsidRPr="0001042B">
        <w:t xml:space="preserve"> Construction and Building Materials, 2013. </w:t>
      </w:r>
      <w:r w:rsidRPr="0001042B">
        <w:rPr>
          <w:b/>
        </w:rPr>
        <w:t>47</w:t>
      </w:r>
      <w:r w:rsidRPr="0001042B">
        <w:t>(0): p. 1350-1361.</w:t>
      </w:r>
    </w:p>
    <w:p w14:paraId="68A24FD0" w14:textId="77777777" w:rsidR="00750199" w:rsidRPr="0001042B" w:rsidRDefault="00750199" w:rsidP="00750199">
      <w:pPr>
        <w:pStyle w:val="EndNoteBibliography"/>
        <w:ind w:left="720" w:hanging="720"/>
      </w:pPr>
      <w:r w:rsidRPr="0001042B">
        <w:t>42.</w:t>
      </w:r>
      <w:r w:rsidRPr="0001042B">
        <w:tab/>
        <w:t xml:space="preserve">Baughman RH, Z. and d. AA, Heer, </w:t>
      </w:r>
      <w:r w:rsidRPr="0001042B">
        <w:rPr>
          <w:i/>
        </w:rPr>
        <w:t>Carbon nanotubesthe route toward applications. Science 2002;.</w:t>
      </w:r>
      <w:r w:rsidRPr="0001042B">
        <w:t xml:space="preserve"> 2002. </w:t>
      </w:r>
      <w:r w:rsidRPr="0001042B">
        <w:rPr>
          <w:b/>
        </w:rPr>
        <w:t>297</w:t>
      </w:r>
      <w:r w:rsidRPr="0001042B">
        <w:t>((5582):): p. 787–92.</w:t>
      </w:r>
    </w:p>
    <w:p w14:paraId="2553B615" w14:textId="77777777" w:rsidR="00750199" w:rsidRPr="0001042B" w:rsidRDefault="00750199" w:rsidP="00750199">
      <w:pPr>
        <w:pStyle w:val="EndNoteBibliography"/>
        <w:ind w:left="720" w:hanging="720"/>
        <w:rPr>
          <w:i/>
        </w:rPr>
      </w:pPr>
      <w:r w:rsidRPr="0001042B">
        <w:t>43.</w:t>
      </w:r>
      <w:r w:rsidRPr="0001042B">
        <w:tab/>
      </w:r>
      <w:r w:rsidRPr="0001042B">
        <w:rPr>
          <w:i/>
        </w:rPr>
        <w:t>JSCE-SF4 Standard for Flexural Strength and Flexural Toughness, Method of Tests for Steel fiber Reinforced Concrete,” Concrete Library of JSCE, No. 3, June 1984, Japan Concrete Institute (JCI). pp. 58-66.</w:t>
      </w:r>
    </w:p>
    <w:p w14:paraId="3492E545" w14:textId="77777777" w:rsidR="00750199" w:rsidRPr="0001042B" w:rsidRDefault="00750199" w:rsidP="00750199">
      <w:pPr>
        <w:pStyle w:val="EndNoteBibliography"/>
        <w:ind w:left="720" w:hanging="720"/>
      </w:pPr>
      <w:r w:rsidRPr="0001042B">
        <w:t>44.</w:t>
      </w:r>
      <w:r w:rsidRPr="0001042B">
        <w:tab/>
        <w:t xml:space="preserve">Mohammad Iqbal, K. </w:t>
      </w:r>
      <w:r w:rsidRPr="0001042B">
        <w:rPr>
          <w:i/>
        </w:rPr>
        <w:t>A NOVEL METHOD FOR MEASURING POROSITY OF HIGH STRENGTH CONCRETE</w:t>
      </w:r>
      <w:r w:rsidRPr="0001042B">
        <w:t xml:space="preserve">. in </w:t>
      </w:r>
      <w:r w:rsidRPr="0001042B">
        <w:rPr>
          <w:i/>
        </w:rPr>
        <w:t>7th Saudi Engineering Conference (SEC7)</w:t>
      </w:r>
      <w:r w:rsidRPr="0001042B">
        <w:t>. 2007. Department of Civil Engineering, College of Engineering King Saud University, Kingdom of Saudi Arabia.</w:t>
      </w:r>
    </w:p>
    <w:p w14:paraId="4E730EDD" w14:textId="77777777" w:rsidR="00750199" w:rsidRPr="0001042B" w:rsidRDefault="00750199" w:rsidP="00750199">
      <w:pPr>
        <w:pStyle w:val="EndNoteBibliography"/>
        <w:ind w:left="720" w:hanging="720"/>
      </w:pPr>
      <w:r w:rsidRPr="0001042B">
        <w:t>45.</w:t>
      </w:r>
      <w:r w:rsidRPr="0001042B">
        <w:tab/>
        <w:t xml:space="preserve">P. Soroushian, A. and J.W.H. Khan, </w:t>
      </w:r>
      <w:r w:rsidRPr="0001042B">
        <w:rPr>
          <w:i/>
        </w:rPr>
        <w:t>Mechanical properties of concrete materials reinforced with polypropylene or polyethylene fibers, ACI Mater. J. 89 (2)  535– 540.</w:t>
      </w:r>
      <w:r w:rsidRPr="0001042B">
        <w:t xml:space="preserve"> 1992.</w:t>
      </w:r>
    </w:p>
    <w:p w14:paraId="12A2419B" w14:textId="77777777" w:rsidR="00750199" w:rsidRPr="0001042B" w:rsidRDefault="00750199" w:rsidP="00750199">
      <w:pPr>
        <w:pStyle w:val="EndNoteBibliography"/>
        <w:ind w:left="720" w:hanging="720"/>
      </w:pPr>
      <w:r w:rsidRPr="0001042B">
        <w:t>46.</w:t>
      </w:r>
      <w:r w:rsidRPr="0001042B">
        <w:tab/>
        <w:t xml:space="preserve">Zhang, Z.-S., et al., </w:t>
      </w:r>
      <w:r w:rsidRPr="0001042B">
        <w:rPr>
          <w:i/>
        </w:rPr>
        <w:t>Ultrasound-assisted extraction of oil from flaxseed.</w:t>
      </w:r>
      <w:r w:rsidRPr="0001042B">
        <w:t xml:space="preserve"> Separation and Purification Technology, 2008. </w:t>
      </w:r>
      <w:r w:rsidRPr="0001042B">
        <w:rPr>
          <w:b/>
        </w:rPr>
        <w:t>62</w:t>
      </w:r>
      <w:r w:rsidRPr="0001042B">
        <w:t>(1): p. 192-198.</w:t>
      </w:r>
    </w:p>
    <w:p w14:paraId="39269768" w14:textId="77777777" w:rsidR="00750199" w:rsidRPr="0001042B" w:rsidRDefault="00750199" w:rsidP="00750199">
      <w:pPr>
        <w:pStyle w:val="EndNoteBibliography"/>
        <w:ind w:left="720" w:hanging="720"/>
      </w:pPr>
      <w:r w:rsidRPr="0001042B">
        <w:t>47.</w:t>
      </w:r>
      <w:r w:rsidRPr="0001042B">
        <w:tab/>
        <w:t xml:space="preserve">Li, H., L. Pordesimo, and J. Weiss, </w:t>
      </w:r>
      <w:r w:rsidRPr="0001042B">
        <w:rPr>
          <w:i/>
        </w:rPr>
        <w:t>High intensity ultrasound-assisted extraction of oil from soybeans.</w:t>
      </w:r>
      <w:r w:rsidRPr="0001042B">
        <w:t xml:space="preserve"> Food Research International, 2004. </w:t>
      </w:r>
      <w:r w:rsidRPr="0001042B">
        <w:rPr>
          <w:b/>
        </w:rPr>
        <w:t>37</w:t>
      </w:r>
      <w:r w:rsidRPr="0001042B">
        <w:t>(7): p. 731-738.</w:t>
      </w:r>
    </w:p>
    <w:p w14:paraId="2DBF688C" w14:textId="77777777" w:rsidR="00750199" w:rsidRPr="0001042B" w:rsidRDefault="00750199" w:rsidP="00750199">
      <w:pPr>
        <w:pStyle w:val="EndNoteBibliography"/>
        <w:ind w:left="720" w:hanging="720"/>
      </w:pPr>
      <w:r w:rsidRPr="0001042B">
        <w:t>48.</w:t>
      </w:r>
      <w:r w:rsidRPr="0001042B">
        <w:tab/>
        <w:t xml:space="preserve">Yazdanbakhsh, A., et al., </w:t>
      </w:r>
      <w:r w:rsidRPr="0001042B">
        <w:rPr>
          <w:i/>
        </w:rPr>
        <w:t>Challenges and Benefits of Utilizing Carbon Nanofilaments in Cementitious Materials.</w:t>
      </w:r>
      <w:r w:rsidRPr="0001042B">
        <w:t xml:space="preserve"> Journal of Nanomaterials, 2012. </w:t>
      </w:r>
      <w:r w:rsidRPr="0001042B">
        <w:rPr>
          <w:b/>
        </w:rPr>
        <w:t>2012</w:t>
      </w:r>
      <w:r w:rsidRPr="0001042B">
        <w:t>: p. 1-8.</w:t>
      </w:r>
    </w:p>
    <w:p w14:paraId="1DF86094" w14:textId="77777777" w:rsidR="00750199" w:rsidRPr="0001042B" w:rsidRDefault="00750199" w:rsidP="00750199">
      <w:pPr>
        <w:pStyle w:val="EndNoteBibliography"/>
        <w:ind w:left="720" w:hanging="720"/>
      </w:pPr>
      <w:r w:rsidRPr="0001042B">
        <w:t>49.</w:t>
      </w:r>
      <w:r w:rsidRPr="0001042B">
        <w:tab/>
        <w:t xml:space="preserve">Chunyu Li, T.-W.C., </w:t>
      </w:r>
      <w:r w:rsidRPr="0001042B">
        <w:rPr>
          <w:i/>
        </w:rPr>
        <w:t>Elastic moduli of multi-walled carbon nanotubes and the effect of van der Waals forces.</w:t>
      </w:r>
      <w:r w:rsidRPr="0001042B">
        <w:t xml:space="preserve"> Composites Science and Technology, 2003. </w:t>
      </w:r>
      <w:r w:rsidRPr="0001042B">
        <w:rPr>
          <w:b/>
        </w:rPr>
        <w:t>63</w:t>
      </w:r>
      <w:r w:rsidRPr="0001042B">
        <w:t>(11): p. 1517-1524.</w:t>
      </w:r>
    </w:p>
    <w:p w14:paraId="29534460" w14:textId="77777777" w:rsidR="00750199" w:rsidRPr="0001042B" w:rsidRDefault="00750199" w:rsidP="00750199">
      <w:pPr>
        <w:pStyle w:val="EndNoteBibliography"/>
        <w:ind w:left="720" w:hanging="720"/>
      </w:pPr>
      <w:r w:rsidRPr="0001042B">
        <w:t>50.</w:t>
      </w:r>
      <w:r w:rsidRPr="0001042B">
        <w:tab/>
        <w:t xml:space="preserve">Barick, A.K. and D.K. Tripathy, </w:t>
      </w:r>
      <w:r w:rsidRPr="0001042B">
        <w:rPr>
          <w:i/>
        </w:rPr>
        <w:t>Preparation, characterization and properties of acid functionalized multi-walled carbon nanotube reinforced thermoplastic polyurethane nanocomposites.</w:t>
      </w:r>
      <w:r w:rsidRPr="0001042B">
        <w:t xml:space="preserve"> Materials Science and Engineering: B, 2011. </w:t>
      </w:r>
      <w:r w:rsidRPr="0001042B">
        <w:rPr>
          <w:b/>
        </w:rPr>
        <w:t>176</w:t>
      </w:r>
      <w:r w:rsidRPr="0001042B">
        <w:t>(18): p. 1435-1447.</w:t>
      </w:r>
    </w:p>
    <w:p w14:paraId="669411A1" w14:textId="45A08BCC" w:rsidR="00750199" w:rsidRPr="0001042B" w:rsidRDefault="00F708E5" w:rsidP="00750199">
      <w:pPr>
        <w:pStyle w:val="EndNoteBibliography"/>
        <w:ind w:left="720" w:hanging="720"/>
      </w:pPr>
      <w:r>
        <w:lastRenderedPageBreak/>
        <w:t>51.</w:t>
      </w:r>
      <w:r>
        <w:tab/>
        <w:t>In-Yup Jeon</w:t>
      </w:r>
      <w:r w:rsidR="00750199" w:rsidRPr="0001042B">
        <w:t xml:space="preserve">, D.W.C., Nanjundan </w:t>
      </w:r>
      <w:r>
        <w:t>Ashok Kumar1 and Jong-Beom Baek</w:t>
      </w:r>
      <w:r w:rsidR="00750199" w:rsidRPr="0001042B">
        <w:t xml:space="preserve">, </w:t>
      </w:r>
      <w:r w:rsidR="00750199" w:rsidRPr="0001042B">
        <w:rPr>
          <w:i/>
        </w:rPr>
        <w:t>Functionalization of Carbon Nanotubes</w:t>
      </w:r>
      <w:r w:rsidR="00750199" w:rsidRPr="0001042B">
        <w:t xml:space="preserve">, in </w:t>
      </w:r>
      <w:r w:rsidR="00750199" w:rsidRPr="0001042B">
        <w:rPr>
          <w:i/>
        </w:rPr>
        <w:t>Carbon Nanotubes - Polymer Nanocomposites</w:t>
      </w:r>
      <w:r w:rsidR="00750199" w:rsidRPr="0001042B">
        <w:t>, S. Yellampalli, Editor. 2011, World's largest Science, Technology &amp; Medicine Open Access book publishe.</w:t>
      </w:r>
    </w:p>
    <w:p w14:paraId="01D98C01" w14:textId="77777777" w:rsidR="00750199" w:rsidRPr="0001042B" w:rsidRDefault="00750199" w:rsidP="00750199">
      <w:pPr>
        <w:pStyle w:val="EndNoteBibliography"/>
        <w:ind w:left="720" w:hanging="720"/>
      </w:pPr>
      <w:r w:rsidRPr="0001042B">
        <w:t>52.</w:t>
      </w:r>
      <w:r w:rsidRPr="0001042B">
        <w:tab/>
        <w:t xml:space="preserve">Peng-Cheng, M., et al., </w:t>
      </w:r>
      <w:r w:rsidRPr="0001042B">
        <w:rPr>
          <w:i/>
        </w:rPr>
        <w:t>Dispersion and functionalization of carbon nanotubes for polymer-based nanocomposites: A review.</w:t>
      </w:r>
      <w:r w:rsidRPr="0001042B">
        <w:t xml:space="preserve"> Composites Part A: Applied Science and Manufacturing, 2010. </w:t>
      </w:r>
      <w:r w:rsidRPr="0001042B">
        <w:rPr>
          <w:b/>
        </w:rPr>
        <w:t>41</w:t>
      </w:r>
      <w:r w:rsidRPr="0001042B">
        <w:t>(10): p. 1345-1367.</w:t>
      </w:r>
    </w:p>
    <w:p w14:paraId="18AB3616" w14:textId="77777777" w:rsidR="00750199" w:rsidRPr="0001042B" w:rsidRDefault="00750199" w:rsidP="00750199">
      <w:pPr>
        <w:pStyle w:val="EndNoteBibliography"/>
        <w:ind w:left="720" w:hanging="720"/>
      </w:pPr>
      <w:r w:rsidRPr="0001042B">
        <w:t>53.</w:t>
      </w:r>
      <w:r w:rsidRPr="0001042B">
        <w:tab/>
        <w:t xml:space="preserve">Tyson, B.M., et al., </w:t>
      </w:r>
      <w:r w:rsidRPr="0001042B">
        <w:rPr>
          <w:i/>
        </w:rPr>
        <w:t>Carbon Nanotubes and Carbon Nanofibers for Enhancing the Mechanical Properties of Nanocomposite Cementitious Materials.</w:t>
      </w:r>
      <w:r w:rsidRPr="0001042B">
        <w:t xml:space="preserve"> Journal of Materials in Civil Engineering, 2011. </w:t>
      </w:r>
      <w:r w:rsidRPr="0001042B">
        <w:rPr>
          <w:b/>
        </w:rPr>
        <w:t>23</w:t>
      </w:r>
      <w:r w:rsidRPr="0001042B">
        <w:t>(7): p. 1028-1035.</w:t>
      </w:r>
    </w:p>
    <w:p w14:paraId="41C12D52" w14:textId="77777777" w:rsidR="00750199" w:rsidRPr="0001042B" w:rsidRDefault="00750199" w:rsidP="00750199">
      <w:pPr>
        <w:pStyle w:val="EndNoteBibliography"/>
        <w:ind w:left="720" w:hanging="720"/>
      </w:pPr>
      <w:r w:rsidRPr="0001042B">
        <w:t>54.</w:t>
      </w:r>
      <w:r w:rsidRPr="0001042B">
        <w:tab/>
        <w:t xml:space="preserve">Parveen, S., S. Rana, and R. Fangueiro, </w:t>
      </w:r>
      <w:r w:rsidRPr="0001042B">
        <w:rPr>
          <w:i/>
        </w:rPr>
        <w:t>A Review on Nanomaterial Dispersion, Microstructure, and Mechanical Properties of Carbon Nanotube and Nanofiber Reinforced Cementitious Composites.</w:t>
      </w:r>
      <w:r w:rsidRPr="0001042B">
        <w:t xml:space="preserve"> Journal of Nanomaterials, 2013. </w:t>
      </w:r>
      <w:r w:rsidRPr="0001042B">
        <w:rPr>
          <w:b/>
        </w:rPr>
        <w:t>2013</w:t>
      </w:r>
      <w:r w:rsidRPr="0001042B">
        <w:t>: p. 1-19.</w:t>
      </w:r>
    </w:p>
    <w:p w14:paraId="2ADA40C6" w14:textId="77777777" w:rsidR="00750199" w:rsidRPr="0001042B" w:rsidRDefault="00750199" w:rsidP="00750199">
      <w:pPr>
        <w:pStyle w:val="EndNoteBibliography"/>
        <w:ind w:left="720" w:hanging="720"/>
      </w:pPr>
      <w:r w:rsidRPr="0001042B">
        <w:t>55.</w:t>
      </w:r>
      <w:r w:rsidRPr="0001042B">
        <w:tab/>
        <w:t xml:space="preserve">Samuel, C., et al., </w:t>
      </w:r>
      <w:r w:rsidRPr="0001042B">
        <w:rPr>
          <w:i/>
        </w:rPr>
        <w:t>Nano reinforced cement and concrete composites and new perspective from graphene oxide.</w:t>
      </w:r>
      <w:r w:rsidRPr="0001042B">
        <w:t xml:space="preserve"> Construction and Building Materials, 2014. </w:t>
      </w:r>
      <w:r w:rsidRPr="0001042B">
        <w:rPr>
          <w:b/>
        </w:rPr>
        <w:t>73</w:t>
      </w:r>
      <w:r w:rsidRPr="0001042B">
        <w:t>: p. 113-124.</w:t>
      </w:r>
    </w:p>
    <w:p w14:paraId="60218B10" w14:textId="77777777" w:rsidR="00750199" w:rsidRPr="0001042B" w:rsidRDefault="00750199" w:rsidP="00750199">
      <w:pPr>
        <w:pStyle w:val="EndNoteBibliography"/>
        <w:ind w:left="720" w:hanging="720"/>
      </w:pPr>
      <w:r w:rsidRPr="0001042B">
        <w:t>56.</w:t>
      </w:r>
      <w:r w:rsidRPr="0001042B">
        <w:tab/>
        <w:t xml:space="preserve">Haghi and T. Sabu, </w:t>
      </w:r>
      <w:r w:rsidRPr="0001042B">
        <w:rPr>
          <w:i/>
        </w:rPr>
        <w:t>Carbon nanotubes: Theoretical Concepts and Research Strategies for Engineers</w:t>
      </w:r>
      <w:r w:rsidRPr="0001042B">
        <w:t>. 2015, Apple Academic Press, Inc. 3333 Mistwell Crescent, Oakville, ON L6L 0A2 Canada.</w:t>
      </w:r>
    </w:p>
    <w:p w14:paraId="288B60FC" w14:textId="5702CB66" w:rsidR="00750199" w:rsidRPr="0001042B" w:rsidRDefault="00750199" w:rsidP="00750199">
      <w:pPr>
        <w:pStyle w:val="EndNoteBibliography"/>
        <w:ind w:left="720" w:hanging="720"/>
      </w:pPr>
      <w:r w:rsidRPr="0001042B">
        <w:t>57.</w:t>
      </w:r>
      <w:r w:rsidRPr="0001042B">
        <w:tab/>
      </w:r>
      <w:r w:rsidR="00F708E5">
        <w:t>Dai L. and J. Sun</w:t>
      </w:r>
      <w:r w:rsidRPr="0001042B">
        <w:t xml:space="preserve">, </w:t>
      </w:r>
      <w:r w:rsidRPr="0001042B">
        <w:rPr>
          <w:i/>
        </w:rPr>
        <w:t>Mechanical Properties of Carbon Nanotubes-Polymer Composites</w:t>
      </w:r>
      <w:r w:rsidRPr="0001042B">
        <w:t xml:space="preserve">, in </w:t>
      </w:r>
      <w:r w:rsidRPr="0001042B">
        <w:rPr>
          <w:i/>
        </w:rPr>
        <w:t>Carbon Nanotubes - Current Progress of their Polymer Composites</w:t>
      </w:r>
      <w:r w:rsidRPr="0001042B">
        <w:t>. 2016.</w:t>
      </w:r>
    </w:p>
    <w:p w14:paraId="49F69719" w14:textId="77777777" w:rsidR="00750199" w:rsidRPr="0001042B" w:rsidRDefault="00750199" w:rsidP="00750199">
      <w:pPr>
        <w:pStyle w:val="EndNoteBibliography"/>
        <w:ind w:left="720" w:hanging="720"/>
      </w:pPr>
      <w:r w:rsidRPr="0001042B">
        <w:t>58.</w:t>
      </w:r>
      <w:r w:rsidRPr="0001042B">
        <w:tab/>
        <w:t xml:space="preserve">Cwirzen, A., et al., </w:t>
      </w:r>
      <w:r w:rsidRPr="0001042B">
        <w:rPr>
          <w:i/>
        </w:rPr>
        <w:t>SEM/AFM studies of cementitious binder modified by MWCNT and nano-sized Fe needles.</w:t>
      </w:r>
      <w:r w:rsidRPr="0001042B">
        <w:t xml:space="preserve"> Materials Characterization, 2009. </w:t>
      </w:r>
      <w:r w:rsidRPr="0001042B">
        <w:rPr>
          <w:b/>
        </w:rPr>
        <w:t>60</w:t>
      </w:r>
      <w:r w:rsidRPr="0001042B">
        <w:t>(7): p. 735-740.</w:t>
      </w:r>
    </w:p>
    <w:p w14:paraId="707DF5EE" w14:textId="77777777" w:rsidR="00750199" w:rsidRPr="0001042B" w:rsidRDefault="00750199" w:rsidP="00750199">
      <w:pPr>
        <w:pStyle w:val="EndNoteBibliography"/>
        <w:ind w:left="720" w:hanging="720"/>
      </w:pPr>
      <w:r w:rsidRPr="0001042B">
        <w:t>59.</w:t>
      </w:r>
      <w:r w:rsidRPr="0001042B">
        <w:tab/>
        <w:t xml:space="preserve">Maria, K.-G., S. Zoi S, and S.P. Shah, </w:t>
      </w:r>
      <w:r w:rsidRPr="0001042B">
        <w:rPr>
          <w:i/>
        </w:rPr>
        <w:t>Multi-scale mechanical and fracture characteristics and early-age strain capacity of high performance carbon nanotube/cement nanocomposites.</w:t>
      </w:r>
      <w:r w:rsidRPr="0001042B">
        <w:t xml:space="preserve"> Cement and Concrete Composites, 2010. </w:t>
      </w:r>
      <w:r w:rsidRPr="0001042B">
        <w:rPr>
          <w:b/>
        </w:rPr>
        <w:t>32</w:t>
      </w:r>
      <w:r w:rsidRPr="0001042B">
        <w:t>(2): p. 110-115.</w:t>
      </w:r>
    </w:p>
    <w:p w14:paraId="51492DFD" w14:textId="77777777" w:rsidR="00750199" w:rsidRPr="0001042B" w:rsidRDefault="00750199" w:rsidP="00750199">
      <w:pPr>
        <w:pStyle w:val="EndNoteBibliography"/>
        <w:ind w:left="720" w:hanging="720"/>
      </w:pPr>
      <w:r w:rsidRPr="0001042B">
        <w:t>60.</w:t>
      </w:r>
      <w:r w:rsidRPr="0001042B">
        <w:tab/>
        <w:t xml:space="preserve">Musso, S., et al., </w:t>
      </w:r>
      <w:r w:rsidRPr="0001042B">
        <w:rPr>
          <w:i/>
        </w:rPr>
        <w:t>Influence of carbon nanotubes structure on the mechanical behavior of cement composites.</w:t>
      </w:r>
      <w:r w:rsidRPr="0001042B">
        <w:t xml:space="preserve"> Composites Science and Technology, 2009. </w:t>
      </w:r>
      <w:r w:rsidRPr="0001042B">
        <w:rPr>
          <w:b/>
        </w:rPr>
        <w:t>69</w:t>
      </w:r>
      <w:r w:rsidRPr="0001042B">
        <w:t>(11-12): p. 1985-1990.</w:t>
      </w:r>
    </w:p>
    <w:p w14:paraId="7402A359" w14:textId="77777777" w:rsidR="00750199" w:rsidRPr="0001042B" w:rsidRDefault="00750199" w:rsidP="00750199">
      <w:pPr>
        <w:pStyle w:val="EndNoteBibliography"/>
        <w:ind w:left="720" w:hanging="720"/>
      </w:pPr>
      <w:r w:rsidRPr="0001042B">
        <w:t>61.</w:t>
      </w:r>
      <w:r w:rsidRPr="0001042B">
        <w:tab/>
        <w:t xml:space="preserve">Xu, S.G., LiangLi Jin, WeiJun, </w:t>
      </w:r>
      <w:r w:rsidRPr="0001042B">
        <w:rPr>
          <w:i/>
        </w:rPr>
        <w:t>Production and mechanical properties of aligned multi-walled carbon nanotubes-M140 composites.</w:t>
      </w:r>
      <w:r w:rsidRPr="0001042B">
        <w:t xml:space="preserve"> Science in China Series E: Technological Sciences, 2009. </w:t>
      </w:r>
      <w:r w:rsidRPr="0001042B">
        <w:rPr>
          <w:b/>
        </w:rPr>
        <w:t>52</w:t>
      </w:r>
      <w:r w:rsidRPr="0001042B">
        <w:t>(7): p. 2119-2127.</w:t>
      </w:r>
    </w:p>
    <w:p w14:paraId="75B35E9C" w14:textId="77777777" w:rsidR="00750199" w:rsidRPr="0001042B" w:rsidRDefault="00750199" w:rsidP="00750199">
      <w:pPr>
        <w:pStyle w:val="EndNoteBibliography"/>
        <w:ind w:left="720" w:hanging="720"/>
      </w:pPr>
      <w:r w:rsidRPr="0001042B">
        <w:t>62.</w:t>
      </w:r>
      <w:r w:rsidRPr="0001042B">
        <w:tab/>
        <w:t xml:space="preserve">Mohsen, M.O., et al., </w:t>
      </w:r>
      <w:r w:rsidRPr="0001042B">
        <w:rPr>
          <w:i/>
        </w:rPr>
        <w:t>Effect of mixing duration on flexural strength of multi walled carbon nanotubes cementitious composites.</w:t>
      </w:r>
      <w:r w:rsidRPr="0001042B">
        <w:t xml:space="preserve"> Construction and Building Materials, 2016. </w:t>
      </w:r>
      <w:r w:rsidRPr="0001042B">
        <w:rPr>
          <w:b/>
        </w:rPr>
        <w:t>126</w:t>
      </w:r>
      <w:r w:rsidRPr="0001042B">
        <w:t>: p. 586-598.</w:t>
      </w:r>
    </w:p>
    <w:p w14:paraId="0CAC5EFF" w14:textId="77777777" w:rsidR="00750199" w:rsidRPr="0001042B" w:rsidRDefault="00750199" w:rsidP="00750199">
      <w:pPr>
        <w:pStyle w:val="EndNoteBibliography"/>
        <w:ind w:left="720" w:hanging="720"/>
      </w:pPr>
      <w:r w:rsidRPr="0001042B">
        <w:t>63.</w:t>
      </w:r>
      <w:r w:rsidRPr="0001042B">
        <w:tab/>
        <w:t xml:space="preserve">Chen, Z., J.L.G. Lim, and E.-H. Yang, </w:t>
      </w:r>
      <w:r w:rsidRPr="0001042B">
        <w:rPr>
          <w:i/>
        </w:rPr>
        <w:t>Ultra high performance cement-based composites incorporating low dosage of plasma synthesized carbon nanotubes.</w:t>
      </w:r>
      <w:r w:rsidRPr="0001042B">
        <w:t xml:space="preserve"> Materials &amp; Design, 2016. </w:t>
      </w:r>
      <w:r w:rsidRPr="0001042B">
        <w:rPr>
          <w:b/>
        </w:rPr>
        <w:t>108</w:t>
      </w:r>
      <w:r w:rsidRPr="0001042B">
        <w:t>: p. 479-487.</w:t>
      </w:r>
    </w:p>
    <w:p w14:paraId="23A0B504" w14:textId="77777777" w:rsidR="00750199" w:rsidRPr="0001042B" w:rsidRDefault="00750199" w:rsidP="00750199">
      <w:pPr>
        <w:pStyle w:val="EndNoteBibliography"/>
        <w:ind w:left="720" w:hanging="720"/>
      </w:pPr>
      <w:r w:rsidRPr="0001042B">
        <w:t>64.</w:t>
      </w:r>
      <w:r w:rsidRPr="0001042B">
        <w:tab/>
        <w:t xml:space="preserve">Hamzaoui, R., et al., </w:t>
      </w:r>
      <w:r w:rsidRPr="0001042B">
        <w:rPr>
          <w:i/>
        </w:rPr>
        <w:t>Microstructure and mechanical performance of modified mortar using hemp fibres and carbon nanotubes.</w:t>
      </w:r>
      <w:r w:rsidRPr="0001042B">
        <w:t xml:space="preserve"> Materials &amp; Design (1980-2015), 2014. </w:t>
      </w:r>
      <w:r w:rsidRPr="0001042B">
        <w:rPr>
          <w:b/>
        </w:rPr>
        <w:t>56</w:t>
      </w:r>
      <w:r w:rsidRPr="0001042B">
        <w:t>: p. 60-68.</w:t>
      </w:r>
    </w:p>
    <w:p w14:paraId="14161E60" w14:textId="77777777" w:rsidR="00750199" w:rsidRPr="0001042B" w:rsidRDefault="00750199" w:rsidP="00750199">
      <w:pPr>
        <w:pStyle w:val="EndNoteBibliography"/>
        <w:ind w:left="720" w:hanging="720"/>
      </w:pPr>
      <w:r w:rsidRPr="0001042B">
        <w:t>65.</w:t>
      </w:r>
      <w:r w:rsidRPr="0001042B">
        <w:tab/>
        <w:t xml:space="preserve">Irshidat, M.R., M.H. Al-Saleh, and H. Almashagbeh, </w:t>
      </w:r>
      <w:r w:rsidRPr="0001042B">
        <w:rPr>
          <w:i/>
        </w:rPr>
        <w:t>Effect of carbon nanotubes on strengthening of RC beams retrofitted with carbon fiber/epoxy composites.</w:t>
      </w:r>
      <w:r w:rsidRPr="0001042B">
        <w:t xml:space="preserve"> Materials &amp; Design, 2016. </w:t>
      </w:r>
      <w:r w:rsidRPr="0001042B">
        <w:rPr>
          <w:b/>
        </w:rPr>
        <w:t>89</w:t>
      </w:r>
      <w:r w:rsidRPr="0001042B">
        <w:t>: p. 225-234.</w:t>
      </w:r>
    </w:p>
    <w:p w14:paraId="0A2B80F3" w14:textId="77777777" w:rsidR="00750199" w:rsidRPr="0001042B" w:rsidRDefault="00750199" w:rsidP="00750199">
      <w:pPr>
        <w:pStyle w:val="EndNoteBibliography"/>
        <w:ind w:left="720" w:hanging="720"/>
      </w:pPr>
      <w:r w:rsidRPr="0001042B">
        <w:t>66.</w:t>
      </w:r>
      <w:r w:rsidRPr="0001042B">
        <w:tab/>
        <w:t xml:space="preserve">Metaxa, Z.S., et al., </w:t>
      </w:r>
      <w:r w:rsidRPr="0001042B">
        <w:rPr>
          <w:i/>
        </w:rPr>
        <w:t>Highly concentrated carbon nanotube admixture for nano-fiber reinforced cementitious materials.</w:t>
      </w:r>
      <w:r w:rsidRPr="0001042B">
        <w:t xml:space="preserve"> Cement and Concrete Composites, 2012. </w:t>
      </w:r>
      <w:r w:rsidRPr="0001042B">
        <w:rPr>
          <w:b/>
        </w:rPr>
        <w:t>34</w:t>
      </w:r>
      <w:r w:rsidRPr="0001042B">
        <w:t>(5): p. 612-617.</w:t>
      </w:r>
    </w:p>
    <w:p w14:paraId="090A0E79" w14:textId="7F3C8B01" w:rsidR="009303D9" w:rsidRPr="00B34DC3" w:rsidRDefault="00166EAA" w:rsidP="00750199">
      <w:pPr>
        <w:jc w:val="both"/>
        <w:rPr>
          <w:rFonts w:asciiTheme="majorBidi" w:hAnsiTheme="majorBidi" w:cstheme="majorBidi"/>
          <w:color w:val="000000" w:themeColor="text1"/>
          <w:sz w:val="24"/>
          <w:szCs w:val="24"/>
          <w:lang w:val="en-GB"/>
        </w:rPr>
      </w:pPr>
      <w:r w:rsidRPr="0001042B">
        <w:rPr>
          <w:rFonts w:asciiTheme="majorBidi" w:hAnsiTheme="majorBidi" w:cstheme="majorBidi"/>
          <w:color w:val="000000" w:themeColor="text1"/>
          <w:sz w:val="24"/>
          <w:szCs w:val="24"/>
        </w:rPr>
        <w:fldChar w:fldCharType="end"/>
      </w:r>
      <w:r w:rsidR="00457462" w:rsidRPr="0001042B">
        <w:rPr>
          <w:rFonts w:asciiTheme="majorBidi" w:hAnsiTheme="majorBidi" w:cstheme="majorBidi"/>
          <w:color w:val="000000" w:themeColor="text1"/>
          <w:sz w:val="24"/>
          <w:szCs w:val="24"/>
        </w:rPr>
        <w:fldChar w:fldCharType="begin"/>
      </w:r>
      <w:r w:rsidR="00457462" w:rsidRPr="0001042B">
        <w:rPr>
          <w:rFonts w:asciiTheme="majorBidi" w:hAnsiTheme="majorBidi" w:cstheme="majorBidi"/>
          <w:color w:val="000000" w:themeColor="text1"/>
          <w:sz w:val="24"/>
          <w:szCs w:val="24"/>
        </w:rPr>
        <w:instrText xml:space="preserve"> ADDIN </w:instrText>
      </w:r>
      <w:r w:rsidR="00457462" w:rsidRPr="0001042B">
        <w:rPr>
          <w:rFonts w:asciiTheme="majorBidi" w:hAnsiTheme="majorBidi" w:cstheme="majorBidi"/>
          <w:color w:val="000000" w:themeColor="text1"/>
          <w:sz w:val="24"/>
          <w:szCs w:val="24"/>
        </w:rPr>
        <w:fldChar w:fldCharType="end"/>
      </w:r>
    </w:p>
    <w:sectPr w:rsidR="009303D9" w:rsidRPr="00B34DC3" w:rsidSect="00472FA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1F61B" w14:textId="77777777" w:rsidR="00E82D4A" w:rsidRDefault="00E82D4A" w:rsidP="00FC3BCB">
      <w:r>
        <w:separator/>
      </w:r>
    </w:p>
  </w:endnote>
  <w:endnote w:type="continuationSeparator" w:id="0">
    <w:p w14:paraId="5FA41046" w14:textId="77777777" w:rsidR="00E82D4A" w:rsidRDefault="00E82D4A" w:rsidP="00FC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914989"/>
      <w:docPartObj>
        <w:docPartGallery w:val="Page Numbers (Bottom of Page)"/>
        <w:docPartUnique/>
      </w:docPartObj>
    </w:sdtPr>
    <w:sdtEndPr>
      <w:rPr>
        <w:noProof/>
      </w:rPr>
    </w:sdtEndPr>
    <w:sdtContent>
      <w:p w14:paraId="3470BF0C" w14:textId="034C60F7" w:rsidR="009B7038" w:rsidRDefault="009B7038">
        <w:pPr>
          <w:pStyle w:val="Footer"/>
          <w:jc w:val="center"/>
        </w:pPr>
        <w:r>
          <w:fldChar w:fldCharType="begin"/>
        </w:r>
        <w:r>
          <w:instrText xml:space="preserve"> PAGE   \* MERGEFORMAT </w:instrText>
        </w:r>
        <w:r>
          <w:fldChar w:fldCharType="separate"/>
        </w:r>
        <w:r w:rsidR="00AD43E4">
          <w:rPr>
            <w:noProof/>
          </w:rPr>
          <w:t>21</w:t>
        </w:r>
        <w:r>
          <w:rPr>
            <w:noProof/>
          </w:rPr>
          <w:fldChar w:fldCharType="end"/>
        </w:r>
      </w:p>
    </w:sdtContent>
  </w:sdt>
  <w:p w14:paraId="00FA12F2" w14:textId="77777777" w:rsidR="009B7038" w:rsidRDefault="009B7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B6288" w14:textId="77777777" w:rsidR="00E82D4A" w:rsidRDefault="00E82D4A" w:rsidP="00FC3BCB">
      <w:r>
        <w:separator/>
      </w:r>
    </w:p>
  </w:footnote>
  <w:footnote w:type="continuationSeparator" w:id="0">
    <w:p w14:paraId="401452B1" w14:textId="77777777" w:rsidR="00E82D4A" w:rsidRDefault="00E82D4A" w:rsidP="00FC3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B95"/>
    <w:multiLevelType w:val="hybridMultilevel"/>
    <w:tmpl w:val="AEBAB36E"/>
    <w:lvl w:ilvl="0" w:tplc="6B3EACC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935BF"/>
    <w:multiLevelType w:val="multilevel"/>
    <w:tmpl w:val="B3DA3F0E"/>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484701"/>
    <w:multiLevelType w:val="multilevel"/>
    <w:tmpl w:val="6C1CDCD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F30F1"/>
    <w:multiLevelType w:val="hybridMultilevel"/>
    <w:tmpl w:val="F1F4CDC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C9492E"/>
    <w:multiLevelType w:val="hybridMultilevel"/>
    <w:tmpl w:val="08EC822C"/>
    <w:lvl w:ilvl="0" w:tplc="411E9920">
      <w:numFmt w:val="bullet"/>
      <w:lvlText w:val=""/>
      <w:lvlJc w:val="left"/>
      <w:pPr>
        <w:ind w:left="720" w:hanging="360"/>
      </w:pPr>
      <w:rPr>
        <w:rFonts w:ascii="Symbol" w:eastAsia="SimSun"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6468F"/>
    <w:multiLevelType w:val="multilevel"/>
    <w:tmpl w:val="549AFEE2"/>
    <w:lvl w:ilvl="0">
      <w:start w:val="3"/>
      <w:numFmt w:val="decimal"/>
      <w:lvlText w:val="%1"/>
      <w:lvlJc w:val="left"/>
      <w:pPr>
        <w:ind w:left="482" w:hanging="482"/>
      </w:pPr>
      <w:rPr>
        <w:rFonts w:hint="default"/>
      </w:rPr>
    </w:lvl>
    <w:lvl w:ilvl="1">
      <w:start w:val="2"/>
      <w:numFmt w:val="none"/>
      <w:lvlText w:val="2.1"/>
      <w:lvlJc w:val="left"/>
      <w:pPr>
        <w:ind w:left="663" w:hanging="482"/>
      </w:pPr>
      <w:rPr>
        <w:rFonts w:hint="default"/>
      </w:rPr>
    </w:lvl>
    <w:lvl w:ilvl="2">
      <w:start w:val="1"/>
      <w:numFmt w:val="decimal"/>
      <w:lvlText w:val="%1.%2.%3"/>
      <w:lvlJc w:val="left"/>
      <w:pPr>
        <w:ind w:left="844" w:hanging="482"/>
      </w:pPr>
      <w:rPr>
        <w:rFonts w:hint="default"/>
      </w:rPr>
    </w:lvl>
    <w:lvl w:ilvl="3">
      <w:start w:val="1"/>
      <w:numFmt w:val="decimal"/>
      <w:lvlText w:val="%1.%2.%3.%4"/>
      <w:lvlJc w:val="left"/>
      <w:pPr>
        <w:ind w:left="1025" w:hanging="482"/>
      </w:pPr>
      <w:rPr>
        <w:rFonts w:hint="default"/>
      </w:rPr>
    </w:lvl>
    <w:lvl w:ilvl="4">
      <w:start w:val="1"/>
      <w:numFmt w:val="decimal"/>
      <w:lvlText w:val="%1.%2.%3.%4.%5"/>
      <w:lvlJc w:val="left"/>
      <w:pPr>
        <w:ind w:left="1206" w:hanging="482"/>
      </w:pPr>
      <w:rPr>
        <w:rFonts w:hint="default"/>
      </w:rPr>
    </w:lvl>
    <w:lvl w:ilvl="5">
      <w:start w:val="1"/>
      <w:numFmt w:val="decimal"/>
      <w:lvlText w:val="%1.%2.%3.%4.%5.%6"/>
      <w:lvlJc w:val="left"/>
      <w:pPr>
        <w:ind w:left="1387" w:hanging="482"/>
      </w:pPr>
      <w:rPr>
        <w:rFonts w:hint="default"/>
      </w:rPr>
    </w:lvl>
    <w:lvl w:ilvl="6">
      <w:start w:val="1"/>
      <w:numFmt w:val="decimal"/>
      <w:lvlText w:val="%1.%2.%3.%4.%5.%6.%7"/>
      <w:lvlJc w:val="left"/>
      <w:pPr>
        <w:ind w:left="1568" w:hanging="482"/>
      </w:pPr>
      <w:rPr>
        <w:rFonts w:hint="default"/>
      </w:rPr>
    </w:lvl>
    <w:lvl w:ilvl="7">
      <w:start w:val="1"/>
      <w:numFmt w:val="decimal"/>
      <w:lvlText w:val="%1.%2.%3.%4.%5.%6.%7.%8"/>
      <w:lvlJc w:val="left"/>
      <w:pPr>
        <w:ind w:left="1749" w:hanging="482"/>
      </w:pPr>
      <w:rPr>
        <w:rFonts w:hint="default"/>
      </w:rPr>
    </w:lvl>
    <w:lvl w:ilvl="8">
      <w:start w:val="1"/>
      <w:numFmt w:val="decimal"/>
      <w:lvlText w:val="%1.%2.%3.%4.%5.%6.%7.%8.%9"/>
      <w:lvlJc w:val="left"/>
      <w:pPr>
        <w:ind w:left="1930" w:hanging="482"/>
      </w:pPr>
      <w:rPr>
        <w:rFonts w:hint="default"/>
      </w:rPr>
    </w:lvl>
  </w:abstractNum>
  <w:abstractNum w:abstractNumId="6" w15:restartNumberingAfterBreak="0">
    <w:nsid w:val="26472666"/>
    <w:multiLevelType w:val="hybridMultilevel"/>
    <w:tmpl w:val="7AC8C4FA"/>
    <w:lvl w:ilvl="0" w:tplc="9F621B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453F2"/>
    <w:multiLevelType w:val="hybridMultilevel"/>
    <w:tmpl w:val="41DCDFEE"/>
    <w:lvl w:ilvl="0" w:tplc="34C617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8F91FE3"/>
    <w:multiLevelType w:val="hybridMultilevel"/>
    <w:tmpl w:val="35DC9FDC"/>
    <w:lvl w:ilvl="0" w:tplc="E716F0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173ECD"/>
    <w:multiLevelType w:val="multilevel"/>
    <w:tmpl w:val="DB165754"/>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89603E"/>
    <w:multiLevelType w:val="multilevel"/>
    <w:tmpl w:val="48B4B2D4"/>
    <w:lvl w:ilvl="0">
      <w:start w:val="1"/>
      <w:numFmt w:val="decimal"/>
      <w:pStyle w:val="Heading1"/>
      <w:lvlText w:val="%1."/>
      <w:lvlJc w:val="left"/>
      <w:pPr>
        <w:tabs>
          <w:tab w:val="num" w:pos="144"/>
        </w:tabs>
        <w:ind w:firstLine="216"/>
      </w:pPr>
      <w:rPr>
        <w:rFonts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24"/>
        </w:tabs>
        <w:ind w:firstLine="18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lowerLetter"/>
      <w:lvlText w:val="%4)"/>
      <w:lvlJc w:val="left"/>
      <w:pPr>
        <w:tabs>
          <w:tab w:val="num" w:pos="414"/>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pPr>
      <w:rPr>
        <w:rFonts w:cs="Times New Roman" w:hint="default"/>
      </w:rPr>
    </w:lvl>
    <w:lvl w:ilvl="5">
      <w:start w:val="1"/>
      <w:numFmt w:val="lowerLetter"/>
      <w:lvlText w:val="(%6)"/>
      <w:lvlJc w:val="left"/>
      <w:pPr>
        <w:tabs>
          <w:tab w:val="num" w:pos="3744"/>
        </w:tabs>
        <w:ind w:left="3384"/>
      </w:pPr>
      <w:rPr>
        <w:rFonts w:cs="Times New Roman" w:hint="default"/>
      </w:rPr>
    </w:lvl>
    <w:lvl w:ilvl="6">
      <w:start w:val="1"/>
      <w:numFmt w:val="lowerRoman"/>
      <w:lvlText w:val="(%7)"/>
      <w:lvlJc w:val="left"/>
      <w:pPr>
        <w:tabs>
          <w:tab w:val="num" w:pos="4464"/>
        </w:tabs>
        <w:ind w:left="4104"/>
      </w:pPr>
      <w:rPr>
        <w:rFonts w:cs="Times New Roman" w:hint="default"/>
      </w:rPr>
    </w:lvl>
    <w:lvl w:ilvl="7">
      <w:start w:val="1"/>
      <w:numFmt w:val="lowerLetter"/>
      <w:lvlText w:val="(%8)"/>
      <w:lvlJc w:val="left"/>
      <w:pPr>
        <w:tabs>
          <w:tab w:val="num" w:pos="5184"/>
        </w:tabs>
        <w:ind w:left="4824"/>
      </w:pPr>
      <w:rPr>
        <w:rFonts w:cs="Times New Roman" w:hint="default"/>
      </w:rPr>
    </w:lvl>
    <w:lvl w:ilvl="8">
      <w:start w:val="1"/>
      <w:numFmt w:val="lowerRoman"/>
      <w:lvlText w:val="(%9)"/>
      <w:lvlJc w:val="left"/>
      <w:pPr>
        <w:tabs>
          <w:tab w:val="num" w:pos="5904"/>
        </w:tabs>
        <w:ind w:left="5544"/>
      </w:pPr>
      <w:rPr>
        <w:rFonts w:cs="Times New Roman" w:hint="default"/>
      </w:rPr>
    </w:lvl>
  </w:abstractNum>
  <w:abstractNum w:abstractNumId="13" w15:restartNumberingAfterBreak="0">
    <w:nsid w:val="42B26F84"/>
    <w:multiLevelType w:val="hybridMultilevel"/>
    <w:tmpl w:val="12DCEF1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6B83937"/>
    <w:multiLevelType w:val="hybridMultilevel"/>
    <w:tmpl w:val="92DEF62C"/>
    <w:lvl w:ilvl="0" w:tplc="6330BF18">
      <w:start w:val="3"/>
      <w:numFmt w:val="bullet"/>
      <w:lvlText w:val="-"/>
      <w:lvlJc w:val="left"/>
      <w:pPr>
        <w:ind w:left="360" w:hanging="360"/>
      </w:pPr>
      <w:rPr>
        <w:rFonts w:ascii="Times New Roman" w:eastAsia="SimSun" w:hAnsi="Times New Roman" w:cs="Times New Roman" w:hint="default"/>
        <w:b/>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DA2EEE"/>
    <w:multiLevelType w:val="hybridMultilevel"/>
    <w:tmpl w:val="B9FEFF8C"/>
    <w:lvl w:ilvl="0" w:tplc="3CBE9746">
      <w:start w:val="1"/>
      <w:numFmt w:val="decimal"/>
      <w:pStyle w:val="Heading3"/>
      <w:lvlText w:val="2.%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527E4"/>
    <w:multiLevelType w:val="hybridMultilevel"/>
    <w:tmpl w:val="C7187414"/>
    <w:lvl w:ilvl="0" w:tplc="1F4E580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3C82DEF"/>
    <w:multiLevelType w:val="multilevel"/>
    <w:tmpl w:val="F000E59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6CD45343"/>
    <w:multiLevelType w:val="hybridMultilevel"/>
    <w:tmpl w:val="CB90F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EA18DF"/>
    <w:multiLevelType w:val="multilevel"/>
    <w:tmpl w:val="9B14DB00"/>
    <w:lvl w:ilvl="0">
      <w:start w:val="3"/>
      <w:numFmt w:val="decimal"/>
      <w:lvlText w:val="%1"/>
      <w:lvlJc w:val="left"/>
      <w:pPr>
        <w:ind w:left="360" w:hanging="360"/>
      </w:pPr>
      <w:rPr>
        <w:rFonts w:asciiTheme="majorBidi" w:hAnsiTheme="majorBidi" w:cstheme="majorBidi" w:hint="default"/>
        <w:color w:val="2E2E2E"/>
      </w:rPr>
    </w:lvl>
    <w:lvl w:ilvl="1">
      <w:start w:val="1"/>
      <w:numFmt w:val="decimal"/>
      <w:lvlText w:val="%1.%2"/>
      <w:lvlJc w:val="left"/>
      <w:pPr>
        <w:ind w:left="360" w:hanging="360"/>
      </w:pPr>
      <w:rPr>
        <w:rFonts w:asciiTheme="majorBidi" w:hAnsiTheme="majorBidi" w:cstheme="majorBidi" w:hint="default"/>
        <w:color w:val="2E2E2E"/>
      </w:rPr>
    </w:lvl>
    <w:lvl w:ilvl="2">
      <w:start w:val="1"/>
      <w:numFmt w:val="decimal"/>
      <w:lvlText w:val="%1.%2.%3"/>
      <w:lvlJc w:val="left"/>
      <w:pPr>
        <w:ind w:left="720" w:hanging="720"/>
      </w:pPr>
      <w:rPr>
        <w:rFonts w:asciiTheme="majorBidi" w:hAnsiTheme="majorBidi" w:cstheme="majorBidi" w:hint="default"/>
        <w:color w:val="2E2E2E"/>
      </w:rPr>
    </w:lvl>
    <w:lvl w:ilvl="3">
      <w:start w:val="1"/>
      <w:numFmt w:val="decimal"/>
      <w:lvlText w:val="%1.%2.%3.%4"/>
      <w:lvlJc w:val="left"/>
      <w:pPr>
        <w:ind w:left="720" w:hanging="720"/>
      </w:pPr>
      <w:rPr>
        <w:rFonts w:asciiTheme="majorBidi" w:hAnsiTheme="majorBidi" w:cstheme="majorBidi" w:hint="default"/>
        <w:color w:val="2E2E2E"/>
      </w:rPr>
    </w:lvl>
    <w:lvl w:ilvl="4">
      <w:start w:val="1"/>
      <w:numFmt w:val="decimal"/>
      <w:lvlText w:val="%1.%2.%3.%4.%5"/>
      <w:lvlJc w:val="left"/>
      <w:pPr>
        <w:ind w:left="1080" w:hanging="1080"/>
      </w:pPr>
      <w:rPr>
        <w:rFonts w:asciiTheme="majorBidi" w:hAnsiTheme="majorBidi" w:cstheme="majorBidi" w:hint="default"/>
        <w:color w:val="2E2E2E"/>
      </w:rPr>
    </w:lvl>
    <w:lvl w:ilvl="5">
      <w:start w:val="1"/>
      <w:numFmt w:val="decimal"/>
      <w:lvlText w:val="%1.%2.%3.%4.%5.%6"/>
      <w:lvlJc w:val="left"/>
      <w:pPr>
        <w:ind w:left="1080" w:hanging="1080"/>
      </w:pPr>
      <w:rPr>
        <w:rFonts w:asciiTheme="majorBidi" w:hAnsiTheme="majorBidi" w:cstheme="majorBidi" w:hint="default"/>
        <w:color w:val="2E2E2E"/>
      </w:rPr>
    </w:lvl>
    <w:lvl w:ilvl="6">
      <w:start w:val="1"/>
      <w:numFmt w:val="decimal"/>
      <w:lvlText w:val="%1.%2.%3.%4.%5.%6.%7"/>
      <w:lvlJc w:val="left"/>
      <w:pPr>
        <w:ind w:left="1440" w:hanging="1440"/>
      </w:pPr>
      <w:rPr>
        <w:rFonts w:asciiTheme="majorBidi" w:hAnsiTheme="majorBidi" w:cstheme="majorBidi" w:hint="default"/>
        <w:color w:val="2E2E2E"/>
      </w:rPr>
    </w:lvl>
    <w:lvl w:ilvl="7">
      <w:start w:val="1"/>
      <w:numFmt w:val="decimal"/>
      <w:lvlText w:val="%1.%2.%3.%4.%5.%6.%7.%8"/>
      <w:lvlJc w:val="left"/>
      <w:pPr>
        <w:ind w:left="1440" w:hanging="1440"/>
      </w:pPr>
      <w:rPr>
        <w:rFonts w:asciiTheme="majorBidi" w:hAnsiTheme="majorBidi" w:cstheme="majorBidi" w:hint="default"/>
        <w:color w:val="2E2E2E"/>
      </w:rPr>
    </w:lvl>
    <w:lvl w:ilvl="8">
      <w:start w:val="1"/>
      <w:numFmt w:val="decimal"/>
      <w:lvlText w:val="%1.%2.%3.%4.%5.%6.%7.%8.%9"/>
      <w:lvlJc w:val="left"/>
      <w:pPr>
        <w:ind w:left="1800" w:hanging="1800"/>
      </w:pPr>
      <w:rPr>
        <w:rFonts w:asciiTheme="majorBidi" w:hAnsiTheme="majorBidi" w:cstheme="majorBidi" w:hint="default"/>
        <w:color w:val="2E2E2E"/>
      </w:rPr>
    </w:lvl>
  </w:abstractNum>
  <w:abstractNum w:abstractNumId="24" w15:restartNumberingAfterBreak="0">
    <w:nsid w:val="6DE375B7"/>
    <w:multiLevelType w:val="hybridMultilevel"/>
    <w:tmpl w:val="A53A2AEA"/>
    <w:lvl w:ilvl="0" w:tplc="A6D829BA">
      <w:start w:val="1"/>
      <w:numFmt w:val="decimal"/>
      <w:pStyle w:val="Heading4"/>
      <w:lvlText w:val="2.5.%1"/>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2F45BBF"/>
    <w:multiLevelType w:val="hybridMultilevel"/>
    <w:tmpl w:val="BF3627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90765A"/>
    <w:multiLevelType w:val="hybridMultilevel"/>
    <w:tmpl w:val="450C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449D8"/>
    <w:multiLevelType w:val="multilevel"/>
    <w:tmpl w:val="30662372"/>
    <w:lvl w:ilvl="0">
      <w:start w:val="1"/>
      <w:numFmt w:val="decimal"/>
      <w:lvlText w:val="2.%1"/>
      <w:lvlJc w:val="left"/>
      <w:pPr>
        <w:ind w:left="360" w:hanging="360"/>
      </w:pPr>
      <w:rPr>
        <w:rFonts w:hint="default"/>
      </w:rPr>
    </w:lvl>
    <w:lvl w:ilvl="1">
      <w:start w:val="1"/>
      <w:numFmt w:val="decimal"/>
      <w:lvlText w:val="%1.%2"/>
      <w:lvlJc w:val="left"/>
      <w:pPr>
        <w:ind w:left="649" w:hanging="360"/>
      </w:pPr>
      <w:rPr>
        <w:rFonts w:hint="default"/>
      </w:rPr>
    </w:lvl>
    <w:lvl w:ilvl="2">
      <w:start w:val="1"/>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28" w15:restartNumberingAfterBreak="0">
    <w:nsid w:val="790A41E8"/>
    <w:multiLevelType w:val="hybridMultilevel"/>
    <w:tmpl w:val="6C72CB8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15:restartNumberingAfterBreak="0">
    <w:nsid w:val="7EE908CE"/>
    <w:multiLevelType w:val="multilevel"/>
    <w:tmpl w:val="F070BA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0"/>
  </w:num>
  <w:num w:numId="3">
    <w:abstractNumId w:val="8"/>
  </w:num>
  <w:num w:numId="4">
    <w:abstractNumId w:val="12"/>
  </w:num>
  <w:num w:numId="5">
    <w:abstractNumId w:val="18"/>
  </w:num>
  <w:num w:numId="6">
    <w:abstractNumId w:val="21"/>
  </w:num>
  <w:num w:numId="7">
    <w:abstractNumId w:val="16"/>
  </w:num>
  <w:num w:numId="8">
    <w:abstractNumId w:val="15"/>
  </w:num>
  <w:num w:numId="9">
    <w:abstractNumId w:val="1"/>
  </w:num>
  <w:num w:numId="10">
    <w:abstractNumId w:val="23"/>
  </w:num>
  <w:num w:numId="11">
    <w:abstractNumId w:val="5"/>
    <w:lvlOverride w:ilvl="0">
      <w:lvl w:ilvl="0">
        <w:start w:val="3"/>
        <w:numFmt w:val="decimal"/>
        <w:lvlText w:val="%1"/>
        <w:lvlJc w:val="left"/>
        <w:pPr>
          <w:ind w:left="482" w:hanging="482"/>
        </w:pPr>
        <w:rPr>
          <w:rFonts w:hint="default"/>
        </w:rPr>
      </w:lvl>
    </w:lvlOverride>
    <w:lvlOverride w:ilvl="1">
      <w:lvl w:ilvl="1">
        <w:start w:val="2"/>
        <w:numFmt w:val="none"/>
        <w:lvlText w:val="2.1"/>
        <w:lvlJc w:val="left"/>
        <w:pPr>
          <w:ind w:left="663" w:hanging="482"/>
        </w:pPr>
        <w:rPr>
          <w:rFonts w:hint="default"/>
        </w:rPr>
      </w:lvl>
    </w:lvlOverride>
    <w:lvlOverride w:ilvl="2">
      <w:lvl w:ilvl="2">
        <w:start w:val="1"/>
        <w:numFmt w:val="decimal"/>
        <w:lvlText w:val="%1.%2.%3"/>
        <w:lvlJc w:val="left"/>
        <w:pPr>
          <w:ind w:left="844" w:hanging="482"/>
        </w:pPr>
        <w:rPr>
          <w:rFonts w:hint="default"/>
        </w:rPr>
      </w:lvl>
    </w:lvlOverride>
    <w:lvlOverride w:ilvl="3">
      <w:lvl w:ilvl="3">
        <w:start w:val="1"/>
        <w:numFmt w:val="decimal"/>
        <w:lvlText w:val="%1.%2.%3.%4"/>
        <w:lvlJc w:val="left"/>
        <w:pPr>
          <w:ind w:left="1025" w:hanging="482"/>
        </w:pPr>
        <w:rPr>
          <w:rFonts w:hint="default"/>
        </w:rPr>
      </w:lvl>
    </w:lvlOverride>
    <w:lvlOverride w:ilvl="4">
      <w:lvl w:ilvl="4">
        <w:start w:val="1"/>
        <w:numFmt w:val="decimal"/>
        <w:lvlText w:val="%1.%2.%3.%4.%5"/>
        <w:lvlJc w:val="left"/>
        <w:pPr>
          <w:ind w:left="1206" w:hanging="482"/>
        </w:pPr>
        <w:rPr>
          <w:rFonts w:hint="default"/>
        </w:rPr>
      </w:lvl>
    </w:lvlOverride>
    <w:lvlOverride w:ilvl="5">
      <w:lvl w:ilvl="5">
        <w:start w:val="1"/>
        <w:numFmt w:val="decimal"/>
        <w:lvlText w:val="%1.%2.%3.%4.%5.%6"/>
        <w:lvlJc w:val="left"/>
        <w:pPr>
          <w:ind w:left="1387" w:hanging="482"/>
        </w:pPr>
        <w:rPr>
          <w:rFonts w:hint="default"/>
        </w:rPr>
      </w:lvl>
    </w:lvlOverride>
    <w:lvlOverride w:ilvl="6">
      <w:lvl w:ilvl="6">
        <w:start w:val="1"/>
        <w:numFmt w:val="decimal"/>
        <w:lvlText w:val="%1.%2.%3.%4.%5.%6.%7"/>
        <w:lvlJc w:val="left"/>
        <w:pPr>
          <w:ind w:left="1568" w:hanging="482"/>
        </w:pPr>
        <w:rPr>
          <w:rFonts w:hint="default"/>
        </w:rPr>
      </w:lvl>
    </w:lvlOverride>
    <w:lvlOverride w:ilvl="7">
      <w:lvl w:ilvl="7">
        <w:start w:val="1"/>
        <w:numFmt w:val="decimal"/>
        <w:lvlText w:val="%1.%2.%3.%4.%5.%6.%7.%8"/>
        <w:lvlJc w:val="left"/>
        <w:pPr>
          <w:ind w:left="1749" w:hanging="482"/>
        </w:pPr>
        <w:rPr>
          <w:rFonts w:hint="default"/>
        </w:rPr>
      </w:lvl>
    </w:lvlOverride>
    <w:lvlOverride w:ilvl="8">
      <w:lvl w:ilvl="8">
        <w:start w:val="1"/>
        <w:numFmt w:val="decimal"/>
        <w:lvlText w:val="%1.%2.%3.%4.%5.%6.%7.%8.%9"/>
        <w:lvlJc w:val="left"/>
        <w:pPr>
          <w:ind w:left="1930" w:hanging="482"/>
        </w:pPr>
        <w:rPr>
          <w:rFonts w:hint="default"/>
        </w:rPr>
      </w:lvl>
    </w:lvlOverride>
  </w:num>
  <w:num w:numId="12">
    <w:abstractNumId w:val="27"/>
  </w:num>
  <w:num w:numId="13">
    <w:abstractNumId w:val="24"/>
  </w:num>
  <w:num w:numId="14">
    <w:abstractNumId w:val="29"/>
  </w:num>
  <w:num w:numId="15">
    <w:abstractNumId w:val="19"/>
  </w:num>
  <w:num w:numId="16">
    <w:abstractNumId w:val="22"/>
  </w:num>
  <w:num w:numId="17">
    <w:abstractNumId w:val="13"/>
  </w:num>
  <w:num w:numId="18">
    <w:abstractNumId w:val="26"/>
  </w:num>
  <w:num w:numId="19">
    <w:abstractNumId w:val="2"/>
  </w:num>
  <w:num w:numId="20">
    <w:abstractNumId w:val="9"/>
  </w:num>
  <w:num w:numId="21">
    <w:abstractNumId w:val="3"/>
  </w:num>
  <w:num w:numId="22">
    <w:abstractNumId w:val="11"/>
  </w:num>
  <w:num w:numId="23">
    <w:abstractNumId w:val="14"/>
  </w:num>
  <w:num w:numId="24">
    <w:abstractNumId w:val="25"/>
  </w:num>
  <w:num w:numId="25">
    <w:abstractNumId w:val="0"/>
  </w:num>
  <w:num w:numId="26">
    <w:abstractNumId w:val="6"/>
  </w:num>
  <w:num w:numId="27">
    <w:abstractNumId w:val="7"/>
  </w:num>
  <w:num w:numId="28">
    <w:abstractNumId w:val="4"/>
  </w:num>
  <w:num w:numId="29">
    <w:abstractNumId w:val="17"/>
  </w:num>
  <w:num w:numId="30">
    <w:abstractNumId w:val="28"/>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lam Alrekabi">
    <w15:presenceInfo w15:providerId="None" w15:userId="Salam Alrekabi"/>
  </w15:person>
  <w15:person w15:author="ac3f14">
    <w15:presenceInfo w15:providerId="None" w15:userId="ac3f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0rtafflsfx59eazr859s5l50wtaxefz9e2&quot;&gt;Main library 2016&lt;record-ids&gt;&lt;item&gt;540&lt;/item&gt;&lt;item&gt;707&lt;/item&gt;&lt;item&gt;718&lt;/item&gt;&lt;item&gt;738&lt;/item&gt;&lt;item&gt;750&lt;/item&gt;&lt;item&gt;754&lt;/item&gt;&lt;item&gt;760&lt;/item&gt;&lt;item&gt;774&lt;/item&gt;&lt;item&gt;776&lt;/item&gt;&lt;item&gt;790&lt;/item&gt;&lt;item&gt;840&lt;/item&gt;&lt;item&gt;843&lt;/item&gt;&lt;item&gt;850&lt;/item&gt;&lt;item&gt;853&lt;/item&gt;&lt;item&gt;905&lt;/item&gt;&lt;item&gt;909&lt;/item&gt;&lt;item&gt;914&lt;/item&gt;&lt;item&gt;915&lt;/item&gt;&lt;item&gt;924&lt;/item&gt;&lt;item&gt;926&lt;/item&gt;&lt;item&gt;933&lt;/item&gt;&lt;item&gt;944&lt;/item&gt;&lt;item&gt;946&lt;/item&gt;&lt;item&gt;953&lt;/item&gt;&lt;item&gt;954&lt;/item&gt;&lt;item&gt;955&lt;/item&gt;&lt;item&gt;968&lt;/item&gt;&lt;item&gt;975&lt;/item&gt;&lt;item&gt;980&lt;/item&gt;&lt;item&gt;984&lt;/item&gt;&lt;item&gt;985&lt;/item&gt;&lt;item&gt;1002&lt;/item&gt;&lt;item&gt;1003&lt;/item&gt;&lt;item&gt;1042&lt;/item&gt;&lt;item&gt;1054&lt;/item&gt;&lt;item&gt;1075&lt;/item&gt;&lt;item&gt;1096&lt;/item&gt;&lt;item&gt;1104&lt;/item&gt;&lt;item&gt;1118&lt;/item&gt;&lt;item&gt;1154&lt;/item&gt;&lt;item&gt;1173&lt;/item&gt;&lt;item&gt;1298&lt;/item&gt;&lt;item&gt;1301&lt;/item&gt;&lt;item&gt;1475&lt;/item&gt;&lt;item&gt;1476&lt;/item&gt;&lt;item&gt;1477&lt;/item&gt;&lt;/record-ids&gt;&lt;/item&gt;&lt;/Libraries&gt;"/>
  </w:docVars>
  <w:rsids>
    <w:rsidRoot w:val="009303D9"/>
    <w:rsid w:val="00000879"/>
    <w:rsid w:val="00003439"/>
    <w:rsid w:val="00006653"/>
    <w:rsid w:val="000072D7"/>
    <w:rsid w:val="000077C3"/>
    <w:rsid w:val="000100B7"/>
    <w:rsid w:val="0001042B"/>
    <w:rsid w:val="000110D4"/>
    <w:rsid w:val="00012A0D"/>
    <w:rsid w:val="00013978"/>
    <w:rsid w:val="00013A06"/>
    <w:rsid w:val="00014B96"/>
    <w:rsid w:val="00014E88"/>
    <w:rsid w:val="0001530B"/>
    <w:rsid w:val="00016416"/>
    <w:rsid w:val="00016627"/>
    <w:rsid w:val="00017079"/>
    <w:rsid w:val="00020946"/>
    <w:rsid w:val="000226AD"/>
    <w:rsid w:val="00022F4C"/>
    <w:rsid w:val="0002511B"/>
    <w:rsid w:val="00025BCD"/>
    <w:rsid w:val="00025F42"/>
    <w:rsid w:val="00027BB7"/>
    <w:rsid w:val="00030266"/>
    <w:rsid w:val="00032A9B"/>
    <w:rsid w:val="00032E42"/>
    <w:rsid w:val="0003480E"/>
    <w:rsid w:val="00035A89"/>
    <w:rsid w:val="00035C09"/>
    <w:rsid w:val="0004019F"/>
    <w:rsid w:val="00040D74"/>
    <w:rsid w:val="00042B75"/>
    <w:rsid w:val="00043BA9"/>
    <w:rsid w:val="000446B0"/>
    <w:rsid w:val="000468AE"/>
    <w:rsid w:val="0004781E"/>
    <w:rsid w:val="000479C6"/>
    <w:rsid w:val="00050365"/>
    <w:rsid w:val="00052714"/>
    <w:rsid w:val="0005279C"/>
    <w:rsid w:val="000536E7"/>
    <w:rsid w:val="00053EBB"/>
    <w:rsid w:val="00054389"/>
    <w:rsid w:val="00054729"/>
    <w:rsid w:val="00054A01"/>
    <w:rsid w:val="00056104"/>
    <w:rsid w:val="00056F07"/>
    <w:rsid w:val="00060234"/>
    <w:rsid w:val="00060387"/>
    <w:rsid w:val="000607E7"/>
    <w:rsid w:val="000608F1"/>
    <w:rsid w:val="00060B52"/>
    <w:rsid w:val="00061449"/>
    <w:rsid w:val="000616A3"/>
    <w:rsid w:val="00062E52"/>
    <w:rsid w:val="000632DD"/>
    <w:rsid w:val="0006548A"/>
    <w:rsid w:val="00067631"/>
    <w:rsid w:val="00071AE1"/>
    <w:rsid w:val="00071BD7"/>
    <w:rsid w:val="0007214F"/>
    <w:rsid w:val="00072905"/>
    <w:rsid w:val="000736B7"/>
    <w:rsid w:val="00074866"/>
    <w:rsid w:val="00074C0A"/>
    <w:rsid w:val="00074D92"/>
    <w:rsid w:val="00074E36"/>
    <w:rsid w:val="0007785A"/>
    <w:rsid w:val="00077ADB"/>
    <w:rsid w:val="0008096C"/>
    <w:rsid w:val="00081B98"/>
    <w:rsid w:val="00081EED"/>
    <w:rsid w:val="00085DF8"/>
    <w:rsid w:val="000921D2"/>
    <w:rsid w:val="00093AE5"/>
    <w:rsid w:val="00093B82"/>
    <w:rsid w:val="00094762"/>
    <w:rsid w:val="00094D3B"/>
    <w:rsid w:val="000950F8"/>
    <w:rsid w:val="00097D7A"/>
    <w:rsid w:val="000A05EB"/>
    <w:rsid w:val="000A1350"/>
    <w:rsid w:val="000A4B62"/>
    <w:rsid w:val="000A5679"/>
    <w:rsid w:val="000A63C1"/>
    <w:rsid w:val="000A6D55"/>
    <w:rsid w:val="000A756A"/>
    <w:rsid w:val="000B0B64"/>
    <w:rsid w:val="000B3FC6"/>
    <w:rsid w:val="000B440A"/>
    <w:rsid w:val="000B6143"/>
    <w:rsid w:val="000B7922"/>
    <w:rsid w:val="000C0A05"/>
    <w:rsid w:val="000C0C69"/>
    <w:rsid w:val="000C0E44"/>
    <w:rsid w:val="000C1E68"/>
    <w:rsid w:val="000C3BB8"/>
    <w:rsid w:val="000C3D72"/>
    <w:rsid w:val="000C3F61"/>
    <w:rsid w:val="000C42F8"/>
    <w:rsid w:val="000C4829"/>
    <w:rsid w:val="000C4AA7"/>
    <w:rsid w:val="000C4F4B"/>
    <w:rsid w:val="000C590E"/>
    <w:rsid w:val="000C5AC9"/>
    <w:rsid w:val="000C6965"/>
    <w:rsid w:val="000C6D44"/>
    <w:rsid w:val="000C705D"/>
    <w:rsid w:val="000C7F86"/>
    <w:rsid w:val="000D19E6"/>
    <w:rsid w:val="000D1D51"/>
    <w:rsid w:val="000D284A"/>
    <w:rsid w:val="000D3012"/>
    <w:rsid w:val="000D317E"/>
    <w:rsid w:val="000D40D3"/>
    <w:rsid w:val="000D43C5"/>
    <w:rsid w:val="000E04B3"/>
    <w:rsid w:val="000E2FEC"/>
    <w:rsid w:val="000E4E0A"/>
    <w:rsid w:val="000E54BB"/>
    <w:rsid w:val="000E5803"/>
    <w:rsid w:val="000E5CAE"/>
    <w:rsid w:val="000E5DF0"/>
    <w:rsid w:val="000F0913"/>
    <w:rsid w:val="000F3918"/>
    <w:rsid w:val="000F502A"/>
    <w:rsid w:val="000F5DFC"/>
    <w:rsid w:val="000F6501"/>
    <w:rsid w:val="000F6624"/>
    <w:rsid w:val="000F681A"/>
    <w:rsid w:val="000F7650"/>
    <w:rsid w:val="00100D20"/>
    <w:rsid w:val="00101AF6"/>
    <w:rsid w:val="00103C57"/>
    <w:rsid w:val="001054DA"/>
    <w:rsid w:val="00106331"/>
    <w:rsid w:val="00107635"/>
    <w:rsid w:val="0011072C"/>
    <w:rsid w:val="001117B3"/>
    <w:rsid w:val="00111B4E"/>
    <w:rsid w:val="001149F1"/>
    <w:rsid w:val="001173C0"/>
    <w:rsid w:val="00117C26"/>
    <w:rsid w:val="001200E8"/>
    <w:rsid w:val="00120412"/>
    <w:rsid w:val="001222E6"/>
    <w:rsid w:val="001227B2"/>
    <w:rsid w:val="001231EA"/>
    <w:rsid w:val="0012345D"/>
    <w:rsid w:val="00123747"/>
    <w:rsid w:val="00126572"/>
    <w:rsid w:val="00127A47"/>
    <w:rsid w:val="001305E7"/>
    <w:rsid w:val="0013064B"/>
    <w:rsid w:val="00130705"/>
    <w:rsid w:val="001319BF"/>
    <w:rsid w:val="00132800"/>
    <w:rsid w:val="00133C8F"/>
    <w:rsid w:val="00134C19"/>
    <w:rsid w:val="00134FDD"/>
    <w:rsid w:val="00136186"/>
    <w:rsid w:val="00137765"/>
    <w:rsid w:val="00140889"/>
    <w:rsid w:val="00142CBC"/>
    <w:rsid w:val="001463DB"/>
    <w:rsid w:val="00147AF1"/>
    <w:rsid w:val="00147B95"/>
    <w:rsid w:val="00150D0F"/>
    <w:rsid w:val="00151477"/>
    <w:rsid w:val="00151BB5"/>
    <w:rsid w:val="00152280"/>
    <w:rsid w:val="0015309D"/>
    <w:rsid w:val="00153618"/>
    <w:rsid w:val="0015532F"/>
    <w:rsid w:val="001560EF"/>
    <w:rsid w:val="00156E5B"/>
    <w:rsid w:val="00164941"/>
    <w:rsid w:val="00165CC2"/>
    <w:rsid w:val="00166415"/>
    <w:rsid w:val="00166EAA"/>
    <w:rsid w:val="0016780D"/>
    <w:rsid w:val="00167E10"/>
    <w:rsid w:val="0017014D"/>
    <w:rsid w:val="00170171"/>
    <w:rsid w:val="00171867"/>
    <w:rsid w:val="00171DDC"/>
    <w:rsid w:val="001722CF"/>
    <w:rsid w:val="00174897"/>
    <w:rsid w:val="001763C8"/>
    <w:rsid w:val="0017678C"/>
    <w:rsid w:val="00180FBD"/>
    <w:rsid w:val="00181C7B"/>
    <w:rsid w:val="00181EE8"/>
    <w:rsid w:val="0018218A"/>
    <w:rsid w:val="00182D4F"/>
    <w:rsid w:val="00184068"/>
    <w:rsid w:val="001854F8"/>
    <w:rsid w:val="00190555"/>
    <w:rsid w:val="0019230E"/>
    <w:rsid w:val="00193469"/>
    <w:rsid w:val="001948E7"/>
    <w:rsid w:val="00196305"/>
    <w:rsid w:val="00196A9A"/>
    <w:rsid w:val="001A1832"/>
    <w:rsid w:val="001A2287"/>
    <w:rsid w:val="001A2657"/>
    <w:rsid w:val="001A2EFD"/>
    <w:rsid w:val="001A394D"/>
    <w:rsid w:val="001A45EC"/>
    <w:rsid w:val="001B10E4"/>
    <w:rsid w:val="001B26DB"/>
    <w:rsid w:val="001B3DA9"/>
    <w:rsid w:val="001B67DC"/>
    <w:rsid w:val="001C0AE3"/>
    <w:rsid w:val="001C15F1"/>
    <w:rsid w:val="001C3168"/>
    <w:rsid w:val="001C3918"/>
    <w:rsid w:val="001C6D8F"/>
    <w:rsid w:val="001C73F5"/>
    <w:rsid w:val="001D146A"/>
    <w:rsid w:val="001D1F5B"/>
    <w:rsid w:val="001D1F75"/>
    <w:rsid w:val="001D2CD1"/>
    <w:rsid w:val="001D3EB9"/>
    <w:rsid w:val="001D560C"/>
    <w:rsid w:val="001D59A3"/>
    <w:rsid w:val="001D7803"/>
    <w:rsid w:val="001D7D6B"/>
    <w:rsid w:val="001E07AD"/>
    <w:rsid w:val="001E19F2"/>
    <w:rsid w:val="001E2DF2"/>
    <w:rsid w:val="001E6DCA"/>
    <w:rsid w:val="001E759B"/>
    <w:rsid w:val="001F1DBD"/>
    <w:rsid w:val="001F52C8"/>
    <w:rsid w:val="00204843"/>
    <w:rsid w:val="00204D5B"/>
    <w:rsid w:val="002101AF"/>
    <w:rsid w:val="002106DE"/>
    <w:rsid w:val="00211D13"/>
    <w:rsid w:val="00212110"/>
    <w:rsid w:val="00212BA5"/>
    <w:rsid w:val="00213964"/>
    <w:rsid w:val="002140C2"/>
    <w:rsid w:val="00214916"/>
    <w:rsid w:val="00215BFE"/>
    <w:rsid w:val="002160F7"/>
    <w:rsid w:val="00217B40"/>
    <w:rsid w:val="0022033E"/>
    <w:rsid w:val="00220F8D"/>
    <w:rsid w:val="00223559"/>
    <w:rsid w:val="002236A7"/>
    <w:rsid w:val="0022527D"/>
    <w:rsid w:val="002254A9"/>
    <w:rsid w:val="00225E40"/>
    <w:rsid w:val="002264E0"/>
    <w:rsid w:val="002267DA"/>
    <w:rsid w:val="00226889"/>
    <w:rsid w:val="00226F7B"/>
    <w:rsid w:val="00227546"/>
    <w:rsid w:val="002276CD"/>
    <w:rsid w:val="0023029B"/>
    <w:rsid w:val="00230933"/>
    <w:rsid w:val="00232E0A"/>
    <w:rsid w:val="002334C8"/>
    <w:rsid w:val="002349C4"/>
    <w:rsid w:val="002356C1"/>
    <w:rsid w:val="0023619D"/>
    <w:rsid w:val="00236E9D"/>
    <w:rsid w:val="00240410"/>
    <w:rsid w:val="0024123A"/>
    <w:rsid w:val="002419DE"/>
    <w:rsid w:val="00241D0B"/>
    <w:rsid w:val="00242C53"/>
    <w:rsid w:val="0025139E"/>
    <w:rsid w:val="002523C1"/>
    <w:rsid w:val="002530E5"/>
    <w:rsid w:val="00254588"/>
    <w:rsid w:val="00254D3A"/>
    <w:rsid w:val="00256BFF"/>
    <w:rsid w:val="0025726E"/>
    <w:rsid w:val="00257577"/>
    <w:rsid w:val="00257C60"/>
    <w:rsid w:val="00260093"/>
    <w:rsid w:val="00260C27"/>
    <w:rsid w:val="0026106E"/>
    <w:rsid w:val="002625E9"/>
    <w:rsid w:val="00264996"/>
    <w:rsid w:val="002653EC"/>
    <w:rsid w:val="00265B3C"/>
    <w:rsid w:val="00265C78"/>
    <w:rsid w:val="00266167"/>
    <w:rsid w:val="00266828"/>
    <w:rsid w:val="00272991"/>
    <w:rsid w:val="00272E5E"/>
    <w:rsid w:val="00273D9B"/>
    <w:rsid w:val="0027507B"/>
    <w:rsid w:val="00275A54"/>
    <w:rsid w:val="00277359"/>
    <w:rsid w:val="00277654"/>
    <w:rsid w:val="00277AA8"/>
    <w:rsid w:val="00280B86"/>
    <w:rsid w:val="00281827"/>
    <w:rsid w:val="00282F4F"/>
    <w:rsid w:val="00284912"/>
    <w:rsid w:val="00285C98"/>
    <w:rsid w:val="002911C2"/>
    <w:rsid w:val="002933CC"/>
    <w:rsid w:val="00293806"/>
    <w:rsid w:val="00294A0C"/>
    <w:rsid w:val="00294BA7"/>
    <w:rsid w:val="00297227"/>
    <w:rsid w:val="002A029B"/>
    <w:rsid w:val="002A15CC"/>
    <w:rsid w:val="002A266B"/>
    <w:rsid w:val="002A5DBC"/>
    <w:rsid w:val="002A78EC"/>
    <w:rsid w:val="002A7E0F"/>
    <w:rsid w:val="002A7E9A"/>
    <w:rsid w:val="002B0016"/>
    <w:rsid w:val="002B2253"/>
    <w:rsid w:val="002B2732"/>
    <w:rsid w:val="002B2DE3"/>
    <w:rsid w:val="002B3538"/>
    <w:rsid w:val="002B4E00"/>
    <w:rsid w:val="002B5755"/>
    <w:rsid w:val="002B6937"/>
    <w:rsid w:val="002B6B9B"/>
    <w:rsid w:val="002B6DE0"/>
    <w:rsid w:val="002C34C4"/>
    <w:rsid w:val="002C4256"/>
    <w:rsid w:val="002C7B24"/>
    <w:rsid w:val="002D1315"/>
    <w:rsid w:val="002D5269"/>
    <w:rsid w:val="002D52C8"/>
    <w:rsid w:val="002D70DF"/>
    <w:rsid w:val="002E04B3"/>
    <w:rsid w:val="002E078F"/>
    <w:rsid w:val="002E0E25"/>
    <w:rsid w:val="002E1E09"/>
    <w:rsid w:val="002E2B7A"/>
    <w:rsid w:val="002E4D90"/>
    <w:rsid w:val="002E69EE"/>
    <w:rsid w:val="002E78A6"/>
    <w:rsid w:val="002F0DFC"/>
    <w:rsid w:val="002F193E"/>
    <w:rsid w:val="002F2FA6"/>
    <w:rsid w:val="002F393B"/>
    <w:rsid w:val="002F6418"/>
    <w:rsid w:val="002F6B2A"/>
    <w:rsid w:val="003002AA"/>
    <w:rsid w:val="003002FB"/>
    <w:rsid w:val="003037F8"/>
    <w:rsid w:val="00304D5C"/>
    <w:rsid w:val="00305C93"/>
    <w:rsid w:val="0030754B"/>
    <w:rsid w:val="00311731"/>
    <w:rsid w:val="0031335E"/>
    <w:rsid w:val="00313798"/>
    <w:rsid w:val="003173E7"/>
    <w:rsid w:val="00320344"/>
    <w:rsid w:val="003218A3"/>
    <w:rsid w:val="00323B92"/>
    <w:rsid w:val="003263FE"/>
    <w:rsid w:val="00326405"/>
    <w:rsid w:val="003267C9"/>
    <w:rsid w:val="003269BC"/>
    <w:rsid w:val="00330BCA"/>
    <w:rsid w:val="003312F4"/>
    <w:rsid w:val="003339EE"/>
    <w:rsid w:val="00333BAC"/>
    <w:rsid w:val="0034008C"/>
    <w:rsid w:val="003406BA"/>
    <w:rsid w:val="0034082E"/>
    <w:rsid w:val="00342FBF"/>
    <w:rsid w:val="00343D51"/>
    <w:rsid w:val="00344765"/>
    <w:rsid w:val="00344C2C"/>
    <w:rsid w:val="00351EC8"/>
    <w:rsid w:val="00352A40"/>
    <w:rsid w:val="00353EB1"/>
    <w:rsid w:val="0035764C"/>
    <w:rsid w:val="00360DA4"/>
    <w:rsid w:val="00360FE4"/>
    <w:rsid w:val="00362AC8"/>
    <w:rsid w:val="00364BB1"/>
    <w:rsid w:val="003672D0"/>
    <w:rsid w:val="00367B6C"/>
    <w:rsid w:val="0037178F"/>
    <w:rsid w:val="00372EF3"/>
    <w:rsid w:val="0037331C"/>
    <w:rsid w:val="0037450A"/>
    <w:rsid w:val="003745B3"/>
    <w:rsid w:val="00375115"/>
    <w:rsid w:val="00376812"/>
    <w:rsid w:val="00382ABE"/>
    <w:rsid w:val="00383840"/>
    <w:rsid w:val="0039016D"/>
    <w:rsid w:val="00390B0F"/>
    <w:rsid w:val="00391230"/>
    <w:rsid w:val="00393E7B"/>
    <w:rsid w:val="00395AAD"/>
    <w:rsid w:val="003977CC"/>
    <w:rsid w:val="003A021E"/>
    <w:rsid w:val="003A150F"/>
    <w:rsid w:val="003A19E2"/>
    <w:rsid w:val="003A1C3A"/>
    <w:rsid w:val="003A1F35"/>
    <w:rsid w:val="003A26B0"/>
    <w:rsid w:val="003A3C26"/>
    <w:rsid w:val="003A7CEC"/>
    <w:rsid w:val="003B1EC0"/>
    <w:rsid w:val="003B2A05"/>
    <w:rsid w:val="003B30F8"/>
    <w:rsid w:val="003B430B"/>
    <w:rsid w:val="003B52DA"/>
    <w:rsid w:val="003B7F50"/>
    <w:rsid w:val="003C1131"/>
    <w:rsid w:val="003C141E"/>
    <w:rsid w:val="003C43C5"/>
    <w:rsid w:val="003C49CC"/>
    <w:rsid w:val="003C5C54"/>
    <w:rsid w:val="003D02DF"/>
    <w:rsid w:val="003D3C2B"/>
    <w:rsid w:val="003D52E7"/>
    <w:rsid w:val="003D5AE9"/>
    <w:rsid w:val="003D6073"/>
    <w:rsid w:val="003D7938"/>
    <w:rsid w:val="003E0A21"/>
    <w:rsid w:val="003E0E25"/>
    <w:rsid w:val="003E1108"/>
    <w:rsid w:val="003E2A75"/>
    <w:rsid w:val="003E3BD4"/>
    <w:rsid w:val="003E56F6"/>
    <w:rsid w:val="003E5C97"/>
    <w:rsid w:val="003E744E"/>
    <w:rsid w:val="003E7A6F"/>
    <w:rsid w:val="003E7DD6"/>
    <w:rsid w:val="003F5ACF"/>
    <w:rsid w:val="003F5C19"/>
    <w:rsid w:val="003F6159"/>
    <w:rsid w:val="00400527"/>
    <w:rsid w:val="004010AF"/>
    <w:rsid w:val="00402936"/>
    <w:rsid w:val="00402E8D"/>
    <w:rsid w:val="00403FD2"/>
    <w:rsid w:val="00404112"/>
    <w:rsid w:val="004044B3"/>
    <w:rsid w:val="0040682E"/>
    <w:rsid w:val="00410B4C"/>
    <w:rsid w:val="00411FB9"/>
    <w:rsid w:val="00413511"/>
    <w:rsid w:val="004142B3"/>
    <w:rsid w:val="00415EDB"/>
    <w:rsid w:val="00416570"/>
    <w:rsid w:val="0041679C"/>
    <w:rsid w:val="004175A3"/>
    <w:rsid w:val="00417A7E"/>
    <w:rsid w:val="00420C70"/>
    <w:rsid w:val="00421026"/>
    <w:rsid w:val="00422722"/>
    <w:rsid w:val="00422DDE"/>
    <w:rsid w:val="00423612"/>
    <w:rsid w:val="00424441"/>
    <w:rsid w:val="004254E7"/>
    <w:rsid w:val="00425AD2"/>
    <w:rsid w:val="0042671D"/>
    <w:rsid w:val="00426766"/>
    <w:rsid w:val="00426A0B"/>
    <w:rsid w:val="004275DC"/>
    <w:rsid w:val="004279D2"/>
    <w:rsid w:val="004310AE"/>
    <w:rsid w:val="00431AF4"/>
    <w:rsid w:val="00431FF8"/>
    <w:rsid w:val="00432015"/>
    <w:rsid w:val="00432435"/>
    <w:rsid w:val="0043264F"/>
    <w:rsid w:val="00434E79"/>
    <w:rsid w:val="0043597F"/>
    <w:rsid w:val="0043625F"/>
    <w:rsid w:val="0044066B"/>
    <w:rsid w:val="0044441A"/>
    <w:rsid w:val="0044633E"/>
    <w:rsid w:val="00446CD7"/>
    <w:rsid w:val="004471E0"/>
    <w:rsid w:val="00447FDB"/>
    <w:rsid w:val="00451282"/>
    <w:rsid w:val="00452BF3"/>
    <w:rsid w:val="00452DED"/>
    <w:rsid w:val="00453D50"/>
    <w:rsid w:val="004562AB"/>
    <w:rsid w:val="0045671D"/>
    <w:rsid w:val="00457462"/>
    <w:rsid w:val="00460662"/>
    <w:rsid w:val="004628AD"/>
    <w:rsid w:val="004630C0"/>
    <w:rsid w:val="004650C7"/>
    <w:rsid w:val="00466EE1"/>
    <w:rsid w:val="00467A11"/>
    <w:rsid w:val="00467C2C"/>
    <w:rsid w:val="00467DAB"/>
    <w:rsid w:val="00471153"/>
    <w:rsid w:val="00471EB6"/>
    <w:rsid w:val="00472FA6"/>
    <w:rsid w:val="004742F7"/>
    <w:rsid w:val="0047636D"/>
    <w:rsid w:val="004764D0"/>
    <w:rsid w:val="004770AA"/>
    <w:rsid w:val="0047791D"/>
    <w:rsid w:val="00480004"/>
    <w:rsid w:val="00482C32"/>
    <w:rsid w:val="004839D3"/>
    <w:rsid w:val="0048501C"/>
    <w:rsid w:val="004926F5"/>
    <w:rsid w:val="004927BA"/>
    <w:rsid w:val="004929EF"/>
    <w:rsid w:val="0049494D"/>
    <w:rsid w:val="00495D5B"/>
    <w:rsid w:val="004963D3"/>
    <w:rsid w:val="004A05B0"/>
    <w:rsid w:val="004A21C6"/>
    <w:rsid w:val="004A2AB7"/>
    <w:rsid w:val="004B03E3"/>
    <w:rsid w:val="004B204D"/>
    <w:rsid w:val="004B2F98"/>
    <w:rsid w:val="004B516A"/>
    <w:rsid w:val="004B56D8"/>
    <w:rsid w:val="004B5A5A"/>
    <w:rsid w:val="004B5E60"/>
    <w:rsid w:val="004B7294"/>
    <w:rsid w:val="004B73A0"/>
    <w:rsid w:val="004C2352"/>
    <w:rsid w:val="004C257D"/>
    <w:rsid w:val="004C2D4F"/>
    <w:rsid w:val="004C31EB"/>
    <w:rsid w:val="004C45F4"/>
    <w:rsid w:val="004C6228"/>
    <w:rsid w:val="004C659C"/>
    <w:rsid w:val="004C7AF8"/>
    <w:rsid w:val="004C7B6D"/>
    <w:rsid w:val="004D0487"/>
    <w:rsid w:val="004D1975"/>
    <w:rsid w:val="004D203A"/>
    <w:rsid w:val="004D2D28"/>
    <w:rsid w:val="004D30FB"/>
    <w:rsid w:val="004D4809"/>
    <w:rsid w:val="004D72B5"/>
    <w:rsid w:val="004E0323"/>
    <w:rsid w:val="004E0E3A"/>
    <w:rsid w:val="004E101C"/>
    <w:rsid w:val="004E178E"/>
    <w:rsid w:val="004E2C0A"/>
    <w:rsid w:val="004E2D1E"/>
    <w:rsid w:val="004E3B75"/>
    <w:rsid w:val="004E4C51"/>
    <w:rsid w:val="004E766A"/>
    <w:rsid w:val="004F31E2"/>
    <w:rsid w:val="004F479D"/>
    <w:rsid w:val="004F74AA"/>
    <w:rsid w:val="004F77FD"/>
    <w:rsid w:val="00500939"/>
    <w:rsid w:val="00501179"/>
    <w:rsid w:val="00501BF3"/>
    <w:rsid w:val="005025B1"/>
    <w:rsid w:val="0050336B"/>
    <w:rsid w:val="00504368"/>
    <w:rsid w:val="00506119"/>
    <w:rsid w:val="00506F5D"/>
    <w:rsid w:val="005102A2"/>
    <w:rsid w:val="005116DF"/>
    <w:rsid w:val="005117CF"/>
    <w:rsid w:val="005125D3"/>
    <w:rsid w:val="00513C1D"/>
    <w:rsid w:val="00515EA4"/>
    <w:rsid w:val="005206CE"/>
    <w:rsid w:val="0052211B"/>
    <w:rsid w:val="00525209"/>
    <w:rsid w:val="005268CA"/>
    <w:rsid w:val="005276E2"/>
    <w:rsid w:val="00530E61"/>
    <w:rsid w:val="00531133"/>
    <w:rsid w:val="0053166D"/>
    <w:rsid w:val="00532363"/>
    <w:rsid w:val="0053372C"/>
    <w:rsid w:val="00533758"/>
    <w:rsid w:val="0053446C"/>
    <w:rsid w:val="005345EE"/>
    <w:rsid w:val="0054036B"/>
    <w:rsid w:val="0054091D"/>
    <w:rsid w:val="0054132C"/>
    <w:rsid w:val="00543F9D"/>
    <w:rsid w:val="00544408"/>
    <w:rsid w:val="005455F9"/>
    <w:rsid w:val="00551B7F"/>
    <w:rsid w:val="00553C92"/>
    <w:rsid w:val="005541C2"/>
    <w:rsid w:val="00554883"/>
    <w:rsid w:val="00557D82"/>
    <w:rsid w:val="0056030D"/>
    <w:rsid w:val="00560F5A"/>
    <w:rsid w:val="00562AAB"/>
    <w:rsid w:val="00564F85"/>
    <w:rsid w:val="00567D27"/>
    <w:rsid w:val="005738B9"/>
    <w:rsid w:val="005745B5"/>
    <w:rsid w:val="00575BCA"/>
    <w:rsid w:val="00576363"/>
    <w:rsid w:val="0058096A"/>
    <w:rsid w:val="00580E79"/>
    <w:rsid w:val="0058230D"/>
    <w:rsid w:val="00582F83"/>
    <w:rsid w:val="005871B3"/>
    <w:rsid w:val="005872A3"/>
    <w:rsid w:val="0058743C"/>
    <w:rsid w:val="00587C56"/>
    <w:rsid w:val="00590D4F"/>
    <w:rsid w:val="005939D9"/>
    <w:rsid w:val="00594444"/>
    <w:rsid w:val="005957E0"/>
    <w:rsid w:val="00596CE5"/>
    <w:rsid w:val="005A6F95"/>
    <w:rsid w:val="005B0344"/>
    <w:rsid w:val="005B03AF"/>
    <w:rsid w:val="005B145B"/>
    <w:rsid w:val="005B4302"/>
    <w:rsid w:val="005B520E"/>
    <w:rsid w:val="005B57FC"/>
    <w:rsid w:val="005B6FEA"/>
    <w:rsid w:val="005B71C7"/>
    <w:rsid w:val="005C2D08"/>
    <w:rsid w:val="005C3D28"/>
    <w:rsid w:val="005C3D3C"/>
    <w:rsid w:val="005C648A"/>
    <w:rsid w:val="005C66FE"/>
    <w:rsid w:val="005C75BF"/>
    <w:rsid w:val="005C7D09"/>
    <w:rsid w:val="005C7DE1"/>
    <w:rsid w:val="005D1BF3"/>
    <w:rsid w:val="005D2F62"/>
    <w:rsid w:val="005D4224"/>
    <w:rsid w:val="005D5DCF"/>
    <w:rsid w:val="005E0F19"/>
    <w:rsid w:val="005E2800"/>
    <w:rsid w:val="005E289D"/>
    <w:rsid w:val="005E2E0D"/>
    <w:rsid w:val="005E463F"/>
    <w:rsid w:val="005E496E"/>
    <w:rsid w:val="005E5794"/>
    <w:rsid w:val="005E7E94"/>
    <w:rsid w:val="005F0F22"/>
    <w:rsid w:val="005F4B9B"/>
    <w:rsid w:val="005F5C0C"/>
    <w:rsid w:val="005F5CA8"/>
    <w:rsid w:val="005F74BD"/>
    <w:rsid w:val="00600EA8"/>
    <w:rsid w:val="00603FF7"/>
    <w:rsid w:val="0060555A"/>
    <w:rsid w:val="00605592"/>
    <w:rsid w:val="006063F4"/>
    <w:rsid w:val="00610BC1"/>
    <w:rsid w:val="00610BED"/>
    <w:rsid w:val="006110CF"/>
    <w:rsid w:val="0061202F"/>
    <w:rsid w:val="006121E3"/>
    <w:rsid w:val="00612E2B"/>
    <w:rsid w:val="006132C8"/>
    <w:rsid w:val="00613EFB"/>
    <w:rsid w:val="00614340"/>
    <w:rsid w:val="00614B76"/>
    <w:rsid w:val="0061515A"/>
    <w:rsid w:val="0061551B"/>
    <w:rsid w:val="006159A4"/>
    <w:rsid w:val="00616E50"/>
    <w:rsid w:val="00616FA7"/>
    <w:rsid w:val="006205A6"/>
    <w:rsid w:val="00623293"/>
    <w:rsid w:val="00625705"/>
    <w:rsid w:val="00626369"/>
    <w:rsid w:val="00626B53"/>
    <w:rsid w:val="00627A65"/>
    <w:rsid w:val="00633EA0"/>
    <w:rsid w:val="00634DC9"/>
    <w:rsid w:val="00634E06"/>
    <w:rsid w:val="006368E6"/>
    <w:rsid w:val="00641C0F"/>
    <w:rsid w:val="006426E7"/>
    <w:rsid w:val="00645CFB"/>
    <w:rsid w:val="0064754F"/>
    <w:rsid w:val="0065005E"/>
    <w:rsid w:val="006509B0"/>
    <w:rsid w:val="00651A08"/>
    <w:rsid w:val="00651CF2"/>
    <w:rsid w:val="00652CE0"/>
    <w:rsid w:val="00653602"/>
    <w:rsid w:val="006577AE"/>
    <w:rsid w:val="00660773"/>
    <w:rsid w:val="0066179D"/>
    <w:rsid w:val="0066184A"/>
    <w:rsid w:val="00663530"/>
    <w:rsid w:val="00664EB8"/>
    <w:rsid w:val="0066617A"/>
    <w:rsid w:val="006661FC"/>
    <w:rsid w:val="00666D3C"/>
    <w:rsid w:val="006703E3"/>
    <w:rsid w:val="00670423"/>
    <w:rsid w:val="00670434"/>
    <w:rsid w:val="00671392"/>
    <w:rsid w:val="00672B9F"/>
    <w:rsid w:val="00672F16"/>
    <w:rsid w:val="0067397B"/>
    <w:rsid w:val="00674A86"/>
    <w:rsid w:val="0068044E"/>
    <w:rsid w:val="00681173"/>
    <w:rsid w:val="00681182"/>
    <w:rsid w:val="00681571"/>
    <w:rsid w:val="00682394"/>
    <w:rsid w:val="00682998"/>
    <w:rsid w:val="00687A2A"/>
    <w:rsid w:val="006915F4"/>
    <w:rsid w:val="00693B55"/>
    <w:rsid w:val="00693FF3"/>
    <w:rsid w:val="00693FFE"/>
    <w:rsid w:val="006970AA"/>
    <w:rsid w:val="00697EE0"/>
    <w:rsid w:val="006A10B5"/>
    <w:rsid w:val="006A1673"/>
    <w:rsid w:val="006A2DBD"/>
    <w:rsid w:val="006A65D7"/>
    <w:rsid w:val="006B32E7"/>
    <w:rsid w:val="006B5B24"/>
    <w:rsid w:val="006B6B66"/>
    <w:rsid w:val="006B7765"/>
    <w:rsid w:val="006C03E0"/>
    <w:rsid w:val="006C1C48"/>
    <w:rsid w:val="006C20AC"/>
    <w:rsid w:val="006C2DD0"/>
    <w:rsid w:val="006C38BC"/>
    <w:rsid w:val="006C4F9E"/>
    <w:rsid w:val="006C6492"/>
    <w:rsid w:val="006C6D1F"/>
    <w:rsid w:val="006C6FCB"/>
    <w:rsid w:val="006C7AF2"/>
    <w:rsid w:val="006D0AA0"/>
    <w:rsid w:val="006D38A4"/>
    <w:rsid w:val="006D3942"/>
    <w:rsid w:val="006D41D0"/>
    <w:rsid w:val="006D6493"/>
    <w:rsid w:val="006D64A5"/>
    <w:rsid w:val="006D6885"/>
    <w:rsid w:val="006D7A4E"/>
    <w:rsid w:val="006D7DDC"/>
    <w:rsid w:val="006E01E1"/>
    <w:rsid w:val="006E1BF3"/>
    <w:rsid w:val="006E1EBE"/>
    <w:rsid w:val="006E25F0"/>
    <w:rsid w:val="006E2660"/>
    <w:rsid w:val="006E4365"/>
    <w:rsid w:val="006E7744"/>
    <w:rsid w:val="006F13F6"/>
    <w:rsid w:val="006F254B"/>
    <w:rsid w:val="006F3209"/>
    <w:rsid w:val="006F7451"/>
    <w:rsid w:val="00701081"/>
    <w:rsid w:val="007035F9"/>
    <w:rsid w:val="00703E72"/>
    <w:rsid w:val="00704209"/>
    <w:rsid w:val="00704302"/>
    <w:rsid w:val="0070430B"/>
    <w:rsid w:val="007047C0"/>
    <w:rsid w:val="00705691"/>
    <w:rsid w:val="007078BE"/>
    <w:rsid w:val="00710B53"/>
    <w:rsid w:val="007122D6"/>
    <w:rsid w:val="00712E8A"/>
    <w:rsid w:val="007135B8"/>
    <w:rsid w:val="00714D65"/>
    <w:rsid w:val="00717035"/>
    <w:rsid w:val="007218C6"/>
    <w:rsid w:val="007218EF"/>
    <w:rsid w:val="00722289"/>
    <w:rsid w:val="00722D1F"/>
    <w:rsid w:val="00725D6A"/>
    <w:rsid w:val="007268BE"/>
    <w:rsid w:val="007308C8"/>
    <w:rsid w:val="007314DA"/>
    <w:rsid w:val="00732F0D"/>
    <w:rsid w:val="00733511"/>
    <w:rsid w:val="007344F2"/>
    <w:rsid w:val="007360B3"/>
    <w:rsid w:val="007372D6"/>
    <w:rsid w:val="00737845"/>
    <w:rsid w:val="00740EEA"/>
    <w:rsid w:val="00741717"/>
    <w:rsid w:val="00741A0A"/>
    <w:rsid w:val="00741DDD"/>
    <w:rsid w:val="007435C4"/>
    <w:rsid w:val="00743E3C"/>
    <w:rsid w:val="00744138"/>
    <w:rsid w:val="00744C70"/>
    <w:rsid w:val="00746220"/>
    <w:rsid w:val="00750199"/>
    <w:rsid w:val="00751E45"/>
    <w:rsid w:val="00752A3D"/>
    <w:rsid w:val="00753581"/>
    <w:rsid w:val="007542D2"/>
    <w:rsid w:val="00754AC8"/>
    <w:rsid w:val="0075747B"/>
    <w:rsid w:val="007608DA"/>
    <w:rsid w:val="007631B0"/>
    <w:rsid w:val="007654F7"/>
    <w:rsid w:val="00765642"/>
    <w:rsid w:val="0077062E"/>
    <w:rsid w:val="00770EB0"/>
    <w:rsid w:val="0077173E"/>
    <w:rsid w:val="00772433"/>
    <w:rsid w:val="00772FB4"/>
    <w:rsid w:val="00773A3F"/>
    <w:rsid w:val="00775806"/>
    <w:rsid w:val="00780A52"/>
    <w:rsid w:val="00780E50"/>
    <w:rsid w:val="00780EAE"/>
    <w:rsid w:val="00781A99"/>
    <w:rsid w:val="007904C2"/>
    <w:rsid w:val="007906D9"/>
    <w:rsid w:val="00790730"/>
    <w:rsid w:val="00794804"/>
    <w:rsid w:val="00797950"/>
    <w:rsid w:val="007A0B58"/>
    <w:rsid w:val="007A18DE"/>
    <w:rsid w:val="007A1A2F"/>
    <w:rsid w:val="007A3AD6"/>
    <w:rsid w:val="007A65D7"/>
    <w:rsid w:val="007A6639"/>
    <w:rsid w:val="007A7462"/>
    <w:rsid w:val="007B0F29"/>
    <w:rsid w:val="007B33F1"/>
    <w:rsid w:val="007B3CBD"/>
    <w:rsid w:val="007B4629"/>
    <w:rsid w:val="007B56CE"/>
    <w:rsid w:val="007B59BE"/>
    <w:rsid w:val="007B5C2C"/>
    <w:rsid w:val="007B6529"/>
    <w:rsid w:val="007B6D21"/>
    <w:rsid w:val="007B7E91"/>
    <w:rsid w:val="007C0308"/>
    <w:rsid w:val="007C21ED"/>
    <w:rsid w:val="007C22DF"/>
    <w:rsid w:val="007C29C3"/>
    <w:rsid w:val="007C2DAC"/>
    <w:rsid w:val="007C2FF2"/>
    <w:rsid w:val="007C342E"/>
    <w:rsid w:val="007C374E"/>
    <w:rsid w:val="007C4F79"/>
    <w:rsid w:val="007C5680"/>
    <w:rsid w:val="007C5E15"/>
    <w:rsid w:val="007C654E"/>
    <w:rsid w:val="007C6B5E"/>
    <w:rsid w:val="007C6BDB"/>
    <w:rsid w:val="007C7995"/>
    <w:rsid w:val="007C7F9B"/>
    <w:rsid w:val="007D0400"/>
    <w:rsid w:val="007D167D"/>
    <w:rsid w:val="007D1EDE"/>
    <w:rsid w:val="007D368B"/>
    <w:rsid w:val="007D383A"/>
    <w:rsid w:val="007D3C58"/>
    <w:rsid w:val="007D5BBB"/>
    <w:rsid w:val="007D7800"/>
    <w:rsid w:val="007E1C72"/>
    <w:rsid w:val="007E2656"/>
    <w:rsid w:val="007E293D"/>
    <w:rsid w:val="007E3453"/>
    <w:rsid w:val="007E7455"/>
    <w:rsid w:val="007E746E"/>
    <w:rsid w:val="007E7D04"/>
    <w:rsid w:val="007F01BE"/>
    <w:rsid w:val="007F0276"/>
    <w:rsid w:val="007F098E"/>
    <w:rsid w:val="007F1C2A"/>
    <w:rsid w:val="007F1F99"/>
    <w:rsid w:val="007F2F4A"/>
    <w:rsid w:val="007F3166"/>
    <w:rsid w:val="007F53BB"/>
    <w:rsid w:val="007F5FC0"/>
    <w:rsid w:val="007F612D"/>
    <w:rsid w:val="007F768F"/>
    <w:rsid w:val="008007B6"/>
    <w:rsid w:val="00800AA7"/>
    <w:rsid w:val="0080215C"/>
    <w:rsid w:val="00803028"/>
    <w:rsid w:val="00803799"/>
    <w:rsid w:val="0080460E"/>
    <w:rsid w:val="00805A82"/>
    <w:rsid w:val="00805F85"/>
    <w:rsid w:val="008077E3"/>
    <w:rsid w:val="00807821"/>
    <w:rsid w:val="0080791D"/>
    <w:rsid w:val="0081350E"/>
    <w:rsid w:val="008151F9"/>
    <w:rsid w:val="008201C4"/>
    <w:rsid w:val="00820514"/>
    <w:rsid w:val="008207ED"/>
    <w:rsid w:val="00820808"/>
    <w:rsid w:val="00821D2A"/>
    <w:rsid w:val="0082279F"/>
    <w:rsid w:val="00823381"/>
    <w:rsid w:val="008250A5"/>
    <w:rsid w:val="00826D1D"/>
    <w:rsid w:val="008273A2"/>
    <w:rsid w:val="00827971"/>
    <w:rsid w:val="00827FB6"/>
    <w:rsid w:val="00831309"/>
    <w:rsid w:val="00831E4E"/>
    <w:rsid w:val="00833E46"/>
    <w:rsid w:val="00834468"/>
    <w:rsid w:val="008349D5"/>
    <w:rsid w:val="0083619E"/>
    <w:rsid w:val="008374EC"/>
    <w:rsid w:val="0084074D"/>
    <w:rsid w:val="00840F08"/>
    <w:rsid w:val="00842298"/>
    <w:rsid w:val="0084240A"/>
    <w:rsid w:val="0084292C"/>
    <w:rsid w:val="008455DD"/>
    <w:rsid w:val="00846F75"/>
    <w:rsid w:val="0084791B"/>
    <w:rsid w:val="00847E8C"/>
    <w:rsid w:val="00851CB0"/>
    <w:rsid w:val="00852384"/>
    <w:rsid w:val="00853DFB"/>
    <w:rsid w:val="008547D1"/>
    <w:rsid w:val="00860E12"/>
    <w:rsid w:val="00864E28"/>
    <w:rsid w:val="0086547C"/>
    <w:rsid w:val="00865BA0"/>
    <w:rsid w:val="008662A4"/>
    <w:rsid w:val="008670D4"/>
    <w:rsid w:val="00870F8F"/>
    <w:rsid w:val="00871459"/>
    <w:rsid w:val="0087184E"/>
    <w:rsid w:val="00873603"/>
    <w:rsid w:val="00873B97"/>
    <w:rsid w:val="0087534B"/>
    <w:rsid w:val="0087557D"/>
    <w:rsid w:val="00875B2B"/>
    <w:rsid w:val="00877822"/>
    <w:rsid w:val="008807F6"/>
    <w:rsid w:val="008814B9"/>
    <w:rsid w:val="0088253B"/>
    <w:rsid w:val="00882991"/>
    <w:rsid w:val="00883588"/>
    <w:rsid w:val="00887E60"/>
    <w:rsid w:val="0089010B"/>
    <w:rsid w:val="0089012E"/>
    <w:rsid w:val="0089028C"/>
    <w:rsid w:val="008907F8"/>
    <w:rsid w:val="0089141F"/>
    <w:rsid w:val="008928D1"/>
    <w:rsid w:val="008932E4"/>
    <w:rsid w:val="008949FF"/>
    <w:rsid w:val="0089597A"/>
    <w:rsid w:val="00896808"/>
    <w:rsid w:val="0089735B"/>
    <w:rsid w:val="00897467"/>
    <w:rsid w:val="00897BBB"/>
    <w:rsid w:val="008A04B6"/>
    <w:rsid w:val="008A0986"/>
    <w:rsid w:val="008A0DB8"/>
    <w:rsid w:val="008A19A3"/>
    <w:rsid w:val="008A2C39"/>
    <w:rsid w:val="008A2C7D"/>
    <w:rsid w:val="008A2FB7"/>
    <w:rsid w:val="008A32E7"/>
    <w:rsid w:val="008A3AD0"/>
    <w:rsid w:val="008A64CA"/>
    <w:rsid w:val="008A68F9"/>
    <w:rsid w:val="008A738A"/>
    <w:rsid w:val="008A77BC"/>
    <w:rsid w:val="008B1C1D"/>
    <w:rsid w:val="008B1FDF"/>
    <w:rsid w:val="008B3B7D"/>
    <w:rsid w:val="008B457F"/>
    <w:rsid w:val="008B4946"/>
    <w:rsid w:val="008B6050"/>
    <w:rsid w:val="008C1747"/>
    <w:rsid w:val="008C2322"/>
    <w:rsid w:val="008C3070"/>
    <w:rsid w:val="008C3AAD"/>
    <w:rsid w:val="008C43A3"/>
    <w:rsid w:val="008C4B23"/>
    <w:rsid w:val="008C52C3"/>
    <w:rsid w:val="008C55CF"/>
    <w:rsid w:val="008C63CD"/>
    <w:rsid w:val="008C6486"/>
    <w:rsid w:val="008C6568"/>
    <w:rsid w:val="008C7274"/>
    <w:rsid w:val="008C75A4"/>
    <w:rsid w:val="008C7856"/>
    <w:rsid w:val="008C7A52"/>
    <w:rsid w:val="008C7EB3"/>
    <w:rsid w:val="008D1165"/>
    <w:rsid w:val="008D15B3"/>
    <w:rsid w:val="008D164F"/>
    <w:rsid w:val="008D20FE"/>
    <w:rsid w:val="008D2559"/>
    <w:rsid w:val="008D4154"/>
    <w:rsid w:val="008D489D"/>
    <w:rsid w:val="008D49FC"/>
    <w:rsid w:val="008D4AE7"/>
    <w:rsid w:val="008E386A"/>
    <w:rsid w:val="008E5A48"/>
    <w:rsid w:val="008E605C"/>
    <w:rsid w:val="008E7E50"/>
    <w:rsid w:val="008F2410"/>
    <w:rsid w:val="008F3237"/>
    <w:rsid w:val="008F3BC9"/>
    <w:rsid w:val="008F4766"/>
    <w:rsid w:val="008F51E7"/>
    <w:rsid w:val="009000C9"/>
    <w:rsid w:val="00902F9E"/>
    <w:rsid w:val="009052BA"/>
    <w:rsid w:val="009131BF"/>
    <w:rsid w:val="009133B6"/>
    <w:rsid w:val="00914CE0"/>
    <w:rsid w:val="00917BEA"/>
    <w:rsid w:val="009216E3"/>
    <w:rsid w:val="00923F8A"/>
    <w:rsid w:val="00925355"/>
    <w:rsid w:val="00926822"/>
    <w:rsid w:val="00927650"/>
    <w:rsid w:val="009303D9"/>
    <w:rsid w:val="00930491"/>
    <w:rsid w:val="00931F3F"/>
    <w:rsid w:val="00932A8D"/>
    <w:rsid w:val="009333F3"/>
    <w:rsid w:val="0093352E"/>
    <w:rsid w:val="00933C64"/>
    <w:rsid w:val="00933E27"/>
    <w:rsid w:val="00935614"/>
    <w:rsid w:val="009356CD"/>
    <w:rsid w:val="00936D8E"/>
    <w:rsid w:val="00936EFC"/>
    <w:rsid w:val="0094034A"/>
    <w:rsid w:val="00940934"/>
    <w:rsid w:val="009409B9"/>
    <w:rsid w:val="0094170D"/>
    <w:rsid w:val="00941C98"/>
    <w:rsid w:val="0094276B"/>
    <w:rsid w:val="00942CCC"/>
    <w:rsid w:val="009451DB"/>
    <w:rsid w:val="00945DD7"/>
    <w:rsid w:val="00946B3A"/>
    <w:rsid w:val="00946C46"/>
    <w:rsid w:val="00947F15"/>
    <w:rsid w:val="00947FE4"/>
    <w:rsid w:val="009515E1"/>
    <w:rsid w:val="00951BF2"/>
    <w:rsid w:val="0095293B"/>
    <w:rsid w:val="00955686"/>
    <w:rsid w:val="009563D2"/>
    <w:rsid w:val="009571F0"/>
    <w:rsid w:val="009576F8"/>
    <w:rsid w:val="00957991"/>
    <w:rsid w:val="009579EB"/>
    <w:rsid w:val="009610F2"/>
    <w:rsid w:val="00965598"/>
    <w:rsid w:val="009660E8"/>
    <w:rsid w:val="0096777F"/>
    <w:rsid w:val="00970625"/>
    <w:rsid w:val="00970E73"/>
    <w:rsid w:val="00970E7A"/>
    <w:rsid w:val="0097205D"/>
    <w:rsid w:val="00972203"/>
    <w:rsid w:val="00972387"/>
    <w:rsid w:val="00972B7D"/>
    <w:rsid w:val="00972CB6"/>
    <w:rsid w:val="00974746"/>
    <w:rsid w:val="00974C77"/>
    <w:rsid w:val="00975668"/>
    <w:rsid w:val="00975FED"/>
    <w:rsid w:val="009800D1"/>
    <w:rsid w:val="00980390"/>
    <w:rsid w:val="00981889"/>
    <w:rsid w:val="00983BE8"/>
    <w:rsid w:val="00984323"/>
    <w:rsid w:val="0098449B"/>
    <w:rsid w:val="00986EDA"/>
    <w:rsid w:val="00987274"/>
    <w:rsid w:val="009876C2"/>
    <w:rsid w:val="009878E6"/>
    <w:rsid w:val="00987D0C"/>
    <w:rsid w:val="0099383A"/>
    <w:rsid w:val="00995D31"/>
    <w:rsid w:val="009966E1"/>
    <w:rsid w:val="009A0018"/>
    <w:rsid w:val="009A1434"/>
    <w:rsid w:val="009A15D4"/>
    <w:rsid w:val="009A1AB3"/>
    <w:rsid w:val="009A1EA9"/>
    <w:rsid w:val="009A3B50"/>
    <w:rsid w:val="009A3C58"/>
    <w:rsid w:val="009A412E"/>
    <w:rsid w:val="009A57BC"/>
    <w:rsid w:val="009A64F5"/>
    <w:rsid w:val="009A68AB"/>
    <w:rsid w:val="009A712C"/>
    <w:rsid w:val="009B2072"/>
    <w:rsid w:val="009B2675"/>
    <w:rsid w:val="009B2C5F"/>
    <w:rsid w:val="009B68B8"/>
    <w:rsid w:val="009B6B87"/>
    <w:rsid w:val="009B7038"/>
    <w:rsid w:val="009B74BA"/>
    <w:rsid w:val="009C184F"/>
    <w:rsid w:val="009C26F9"/>
    <w:rsid w:val="009C39AD"/>
    <w:rsid w:val="009C46BD"/>
    <w:rsid w:val="009C52E5"/>
    <w:rsid w:val="009C595D"/>
    <w:rsid w:val="009C7CDB"/>
    <w:rsid w:val="009D178E"/>
    <w:rsid w:val="009D2440"/>
    <w:rsid w:val="009D39F3"/>
    <w:rsid w:val="009D4071"/>
    <w:rsid w:val="009D6560"/>
    <w:rsid w:val="009E0273"/>
    <w:rsid w:val="009E4454"/>
    <w:rsid w:val="009E5AB3"/>
    <w:rsid w:val="009E6B79"/>
    <w:rsid w:val="009E7DA1"/>
    <w:rsid w:val="009F011A"/>
    <w:rsid w:val="009F0596"/>
    <w:rsid w:val="009F0D97"/>
    <w:rsid w:val="009F1CE6"/>
    <w:rsid w:val="009F22A4"/>
    <w:rsid w:val="009F34F2"/>
    <w:rsid w:val="009F3BEC"/>
    <w:rsid w:val="009F4464"/>
    <w:rsid w:val="009F473F"/>
    <w:rsid w:val="009F71D2"/>
    <w:rsid w:val="00A00182"/>
    <w:rsid w:val="00A0128B"/>
    <w:rsid w:val="00A0251A"/>
    <w:rsid w:val="00A02806"/>
    <w:rsid w:val="00A04919"/>
    <w:rsid w:val="00A055E8"/>
    <w:rsid w:val="00A059B3"/>
    <w:rsid w:val="00A1022A"/>
    <w:rsid w:val="00A10DB3"/>
    <w:rsid w:val="00A1318C"/>
    <w:rsid w:val="00A1347B"/>
    <w:rsid w:val="00A14B94"/>
    <w:rsid w:val="00A1526B"/>
    <w:rsid w:val="00A17336"/>
    <w:rsid w:val="00A17C26"/>
    <w:rsid w:val="00A2159C"/>
    <w:rsid w:val="00A21686"/>
    <w:rsid w:val="00A21BF3"/>
    <w:rsid w:val="00A22E91"/>
    <w:rsid w:val="00A23F22"/>
    <w:rsid w:val="00A24C37"/>
    <w:rsid w:val="00A2529E"/>
    <w:rsid w:val="00A25A0A"/>
    <w:rsid w:val="00A27B23"/>
    <w:rsid w:val="00A3091E"/>
    <w:rsid w:val="00A330A1"/>
    <w:rsid w:val="00A36703"/>
    <w:rsid w:val="00A40383"/>
    <w:rsid w:val="00A405FD"/>
    <w:rsid w:val="00A415D3"/>
    <w:rsid w:val="00A461CB"/>
    <w:rsid w:val="00A467DF"/>
    <w:rsid w:val="00A50D58"/>
    <w:rsid w:val="00A50D8A"/>
    <w:rsid w:val="00A53346"/>
    <w:rsid w:val="00A53407"/>
    <w:rsid w:val="00A538D1"/>
    <w:rsid w:val="00A55611"/>
    <w:rsid w:val="00A569EA"/>
    <w:rsid w:val="00A61BD6"/>
    <w:rsid w:val="00A61CD8"/>
    <w:rsid w:val="00A622D4"/>
    <w:rsid w:val="00A62BF5"/>
    <w:rsid w:val="00A63370"/>
    <w:rsid w:val="00A64F3B"/>
    <w:rsid w:val="00A708C9"/>
    <w:rsid w:val="00A72711"/>
    <w:rsid w:val="00A7772D"/>
    <w:rsid w:val="00A80457"/>
    <w:rsid w:val="00A80B83"/>
    <w:rsid w:val="00A8218B"/>
    <w:rsid w:val="00A82BD2"/>
    <w:rsid w:val="00A83CA2"/>
    <w:rsid w:val="00A84404"/>
    <w:rsid w:val="00A853A1"/>
    <w:rsid w:val="00A85A6C"/>
    <w:rsid w:val="00A8717C"/>
    <w:rsid w:val="00A93209"/>
    <w:rsid w:val="00A9435A"/>
    <w:rsid w:val="00A946E3"/>
    <w:rsid w:val="00A966BA"/>
    <w:rsid w:val="00A966EE"/>
    <w:rsid w:val="00AA1901"/>
    <w:rsid w:val="00AA1C7B"/>
    <w:rsid w:val="00AA2011"/>
    <w:rsid w:val="00AA25FE"/>
    <w:rsid w:val="00AA3E0D"/>
    <w:rsid w:val="00AA4156"/>
    <w:rsid w:val="00AA50F9"/>
    <w:rsid w:val="00AA5594"/>
    <w:rsid w:val="00AA6237"/>
    <w:rsid w:val="00AB01C0"/>
    <w:rsid w:val="00AB15F3"/>
    <w:rsid w:val="00AB2F6D"/>
    <w:rsid w:val="00AB325C"/>
    <w:rsid w:val="00AB3E34"/>
    <w:rsid w:val="00AB4AE3"/>
    <w:rsid w:val="00AB4E24"/>
    <w:rsid w:val="00AB5DDB"/>
    <w:rsid w:val="00AB67B9"/>
    <w:rsid w:val="00AB72CE"/>
    <w:rsid w:val="00AB7410"/>
    <w:rsid w:val="00AB7A94"/>
    <w:rsid w:val="00AC08B8"/>
    <w:rsid w:val="00AC421B"/>
    <w:rsid w:val="00AC5EFC"/>
    <w:rsid w:val="00AC6A9B"/>
    <w:rsid w:val="00AC75E4"/>
    <w:rsid w:val="00AD12BA"/>
    <w:rsid w:val="00AD1872"/>
    <w:rsid w:val="00AD1D8E"/>
    <w:rsid w:val="00AD26A2"/>
    <w:rsid w:val="00AD43E4"/>
    <w:rsid w:val="00AD45D8"/>
    <w:rsid w:val="00AD4F4B"/>
    <w:rsid w:val="00AD4F50"/>
    <w:rsid w:val="00AD5691"/>
    <w:rsid w:val="00AD6852"/>
    <w:rsid w:val="00AD7E2E"/>
    <w:rsid w:val="00AE04B1"/>
    <w:rsid w:val="00AE13A0"/>
    <w:rsid w:val="00AE3409"/>
    <w:rsid w:val="00AE3F48"/>
    <w:rsid w:val="00AE4E64"/>
    <w:rsid w:val="00AE5C3A"/>
    <w:rsid w:val="00AE7AFF"/>
    <w:rsid w:val="00AE7BE5"/>
    <w:rsid w:val="00AE7D3F"/>
    <w:rsid w:val="00AF41BE"/>
    <w:rsid w:val="00AF43BB"/>
    <w:rsid w:val="00AF5FD7"/>
    <w:rsid w:val="00AF66C1"/>
    <w:rsid w:val="00AF66DA"/>
    <w:rsid w:val="00AF7674"/>
    <w:rsid w:val="00AF782E"/>
    <w:rsid w:val="00AF78EE"/>
    <w:rsid w:val="00B00A63"/>
    <w:rsid w:val="00B01A93"/>
    <w:rsid w:val="00B02374"/>
    <w:rsid w:val="00B02C42"/>
    <w:rsid w:val="00B06465"/>
    <w:rsid w:val="00B06B45"/>
    <w:rsid w:val="00B1052B"/>
    <w:rsid w:val="00B11A60"/>
    <w:rsid w:val="00B14C8F"/>
    <w:rsid w:val="00B14CE4"/>
    <w:rsid w:val="00B151DE"/>
    <w:rsid w:val="00B15445"/>
    <w:rsid w:val="00B1595E"/>
    <w:rsid w:val="00B15A19"/>
    <w:rsid w:val="00B17643"/>
    <w:rsid w:val="00B21B4C"/>
    <w:rsid w:val="00B21F56"/>
    <w:rsid w:val="00B22613"/>
    <w:rsid w:val="00B22A47"/>
    <w:rsid w:val="00B22D60"/>
    <w:rsid w:val="00B23281"/>
    <w:rsid w:val="00B24440"/>
    <w:rsid w:val="00B25498"/>
    <w:rsid w:val="00B25AAE"/>
    <w:rsid w:val="00B262D0"/>
    <w:rsid w:val="00B26D85"/>
    <w:rsid w:val="00B27720"/>
    <w:rsid w:val="00B31530"/>
    <w:rsid w:val="00B321AC"/>
    <w:rsid w:val="00B32633"/>
    <w:rsid w:val="00B33C9B"/>
    <w:rsid w:val="00B33E0D"/>
    <w:rsid w:val="00B34DC3"/>
    <w:rsid w:val="00B37637"/>
    <w:rsid w:val="00B4071E"/>
    <w:rsid w:val="00B4201B"/>
    <w:rsid w:val="00B428E4"/>
    <w:rsid w:val="00B43E2E"/>
    <w:rsid w:val="00B4486D"/>
    <w:rsid w:val="00B45CDF"/>
    <w:rsid w:val="00B45EAE"/>
    <w:rsid w:val="00B465BD"/>
    <w:rsid w:val="00B47F92"/>
    <w:rsid w:val="00B500EB"/>
    <w:rsid w:val="00B51B94"/>
    <w:rsid w:val="00B5437E"/>
    <w:rsid w:val="00B55AFD"/>
    <w:rsid w:val="00B55E03"/>
    <w:rsid w:val="00B57AF5"/>
    <w:rsid w:val="00B57C71"/>
    <w:rsid w:val="00B60D71"/>
    <w:rsid w:val="00B60E2B"/>
    <w:rsid w:val="00B6127D"/>
    <w:rsid w:val="00B612E5"/>
    <w:rsid w:val="00B6191E"/>
    <w:rsid w:val="00B63AC9"/>
    <w:rsid w:val="00B648C6"/>
    <w:rsid w:val="00B6721F"/>
    <w:rsid w:val="00B67FC5"/>
    <w:rsid w:val="00B71E6D"/>
    <w:rsid w:val="00B72058"/>
    <w:rsid w:val="00B72217"/>
    <w:rsid w:val="00B72F89"/>
    <w:rsid w:val="00B734EB"/>
    <w:rsid w:val="00B73879"/>
    <w:rsid w:val="00B73E9A"/>
    <w:rsid w:val="00B7475A"/>
    <w:rsid w:val="00B74E95"/>
    <w:rsid w:val="00B75AF9"/>
    <w:rsid w:val="00B76DFB"/>
    <w:rsid w:val="00B82E18"/>
    <w:rsid w:val="00B83B89"/>
    <w:rsid w:val="00B845C8"/>
    <w:rsid w:val="00B8485F"/>
    <w:rsid w:val="00B916D8"/>
    <w:rsid w:val="00B91C17"/>
    <w:rsid w:val="00B91E04"/>
    <w:rsid w:val="00B93B9B"/>
    <w:rsid w:val="00B94270"/>
    <w:rsid w:val="00BA0577"/>
    <w:rsid w:val="00BA0E8A"/>
    <w:rsid w:val="00BA1025"/>
    <w:rsid w:val="00BA2A74"/>
    <w:rsid w:val="00BA3426"/>
    <w:rsid w:val="00BA3439"/>
    <w:rsid w:val="00BA5660"/>
    <w:rsid w:val="00BA5B87"/>
    <w:rsid w:val="00BA7B22"/>
    <w:rsid w:val="00BB0E63"/>
    <w:rsid w:val="00BB11A9"/>
    <w:rsid w:val="00BB1B64"/>
    <w:rsid w:val="00BB406F"/>
    <w:rsid w:val="00BB4A30"/>
    <w:rsid w:val="00BB4C53"/>
    <w:rsid w:val="00BB5703"/>
    <w:rsid w:val="00BB61A3"/>
    <w:rsid w:val="00BB6C60"/>
    <w:rsid w:val="00BB7748"/>
    <w:rsid w:val="00BC26DB"/>
    <w:rsid w:val="00BC2899"/>
    <w:rsid w:val="00BC3420"/>
    <w:rsid w:val="00BC345A"/>
    <w:rsid w:val="00BC3D16"/>
    <w:rsid w:val="00BC4500"/>
    <w:rsid w:val="00BC56FC"/>
    <w:rsid w:val="00BD0732"/>
    <w:rsid w:val="00BD09BD"/>
    <w:rsid w:val="00BD0A77"/>
    <w:rsid w:val="00BD0E06"/>
    <w:rsid w:val="00BD14A1"/>
    <w:rsid w:val="00BD2B4E"/>
    <w:rsid w:val="00BD611E"/>
    <w:rsid w:val="00BD7053"/>
    <w:rsid w:val="00BE09FE"/>
    <w:rsid w:val="00BE1168"/>
    <w:rsid w:val="00BE43A1"/>
    <w:rsid w:val="00BE64C2"/>
    <w:rsid w:val="00BE68DF"/>
    <w:rsid w:val="00BE6AD8"/>
    <w:rsid w:val="00BE744F"/>
    <w:rsid w:val="00BE7D3C"/>
    <w:rsid w:val="00BF172C"/>
    <w:rsid w:val="00BF2C38"/>
    <w:rsid w:val="00BF3256"/>
    <w:rsid w:val="00BF49C6"/>
    <w:rsid w:val="00BF53A2"/>
    <w:rsid w:val="00BF5FF6"/>
    <w:rsid w:val="00BF6FA8"/>
    <w:rsid w:val="00BF7E1D"/>
    <w:rsid w:val="00C00271"/>
    <w:rsid w:val="00C003CF"/>
    <w:rsid w:val="00C008E6"/>
    <w:rsid w:val="00C00AFE"/>
    <w:rsid w:val="00C0207F"/>
    <w:rsid w:val="00C03F9B"/>
    <w:rsid w:val="00C04875"/>
    <w:rsid w:val="00C04D9C"/>
    <w:rsid w:val="00C060C3"/>
    <w:rsid w:val="00C07BE5"/>
    <w:rsid w:val="00C10593"/>
    <w:rsid w:val="00C11436"/>
    <w:rsid w:val="00C114B3"/>
    <w:rsid w:val="00C1173F"/>
    <w:rsid w:val="00C12F5E"/>
    <w:rsid w:val="00C16117"/>
    <w:rsid w:val="00C17A92"/>
    <w:rsid w:val="00C20534"/>
    <w:rsid w:val="00C21332"/>
    <w:rsid w:val="00C227A8"/>
    <w:rsid w:val="00C22DAD"/>
    <w:rsid w:val="00C22E5E"/>
    <w:rsid w:val="00C2456C"/>
    <w:rsid w:val="00C250EA"/>
    <w:rsid w:val="00C25624"/>
    <w:rsid w:val="00C257CD"/>
    <w:rsid w:val="00C25C82"/>
    <w:rsid w:val="00C26107"/>
    <w:rsid w:val="00C266D7"/>
    <w:rsid w:val="00C27643"/>
    <w:rsid w:val="00C306A4"/>
    <w:rsid w:val="00C31A32"/>
    <w:rsid w:val="00C32B14"/>
    <w:rsid w:val="00C35646"/>
    <w:rsid w:val="00C35712"/>
    <w:rsid w:val="00C40C58"/>
    <w:rsid w:val="00C42C11"/>
    <w:rsid w:val="00C4483B"/>
    <w:rsid w:val="00C45014"/>
    <w:rsid w:val="00C45629"/>
    <w:rsid w:val="00C456F4"/>
    <w:rsid w:val="00C458DB"/>
    <w:rsid w:val="00C45E20"/>
    <w:rsid w:val="00C45E96"/>
    <w:rsid w:val="00C46D51"/>
    <w:rsid w:val="00C50682"/>
    <w:rsid w:val="00C52232"/>
    <w:rsid w:val="00C5316E"/>
    <w:rsid w:val="00C53937"/>
    <w:rsid w:val="00C560D1"/>
    <w:rsid w:val="00C56907"/>
    <w:rsid w:val="00C57976"/>
    <w:rsid w:val="00C57CB0"/>
    <w:rsid w:val="00C6197F"/>
    <w:rsid w:val="00C61BFF"/>
    <w:rsid w:val="00C628AF"/>
    <w:rsid w:val="00C64D68"/>
    <w:rsid w:val="00C67A80"/>
    <w:rsid w:val="00C7229E"/>
    <w:rsid w:val="00C72414"/>
    <w:rsid w:val="00C73A73"/>
    <w:rsid w:val="00C74995"/>
    <w:rsid w:val="00C75982"/>
    <w:rsid w:val="00C75A4A"/>
    <w:rsid w:val="00C76A32"/>
    <w:rsid w:val="00C76AFB"/>
    <w:rsid w:val="00C77900"/>
    <w:rsid w:val="00C80904"/>
    <w:rsid w:val="00C80F7A"/>
    <w:rsid w:val="00C820C5"/>
    <w:rsid w:val="00C82337"/>
    <w:rsid w:val="00C8343A"/>
    <w:rsid w:val="00C8395E"/>
    <w:rsid w:val="00C84C87"/>
    <w:rsid w:val="00C85BD6"/>
    <w:rsid w:val="00C85FEF"/>
    <w:rsid w:val="00C860DE"/>
    <w:rsid w:val="00C86C8B"/>
    <w:rsid w:val="00C86FC3"/>
    <w:rsid w:val="00C919A4"/>
    <w:rsid w:val="00C9227C"/>
    <w:rsid w:val="00C92C28"/>
    <w:rsid w:val="00C945B2"/>
    <w:rsid w:val="00CA008D"/>
    <w:rsid w:val="00CA34D6"/>
    <w:rsid w:val="00CA4082"/>
    <w:rsid w:val="00CA54E2"/>
    <w:rsid w:val="00CA5A6C"/>
    <w:rsid w:val="00CA6A45"/>
    <w:rsid w:val="00CA6BE0"/>
    <w:rsid w:val="00CA7310"/>
    <w:rsid w:val="00CB0F37"/>
    <w:rsid w:val="00CB1252"/>
    <w:rsid w:val="00CB12E3"/>
    <w:rsid w:val="00CB163A"/>
    <w:rsid w:val="00CB23DE"/>
    <w:rsid w:val="00CB2FDE"/>
    <w:rsid w:val="00CB2FF1"/>
    <w:rsid w:val="00CB3BEA"/>
    <w:rsid w:val="00CB493C"/>
    <w:rsid w:val="00CB5840"/>
    <w:rsid w:val="00CB5D40"/>
    <w:rsid w:val="00CC2302"/>
    <w:rsid w:val="00CC393F"/>
    <w:rsid w:val="00CC4693"/>
    <w:rsid w:val="00CC4B58"/>
    <w:rsid w:val="00CC5003"/>
    <w:rsid w:val="00CC5300"/>
    <w:rsid w:val="00CC6F36"/>
    <w:rsid w:val="00CC7109"/>
    <w:rsid w:val="00CD07E7"/>
    <w:rsid w:val="00CD200A"/>
    <w:rsid w:val="00CD548E"/>
    <w:rsid w:val="00CD5562"/>
    <w:rsid w:val="00CD5EAF"/>
    <w:rsid w:val="00CD5F8D"/>
    <w:rsid w:val="00CD6330"/>
    <w:rsid w:val="00CD6E0E"/>
    <w:rsid w:val="00CD7421"/>
    <w:rsid w:val="00CD79BF"/>
    <w:rsid w:val="00CE13F3"/>
    <w:rsid w:val="00CE1C7A"/>
    <w:rsid w:val="00CE2630"/>
    <w:rsid w:val="00CE294D"/>
    <w:rsid w:val="00CE430B"/>
    <w:rsid w:val="00CE53CE"/>
    <w:rsid w:val="00CE5B27"/>
    <w:rsid w:val="00CE5D20"/>
    <w:rsid w:val="00CE6183"/>
    <w:rsid w:val="00CE6C11"/>
    <w:rsid w:val="00CE7A43"/>
    <w:rsid w:val="00CF0812"/>
    <w:rsid w:val="00CF2A98"/>
    <w:rsid w:val="00CF512B"/>
    <w:rsid w:val="00CF5257"/>
    <w:rsid w:val="00CF66A2"/>
    <w:rsid w:val="00CF69A6"/>
    <w:rsid w:val="00CF6EB7"/>
    <w:rsid w:val="00CF6F8B"/>
    <w:rsid w:val="00D00227"/>
    <w:rsid w:val="00D01FCE"/>
    <w:rsid w:val="00D02A10"/>
    <w:rsid w:val="00D02E2A"/>
    <w:rsid w:val="00D044C3"/>
    <w:rsid w:val="00D0564B"/>
    <w:rsid w:val="00D07C16"/>
    <w:rsid w:val="00D11683"/>
    <w:rsid w:val="00D12075"/>
    <w:rsid w:val="00D124FD"/>
    <w:rsid w:val="00D14CC9"/>
    <w:rsid w:val="00D172BC"/>
    <w:rsid w:val="00D17E5A"/>
    <w:rsid w:val="00D21331"/>
    <w:rsid w:val="00D253E7"/>
    <w:rsid w:val="00D26789"/>
    <w:rsid w:val="00D26E79"/>
    <w:rsid w:val="00D301DA"/>
    <w:rsid w:val="00D32C00"/>
    <w:rsid w:val="00D330F8"/>
    <w:rsid w:val="00D33E1C"/>
    <w:rsid w:val="00D34EFA"/>
    <w:rsid w:val="00D35282"/>
    <w:rsid w:val="00D37C03"/>
    <w:rsid w:val="00D408C6"/>
    <w:rsid w:val="00D409D8"/>
    <w:rsid w:val="00D4163B"/>
    <w:rsid w:val="00D41FBE"/>
    <w:rsid w:val="00D42388"/>
    <w:rsid w:val="00D42404"/>
    <w:rsid w:val="00D436CE"/>
    <w:rsid w:val="00D44098"/>
    <w:rsid w:val="00D44B79"/>
    <w:rsid w:val="00D44E12"/>
    <w:rsid w:val="00D465EC"/>
    <w:rsid w:val="00D4724B"/>
    <w:rsid w:val="00D5128E"/>
    <w:rsid w:val="00D51442"/>
    <w:rsid w:val="00D519D0"/>
    <w:rsid w:val="00D51E36"/>
    <w:rsid w:val="00D5237B"/>
    <w:rsid w:val="00D53101"/>
    <w:rsid w:val="00D5648E"/>
    <w:rsid w:val="00D565AC"/>
    <w:rsid w:val="00D56DD7"/>
    <w:rsid w:val="00D61BE5"/>
    <w:rsid w:val="00D6262D"/>
    <w:rsid w:val="00D632BE"/>
    <w:rsid w:val="00D63B61"/>
    <w:rsid w:val="00D652BD"/>
    <w:rsid w:val="00D670A3"/>
    <w:rsid w:val="00D7034F"/>
    <w:rsid w:val="00D71048"/>
    <w:rsid w:val="00D72BFC"/>
    <w:rsid w:val="00D72C52"/>
    <w:rsid w:val="00D7395B"/>
    <w:rsid w:val="00D73BCC"/>
    <w:rsid w:val="00D7536F"/>
    <w:rsid w:val="00D75A07"/>
    <w:rsid w:val="00D77D7B"/>
    <w:rsid w:val="00D81E1E"/>
    <w:rsid w:val="00D83747"/>
    <w:rsid w:val="00D83D24"/>
    <w:rsid w:val="00D86E52"/>
    <w:rsid w:val="00D90714"/>
    <w:rsid w:val="00D90D69"/>
    <w:rsid w:val="00D91618"/>
    <w:rsid w:val="00D92B29"/>
    <w:rsid w:val="00D93DB2"/>
    <w:rsid w:val="00D95491"/>
    <w:rsid w:val="00DA0392"/>
    <w:rsid w:val="00DA1E7F"/>
    <w:rsid w:val="00DA2D97"/>
    <w:rsid w:val="00DA370B"/>
    <w:rsid w:val="00DA48C5"/>
    <w:rsid w:val="00DA50E4"/>
    <w:rsid w:val="00DA55C1"/>
    <w:rsid w:val="00DA5B30"/>
    <w:rsid w:val="00DA5C07"/>
    <w:rsid w:val="00DA68B9"/>
    <w:rsid w:val="00DA760C"/>
    <w:rsid w:val="00DA7F19"/>
    <w:rsid w:val="00DB0DDA"/>
    <w:rsid w:val="00DB14A5"/>
    <w:rsid w:val="00DB20B8"/>
    <w:rsid w:val="00DB63E0"/>
    <w:rsid w:val="00DB6DF2"/>
    <w:rsid w:val="00DB7FEE"/>
    <w:rsid w:val="00DC0FAA"/>
    <w:rsid w:val="00DC1CF6"/>
    <w:rsid w:val="00DC5042"/>
    <w:rsid w:val="00DC7EEF"/>
    <w:rsid w:val="00DD1943"/>
    <w:rsid w:val="00DD1E09"/>
    <w:rsid w:val="00DD28EA"/>
    <w:rsid w:val="00DD2C66"/>
    <w:rsid w:val="00DD378F"/>
    <w:rsid w:val="00DD7170"/>
    <w:rsid w:val="00DE19F9"/>
    <w:rsid w:val="00DE2C10"/>
    <w:rsid w:val="00DE3349"/>
    <w:rsid w:val="00DE40C9"/>
    <w:rsid w:val="00DE4592"/>
    <w:rsid w:val="00DE46BE"/>
    <w:rsid w:val="00DE4D58"/>
    <w:rsid w:val="00DE6B58"/>
    <w:rsid w:val="00DE7F2B"/>
    <w:rsid w:val="00DF0704"/>
    <w:rsid w:val="00DF237C"/>
    <w:rsid w:val="00DF27AE"/>
    <w:rsid w:val="00DF2F6E"/>
    <w:rsid w:val="00DF3213"/>
    <w:rsid w:val="00DF38B8"/>
    <w:rsid w:val="00DF3FD7"/>
    <w:rsid w:val="00DF6901"/>
    <w:rsid w:val="00DF6D25"/>
    <w:rsid w:val="00DF7809"/>
    <w:rsid w:val="00E03C07"/>
    <w:rsid w:val="00E0423F"/>
    <w:rsid w:val="00E0626E"/>
    <w:rsid w:val="00E06E9A"/>
    <w:rsid w:val="00E1464B"/>
    <w:rsid w:val="00E165CE"/>
    <w:rsid w:val="00E16B2B"/>
    <w:rsid w:val="00E21A0E"/>
    <w:rsid w:val="00E2315D"/>
    <w:rsid w:val="00E2326F"/>
    <w:rsid w:val="00E255BC"/>
    <w:rsid w:val="00E27730"/>
    <w:rsid w:val="00E30093"/>
    <w:rsid w:val="00E3095C"/>
    <w:rsid w:val="00E32672"/>
    <w:rsid w:val="00E327DF"/>
    <w:rsid w:val="00E32BC7"/>
    <w:rsid w:val="00E33DC1"/>
    <w:rsid w:val="00E404A1"/>
    <w:rsid w:val="00E467B1"/>
    <w:rsid w:val="00E51E2C"/>
    <w:rsid w:val="00E543B8"/>
    <w:rsid w:val="00E54B2B"/>
    <w:rsid w:val="00E56791"/>
    <w:rsid w:val="00E61DB1"/>
    <w:rsid w:val="00E61E12"/>
    <w:rsid w:val="00E6774B"/>
    <w:rsid w:val="00E67CC5"/>
    <w:rsid w:val="00E7125D"/>
    <w:rsid w:val="00E71599"/>
    <w:rsid w:val="00E7433A"/>
    <w:rsid w:val="00E74A3F"/>
    <w:rsid w:val="00E75033"/>
    <w:rsid w:val="00E754DC"/>
    <w:rsid w:val="00E75626"/>
    <w:rsid w:val="00E7596C"/>
    <w:rsid w:val="00E75AB7"/>
    <w:rsid w:val="00E75E93"/>
    <w:rsid w:val="00E77678"/>
    <w:rsid w:val="00E77D0E"/>
    <w:rsid w:val="00E80C7C"/>
    <w:rsid w:val="00E81766"/>
    <w:rsid w:val="00E81C45"/>
    <w:rsid w:val="00E82D4A"/>
    <w:rsid w:val="00E83F49"/>
    <w:rsid w:val="00E853CC"/>
    <w:rsid w:val="00E86EE7"/>
    <w:rsid w:val="00E87195"/>
    <w:rsid w:val="00E878F2"/>
    <w:rsid w:val="00E918EF"/>
    <w:rsid w:val="00E92D20"/>
    <w:rsid w:val="00E92E3E"/>
    <w:rsid w:val="00E94280"/>
    <w:rsid w:val="00E944AD"/>
    <w:rsid w:val="00E95DF7"/>
    <w:rsid w:val="00E96657"/>
    <w:rsid w:val="00E96829"/>
    <w:rsid w:val="00EA38A6"/>
    <w:rsid w:val="00EB0ADA"/>
    <w:rsid w:val="00EB1B1F"/>
    <w:rsid w:val="00EB2911"/>
    <w:rsid w:val="00EB418D"/>
    <w:rsid w:val="00EB64C9"/>
    <w:rsid w:val="00EB6AAF"/>
    <w:rsid w:val="00EC1994"/>
    <w:rsid w:val="00EC1CB6"/>
    <w:rsid w:val="00EC1CFA"/>
    <w:rsid w:val="00EC1E0E"/>
    <w:rsid w:val="00EC438E"/>
    <w:rsid w:val="00EC4E45"/>
    <w:rsid w:val="00EC5B91"/>
    <w:rsid w:val="00ED0149"/>
    <w:rsid w:val="00ED306E"/>
    <w:rsid w:val="00ED34A4"/>
    <w:rsid w:val="00ED3928"/>
    <w:rsid w:val="00ED467A"/>
    <w:rsid w:val="00ED5FCA"/>
    <w:rsid w:val="00ED6370"/>
    <w:rsid w:val="00ED7551"/>
    <w:rsid w:val="00ED7CE0"/>
    <w:rsid w:val="00EE0D86"/>
    <w:rsid w:val="00EE2367"/>
    <w:rsid w:val="00EE5408"/>
    <w:rsid w:val="00EE5B7E"/>
    <w:rsid w:val="00EE5EFF"/>
    <w:rsid w:val="00EE6608"/>
    <w:rsid w:val="00EE752F"/>
    <w:rsid w:val="00EF034F"/>
    <w:rsid w:val="00EF0645"/>
    <w:rsid w:val="00EF0DB2"/>
    <w:rsid w:val="00EF11AF"/>
    <w:rsid w:val="00EF298D"/>
    <w:rsid w:val="00EF5141"/>
    <w:rsid w:val="00EF618F"/>
    <w:rsid w:val="00EF6746"/>
    <w:rsid w:val="00F02913"/>
    <w:rsid w:val="00F03103"/>
    <w:rsid w:val="00F03BE9"/>
    <w:rsid w:val="00F05542"/>
    <w:rsid w:val="00F1101C"/>
    <w:rsid w:val="00F1120E"/>
    <w:rsid w:val="00F13DBE"/>
    <w:rsid w:val="00F1639D"/>
    <w:rsid w:val="00F1695E"/>
    <w:rsid w:val="00F2035E"/>
    <w:rsid w:val="00F21098"/>
    <w:rsid w:val="00F217A1"/>
    <w:rsid w:val="00F23AEB"/>
    <w:rsid w:val="00F24453"/>
    <w:rsid w:val="00F24FF7"/>
    <w:rsid w:val="00F25860"/>
    <w:rsid w:val="00F25A93"/>
    <w:rsid w:val="00F260C7"/>
    <w:rsid w:val="00F26A80"/>
    <w:rsid w:val="00F26EA4"/>
    <w:rsid w:val="00F271DE"/>
    <w:rsid w:val="00F2764C"/>
    <w:rsid w:val="00F2782A"/>
    <w:rsid w:val="00F30479"/>
    <w:rsid w:val="00F30ECD"/>
    <w:rsid w:val="00F33DA6"/>
    <w:rsid w:val="00F35FFF"/>
    <w:rsid w:val="00F364D9"/>
    <w:rsid w:val="00F36FF7"/>
    <w:rsid w:val="00F40733"/>
    <w:rsid w:val="00F414F7"/>
    <w:rsid w:val="00F46029"/>
    <w:rsid w:val="00F47BB2"/>
    <w:rsid w:val="00F57074"/>
    <w:rsid w:val="00F570FF"/>
    <w:rsid w:val="00F57B12"/>
    <w:rsid w:val="00F57F31"/>
    <w:rsid w:val="00F60498"/>
    <w:rsid w:val="00F60524"/>
    <w:rsid w:val="00F61135"/>
    <w:rsid w:val="00F6159F"/>
    <w:rsid w:val="00F61E59"/>
    <w:rsid w:val="00F6206A"/>
    <w:rsid w:val="00F627DA"/>
    <w:rsid w:val="00F635A4"/>
    <w:rsid w:val="00F65428"/>
    <w:rsid w:val="00F65932"/>
    <w:rsid w:val="00F66A07"/>
    <w:rsid w:val="00F670CF"/>
    <w:rsid w:val="00F708E5"/>
    <w:rsid w:val="00F70BE5"/>
    <w:rsid w:val="00F71A3B"/>
    <w:rsid w:val="00F7288F"/>
    <w:rsid w:val="00F72B07"/>
    <w:rsid w:val="00F7317F"/>
    <w:rsid w:val="00F740DE"/>
    <w:rsid w:val="00F75136"/>
    <w:rsid w:val="00F778D5"/>
    <w:rsid w:val="00F80989"/>
    <w:rsid w:val="00F83593"/>
    <w:rsid w:val="00F835C5"/>
    <w:rsid w:val="00F84210"/>
    <w:rsid w:val="00F84659"/>
    <w:rsid w:val="00F85863"/>
    <w:rsid w:val="00F87689"/>
    <w:rsid w:val="00F907D6"/>
    <w:rsid w:val="00F919E5"/>
    <w:rsid w:val="00F934D8"/>
    <w:rsid w:val="00F93EBE"/>
    <w:rsid w:val="00F9441B"/>
    <w:rsid w:val="00F94FFA"/>
    <w:rsid w:val="00F96331"/>
    <w:rsid w:val="00F96785"/>
    <w:rsid w:val="00F96DE3"/>
    <w:rsid w:val="00F97438"/>
    <w:rsid w:val="00F97C96"/>
    <w:rsid w:val="00FA36DB"/>
    <w:rsid w:val="00FA4C32"/>
    <w:rsid w:val="00FA4DD9"/>
    <w:rsid w:val="00FA50CA"/>
    <w:rsid w:val="00FB0EBA"/>
    <w:rsid w:val="00FB4BC3"/>
    <w:rsid w:val="00FB72BC"/>
    <w:rsid w:val="00FC031B"/>
    <w:rsid w:val="00FC19F9"/>
    <w:rsid w:val="00FC262B"/>
    <w:rsid w:val="00FC2C94"/>
    <w:rsid w:val="00FC3450"/>
    <w:rsid w:val="00FC3BCB"/>
    <w:rsid w:val="00FC4A66"/>
    <w:rsid w:val="00FC4C8C"/>
    <w:rsid w:val="00FC6503"/>
    <w:rsid w:val="00FC671E"/>
    <w:rsid w:val="00FD24D3"/>
    <w:rsid w:val="00FD365D"/>
    <w:rsid w:val="00FD3E95"/>
    <w:rsid w:val="00FD413F"/>
    <w:rsid w:val="00FD4537"/>
    <w:rsid w:val="00FD560B"/>
    <w:rsid w:val="00FD6614"/>
    <w:rsid w:val="00FD6B8E"/>
    <w:rsid w:val="00FE0C50"/>
    <w:rsid w:val="00FE1A79"/>
    <w:rsid w:val="00FE3FEA"/>
    <w:rsid w:val="00FE67B5"/>
    <w:rsid w:val="00FE7114"/>
    <w:rsid w:val="00FE7248"/>
    <w:rsid w:val="00FE7ED7"/>
    <w:rsid w:val="00FF1083"/>
    <w:rsid w:val="00FF1814"/>
    <w:rsid w:val="00FF5175"/>
    <w:rsid w:val="00FF5FF2"/>
    <w:rsid w:val="00FF6A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9D232"/>
  <w15:docId w15:val="{611A0493-CC43-49C2-80AE-56F4A648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596"/>
    <w:rPr>
      <w:lang w:val="en-US" w:eastAsia="en-US"/>
    </w:rPr>
  </w:style>
  <w:style w:type="paragraph" w:styleId="Heading1">
    <w:name w:val="heading 1"/>
    <w:basedOn w:val="Normal"/>
    <w:next w:val="Normal"/>
    <w:autoRedefine/>
    <w:qFormat/>
    <w:rsid w:val="00F97C96"/>
    <w:pPr>
      <w:keepNext/>
      <w:keepLines/>
      <w:numPr>
        <w:numId w:val="4"/>
      </w:numPr>
      <w:tabs>
        <w:tab w:val="left" w:pos="216"/>
      </w:tabs>
      <w:spacing w:before="160" w:after="240"/>
      <w:ind w:firstLine="0"/>
      <w:outlineLvl w:val="0"/>
    </w:pPr>
    <w:rPr>
      <w:b/>
      <w:smallCaps/>
      <w:noProof/>
      <w:sz w:val="26"/>
    </w:rPr>
  </w:style>
  <w:style w:type="paragraph" w:styleId="Heading2">
    <w:name w:val="heading 2"/>
    <w:basedOn w:val="Normal"/>
    <w:next w:val="Normal"/>
    <w:autoRedefine/>
    <w:qFormat/>
    <w:rsid w:val="00266828"/>
    <w:pPr>
      <w:keepNext/>
      <w:keepLines/>
      <w:spacing w:line="360" w:lineRule="auto"/>
      <w:jc w:val="both"/>
      <w:outlineLvl w:val="1"/>
    </w:pPr>
    <w:rPr>
      <w:rFonts w:asciiTheme="majorBidi" w:hAnsiTheme="majorBidi" w:cstheme="majorBidi"/>
      <w:iCs/>
      <w:noProof/>
      <w:color w:val="000000" w:themeColor="text1"/>
      <w:spacing w:val="-1"/>
      <w:sz w:val="24"/>
      <w:szCs w:val="24"/>
    </w:rPr>
  </w:style>
  <w:style w:type="paragraph" w:styleId="Heading3">
    <w:name w:val="heading 3"/>
    <w:basedOn w:val="Normal"/>
    <w:next w:val="Normal"/>
    <w:link w:val="Heading3Char"/>
    <w:qFormat/>
    <w:rsid w:val="00C1173F"/>
    <w:pPr>
      <w:numPr>
        <w:numId w:val="8"/>
      </w:numPr>
      <w:shd w:val="clear" w:color="auto" w:fill="FFFFFF"/>
      <w:spacing w:before="300" w:after="120" w:line="355" w:lineRule="atLeast"/>
      <w:jc w:val="both"/>
      <w:textAlignment w:val="baseline"/>
      <w:outlineLvl w:val="2"/>
    </w:pPr>
    <w:rPr>
      <w:rFonts w:asciiTheme="majorBidi" w:hAnsiTheme="majorBidi" w:cs="Arial"/>
      <w:b/>
      <w:bCs/>
      <w:iCs/>
      <w:noProof/>
      <w:color w:val="000000" w:themeColor="text1"/>
      <w:sz w:val="24"/>
      <w:szCs w:val="24"/>
    </w:rPr>
  </w:style>
  <w:style w:type="paragraph" w:styleId="Heading4">
    <w:name w:val="heading 4"/>
    <w:basedOn w:val="Normal"/>
    <w:next w:val="Normal"/>
    <w:autoRedefine/>
    <w:qFormat/>
    <w:rsid w:val="00C1173F"/>
    <w:pPr>
      <w:numPr>
        <w:numId w:val="13"/>
      </w:numPr>
      <w:tabs>
        <w:tab w:val="left" w:pos="720"/>
      </w:tabs>
      <w:spacing w:before="40" w:after="40"/>
      <w:jc w:val="both"/>
      <w:outlineLvl w:val="3"/>
    </w:pPr>
    <w:rPr>
      <w:i/>
      <w:iCs/>
      <w:noProof/>
      <w:sz w:val="24"/>
    </w:rPr>
  </w:style>
  <w:style w:type="paragraph" w:styleId="Heading5">
    <w:name w:val="heading 5"/>
    <w:basedOn w:val="Normal"/>
    <w:next w:val="Normal"/>
    <w:qFormat/>
    <w:rsid w:val="003263FE"/>
    <w:pPr>
      <w:tabs>
        <w:tab w:val="left" w:pos="360"/>
      </w:tabs>
      <w:spacing w:before="160" w:after="80"/>
      <w:outlineLvl w:val="4"/>
    </w:pPr>
    <w:rPr>
      <w:smallCaps/>
      <w:noProof/>
    </w:rPr>
  </w:style>
  <w:style w:type="paragraph" w:styleId="Heading6">
    <w:name w:val="heading 6"/>
    <w:basedOn w:val="Normal"/>
    <w:next w:val="Normal"/>
    <w:link w:val="Heading6Char"/>
    <w:unhideWhenUsed/>
    <w:qFormat/>
    <w:rsid w:val="00C1173F"/>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nhideWhenUsed/>
    <w:qFormat/>
    <w:rsid w:val="004927BA"/>
    <w:pPr>
      <w:keepNext/>
      <w:keepLines/>
      <w:spacing w:before="40"/>
      <w:jc w:val="center"/>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rsid w:val="003263FE"/>
    <w:pPr>
      <w:jc w:val="center"/>
    </w:pPr>
    <w:rPr>
      <w:lang w:val="en-US" w:eastAsia="en-US"/>
    </w:rPr>
  </w:style>
  <w:style w:type="paragraph" w:customStyle="1" w:styleId="Author">
    <w:name w:val="Author"/>
    <w:rsid w:val="003263FE"/>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rsid w:val="003263F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rsid w:val="003263FE"/>
    <w:pPr>
      <w:spacing w:after="120"/>
      <w:jc w:val="center"/>
    </w:pPr>
    <w:rPr>
      <w:rFonts w:eastAsia="MS Mincho"/>
      <w:noProof/>
      <w:sz w:val="28"/>
      <w:szCs w:val="28"/>
      <w:lang w:val="en-US" w:eastAsia="en-US"/>
    </w:rPr>
  </w:style>
  <w:style w:type="paragraph" w:customStyle="1" w:styleId="papertitle">
    <w:name w:val="paper title"/>
    <w:rsid w:val="003263FE"/>
    <w:pPr>
      <w:spacing w:after="120"/>
      <w:jc w:val="center"/>
    </w:pPr>
    <w:rPr>
      <w:rFonts w:eastAsia="MS Mincho"/>
      <w:noProof/>
      <w:sz w:val="48"/>
      <w:szCs w:val="48"/>
      <w:lang w:val="en-US" w:eastAsia="en-US"/>
    </w:rPr>
  </w:style>
  <w:style w:type="paragraph" w:customStyle="1" w:styleId="references">
    <w:name w:val="references"/>
    <w:rsid w:val="003263FE"/>
    <w:pPr>
      <w:numPr>
        <w:numId w:val="5"/>
      </w:numPr>
      <w:spacing w:after="50" w:line="180" w:lineRule="exact"/>
      <w:jc w:val="both"/>
    </w:pPr>
    <w:rPr>
      <w:rFonts w:eastAsia="MS Mincho"/>
      <w:noProof/>
      <w:sz w:val="16"/>
      <w:szCs w:val="16"/>
      <w:lang w:val="en-US" w:eastAsia="en-US"/>
    </w:rPr>
  </w:style>
  <w:style w:type="paragraph" w:customStyle="1" w:styleId="sponsors">
    <w:name w:val="sponsors"/>
    <w:rsid w:val="003263FE"/>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3263FE"/>
    <w:rPr>
      <w:b/>
      <w:bCs/>
      <w:sz w:val="16"/>
      <w:szCs w:val="16"/>
    </w:rPr>
  </w:style>
  <w:style w:type="paragraph" w:customStyle="1" w:styleId="tablecolsubhead">
    <w:name w:val="table col subhead"/>
    <w:basedOn w:val="tablecolhead"/>
    <w:rsid w:val="003263FE"/>
    <w:rPr>
      <w:i/>
      <w:iCs/>
      <w:sz w:val="15"/>
      <w:szCs w:val="15"/>
    </w:rPr>
  </w:style>
  <w:style w:type="paragraph" w:customStyle="1" w:styleId="tablecopy">
    <w:name w:val="table copy"/>
    <w:rsid w:val="003263FE"/>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rsid w:val="003263FE"/>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table" w:styleId="TableGrid">
    <w:name w:val="Table Grid"/>
    <w:basedOn w:val="TableNormal"/>
    <w:uiPriority w:val="39"/>
    <w:rsid w:val="006B776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7765"/>
    <w:pPr>
      <w:spacing w:after="200"/>
    </w:pPr>
    <w:rPr>
      <w:rFonts w:asciiTheme="minorHAnsi" w:eastAsiaTheme="minorEastAsia" w:hAnsiTheme="minorHAnsi" w:cstheme="minorBidi"/>
      <w:b/>
      <w:bCs/>
      <w:color w:val="4F81BD" w:themeColor="accent1"/>
      <w:sz w:val="18"/>
      <w:szCs w:val="18"/>
      <w:lang w:val="en-GB" w:eastAsia="en-GB"/>
    </w:rPr>
  </w:style>
  <w:style w:type="paragraph" w:styleId="ListParagraph">
    <w:name w:val="List Paragraph"/>
    <w:basedOn w:val="Normal"/>
    <w:uiPriority w:val="34"/>
    <w:qFormat/>
    <w:rsid w:val="006B7765"/>
    <w:pPr>
      <w:ind w:left="720"/>
      <w:contextualSpacing/>
    </w:pPr>
  </w:style>
  <w:style w:type="paragraph" w:customStyle="1" w:styleId="EndNoteBibliographyTitle">
    <w:name w:val="EndNote Bibliography Title"/>
    <w:basedOn w:val="Normal"/>
    <w:link w:val="EndNoteBibliographyTitleChar"/>
    <w:rsid w:val="00A83CA2"/>
    <w:rPr>
      <w:noProof/>
    </w:rPr>
  </w:style>
  <w:style w:type="character" w:customStyle="1" w:styleId="EndNoteBibliographyTitleChar">
    <w:name w:val="EndNote Bibliography Title Char"/>
    <w:basedOn w:val="DefaultParagraphFont"/>
    <w:link w:val="EndNoteBibliographyTitle"/>
    <w:rsid w:val="00A83CA2"/>
    <w:rPr>
      <w:noProof/>
      <w:lang w:val="en-US" w:eastAsia="en-US"/>
    </w:rPr>
  </w:style>
  <w:style w:type="paragraph" w:customStyle="1" w:styleId="EndNoteBibliography">
    <w:name w:val="EndNote Bibliography"/>
    <w:basedOn w:val="Normal"/>
    <w:link w:val="EndNoteBibliographyChar"/>
    <w:rsid w:val="00A83CA2"/>
    <w:rPr>
      <w:noProof/>
    </w:rPr>
  </w:style>
  <w:style w:type="character" w:customStyle="1" w:styleId="EndNoteBibliographyChar">
    <w:name w:val="EndNote Bibliography Char"/>
    <w:basedOn w:val="DefaultParagraphFont"/>
    <w:link w:val="EndNoteBibliography"/>
    <w:rsid w:val="00A83CA2"/>
    <w:rPr>
      <w:noProof/>
      <w:lang w:val="en-US" w:eastAsia="en-US"/>
    </w:rPr>
  </w:style>
  <w:style w:type="character" w:customStyle="1" w:styleId="tgc">
    <w:name w:val="_tgc"/>
    <w:basedOn w:val="DefaultParagraphFont"/>
    <w:rsid w:val="00364BB1"/>
  </w:style>
  <w:style w:type="paragraph" w:customStyle="1" w:styleId="text">
    <w:name w:val="text"/>
    <w:basedOn w:val="Normal"/>
    <w:rsid w:val="00BE744F"/>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BE744F"/>
    <w:rPr>
      <w:b/>
      <w:bCs/>
    </w:rPr>
  </w:style>
  <w:style w:type="paragraph" w:styleId="NormalWeb">
    <w:name w:val="Normal (Web)"/>
    <w:basedOn w:val="Normal"/>
    <w:uiPriority w:val="99"/>
    <w:semiHidden/>
    <w:unhideWhenUsed/>
    <w:rsid w:val="00BE744F"/>
    <w:pPr>
      <w:spacing w:before="100" w:beforeAutospacing="1" w:after="100" w:afterAutospacing="1"/>
    </w:pPr>
    <w:rPr>
      <w:rFonts w:eastAsia="Times New Roman"/>
      <w:sz w:val="24"/>
      <w:szCs w:val="24"/>
    </w:rPr>
  </w:style>
  <w:style w:type="character" w:styleId="Hyperlink">
    <w:name w:val="Hyperlink"/>
    <w:basedOn w:val="DefaultParagraphFont"/>
    <w:unhideWhenUsed/>
    <w:rsid w:val="00BE744F"/>
    <w:rPr>
      <w:color w:val="0000FF" w:themeColor="hyperlink"/>
      <w:u w:val="single"/>
    </w:rPr>
  </w:style>
  <w:style w:type="character" w:customStyle="1" w:styleId="apple-converted-space">
    <w:name w:val="apple-converted-space"/>
    <w:basedOn w:val="DefaultParagraphFont"/>
    <w:rsid w:val="00F97438"/>
  </w:style>
  <w:style w:type="character" w:styleId="Emphasis">
    <w:name w:val="Emphasis"/>
    <w:basedOn w:val="DefaultParagraphFont"/>
    <w:qFormat/>
    <w:rsid w:val="0088253B"/>
    <w:rPr>
      <w:i/>
      <w:iCs/>
    </w:rPr>
  </w:style>
  <w:style w:type="paragraph" w:styleId="Header">
    <w:name w:val="header"/>
    <w:basedOn w:val="Normal"/>
    <w:link w:val="HeaderChar"/>
    <w:unhideWhenUsed/>
    <w:rsid w:val="00FC3BCB"/>
    <w:pPr>
      <w:tabs>
        <w:tab w:val="center" w:pos="4680"/>
        <w:tab w:val="right" w:pos="9360"/>
      </w:tabs>
    </w:pPr>
  </w:style>
  <w:style w:type="character" w:customStyle="1" w:styleId="HeaderChar">
    <w:name w:val="Header Char"/>
    <w:basedOn w:val="DefaultParagraphFont"/>
    <w:link w:val="Header"/>
    <w:rsid w:val="00FC3BCB"/>
    <w:rPr>
      <w:lang w:val="en-US" w:eastAsia="en-US"/>
    </w:rPr>
  </w:style>
  <w:style w:type="paragraph" w:styleId="Footer">
    <w:name w:val="footer"/>
    <w:basedOn w:val="Normal"/>
    <w:link w:val="FooterChar"/>
    <w:uiPriority w:val="99"/>
    <w:unhideWhenUsed/>
    <w:rsid w:val="00FC3BCB"/>
    <w:pPr>
      <w:tabs>
        <w:tab w:val="center" w:pos="4680"/>
        <w:tab w:val="right" w:pos="9360"/>
      </w:tabs>
    </w:pPr>
  </w:style>
  <w:style w:type="character" w:customStyle="1" w:styleId="FooterChar">
    <w:name w:val="Footer Char"/>
    <w:basedOn w:val="DefaultParagraphFont"/>
    <w:link w:val="Footer"/>
    <w:uiPriority w:val="99"/>
    <w:rsid w:val="00FC3BCB"/>
    <w:rPr>
      <w:lang w:val="en-US" w:eastAsia="en-US"/>
    </w:rPr>
  </w:style>
  <w:style w:type="paragraph" w:styleId="BalloonText">
    <w:name w:val="Balloon Text"/>
    <w:basedOn w:val="Normal"/>
    <w:link w:val="BalloonTextChar"/>
    <w:semiHidden/>
    <w:unhideWhenUsed/>
    <w:rsid w:val="009876C2"/>
    <w:rPr>
      <w:rFonts w:ascii="Tahoma" w:hAnsi="Tahoma" w:cs="Tahoma"/>
      <w:sz w:val="16"/>
      <w:szCs w:val="16"/>
    </w:rPr>
  </w:style>
  <w:style w:type="character" w:customStyle="1" w:styleId="BalloonTextChar">
    <w:name w:val="Balloon Text Char"/>
    <w:basedOn w:val="DefaultParagraphFont"/>
    <w:link w:val="BalloonText"/>
    <w:semiHidden/>
    <w:rsid w:val="009876C2"/>
    <w:rPr>
      <w:rFonts w:ascii="Tahoma" w:hAnsi="Tahoma" w:cs="Tahoma"/>
      <w:sz w:val="16"/>
      <w:szCs w:val="16"/>
      <w:lang w:val="en-US" w:eastAsia="en-US"/>
    </w:rPr>
  </w:style>
  <w:style w:type="paragraph" w:customStyle="1" w:styleId="svarticle">
    <w:name w:val="svarticle"/>
    <w:basedOn w:val="Normal"/>
    <w:rsid w:val="004770AA"/>
    <w:pPr>
      <w:spacing w:before="100" w:beforeAutospacing="1" w:after="100" w:afterAutospacing="1"/>
    </w:pPr>
    <w:rPr>
      <w:rFonts w:eastAsia="Times New Roman"/>
      <w:sz w:val="24"/>
      <w:szCs w:val="24"/>
      <w:lang w:val="en-GB" w:eastAsia="en-GB"/>
    </w:rPr>
  </w:style>
  <w:style w:type="paragraph" w:styleId="EndnoteText">
    <w:name w:val="endnote text"/>
    <w:basedOn w:val="Normal"/>
    <w:link w:val="EndnoteTextChar"/>
    <w:semiHidden/>
    <w:unhideWhenUsed/>
    <w:rsid w:val="000A05EB"/>
  </w:style>
  <w:style w:type="character" w:customStyle="1" w:styleId="EndnoteTextChar">
    <w:name w:val="Endnote Text Char"/>
    <w:basedOn w:val="DefaultParagraphFont"/>
    <w:link w:val="EndnoteText"/>
    <w:semiHidden/>
    <w:rsid w:val="000A05EB"/>
    <w:rPr>
      <w:lang w:val="en-US" w:eastAsia="en-US"/>
    </w:rPr>
  </w:style>
  <w:style w:type="character" w:styleId="EndnoteReference">
    <w:name w:val="endnote reference"/>
    <w:basedOn w:val="DefaultParagraphFont"/>
    <w:semiHidden/>
    <w:unhideWhenUsed/>
    <w:rsid w:val="000A05EB"/>
    <w:rPr>
      <w:vertAlign w:val="superscript"/>
    </w:rPr>
  </w:style>
  <w:style w:type="paragraph" w:customStyle="1" w:styleId="Address">
    <w:name w:val="Address"/>
    <w:basedOn w:val="Normal"/>
    <w:qFormat/>
    <w:rsid w:val="00DC5042"/>
    <w:pPr>
      <w:autoSpaceDE w:val="0"/>
      <w:autoSpaceDN w:val="0"/>
      <w:spacing w:line="269" w:lineRule="auto"/>
    </w:pPr>
    <w:rPr>
      <w:rFonts w:eastAsia="Times New Roman"/>
      <w:i/>
      <w:sz w:val="24"/>
    </w:rPr>
  </w:style>
  <w:style w:type="character" w:styleId="CommentReference">
    <w:name w:val="annotation reference"/>
    <w:basedOn w:val="DefaultParagraphFont"/>
    <w:semiHidden/>
    <w:unhideWhenUsed/>
    <w:rsid w:val="00D42388"/>
    <w:rPr>
      <w:sz w:val="16"/>
      <w:szCs w:val="16"/>
    </w:rPr>
  </w:style>
  <w:style w:type="paragraph" w:styleId="CommentText">
    <w:name w:val="annotation text"/>
    <w:basedOn w:val="Normal"/>
    <w:link w:val="CommentTextChar"/>
    <w:semiHidden/>
    <w:unhideWhenUsed/>
    <w:rsid w:val="00D42388"/>
  </w:style>
  <w:style w:type="character" w:customStyle="1" w:styleId="CommentTextChar">
    <w:name w:val="Comment Text Char"/>
    <w:basedOn w:val="DefaultParagraphFont"/>
    <w:link w:val="CommentText"/>
    <w:semiHidden/>
    <w:rsid w:val="00D42388"/>
    <w:rPr>
      <w:lang w:val="en-US" w:eastAsia="en-US"/>
    </w:rPr>
  </w:style>
  <w:style w:type="paragraph" w:styleId="CommentSubject">
    <w:name w:val="annotation subject"/>
    <w:basedOn w:val="CommentText"/>
    <w:next w:val="CommentText"/>
    <w:link w:val="CommentSubjectChar"/>
    <w:semiHidden/>
    <w:unhideWhenUsed/>
    <w:rsid w:val="00D42388"/>
    <w:rPr>
      <w:b/>
      <w:bCs/>
    </w:rPr>
  </w:style>
  <w:style w:type="character" w:customStyle="1" w:styleId="CommentSubjectChar">
    <w:name w:val="Comment Subject Char"/>
    <w:basedOn w:val="CommentTextChar"/>
    <w:link w:val="CommentSubject"/>
    <w:semiHidden/>
    <w:rsid w:val="00D42388"/>
    <w:rPr>
      <w:b/>
      <w:bCs/>
      <w:lang w:val="en-US" w:eastAsia="en-US"/>
    </w:rPr>
  </w:style>
  <w:style w:type="character" w:customStyle="1" w:styleId="a">
    <w:name w:val="a"/>
    <w:basedOn w:val="DefaultParagraphFont"/>
    <w:rsid w:val="008077E3"/>
  </w:style>
  <w:style w:type="paragraph" w:styleId="Revision">
    <w:name w:val="Revision"/>
    <w:hidden/>
    <w:uiPriority w:val="99"/>
    <w:semiHidden/>
    <w:rsid w:val="009966E1"/>
    <w:rPr>
      <w:lang w:val="en-US" w:eastAsia="en-US"/>
    </w:rPr>
  </w:style>
  <w:style w:type="character" w:styleId="PlaceholderText">
    <w:name w:val="Placeholder Text"/>
    <w:basedOn w:val="DefaultParagraphFont"/>
    <w:uiPriority w:val="99"/>
    <w:semiHidden/>
    <w:rsid w:val="009F0596"/>
    <w:rPr>
      <w:color w:val="808080"/>
    </w:rPr>
  </w:style>
  <w:style w:type="character" w:customStyle="1" w:styleId="Heading3Char">
    <w:name w:val="Heading 3 Char"/>
    <w:basedOn w:val="DefaultParagraphFont"/>
    <w:link w:val="Heading3"/>
    <w:rsid w:val="00CB2FF1"/>
    <w:rPr>
      <w:rFonts w:asciiTheme="majorBidi" w:hAnsiTheme="majorBidi" w:cs="Arial"/>
      <w:b/>
      <w:bCs/>
      <w:iCs/>
      <w:noProof/>
      <w:color w:val="000000" w:themeColor="text1"/>
      <w:sz w:val="24"/>
      <w:szCs w:val="24"/>
      <w:shd w:val="clear" w:color="auto" w:fill="FFFFFF"/>
      <w:lang w:val="en-US" w:eastAsia="en-US"/>
    </w:rPr>
  </w:style>
  <w:style w:type="character" w:customStyle="1" w:styleId="Heading6Char">
    <w:name w:val="Heading 6 Char"/>
    <w:basedOn w:val="DefaultParagraphFont"/>
    <w:link w:val="Heading6"/>
    <w:rsid w:val="00C1173F"/>
    <w:rPr>
      <w:rFonts w:asciiTheme="majorHAnsi" w:eastAsiaTheme="majorEastAsia" w:hAnsiTheme="majorHAnsi" w:cstheme="majorBidi"/>
      <w:color w:val="243F60" w:themeColor="accent1" w:themeShade="7F"/>
      <w:lang w:val="en-US" w:eastAsia="en-US"/>
    </w:rPr>
  </w:style>
  <w:style w:type="character" w:customStyle="1" w:styleId="Heading9Char">
    <w:name w:val="Heading 9 Char"/>
    <w:basedOn w:val="DefaultParagraphFont"/>
    <w:link w:val="Heading9"/>
    <w:rsid w:val="004927BA"/>
    <w:rPr>
      <w:rFonts w:asciiTheme="majorHAnsi" w:eastAsiaTheme="majorEastAsia" w:hAnsiTheme="majorHAnsi" w:cstheme="majorBidi"/>
      <w:i/>
      <w:iCs/>
      <w:color w:val="272727" w:themeColor="text1" w:themeTint="D8"/>
      <w:sz w:val="21"/>
      <w:szCs w:val="21"/>
      <w:lang w:eastAsia="en-US"/>
    </w:rPr>
  </w:style>
  <w:style w:type="character" w:styleId="LineNumber">
    <w:name w:val="line number"/>
    <w:basedOn w:val="DefaultParagraphFont"/>
    <w:semiHidden/>
    <w:unhideWhenUsed/>
    <w:rsid w:val="00D5648E"/>
  </w:style>
  <w:style w:type="character" w:customStyle="1" w:styleId="Mention">
    <w:name w:val="Mention"/>
    <w:basedOn w:val="DefaultParagraphFont"/>
    <w:uiPriority w:val="99"/>
    <w:semiHidden/>
    <w:unhideWhenUsed/>
    <w:rsid w:val="005C3D2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7087">
      <w:bodyDiv w:val="1"/>
      <w:marLeft w:val="0"/>
      <w:marRight w:val="0"/>
      <w:marTop w:val="0"/>
      <w:marBottom w:val="0"/>
      <w:divBdr>
        <w:top w:val="none" w:sz="0" w:space="0" w:color="auto"/>
        <w:left w:val="none" w:sz="0" w:space="0" w:color="auto"/>
        <w:bottom w:val="none" w:sz="0" w:space="0" w:color="auto"/>
        <w:right w:val="none" w:sz="0" w:space="0" w:color="auto"/>
      </w:divBdr>
    </w:div>
    <w:div w:id="514349446">
      <w:bodyDiv w:val="1"/>
      <w:marLeft w:val="0"/>
      <w:marRight w:val="0"/>
      <w:marTop w:val="0"/>
      <w:marBottom w:val="0"/>
      <w:divBdr>
        <w:top w:val="none" w:sz="0" w:space="0" w:color="auto"/>
        <w:left w:val="none" w:sz="0" w:space="0" w:color="auto"/>
        <w:bottom w:val="none" w:sz="0" w:space="0" w:color="auto"/>
        <w:right w:val="none" w:sz="0" w:space="0" w:color="auto"/>
      </w:divBdr>
    </w:div>
    <w:div w:id="735323064">
      <w:bodyDiv w:val="1"/>
      <w:marLeft w:val="0"/>
      <w:marRight w:val="0"/>
      <w:marTop w:val="0"/>
      <w:marBottom w:val="0"/>
      <w:divBdr>
        <w:top w:val="none" w:sz="0" w:space="0" w:color="auto"/>
        <w:left w:val="none" w:sz="0" w:space="0" w:color="auto"/>
        <w:bottom w:val="none" w:sz="0" w:space="0" w:color="auto"/>
        <w:right w:val="none" w:sz="0" w:space="0" w:color="auto"/>
      </w:divBdr>
    </w:div>
    <w:div w:id="747338731">
      <w:bodyDiv w:val="1"/>
      <w:marLeft w:val="0"/>
      <w:marRight w:val="0"/>
      <w:marTop w:val="0"/>
      <w:marBottom w:val="0"/>
      <w:divBdr>
        <w:top w:val="none" w:sz="0" w:space="0" w:color="auto"/>
        <w:left w:val="none" w:sz="0" w:space="0" w:color="auto"/>
        <w:bottom w:val="none" w:sz="0" w:space="0" w:color="auto"/>
        <w:right w:val="none" w:sz="0" w:space="0" w:color="auto"/>
      </w:divBdr>
    </w:div>
    <w:div w:id="857817008">
      <w:bodyDiv w:val="1"/>
      <w:marLeft w:val="0"/>
      <w:marRight w:val="0"/>
      <w:marTop w:val="0"/>
      <w:marBottom w:val="0"/>
      <w:divBdr>
        <w:top w:val="none" w:sz="0" w:space="0" w:color="auto"/>
        <w:left w:val="none" w:sz="0" w:space="0" w:color="auto"/>
        <w:bottom w:val="none" w:sz="0" w:space="0" w:color="auto"/>
        <w:right w:val="none" w:sz="0" w:space="0" w:color="auto"/>
      </w:divBdr>
    </w:div>
    <w:div w:id="885291710">
      <w:bodyDiv w:val="1"/>
      <w:marLeft w:val="0"/>
      <w:marRight w:val="0"/>
      <w:marTop w:val="0"/>
      <w:marBottom w:val="0"/>
      <w:divBdr>
        <w:top w:val="none" w:sz="0" w:space="0" w:color="auto"/>
        <w:left w:val="none" w:sz="0" w:space="0" w:color="auto"/>
        <w:bottom w:val="none" w:sz="0" w:space="0" w:color="auto"/>
        <w:right w:val="none" w:sz="0" w:space="0" w:color="auto"/>
      </w:divBdr>
    </w:div>
    <w:div w:id="950743240">
      <w:bodyDiv w:val="1"/>
      <w:marLeft w:val="0"/>
      <w:marRight w:val="0"/>
      <w:marTop w:val="0"/>
      <w:marBottom w:val="0"/>
      <w:divBdr>
        <w:top w:val="none" w:sz="0" w:space="0" w:color="auto"/>
        <w:left w:val="none" w:sz="0" w:space="0" w:color="auto"/>
        <w:bottom w:val="none" w:sz="0" w:space="0" w:color="auto"/>
        <w:right w:val="none" w:sz="0" w:space="0" w:color="auto"/>
      </w:divBdr>
    </w:div>
    <w:div w:id="1075905203">
      <w:bodyDiv w:val="1"/>
      <w:marLeft w:val="0"/>
      <w:marRight w:val="0"/>
      <w:marTop w:val="0"/>
      <w:marBottom w:val="0"/>
      <w:divBdr>
        <w:top w:val="none" w:sz="0" w:space="0" w:color="auto"/>
        <w:left w:val="none" w:sz="0" w:space="0" w:color="auto"/>
        <w:bottom w:val="none" w:sz="0" w:space="0" w:color="auto"/>
        <w:right w:val="none" w:sz="0" w:space="0" w:color="auto"/>
      </w:divBdr>
    </w:div>
    <w:div w:id="1366715720">
      <w:bodyDiv w:val="1"/>
      <w:marLeft w:val="0"/>
      <w:marRight w:val="0"/>
      <w:marTop w:val="0"/>
      <w:marBottom w:val="0"/>
      <w:divBdr>
        <w:top w:val="none" w:sz="0" w:space="0" w:color="auto"/>
        <w:left w:val="none" w:sz="0" w:space="0" w:color="auto"/>
        <w:bottom w:val="none" w:sz="0" w:space="0" w:color="auto"/>
        <w:right w:val="none" w:sz="0" w:space="0" w:color="auto"/>
      </w:divBdr>
    </w:div>
    <w:div w:id="1367676938">
      <w:bodyDiv w:val="1"/>
      <w:marLeft w:val="0"/>
      <w:marRight w:val="0"/>
      <w:marTop w:val="0"/>
      <w:marBottom w:val="0"/>
      <w:divBdr>
        <w:top w:val="none" w:sz="0" w:space="0" w:color="auto"/>
        <w:left w:val="none" w:sz="0" w:space="0" w:color="auto"/>
        <w:bottom w:val="none" w:sz="0" w:space="0" w:color="auto"/>
        <w:right w:val="none" w:sz="0" w:space="0" w:color="auto"/>
      </w:divBdr>
    </w:div>
    <w:div w:id="1420786408">
      <w:bodyDiv w:val="1"/>
      <w:marLeft w:val="0"/>
      <w:marRight w:val="0"/>
      <w:marTop w:val="0"/>
      <w:marBottom w:val="0"/>
      <w:divBdr>
        <w:top w:val="none" w:sz="0" w:space="0" w:color="auto"/>
        <w:left w:val="none" w:sz="0" w:space="0" w:color="auto"/>
        <w:bottom w:val="none" w:sz="0" w:space="0" w:color="auto"/>
        <w:right w:val="none" w:sz="0" w:space="0" w:color="auto"/>
      </w:divBdr>
    </w:div>
    <w:div w:id="1456869271">
      <w:bodyDiv w:val="1"/>
      <w:marLeft w:val="0"/>
      <w:marRight w:val="0"/>
      <w:marTop w:val="0"/>
      <w:marBottom w:val="0"/>
      <w:divBdr>
        <w:top w:val="none" w:sz="0" w:space="0" w:color="auto"/>
        <w:left w:val="none" w:sz="0" w:space="0" w:color="auto"/>
        <w:bottom w:val="none" w:sz="0" w:space="0" w:color="auto"/>
        <w:right w:val="none" w:sz="0" w:space="0" w:color="auto"/>
      </w:divBdr>
      <w:divsChild>
        <w:div w:id="671179111">
          <w:marLeft w:val="0"/>
          <w:marRight w:val="0"/>
          <w:marTop w:val="0"/>
          <w:marBottom w:val="0"/>
          <w:divBdr>
            <w:top w:val="none" w:sz="0" w:space="0" w:color="auto"/>
            <w:left w:val="none" w:sz="0" w:space="0" w:color="auto"/>
            <w:bottom w:val="none" w:sz="0" w:space="0" w:color="auto"/>
            <w:right w:val="none" w:sz="0" w:space="0" w:color="auto"/>
          </w:divBdr>
          <w:divsChild>
            <w:div w:id="9514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542">
      <w:bodyDiv w:val="1"/>
      <w:marLeft w:val="0"/>
      <w:marRight w:val="0"/>
      <w:marTop w:val="0"/>
      <w:marBottom w:val="0"/>
      <w:divBdr>
        <w:top w:val="none" w:sz="0" w:space="0" w:color="auto"/>
        <w:left w:val="none" w:sz="0" w:space="0" w:color="auto"/>
        <w:bottom w:val="none" w:sz="0" w:space="0" w:color="auto"/>
        <w:right w:val="none" w:sz="0" w:space="0" w:color="auto"/>
      </w:divBdr>
    </w:div>
    <w:div w:id="1701784801">
      <w:bodyDiv w:val="1"/>
      <w:marLeft w:val="0"/>
      <w:marRight w:val="0"/>
      <w:marTop w:val="0"/>
      <w:marBottom w:val="0"/>
      <w:divBdr>
        <w:top w:val="none" w:sz="0" w:space="0" w:color="auto"/>
        <w:left w:val="none" w:sz="0" w:space="0" w:color="auto"/>
        <w:bottom w:val="none" w:sz="0" w:space="0" w:color="auto"/>
        <w:right w:val="none" w:sz="0" w:space="0" w:color="auto"/>
      </w:divBdr>
    </w:div>
    <w:div w:id="1793016649">
      <w:bodyDiv w:val="1"/>
      <w:marLeft w:val="0"/>
      <w:marRight w:val="0"/>
      <w:marTop w:val="0"/>
      <w:marBottom w:val="0"/>
      <w:divBdr>
        <w:top w:val="none" w:sz="0" w:space="0" w:color="auto"/>
        <w:left w:val="none" w:sz="0" w:space="0" w:color="auto"/>
        <w:bottom w:val="none" w:sz="0" w:space="0" w:color="auto"/>
        <w:right w:val="none" w:sz="0" w:space="0" w:color="auto"/>
      </w:divBdr>
    </w:div>
    <w:div w:id="1902671809">
      <w:bodyDiv w:val="1"/>
      <w:marLeft w:val="0"/>
      <w:marRight w:val="0"/>
      <w:marTop w:val="0"/>
      <w:marBottom w:val="0"/>
      <w:divBdr>
        <w:top w:val="none" w:sz="0" w:space="0" w:color="auto"/>
        <w:left w:val="none" w:sz="0" w:space="0" w:color="auto"/>
        <w:bottom w:val="none" w:sz="0" w:space="0" w:color="auto"/>
        <w:right w:val="none" w:sz="0" w:space="0" w:color="auto"/>
      </w:divBdr>
    </w:div>
    <w:div w:id="1965310717">
      <w:bodyDiv w:val="1"/>
      <w:marLeft w:val="0"/>
      <w:marRight w:val="0"/>
      <w:marTop w:val="0"/>
      <w:marBottom w:val="0"/>
      <w:divBdr>
        <w:top w:val="none" w:sz="0" w:space="0" w:color="auto"/>
        <w:left w:val="none" w:sz="0" w:space="0" w:color="auto"/>
        <w:bottom w:val="none" w:sz="0" w:space="0" w:color="auto"/>
        <w:right w:val="none" w:sz="0" w:space="0" w:color="auto"/>
      </w:divBdr>
    </w:div>
    <w:div w:id="2142963873">
      <w:bodyDiv w:val="1"/>
      <w:marLeft w:val="0"/>
      <w:marRight w:val="0"/>
      <w:marTop w:val="0"/>
      <w:marBottom w:val="0"/>
      <w:divBdr>
        <w:top w:val="none" w:sz="0" w:space="0" w:color="auto"/>
        <w:left w:val="none" w:sz="0" w:space="0" w:color="auto"/>
        <w:bottom w:val="none" w:sz="0" w:space="0" w:color="auto"/>
        <w:right w:val="none" w:sz="0" w:space="0" w:color="auto"/>
      </w:divBdr>
      <w:divsChild>
        <w:div w:id="1988777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science/article/pii/S0021979702001765"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ast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sonicator.com/" TargetMode="Externa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iencedirect.com/science/article/pii/S0021979702001765"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astm.org"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2B9B-F7F9-4C8E-810D-0A9B87361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18838</Words>
  <Characters>107379</Characters>
  <Application>Microsoft Office Word</Application>
  <DocSecurity>0</DocSecurity>
  <Lines>894</Lines>
  <Paragraphs>251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125966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ac3f14</cp:lastModifiedBy>
  <cp:revision>7</cp:revision>
  <cp:lastPrinted>2016-09-09T11:13:00Z</cp:lastPrinted>
  <dcterms:created xsi:type="dcterms:W3CDTF">2017-10-13T05:39:00Z</dcterms:created>
  <dcterms:modified xsi:type="dcterms:W3CDTF">2017-10-13T06:24:00Z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10160</vt:lpwstr>
  </property>
  <property fmtid="{D5CDD505-2E9C-101B-9397-08002B2CF9AE}" pid="3" name="StyleId">
    <vt:lpwstr>http://www.zotero.org/styles/vancouver</vt:lpwstr>
  </property>
</Properties>
</file>