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2C3DE" w14:textId="77777777" w:rsidR="0033408D" w:rsidRDefault="0033408D" w:rsidP="006027D6">
      <w:pPr>
        <w:spacing w:after="0" w:line="240" w:lineRule="auto"/>
        <w:rPr>
          <w:rFonts w:ascii="Times New Roman" w:hAnsi="Times New Roman" w:cs="Times New Roman"/>
          <w:b/>
          <w:sz w:val="24"/>
          <w:szCs w:val="28"/>
        </w:rPr>
      </w:pPr>
      <w:bookmarkStart w:id="0" w:name="OLE_LINK41"/>
      <w:bookmarkStart w:id="1" w:name="OLE_LINK42"/>
      <w:bookmarkStart w:id="2" w:name="OLE_LINK239"/>
      <w:bookmarkStart w:id="3" w:name="OLE_LINK240"/>
      <w:r w:rsidRPr="009A6B58">
        <w:rPr>
          <w:rFonts w:ascii="Times New Roman" w:hAnsi="Times New Roman" w:cs="Times New Roman"/>
          <w:b/>
          <w:sz w:val="24"/>
          <w:szCs w:val="28"/>
        </w:rPr>
        <w:t>Micro-engineering of optical properties of GeO</w:t>
      </w:r>
      <w:r w:rsidRPr="009A6B58">
        <w:rPr>
          <w:rFonts w:ascii="Times New Roman" w:hAnsi="Times New Roman" w:cs="Times New Roman"/>
          <w:b/>
          <w:sz w:val="24"/>
          <w:szCs w:val="28"/>
          <w:vertAlign w:val="subscript"/>
        </w:rPr>
        <w:t>2</w:t>
      </w:r>
      <w:r w:rsidRPr="009A6B58">
        <w:rPr>
          <w:rFonts w:ascii="Times New Roman" w:hAnsi="Times New Roman" w:cs="Times New Roman"/>
          <w:b/>
          <w:sz w:val="24"/>
          <w:szCs w:val="28"/>
        </w:rPr>
        <w:t xml:space="preserve"> glass by ultrafast laser nanostructuring</w:t>
      </w:r>
      <w:bookmarkEnd w:id="0"/>
      <w:bookmarkEnd w:id="1"/>
    </w:p>
    <w:bookmarkEnd w:id="2"/>
    <w:bookmarkEnd w:id="3"/>
    <w:p w14:paraId="18D0EA7A" w14:textId="77777777" w:rsidR="0033408D" w:rsidRPr="009A6B58" w:rsidRDefault="0033408D" w:rsidP="006027D6">
      <w:pPr>
        <w:spacing w:after="0" w:line="240" w:lineRule="auto"/>
        <w:rPr>
          <w:rFonts w:ascii="Times New Roman" w:hAnsi="Times New Roman" w:cs="Times New Roman"/>
          <w:b/>
          <w:sz w:val="24"/>
          <w:szCs w:val="28"/>
        </w:rPr>
      </w:pPr>
    </w:p>
    <w:p w14:paraId="21C00118" w14:textId="77777777" w:rsidR="0033408D" w:rsidRDefault="00B00755" w:rsidP="006027D6">
      <w:pPr>
        <w:spacing w:after="0" w:line="240" w:lineRule="auto"/>
        <w:rPr>
          <w:rFonts w:ascii="Times New Roman" w:hAnsi="Times New Roman" w:cs="Times New Roman"/>
          <w:i/>
          <w:sz w:val="24"/>
          <w:szCs w:val="28"/>
        </w:rPr>
      </w:pPr>
      <w:bookmarkStart w:id="4" w:name="OLE_LINK237"/>
      <w:bookmarkStart w:id="5" w:name="OLE_LINK238"/>
      <w:r>
        <w:rPr>
          <w:rFonts w:ascii="Times New Roman" w:hAnsi="Times New Roman" w:cs="Times New Roman"/>
          <w:i/>
          <w:sz w:val="24"/>
          <w:szCs w:val="28"/>
        </w:rPr>
        <w:t xml:space="preserve">Fangteng Zhang, Ausra Cerkauskaite, Rokas Drevinskas, </w:t>
      </w:r>
      <w:commentRangeStart w:id="6"/>
      <w:r>
        <w:rPr>
          <w:rFonts w:ascii="Times New Roman" w:hAnsi="Times New Roman" w:cs="Times New Roman"/>
          <w:i/>
          <w:sz w:val="24"/>
          <w:szCs w:val="28"/>
        </w:rPr>
        <w:t>Peter G. Kazansky, and Jianrong Qiu</w:t>
      </w:r>
      <w:r w:rsidRPr="00B00755">
        <w:rPr>
          <w:rFonts w:ascii="Times New Roman" w:hAnsi="Times New Roman" w:cs="Times New Roman"/>
          <w:i/>
          <w:sz w:val="24"/>
          <w:szCs w:val="28"/>
        </w:rPr>
        <w:t>*</w:t>
      </w:r>
      <w:commentRangeEnd w:id="6"/>
      <w:r w:rsidR="004755CE">
        <w:rPr>
          <w:rStyle w:val="CommentReference"/>
        </w:rPr>
        <w:commentReference w:id="6"/>
      </w:r>
    </w:p>
    <w:bookmarkEnd w:id="4"/>
    <w:bookmarkEnd w:id="5"/>
    <w:p w14:paraId="5DF6C717" w14:textId="77777777" w:rsidR="00B00755" w:rsidRPr="005823FC" w:rsidRDefault="00B00755" w:rsidP="006027D6">
      <w:pPr>
        <w:spacing w:after="0" w:line="240" w:lineRule="auto"/>
        <w:rPr>
          <w:rFonts w:ascii="Times New Roman" w:hAnsi="Times New Roman" w:cs="Times New Roman"/>
          <w:i/>
          <w:sz w:val="24"/>
          <w:szCs w:val="28"/>
        </w:rPr>
      </w:pPr>
    </w:p>
    <w:p w14:paraId="5F40A13C" w14:textId="77777777" w:rsidR="0033408D" w:rsidRPr="005823FC" w:rsidRDefault="0033408D" w:rsidP="006027D6">
      <w:pPr>
        <w:spacing w:after="0" w:line="240" w:lineRule="auto"/>
        <w:rPr>
          <w:rFonts w:ascii="Times New Roman" w:hAnsi="Times New Roman" w:cs="Times New Roman"/>
          <w:sz w:val="24"/>
          <w:szCs w:val="24"/>
        </w:rPr>
      </w:pPr>
      <w:r w:rsidRPr="005823FC">
        <w:rPr>
          <w:rFonts w:ascii="Times New Roman" w:hAnsi="Times New Roman" w:cs="Times New Roman" w:hint="eastAsia"/>
          <w:sz w:val="24"/>
          <w:szCs w:val="24"/>
        </w:rPr>
        <w:t>F. Zhang and Prof. J. Qiu</w:t>
      </w:r>
    </w:p>
    <w:p w14:paraId="4D765981" w14:textId="77777777" w:rsidR="0033408D" w:rsidRDefault="0033408D" w:rsidP="006027D6">
      <w:pPr>
        <w:pStyle w:val="ExpressAuthorAffiliation"/>
        <w:jc w:val="both"/>
        <w:rPr>
          <w:rFonts w:cs="Times New Roman"/>
          <w:i w:val="0"/>
          <w:iCs/>
          <w:sz w:val="24"/>
          <w:szCs w:val="24"/>
          <w:lang w:eastAsia="zh-CN"/>
        </w:rPr>
      </w:pPr>
      <w:bookmarkStart w:id="7" w:name="OLE_LINK81"/>
      <w:bookmarkStart w:id="8" w:name="OLE_LINK82"/>
      <w:bookmarkStart w:id="9" w:name="OLE_LINK91"/>
      <w:r w:rsidRPr="006027D6">
        <w:rPr>
          <w:rFonts w:cs="Times New Roman"/>
          <w:i w:val="0"/>
          <w:iCs/>
          <w:sz w:val="24"/>
          <w:szCs w:val="24"/>
        </w:rPr>
        <w:t>State Key Laboratory of Luminescent Materials and Devices, and Institute of Optical Communication Materials, South China University of Technology, Guangzhou 510640, China</w:t>
      </w:r>
      <w:bookmarkEnd w:id="7"/>
      <w:bookmarkEnd w:id="8"/>
      <w:bookmarkEnd w:id="9"/>
    </w:p>
    <w:p w14:paraId="50549A7B" w14:textId="77777777" w:rsidR="001F30C3" w:rsidRPr="001F30C3" w:rsidRDefault="001F30C3" w:rsidP="001F30C3">
      <w:pPr>
        <w:spacing w:after="0"/>
        <w:rPr>
          <w:lang w:val="en-US"/>
        </w:rPr>
      </w:pPr>
      <w:r w:rsidRPr="00466F3E">
        <w:rPr>
          <w:rFonts w:ascii="Times New Roman" w:hAnsi="Times New Roman"/>
          <w:sz w:val="24"/>
          <w:szCs w:val="24"/>
        </w:rPr>
        <w:t>E-mail:</w:t>
      </w:r>
      <w:bookmarkStart w:id="10" w:name="OLE_LINK63"/>
      <w:r w:rsidRPr="00466F3E">
        <w:rPr>
          <w:rFonts w:ascii="Times New Roman" w:hAnsi="Times New Roman"/>
          <w:sz w:val="24"/>
          <w:szCs w:val="24"/>
        </w:rPr>
        <w:t xml:space="preserve"> </w:t>
      </w:r>
      <w:bookmarkEnd w:id="10"/>
      <w:r>
        <w:fldChar w:fldCharType="begin"/>
      </w:r>
      <w:r>
        <w:instrText xml:space="preserve"> HYPERLINK "mailto:qjr@scut.edu.cn" </w:instrText>
      </w:r>
      <w:r>
        <w:fldChar w:fldCharType="separate"/>
      </w:r>
      <w:r w:rsidRPr="00466F3E">
        <w:rPr>
          <w:rFonts w:ascii="Times New Roman" w:hAnsi="Times New Roman"/>
          <w:sz w:val="24"/>
          <w:szCs w:val="24"/>
        </w:rPr>
        <w:t>qjr@scut.edu.cn</w:t>
      </w:r>
      <w:r>
        <w:rPr>
          <w:rFonts w:ascii="Times New Roman" w:hAnsi="Times New Roman"/>
          <w:sz w:val="24"/>
          <w:szCs w:val="24"/>
        </w:rPr>
        <w:fldChar w:fldCharType="end"/>
      </w:r>
    </w:p>
    <w:p w14:paraId="58B73ABF" w14:textId="77777777" w:rsidR="0033408D" w:rsidRPr="006027D6" w:rsidRDefault="0033408D" w:rsidP="006027D6">
      <w:pPr>
        <w:spacing w:after="0" w:line="240" w:lineRule="auto"/>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hint="eastAsia"/>
          <w:sz w:val="24"/>
          <w:lang w:val="en-US"/>
        </w:rPr>
        <w:t>.</w:t>
      </w:r>
      <w:r>
        <w:rPr>
          <w:rFonts w:ascii="Times New Roman" w:hAnsi="Times New Roman" w:cs="Times New Roman"/>
          <w:sz w:val="24"/>
          <w:lang w:val="en-US"/>
        </w:rPr>
        <w:t xml:space="preserve"> Cerkauskaite,</w:t>
      </w:r>
      <w:r w:rsidRPr="006027D6">
        <w:rPr>
          <w:rFonts w:ascii="Times New Roman" w:hAnsi="Times New Roman" w:cs="Times New Roman"/>
          <w:sz w:val="24"/>
          <w:lang w:val="en-US"/>
        </w:rPr>
        <w:t xml:space="preserve"> R</w:t>
      </w:r>
      <w:r>
        <w:rPr>
          <w:rFonts w:ascii="Times New Roman" w:hAnsi="Times New Roman" w:cs="Times New Roman" w:hint="eastAsia"/>
          <w:sz w:val="24"/>
          <w:lang w:val="en-US"/>
        </w:rPr>
        <w:t>.</w:t>
      </w:r>
      <w:r w:rsidRPr="006027D6">
        <w:rPr>
          <w:rFonts w:ascii="Times New Roman" w:hAnsi="Times New Roman" w:cs="Times New Roman"/>
          <w:sz w:val="24"/>
          <w:lang w:val="en-US"/>
        </w:rPr>
        <w:t xml:space="preserve"> </w:t>
      </w:r>
      <w:r>
        <w:rPr>
          <w:rFonts w:ascii="Times New Roman" w:hAnsi="Times New Roman" w:cs="Times New Roman"/>
          <w:sz w:val="24"/>
          <w:lang w:val="en-US"/>
        </w:rPr>
        <w:t>Drevinskas,</w:t>
      </w:r>
      <w:r>
        <w:rPr>
          <w:rFonts w:ascii="Times New Roman" w:hAnsi="Times New Roman" w:cs="Times New Roman" w:hint="eastAsia"/>
          <w:sz w:val="24"/>
          <w:lang w:val="en-US"/>
        </w:rPr>
        <w:t xml:space="preserve"> Prof. </w:t>
      </w:r>
      <w:r>
        <w:rPr>
          <w:rFonts w:ascii="Times New Roman" w:hAnsi="Times New Roman" w:cs="Times New Roman"/>
          <w:sz w:val="24"/>
          <w:lang w:val="en-US"/>
        </w:rPr>
        <w:t>P</w:t>
      </w:r>
      <w:r>
        <w:rPr>
          <w:rFonts w:ascii="Times New Roman" w:hAnsi="Times New Roman" w:cs="Times New Roman" w:hint="eastAsia"/>
          <w:sz w:val="24"/>
          <w:lang w:val="en-US"/>
        </w:rPr>
        <w:t>.</w:t>
      </w:r>
      <w:r>
        <w:rPr>
          <w:rFonts w:ascii="Times New Roman" w:hAnsi="Times New Roman" w:cs="Times New Roman"/>
          <w:sz w:val="24"/>
          <w:lang w:val="en-US"/>
        </w:rPr>
        <w:t xml:space="preserve"> Kazansky</w:t>
      </w:r>
    </w:p>
    <w:p w14:paraId="085597F8" w14:textId="77777777" w:rsidR="0033408D" w:rsidRDefault="0033408D" w:rsidP="006027D6">
      <w:pPr>
        <w:spacing w:after="0" w:line="240" w:lineRule="auto"/>
        <w:jc w:val="both"/>
        <w:rPr>
          <w:rFonts w:ascii="Times New Roman" w:hAnsi="Times New Roman" w:cs="Times New Roman"/>
          <w:sz w:val="24"/>
          <w:szCs w:val="24"/>
        </w:rPr>
      </w:pPr>
      <w:r w:rsidRPr="006027D6">
        <w:rPr>
          <w:rFonts w:ascii="Times New Roman" w:hAnsi="Times New Roman" w:cs="Times New Roman"/>
          <w:sz w:val="24"/>
          <w:szCs w:val="24"/>
        </w:rPr>
        <w:t>Optoelectronics Research Centre, University of Southampton, Southampton SO17 1BJ, United Kingdom</w:t>
      </w:r>
    </w:p>
    <w:p w14:paraId="56B3ABC1" w14:textId="77777777" w:rsidR="0033408D" w:rsidRDefault="0033408D" w:rsidP="006027D6">
      <w:pPr>
        <w:spacing w:after="0" w:line="240" w:lineRule="auto"/>
        <w:jc w:val="both"/>
        <w:rPr>
          <w:rFonts w:ascii="Times New Roman" w:hAnsi="Times New Roman" w:cs="Times New Roman"/>
          <w:sz w:val="24"/>
          <w:szCs w:val="24"/>
        </w:rPr>
      </w:pPr>
      <w:r w:rsidRPr="006027D6">
        <w:rPr>
          <w:rFonts w:ascii="Times New Roman" w:hAnsi="Times New Roman" w:cs="Times New Roman"/>
          <w:sz w:val="24"/>
          <w:szCs w:val="24"/>
        </w:rPr>
        <w:t>Prof. J. Qiu</w:t>
      </w:r>
    </w:p>
    <w:p w14:paraId="45D100D3" w14:textId="77777777" w:rsidR="0033408D" w:rsidRDefault="0033408D" w:rsidP="006027D6">
      <w:pPr>
        <w:spacing w:after="0" w:line="240" w:lineRule="auto"/>
        <w:jc w:val="both"/>
        <w:rPr>
          <w:rFonts w:ascii="Times New Roman" w:hAnsi="Times New Roman" w:cs="Times New Roman"/>
          <w:sz w:val="24"/>
          <w:szCs w:val="24"/>
        </w:rPr>
      </w:pPr>
      <w:r w:rsidRPr="006027D6">
        <w:rPr>
          <w:rFonts w:ascii="Times New Roman" w:hAnsi="Times New Roman" w:cs="Times New Roman"/>
          <w:sz w:val="24"/>
          <w:szCs w:val="24"/>
        </w:rPr>
        <w:t>State Key Laboratory of Optical Instrumentation, Zhejiang University, Hangzhou 310027, China</w:t>
      </w:r>
    </w:p>
    <w:p w14:paraId="7E198633" w14:textId="77777777" w:rsidR="0033408D" w:rsidRDefault="0033408D" w:rsidP="009A6B58">
      <w:pPr>
        <w:spacing w:after="0"/>
        <w:jc w:val="both"/>
        <w:rPr>
          <w:rFonts w:ascii="Times New Roman" w:hAnsi="Times New Roman" w:cs="Times New Roman"/>
          <w:sz w:val="24"/>
          <w:szCs w:val="24"/>
        </w:rPr>
      </w:pPr>
    </w:p>
    <w:p w14:paraId="343E53C8" w14:textId="77777777" w:rsidR="0033408D" w:rsidRDefault="0033408D" w:rsidP="009A6B58">
      <w:pPr>
        <w:spacing w:after="0"/>
        <w:jc w:val="both"/>
        <w:rPr>
          <w:rFonts w:ascii="Times New Roman" w:hAnsi="Times New Roman" w:cs="Times New Roman"/>
          <w:color w:val="000000"/>
          <w:sz w:val="24"/>
          <w:szCs w:val="24"/>
        </w:rPr>
      </w:pPr>
      <w:r w:rsidRPr="00466F3E">
        <w:rPr>
          <w:rFonts w:ascii="Times New Roman" w:hAnsi="Times New Roman"/>
          <w:b/>
          <w:sz w:val="24"/>
          <w:szCs w:val="24"/>
        </w:rPr>
        <w:t>Keywords:</w:t>
      </w:r>
      <w:r>
        <w:rPr>
          <w:rFonts w:ascii="Times New Roman" w:hAnsi="Times New Roman"/>
          <w:b/>
          <w:sz w:val="24"/>
          <w:szCs w:val="24"/>
        </w:rPr>
        <w:t xml:space="preserve"> </w:t>
      </w:r>
      <w:r>
        <w:rPr>
          <w:rFonts w:ascii="Times New Roman" w:hAnsi="Times New Roman" w:cs="Times New Roman" w:hint="eastAsia"/>
          <w:color w:val="000000"/>
          <w:sz w:val="24"/>
          <w:szCs w:val="24"/>
        </w:rPr>
        <w:t>form birefringence, GeO</w:t>
      </w:r>
      <w:r w:rsidRPr="005823FC">
        <w:rPr>
          <w:rFonts w:ascii="Times New Roman" w:hAnsi="Times New Roman" w:cs="Times New Roman" w:hint="eastAsia"/>
          <w:color w:val="000000"/>
          <w:sz w:val="24"/>
          <w:szCs w:val="24"/>
          <w:vertAlign w:val="subscript"/>
        </w:rPr>
        <w:t>2</w:t>
      </w:r>
      <w:r>
        <w:rPr>
          <w:rFonts w:ascii="Times New Roman" w:hAnsi="Times New Roman" w:cs="Times New Roman" w:hint="eastAsia"/>
          <w:color w:val="000000"/>
          <w:sz w:val="24"/>
          <w:szCs w:val="24"/>
        </w:rPr>
        <w:t xml:space="preserve"> glass, nanogratings, ultrafast laser, photonic application</w:t>
      </w:r>
    </w:p>
    <w:p w14:paraId="5620DFDE" w14:textId="77777777" w:rsidR="0033408D" w:rsidRPr="006027D6" w:rsidRDefault="0033408D" w:rsidP="009A6B58">
      <w:pPr>
        <w:spacing w:after="0"/>
        <w:jc w:val="both"/>
        <w:rPr>
          <w:rFonts w:ascii="Times New Roman" w:hAnsi="Times New Roman" w:cs="Times New Roman"/>
          <w:sz w:val="24"/>
          <w:szCs w:val="24"/>
        </w:rPr>
      </w:pPr>
    </w:p>
    <w:p w14:paraId="46393B0A" w14:textId="77777777" w:rsidR="0033408D" w:rsidRPr="00715F3B" w:rsidRDefault="0033408D" w:rsidP="005823F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hint="eastAsia"/>
          <w:sz w:val="24"/>
          <w:szCs w:val="24"/>
        </w:rPr>
        <w:t xml:space="preserve">anostructuring in glass by ultrafast laser paves the way for integrated optics. </w:t>
      </w:r>
      <w:r>
        <w:rPr>
          <w:rFonts w:ascii="Times New Roman" w:hAnsi="Times New Roman" w:cs="Times New Roman"/>
          <w:sz w:val="24"/>
          <w:szCs w:val="24"/>
        </w:rPr>
        <w:t>I</w:t>
      </w:r>
      <w:r>
        <w:rPr>
          <w:rFonts w:ascii="Times New Roman" w:hAnsi="Times New Roman" w:cs="Times New Roman" w:hint="eastAsia"/>
          <w:sz w:val="24"/>
          <w:szCs w:val="24"/>
        </w:rPr>
        <w:t>n this paper, f</w:t>
      </w:r>
      <w:r w:rsidRPr="00715F3B">
        <w:rPr>
          <w:rFonts w:ascii="Times New Roman" w:hAnsi="Times New Roman" w:cs="Times New Roman"/>
          <w:sz w:val="24"/>
          <w:szCs w:val="24"/>
        </w:rPr>
        <w:t>orm</w:t>
      </w:r>
      <w:r>
        <w:rPr>
          <w:rFonts w:ascii="Times New Roman" w:hAnsi="Times New Roman" w:cs="Times New Roman"/>
          <w:sz w:val="24"/>
          <w:szCs w:val="24"/>
        </w:rPr>
        <w:t xml:space="preserve"> </w:t>
      </w:r>
      <w:r w:rsidRPr="00715F3B">
        <w:rPr>
          <w:rFonts w:ascii="Times New Roman" w:hAnsi="Times New Roman" w:cs="Times New Roman"/>
          <w:sz w:val="24"/>
          <w:szCs w:val="24"/>
        </w:rPr>
        <w:t>birefringence originated from self-assembled nanogratings</w:t>
      </w:r>
      <w:r>
        <w:rPr>
          <w:rFonts w:ascii="Times New Roman" w:hAnsi="Times New Roman" w:cs="Times New Roman"/>
          <w:sz w:val="24"/>
          <w:szCs w:val="24"/>
        </w:rPr>
        <w:t xml:space="preserve"> </w:t>
      </w:r>
      <w:r w:rsidRPr="00715F3B">
        <w:rPr>
          <w:rFonts w:ascii="Times New Roman" w:hAnsi="Times New Roman" w:cs="Times New Roman"/>
          <w:sz w:val="24"/>
          <w:szCs w:val="24"/>
        </w:rPr>
        <w:t>induced by ultrafast laser direct writing in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is </w:t>
      </w:r>
      <w:r w:rsidRPr="00715F3B">
        <w:rPr>
          <w:rFonts w:ascii="Times New Roman" w:hAnsi="Times New Roman" w:cs="Times New Roman"/>
          <w:sz w:val="24"/>
          <w:szCs w:val="24"/>
        </w:rPr>
        <w:t xml:space="preserve">systematically investigated. </w:t>
      </w:r>
      <w:bookmarkStart w:id="11" w:name="OLE_LINK38"/>
      <w:r>
        <w:rPr>
          <w:rFonts w:ascii="Times New Roman" w:hAnsi="Times New Roman" w:cs="Times New Roman"/>
          <w:sz w:val="24"/>
          <w:szCs w:val="24"/>
        </w:rPr>
        <w:t>It is shown that t</w:t>
      </w:r>
      <w:r w:rsidRPr="00130C81">
        <w:rPr>
          <w:rFonts w:ascii="Times New Roman" w:hAnsi="Times New Roman" w:cs="Times New Roman"/>
          <w:sz w:val="24"/>
          <w:szCs w:val="24"/>
        </w:rPr>
        <w:t>he pulse energy for maximum retardance in GeO</w:t>
      </w:r>
      <w:r w:rsidRPr="008E6FF0">
        <w:rPr>
          <w:rFonts w:ascii="Times New Roman" w:hAnsi="Times New Roman" w:cs="Times New Roman"/>
          <w:sz w:val="24"/>
          <w:szCs w:val="24"/>
          <w:vertAlign w:val="subscript"/>
        </w:rPr>
        <w:t>2</w:t>
      </w:r>
      <w:r w:rsidRPr="00130C81">
        <w:rPr>
          <w:rFonts w:ascii="Times New Roman" w:hAnsi="Times New Roman" w:cs="Times New Roman"/>
          <w:sz w:val="24"/>
          <w:szCs w:val="24"/>
        </w:rPr>
        <w:t xml:space="preserve"> glass is ~65% lower than in fused silica.</w:t>
      </w:r>
      <w:r>
        <w:rPr>
          <w:rFonts w:ascii="Times New Roman" w:hAnsi="Times New Roman" w:cs="Times New Roman"/>
          <w:sz w:val="24"/>
          <w:szCs w:val="24"/>
        </w:rPr>
        <w:t xml:space="preserve"> </w:t>
      </w:r>
      <w:r w:rsidRPr="00715F3B">
        <w:rPr>
          <w:rFonts w:ascii="Times New Roman" w:hAnsi="Times New Roman" w:cs="Times New Roman"/>
          <w:sz w:val="24"/>
          <w:szCs w:val="24"/>
        </w:rPr>
        <w:t xml:space="preserve">The induced retardance by laser scanning is </w:t>
      </w:r>
      <w:r>
        <w:rPr>
          <w:rFonts w:ascii="Times New Roman" w:hAnsi="Times New Roman" w:cs="Times New Roman" w:hint="eastAsia"/>
          <w:sz w:val="24"/>
          <w:szCs w:val="24"/>
        </w:rPr>
        <w:t>two times</w:t>
      </w:r>
      <w:r w:rsidRPr="00715F3B">
        <w:rPr>
          <w:rFonts w:ascii="Times New Roman" w:hAnsi="Times New Roman" w:cs="Times New Roman"/>
          <w:sz w:val="24"/>
          <w:szCs w:val="24"/>
        </w:rPr>
        <w:t xml:space="preserve"> higher than that by stationary irradiation under </w:t>
      </w:r>
      <w:r>
        <w:rPr>
          <w:rFonts w:ascii="Times New Roman" w:hAnsi="Times New Roman" w:cs="Times New Roman"/>
          <w:sz w:val="24"/>
          <w:szCs w:val="24"/>
        </w:rPr>
        <w:t xml:space="preserve">the </w:t>
      </w:r>
      <w:r>
        <w:rPr>
          <w:rFonts w:ascii="Times New Roman" w:hAnsi="Times New Roman" w:cs="Times New Roman" w:hint="eastAsia"/>
          <w:sz w:val="24"/>
          <w:szCs w:val="24"/>
        </w:rPr>
        <w:t>same</w:t>
      </w:r>
      <w:r w:rsidRPr="00715F3B">
        <w:rPr>
          <w:rFonts w:ascii="Times New Roman" w:hAnsi="Times New Roman" w:cs="Times New Roman"/>
          <w:sz w:val="24"/>
          <w:szCs w:val="24"/>
        </w:rPr>
        <w:t xml:space="preserve"> </w:t>
      </w:r>
      <w:r>
        <w:rPr>
          <w:rFonts w:ascii="Times New Roman" w:hAnsi="Times New Roman" w:cs="Times New Roman"/>
          <w:sz w:val="24"/>
          <w:szCs w:val="24"/>
        </w:rPr>
        <w:t xml:space="preserve">processing </w:t>
      </w:r>
      <w:r w:rsidRPr="00715F3B">
        <w:rPr>
          <w:rFonts w:ascii="Times New Roman" w:hAnsi="Times New Roman" w:cs="Times New Roman"/>
          <w:sz w:val="24"/>
          <w:szCs w:val="24"/>
        </w:rPr>
        <w:t xml:space="preserve">conditions. </w:t>
      </w:r>
      <w:bookmarkStart w:id="12" w:name="OLE_LINK18"/>
      <w:bookmarkStart w:id="13" w:name="OLE_LINK71"/>
      <w:bookmarkStart w:id="14" w:name="OLE_LINK72"/>
      <w:r>
        <w:rPr>
          <w:rFonts w:ascii="Times New Roman" w:hAnsi="Times New Roman" w:cs="Times New Roman" w:hint="eastAsia"/>
          <w:sz w:val="24"/>
          <w:szCs w:val="24"/>
        </w:rPr>
        <w:t>T</w:t>
      </w:r>
      <w:r w:rsidRPr="00715F3B">
        <w:rPr>
          <w:rFonts w:ascii="Times New Roman" w:hAnsi="Times New Roman" w:cs="Times New Roman"/>
          <w:sz w:val="24"/>
          <w:szCs w:val="24"/>
        </w:rPr>
        <w:t xml:space="preserve">he optimum pulse duration for maximum </w:t>
      </w:r>
      <w:r>
        <w:rPr>
          <w:rFonts w:ascii="Times New Roman" w:hAnsi="Times New Roman" w:cs="Times New Roman"/>
          <w:sz w:val="24"/>
          <w:szCs w:val="24"/>
        </w:rPr>
        <w:t>retardance</w:t>
      </w:r>
      <w:r w:rsidRPr="00715F3B">
        <w:rPr>
          <w:rFonts w:ascii="Times New Roman" w:hAnsi="Times New Roman" w:cs="Times New Roman"/>
          <w:sz w:val="24"/>
          <w:szCs w:val="24"/>
        </w:rPr>
        <w:t xml:space="preserve"> in GeO</w:t>
      </w:r>
      <w:r w:rsidRPr="00E35A3E">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r>
        <w:rPr>
          <w:rFonts w:ascii="Times New Roman" w:hAnsi="Times New Roman" w:cs="Times New Roman" w:hint="eastAsia"/>
          <w:sz w:val="24"/>
          <w:szCs w:val="24"/>
        </w:rPr>
        <w:t xml:space="preserve">lies within </w:t>
      </w:r>
      <w:r>
        <w:rPr>
          <w:rFonts w:ascii="Times New Roman" w:hAnsi="Times New Roman" w:cs="Times New Roman"/>
          <w:sz w:val="24"/>
          <w:szCs w:val="24"/>
        </w:rPr>
        <w:t>sub-picosecond</w:t>
      </w:r>
      <w:r>
        <w:rPr>
          <w:rFonts w:ascii="Times New Roman" w:hAnsi="Times New Roman" w:cs="Times New Roman" w:hint="eastAsia"/>
          <w:sz w:val="24"/>
          <w:szCs w:val="24"/>
        </w:rPr>
        <w:t xml:space="preserve"> region</w:t>
      </w:r>
      <w:r>
        <w:rPr>
          <w:rFonts w:ascii="Times New Roman" w:hAnsi="Times New Roman" w:cs="Times New Roman"/>
          <w:sz w:val="24"/>
          <w:szCs w:val="24"/>
        </w:rPr>
        <w:t xml:space="preserve">, i.e. </w:t>
      </w:r>
      <w:r>
        <w:rPr>
          <w:rFonts w:ascii="Times New Roman" w:hAnsi="Times New Roman" w:cs="Times New Roman" w:hint="eastAsia"/>
          <w:sz w:val="24"/>
          <w:szCs w:val="24"/>
        </w:rPr>
        <w:t xml:space="preserve">typically </w:t>
      </w:r>
      <w:r>
        <w:rPr>
          <w:rFonts w:ascii="Times New Roman" w:hAnsi="Times New Roman" w:cs="Times New Roman"/>
          <w:sz w:val="24"/>
          <w:szCs w:val="24"/>
        </w:rPr>
        <w:t xml:space="preserve">around </w:t>
      </w:r>
      <w:r>
        <w:rPr>
          <w:rFonts w:ascii="Times New Roman" w:hAnsi="Times New Roman" w:cs="Times New Roman" w:hint="eastAsia"/>
          <w:sz w:val="24"/>
          <w:szCs w:val="24"/>
        </w:rPr>
        <w:t>500 fs</w:t>
      </w:r>
      <w:r>
        <w:rPr>
          <w:rFonts w:ascii="Times New Roman" w:hAnsi="Times New Roman" w:cs="Times New Roman"/>
          <w:sz w:val="24"/>
          <w:szCs w:val="24"/>
        </w:rPr>
        <w:t>,</w:t>
      </w:r>
      <w:r w:rsidRPr="00715F3B">
        <w:rPr>
          <w:rFonts w:ascii="Times New Roman" w:hAnsi="Times New Roman" w:cs="Times New Roman"/>
          <w:sz w:val="24"/>
          <w:szCs w:val="24"/>
        </w:rPr>
        <w:t xml:space="preserve"> while in fused silica </w:t>
      </w:r>
      <w:r>
        <w:rPr>
          <w:rFonts w:ascii="Times New Roman" w:hAnsi="Times New Roman" w:cs="Times New Roman"/>
          <w:sz w:val="24"/>
          <w:szCs w:val="24"/>
        </w:rPr>
        <w:t>it is</w:t>
      </w:r>
      <w:r>
        <w:rPr>
          <w:rFonts w:ascii="Times New Roman" w:hAnsi="Times New Roman" w:cs="Times New Roman" w:hint="eastAsia"/>
          <w:sz w:val="24"/>
          <w:szCs w:val="24"/>
        </w:rPr>
        <w:t xml:space="preserve"> in the picosecond re</w:t>
      </w:r>
      <w:r>
        <w:rPr>
          <w:rFonts w:ascii="Times New Roman" w:hAnsi="Times New Roman" w:cs="Times New Roman"/>
          <w:sz w:val="24"/>
          <w:szCs w:val="24"/>
        </w:rPr>
        <w:t>gime</w:t>
      </w:r>
      <w:r>
        <w:rPr>
          <w:rFonts w:ascii="Times New Roman" w:hAnsi="Times New Roman" w:cs="Times New Roman" w:hint="eastAsia"/>
          <w:sz w:val="24"/>
          <w:szCs w:val="24"/>
        </w:rPr>
        <w:t xml:space="preserve"> </w:t>
      </w:r>
      <w:r>
        <w:rPr>
          <w:rFonts w:ascii="Times New Roman" w:hAnsi="Times New Roman" w:cs="Times New Roman"/>
          <w:sz w:val="24"/>
          <w:szCs w:val="24"/>
        </w:rPr>
        <w:t>at around</w:t>
      </w:r>
      <w:r>
        <w:rPr>
          <w:rFonts w:ascii="Times New Roman" w:hAnsi="Times New Roman" w:cs="Times New Roman" w:hint="eastAsia"/>
          <w:sz w:val="24"/>
          <w:szCs w:val="24"/>
        </w:rPr>
        <w:t xml:space="preserve"> 2 ps.</w:t>
      </w:r>
      <w:bookmarkEnd w:id="12"/>
      <w:r w:rsidRPr="00F473BE">
        <w:rPr>
          <w:rFonts w:ascii="Times New Roman" w:hAnsi="Times New Roman" w:cs="Times New Roman" w:hint="eastAsia"/>
          <w:color w:val="FF0000"/>
          <w:sz w:val="24"/>
          <w:szCs w:val="24"/>
        </w:rPr>
        <w:t xml:space="preserve"> </w:t>
      </w:r>
      <w:r w:rsidRPr="00715F3B">
        <w:rPr>
          <w:rFonts w:ascii="Times New Roman" w:hAnsi="Times New Roman" w:cs="Times New Roman"/>
          <w:sz w:val="24"/>
          <w:szCs w:val="24"/>
        </w:rPr>
        <w:t>A reversed polarization dependence</w:t>
      </w:r>
      <w:r>
        <w:rPr>
          <w:rFonts w:ascii="Times New Roman" w:hAnsi="Times New Roman" w:cs="Times New Roman"/>
          <w:sz w:val="24"/>
          <w:szCs w:val="24"/>
        </w:rPr>
        <w:t xml:space="preserve"> </w:t>
      </w:r>
      <w:r w:rsidRPr="00715F3B">
        <w:rPr>
          <w:rFonts w:ascii="Times New Roman" w:hAnsi="Times New Roman" w:cs="Times New Roman"/>
          <w:sz w:val="24"/>
          <w:szCs w:val="24"/>
        </w:rPr>
        <w:t xml:space="preserve">of </w:t>
      </w:r>
      <w:r>
        <w:rPr>
          <w:rFonts w:ascii="Times New Roman" w:hAnsi="Times New Roman" w:cs="Times New Roman"/>
          <w:sz w:val="24"/>
          <w:szCs w:val="24"/>
        </w:rPr>
        <w:t>retardance at low</w:t>
      </w:r>
      <w:r w:rsidRPr="00715F3B">
        <w:rPr>
          <w:rFonts w:ascii="Times New Roman" w:hAnsi="Times New Roman" w:cs="Times New Roman"/>
          <w:sz w:val="24"/>
          <w:szCs w:val="24"/>
        </w:rPr>
        <w:t xml:space="preserve"> </w:t>
      </w:r>
      <w:r>
        <w:rPr>
          <w:rFonts w:ascii="Times New Roman" w:hAnsi="Times New Roman" w:cs="Times New Roman"/>
          <w:sz w:val="24"/>
          <w:szCs w:val="24"/>
        </w:rPr>
        <w:t>pulse densities and low laser repetition rates i</w:t>
      </w:r>
      <w:r w:rsidRPr="00715F3B">
        <w:rPr>
          <w:rFonts w:ascii="Times New Roman" w:hAnsi="Times New Roman" w:cs="Times New Roman"/>
          <w:sz w:val="24"/>
          <w:szCs w:val="24"/>
        </w:rPr>
        <w:t>s observed in GeO</w:t>
      </w:r>
      <w:r w:rsidRPr="00E21AC3">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bookmarkEnd w:id="13"/>
      <w:bookmarkEnd w:id="14"/>
      <w:r>
        <w:rPr>
          <w:rFonts w:ascii="Times New Roman" w:hAnsi="Times New Roman" w:cs="Times New Roman"/>
          <w:sz w:val="24"/>
          <w:szCs w:val="24"/>
        </w:rPr>
        <w:t>As a result, t</w:t>
      </w:r>
      <w:r w:rsidRPr="00715F3B">
        <w:rPr>
          <w:rFonts w:ascii="Times New Roman" w:hAnsi="Times New Roman" w:cs="Times New Roman"/>
          <w:sz w:val="24"/>
          <w:szCs w:val="24"/>
        </w:rPr>
        <w:t xml:space="preserve">wo optical applications including a </w:t>
      </w:r>
      <w:r>
        <w:rPr>
          <w:rFonts w:ascii="Times New Roman" w:hAnsi="Times New Roman" w:cs="Times New Roman"/>
          <w:sz w:val="24"/>
          <w:szCs w:val="24"/>
        </w:rPr>
        <w:t xml:space="preserve">radial </w:t>
      </w:r>
      <w:r w:rsidRPr="00715F3B">
        <w:rPr>
          <w:rFonts w:ascii="Times New Roman" w:hAnsi="Times New Roman" w:cs="Times New Roman"/>
          <w:sz w:val="24"/>
          <w:szCs w:val="24"/>
        </w:rPr>
        <w:t xml:space="preserve">polarization vortex converter and a computer generated hologram </w:t>
      </w:r>
      <w:r w:rsidRPr="00715F3B">
        <w:rPr>
          <w:rFonts w:ascii="Times New Roman" w:hAnsi="Times New Roman" w:cs="Times New Roman"/>
          <w:sz w:val="24"/>
          <w:szCs w:val="24"/>
        </w:rPr>
        <w:lastRenderedPageBreak/>
        <w:t>are demonstrated in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by </w:t>
      </w:r>
      <w:r>
        <w:rPr>
          <w:rFonts w:ascii="Times New Roman" w:hAnsi="Times New Roman" w:cs="Times New Roman"/>
          <w:sz w:val="24"/>
          <w:szCs w:val="24"/>
        </w:rPr>
        <w:t xml:space="preserve">spatial </w:t>
      </w:r>
      <w:r w:rsidRPr="00715F3B">
        <w:rPr>
          <w:rFonts w:ascii="Times New Roman" w:hAnsi="Times New Roman" w:cs="Times New Roman"/>
          <w:sz w:val="24"/>
          <w:szCs w:val="24"/>
        </w:rPr>
        <w:t xml:space="preserve">manipulation </w:t>
      </w:r>
      <w:r>
        <w:rPr>
          <w:rFonts w:ascii="Times New Roman" w:hAnsi="Times New Roman" w:cs="Times New Roman"/>
          <w:sz w:val="24"/>
          <w:szCs w:val="24"/>
        </w:rPr>
        <w:t xml:space="preserve">of optical axis </w:t>
      </w:r>
      <w:r w:rsidRPr="00715F3B">
        <w:rPr>
          <w:rFonts w:ascii="Times New Roman" w:hAnsi="Times New Roman" w:cs="Times New Roman"/>
          <w:sz w:val="24"/>
          <w:szCs w:val="24"/>
        </w:rPr>
        <w:t xml:space="preserve">of the </w:t>
      </w:r>
      <w:r>
        <w:rPr>
          <w:rFonts w:ascii="Times New Roman" w:hAnsi="Times New Roman" w:cs="Times New Roman"/>
          <w:sz w:val="24"/>
          <w:szCs w:val="24"/>
        </w:rPr>
        <w:t xml:space="preserve">locally </w:t>
      </w:r>
      <w:r w:rsidRPr="00715F3B">
        <w:rPr>
          <w:rFonts w:ascii="Times New Roman" w:hAnsi="Times New Roman" w:cs="Times New Roman"/>
          <w:sz w:val="24"/>
          <w:szCs w:val="24"/>
        </w:rPr>
        <w:t>induced form birefringence.</w:t>
      </w:r>
      <w:bookmarkEnd w:id="11"/>
      <w:r>
        <w:rPr>
          <w:rFonts w:ascii="Times New Roman" w:hAnsi="Times New Roman" w:cs="Times New Roman" w:hint="eastAsia"/>
          <w:sz w:val="24"/>
          <w:szCs w:val="24"/>
        </w:rPr>
        <w:t xml:space="preserve"> </w:t>
      </w:r>
      <w:r w:rsidRPr="00B94C1B">
        <w:rPr>
          <w:rFonts w:ascii="Times New Roman" w:hAnsi="Times New Roman" w:cs="Times New Roman"/>
          <w:sz w:val="24"/>
          <w:szCs w:val="24"/>
        </w:rPr>
        <w:t>The Micro-engineering of optical properties of GeO</w:t>
      </w:r>
      <w:r w:rsidRPr="005E1028">
        <w:rPr>
          <w:rFonts w:ascii="Times New Roman" w:hAnsi="Times New Roman" w:cs="Times New Roman"/>
          <w:sz w:val="24"/>
          <w:szCs w:val="24"/>
          <w:vertAlign w:val="subscript"/>
        </w:rPr>
        <w:t>2</w:t>
      </w:r>
      <w:r w:rsidRPr="00B94C1B">
        <w:rPr>
          <w:rFonts w:ascii="Times New Roman" w:hAnsi="Times New Roman" w:cs="Times New Roman"/>
          <w:sz w:val="24"/>
          <w:szCs w:val="24"/>
        </w:rPr>
        <w:t xml:space="preserve"> glass </w:t>
      </w:r>
      <w:r>
        <w:rPr>
          <w:rFonts w:ascii="Times New Roman" w:hAnsi="Times New Roman" w:cs="Times New Roman" w:hint="eastAsia"/>
          <w:sz w:val="24"/>
          <w:szCs w:val="24"/>
        </w:rPr>
        <w:t xml:space="preserve">by </w:t>
      </w:r>
      <w:r w:rsidRPr="00B94C1B">
        <w:rPr>
          <w:rFonts w:ascii="Times New Roman" w:hAnsi="Times New Roman" w:cs="Times New Roman"/>
          <w:sz w:val="24"/>
          <w:szCs w:val="24"/>
        </w:rPr>
        <w:t>ultrafast laser</w:t>
      </w:r>
      <w:r w:rsidRPr="005E1028">
        <w:rPr>
          <w:rFonts w:ascii="Times New Roman" w:hAnsi="Times New Roman" w:cs="Times New Roman"/>
          <w:sz w:val="24"/>
          <w:szCs w:val="24"/>
        </w:rPr>
        <w:t xml:space="preserve"> </w:t>
      </w:r>
      <w:r w:rsidRPr="00B94C1B">
        <w:rPr>
          <w:rFonts w:ascii="Times New Roman" w:hAnsi="Times New Roman" w:cs="Times New Roman"/>
          <w:sz w:val="24"/>
          <w:szCs w:val="24"/>
        </w:rPr>
        <w:t>direct</w:t>
      </w:r>
      <w:r>
        <w:rPr>
          <w:rFonts w:ascii="Times New Roman" w:hAnsi="Times New Roman" w:cs="Times New Roman" w:hint="eastAsia"/>
          <w:sz w:val="24"/>
          <w:szCs w:val="24"/>
        </w:rPr>
        <w:t xml:space="preserve"> </w:t>
      </w:r>
      <w:r w:rsidRPr="00B94C1B">
        <w:rPr>
          <w:rFonts w:ascii="Times New Roman" w:hAnsi="Times New Roman" w:cs="Times New Roman"/>
          <w:sz w:val="24"/>
          <w:szCs w:val="24"/>
        </w:rPr>
        <w:t>writ</w:t>
      </w:r>
      <w:r>
        <w:rPr>
          <w:rFonts w:ascii="Times New Roman" w:hAnsi="Times New Roman" w:cs="Times New Roman" w:hint="eastAsia"/>
          <w:sz w:val="24"/>
          <w:szCs w:val="24"/>
        </w:rPr>
        <w:t>ing</w:t>
      </w:r>
      <w:r w:rsidRPr="00B94C1B">
        <w:rPr>
          <w:rFonts w:ascii="Times New Roman" w:hAnsi="Times New Roman" w:cs="Times New Roman"/>
          <w:sz w:val="24"/>
          <w:szCs w:val="24"/>
        </w:rPr>
        <w:t xml:space="preserve"> may develop new applications in </w:t>
      </w:r>
      <w:r>
        <w:rPr>
          <w:rFonts w:ascii="Times New Roman" w:hAnsi="Times New Roman" w:cs="Times New Roman" w:hint="eastAsia"/>
          <w:sz w:val="24"/>
          <w:szCs w:val="24"/>
        </w:rPr>
        <w:t>near-/mid-</w:t>
      </w:r>
      <w:r>
        <w:rPr>
          <w:rFonts w:ascii="Times New Roman" w:hAnsi="Times New Roman" w:cs="Times New Roman"/>
          <w:sz w:val="24"/>
          <w:szCs w:val="24"/>
        </w:rPr>
        <w:t>infrared</w:t>
      </w:r>
      <w:r>
        <w:rPr>
          <w:rFonts w:ascii="Times New Roman" w:hAnsi="Times New Roman" w:cs="Times New Roman" w:hint="eastAsia"/>
          <w:sz w:val="24"/>
          <w:szCs w:val="24"/>
        </w:rPr>
        <w:t xml:space="preserve"> </w:t>
      </w:r>
      <w:r w:rsidRPr="00B94C1B">
        <w:rPr>
          <w:rFonts w:ascii="Times New Roman" w:hAnsi="Times New Roman" w:cs="Times New Roman"/>
          <w:sz w:val="24"/>
          <w:szCs w:val="24"/>
        </w:rPr>
        <w:t>optics.</w:t>
      </w:r>
    </w:p>
    <w:p w14:paraId="1C9ABDFC" w14:textId="77777777" w:rsidR="0033408D" w:rsidRPr="001B2886" w:rsidRDefault="0033408D" w:rsidP="00B00755">
      <w:pPr>
        <w:pStyle w:val="ListParagraph"/>
        <w:numPr>
          <w:ilvl w:val="0"/>
          <w:numId w:val="4"/>
        </w:numPr>
        <w:spacing w:beforeLines="100" w:before="312" w:after="0" w:line="480" w:lineRule="auto"/>
        <w:ind w:left="390" w:hangingChars="162" w:hanging="390"/>
        <w:jc w:val="both"/>
        <w:rPr>
          <w:rFonts w:ascii="Times New Roman" w:hAnsi="Times New Roman" w:cs="Times New Roman"/>
          <w:b/>
          <w:sz w:val="24"/>
          <w:szCs w:val="24"/>
        </w:rPr>
      </w:pPr>
      <w:r w:rsidRPr="001B2886">
        <w:rPr>
          <w:rFonts w:ascii="Times New Roman" w:hAnsi="Times New Roman" w:cs="Times New Roman"/>
          <w:b/>
          <w:sz w:val="24"/>
          <w:szCs w:val="24"/>
        </w:rPr>
        <w:t>Introduction</w:t>
      </w:r>
    </w:p>
    <w:p w14:paraId="77772DBB" w14:textId="77777777" w:rsidR="0033408D" w:rsidRPr="001B2886" w:rsidRDefault="0033408D" w:rsidP="001B2886">
      <w:pPr>
        <w:spacing w:after="0" w:line="480" w:lineRule="auto"/>
        <w:jc w:val="both"/>
        <w:rPr>
          <w:rFonts w:ascii="Times New Roman" w:hAnsi="Times New Roman" w:cs="Times New Roman"/>
          <w:sz w:val="24"/>
          <w:szCs w:val="24"/>
        </w:rPr>
      </w:pPr>
      <w:r w:rsidRPr="001B2886">
        <w:rPr>
          <w:rFonts w:ascii="Times New Roman" w:hAnsi="Times New Roman" w:cs="Times New Roman"/>
          <w:sz w:val="24"/>
          <w:szCs w:val="24"/>
        </w:rPr>
        <w:t>Ultrafast laser micromachining of transparent materials has attracted tremendous interests during the past two decades due to its ability to achieve internal three dimensional fabrication with resolution of up to sub-100 nm.</w:t>
      </w:r>
      <w:r w:rsidRPr="00892097">
        <w:rPr>
          <w:rFonts w:ascii="Times New Roman" w:hAnsi="Times New Roman" w:cs="Times New Roman"/>
          <w:noProof/>
          <w:sz w:val="24"/>
          <w:szCs w:val="24"/>
          <w:vertAlign w:val="superscript"/>
        </w:rPr>
        <w:t>[1</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2]</w:t>
      </w:r>
      <w:r w:rsidRPr="001B2886">
        <w:rPr>
          <w:rFonts w:ascii="Times New Roman" w:hAnsi="Times New Roman" w:cs="Times New Roman"/>
          <w:sz w:val="24"/>
          <w:szCs w:val="24"/>
        </w:rPr>
        <w:t xml:space="preserve"> Due to the complexity of nonlinear processes taking part during the femtosecond laser interaction with transparent materials, e.g. </w:t>
      </w:r>
      <w:r w:rsidRPr="001B2886">
        <w:rPr>
          <w:rFonts w:ascii="Times New Roman" w:hAnsi="Times New Roman" w:cs="Times New Roman"/>
          <w:sz w:val="24"/>
          <w:szCs w:val="24"/>
          <w:lang w:val="en-US"/>
        </w:rPr>
        <w:t>silica glass in particular, several different types of modification including isotropic refractive index change,</w:t>
      </w:r>
      <w:r w:rsidRPr="00892097">
        <w:rPr>
          <w:rFonts w:ascii="Times New Roman" w:hAnsi="Times New Roman" w:cs="Times New Roman"/>
          <w:noProof/>
          <w:sz w:val="24"/>
          <w:szCs w:val="24"/>
          <w:vertAlign w:val="superscript"/>
          <w:lang w:val="en-US"/>
        </w:rPr>
        <w:t>[3]</w:t>
      </w:r>
      <w:r w:rsidRPr="001B2886">
        <w:rPr>
          <w:rFonts w:ascii="Times New Roman" w:hAnsi="Times New Roman" w:cs="Times New Roman"/>
          <w:sz w:val="24"/>
          <w:szCs w:val="24"/>
          <w:lang w:val="en-US"/>
        </w:rPr>
        <w:t xml:space="preserve"> self-assembled nanogratings,</w:t>
      </w:r>
      <w:r w:rsidRPr="00892097">
        <w:rPr>
          <w:rFonts w:ascii="Times New Roman" w:hAnsi="Times New Roman" w:cs="Times New Roman"/>
          <w:noProof/>
          <w:sz w:val="24"/>
          <w:szCs w:val="24"/>
          <w:vertAlign w:val="superscript"/>
          <w:lang w:val="en-US"/>
        </w:rPr>
        <w:t>[4]</w:t>
      </w:r>
      <w:r w:rsidRPr="001B2886">
        <w:rPr>
          <w:rFonts w:ascii="Times New Roman" w:hAnsi="Times New Roman" w:cs="Times New Roman"/>
          <w:sz w:val="24"/>
          <w:szCs w:val="24"/>
          <w:lang w:val="en-US"/>
        </w:rPr>
        <w:t xml:space="preserve"> and micro-voids</w:t>
      </w:r>
      <w:r w:rsidRPr="00892097">
        <w:rPr>
          <w:rFonts w:ascii="Times New Roman" w:hAnsi="Times New Roman" w:cs="Times New Roman"/>
          <w:noProof/>
          <w:sz w:val="24"/>
          <w:szCs w:val="24"/>
          <w:vertAlign w:val="superscript"/>
          <w:lang w:val="en-US"/>
        </w:rPr>
        <w:t>[5]</w:t>
      </w:r>
      <w:r w:rsidRPr="001B2886">
        <w:rPr>
          <w:rFonts w:ascii="Times New Roman" w:hAnsi="Times New Roman" w:cs="Times New Roman" w:hint="eastAsia"/>
          <w:sz w:val="24"/>
          <w:szCs w:val="24"/>
          <w:lang w:val="en-US"/>
        </w:rPr>
        <w:t xml:space="preserve"> </w:t>
      </w:r>
      <w:r w:rsidRPr="001B2886">
        <w:rPr>
          <w:rFonts w:ascii="Times New Roman" w:hAnsi="Times New Roman" w:cs="Times New Roman"/>
          <w:sz w:val="24"/>
          <w:szCs w:val="24"/>
          <w:lang w:val="en-US"/>
        </w:rPr>
        <w:t xml:space="preserve">have been reported depending on the processing conditions. </w:t>
      </w:r>
      <w:r w:rsidRPr="001B2886">
        <w:rPr>
          <w:rFonts w:ascii="Times New Roman" w:hAnsi="Times New Roman" w:cs="Times New Roman"/>
          <w:sz w:val="24"/>
          <w:szCs w:val="24"/>
        </w:rPr>
        <w:t xml:space="preserve">The self-organized nanogratings are most attractive for their unique properties including </w:t>
      </w:r>
      <w:bookmarkStart w:id="15" w:name="OLE_LINK51"/>
      <w:bookmarkStart w:id="16" w:name="OLE_LINK52"/>
      <w:r w:rsidRPr="001B2886">
        <w:rPr>
          <w:rFonts w:ascii="Times New Roman" w:hAnsi="Times New Roman" w:cs="Times New Roman"/>
          <w:sz w:val="24"/>
          <w:szCs w:val="24"/>
        </w:rPr>
        <w:t>anisotropic light scattering</w:t>
      </w:r>
      <w:bookmarkEnd w:id="15"/>
      <w:bookmarkEnd w:id="16"/>
      <w:r w:rsidRPr="001B2886">
        <w:rPr>
          <w:rFonts w:ascii="Times New Roman" w:hAnsi="Times New Roman" w:cs="Times New Roman"/>
          <w:sz w:val="24"/>
          <w:szCs w:val="24"/>
        </w:rPr>
        <w:t>,</w:t>
      </w:r>
      <w:r w:rsidRPr="00892097">
        <w:rPr>
          <w:rFonts w:ascii="Times New Roman" w:hAnsi="Times New Roman" w:cs="Times New Roman"/>
          <w:noProof/>
          <w:sz w:val="24"/>
          <w:szCs w:val="24"/>
          <w:vertAlign w:val="superscript"/>
        </w:rPr>
        <w:t>[6]</w:t>
      </w:r>
      <w:r w:rsidRPr="001B2886">
        <w:rPr>
          <w:rFonts w:ascii="Times New Roman" w:hAnsi="Times New Roman" w:cs="Times New Roman"/>
          <w:sz w:val="24"/>
          <w:szCs w:val="24"/>
        </w:rPr>
        <w:t xml:space="preserve"> chemical etching selectivity,</w:t>
      </w:r>
      <w:r w:rsidRPr="00892097">
        <w:rPr>
          <w:rFonts w:ascii="Times New Roman" w:hAnsi="Times New Roman" w:cs="Times New Roman"/>
          <w:noProof/>
          <w:sz w:val="24"/>
          <w:szCs w:val="24"/>
          <w:vertAlign w:val="superscript"/>
        </w:rPr>
        <w:t>[7</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8]</w:t>
      </w:r>
      <w:r w:rsidRPr="001B2886">
        <w:rPr>
          <w:rFonts w:ascii="Times New Roman" w:hAnsi="Times New Roman" w:cs="Times New Roman"/>
          <w:sz w:val="24"/>
          <w:szCs w:val="24"/>
        </w:rPr>
        <w:t xml:space="preserve"> and form birefringence with a high stability at elevated temperatures.</w:t>
      </w:r>
      <w:r w:rsidRPr="00892097">
        <w:rPr>
          <w:rFonts w:ascii="Times New Roman" w:hAnsi="Times New Roman" w:cs="Times New Roman"/>
          <w:noProof/>
          <w:sz w:val="24"/>
          <w:szCs w:val="24"/>
          <w:vertAlign w:val="superscript"/>
        </w:rPr>
        <w:t>[9]</w:t>
      </w:r>
      <w:r w:rsidRPr="001B2886">
        <w:rPr>
          <w:rFonts w:ascii="Times New Roman" w:hAnsi="Times New Roman" w:cs="Times New Roman"/>
          <w:sz w:val="24"/>
          <w:szCs w:val="24"/>
        </w:rPr>
        <w:t xml:space="preserve"> Recently, nanogratings in silica glass were successfully harnessed in several important applications such as micro/nanofluidic devices,</w:t>
      </w:r>
      <w:r w:rsidRPr="00892097">
        <w:rPr>
          <w:rFonts w:ascii="Times New Roman" w:hAnsi="Times New Roman" w:cs="Times New Roman"/>
          <w:noProof/>
          <w:sz w:val="24"/>
          <w:szCs w:val="24"/>
          <w:vertAlign w:val="superscript"/>
        </w:rPr>
        <w:t>[10</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11]</w:t>
      </w:r>
      <w:r w:rsidRPr="001B2886">
        <w:rPr>
          <w:rFonts w:ascii="Times New Roman" w:hAnsi="Times New Roman" w:cs="Times New Roman"/>
          <w:sz w:val="24"/>
          <w:szCs w:val="24"/>
        </w:rPr>
        <w:t xml:space="preserve"> polarization sensitive optical elements,</w:t>
      </w:r>
      <w:r w:rsidRPr="00892097">
        <w:rPr>
          <w:rFonts w:ascii="Times New Roman" w:hAnsi="Times New Roman" w:cs="Times New Roman"/>
          <w:noProof/>
          <w:sz w:val="24"/>
          <w:szCs w:val="24"/>
          <w:vertAlign w:val="superscript"/>
        </w:rPr>
        <w:t>[12</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13]</w:t>
      </w:r>
      <w:r w:rsidRPr="001B2886">
        <w:rPr>
          <w:rFonts w:ascii="Times New Roman" w:hAnsi="Times New Roman" w:cs="Times New Roman"/>
          <w:sz w:val="24"/>
          <w:szCs w:val="24"/>
        </w:rPr>
        <w:t xml:space="preserve"> 5D optical data storage.</w:t>
      </w:r>
      <w:r w:rsidRPr="00892097">
        <w:rPr>
          <w:rFonts w:ascii="Times New Roman" w:hAnsi="Times New Roman" w:cs="Times New Roman"/>
          <w:noProof/>
          <w:sz w:val="24"/>
          <w:szCs w:val="24"/>
          <w:vertAlign w:val="superscript"/>
        </w:rPr>
        <w:t>[14</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15]</w:t>
      </w:r>
      <w:r w:rsidRPr="001B2886">
        <w:rPr>
          <w:rFonts w:ascii="Times New Roman" w:hAnsi="Times New Roman" w:cs="Times New Roman"/>
          <w:sz w:val="24"/>
          <w:szCs w:val="24"/>
        </w:rPr>
        <w:t xml:space="preserve"> Meanwhile, numerous efforts have been taken to investigate the formation mechanism of nanogratings by different research groups. Physical models such as interference of bulk electron plasma waves with the incident light,</w:t>
      </w:r>
      <w:r w:rsidRPr="00892097">
        <w:rPr>
          <w:rFonts w:ascii="Times New Roman" w:hAnsi="Times New Roman" w:cs="Times New Roman"/>
          <w:noProof/>
          <w:sz w:val="24"/>
          <w:szCs w:val="24"/>
          <w:vertAlign w:val="superscript"/>
        </w:rPr>
        <w:t>[4]</w:t>
      </w:r>
      <w:r w:rsidRPr="001B2886">
        <w:rPr>
          <w:rFonts w:ascii="Times New Roman" w:hAnsi="Times New Roman" w:cs="Times New Roman"/>
          <w:sz w:val="24"/>
          <w:szCs w:val="24"/>
        </w:rPr>
        <w:t xml:space="preserve"> asymmetrical </w:t>
      </w:r>
      <w:r w:rsidRPr="001B2886">
        <w:rPr>
          <w:rFonts w:ascii="Times New Roman" w:hAnsi="Times New Roman" w:cs="Times New Roman" w:hint="eastAsia"/>
          <w:sz w:val="24"/>
          <w:szCs w:val="24"/>
        </w:rPr>
        <w:t xml:space="preserve">evolution of </w:t>
      </w:r>
      <w:r w:rsidRPr="001B2886">
        <w:rPr>
          <w:rFonts w:ascii="Times New Roman" w:hAnsi="Times New Roman" w:cs="Times New Roman"/>
          <w:sz w:val="24"/>
          <w:szCs w:val="24"/>
        </w:rPr>
        <w:t>nanoplasm</w:t>
      </w:r>
      <w:r w:rsidRPr="001B2886">
        <w:rPr>
          <w:rFonts w:ascii="Times New Roman" w:hAnsi="Times New Roman" w:cs="Times New Roman" w:hint="eastAsia"/>
          <w:sz w:val="24"/>
          <w:szCs w:val="24"/>
        </w:rPr>
        <w:t>as</w:t>
      </w:r>
      <w:r w:rsidRPr="001B2886">
        <w:rPr>
          <w:rFonts w:ascii="Times New Roman" w:hAnsi="Times New Roman" w:cs="Times New Roman"/>
          <w:sz w:val="24"/>
          <w:szCs w:val="24"/>
        </w:rPr>
        <w:t>,</w:t>
      </w:r>
      <w:r w:rsidRPr="00892097">
        <w:rPr>
          <w:rFonts w:ascii="Times New Roman" w:hAnsi="Times New Roman" w:cs="Times New Roman"/>
          <w:noProof/>
          <w:sz w:val="24"/>
          <w:szCs w:val="24"/>
          <w:vertAlign w:val="superscript"/>
        </w:rPr>
        <w:t>[16</w:t>
      </w:r>
      <w:r>
        <w:rPr>
          <w:rFonts w:ascii="Times New Roman" w:hAnsi="Times New Roman" w:cs="Times New Roman" w:hint="eastAsia"/>
          <w:noProof/>
          <w:sz w:val="24"/>
          <w:szCs w:val="24"/>
          <w:vertAlign w:val="superscript"/>
        </w:rPr>
        <w:t>,</w:t>
      </w:r>
      <w:r>
        <w:rPr>
          <w:rFonts w:ascii="Times New Roman" w:hAnsi="Times New Roman" w:cs="Times New Roman"/>
          <w:noProof/>
          <w:sz w:val="24"/>
          <w:szCs w:val="24"/>
          <w:vertAlign w:val="superscript"/>
        </w:rPr>
        <w:t>17]</w:t>
      </w:r>
      <w:r w:rsidRPr="001B2886">
        <w:rPr>
          <w:rFonts w:ascii="Times New Roman" w:hAnsi="Times New Roman" w:cs="Times New Roman" w:hint="eastAsia"/>
          <w:sz w:val="24"/>
          <w:szCs w:val="24"/>
        </w:rPr>
        <w:t xml:space="preserve"> </w:t>
      </w:r>
      <w:r w:rsidRPr="001B2886">
        <w:rPr>
          <w:rFonts w:ascii="Times New Roman" w:hAnsi="Times New Roman" w:cs="Times New Roman"/>
          <w:sz w:val="24"/>
          <w:szCs w:val="24"/>
        </w:rPr>
        <w:t xml:space="preserve">and interference </w:t>
      </w:r>
      <w:r w:rsidRPr="001B2886">
        <w:rPr>
          <w:rFonts w:ascii="Times New Roman" w:hAnsi="Times New Roman" w:cs="Times New Roman" w:hint="eastAsia"/>
          <w:sz w:val="24"/>
          <w:szCs w:val="24"/>
        </w:rPr>
        <w:t>of</w:t>
      </w:r>
      <w:r w:rsidRPr="001B2886">
        <w:rPr>
          <w:rFonts w:ascii="Times New Roman" w:hAnsi="Times New Roman" w:cs="Times New Roman"/>
          <w:sz w:val="24"/>
          <w:szCs w:val="24"/>
        </w:rPr>
        <w:t xml:space="preserve"> </w:t>
      </w:r>
      <w:r w:rsidRPr="001B2886">
        <w:rPr>
          <w:rFonts w:ascii="Times New Roman" w:hAnsi="Times New Roman" w:cs="Times New Roman"/>
          <w:sz w:val="24"/>
          <w:szCs w:val="24"/>
        </w:rPr>
        <w:lastRenderedPageBreak/>
        <w:t>self-trapping of exciton-polaritons</w:t>
      </w:r>
      <w:r w:rsidRPr="00892097">
        <w:rPr>
          <w:rFonts w:ascii="Times New Roman" w:hAnsi="Times New Roman" w:cs="Times New Roman"/>
          <w:noProof/>
          <w:sz w:val="24"/>
          <w:szCs w:val="24"/>
          <w:vertAlign w:val="superscript"/>
        </w:rPr>
        <w:t>[18</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19]</w:t>
      </w:r>
      <w:r w:rsidRPr="001B2886">
        <w:rPr>
          <w:rFonts w:ascii="Times New Roman" w:hAnsi="Times New Roman" w:cs="Times New Roman"/>
          <w:sz w:val="24"/>
          <w:szCs w:val="24"/>
        </w:rPr>
        <w:t xml:space="preserve"> have been proposed to be responsible for nanograting formation. </w:t>
      </w:r>
    </w:p>
    <w:p w14:paraId="32226030" w14:textId="54CB73C3" w:rsidR="0033408D" w:rsidRPr="001B2886" w:rsidRDefault="0033408D" w:rsidP="001B2886">
      <w:pPr>
        <w:spacing w:after="0" w:line="480" w:lineRule="auto"/>
        <w:ind w:firstLineChars="150" w:firstLine="360"/>
        <w:jc w:val="both"/>
        <w:rPr>
          <w:rFonts w:ascii="Times New Roman" w:hAnsi="Times New Roman" w:cs="Times New Roman"/>
          <w:sz w:val="24"/>
          <w:szCs w:val="24"/>
        </w:rPr>
      </w:pPr>
      <w:r w:rsidRPr="001B2886">
        <w:rPr>
          <w:rFonts w:ascii="Times New Roman" w:hAnsi="Times New Roman" w:cs="Times New Roman"/>
          <w:sz w:val="24"/>
          <w:szCs w:val="24"/>
        </w:rPr>
        <w:t>More recently, the formation of femtosecond laser-induced nanogratings has been confirmed in various glasses other than fused silica including 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w:t>
      </w:r>
      <w:r w:rsidRPr="00892097">
        <w:rPr>
          <w:rFonts w:ascii="Times New Roman" w:hAnsi="Times New Roman" w:cs="Times New Roman"/>
          <w:noProof/>
          <w:sz w:val="24"/>
          <w:szCs w:val="24"/>
          <w:vertAlign w:val="superscript"/>
        </w:rPr>
        <w:t>[20</w:t>
      </w:r>
      <w:r w:rsidR="00382159">
        <w:rPr>
          <w:rFonts w:ascii="Times New Roman" w:hAnsi="Times New Roman" w:cs="Times New Roman" w:hint="eastAsia"/>
          <w:noProof/>
          <w:sz w:val="24"/>
          <w:szCs w:val="24"/>
          <w:vertAlign w:val="superscript"/>
        </w:rPr>
        <w:t>-22</w:t>
      </w:r>
      <w:r w:rsidRPr="00892097">
        <w:rPr>
          <w:rFonts w:ascii="Times New Roman" w:hAnsi="Times New Roman" w:cs="Times New Roman"/>
          <w:noProof/>
          <w:sz w:val="24"/>
          <w:szCs w:val="24"/>
          <w:vertAlign w:val="superscript"/>
        </w:rPr>
        <w:t>]</w:t>
      </w:r>
      <w:r w:rsidRPr="001B2886">
        <w:rPr>
          <w:rFonts w:ascii="Times New Roman" w:hAnsi="Times New Roman" w:cs="Times New Roman"/>
          <w:sz w:val="24"/>
          <w:szCs w:val="24"/>
        </w:rPr>
        <w:t xml:space="preserve"> binary titanium silicate glass,</w:t>
      </w:r>
      <w:r w:rsidRPr="00892097">
        <w:rPr>
          <w:rFonts w:ascii="Times New Roman" w:hAnsi="Times New Roman" w:cs="Times New Roman"/>
          <w:noProof/>
          <w:sz w:val="24"/>
          <w:szCs w:val="24"/>
          <w:vertAlign w:val="superscript"/>
        </w:rPr>
        <w:t>[2</w:t>
      </w:r>
      <w:r w:rsidR="00382159">
        <w:rPr>
          <w:rFonts w:ascii="Times New Roman" w:hAnsi="Times New Roman" w:cs="Times New Roman" w:hint="eastAsia"/>
          <w:noProof/>
          <w:sz w:val="24"/>
          <w:szCs w:val="24"/>
          <w:vertAlign w:val="superscript"/>
        </w:rPr>
        <w:t>3,</w:t>
      </w:r>
      <w:r w:rsidRPr="00892097">
        <w:rPr>
          <w:rFonts w:ascii="Times New Roman" w:hAnsi="Times New Roman" w:cs="Times New Roman"/>
          <w:noProof/>
          <w:sz w:val="24"/>
          <w:szCs w:val="24"/>
          <w:vertAlign w:val="superscript"/>
        </w:rPr>
        <w:t>2</w:t>
      </w:r>
      <w:r w:rsidR="00382159">
        <w:rPr>
          <w:rFonts w:ascii="Times New Roman" w:hAnsi="Times New Roman" w:cs="Times New Roman" w:hint="eastAsia"/>
          <w:noProof/>
          <w:sz w:val="24"/>
          <w:szCs w:val="24"/>
          <w:vertAlign w:val="superscript"/>
        </w:rPr>
        <w:t>4</w:t>
      </w:r>
      <w:r w:rsidRPr="00892097">
        <w:rPr>
          <w:rFonts w:ascii="Times New Roman" w:hAnsi="Times New Roman" w:cs="Times New Roman"/>
          <w:noProof/>
          <w:sz w:val="24"/>
          <w:szCs w:val="24"/>
          <w:vertAlign w:val="superscript"/>
        </w:rPr>
        <w:t>]</w:t>
      </w:r>
      <w:r w:rsidRPr="001B2886">
        <w:rPr>
          <w:rFonts w:ascii="Times New Roman" w:hAnsi="Times New Roman" w:cs="Times New Roman"/>
          <w:sz w:val="24"/>
          <w:szCs w:val="24"/>
        </w:rPr>
        <w:t xml:space="preserve"> borosilicate glasses,</w:t>
      </w:r>
      <w:r w:rsidRPr="00892097">
        <w:rPr>
          <w:rFonts w:ascii="Times New Roman" w:hAnsi="Times New Roman" w:cs="Times New Roman"/>
          <w:noProof/>
          <w:sz w:val="24"/>
          <w:szCs w:val="24"/>
          <w:vertAlign w:val="superscript"/>
        </w:rPr>
        <w:t>[2</w:t>
      </w:r>
      <w:r w:rsidR="00382159">
        <w:rPr>
          <w:rFonts w:ascii="Times New Roman" w:hAnsi="Times New Roman" w:cs="Times New Roman" w:hint="eastAsia"/>
          <w:noProof/>
          <w:sz w:val="24"/>
          <w:szCs w:val="24"/>
          <w:vertAlign w:val="superscript"/>
        </w:rPr>
        <w:t>3</w:t>
      </w:r>
      <w:r>
        <w:rPr>
          <w:rFonts w:ascii="Times New Roman" w:hAnsi="Times New Roman" w:cs="Times New Roman" w:hint="eastAsia"/>
          <w:noProof/>
          <w:sz w:val="24"/>
          <w:szCs w:val="24"/>
          <w:vertAlign w:val="superscript"/>
        </w:rPr>
        <w:t>,</w:t>
      </w:r>
      <w:r w:rsidRPr="00892097">
        <w:rPr>
          <w:rFonts w:ascii="Times New Roman" w:hAnsi="Times New Roman" w:cs="Times New Roman"/>
          <w:noProof/>
          <w:sz w:val="24"/>
          <w:szCs w:val="24"/>
          <w:vertAlign w:val="superscript"/>
        </w:rPr>
        <w:t>2</w:t>
      </w:r>
      <w:r w:rsidR="00382159">
        <w:rPr>
          <w:rFonts w:ascii="Times New Roman" w:hAnsi="Times New Roman" w:cs="Times New Roman" w:hint="eastAsia"/>
          <w:noProof/>
          <w:sz w:val="24"/>
          <w:szCs w:val="24"/>
          <w:vertAlign w:val="superscript"/>
        </w:rPr>
        <w:t>5</w:t>
      </w:r>
      <w:r w:rsidRPr="00892097">
        <w:rPr>
          <w:rFonts w:ascii="Times New Roman" w:hAnsi="Times New Roman" w:cs="Times New Roman"/>
          <w:noProof/>
          <w:sz w:val="24"/>
          <w:szCs w:val="24"/>
          <w:vertAlign w:val="superscript"/>
        </w:rPr>
        <w:t>]</w:t>
      </w:r>
      <w:r w:rsidRPr="001B2886">
        <w:rPr>
          <w:rFonts w:ascii="Times New Roman" w:hAnsi="Times New Roman" w:cs="Times New Roman" w:hint="eastAsia"/>
          <w:sz w:val="24"/>
          <w:szCs w:val="24"/>
        </w:rPr>
        <w:t xml:space="preserve"> </w:t>
      </w:r>
      <w:r w:rsidRPr="001B2886">
        <w:rPr>
          <w:rFonts w:ascii="Times New Roman" w:hAnsi="Times New Roman" w:cs="Times New Roman"/>
          <w:sz w:val="24"/>
          <w:szCs w:val="24"/>
        </w:rPr>
        <w:t>niobium silicate glass</w:t>
      </w:r>
      <w:ins w:id="17" w:author="ORC" w:date="2017-05-25T17:50:00Z">
        <w:r w:rsidR="000769FA">
          <w:rPr>
            <w:rFonts w:ascii="Times New Roman" w:hAnsi="Times New Roman" w:cs="Times New Roman"/>
            <w:sz w:val="24"/>
            <w:szCs w:val="24"/>
          </w:rPr>
          <w:t>,</w:t>
        </w:r>
      </w:ins>
      <w:r w:rsidRPr="00892097">
        <w:rPr>
          <w:rFonts w:ascii="Times New Roman" w:hAnsi="Times New Roman" w:cs="Times New Roman"/>
          <w:noProof/>
          <w:sz w:val="24"/>
          <w:szCs w:val="24"/>
          <w:vertAlign w:val="superscript"/>
        </w:rPr>
        <w:t>[2</w:t>
      </w:r>
      <w:r w:rsidR="00382159">
        <w:rPr>
          <w:rFonts w:ascii="Times New Roman" w:hAnsi="Times New Roman" w:cs="Times New Roman" w:hint="eastAsia"/>
          <w:noProof/>
          <w:sz w:val="24"/>
          <w:szCs w:val="24"/>
          <w:vertAlign w:val="superscript"/>
        </w:rPr>
        <w:t>6</w:t>
      </w:r>
      <w:r w:rsidRPr="00892097">
        <w:rPr>
          <w:rFonts w:ascii="Times New Roman" w:hAnsi="Times New Roman" w:cs="Times New Roman"/>
          <w:noProof/>
          <w:sz w:val="24"/>
          <w:szCs w:val="24"/>
          <w:vertAlign w:val="superscript"/>
        </w:rPr>
        <w:t>]</w:t>
      </w:r>
      <w:r w:rsidRPr="001B2886">
        <w:rPr>
          <w:rFonts w:ascii="Times New Roman" w:hAnsi="Times New Roman" w:cs="Times New Roman"/>
          <w:sz w:val="24"/>
          <w:szCs w:val="24"/>
        </w:rPr>
        <w:t xml:space="preserve"> </w:t>
      </w:r>
      <w:ins w:id="18" w:author="ORC" w:date="2017-05-25T17:50:00Z">
        <w:r w:rsidR="000769FA">
          <w:rPr>
            <w:rFonts w:ascii="Times New Roman" w:hAnsi="Times New Roman" w:cs="Times New Roman"/>
            <w:sz w:val="24"/>
            <w:szCs w:val="24"/>
          </w:rPr>
          <w:t>highly porous glass,</w:t>
        </w:r>
      </w:ins>
      <w:ins w:id="19" w:author="ORC" w:date="2017-05-25T17:51:00Z">
        <w:r w:rsidR="000769FA">
          <w:rPr>
            <w:rFonts w:ascii="Times New Roman" w:hAnsi="Times New Roman" w:cs="Times New Roman"/>
            <w:sz w:val="24"/>
            <w:szCs w:val="24"/>
          </w:rPr>
          <w:t>[</w:t>
        </w:r>
        <w:commentRangeStart w:id="20"/>
        <w:r w:rsidR="000769FA">
          <w:rPr>
            <w:rFonts w:ascii="Times New Roman" w:hAnsi="Times New Roman" w:cs="Times New Roman"/>
            <w:sz w:val="24"/>
            <w:szCs w:val="24"/>
          </w:rPr>
          <w:t>ref</w:t>
        </w:r>
        <w:commentRangeEnd w:id="20"/>
        <w:r w:rsidR="000769FA">
          <w:rPr>
            <w:rStyle w:val="CommentReference"/>
          </w:rPr>
          <w:commentReference w:id="20"/>
        </w:r>
        <w:r w:rsidR="000769FA">
          <w:rPr>
            <w:rFonts w:ascii="Times New Roman" w:hAnsi="Times New Roman" w:cs="Times New Roman"/>
            <w:sz w:val="24"/>
            <w:szCs w:val="24"/>
          </w:rPr>
          <w:t>]</w:t>
        </w:r>
      </w:ins>
      <w:ins w:id="21" w:author="ORC" w:date="2017-05-25T17:50:00Z">
        <w:r w:rsidR="000769FA">
          <w:rPr>
            <w:rFonts w:ascii="Times New Roman" w:hAnsi="Times New Roman" w:cs="Times New Roman"/>
            <w:sz w:val="24"/>
            <w:szCs w:val="24"/>
          </w:rPr>
          <w:t xml:space="preserve"> </w:t>
        </w:r>
      </w:ins>
      <w:r w:rsidRPr="001B2886">
        <w:rPr>
          <w:rFonts w:ascii="Times New Roman" w:hAnsi="Times New Roman" w:cs="Times New Roman"/>
          <w:sz w:val="24"/>
          <w:szCs w:val="24"/>
        </w:rPr>
        <w:t>and aluminoborosilicate glass.</w:t>
      </w:r>
      <w:r w:rsidRPr="00892097">
        <w:rPr>
          <w:rFonts w:ascii="Times New Roman" w:hAnsi="Times New Roman" w:cs="Times New Roman"/>
          <w:noProof/>
          <w:sz w:val="24"/>
          <w:szCs w:val="24"/>
          <w:vertAlign w:val="superscript"/>
        </w:rPr>
        <w:t>[2</w:t>
      </w:r>
      <w:r w:rsidR="00382159">
        <w:rPr>
          <w:rFonts w:ascii="Times New Roman" w:hAnsi="Times New Roman" w:cs="Times New Roman" w:hint="eastAsia"/>
          <w:noProof/>
          <w:sz w:val="24"/>
          <w:szCs w:val="24"/>
          <w:vertAlign w:val="superscript"/>
        </w:rPr>
        <w:t>7</w:t>
      </w:r>
      <w:r w:rsidRPr="00892097">
        <w:rPr>
          <w:rFonts w:ascii="Times New Roman" w:hAnsi="Times New Roman" w:cs="Times New Roman"/>
          <w:noProof/>
          <w:sz w:val="24"/>
          <w:szCs w:val="24"/>
          <w:vertAlign w:val="superscript"/>
        </w:rPr>
        <w:t>]</w:t>
      </w:r>
      <w:r w:rsidRPr="001B2886">
        <w:rPr>
          <w:rFonts w:ascii="Times New Roman" w:hAnsi="Times New Roman" w:cs="Times New Roman"/>
          <w:sz w:val="24"/>
          <w:szCs w:val="24"/>
        </w:rPr>
        <w:t xml:space="preserve"> </w:t>
      </w:r>
      <w:r w:rsidR="00382159" w:rsidRPr="00382159">
        <w:rPr>
          <w:rFonts w:ascii="Times New Roman" w:hAnsi="Times New Roman" w:cs="Times New Roman"/>
          <w:sz w:val="24"/>
          <w:szCs w:val="24"/>
        </w:rPr>
        <w:t>Lancry et al.</w:t>
      </w:r>
      <w:ins w:id="22" w:author="xt256.com" w:date="2017-05-20T22:07:00Z">
        <w:r w:rsidR="00134151" w:rsidRPr="00134151">
          <w:rPr>
            <w:rFonts w:ascii="Times New Roman" w:hAnsi="Times New Roman" w:cs="Times New Roman" w:hint="eastAsia"/>
            <w:sz w:val="24"/>
            <w:szCs w:val="24"/>
            <w:vertAlign w:val="superscript"/>
          </w:rPr>
          <w:t xml:space="preserve"> </w:t>
        </w:r>
        <w:r w:rsidR="00134151" w:rsidRPr="00382159">
          <w:rPr>
            <w:rFonts w:ascii="Times New Roman" w:hAnsi="Times New Roman" w:cs="Times New Roman" w:hint="eastAsia"/>
            <w:sz w:val="24"/>
            <w:szCs w:val="24"/>
            <w:vertAlign w:val="superscript"/>
          </w:rPr>
          <w:t>[</w:t>
        </w:r>
        <w:r w:rsidR="00134151" w:rsidRPr="00382159">
          <w:rPr>
            <w:rFonts w:ascii="Times New Roman" w:hAnsi="Times New Roman" w:cs="Times New Roman"/>
            <w:sz w:val="24"/>
            <w:szCs w:val="24"/>
            <w:vertAlign w:val="superscript"/>
          </w:rPr>
          <w:t>28</w:t>
        </w:r>
        <w:r w:rsidR="00134151" w:rsidRPr="00382159">
          <w:rPr>
            <w:rFonts w:ascii="Times New Roman" w:hAnsi="Times New Roman" w:cs="Times New Roman" w:hint="eastAsia"/>
            <w:sz w:val="24"/>
            <w:szCs w:val="24"/>
            <w:vertAlign w:val="superscript"/>
          </w:rPr>
          <w:t>]</w:t>
        </w:r>
        <w:r w:rsidR="00134151">
          <w:rPr>
            <w:rFonts w:ascii="Times New Roman" w:hAnsi="Times New Roman" w:cs="Times New Roman" w:hint="eastAsia"/>
            <w:sz w:val="24"/>
            <w:szCs w:val="24"/>
          </w:rPr>
          <w:t xml:space="preserve"> </w:t>
        </w:r>
      </w:ins>
      <w:del w:id="23" w:author="ORC" w:date="2017-05-25T15:14:00Z">
        <w:r w:rsidR="00382159" w:rsidRPr="00382159" w:rsidDel="004755CE">
          <w:rPr>
            <w:rFonts w:ascii="Times New Roman" w:hAnsi="Times New Roman" w:cs="Times New Roman"/>
            <w:sz w:val="24"/>
            <w:szCs w:val="24"/>
          </w:rPr>
          <w:delText xml:space="preserve"> </w:delText>
        </w:r>
      </w:del>
      <w:r w:rsidR="00382159" w:rsidRPr="00382159">
        <w:rPr>
          <w:rFonts w:ascii="Times New Roman" w:hAnsi="Times New Roman" w:cs="Times New Roman"/>
          <w:sz w:val="24"/>
          <w:szCs w:val="24"/>
        </w:rPr>
        <w:t>revealed that porous nanoplanes can be formed not only in silicate glasses with anomalous density behaviour with fictive temperature, but also within glassy systems with normal density behaviour.</w:t>
      </w:r>
      <w:r w:rsidR="00382159">
        <w:rPr>
          <w:rFonts w:ascii="Times New Roman" w:hAnsi="Times New Roman" w:cs="Times New Roman" w:hint="eastAsia"/>
          <w:sz w:val="24"/>
          <w:szCs w:val="24"/>
        </w:rPr>
        <w:t xml:space="preserve"> </w:t>
      </w:r>
      <w:r w:rsidRPr="001B2886">
        <w:rPr>
          <w:rFonts w:ascii="Times New Roman" w:hAnsi="Times New Roman" w:cs="Times New Roman" w:hint="eastAsia"/>
          <w:sz w:val="24"/>
          <w:szCs w:val="24"/>
        </w:rPr>
        <w:t>H</w:t>
      </w:r>
      <w:r w:rsidRPr="001B2886">
        <w:rPr>
          <w:rFonts w:ascii="Times New Roman" w:hAnsi="Times New Roman" w:cs="Times New Roman"/>
          <w:sz w:val="24"/>
          <w:szCs w:val="24"/>
        </w:rPr>
        <w:t xml:space="preserve">owever, except for </w:t>
      </w:r>
      <w:r w:rsidR="00382159">
        <w:rPr>
          <w:rFonts w:ascii="Times New Roman" w:hAnsi="Times New Roman" w:cs="Times New Roman" w:hint="eastAsia"/>
          <w:sz w:val="24"/>
          <w:szCs w:val="24"/>
        </w:rPr>
        <w:t xml:space="preserve">pure </w:t>
      </w:r>
      <w:r w:rsidRPr="001B2886">
        <w:rPr>
          <w:rFonts w:ascii="Times New Roman" w:hAnsi="Times New Roman" w:cs="Times New Roman"/>
          <w:sz w:val="24"/>
          <w:szCs w:val="24"/>
        </w:rPr>
        <w:t>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 nanogratings formation in other glasses requires extremely rigorous parameters and the induced birefringence is usually much weaker than in fused silica. The drawbacks may hinder practical applications of nanogatings in those glasses. As for 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 it has been demonstrated that the parameter window for nanograting formation and the induced birefringence are comparable to or even more superior than fused silica, which could </w:t>
      </w:r>
      <w:r>
        <w:rPr>
          <w:rFonts w:ascii="Times New Roman" w:hAnsi="Times New Roman" w:cs="Times New Roman"/>
          <w:sz w:val="24"/>
          <w:szCs w:val="24"/>
        </w:rPr>
        <w:t>ensure</w:t>
      </w:r>
      <w:r w:rsidRPr="001B2886">
        <w:rPr>
          <w:rFonts w:ascii="Times New Roman" w:hAnsi="Times New Roman" w:cs="Times New Roman"/>
          <w:sz w:val="24"/>
          <w:szCs w:val="24"/>
        </w:rPr>
        <w:t xml:space="preserve"> better performance of fabricated micro-devices. </w:t>
      </w:r>
      <w:r>
        <w:rPr>
          <w:rFonts w:ascii="Times New Roman" w:hAnsi="Times New Roman" w:cs="Times New Roman"/>
          <w:sz w:val="24"/>
          <w:szCs w:val="24"/>
        </w:rPr>
        <w:t>I</w:t>
      </w:r>
      <w:r>
        <w:rPr>
          <w:rFonts w:ascii="Times New Roman" w:hAnsi="Times New Roman" w:cs="Times New Roman" w:hint="eastAsia"/>
          <w:sz w:val="24"/>
          <w:szCs w:val="24"/>
        </w:rPr>
        <w:t xml:space="preserve">n addition, </w:t>
      </w:r>
      <w:commentRangeStart w:id="24"/>
      <w:r>
        <w:rPr>
          <w:rFonts w:ascii="Times New Roman" w:hAnsi="Times New Roman" w:cs="Times New Roman" w:hint="eastAsia"/>
          <w:sz w:val="24"/>
          <w:szCs w:val="24"/>
        </w:rPr>
        <w:t>GeO</w:t>
      </w:r>
      <w:r w:rsidRPr="002D0A52">
        <w:rPr>
          <w:rFonts w:ascii="Times New Roman" w:hAnsi="Times New Roman" w:cs="Times New Roman" w:hint="eastAsia"/>
          <w:sz w:val="24"/>
          <w:szCs w:val="24"/>
          <w:vertAlign w:val="subscript"/>
        </w:rPr>
        <w:t>2</w:t>
      </w:r>
      <w:r>
        <w:rPr>
          <w:rFonts w:ascii="Times New Roman" w:hAnsi="Times New Roman" w:cs="Times New Roman" w:hint="eastAsia"/>
          <w:sz w:val="24"/>
          <w:szCs w:val="24"/>
        </w:rPr>
        <w:t xml:space="preserve"> glass </w:t>
      </w:r>
      <w:r>
        <w:rPr>
          <w:rFonts w:ascii="Times New Roman" w:hAnsi="Times New Roman" w:cs="Times New Roman"/>
          <w:sz w:val="24"/>
          <w:szCs w:val="24"/>
        </w:rPr>
        <w:t>exhibit</w:t>
      </w:r>
      <w:r>
        <w:rPr>
          <w:rFonts w:ascii="Times New Roman" w:hAnsi="Times New Roman" w:cs="Times New Roman" w:hint="eastAsia"/>
          <w:sz w:val="24"/>
          <w:szCs w:val="24"/>
        </w:rPr>
        <w:t xml:space="preserve">s higher transparency </w:t>
      </w:r>
      <w:r w:rsidRPr="002D0A52">
        <w:rPr>
          <w:rFonts w:ascii="Times New Roman" w:hAnsi="Times New Roman" w:cs="Times New Roman"/>
          <w:sz w:val="24"/>
          <w:szCs w:val="24"/>
        </w:rPr>
        <w:t>in the mid-infrared region</w:t>
      </w:r>
      <w:r>
        <w:rPr>
          <w:rFonts w:ascii="Times New Roman" w:hAnsi="Times New Roman" w:cs="Times New Roman" w:hint="eastAsia"/>
          <w:sz w:val="24"/>
          <w:szCs w:val="24"/>
        </w:rPr>
        <w:t xml:space="preserve"> and</w:t>
      </w:r>
      <w:del w:id="25" w:author="ORC" w:date="2017-05-25T15:14:00Z">
        <w:r w:rsidDel="004755CE">
          <w:rPr>
            <w:rFonts w:ascii="Times New Roman" w:hAnsi="Times New Roman" w:cs="Times New Roman" w:hint="eastAsia"/>
            <w:sz w:val="24"/>
            <w:szCs w:val="24"/>
          </w:rPr>
          <w:delText xml:space="preserve"> a</w:delText>
        </w:r>
      </w:del>
      <w:r>
        <w:rPr>
          <w:rFonts w:ascii="Times New Roman" w:hAnsi="Times New Roman" w:cs="Times New Roman" w:hint="eastAsia"/>
          <w:sz w:val="24"/>
          <w:szCs w:val="24"/>
        </w:rPr>
        <w:t xml:space="preserve"> higher nonlinearity as compared to fused silica, </w:t>
      </w:r>
      <w:commentRangeEnd w:id="24"/>
      <w:r w:rsidR="004755CE">
        <w:rPr>
          <w:rStyle w:val="CommentReference"/>
        </w:rPr>
        <w:commentReference w:id="24"/>
      </w:r>
      <w:r>
        <w:rPr>
          <w:rFonts w:ascii="Times New Roman" w:hAnsi="Times New Roman" w:cs="Times New Roman" w:hint="eastAsia"/>
          <w:sz w:val="24"/>
          <w:szCs w:val="24"/>
        </w:rPr>
        <w:t xml:space="preserve">which </w:t>
      </w:r>
      <w:r>
        <w:rPr>
          <w:rFonts w:ascii="Times New Roman" w:hAnsi="Times New Roman" w:cs="Times New Roman"/>
          <w:sz w:val="24"/>
          <w:szCs w:val="24"/>
        </w:rPr>
        <w:t>promises</w:t>
      </w:r>
      <w:r>
        <w:rPr>
          <w:rFonts w:ascii="Times New Roman" w:hAnsi="Times New Roman" w:cs="Times New Roman" w:hint="eastAsia"/>
          <w:sz w:val="24"/>
          <w:szCs w:val="24"/>
        </w:rPr>
        <w:t xml:space="preserve"> novel applications in the near-/mid-infrared region. </w:t>
      </w:r>
      <w:r w:rsidRPr="001B2886">
        <w:rPr>
          <w:rFonts w:ascii="Times New Roman" w:hAnsi="Times New Roman" w:cs="Times New Roman"/>
          <w:sz w:val="24"/>
          <w:szCs w:val="24"/>
        </w:rPr>
        <w:t xml:space="preserve">Nevertheless, much fewer attempts have been </w:t>
      </w:r>
      <w:r w:rsidRPr="001B2886">
        <w:rPr>
          <w:rFonts w:ascii="Times New Roman" w:hAnsi="Times New Roman" w:cs="Times New Roman" w:hint="eastAsia"/>
          <w:sz w:val="24"/>
          <w:szCs w:val="24"/>
        </w:rPr>
        <w:t>carried out on</w:t>
      </w:r>
      <w:r w:rsidRPr="001B2886">
        <w:rPr>
          <w:rFonts w:ascii="Times New Roman" w:hAnsi="Times New Roman" w:cs="Times New Roman"/>
          <w:sz w:val="24"/>
          <w:szCs w:val="24"/>
        </w:rPr>
        <w:t xml:space="preserve"> implementing the femtosecond laser induced nanogratings in 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w:t>
      </w:r>
      <w:del w:id="26" w:author="ORC" w:date="2017-05-25T15:15:00Z">
        <w:r w:rsidRPr="001B2886" w:rsidDel="004755CE">
          <w:rPr>
            <w:rFonts w:ascii="Times New Roman" w:hAnsi="Times New Roman" w:cs="Times New Roman"/>
            <w:sz w:val="24"/>
            <w:szCs w:val="24"/>
          </w:rPr>
          <w:delText xml:space="preserve"> as compared to fused silica</w:delText>
        </w:r>
      </w:del>
      <w:r w:rsidRPr="001B2886">
        <w:rPr>
          <w:rFonts w:ascii="Times New Roman" w:hAnsi="Times New Roman" w:cs="Times New Roman"/>
          <w:sz w:val="24"/>
          <w:szCs w:val="24"/>
        </w:rPr>
        <w:t>.</w:t>
      </w:r>
    </w:p>
    <w:p w14:paraId="6BD0D1A6" w14:textId="77777777" w:rsidR="0033408D" w:rsidRPr="001B2886" w:rsidRDefault="0033408D" w:rsidP="00BE13CB">
      <w:pPr>
        <w:spacing w:after="0" w:line="480" w:lineRule="auto"/>
        <w:ind w:firstLineChars="150" w:firstLine="360"/>
        <w:jc w:val="both"/>
        <w:rPr>
          <w:rFonts w:ascii="Times New Roman" w:hAnsi="Times New Roman" w:cs="Times New Roman"/>
          <w:sz w:val="24"/>
          <w:szCs w:val="24"/>
        </w:rPr>
      </w:pPr>
      <w:r w:rsidRPr="001B2886">
        <w:rPr>
          <w:rFonts w:ascii="Times New Roman" w:hAnsi="Times New Roman" w:cs="Times New Roman"/>
          <w:sz w:val="24"/>
          <w:szCs w:val="24"/>
        </w:rPr>
        <w:t>In this letter, the formation of nanogratings in 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 and the effects of various parameters are revealed by systematically quantify</w:t>
      </w:r>
      <w:r w:rsidRPr="001B2886">
        <w:rPr>
          <w:rFonts w:ascii="Times New Roman" w:hAnsi="Times New Roman" w:cs="Times New Roman" w:hint="eastAsia"/>
          <w:sz w:val="24"/>
          <w:szCs w:val="24"/>
        </w:rPr>
        <w:t>ing</w:t>
      </w:r>
      <w:r w:rsidRPr="001B2886">
        <w:rPr>
          <w:rFonts w:ascii="Times New Roman" w:hAnsi="Times New Roman" w:cs="Times New Roman"/>
          <w:sz w:val="24"/>
          <w:szCs w:val="24"/>
        </w:rPr>
        <w:t xml:space="preserve"> the induced retardance. It is revealed that the retardance induced by laser scanning is </w:t>
      </w:r>
      <w:r w:rsidRPr="001B2886">
        <w:rPr>
          <w:rFonts w:ascii="Times New Roman" w:hAnsi="Times New Roman" w:cs="Times New Roman" w:hint="eastAsia"/>
          <w:sz w:val="24"/>
          <w:szCs w:val="24"/>
        </w:rPr>
        <w:t>two times</w:t>
      </w:r>
      <w:r w:rsidRPr="001B2886">
        <w:rPr>
          <w:rFonts w:ascii="Times New Roman" w:hAnsi="Times New Roman" w:cs="Times New Roman"/>
          <w:sz w:val="24"/>
          <w:szCs w:val="24"/>
        </w:rPr>
        <w:t xml:space="preserve"> higher than that by stationary irradiation. Formation threshold of nanogratings and its relation to pulse duration under certain focusing conditions is experimentally </w:t>
      </w:r>
      <w:r w:rsidRPr="001B2886">
        <w:rPr>
          <w:rFonts w:ascii="Times New Roman" w:hAnsi="Times New Roman" w:cs="Times New Roman" w:hint="eastAsia"/>
          <w:sz w:val="24"/>
          <w:szCs w:val="24"/>
        </w:rPr>
        <w:t>explored</w:t>
      </w:r>
      <w:r w:rsidRPr="001B2886">
        <w:rPr>
          <w:rFonts w:ascii="Times New Roman" w:hAnsi="Times New Roman" w:cs="Times New Roman"/>
          <w:sz w:val="24"/>
          <w:szCs w:val="24"/>
        </w:rPr>
        <w:t>. A reversed polarization dependence of form birefringence as compared to fused silica, which is repetition rate related, is observed in 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 Here we also demonstrate various nanograting based optical element designs including a radial polarization vortex converter and a computer generated hologram successfully imprinted in GeO</w:t>
      </w:r>
      <w:r w:rsidRPr="001B2886">
        <w:rPr>
          <w:rFonts w:ascii="Times New Roman" w:hAnsi="Times New Roman" w:cs="Times New Roman"/>
          <w:sz w:val="24"/>
          <w:szCs w:val="24"/>
          <w:vertAlign w:val="subscript"/>
        </w:rPr>
        <w:t>2</w:t>
      </w:r>
      <w:r w:rsidRPr="001B2886">
        <w:rPr>
          <w:rFonts w:ascii="Times New Roman" w:hAnsi="Times New Roman" w:cs="Times New Roman"/>
          <w:sz w:val="24"/>
          <w:szCs w:val="24"/>
        </w:rPr>
        <w:t xml:space="preserve"> glass.</w:t>
      </w:r>
    </w:p>
    <w:p w14:paraId="4507C0B2" w14:textId="77777777" w:rsidR="0033408D" w:rsidRPr="00BE13CB" w:rsidRDefault="0033408D" w:rsidP="00BE13CB">
      <w:pPr>
        <w:pStyle w:val="ListParagraph"/>
        <w:numPr>
          <w:ilvl w:val="0"/>
          <w:numId w:val="4"/>
        </w:numPr>
        <w:spacing w:after="0" w:line="480" w:lineRule="auto"/>
        <w:jc w:val="both"/>
        <w:rPr>
          <w:rFonts w:ascii="Times New Roman" w:hAnsi="Times New Roman" w:cs="Times New Roman"/>
          <w:b/>
          <w:sz w:val="24"/>
          <w:szCs w:val="24"/>
          <w:lang w:val="en-US"/>
        </w:rPr>
      </w:pPr>
      <w:r w:rsidRPr="00BE13CB">
        <w:rPr>
          <w:rFonts w:ascii="Times New Roman" w:hAnsi="Times New Roman" w:cs="Times New Roman"/>
          <w:b/>
          <w:sz w:val="24"/>
          <w:szCs w:val="24"/>
          <w:lang w:val="en-US"/>
        </w:rPr>
        <w:t>Results and discussion</w:t>
      </w:r>
    </w:p>
    <w:p w14:paraId="55783C03" w14:textId="77777777" w:rsidR="00716C4F" w:rsidRDefault="0033408D" w:rsidP="00716C4F">
      <w:pPr>
        <w:adjustRightInd w:val="0"/>
        <w:snapToGri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715F3B">
        <w:rPr>
          <w:rFonts w:ascii="Times New Roman" w:hAnsi="Times New Roman" w:cs="Times New Roman"/>
          <w:sz w:val="24"/>
          <w:szCs w:val="24"/>
          <w:lang w:val="en-US"/>
        </w:rPr>
        <w:t>emtosecond laser modification of transparent materials can be performed in stationary irradiation (dots)</w:t>
      </w:r>
      <w:r>
        <w:rPr>
          <w:rFonts w:ascii="Times New Roman" w:hAnsi="Times New Roman" w:cs="Times New Roman"/>
          <w:sz w:val="24"/>
          <w:szCs w:val="24"/>
          <w:lang w:val="en-US"/>
        </w:rPr>
        <w:t xml:space="preserve"> or in</w:t>
      </w:r>
      <w:r w:rsidRPr="00715F3B">
        <w:rPr>
          <w:rFonts w:ascii="Times New Roman" w:hAnsi="Times New Roman" w:cs="Times New Roman"/>
          <w:sz w:val="24"/>
          <w:szCs w:val="24"/>
          <w:lang w:val="en-US"/>
        </w:rPr>
        <w:t xml:space="preserve"> scanning mode (lines). In previous </w:t>
      </w:r>
      <w:r>
        <w:rPr>
          <w:rFonts w:ascii="Times New Roman" w:hAnsi="Times New Roman" w:cs="Times New Roman"/>
          <w:sz w:val="24"/>
          <w:szCs w:val="24"/>
          <w:lang w:val="en-US"/>
        </w:rPr>
        <w:t>work reported by Asai et al.,</w:t>
      </w:r>
      <w:r w:rsidRPr="00892097">
        <w:rPr>
          <w:rFonts w:ascii="Times New Roman" w:hAnsi="Times New Roman" w:cs="Times New Roman"/>
          <w:noProof/>
          <w:sz w:val="24"/>
          <w:szCs w:val="24"/>
          <w:vertAlign w:val="superscript"/>
          <w:lang w:val="en-US"/>
        </w:rPr>
        <w:t>[</w:t>
      </w:r>
      <w:del w:id="27" w:author="xt256.com" w:date="2017-05-20T22:08:00Z">
        <w:r w:rsidRPr="00892097" w:rsidDel="00134151">
          <w:rPr>
            <w:rFonts w:ascii="Times New Roman" w:hAnsi="Times New Roman" w:cs="Times New Roman"/>
            <w:noProof/>
            <w:sz w:val="24"/>
            <w:szCs w:val="24"/>
            <w:vertAlign w:val="superscript"/>
            <w:lang w:val="en-US"/>
          </w:rPr>
          <w:delText>21</w:delText>
        </w:r>
      </w:del>
      <w:ins w:id="28" w:author="xt256.com" w:date="2017-05-20T22:08:00Z">
        <w:r w:rsidR="00134151" w:rsidRPr="00892097">
          <w:rPr>
            <w:rFonts w:ascii="Times New Roman" w:hAnsi="Times New Roman" w:cs="Times New Roman"/>
            <w:noProof/>
            <w:sz w:val="24"/>
            <w:szCs w:val="24"/>
            <w:vertAlign w:val="superscript"/>
            <w:lang w:val="en-US"/>
          </w:rPr>
          <w:t>2</w:t>
        </w:r>
        <w:r w:rsidR="00134151">
          <w:rPr>
            <w:rFonts w:ascii="Times New Roman" w:hAnsi="Times New Roman" w:cs="Times New Roman" w:hint="eastAsia"/>
            <w:noProof/>
            <w:sz w:val="24"/>
            <w:szCs w:val="24"/>
            <w:vertAlign w:val="superscript"/>
            <w:lang w:val="en-US"/>
          </w:rPr>
          <w:t>2</w:t>
        </w:r>
      </w:ins>
      <w:r w:rsidRPr="00892097">
        <w:rPr>
          <w:rFonts w:ascii="Times New Roman" w:hAnsi="Times New Roman" w:cs="Times New Roman"/>
          <w:noProof/>
          <w:sz w:val="24"/>
          <w:szCs w:val="24"/>
          <w:vertAlign w:val="superscript"/>
          <w:lang w:val="en-US"/>
        </w:rPr>
        <w:t>]</w:t>
      </w:r>
      <w:r>
        <w:rPr>
          <w:rFonts w:ascii="Times New Roman" w:hAnsi="Times New Roman" w:cs="Times New Roman"/>
          <w:sz w:val="24"/>
          <w:szCs w:val="24"/>
          <w:lang w:val="en-US"/>
        </w:rPr>
        <w:t xml:space="preserve"> the </w:t>
      </w:r>
      <w:r w:rsidRPr="00715F3B">
        <w:rPr>
          <w:rFonts w:ascii="Times New Roman" w:hAnsi="Times New Roman" w:cs="Times New Roman"/>
          <w:sz w:val="24"/>
          <w:szCs w:val="24"/>
          <w:lang w:val="en-US"/>
        </w:rPr>
        <w:t>nanogratings and structure evolution in GeO</w:t>
      </w:r>
      <w:r w:rsidRPr="00536B87">
        <w:rPr>
          <w:rFonts w:ascii="Times New Roman" w:hAnsi="Times New Roman" w:cs="Times New Roman"/>
          <w:sz w:val="24"/>
          <w:szCs w:val="24"/>
          <w:vertAlign w:val="subscript"/>
          <w:lang w:val="en-US"/>
        </w:rPr>
        <w:t>2</w:t>
      </w:r>
      <w:r w:rsidRPr="00715F3B">
        <w:rPr>
          <w:rFonts w:ascii="Times New Roman" w:hAnsi="Times New Roman" w:cs="Times New Roman"/>
          <w:sz w:val="24"/>
          <w:szCs w:val="24"/>
          <w:lang w:val="en-US"/>
        </w:rPr>
        <w:t xml:space="preserve"> glass induced by stationary irradiation</w:t>
      </w:r>
      <w:r>
        <w:rPr>
          <w:rFonts w:ascii="Times New Roman" w:hAnsi="Times New Roman" w:cs="Times New Roman"/>
          <w:sz w:val="24"/>
          <w:szCs w:val="24"/>
          <w:lang w:val="en-US"/>
        </w:rPr>
        <w:t xml:space="preserve"> was studied</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It should be</w:t>
      </w:r>
      <w:r w:rsidRPr="00715F3B">
        <w:rPr>
          <w:rFonts w:ascii="Times New Roman" w:hAnsi="Times New Roman" w:cs="Times New Roman"/>
          <w:sz w:val="24"/>
          <w:szCs w:val="24"/>
          <w:lang w:val="en-US"/>
        </w:rPr>
        <w:t xml:space="preserve"> noted that a large number (2.5</w:t>
      </w:r>
      <w:r>
        <w:rPr>
          <w:rFonts w:ascii="Times New Roman" w:hAnsi="Times New Roman" w:cs="Times New Roman"/>
          <w:sz w:val="24"/>
          <w:szCs w:val="24"/>
          <w:lang w:val="en-US"/>
        </w:rPr>
        <w:t xml:space="preserve"> </w:t>
      </w:r>
      <w:r>
        <w:rPr>
          <w:rFonts w:ascii="Times New Roman" w:hAnsi="Times New Roman" w:cs="Times New Roman"/>
          <w:sz w:val="24"/>
          <w:szCs w:val="24"/>
          <w:lang w:val="en-US"/>
        </w:rPr>
        <w:sym w:font="Symbol" w:char="F0B4"/>
      </w:r>
      <w:r>
        <w:rPr>
          <w:rFonts w:ascii="Times New Roman" w:hAnsi="Times New Roman" w:cs="Times New Roman"/>
          <w:sz w:val="24"/>
          <w:szCs w:val="24"/>
          <w:lang w:val="en-US"/>
        </w:rPr>
        <w:t xml:space="preserve"> </w:t>
      </w:r>
      <w:r w:rsidRPr="00715F3B">
        <w:rPr>
          <w:rFonts w:ascii="Times New Roman" w:hAnsi="Times New Roman" w:cs="Times New Roman"/>
          <w:sz w:val="24"/>
          <w:szCs w:val="24"/>
          <w:lang w:val="en-US"/>
        </w:rPr>
        <w:t>10</w:t>
      </w:r>
      <w:r w:rsidRPr="00715F3B">
        <w:rPr>
          <w:rFonts w:ascii="Times New Roman" w:hAnsi="Times New Roman" w:cs="Times New Roman"/>
          <w:sz w:val="24"/>
          <w:szCs w:val="24"/>
          <w:vertAlign w:val="superscript"/>
          <w:lang w:val="en-US"/>
        </w:rPr>
        <w:t>6</w:t>
      </w:r>
      <w:r w:rsidRPr="00715F3B">
        <w:rPr>
          <w:rFonts w:ascii="Times New Roman" w:hAnsi="Times New Roman" w:cs="Times New Roman"/>
          <w:sz w:val="24"/>
          <w:szCs w:val="24"/>
          <w:lang w:val="en-US"/>
        </w:rPr>
        <w:t xml:space="preserve">) of pulses </w:t>
      </w:r>
      <w:r>
        <w:rPr>
          <w:rFonts w:ascii="Times New Roman" w:hAnsi="Times New Roman" w:cs="Times New Roman"/>
          <w:sz w:val="24"/>
          <w:szCs w:val="24"/>
          <w:lang w:val="en-US"/>
        </w:rPr>
        <w:t>was</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delivered</w:t>
      </w:r>
      <w:r w:rsidRPr="00715F3B">
        <w:rPr>
          <w:rFonts w:ascii="Times New Roman" w:hAnsi="Times New Roman" w:cs="Times New Roman"/>
          <w:sz w:val="24"/>
          <w:szCs w:val="24"/>
          <w:lang w:val="en-US"/>
        </w:rPr>
        <w:t xml:space="preserve"> in each spot while the induced retardance was relatively small </w:t>
      </w:r>
      <w:r>
        <w:rPr>
          <w:rFonts w:ascii="Times New Roman" w:hAnsi="Times New Roman" w:cs="Times New Roman"/>
          <w:sz w:val="24"/>
          <w:szCs w:val="24"/>
          <w:lang w:val="en-US"/>
        </w:rPr>
        <w:t xml:space="preserve">i.e. </w:t>
      </w:r>
      <w:r w:rsidRPr="00715F3B">
        <w:rPr>
          <w:rFonts w:ascii="Times New Roman" w:hAnsi="Times New Roman" w:cs="Times New Roman"/>
          <w:sz w:val="24"/>
          <w:szCs w:val="24"/>
          <w:lang w:val="en-US"/>
        </w:rPr>
        <w:t xml:space="preserve">less than 100 nm. This phenomenon raises a </w:t>
      </w:r>
      <w:r>
        <w:rPr>
          <w:rFonts w:ascii="Times New Roman" w:hAnsi="Times New Roman" w:cs="Times New Roman"/>
          <w:sz w:val="24"/>
          <w:szCs w:val="24"/>
          <w:lang w:val="en-US"/>
        </w:rPr>
        <w:t>discussion</w:t>
      </w:r>
      <w:r w:rsidRPr="00715F3B">
        <w:rPr>
          <w:rFonts w:ascii="Times New Roman" w:hAnsi="Times New Roman" w:cs="Times New Roman"/>
          <w:sz w:val="24"/>
          <w:szCs w:val="24"/>
          <w:lang w:val="en-US"/>
        </w:rPr>
        <w:t xml:space="preserve"> whether </w:t>
      </w:r>
      <w:r>
        <w:rPr>
          <w:rFonts w:ascii="Times New Roman" w:hAnsi="Times New Roman" w:cs="Times New Roman"/>
          <w:sz w:val="24"/>
          <w:szCs w:val="24"/>
          <w:lang w:val="en-US"/>
        </w:rPr>
        <w:t xml:space="preserve">the </w:t>
      </w:r>
      <w:r w:rsidRPr="00715F3B">
        <w:rPr>
          <w:rFonts w:ascii="Times New Roman" w:hAnsi="Times New Roman" w:cs="Times New Roman"/>
          <w:sz w:val="24"/>
          <w:szCs w:val="24"/>
          <w:lang w:val="en-US"/>
        </w:rPr>
        <w:t>nanogratings induced by stationary irradiation and by scanning are the same</w:t>
      </w:r>
      <w:r>
        <w:rPr>
          <w:rFonts w:ascii="Times New Roman" w:hAnsi="Times New Roman" w:cs="Times New Roman"/>
          <w:sz w:val="24"/>
          <w:szCs w:val="24"/>
          <w:lang w:val="en-US"/>
        </w:rPr>
        <w:t>.</w:t>
      </w:r>
      <w:r w:rsidRPr="00715F3B">
        <w:rPr>
          <w:rFonts w:ascii="Times New Roman" w:hAnsi="Times New Roman" w:cs="Times New Roman"/>
          <w:sz w:val="24"/>
          <w:szCs w:val="24"/>
          <w:lang w:val="en-US"/>
        </w:rPr>
        <w:t xml:space="preserve"> To </w:t>
      </w:r>
      <w:r>
        <w:rPr>
          <w:rFonts w:ascii="Times New Roman" w:hAnsi="Times New Roman" w:cs="Times New Roman"/>
          <w:sz w:val="24"/>
          <w:szCs w:val="24"/>
          <w:lang w:val="en-US"/>
        </w:rPr>
        <w:t>move this further</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we quantitatively compare the retardance</w:t>
      </w:r>
      <w:r w:rsidRPr="00715F3B">
        <w:rPr>
          <w:rFonts w:ascii="Times New Roman" w:hAnsi="Times New Roman" w:cs="Times New Roman"/>
          <w:sz w:val="24"/>
          <w:szCs w:val="24"/>
          <w:lang w:val="en-US"/>
        </w:rPr>
        <w:t xml:space="preserve"> induced in </w:t>
      </w:r>
      <w:r>
        <w:rPr>
          <w:rFonts w:ascii="Times New Roman" w:hAnsi="Times New Roman" w:cs="Times New Roman"/>
          <w:sz w:val="24"/>
          <w:szCs w:val="24"/>
          <w:lang w:val="en-US"/>
        </w:rPr>
        <w:t>both modification regimes.</w:t>
      </w:r>
    </w:p>
    <w:p w14:paraId="00A326A5" w14:textId="77777777" w:rsidR="0033408D" w:rsidRPr="00715F3B" w:rsidRDefault="0033408D" w:rsidP="00716C4F">
      <w:pPr>
        <w:adjustRightInd w:val="0"/>
        <w:snapToGrid w:val="0"/>
        <w:spacing w:after="0" w:line="480" w:lineRule="auto"/>
        <w:ind w:firstLineChars="150" w:firstLine="360"/>
        <w:jc w:val="both"/>
        <w:rPr>
          <w:rFonts w:ascii="Times New Roman" w:hAnsi="Times New Roman" w:cs="Times New Roman"/>
          <w:sz w:val="24"/>
          <w:szCs w:val="24"/>
          <w:lang w:val="en-US"/>
        </w:rPr>
      </w:pPr>
      <w:r w:rsidRPr="00715F3B">
        <w:rPr>
          <w:rFonts w:ascii="Times New Roman" w:hAnsi="Times New Roman" w:cs="Times New Roman"/>
          <w:sz w:val="24"/>
          <w:szCs w:val="24"/>
          <w:lang w:val="en-US"/>
        </w:rPr>
        <w:t xml:space="preserve">Figure 1 shows a set of dots and a corresponding set of lines imprinted with various </w:t>
      </w:r>
      <w:r>
        <w:rPr>
          <w:rFonts w:ascii="Times New Roman" w:hAnsi="Times New Roman" w:cs="Times New Roman"/>
          <w:sz w:val="24"/>
          <w:szCs w:val="24"/>
          <w:lang w:val="en-US"/>
        </w:rPr>
        <w:t>pulse energ</w:t>
      </w:r>
      <w:r>
        <w:rPr>
          <w:rFonts w:ascii="Times New Roman" w:hAnsi="Times New Roman" w:cs="Times New Roman" w:hint="eastAsia"/>
          <w:sz w:val="24"/>
          <w:szCs w:val="24"/>
          <w:lang w:val="en-US"/>
        </w:rPr>
        <w:t>ies</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from </w:t>
      </w:r>
      <w:r w:rsidRPr="00715F3B">
        <w:rPr>
          <w:rFonts w:ascii="Times New Roman" w:hAnsi="Times New Roman" w:cs="Times New Roman"/>
          <w:sz w:val="24"/>
          <w:szCs w:val="24"/>
          <w:lang w:val="en-US"/>
        </w:rPr>
        <w:t xml:space="preserve">30 nJ to 600 nJ </w:t>
      </w:r>
      <w:r>
        <w:rPr>
          <w:rFonts w:ascii="Times New Roman" w:hAnsi="Times New Roman" w:cs="Times New Roman"/>
          <w:sz w:val="24"/>
          <w:szCs w:val="24"/>
          <w:lang w:val="en-US"/>
        </w:rPr>
        <w:t>(</w:t>
      </w:r>
      <w:r w:rsidRPr="00715F3B">
        <w:rPr>
          <w:rFonts w:ascii="Times New Roman" w:hAnsi="Times New Roman" w:cs="Times New Roman"/>
          <w:sz w:val="24"/>
          <w:szCs w:val="24"/>
          <w:lang w:val="en-US"/>
        </w:rPr>
        <w:t xml:space="preserve">from right to left) and </w:t>
      </w:r>
      <w:r>
        <w:rPr>
          <w:rFonts w:ascii="Times New Roman" w:hAnsi="Times New Roman" w:cs="Times New Roman"/>
          <w:sz w:val="24"/>
          <w:szCs w:val="24"/>
          <w:lang w:val="en-US"/>
        </w:rPr>
        <w:t>same</w:t>
      </w:r>
      <w:r w:rsidRPr="00715F3B">
        <w:rPr>
          <w:rFonts w:ascii="Times New Roman" w:hAnsi="Times New Roman" w:cs="Times New Roman"/>
          <w:sz w:val="24"/>
          <w:szCs w:val="24"/>
          <w:lang w:val="en-US"/>
        </w:rPr>
        <w:t xml:space="preserve"> pulse density </w:t>
      </w:r>
      <w:r>
        <w:rPr>
          <w:rFonts w:ascii="Times New Roman" w:hAnsi="Times New Roman" w:cs="Times New Roman"/>
          <w:sz w:val="24"/>
          <w:szCs w:val="24"/>
          <w:lang w:val="en-US"/>
        </w:rPr>
        <w:t xml:space="preserve">of </w:t>
      </w:r>
      <w:r w:rsidRPr="00715F3B">
        <w:rPr>
          <w:rFonts w:ascii="Times New Roman" w:hAnsi="Times New Roman" w:cs="Times New Roman"/>
          <w:sz w:val="24"/>
          <w:szCs w:val="24"/>
          <w:lang w:val="en-US"/>
        </w:rPr>
        <w:t xml:space="preserve">2500 pulses/dot for dots and 2500 pulses/μm for lines. It </w:t>
      </w:r>
      <w:r>
        <w:rPr>
          <w:rFonts w:ascii="Times New Roman" w:hAnsi="Times New Roman" w:cs="Times New Roman"/>
          <w:sz w:val="24"/>
          <w:szCs w:val="24"/>
          <w:lang w:val="en-US"/>
        </w:rPr>
        <w:t>should be</w:t>
      </w:r>
      <w:r w:rsidRPr="00715F3B">
        <w:rPr>
          <w:rFonts w:ascii="Times New Roman" w:hAnsi="Times New Roman" w:cs="Times New Roman"/>
          <w:sz w:val="24"/>
          <w:szCs w:val="24"/>
          <w:lang w:val="en-US"/>
        </w:rPr>
        <w:t xml:space="preserve"> noted </w:t>
      </w:r>
      <w:r>
        <w:rPr>
          <w:rFonts w:ascii="Times New Roman" w:hAnsi="Times New Roman" w:cs="Times New Roman"/>
          <w:sz w:val="24"/>
          <w:szCs w:val="24"/>
          <w:lang w:val="en-US"/>
        </w:rPr>
        <w:t xml:space="preserve">that </w:t>
      </w:r>
      <w:r w:rsidRPr="00715F3B">
        <w:rPr>
          <w:rFonts w:ascii="Times New Roman" w:hAnsi="Times New Roman" w:cs="Times New Roman"/>
          <w:sz w:val="24"/>
          <w:szCs w:val="24"/>
          <w:lang w:val="en-US"/>
        </w:rPr>
        <w:t>in the o</w:t>
      </w:r>
      <w:r w:rsidR="0047239E">
        <w:rPr>
          <w:rFonts w:ascii="Times New Roman" w:hAnsi="Times New Roman" w:cs="Times New Roman"/>
          <w:sz w:val="24"/>
          <w:szCs w:val="24"/>
          <w:lang w:val="en-US"/>
        </w:rPr>
        <w:t>ptical microscope image (Fig. 1a</w:t>
      </w:r>
      <w:r w:rsidRPr="00715F3B">
        <w:rPr>
          <w:rFonts w:ascii="Times New Roman" w:hAnsi="Times New Roman" w:cs="Times New Roman"/>
          <w:sz w:val="24"/>
          <w:szCs w:val="24"/>
          <w:lang w:val="en-US"/>
        </w:rPr>
        <w:t xml:space="preserve">) the </w:t>
      </w:r>
      <w:r>
        <w:rPr>
          <w:rFonts w:ascii="Times New Roman" w:hAnsi="Times New Roman" w:cs="Times New Roman"/>
          <w:sz w:val="24"/>
          <w:szCs w:val="24"/>
          <w:lang w:val="en-US"/>
        </w:rPr>
        <w:t>light intensity</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transmitted by</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the </w:t>
      </w:r>
      <w:r w:rsidRPr="00715F3B">
        <w:rPr>
          <w:rFonts w:ascii="Times New Roman" w:hAnsi="Times New Roman" w:cs="Times New Roman"/>
          <w:sz w:val="24"/>
          <w:szCs w:val="24"/>
          <w:lang w:val="en-US"/>
        </w:rPr>
        <w:t xml:space="preserve">dots is </w:t>
      </w:r>
      <w:r>
        <w:rPr>
          <w:rFonts w:ascii="Times New Roman" w:hAnsi="Times New Roman" w:cs="Times New Roman"/>
          <w:sz w:val="24"/>
          <w:szCs w:val="24"/>
          <w:lang w:val="en-US"/>
        </w:rPr>
        <w:t>lower</w:t>
      </w:r>
      <w:r w:rsidRPr="00715F3B">
        <w:rPr>
          <w:rFonts w:ascii="Times New Roman" w:hAnsi="Times New Roman" w:cs="Times New Roman"/>
          <w:sz w:val="24"/>
          <w:szCs w:val="24"/>
          <w:lang w:val="en-US"/>
        </w:rPr>
        <w:t xml:space="preserve"> than that</w:t>
      </w:r>
      <w:r>
        <w:rPr>
          <w:rFonts w:ascii="Times New Roman" w:hAnsi="Times New Roman" w:cs="Times New Roman"/>
          <w:sz w:val="24"/>
          <w:szCs w:val="24"/>
          <w:lang w:val="en-US"/>
        </w:rPr>
        <w:t xml:space="preserve"> transmitted by</w:t>
      </w:r>
      <w:r w:rsidRPr="00715F3B">
        <w:rPr>
          <w:rFonts w:ascii="Times New Roman" w:hAnsi="Times New Roman" w:cs="Times New Roman"/>
          <w:sz w:val="24"/>
          <w:szCs w:val="24"/>
          <w:lang w:val="en-US"/>
        </w:rPr>
        <w:t xml:space="preserve"> the lines, indicating </w:t>
      </w:r>
      <w:r>
        <w:rPr>
          <w:rFonts w:ascii="Times New Roman" w:hAnsi="Times New Roman" w:cs="Times New Roman"/>
          <w:sz w:val="24"/>
          <w:szCs w:val="24"/>
          <w:lang w:val="en-US"/>
        </w:rPr>
        <w:t>the higher</w:t>
      </w:r>
      <w:r w:rsidRPr="00715F3B">
        <w:rPr>
          <w:rFonts w:ascii="Times New Roman" w:hAnsi="Times New Roman" w:cs="Times New Roman"/>
          <w:sz w:val="24"/>
          <w:szCs w:val="24"/>
          <w:lang w:val="en-US"/>
        </w:rPr>
        <w:t xml:space="preserve"> scattering</w:t>
      </w:r>
      <w:r>
        <w:rPr>
          <w:rFonts w:ascii="Times New Roman" w:hAnsi="Times New Roman" w:cs="Times New Roman"/>
          <w:sz w:val="24"/>
          <w:szCs w:val="24"/>
          <w:lang w:val="en-US"/>
        </w:rPr>
        <w:t xml:space="preserve"> </w:t>
      </w:r>
      <w:r w:rsidRPr="00715F3B">
        <w:rPr>
          <w:rFonts w:ascii="Times New Roman" w:hAnsi="Times New Roman" w:cs="Times New Roman"/>
          <w:sz w:val="24"/>
          <w:szCs w:val="24"/>
          <w:lang w:val="en-US"/>
        </w:rPr>
        <w:t>caused by the</w:t>
      </w:r>
      <w:r>
        <w:rPr>
          <w:rFonts w:ascii="Times New Roman" w:hAnsi="Times New Roman" w:cs="Times New Roman"/>
          <w:sz w:val="24"/>
          <w:szCs w:val="24"/>
          <w:lang w:val="en-US"/>
        </w:rPr>
        <w:t xml:space="preserve"> induced structures</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addition, the side view images </w:t>
      </w:r>
      <w:r w:rsidRPr="00715F3B">
        <w:rPr>
          <w:rFonts w:ascii="Times New Roman" w:hAnsi="Times New Roman" w:cs="Times New Roman"/>
          <w:sz w:val="24"/>
          <w:szCs w:val="24"/>
          <w:lang w:val="en-US"/>
        </w:rPr>
        <w:t xml:space="preserve">revealed that dots consist of several </w:t>
      </w:r>
      <w:r>
        <w:rPr>
          <w:rFonts w:ascii="Times New Roman" w:hAnsi="Times New Roman" w:cs="Times New Roman"/>
          <w:sz w:val="24"/>
          <w:szCs w:val="24"/>
          <w:lang w:val="en-US"/>
        </w:rPr>
        <w:t>separated dark regions</w:t>
      </w:r>
      <w:r w:rsidRPr="00715F3B">
        <w:rPr>
          <w:rFonts w:ascii="Times New Roman" w:hAnsi="Times New Roman" w:cs="Times New Roman"/>
          <w:sz w:val="24"/>
          <w:szCs w:val="24"/>
          <w:lang w:val="en-US"/>
        </w:rPr>
        <w:t xml:space="preserve"> along </w:t>
      </w:r>
      <w:r>
        <w:rPr>
          <w:rFonts w:ascii="Times New Roman" w:hAnsi="Times New Roman" w:cs="Times New Roman"/>
          <w:sz w:val="24"/>
          <w:szCs w:val="24"/>
          <w:lang w:val="en-US"/>
        </w:rPr>
        <w:t xml:space="preserve">the </w:t>
      </w:r>
      <w:r w:rsidRPr="00715F3B">
        <w:rPr>
          <w:rFonts w:ascii="Times New Roman" w:hAnsi="Times New Roman" w:cs="Times New Roman"/>
          <w:sz w:val="24"/>
          <w:szCs w:val="24"/>
          <w:lang w:val="en-US"/>
        </w:rPr>
        <w:t xml:space="preserve">laser propagation direction while the structure of the lines along </w:t>
      </w:r>
      <w:r>
        <w:rPr>
          <w:rFonts w:ascii="Times New Roman" w:hAnsi="Times New Roman" w:cs="Times New Roman"/>
          <w:sz w:val="24"/>
          <w:szCs w:val="24"/>
          <w:lang w:val="en-US"/>
        </w:rPr>
        <w:t xml:space="preserve">the </w:t>
      </w:r>
      <w:r w:rsidRPr="00715F3B">
        <w:rPr>
          <w:rFonts w:ascii="Times New Roman" w:hAnsi="Times New Roman" w:cs="Times New Roman"/>
          <w:sz w:val="24"/>
          <w:szCs w:val="24"/>
          <w:lang w:val="en-US"/>
        </w:rPr>
        <w:t xml:space="preserve">laser propagation direction </w:t>
      </w:r>
      <w:r>
        <w:rPr>
          <w:rFonts w:ascii="Times New Roman" w:hAnsi="Times New Roman" w:cs="Times New Roman"/>
          <w:sz w:val="24"/>
          <w:szCs w:val="24"/>
          <w:lang w:val="en-US"/>
        </w:rPr>
        <w:t>is dominated by nanogratings and visually are</w:t>
      </w:r>
      <w:r w:rsidRPr="00715F3B">
        <w:rPr>
          <w:rFonts w:ascii="Times New Roman" w:hAnsi="Times New Roman" w:cs="Times New Roman"/>
          <w:sz w:val="24"/>
          <w:szCs w:val="24"/>
          <w:lang w:val="en-US"/>
        </w:rPr>
        <w:t xml:space="preserve"> more continuous and bright. The </w:t>
      </w:r>
      <w:r>
        <w:rPr>
          <w:rFonts w:ascii="Times New Roman" w:hAnsi="Times New Roman" w:cs="Times New Roman"/>
          <w:sz w:val="24"/>
          <w:szCs w:val="24"/>
          <w:lang w:val="en-US"/>
        </w:rPr>
        <w:t>separated dark regions</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could</w:t>
      </w:r>
      <w:r w:rsidRPr="00715F3B">
        <w:rPr>
          <w:rFonts w:ascii="Times New Roman" w:hAnsi="Times New Roman" w:cs="Times New Roman"/>
          <w:sz w:val="24"/>
          <w:szCs w:val="24"/>
          <w:lang w:val="en-US"/>
        </w:rPr>
        <w:t xml:space="preserve"> be caused by inhomogeneous distribution of laser intensity along the propagation direction </w:t>
      </w:r>
      <w:r>
        <w:rPr>
          <w:rFonts w:ascii="Times New Roman" w:hAnsi="Times New Roman" w:cs="Times New Roman"/>
          <w:sz w:val="24"/>
          <w:szCs w:val="24"/>
          <w:lang w:val="en-US"/>
        </w:rPr>
        <w:t>close to</w:t>
      </w:r>
      <w:r w:rsidRPr="00715F3B">
        <w:rPr>
          <w:rFonts w:ascii="Times New Roman" w:hAnsi="Times New Roman" w:cs="Times New Roman"/>
          <w:sz w:val="24"/>
          <w:szCs w:val="24"/>
          <w:lang w:val="en-US"/>
        </w:rPr>
        <w:t xml:space="preserve"> the focus, which is similar to the generation of void </w:t>
      </w:r>
      <w:r>
        <w:rPr>
          <w:rFonts w:ascii="Times New Roman" w:hAnsi="Times New Roman" w:cs="Times New Roman"/>
          <w:sz w:val="24"/>
          <w:szCs w:val="24"/>
          <w:lang w:val="en-US"/>
        </w:rPr>
        <w:t>chains</w:t>
      </w:r>
      <w:r w:rsidRPr="00715F3B">
        <w:rPr>
          <w:rFonts w:ascii="Times New Roman" w:hAnsi="Times New Roman" w:cs="Times New Roman"/>
          <w:sz w:val="24"/>
          <w:szCs w:val="24"/>
          <w:lang w:val="en-US"/>
        </w:rPr>
        <w:t xml:space="preserve"> reported in other transparent materials</w:t>
      </w:r>
      <w:r>
        <w:rPr>
          <w:rFonts w:ascii="Times New Roman" w:hAnsi="Times New Roman" w:cs="Times New Roman"/>
          <w:sz w:val="24"/>
          <w:szCs w:val="24"/>
          <w:lang w:val="en-US"/>
        </w:rPr>
        <w:t>.</w:t>
      </w:r>
      <w:r w:rsidRPr="00892097">
        <w:rPr>
          <w:rFonts w:ascii="Times New Roman" w:hAnsi="Times New Roman" w:cs="Times New Roman"/>
          <w:noProof/>
          <w:sz w:val="24"/>
          <w:szCs w:val="24"/>
          <w:vertAlign w:val="superscript"/>
          <w:lang w:val="en-US"/>
        </w:rPr>
        <w:t>[</w:t>
      </w:r>
      <w:ins w:id="29" w:author="xt256.com" w:date="2017-05-20T21:52:00Z">
        <w:r w:rsidR="00103469" w:rsidRPr="00892097">
          <w:rPr>
            <w:rFonts w:ascii="Times New Roman" w:hAnsi="Times New Roman" w:cs="Times New Roman"/>
            <w:noProof/>
            <w:sz w:val="24"/>
            <w:szCs w:val="24"/>
            <w:vertAlign w:val="superscript"/>
            <w:lang w:val="en-US"/>
          </w:rPr>
          <w:t>2</w:t>
        </w:r>
        <w:r w:rsidR="00103469">
          <w:rPr>
            <w:rFonts w:ascii="Times New Roman" w:hAnsi="Times New Roman" w:cs="Times New Roman" w:hint="eastAsia"/>
            <w:noProof/>
            <w:sz w:val="24"/>
            <w:szCs w:val="24"/>
            <w:vertAlign w:val="superscript"/>
            <w:lang w:val="en-US"/>
          </w:rPr>
          <w:t>9</w:t>
        </w:r>
      </w:ins>
      <w:r w:rsidR="00BF784B">
        <w:rPr>
          <w:rFonts w:ascii="Times New Roman" w:hAnsi="Times New Roman" w:cs="Times New Roman" w:hint="eastAsia"/>
          <w:noProof/>
          <w:sz w:val="24"/>
          <w:szCs w:val="24"/>
          <w:vertAlign w:val="superscript"/>
          <w:lang w:val="en-US"/>
        </w:rPr>
        <w:t>,</w:t>
      </w:r>
      <w:ins w:id="30" w:author="xt256.com" w:date="2017-05-20T21:52:00Z">
        <w:r w:rsidR="00103469">
          <w:rPr>
            <w:rFonts w:ascii="Times New Roman" w:hAnsi="Times New Roman" w:cs="Times New Roman" w:hint="eastAsia"/>
            <w:noProof/>
            <w:sz w:val="24"/>
            <w:szCs w:val="24"/>
            <w:vertAlign w:val="superscript"/>
            <w:lang w:val="en-US"/>
          </w:rPr>
          <w:t>30</w:t>
        </w:r>
      </w:ins>
      <w:r w:rsidRPr="00892097">
        <w:rPr>
          <w:rFonts w:ascii="Times New Roman" w:hAnsi="Times New Roman" w:cs="Times New Roman"/>
          <w:noProof/>
          <w:sz w:val="24"/>
          <w:szCs w:val="24"/>
          <w:vertAlign w:val="superscript"/>
          <w:lang w:val="en-US"/>
        </w:rPr>
        <w:t>]</w:t>
      </w:r>
      <w:r w:rsidRPr="00715F3B">
        <w:rPr>
          <w:rFonts w:ascii="Times New Roman" w:hAnsi="Times New Roman" w:cs="Times New Roman"/>
          <w:sz w:val="24"/>
          <w:szCs w:val="24"/>
          <w:lang w:val="en-US"/>
        </w:rPr>
        <w:t xml:space="preserve"> The quantitative retardance microscopy image of the same structures shows </w:t>
      </w:r>
      <w:r>
        <w:rPr>
          <w:rFonts w:ascii="Times New Roman" w:hAnsi="Times New Roman" w:cs="Times New Roman"/>
          <w:sz w:val="24"/>
          <w:szCs w:val="24"/>
          <w:lang w:val="en-US"/>
        </w:rPr>
        <w:t>clear</w:t>
      </w:r>
      <w:r w:rsidRPr="00715F3B">
        <w:rPr>
          <w:rFonts w:ascii="Times New Roman" w:hAnsi="Times New Roman" w:cs="Times New Roman"/>
          <w:sz w:val="24"/>
          <w:szCs w:val="24"/>
          <w:lang w:val="en-US"/>
        </w:rPr>
        <w:t xml:space="preserve"> difference between dots and lines</w:t>
      </w:r>
      <w:r>
        <w:rPr>
          <w:rFonts w:ascii="Times New Roman" w:hAnsi="Times New Roman" w:cs="Times New Roman"/>
          <w:sz w:val="24"/>
          <w:szCs w:val="24"/>
          <w:lang w:val="en-US"/>
        </w:rPr>
        <w:t xml:space="preserve"> </w:t>
      </w:r>
      <w:r w:rsidRPr="00715F3B">
        <w:rPr>
          <w:rFonts w:ascii="Times New Roman" w:hAnsi="Times New Roman" w:cs="Times New Roman"/>
          <w:sz w:val="24"/>
          <w:szCs w:val="24"/>
          <w:lang w:val="en-US"/>
        </w:rPr>
        <w:t>(Fig. 1b)</w:t>
      </w:r>
      <w:r>
        <w:rPr>
          <w:rFonts w:ascii="Times New Roman" w:hAnsi="Times New Roman" w:cs="Times New Roman"/>
          <w:sz w:val="24"/>
          <w:szCs w:val="24"/>
          <w:lang w:val="en-US"/>
        </w:rPr>
        <w:t>. Under the same processing conditions, t</w:t>
      </w:r>
      <w:r w:rsidRPr="00715F3B">
        <w:rPr>
          <w:rFonts w:ascii="Times New Roman" w:hAnsi="Times New Roman" w:cs="Times New Roman"/>
          <w:sz w:val="24"/>
          <w:szCs w:val="24"/>
          <w:lang w:val="en-US"/>
        </w:rPr>
        <w:t xml:space="preserve">he induced birefringence </w:t>
      </w:r>
      <w:r>
        <w:rPr>
          <w:rFonts w:ascii="Times New Roman" w:hAnsi="Times New Roman" w:cs="Times New Roman"/>
          <w:sz w:val="24"/>
          <w:szCs w:val="24"/>
          <w:lang w:val="en-US"/>
        </w:rPr>
        <w:t>in</w:t>
      </w:r>
      <w:r w:rsidRPr="00715F3B">
        <w:rPr>
          <w:rFonts w:ascii="Times New Roman" w:hAnsi="Times New Roman" w:cs="Times New Roman"/>
          <w:sz w:val="24"/>
          <w:szCs w:val="24"/>
          <w:lang w:val="en-US"/>
        </w:rPr>
        <w:t xml:space="preserve"> lines is </w:t>
      </w:r>
      <w:r>
        <w:rPr>
          <w:rFonts w:ascii="Times New Roman" w:hAnsi="Times New Roman" w:cs="Times New Roman" w:hint="eastAsia"/>
          <w:sz w:val="24"/>
          <w:szCs w:val="24"/>
          <w:lang w:val="en-US"/>
        </w:rPr>
        <w:t xml:space="preserve">approximately two times </w:t>
      </w:r>
      <w:r w:rsidRPr="00715F3B">
        <w:rPr>
          <w:rFonts w:ascii="Times New Roman" w:hAnsi="Times New Roman" w:cs="Times New Roman"/>
          <w:sz w:val="24"/>
          <w:szCs w:val="24"/>
          <w:lang w:val="en-US"/>
        </w:rPr>
        <w:t xml:space="preserve">stronger, which is further </w:t>
      </w:r>
      <w:r>
        <w:rPr>
          <w:rFonts w:ascii="Times New Roman" w:hAnsi="Times New Roman" w:cs="Times New Roman"/>
          <w:sz w:val="24"/>
          <w:szCs w:val="24"/>
          <w:lang w:val="en-US"/>
        </w:rPr>
        <w:t>confirmed</w:t>
      </w:r>
      <w:r w:rsidRPr="00715F3B">
        <w:rPr>
          <w:rFonts w:ascii="Times New Roman" w:hAnsi="Times New Roman" w:cs="Times New Roman"/>
          <w:sz w:val="24"/>
          <w:szCs w:val="24"/>
          <w:lang w:val="en-US"/>
        </w:rPr>
        <w:t xml:space="preserve"> by quantifying the induced </w:t>
      </w:r>
      <w:r w:rsidRPr="002A040F">
        <w:rPr>
          <w:rFonts w:ascii="Times New Roman" w:hAnsi="Times New Roman" w:cs="Times New Roman"/>
          <w:sz w:val="24"/>
          <w:szCs w:val="24"/>
          <w:lang w:val="en-US"/>
        </w:rPr>
        <w:t>retardance</w:t>
      </w:r>
      <w:r w:rsidRPr="00715F3B">
        <w:rPr>
          <w:rFonts w:ascii="Times New Roman" w:hAnsi="Times New Roman" w:cs="Times New Roman"/>
          <w:i/>
          <w:sz w:val="24"/>
          <w:szCs w:val="24"/>
          <w:lang w:val="en-US"/>
        </w:rPr>
        <w:t xml:space="preserve"> </w:t>
      </w:r>
      <w:r w:rsidRPr="00715F3B">
        <w:rPr>
          <w:rFonts w:ascii="Times New Roman" w:hAnsi="Times New Roman" w:cs="Times New Roman"/>
          <w:sz w:val="24"/>
          <w:szCs w:val="24"/>
          <w:lang w:val="en-US"/>
        </w:rPr>
        <w:t>as shown in Fig. 1c. The analysis of</w:t>
      </w:r>
      <w:r>
        <w:rPr>
          <w:rFonts w:ascii="Times New Roman" w:hAnsi="Times New Roman" w:cs="Times New Roman"/>
          <w:sz w:val="24"/>
          <w:szCs w:val="24"/>
          <w:lang w:val="en-US"/>
        </w:rPr>
        <w:t xml:space="preserve"> retardance </w:t>
      </w:r>
      <w:r w:rsidRPr="00715F3B">
        <w:rPr>
          <w:rFonts w:ascii="Times New Roman" w:hAnsi="Times New Roman" w:cs="Times New Roman"/>
          <w:sz w:val="24"/>
          <w:szCs w:val="24"/>
          <w:lang w:val="en-US"/>
        </w:rPr>
        <w:t xml:space="preserve">indicates that </w:t>
      </w:r>
      <w:r>
        <w:rPr>
          <w:rFonts w:ascii="Times New Roman" w:hAnsi="Times New Roman" w:cs="Times New Roman"/>
          <w:sz w:val="24"/>
          <w:szCs w:val="24"/>
          <w:lang w:val="en-US"/>
        </w:rPr>
        <w:t xml:space="preserve">the nanograting </w:t>
      </w:r>
      <w:r w:rsidRPr="00715F3B">
        <w:rPr>
          <w:rFonts w:ascii="Times New Roman" w:hAnsi="Times New Roman" w:cs="Times New Roman"/>
          <w:sz w:val="24"/>
          <w:szCs w:val="24"/>
          <w:lang w:val="en-US"/>
        </w:rPr>
        <w:t xml:space="preserve">formed by </w:t>
      </w:r>
      <w:r>
        <w:rPr>
          <w:rFonts w:ascii="Times New Roman" w:hAnsi="Times New Roman" w:cs="Times New Roman"/>
          <w:sz w:val="24"/>
          <w:szCs w:val="24"/>
          <w:lang w:val="en-US"/>
        </w:rPr>
        <w:t xml:space="preserve">the </w:t>
      </w:r>
      <w:r w:rsidRPr="00715F3B">
        <w:rPr>
          <w:rFonts w:ascii="Times New Roman" w:hAnsi="Times New Roman" w:cs="Times New Roman"/>
          <w:sz w:val="24"/>
          <w:szCs w:val="24"/>
          <w:lang w:val="en-US"/>
        </w:rPr>
        <w:t xml:space="preserve">laser scanning </w:t>
      </w:r>
      <w:r>
        <w:rPr>
          <w:rFonts w:ascii="Times New Roman" w:hAnsi="Times New Roman" w:cs="Times New Roman"/>
          <w:sz w:val="24"/>
          <w:szCs w:val="24"/>
          <w:lang w:val="en-US"/>
        </w:rPr>
        <w:t>is</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more uniform</w:t>
      </w:r>
      <w:r w:rsidRPr="00715F3B">
        <w:rPr>
          <w:rFonts w:ascii="Times New Roman" w:hAnsi="Times New Roman" w:cs="Times New Roman"/>
          <w:sz w:val="24"/>
          <w:szCs w:val="24"/>
          <w:lang w:val="en-US"/>
        </w:rPr>
        <w:t xml:space="preserve"> than that formed by stationary irradiation under similar parameters. The difference is </w:t>
      </w:r>
      <w:r>
        <w:rPr>
          <w:rFonts w:ascii="Times New Roman" w:hAnsi="Times New Roman" w:cs="Times New Roman"/>
          <w:sz w:val="24"/>
          <w:szCs w:val="24"/>
          <w:lang w:val="en-US"/>
        </w:rPr>
        <w:t xml:space="preserve">most </w:t>
      </w:r>
      <w:r w:rsidRPr="00715F3B">
        <w:rPr>
          <w:rFonts w:ascii="Times New Roman" w:hAnsi="Times New Roman" w:cs="Times New Roman"/>
          <w:sz w:val="24"/>
          <w:szCs w:val="24"/>
          <w:lang w:val="en-US"/>
        </w:rPr>
        <w:t xml:space="preserve">likely to be caused by the </w:t>
      </w:r>
      <w:r>
        <w:rPr>
          <w:rFonts w:ascii="Times New Roman" w:hAnsi="Times New Roman" w:cs="Times New Roman"/>
          <w:sz w:val="24"/>
          <w:szCs w:val="24"/>
          <w:lang w:val="en-US"/>
        </w:rPr>
        <w:t>translation</w:t>
      </w:r>
      <w:r w:rsidRPr="00715F3B">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beam </w:t>
      </w:r>
      <w:r w:rsidRPr="00715F3B">
        <w:rPr>
          <w:rFonts w:ascii="Times New Roman" w:hAnsi="Times New Roman" w:cs="Times New Roman"/>
          <w:sz w:val="24"/>
          <w:szCs w:val="24"/>
          <w:lang w:val="en-US"/>
        </w:rPr>
        <w:t>focus</w:t>
      </w:r>
      <w:r>
        <w:rPr>
          <w:rFonts w:ascii="Times New Roman" w:hAnsi="Times New Roman" w:cs="Times New Roman"/>
          <w:sz w:val="24"/>
          <w:szCs w:val="24"/>
          <w:lang w:val="en-US"/>
        </w:rPr>
        <w:t>.</w:t>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715F3B">
        <w:rPr>
          <w:rFonts w:ascii="Times New Roman" w:hAnsi="Times New Roman" w:cs="Times New Roman"/>
          <w:sz w:val="24"/>
          <w:szCs w:val="24"/>
          <w:lang w:val="en-US"/>
        </w:rPr>
        <w:t xml:space="preserve">he front part of </w:t>
      </w:r>
      <w:r>
        <w:rPr>
          <w:rFonts w:ascii="Times New Roman" w:hAnsi="Times New Roman" w:cs="Times New Roman"/>
          <w:sz w:val="24"/>
          <w:szCs w:val="24"/>
          <w:lang w:val="en-US"/>
        </w:rPr>
        <w:t xml:space="preserve">the </w:t>
      </w:r>
      <w:r w:rsidRPr="00715F3B">
        <w:rPr>
          <w:rFonts w:ascii="Times New Roman" w:hAnsi="Times New Roman" w:cs="Times New Roman"/>
          <w:sz w:val="24"/>
          <w:szCs w:val="24"/>
          <w:lang w:val="en-US"/>
        </w:rPr>
        <w:t xml:space="preserve">laser </w:t>
      </w:r>
      <w:r>
        <w:rPr>
          <w:rFonts w:ascii="Times New Roman" w:hAnsi="Times New Roman" w:cs="Times New Roman"/>
          <w:sz w:val="24"/>
          <w:szCs w:val="24"/>
          <w:lang w:val="en-US"/>
        </w:rPr>
        <w:t>beam</w:t>
      </w:r>
      <w:r w:rsidRPr="00715F3B">
        <w:rPr>
          <w:rFonts w:ascii="Times New Roman" w:hAnsi="Times New Roman" w:cs="Times New Roman"/>
          <w:sz w:val="24"/>
          <w:szCs w:val="24"/>
          <w:lang w:val="en-US"/>
        </w:rPr>
        <w:t xml:space="preserve"> preheat</w:t>
      </w:r>
      <w:r>
        <w:rPr>
          <w:rFonts w:ascii="Times New Roman" w:hAnsi="Times New Roman" w:cs="Times New Roman"/>
          <w:sz w:val="24"/>
          <w:szCs w:val="24"/>
          <w:lang w:val="en-US"/>
        </w:rPr>
        <w:t>s</w:t>
      </w:r>
      <w:r w:rsidRPr="00715F3B">
        <w:rPr>
          <w:rFonts w:ascii="Times New Roman" w:hAnsi="Times New Roman" w:cs="Times New Roman"/>
          <w:sz w:val="24"/>
          <w:szCs w:val="24"/>
          <w:lang w:val="en-US"/>
        </w:rPr>
        <w:t xml:space="preserve"> the unmodified front side along the scanning direction while the rear part of laser </w:t>
      </w:r>
      <w:r>
        <w:rPr>
          <w:rFonts w:ascii="Times New Roman" w:hAnsi="Times New Roman" w:cs="Times New Roman"/>
          <w:sz w:val="24"/>
          <w:szCs w:val="24"/>
          <w:lang w:val="en-US"/>
        </w:rPr>
        <w:t>beam</w:t>
      </w:r>
      <w:r w:rsidRPr="00715F3B">
        <w:rPr>
          <w:rFonts w:ascii="Times New Roman" w:hAnsi="Times New Roman" w:cs="Times New Roman"/>
          <w:sz w:val="24"/>
          <w:szCs w:val="24"/>
          <w:lang w:val="en-US"/>
        </w:rPr>
        <w:t xml:space="preserve"> could give </w:t>
      </w:r>
      <w:r>
        <w:rPr>
          <w:rFonts w:ascii="Times New Roman" w:hAnsi="Times New Roman" w:cs="Times New Roman"/>
          <w:sz w:val="24"/>
          <w:szCs w:val="24"/>
          <w:lang w:val="en-US"/>
        </w:rPr>
        <w:t xml:space="preserve">an </w:t>
      </w:r>
      <w:r w:rsidRPr="00715F3B">
        <w:rPr>
          <w:rFonts w:ascii="Times New Roman" w:hAnsi="Times New Roman" w:cs="Times New Roman"/>
          <w:sz w:val="24"/>
          <w:szCs w:val="24"/>
          <w:lang w:val="en-US"/>
        </w:rPr>
        <w:t xml:space="preserve">extra effect on the modification at a previous location when it passes by. </w:t>
      </w:r>
      <w:r>
        <w:rPr>
          <w:rFonts w:ascii="Times New Roman" w:hAnsi="Times New Roman" w:cs="Times New Roman"/>
          <w:sz w:val="24"/>
          <w:szCs w:val="24"/>
          <w:lang w:val="en-US"/>
        </w:rPr>
        <w:t xml:space="preserve">Also, the rear part of the focus is always pre-seeded by the front part. </w:t>
      </w:r>
      <w:r w:rsidRPr="00715F3B">
        <w:rPr>
          <w:rFonts w:ascii="Times New Roman" w:hAnsi="Times New Roman" w:cs="Times New Roman"/>
          <w:sz w:val="24"/>
          <w:szCs w:val="24"/>
          <w:lang w:val="en-US"/>
        </w:rPr>
        <w:t xml:space="preserve">The combination of these effects </w:t>
      </w:r>
      <w:commentRangeStart w:id="31"/>
      <w:r w:rsidRPr="00715F3B">
        <w:rPr>
          <w:rFonts w:ascii="Times New Roman" w:hAnsi="Times New Roman" w:cs="Times New Roman"/>
          <w:sz w:val="24"/>
          <w:szCs w:val="24"/>
          <w:lang w:val="en-US"/>
        </w:rPr>
        <w:t>breaks the laser intensity distribution</w:t>
      </w:r>
      <w:commentRangeEnd w:id="31"/>
      <w:r w:rsidR="00256BED">
        <w:rPr>
          <w:rStyle w:val="CommentReference"/>
        </w:rPr>
        <w:commentReference w:id="31"/>
      </w:r>
      <w:r w:rsidRPr="00715F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observed </w:t>
      </w:r>
      <w:r w:rsidRPr="00715F3B">
        <w:rPr>
          <w:rFonts w:ascii="Times New Roman" w:hAnsi="Times New Roman" w:cs="Times New Roman"/>
          <w:sz w:val="24"/>
          <w:szCs w:val="24"/>
          <w:lang w:val="en-US"/>
        </w:rPr>
        <w:t>in stationary case and results in a more uniform structure.</w:t>
      </w:r>
    </w:p>
    <w:p w14:paraId="0E0E3C78" w14:textId="77777777" w:rsidR="004C7158" w:rsidRPr="004C7158" w:rsidRDefault="00B22398" w:rsidP="004C7158">
      <w:pPr>
        <w:spacing w:after="0" w:line="480" w:lineRule="auto"/>
        <w:jc w:val="center"/>
        <w:rPr>
          <w:rFonts w:ascii="Times New Roman" w:hAnsi="Times New Roman" w:cs="Times New Roman"/>
          <w:snapToGrid w:val="0"/>
          <w:color w:val="000000"/>
          <w:w w:val="0"/>
          <w:sz w:val="0"/>
          <w:szCs w:val="0"/>
          <w:u w:color="000000"/>
          <w:bdr w:val="none" w:sz="0" w:space="0" w:color="000000"/>
          <w:shd w:val="clear" w:color="000000" w:fill="000000"/>
          <w:lang w:val="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07159A45" wp14:editId="62CBF067">
            <wp:extent cx="2880000" cy="3918689"/>
            <wp:effectExtent l="0" t="0" r="0" b="5715"/>
            <wp:docPr id="5" name="图片 5" descr="C:\Users\Administrator\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1.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40" t="5300" r="6905" b="3053"/>
                    <a:stretch/>
                  </pic:blipFill>
                  <pic:spPr bwMode="auto">
                    <a:xfrm>
                      <a:off x="0" y="0"/>
                      <a:ext cx="2880000" cy="3918689"/>
                    </a:xfrm>
                    <a:prstGeom prst="rect">
                      <a:avLst/>
                    </a:prstGeom>
                    <a:noFill/>
                    <a:ln>
                      <a:noFill/>
                    </a:ln>
                    <a:extLst>
                      <a:ext uri="{53640926-AAD7-44D8-BBD7-CCE9431645EC}">
                        <a14:shadowObscured xmlns:a14="http://schemas.microsoft.com/office/drawing/2010/main"/>
                      </a:ext>
                    </a:extLst>
                  </pic:spPr>
                </pic:pic>
              </a:graphicData>
            </a:graphic>
          </wp:inline>
        </w:drawing>
      </w:r>
      <w:r w:rsidR="0033408D" w:rsidRPr="00EE59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3287BC" w14:textId="77777777" w:rsidR="00935153" w:rsidRDefault="0033408D" w:rsidP="00935153">
      <w:pPr>
        <w:spacing w:after="0" w:line="480" w:lineRule="auto"/>
        <w:jc w:val="both"/>
        <w:rPr>
          <w:ins w:id="32" w:author="xt256.com" w:date="2017-05-20T22:04:00Z"/>
          <w:rFonts w:ascii="Times New Roman" w:hAnsi="Times New Roman" w:cs="Times New Roman"/>
          <w:sz w:val="24"/>
          <w:szCs w:val="24"/>
        </w:rPr>
      </w:pPr>
      <w:bookmarkStart w:id="33" w:name="OLE_LINK24"/>
      <w:bookmarkStart w:id="34" w:name="OLE_LINK25"/>
      <w:r w:rsidRPr="00715F3B">
        <w:rPr>
          <w:rFonts w:ascii="Times New Roman" w:hAnsi="Times New Roman" w:cs="Times New Roman"/>
          <w:sz w:val="24"/>
          <w:szCs w:val="24"/>
        </w:rPr>
        <w:t>Figure 1</w:t>
      </w:r>
      <w:r>
        <w:rPr>
          <w:rFonts w:ascii="Times New Roman" w:hAnsi="Times New Roman" w:cs="Times New Roman"/>
          <w:sz w:val="24"/>
          <w:szCs w:val="24"/>
        </w:rPr>
        <w:t>.</w:t>
      </w:r>
      <w:r w:rsidRPr="00715F3B">
        <w:rPr>
          <w:rFonts w:ascii="Times New Roman" w:hAnsi="Times New Roman" w:cs="Times New Roman"/>
          <w:sz w:val="24"/>
          <w:szCs w:val="24"/>
        </w:rPr>
        <w:t xml:space="preserve"> </w:t>
      </w:r>
      <w:r w:rsidR="001C1058" w:rsidRPr="001C1058">
        <w:rPr>
          <w:rFonts w:ascii="Times New Roman" w:hAnsi="Times New Roman" w:cs="Times New Roman" w:hint="eastAsia"/>
          <w:color w:val="FF0000"/>
          <w:sz w:val="24"/>
          <w:szCs w:val="24"/>
        </w:rPr>
        <w:t>N</w:t>
      </w:r>
      <w:r w:rsidR="001C1058" w:rsidRPr="001C1058">
        <w:rPr>
          <w:rFonts w:ascii="Times New Roman" w:hAnsi="Times New Roman" w:cs="Times New Roman"/>
          <w:color w:val="FF0000"/>
          <w:sz w:val="24"/>
          <w:szCs w:val="24"/>
        </w:rPr>
        <w:t xml:space="preserve">atural light optical microscope image </w:t>
      </w:r>
      <w:r w:rsidR="001C1058" w:rsidRPr="001C1058">
        <w:rPr>
          <w:rFonts w:ascii="Times New Roman" w:hAnsi="Times New Roman" w:cs="Times New Roman"/>
          <w:sz w:val="24"/>
          <w:szCs w:val="24"/>
        </w:rPr>
        <w:t xml:space="preserve">(a), </w:t>
      </w:r>
      <w:bookmarkStart w:id="35" w:name="OLE_LINK7"/>
      <w:bookmarkStart w:id="36" w:name="OLE_LINK8"/>
      <w:r w:rsidR="001C1058" w:rsidRPr="001C1058">
        <w:rPr>
          <w:rFonts w:ascii="Times New Roman" w:hAnsi="Times New Roman" w:cs="Times New Roman"/>
          <w:sz w:val="24"/>
          <w:szCs w:val="24"/>
        </w:rPr>
        <w:t>quantitative retardance microscopy image</w:t>
      </w:r>
      <w:bookmarkEnd w:id="35"/>
      <w:bookmarkEnd w:id="36"/>
      <w:r w:rsidR="001C1058" w:rsidRPr="001C1058">
        <w:rPr>
          <w:rFonts w:ascii="Times New Roman" w:hAnsi="Times New Roman" w:cs="Times New Roman"/>
          <w:sz w:val="24"/>
          <w:szCs w:val="24"/>
        </w:rPr>
        <w:t xml:space="preserve"> (b), and induced retardance as a function of pulse energy of dots and lines imprinted at pulse densities of 2500 pulses/dot and 2500 pulses/μm in GeO</w:t>
      </w:r>
      <w:r w:rsidR="001C1058" w:rsidRPr="001C1058">
        <w:rPr>
          <w:rFonts w:ascii="Times New Roman" w:hAnsi="Times New Roman" w:cs="Times New Roman"/>
          <w:sz w:val="24"/>
          <w:szCs w:val="24"/>
          <w:vertAlign w:val="subscript"/>
        </w:rPr>
        <w:t>2</w:t>
      </w:r>
      <w:r w:rsidR="001C1058" w:rsidRPr="001C1058">
        <w:rPr>
          <w:rFonts w:ascii="Times New Roman" w:hAnsi="Times New Roman" w:cs="Times New Roman"/>
          <w:sz w:val="24"/>
          <w:szCs w:val="24"/>
        </w:rPr>
        <w:t xml:space="preserve"> glass</w:t>
      </w:r>
      <w:r w:rsidR="001C1058" w:rsidRPr="001C1058">
        <w:rPr>
          <w:rFonts w:ascii="Times New Roman" w:hAnsi="Times New Roman" w:cs="Times New Roman" w:hint="eastAsia"/>
          <w:sz w:val="24"/>
          <w:szCs w:val="24"/>
        </w:rPr>
        <w:t xml:space="preserve"> </w:t>
      </w:r>
      <w:r w:rsidR="001C1058" w:rsidRPr="001C1058">
        <w:rPr>
          <w:rFonts w:ascii="Times New Roman" w:hAnsi="Times New Roman" w:cs="Times New Roman" w:hint="eastAsia"/>
          <w:color w:val="FF0000"/>
          <w:sz w:val="24"/>
          <w:szCs w:val="24"/>
        </w:rPr>
        <w:t>(c)</w:t>
      </w:r>
      <w:r w:rsidR="001C1058" w:rsidRPr="001C1058">
        <w:rPr>
          <w:rFonts w:ascii="Times New Roman" w:hAnsi="Times New Roman" w:cs="Times New Roman"/>
          <w:sz w:val="24"/>
          <w:szCs w:val="24"/>
        </w:rPr>
        <w:t>. Repetition rate is 25 kHz, pulse duration is fixed at 600 fs.</w:t>
      </w:r>
    </w:p>
    <w:p w14:paraId="548E08DB" w14:textId="77777777" w:rsidR="00FF0CC4" w:rsidRPr="00715F3B" w:rsidRDefault="00FF0CC4" w:rsidP="00935153">
      <w:pPr>
        <w:spacing w:after="0" w:line="480" w:lineRule="auto"/>
        <w:jc w:val="both"/>
        <w:rPr>
          <w:rFonts w:ascii="Times New Roman" w:hAnsi="Times New Roman" w:cs="Times New Roman"/>
          <w:sz w:val="24"/>
          <w:szCs w:val="24"/>
        </w:rPr>
      </w:pPr>
    </w:p>
    <w:p w14:paraId="67F69BB6" w14:textId="415AB602" w:rsidR="0033408D" w:rsidRPr="00715F3B" w:rsidRDefault="0033408D" w:rsidP="00353188">
      <w:pPr>
        <w:spacing w:after="0" w:line="480" w:lineRule="auto"/>
        <w:ind w:firstLineChars="150" w:firstLine="360"/>
        <w:jc w:val="both"/>
        <w:rPr>
          <w:rFonts w:ascii="Times New Roman" w:hAnsi="Times New Roman" w:cs="Times New Roman"/>
          <w:sz w:val="24"/>
          <w:szCs w:val="24"/>
        </w:rPr>
      </w:pPr>
      <w:r w:rsidRPr="00715F3B">
        <w:rPr>
          <w:rFonts w:ascii="Times New Roman" w:hAnsi="Times New Roman" w:cs="Times New Roman"/>
          <w:sz w:val="24"/>
          <w:szCs w:val="24"/>
        </w:rPr>
        <w:t xml:space="preserve">In order </w:t>
      </w:r>
      <w:r>
        <w:rPr>
          <w:rFonts w:ascii="Times New Roman" w:hAnsi="Times New Roman" w:cs="Times New Roman"/>
          <w:sz w:val="24"/>
          <w:szCs w:val="24"/>
        </w:rPr>
        <w:t>to optimize the</w:t>
      </w:r>
      <w:r w:rsidRPr="00715F3B">
        <w:rPr>
          <w:rFonts w:ascii="Times New Roman" w:hAnsi="Times New Roman" w:cs="Times New Roman"/>
          <w:sz w:val="24"/>
          <w:szCs w:val="24"/>
        </w:rPr>
        <w:t xml:space="preserve"> laser parameters for</w:t>
      </w:r>
      <w:r w:rsidRPr="0067108F">
        <w:rPr>
          <w:rFonts w:ascii="Times New Roman" w:hAnsi="Times New Roman" w:cs="Times New Roman"/>
          <w:color w:val="FF0000"/>
          <w:sz w:val="24"/>
          <w:szCs w:val="24"/>
        </w:rPr>
        <w:t xml:space="preserve"> </w:t>
      </w:r>
      <w:r w:rsidR="0067108F" w:rsidRPr="0067108F">
        <w:rPr>
          <w:rFonts w:ascii="Times New Roman" w:hAnsi="Times New Roman" w:cs="Times New Roman"/>
          <w:color w:val="FF0000"/>
          <w:sz w:val="24"/>
          <w:szCs w:val="24"/>
        </w:rPr>
        <w:t>the induction of</w:t>
      </w:r>
      <w:r w:rsidR="0067108F" w:rsidRPr="0067108F">
        <w:rPr>
          <w:rFonts w:ascii="Times New Roman" w:hAnsi="Times New Roman" w:cs="Times New Roman" w:hint="eastAsia"/>
          <w:color w:val="FF0000"/>
          <w:sz w:val="24"/>
          <w:szCs w:val="24"/>
        </w:rPr>
        <w:t xml:space="preserve"> </w:t>
      </w:r>
      <w:r w:rsidR="0067108F" w:rsidRPr="0067108F">
        <w:rPr>
          <w:rFonts w:ascii="Times New Roman" w:hAnsi="Times New Roman" w:cs="Times New Roman"/>
          <w:strike/>
          <w:color w:val="FF0000"/>
          <w:sz w:val="24"/>
          <w:szCs w:val="24"/>
        </w:rPr>
        <w:t>maximum</w:t>
      </w:r>
      <w:r w:rsidR="0067108F" w:rsidRPr="0067108F">
        <w:rPr>
          <w:rFonts w:ascii="Times New Roman" w:hAnsi="Times New Roman" w:cs="Times New Roman"/>
          <w:color w:val="FF0000"/>
          <w:sz w:val="24"/>
          <w:szCs w:val="24"/>
        </w:rPr>
        <w:t xml:space="preserve"> higher</w:t>
      </w:r>
      <w:r w:rsidRPr="0067108F">
        <w:rPr>
          <w:rFonts w:ascii="Times New Roman" w:hAnsi="Times New Roman" w:cs="Times New Roman"/>
          <w:color w:val="FF0000"/>
          <w:sz w:val="24"/>
          <w:szCs w:val="24"/>
        </w:rPr>
        <w:t xml:space="preserve"> </w:t>
      </w:r>
      <w:r w:rsidR="0067108F">
        <w:rPr>
          <w:rFonts w:ascii="Times New Roman" w:hAnsi="Times New Roman" w:cs="Times New Roman" w:hint="eastAsia"/>
          <w:color w:val="FF0000"/>
          <w:sz w:val="24"/>
          <w:szCs w:val="24"/>
        </w:rPr>
        <w:t>birefringence</w:t>
      </w:r>
      <w:r>
        <w:rPr>
          <w:rFonts w:ascii="Times New Roman" w:hAnsi="Times New Roman" w:cs="Times New Roman"/>
          <w:sz w:val="24"/>
          <w:szCs w:val="24"/>
        </w:rPr>
        <w:t xml:space="preserve"> </w:t>
      </w:r>
      <w:r w:rsidRPr="00715F3B">
        <w:rPr>
          <w:rFonts w:ascii="Times New Roman" w:hAnsi="Times New Roman" w:cs="Times New Roman"/>
          <w:sz w:val="24"/>
          <w:szCs w:val="24"/>
        </w:rPr>
        <w:t>by laser scanning in GeO</w:t>
      </w:r>
      <w:r w:rsidRPr="00E35A3E">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dependence </w:t>
      </w:r>
      <w:r>
        <w:rPr>
          <w:rFonts w:ascii="Times New Roman" w:hAnsi="Times New Roman" w:cs="Times New Roman" w:hint="eastAsia"/>
          <w:sz w:val="24"/>
          <w:szCs w:val="24"/>
        </w:rPr>
        <w:t xml:space="preserve">of </w:t>
      </w:r>
      <w:r>
        <w:rPr>
          <w:rFonts w:ascii="Times New Roman" w:hAnsi="Times New Roman" w:cs="Times New Roman"/>
          <w:sz w:val="24"/>
          <w:szCs w:val="24"/>
        </w:rPr>
        <w:t xml:space="preserve">retardance </w:t>
      </w:r>
      <w:r w:rsidRPr="00715F3B">
        <w:rPr>
          <w:rFonts w:ascii="Times New Roman" w:hAnsi="Times New Roman" w:cs="Times New Roman"/>
          <w:sz w:val="24"/>
          <w:szCs w:val="24"/>
        </w:rPr>
        <w:t xml:space="preserve">on </w:t>
      </w:r>
      <w:ins w:id="37" w:author="xt256.com" w:date="2017-05-20T20:45:00Z">
        <w:r w:rsidR="00B173BB">
          <w:rPr>
            <w:rFonts w:ascii="Times New Roman" w:hAnsi="Times New Roman" w:cs="Times New Roman" w:hint="eastAsia"/>
            <w:sz w:val="24"/>
            <w:szCs w:val="24"/>
          </w:rPr>
          <w:t xml:space="preserve">different combinations of </w:t>
        </w:r>
      </w:ins>
      <w:r w:rsidRPr="00715F3B">
        <w:rPr>
          <w:rFonts w:ascii="Times New Roman" w:hAnsi="Times New Roman" w:cs="Times New Roman"/>
          <w:sz w:val="24"/>
          <w:szCs w:val="24"/>
        </w:rPr>
        <w:t xml:space="preserve">pulse duration and pulse energy was </w:t>
      </w:r>
      <w:r>
        <w:rPr>
          <w:rFonts w:ascii="Times New Roman" w:hAnsi="Times New Roman" w:cs="Times New Roman"/>
          <w:sz w:val="24"/>
          <w:szCs w:val="24"/>
        </w:rPr>
        <w:t>studied</w:t>
      </w:r>
      <w:r w:rsidRPr="00715F3B">
        <w:rPr>
          <w:rFonts w:ascii="Times New Roman" w:hAnsi="Times New Roman" w:cs="Times New Roman"/>
          <w:sz w:val="24"/>
          <w:szCs w:val="24"/>
        </w:rPr>
        <w:t xml:space="preserve"> for GeO</w:t>
      </w:r>
      <w:r w:rsidRPr="00E35A3E">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bookmarkStart w:id="38" w:name="OLE_LINK20"/>
      <w:r w:rsidRPr="00715F3B">
        <w:rPr>
          <w:rFonts w:ascii="Times New Roman" w:hAnsi="Times New Roman" w:cs="Times New Roman"/>
          <w:sz w:val="24"/>
          <w:szCs w:val="24"/>
        </w:rPr>
        <w:t>as well as</w:t>
      </w:r>
      <w:r>
        <w:rPr>
          <w:rFonts w:ascii="Times New Roman" w:hAnsi="Times New Roman" w:cs="Times New Roman"/>
          <w:sz w:val="24"/>
          <w:szCs w:val="24"/>
        </w:rPr>
        <w:t xml:space="preserve"> for </w:t>
      </w:r>
      <w:r w:rsidRPr="00715F3B">
        <w:rPr>
          <w:rFonts w:ascii="Times New Roman" w:hAnsi="Times New Roman" w:cs="Times New Roman"/>
          <w:sz w:val="24"/>
          <w:szCs w:val="24"/>
        </w:rPr>
        <w:t xml:space="preserve">fused silica </w:t>
      </w:r>
      <w:bookmarkEnd w:id="38"/>
      <w:r w:rsidRPr="00715F3B">
        <w:rPr>
          <w:rFonts w:ascii="Times New Roman" w:hAnsi="Times New Roman" w:cs="Times New Roman"/>
          <w:sz w:val="24"/>
          <w:szCs w:val="24"/>
        </w:rPr>
        <w:t>at a fixed pulse density of 1000 pulses/μm</w:t>
      </w:r>
      <w:ins w:id="39" w:author="xt256.com" w:date="2017-05-20T20:47:00Z">
        <w:r w:rsidR="00FB56F2">
          <w:rPr>
            <w:rFonts w:ascii="Times New Roman" w:hAnsi="Times New Roman" w:cs="Times New Roman" w:hint="eastAsia"/>
            <w:sz w:val="24"/>
            <w:szCs w:val="24"/>
          </w:rPr>
          <w:t xml:space="preserve"> and repetition rate of 200 kHz</w:t>
        </w:r>
      </w:ins>
      <w:r w:rsidRPr="00715F3B">
        <w:rPr>
          <w:rFonts w:ascii="Times New Roman" w:hAnsi="Times New Roman" w:cs="Times New Roman"/>
          <w:sz w:val="24"/>
          <w:szCs w:val="24"/>
        </w:rPr>
        <w:t xml:space="preserve"> (Fig. 2). It </w:t>
      </w:r>
      <w:r>
        <w:rPr>
          <w:rFonts w:ascii="Times New Roman" w:hAnsi="Times New Roman" w:cs="Times New Roman"/>
          <w:sz w:val="24"/>
          <w:szCs w:val="24"/>
        </w:rPr>
        <w:t xml:space="preserve">was observed </w:t>
      </w:r>
      <w:r w:rsidRPr="00715F3B">
        <w:rPr>
          <w:rFonts w:ascii="Times New Roman" w:hAnsi="Times New Roman" w:cs="Times New Roman"/>
          <w:sz w:val="24"/>
          <w:szCs w:val="24"/>
        </w:rPr>
        <w:t xml:space="preserve">that </w:t>
      </w:r>
      <w:bookmarkStart w:id="40" w:name="OLE_LINK19"/>
      <w:r w:rsidRPr="00291563">
        <w:rPr>
          <w:rFonts w:ascii="Times New Roman" w:hAnsi="Times New Roman" w:cs="Times New Roman"/>
          <w:color w:val="FF0000"/>
          <w:sz w:val="24"/>
          <w:szCs w:val="24"/>
          <w:rPrChange w:id="41" w:author="xt256.com" w:date="2017-05-20T20:38:00Z">
            <w:rPr>
              <w:rFonts w:ascii="Times New Roman" w:hAnsi="Times New Roman" w:cs="Times New Roman"/>
              <w:sz w:val="24"/>
              <w:szCs w:val="24"/>
            </w:rPr>
          </w:rPrChange>
        </w:rPr>
        <w:t xml:space="preserve">within the same </w:t>
      </w:r>
      <w:del w:id="42" w:author="ORC" w:date="2017-05-25T15:19:00Z">
        <w:r w:rsidRPr="00291563" w:rsidDel="00256BED">
          <w:rPr>
            <w:rFonts w:ascii="Times New Roman" w:hAnsi="Times New Roman" w:cs="Times New Roman"/>
            <w:color w:val="FF0000"/>
            <w:sz w:val="24"/>
            <w:szCs w:val="24"/>
            <w:rPrChange w:id="43" w:author="xt256.com" w:date="2017-05-20T20:38:00Z">
              <w:rPr>
                <w:rFonts w:ascii="Times New Roman" w:hAnsi="Times New Roman" w:cs="Times New Roman"/>
                <w:sz w:val="24"/>
                <w:szCs w:val="24"/>
              </w:rPr>
            </w:rPrChange>
          </w:rPr>
          <w:delText xml:space="preserve">setting </w:delText>
        </w:r>
      </w:del>
      <w:ins w:id="44" w:author="ORC" w:date="2017-05-25T15:19:00Z">
        <w:r w:rsidR="00256BED">
          <w:rPr>
            <w:rFonts w:ascii="Times New Roman" w:hAnsi="Times New Roman" w:cs="Times New Roman"/>
            <w:color w:val="FF0000"/>
            <w:sz w:val="24"/>
            <w:szCs w:val="24"/>
          </w:rPr>
          <w:t>processing</w:t>
        </w:r>
        <w:r w:rsidR="00256BED" w:rsidRPr="00291563">
          <w:rPr>
            <w:rFonts w:ascii="Times New Roman" w:hAnsi="Times New Roman" w:cs="Times New Roman"/>
            <w:color w:val="FF0000"/>
            <w:sz w:val="24"/>
            <w:szCs w:val="24"/>
            <w:rPrChange w:id="45" w:author="xt256.com" w:date="2017-05-20T20:38:00Z">
              <w:rPr>
                <w:rFonts w:ascii="Times New Roman" w:hAnsi="Times New Roman" w:cs="Times New Roman"/>
                <w:sz w:val="24"/>
                <w:szCs w:val="24"/>
              </w:rPr>
            </w:rPrChange>
          </w:rPr>
          <w:t xml:space="preserve"> </w:t>
        </w:r>
      </w:ins>
      <w:r w:rsidRPr="00291563">
        <w:rPr>
          <w:rFonts w:ascii="Times New Roman" w:hAnsi="Times New Roman" w:cs="Times New Roman"/>
          <w:color w:val="FF0000"/>
          <w:sz w:val="24"/>
          <w:szCs w:val="24"/>
          <w:rPrChange w:id="46" w:author="xt256.com" w:date="2017-05-20T20:38:00Z">
            <w:rPr>
              <w:rFonts w:ascii="Times New Roman" w:hAnsi="Times New Roman" w:cs="Times New Roman"/>
              <w:sz w:val="24"/>
              <w:szCs w:val="24"/>
            </w:rPr>
          </w:rPrChange>
        </w:rPr>
        <w:t>parameters</w:t>
      </w:r>
      <w:bookmarkEnd w:id="40"/>
      <w:r w:rsidRPr="00715F3B">
        <w:rPr>
          <w:rFonts w:ascii="Times New Roman" w:hAnsi="Times New Roman" w:cs="Times New Roman"/>
          <w:sz w:val="24"/>
          <w:szCs w:val="24"/>
        </w:rPr>
        <w:t>, the induced maximum</w:t>
      </w:r>
      <w:r>
        <w:rPr>
          <w:rFonts w:ascii="Times New Roman" w:hAnsi="Times New Roman" w:cs="Times New Roman"/>
          <w:sz w:val="24"/>
          <w:szCs w:val="24"/>
        </w:rPr>
        <w:t xml:space="preserve"> retardance</w:t>
      </w:r>
      <w:r w:rsidR="00D23703">
        <w:rPr>
          <w:rFonts w:ascii="Times New Roman" w:hAnsi="Times New Roman" w:cs="Times New Roman" w:hint="eastAsia"/>
          <w:sz w:val="24"/>
          <w:szCs w:val="24"/>
        </w:rPr>
        <w:t xml:space="preserve"> </w:t>
      </w:r>
      <w:ins w:id="47" w:author="xt256.com" w:date="2017-05-20T20:35:00Z">
        <w:r w:rsidR="00A206A0" w:rsidRPr="00D23703">
          <w:rPr>
            <w:rFonts w:ascii="Times New Roman" w:hAnsi="Times New Roman" w:cs="Times New Roman"/>
            <w:color w:val="FF0000"/>
            <w:sz w:val="24"/>
            <w:szCs w:val="24"/>
          </w:rPr>
          <w:t>value</w:t>
        </w:r>
        <w:r w:rsidR="00A206A0">
          <w:rPr>
            <w:rFonts w:ascii="Times New Roman" w:hAnsi="Times New Roman" w:cs="Times New Roman"/>
            <w:color w:val="FF0000"/>
            <w:sz w:val="24"/>
            <w:szCs w:val="24"/>
          </w:rPr>
          <w:t>s</w:t>
        </w:r>
        <w:r w:rsidR="00A206A0" w:rsidRPr="00715F3B">
          <w:rPr>
            <w:rFonts w:ascii="Times New Roman" w:hAnsi="Times New Roman" w:cs="Times New Roman"/>
            <w:sz w:val="24"/>
            <w:szCs w:val="24"/>
          </w:rPr>
          <w:t xml:space="preserve"> for the two glasses </w:t>
        </w:r>
        <w:r w:rsidR="00A206A0">
          <w:rPr>
            <w:rFonts w:ascii="Times New Roman" w:hAnsi="Times New Roman" w:cs="Times New Roman"/>
            <w:sz w:val="24"/>
            <w:szCs w:val="24"/>
          </w:rPr>
          <w:t>are</w:t>
        </w:r>
      </w:ins>
      <w:r>
        <w:rPr>
          <w:rFonts w:ascii="Times New Roman" w:hAnsi="Times New Roman" w:cs="Times New Roman"/>
          <w:sz w:val="24"/>
          <w:szCs w:val="24"/>
        </w:rPr>
        <w:t xml:space="preserve"> similar</w:t>
      </w:r>
      <w:r w:rsidRPr="00715F3B">
        <w:rPr>
          <w:rFonts w:ascii="Times New Roman" w:hAnsi="Times New Roman" w:cs="Times New Roman"/>
          <w:sz w:val="24"/>
          <w:szCs w:val="24"/>
        </w:rPr>
        <w:t xml:space="preserve">. However, the pulse energy required to achieve maximum </w:t>
      </w:r>
      <w:r>
        <w:rPr>
          <w:rFonts w:ascii="Times New Roman" w:hAnsi="Times New Roman" w:cs="Times New Roman"/>
          <w:sz w:val="24"/>
          <w:szCs w:val="24"/>
        </w:rPr>
        <w:t>retardance</w:t>
      </w:r>
      <w:ins w:id="48" w:author="ORC" w:date="2017-05-25T15:20:00Z">
        <w:r w:rsidR="00256BED">
          <w:rPr>
            <w:rFonts w:ascii="Times New Roman" w:hAnsi="Times New Roman" w:cs="Times New Roman"/>
            <w:sz w:val="24"/>
            <w:szCs w:val="24"/>
          </w:rPr>
          <w:t xml:space="preserve"> of around 150 nm</w:t>
        </w:r>
      </w:ins>
      <w:r w:rsidRPr="00715F3B">
        <w:rPr>
          <w:rFonts w:ascii="Times New Roman" w:hAnsi="Times New Roman" w:cs="Times New Roman"/>
          <w:sz w:val="24"/>
          <w:szCs w:val="24"/>
        </w:rPr>
        <w:t xml:space="preserve"> in GeO</w:t>
      </w:r>
      <w:r w:rsidRPr="00E35A3E">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ins w:id="49" w:author="ORC" w:date="2017-05-25T15:20:00Z">
        <w:r w:rsidR="00256BED">
          <w:rPr>
            <w:rFonts w:ascii="Times New Roman" w:hAnsi="Times New Roman" w:cs="Times New Roman"/>
            <w:sz w:val="24"/>
            <w:szCs w:val="24"/>
          </w:rPr>
          <w:t xml:space="preserve">at </w:t>
        </w:r>
      </w:ins>
      <w:r w:rsidRPr="00715F3B">
        <w:rPr>
          <w:rFonts w:ascii="Times New Roman" w:hAnsi="Times New Roman" w:cs="Times New Roman"/>
          <w:sz w:val="24"/>
          <w:szCs w:val="24"/>
        </w:rPr>
        <w:t>~</w:t>
      </w:r>
      <w:ins w:id="50" w:author="ORC" w:date="2017-05-25T15:20:00Z">
        <w:r w:rsidR="00256BED">
          <w:rPr>
            <w:rFonts w:ascii="Times New Roman" w:hAnsi="Times New Roman" w:cs="Times New Roman"/>
            <w:sz w:val="24"/>
            <w:szCs w:val="24"/>
          </w:rPr>
          <w:t> </w:t>
        </w:r>
      </w:ins>
      <w:del w:id="51" w:author="ORC" w:date="2017-05-25T15:20:00Z">
        <w:r w:rsidRPr="00715F3B" w:rsidDel="00256BED">
          <w:rPr>
            <w:rFonts w:ascii="Times New Roman" w:hAnsi="Times New Roman" w:cs="Times New Roman"/>
            <w:sz w:val="24"/>
            <w:szCs w:val="24"/>
          </w:rPr>
          <w:delText xml:space="preserve"> </w:delText>
        </w:r>
      </w:del>
      <w:r w:rsidRPr="00715F3B">
        <w:rPr>
          <w:rFonts w:ascii="Times New Roman" w:hAnsi="Times New Roman" w:cs="Times New Roman"/>
          <w:sz w:val="24"/>
          <w:szCs w:val="24"/>
        </w:rPr>
        <w:t xml:space="preserve">200 nJ) is </w:t>
      </w:r>
      <w:del w:id="52" w:author="ORC" w:date="2017-05-25T15:19:00Z">
        <w:r w:rsidRPr="00715F3B" w:rsidDel="00256BED">
          <w:rPr>
            <w:rFonts w:ascii="Times New Roman" w:hAnsi="Times New Roman" w:cs="Times New Roman"/>
            <w:sz w:val="24"/>
            <w:szCs w:val="24"/>
          </w:rPr>
          <w:delText xml:space="preserve">much </w:delText>
        </w:r>
      </w:del>
      <w:r w:rsidRPr="00715F3B">
        <w:rPr>
          <w:rFonts w:ascii="Times New Roman" w:hAnsi="Times New Roman" w:cs="Times New Roman"/>
          <w:sz w:val="24"/>
          <w:szCs w:val="24"/>
        </w:rPr>
        <w:t>lower than that in fused silica</w:t>
      </w:r>
      <w:del w:id="53" w:author="ORC" w:date="2017-05-25T15:21:00Z">
        <w:r w:rsidRPr="00715F3B" w:rsidDel="00256BED">
          <w:rPr>
            <w:rFonts w:ascii="Times New Roman" w:hAnsi="Times New Roman" w:cs="Times New Roman"/>
            <w:sz w:val="24"/>
            <w:szCs w:val="24"/>
          </w:rPr>
          <w:delText xml:space="preserve"> </w:delText>
        </w:r>
      </w:del>
      <w:ins w:id="54" w:author="ORC" w:date="2017-05-25T15:20:00Z">
        <w:r w:rsidR="00256BED">
          <w:rPr>
            <w:rFonts w:ascii="Times New Roman" w:hAnsi="Times New Roman" w:cs="Times New Roman"/>
            <w:sz w:val="24"/>
            <w:szCs w:val="24"/>
          </w:rPr>
          <w:t xml:space="preserve"> </w:t>
        </w:r>
      </w:ins>
      <w:r w:rsidRPr="00715F3B">
        <w:rPr>
          <w:rFonts w:ascii="Times New Roman" w:hAnsi="Times New Roman" w:cs="Times New Roman"/>
          <w:sz w:val="24"/>
          <w:szCs w:val="24"/>
        </w:rPr>
        <w:t>(</w:t>
      </w:r>
      <w:ins w:id="55" w:author="ORC" w:date="2017-05-25T15:21:00Z">
        <w:r w:rsidR="00256BED">
          <w:rPr>
            <w:rFonts w:ascii="Times New Roman" w:hAnsi="Times New Roman" w:cs="Times New Roman"/>
            <w:sz w:val="24"/>
            <w:szCs w:val="24"/>
          </w:rPr>
          <w:t xml:space="preserve">at </w:t>
        </w:r>
      </w:ins>
      <w:r w:rsidRPr="00715F3B">
        <w:rPr>
          <w:rFonts w:ascii="Times New Roman" w:hAnsi="Times New Roman" w:cs="Times New Roman"/>
          <w:sz w:val="24"/>
          <w:szCs w:val="24"/>
        </w:rPr>
        <w:t xml:space="preserve">500-600 nJ), which makes it possible to obtain nanogratings of better resolution and higher quality </w:t>
      </w:r>
      <w:del w:id="56" w:author="ORC" w:date="2017-05-25T15:22:00Z">
        <w:r w:rsidRPr="00715F3B" w:rsidDel="00256BED">
          <w:rPr>
            <w:rFonts w:ascii="Times New Roman" w:hAnsi="Times New Roman" w:cs="Times New Roman"/>
            <w:sz w:val="24"/>
            <w:szCs w:val="24"/>
          </w:rPr>
          <w:delText xml:space="preserve">with </w:delText>
        </w:r>
      </w:del>
      <w:ins w:id="57" w:author="ORC" w:date="2017-05-25T15:22:00Z">
        <w:r w:rsidR="00256BED">
          <w:rPr>
            <w:rFonts w:ascii="Times New Roman" w:hAnsi="Times New Roman" w:cs="Times New Roman"/>
            <w:sz w:val="24"/>
            <w:szCs w:val="24"/>
          </w:rPr>
          <w:t>when</w:t>
        </w:r>
        <w:r w:rsidR="00256BED" w:rsidRPr="00715F3B">
          <w:rPr>
            <w:rFonts w:ascii="Times New Roman" w:hAnsi="Times New Roman" w:cs="Times New Roman"/>
            <w:sz w:val="24"/>
            <w:szCs w:val="24"/>
          </w:rPr>
          <w:t xml:space="preserve"> </w:t>
        </w:r>
      </w:ins>
      <w:r w:rsidRPr="00715F3B">
        <w:rPr>
          <w:rFonts w:ascii="Times New Roman" w:hAnsi="Times New Roman" w:cs="Times New Roman"/>
          <w:sz w:val="24"/>
          <w:szCs w:val="24"/>
        </w:rPr>
        <w:t xml:space="preserve">less energy </w:t>
      </w:r>
      <w:ins w:id="58" w:author="ORC" w:date="2017-05-25T15:22:00Z">
        <w:r w:rsidR="00256BED">
          <w:rPr>
            <w:rFonts w:ascii="Times New Roman" w:hAnsi="Times New Roman" w:cs="Times New Roman"/>
            <w:sz w:val="24"/>
            <w:szCs w:val="24"/>
          </w:rPr>
          <w:t xml:space="preserve">is </w:t>
        </w:r>
      </w:ins>
      <w:r w:rsidRPr="00715F3B">
        <w:rPr>
          <w:rFonts w:ascii="Times New Roman" w:hAnsi="Times New Roman" w:cs="Times New Roman"/>
          <w:sz w:val="24"/>
          <w:szCs w:val="24"/>
        </w:rPr>
        <w:t xml:space="preserve">deposited into the glass. More importantly, the optimum pulse duration for maximum </w:t>
      </w:r>
      <w:r>
        <w:rPr>
          <w:rFonts w:ascii="Times New Roman" w:hAnsi="Times New Roman" w:cs="Times New Roman"/>
          <w:sz w:val="24"/>
          <w:szCs w:val="24"/>
        </w:rPr>
        <w:t>retardance</w:t>
      </w:r>
      <w:r w:rsidRPr="00715F3B">
        <w:rPr>
          <w:rFonts w:ascii="Times New Roman" w:hAnsi="Times New Roman" w:cs="Times New Roman"/>
          <w:sz w:val="24"/>
          <w:szCs w:val="24"/>
        </w:rPr>
        <w:t xml:space="preserve"> in GeO</w:t>
      </w:r>
      <w:r w:rsidRPr="00E35A3E">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r>
        <w:rPr>
          <w:rFonts w:ascii="Times New Roman" w:hAnsi="Times New Roman" w:cs="Times New Roman" w:hint="eastAsia"/>
          <w:sz w:val="24"/>
          <w:szCs w:val="24"/>
        </w:rPr>
        <w:t>lies within femtosecond region (typically 500 fs)</w:t>
      </w:r>
      <w:r w:rsidRPr="00715F3B">
        <w:rPr>
          <w:rFonts w:ascii="Times New Roman" w:hAnsi="Times New Roman" w:cs="Times New Roman"/>
          <w:sz w:val="24"/>
          <w:szCs w:val="24"/>
        </w:rPr>
        <w:t xml:space="preserve"> while in fused silica </w:t>
      </w:r>
      <w:r>
        <w:rPr>
          <w:rFonts w:ascii="Times New Roman" w:hAnsi="Times New Roman" w:cs="Times New Roman"/>
          <w:sz w:val="24"/>
          <w:szCs w:val="24"/>
        </w:rPr>
        <w:t xml:space="preserve">it </w:t>
      </w:r>
      <w:r>
        <w:rPr>
          <w:rFonts w:ascii="Times New Roman" w:hAnsi="Times New Roman" w:cs="Times New Roman" w:hint="eastAsia"/>
          <w:sz w:val="24"/>
          <w:szCs w:val="24"/>
        </w:rPr>
        <w:t>lies in the picosecond region (typically 2 ps)</w:t>
      </w:r>
      <w:commentRangeStart w:id="59"/>
      <w:ins w:id="60" w:author="ORC" w:date="2017-05-25T15:24:00Z">
        <w:r w:rsidR="00256BED">
          <w:rPr>
            <w:rFonts w:ascii="Times New Roman" w:hAnsi="Times New Roman" w:cs="Times New Roman"/>
            <w:sz w:val="24"/>
            <w:szCs w:val="24"/>
          </w:rPr>
          <w:t>.</w:t>
        </w:r>
      </w:ins>
      <w:commentRangeEnd w:id="59"/>
      <w:ins w:id="61" w:author="ORC" w:date="2017-05-25T15:25:00Z">
        <w:r w:rsidR="00256BED">
          <w:rPr>
            <w:rStyle w:val="CommentReference"/>
          </w:rPr>
          <w:commentReference w:id="59"/>
        </w:r>
      </w:ins>
      <w:del w:id="62" w:author="ORC" w:date="2017-05-25T15:24:00Z">
        <w:r w:rsidRPr="00715F3B" w:rsidDel="00256BED">
          <w:rPr>
            <w:rFonts w:ascii="Times New Roman" w:hAnsi="Times New Roman" w:cs="Times New Roman"/>
            <w:sz w:val="24"/>
            <w:szCs w:val="24"/>
          </w:rPr>
          <w:delText>,</w:delText>
        </w:r>
      </w:del>
      <w:r w:rsidRPr="00715F3B">
        <w:rPr>
          <w:rFonts w:ascii="Times New Roman" w:hAnsi="Times New Roman" w:cs="Times New Roman"/>
          <w:sz w:val="24"/>
          <w:szCs w:val="24"/>
        </w:rPr>
        <w:t xml:space="preserve"> </w:t>
      </w:r>
      <w:del w:id="63" w:author="ORC" w:date="2017-05-25T15:24:00Z">
        <w:r w:rsidRPr="00715F3B" w:rsidDel="00256BED">
          <w:rPr>
            <w:rFonts w:ascii="Times New Roman" w:hAnsi="Times New Roman" w:cs="Times New Roman"/>
            <w:sz w:val="24"/>
            <w:szCs w:val="24"/>
          </w:rPr>
          <w:delText xml:space="preserve">which </w:delText>
        </w:r>
      </w:del>
      <w:del w:id="64" w:author="ORC" w:date="2017-05-25T15:23:00Z">
        <w:r w:rsidDel="00256BED">
          <w:rPr>
            <w:rFonts w:ascii="Times New Roman" w:hAnsi="Times New Roman" w:cs="Times New Roman"/>
            <w:sz w:val="24"/>
            <w:szCs w:val="24"/>
          </w:rPr>
          <w:delText>guarantees</w:delText>
        </w:r>
        <w:r w:rsidRPr="00715F3B" w:rsidDel="00256BED">
          <w:rPr>
            <w:rFonts w:ascii="Times New Roman" w:hAnsi="Times New Roman" w:cs="Times New Roman"/>
            <w:sz w:val="24"/>
            <w:szCs w:val="24"/>
          </w:rPr>
          <w:delText xml:space="preserve"> </w:delText>
        </w:r>
      </w:del>
      <w:del w:id="65" w:author="ORC" w:date="2017-05-25T15:24:00Z">
        <w:r w:rsidDel="00256BED">
          <w:rPr>
            <w:rFonts w:ascii="Times New Roman" w:hAnsi="Times New Roman" w:cs="Times New Roman"/>
            <w:sz w:val="24"/>
            <w:szCs w:val="24"/>
          </w:rPr>
          <w:delText xml:space="preserve">the </w:delText>
        </w:r>
        <w:r w:rsidRPr="00715F3B" w:rsidDel="00256BED">
          <w:rPr>
            <w:rFonts w:ascii="Times New Roman" w:hAnsi="Times New Roman" w:cs="Times New Roman"/>
            <w:sz w:val="24"/>
            <w:szCs w:val="24"/>
          </w:rPr>
          <w:delText>better performance</w:delText>
        </w:r>
      </w:del>
      <w:del w:id="66" w:author="ORC" w:date="2017-05-25T15:23:00Z">
        <w:r w:rsidDel="00256BED">
          <w:rPr>
            <w:rFonts w:ascii="Times New Roman" w:hAnsi="Times New Roman" w:cs="Times New Roman"/>
            <w:sz w:val="24"/>
            <w:szCs w:val="24"/>
          </w:rPr>
          <w:delText>,</w:delText>
        </w:r>
      </w:del>
      <w:del w:id="67" w:author="ORC" w:date="2017-05-25T15:24:00Z">
        <w:r w:rsidDel="00256BED">
          <w:rPr>
            <w:rFonts w:ascii="Times New Roman" w:hAnsi="Times New Roman" w:cs="Times New Roman"/>
            <w:sz w:val="24"/>
            <w:szCs w:val="24"/>
          </w:rPr>
          <w:delText xml:space="preserve"> e.g. transmission</w:delText>
        </w:r>
      </w:del>
      <w:del w:id="68" w:author="ORC" w:date="2017-05-25T15:23:00Z">
        <w:r w:rsidDel="00256BED">
          <w:rPr>
            <w:rFonts w:ascii="Times New Roman" w:hAnsi="Times New Roman" w:cs="Times New Roman"/>
            <w:sz w:val="24"/>
            <w:szCs w:val="24"/>
          </w:rPr>
          <w:delText>,</w:delText>
        </w:r>
      </w:del>
      <w:del w:id="69" w:author="ORC" w:date="2017-05-25T15:24:00Z">
        <w:r w:rsidRPr="00715F3B" w:rsidDel="00256BED">
          <w:rPr>
            <w:rFonts w:ascii="Times New Roman" w:hAnsi="Times New Roman" w:cs="Times New Roman"/>
            <w:sz w:val="24"/>
            <w:szCs w:val="24"/>
          </w:rPr>
          <w:delText xml:space="preserve"> of devices based on nanogratings fabricated by </w:delText>
        </w:r>
        <w:r w:rsidDel="00256BED">
          <w:rPr>
            <w:rFonts w:ascii="Times New Roman" w:hAnsi="Times New Roman" w:cs="Times New Roman"/>
            <w:sz w:val="24"/>
            <w:szCs w:val="24"/>
          </w:rPr>
          <w:delText>ultrafast laser nanostructuring</w:delText>
        </w:r>
        <w:r w:rsidDel="00256BED">
          <w:rPr>
            <w:rFonts w:ascii="Times New Roman" w:hAnsi="Times New Roman" w:cs="Times New Roman" w:hint="eastAsia"/>
            <w:sz w:val="24"/>
            <w:szCs w:val="24"/>
          </w:rPr>
          <w:delText xml:space="preserve"> in GeO</w:delText>
        </w:r>
        <w:r w:rsidRPr="008328DB" w:rsidDel="00256BED">
          <w:rPr>
            <w:rFonts w:ascii="Times New Roman" w:hAnsi="Times New Roman" w:cs="Times New Roman" w:hint="eastAsia"/>
            <w:sz w:val="24"/>
            <w:szCs w:val="24"/>
            <w:vertAlign w:val="subscript"/>
          </w:rPr>
          <w:delText>2</w:delText>
        </w:r>
        <w:r w:rsidDel="00256BED">
          <w:rPr>
            <w:rFonts w:ascii="Times New Roman" w:hAnsi="Times New Roman" w:cs="Times New Roman" w:hint="eastAsia"/>
            <w:sz w:val="24"/>
            <w:szCs w:val="24"/>
          </w:rPr>
          <w:delText xml:space="preserve"> glass</w:delText>
        </w:r>
        <w:r w:rsidRPr="00715F3B" w:rsidDel="00256BED">
          <w:rPr>
            <w:rFonts w:ascii="Times New Roman" w:hAnsi="Times New Roman" w:cs="Times New Roman"/>
            <w:sz w:val="24"/>
            <w:szCs w:val="24"/>
          </w:rPr>
          <w:delText xml:space="preserve">. </w:delText>
        </w:r>
      </w:del>
      <w:r w:rsidRPr="00715F3B">
        <w:rPr>
          <w:rFonts w:ascii="Times New Roman" w:hAnsi="Times New Roman" w:cs="Times New Roman"/>
          <w:sz w:val="24"/>
          <w:szCs w:val="24"/>
        </w:rPr>
        <w:t xml:space="preserve">In addition, a strong dependence of retardance on laser polarization direction is </w:t>
      </w:r>
      <w:del w:id="70" w:author="ORC" w:date="2017-05-25T15:27:00Z">
        <w:r w:rsidRPr="00715F3B" w:rsidDel="00256BED">
          <w:rPr>
            <w:rFonts w:ascii="Times New Roman" w:hAnsi="Times New Roman" w:cs="Times New Roman"/>
            <w:sz w:val="24"/>
            <w:szCs w:val="24"/>
          </w:rPr>
          <w:delText xml:space="preserve">also </w:delText>
        </w:r>
      </w:del>
      <w:r w:rsidRPr="00715F3B">
        <w:rPr>
          <w:rFonts w:ascii="Times New Roman" w:hAnsi="Times New Roman" w:cs="Times New Roman"/>
          <w:sz w:val="24"/>
          <w:szCs w:val="24"/>
        </w:rPr>
        <w:t>revealed</w:t>
      </w:r>
      <w:ins w:id="71" w:author="ORC" w:date="2017-05-25T15:27:00Z">
        <w:r w:rsidR="00256BED">
          <w:rPr>
            <w:rFonts w:ascii="Times New Roman" w:hAnsi="Times New Roman" w:cs="Times New Roman"/>
            <w:sz w:val="24"/>
            <w:szCs w:val="24"/>
          </w:rPr>
          <w:t>.</w:t>
        </w:r>
      </w:ins>
      <w:r w:rsidRPr="00715F3B">
        <w:rPr>
          <w:rFonts w:ascii="Times New Roman" w:hAnsi="Times New Roman" w:cs="Times New Roman"/>
          <w:sz w:val="24"/>
          <w:szCs w:val="24"/>
        </w:rPr>
        <w:t xml:space="preserve"> </w:t>
      </w:r>
      <w:ins w:id="72" w:author="ORC" w:date="2017-05-25T15:34:00Z">
        <w:r w:rsidR="00353188">
          <w:rPr>
            <w:rFonts w:ascii="Times New Roman" w:hAnsi="Times New Roman" w:cs="Times New Roman"/>
            <w:sz w:val="24"/>
            <w:szCs w:val="24"/>
          </w:rPr>
          <w:t>The</w:t>
        </w:r>
      </w:ins>
      <w:del w:id="73" w:author="ORC" w:date="2017-05-25T15:32:00Z">
        <w:r w:rsidRPr="00715F3B" w:rsidDel="00353188">
          <w:rPr>
            <w:rFonts w:ascii="Times New Roman" w:hAnsi="Times New Roman" w:cs="Times New Roman"/>
            <w:sz w:val="24"/>
            <w:szCs w:val="24"/>
          </w:rPr>
          <w:delText>f</w:delText>
        </w:r>
      </w:del>
      <w:del w:id="74" w:author="ORC" w:date="2017-05-25T15:34:00Z">
        <w:r w:rsidRPr="00715F3B" w:rsidDel="00353188">
          <w:rPr>
            <w:rFonts w:ascii="Times New Roman" w:hAnsi="Times New Roman" w:cs="Times New Roman"/>
            <w:sz w:val="24"/>
            <w:szCs w:val="24"/>
          </w:rPr>
          <w:delText>rom the</w:delText>
        </w:r>
      </w:del>
      <w:r w:rsidRPr="00715F3B">
        <w:rPr>
          <w:rFonts w:ascii="Times New Roman" w:hAnsi="Times New Roman" w:cs="Times New Roman"/>
          <w:sz w:val="24"/>
          <w:szCs w:val="24"/>
        </w:rPr>
        <w:t xml:space="preserve"> retardance plots </w:t>
      </w:r>
      <w:ins w:id="75" w:author="ORC" w:date="2017-05-25T15:34:00Z">
        <w:r w:rsidR="00353188">
          <w:rPr>
            <w:rFonts w:ascii="Times New Roman" w:hAnsi="Times New Roman" w:cs="Times New Roman"/>
            <w:sz w:val="24"/>
            <w:szCs w:val="24"/>
          </w:rPr>
          <w:t xml:space="preserve">extracted from the set of scanned lines </w:t>
        </w:r>
        <w:r w:rsidR="00353188">
          <w:rPr>
            <w:rFonts w:ascii="Times New Roman" w:hAnsi="Times New Roman" w:cs="Times New Roman"/>
            <w:color w:val="FF0000"/>
            <w:sz w:val="24"/>
            <w:szCs w:val="24"/>
          </w:rPr>
          <w:t>under</w:t>
        </w:r>
        <w:r w:rsidR="00353188" w:rsidRPr="00855F4C">
          <w:rPr>
            <w:rFonts w:ascii="Times New Roman" w:hAnsi="Times New Roman" w:cs="Times New Roman" w:hint="eastAsia"/>
            <w:color w:val="FF0000"/>
            <w:sz w:val="24"/>
            <w:szCs w:val="24"/>
          </w:rPr>
          <w:t xml:space="preserve"> </w:t>
        </w:r>
        <w:r w:rsidR="00353188" w:rsidRPr="00855F4C">
          <w:rPr>
            <w:rFonts w:ascii="Times New Roman" w:hAnsi="Times New Roman" w:cs="Times New Roman"/>
            <w:color w:val="FF0000"/>
            <w:sz w:val="24"/>
            <w:szCs w:val="24"/>
          </w:rPr>
          <w:t>the pulse density of 1000 pulses/μm</w:t>
        </w:r>
        <w:r w:rsidR="00353188" w:rsidRPr="00715F3B" w:rsidDel="00353188">
          <w:rPr>
            <w:rFonts w:ascii="Times New Roman" w:hAnsi="Times New Roman" w:cs="Times New Roman"/>
            <w:sz w:val="24"/>
            <w:szCs w:val="24"/>
          </w:rPr>
          <w:t xml:space="preserve"> </w:t>
        </w:r>
        <w:r w:rsidR="00353188">
          <w:rPr>
            <w:rFonts w:ascii="Times New Roman" w:hAnsi="Times New Roman" w:cs="Times New Roman"/>
            <w:sz w:val="24"/>
            <w:szCs w:val="24"/>
          </w:rPr>
          <w:t xml:space="preserve">show that the </w:t>
        </w:r>
      </w:ins>
      <w:ins w:id="76" w:author="ORC" w:date="2017-05-25T15:35:00Z">
        <w:r w:rsidR="00353188" w:rsidRPr="00715F3B">
          <w:rPr>
            <w:rFonts w:ascii="Times New Roman" w:hAnsi="Times New Roman" w:cs="Times New Roman"/>
            <w:sz w:val="24"/>
            <w:szCs w:val="24"/>
          </w:rPr>
          <w:t xml:space="preserve">laser polarization parallel (E // </w:t>
        </w:r>
        <w:r w:rsidR="00353188" w:rsidRPr="00715F3B">
          <w:rPr>
            <w:rFonts w:ascii="Times New Roman" w:hAnsi="Times New Roman" w:cs="Times New Roman"/>
            <w:i/>
            <w:sz w:val="24"/>
            <w:szCs w:val="24"/>
          </w:rPr>
          <w:t>v</w:t>
        </w:r>
        <w:r w:rsidR="00353188" w:rsidRPr="00715F3B">
          <w:rPr>
            <w:rFonts w:ascii="Times New Roman" w:hAnsi="Times New Roman" w:cs="Times New Roman"/>
            <w:sz w:val="24"/>
            <w:szCs w:val="24"/>
          </w:rPr>
          <w:t xml:space="preserve">) </w:t>
        </w:r>
      </w:ins>
      <w:ins w:id="77" w:author="ORC" w:date="2017-05-25T15:37:00Z">
        <w:r w:rsidR="00353188" w:rsidRPr="00715F3B">
          <w:rPr>
            <w:rFonts w:ascii="Times New Roman" w:hAnsi="Times New Roman" w:cs="Times New Roman"/>
            <w:sz w:val="24"/>
            <w:szCs w:val="24"/>
          </w:rPr>
          <w:t xml:space="preserve">to </w:t>
        </w:r>
        <w:r w:rsidR="00353188">
          <w:rPr>
            <w:rFonts w:ascii="Times New Roman" w:hAnsi="Times New Roman" w:cs="Times New Roman"/>
            <w:sz w:val="24"/>
            <w:szCs w:val="24"/>
          </w:rPr>
          <w:t xml:space="preserve">the </w:t>
        </w:r>
        <w:r w:rsidR="00353188" w:rsidRPr="00715F3B">
          <w:rPr>
            <w:rFonts w:ascii="Times New Roman" w:hAnsi="Times New Roman" w:cs="Times New Roman"/>
            <w:sz w:val="24"/>
            <w:szCs w:val="24"/>
          </w:rPr>
          <w:t xml:space="preserve">scanning direction </w:t>
        </w:r>
      </w:ins>
      <w:ins w:id="78" w:author="ORC" w:date="2017-05-25T15:35:00Z">
        <w:r w:rsidR="00353188">
          <w:rPr>
            <w:rFonts w:ascii="Times New Roman" w:hAnsi="Times New Roman" w:cs="Times New Roman"/>
            <w:sz w:val="24"/>
            <w:szCs w:val="24"/>
          </w:rPr>
          <w:t xml:space="preserve">gives </w:t>
        </w:r>
      </w:ins>
      <w:ins w:id="79" w:author="ORC" w:date="2017-05-25T15:37:00Z">
        <w:r w:rsidR="00353188">
          <w:rPr>
            <w:rFonts w:ascii="Times New Roman" w:hAnsi="Times New Roman" w:cs="Times New Roman"/>
            <w:sz w:val="24"/>
            <w:szCs w:val="24"/>
          </w:rPr>
          <w:t>higher</w:t>
        </w:r>
      </w:ins>
      <w:ins w:id="80" w:author="ORC" w:date="2017-05-25T15:38:00Z">
        <w:r w:rsidR="00F95BB5">
          <w:rPr>
            <w:rFonts w:ascii="Times New Roman" w:hAnsi="Times New Roman" w:cs="Times New Roman"/>
            <w:sz w:val="24"/>
            <w:szCs w:val="24"/>
          </w:rPr>
          <w:t xml:space="preserve"> retardance</w:t>
        </w:r>
      </w:ins>
      <w:ins w:id="81" w:author="ORC" w:date="2017-05-25T15:37:00Z">
        <w:r w:rsidR="00353188">
          <w:rPr>
            <w:rFonts w:ascii="Times New Roman" w:hAnsi="Times New Roman" w:cs="Times New Roman"/>
            <w:sz w:val="24"/>
            <w:szCs w:val="24"/>
          </w:rPr>
          <w:t xml:space="preserve"> than</w:t>
        </w:r>
      </w:ins>
      <w:ins w:id="82" w:author="ORC" w:date="2017-05-25T15:35:00Z">
        <w:r w:rsidR="00353188">
          <w:rPr>
            <w:rFonts w:ascii="Times New Roman" w:hAnsi="Times New Roman" w:cs="Times New Roman"/>
            <w:sz w:val="24"/>
            <w:szCs w:val="24"/>
          </w:rPr>
          <w:t xml:space="preserve"> the polarization </w:t>
        </w:r>
      </w:ins>
      <w:ins w:id="83" w:author="ORC" w:date="2017-05-25T15:36:00Z">
        <w:r w:rsidR="00353188" w:rsidRPr="00715F3B">
          <w:rPr>
            <w:rFonts w:ascii="Times New Roman" w:hAnsi="Times New Roman" w:cs="Times New Roman"/>
            <w:sz w:val="24"/>
            <w:szCs w:val="24"/>
          </w:rPr>
          <w:t xml:space="preserve">perpendicular (E + </w:t>
        </w:r>
        <w:r w:rsidR="00353188" w:rsidRPr="00715F3B">
          <w:rPr>
            <w:rFonts w:ascii="Times New Roman" w:hAnsi="Times New Roman" w:cs="Times New Roman"/>
            <w:i/>
            <w:sz w:val="24"/>
            <w:szCs w:val="24"/>
          </w:rPr>
          <w:t>v</w:t>
        </w:r>
        <w:r w:rsidR="00353188" w:rsidRPr="00715F3B">
          <w:rPr>
            <w:rFonts w:ascii="Times New Roman" w:hAnsi="Times New Roman" w:cs="Times New Roman"/>
            <w:sz w:val="24"/>
            <w:szCs w:val="24"/>
          </w:rPr>
          <w:t>)</w:t>
        </w:r>
      </w:ins>
      <w:ins w:id="84" w:author="ORC" w:date="2017-05-25T15:37:00Z">
        <w:r w:rsidR="00353188" w:rsidRPr="00353188">
          <w:rPr>
            <w:rFonts w:ascii="Times New Roman" w:hAnsi="Times New Roman" w:cs="Times New Roman"/>
            <w:sz w:val="24"/>
            <w:szCs w:val="24"/>
          </w:rPr>
          <w:t xml:space="preserve"> </w:t>
        </w:r>
        <w:r w:rsidR="00353188" w:rsidRPr="00715F3B">
          <w:rPr>
            <w:rFonts w:ascii="Times New Roman" w:hAnsi="Times New Roman" w:cs="Times New Roman"/>
            <w:sz w:val="24"/>
            <w:szCs w:val="24"/>
          </w:rPr>
          <w:t xml:space="preserve">to </w:t>
        </w:r>
        <w:r w:rsidR="00353188">
          <w:rPr>
            <w:rFonts w:ascii="Times New Roman" w:hAnsi="Times New Roman" w:cs="Times New Roman"/>
            <w:sz w:val="24"/>
            <w:szCs w:val="24"/>
          </w:rPr>
          <w:t xml:space="preserve">the </w:t>
        </w:r>
        <w:r w:rsidR="00353188" w:rsidRPr="00715F3B">
          <w:rPr>
            <w:rFonts w:ascii="Times New Roman" w:hAnsi="Times New Roman" w:cs="Times New Roman"/>
            <w:sz w:val="24"/>
            <w:szCs w:val="24"/>
          </w:rPr>
          <w:t>scanning direction</w:t>
        </w:r>
      </w:ins>
      <w:ins w:id="85" w:author="ORC" w:date="2017-05-25T15:39:00Z">
        <w:r w:rsidR="00F95BB5">
          <w:rPr>
            <w:rFonts w:ascii="Times New Roman" w:hAnsi="Times New Roman" w:cs="Times New Roman"/>
            <w:sz w:val="24"/>
            <w:szCs w:val="24"/>
          </w:rPr>
          <w:t xml:space="preserve"> (Fig. 2)</w:t>
        </w:r>
      </w:ins>
      <w:ins w:id="86" w:author="ORC" w:date="2017-05-25T15:38:00Z">
        <w:r w:rsidR="00353188">
          <w:rPr>
            <w:rFonts w:ascii="Times New Roman" w:hAnsi="Times New Roman" w:cs="Times New Roman"/>
            <w:sz w:val="24"/>
            <w:szCs w:val="24"/>
          </w:rPr>
          <w:t>,</w:t>
        </w:r>
      </w:ins>
      <w:ins w:id="87" w:author="ORC" w:date="2017-05-25T15:36:00Z">
        <w:r w:rsidR="00353188">
          <w:rPr>
            <w:rFonts w:ascii="Times New Roman" w:hAnsi="Times New Roman" w:cs="Times New Roman"/>
            <w:sz w:val="24"/>
            <w:szCs w:val="24"/>
          </w:rPr>
          <w:t xml:space="preserve"> </w:t>
        </w:r>
        <w:r w:rsidR="00353188" w:rsidRPr="00855F4C">
          <w:rPr>
            <w:rFonts w:ascii="Times New Roman" w:hAnsi="Times New Roman" w:cs="Times New Roman"/>
            <w:color w:val="FF0000"/>
            <w:sz w:val="24"/>
            <w:szCs w:val="24"/>
          </w:rPr>
          <w:t xml:space="preserve">which is in agreement with </w:t>
        </w:r>
      </w:ins>
      <w:ins w:id="88" w:author="ORC" w:date="2017-05-25T15:39:00Z">
        <w:r w:rsidR="00F95BB5">
          <w:rPr>
            <w:rFonts w:ascii="Times New Roman" w:hAnsi="Times New Roman" w:cs="Times New Roman"/>
            <w:color w:val="FF0000"/>
            <w:sz w:val="24"/>
            <w:szCs w:val="24"/>
          </w:rPr>
          <w:t xml:space="preserve">the </w:t>
        </w:r>
      </w:ins>
      <w:ins w:id="89" w:author="ORC" w:date="2017-05-25T15:36:00Z">
        <w:r w:rsidR="00353188" w:rsidRPr="00855F4C">
          <w:rPr>
            <w:rFonts w:ascii="Times New Roman" w:hAnsi="Times New Roman" w:cs="Times New Roman"/>
            <w:color w:val="FF0000"/>
            <w:sz w:val="24"/>
            <w:szCs w:val="24"/>
          </w:rPr>
          <w:t>previous observation</w:t>
        </w:r>
      </w:ins>
      <w:ins w:id="90" w:author="ORC" w:date="2017-05-25T15:38:00Z">
        <w:r w:rsidR="00353188">
          <w:rPr>
            <w:rFonts w:ascii="Times New Roman" w:hAnsi="Times New Roman" w:cs="Times New Roman"/>
            <w:color w:val="FF0000"/>
            <w:sz w:val="24"/>
            <w:szCs w:val="24"/>
          </w:rPr>
          <w:t>s</w:t>
        </w:r>
      </w:ins>
      <w:ins w:id="91" w:author="ORC" w:date="2017-05-25T15:36:00Z">
        <w:r w:rsidR="00353188">
          <w:rPr>
            <w:rFonts w:ascii="Times New Roman" w:hAnsi="Times New Roman" w:cs="Times New Roman"/>
            <w:color w:val="FF0000"/>
            <w:sz w:val="24"/>
            <w:szCs w:val="24"/>
          </w:rPr>
          <w:t xml:space="preserve"> reported by Gecevicius et al</w:t>
        </w:r>
        <w:r w:rsidR="00353188" w:rsidRPr="00855F4C">
          <w:rPr>
            <w:rFonts w:ascii="Times New Roman" w:hAnsi="Times New Roman" w:cs="Times New Roman"/>
            <w:color w:val="FF0000"/>
            <w:sz w:val="24"/>
            <w:szCs w:val="24"/>
          </w:rPr>
          <w:t>.</w:t>
        </w:r>
        <w:r w:rsidR="00353188" w:rsidRPr="00855F4C">
          <w:rPr>
            <w:rFonts w:ascii="Times New Roman" w:hAnsi="Times New Roman" w:cs="Times New Roman"/>
            <w:noProof/>
            <w:color w:val="FF0000"/>
            <w:sz w:val="24"/>
            <w:szCs w:val="24"/>
            <w:vertAlign w:val="superscript"/>
          </w:rPr>
          <w:t>[</w:t>
        </w:r>
        <w:r w:rsidR="00353188">
          <w:rPr>
            <w:rFonts w:ascii="Times New Roman" w:hAnsi="Times New Roman" w:cs="Times New Roman" w:hint="eastAsia"/>
            <w:noProof/>
            <w:color w:val="FF0000"/>
            <w:sz w:val="24"/>
            <w:szCs w:val="24"/>
            <w:vertAlign w:val="superscript"/>
          </w:rPr>
          <w:t>31</w:t>
        </w:r>
        <w:r w:rsidR="00353188" w:rsidRPr="00855F4C">
          <w:rPr>
            <w:rFonts w:ascii="Times New Roman" w:hAnsi="Times New Roman" w:cs="Times New Roman"/>
            <w:noProof/>
            <w:color w:val="FF0000"/>
            <w:sz w:val="24"/>
            <w:szCs w:val="24"/>
            <w:vertAlign w:val="superscript"/>
          </w:rPr>
          <w:t>]</w:t>
        </w:r>
      </w:ins>
      <w:del w:id="92" w:author="ORC" w:date="2017-05-25T15:33:00Z">
        <w:r w:rsidRPr="00715F3B" w:rsidDel="00353188">
          <w:rPr>
            <w:rFonts w:ascii="Times New Roman" w:hAnsi="Times New Roman" w:cs="Times New Roman"/>
            <w:sz w:val="24"/>
            <w:szCs w:val="24"/>
          </w:rPr>
          <w:delText xml:space="preserve">obtained </w:delText>
        </w:r>
      </w:del>
      <w:del w:id="93" w:author="ORC" w:date="2017-05-25T15:38:00Z">
        <w:r w:rsidRPr="00715F3B" w:rsidDel="00353188">
          <w:rPr>
            <w:rFonts w:ascii="Times New Roman" w:hAnsi="Times New Roman" w:cs="Times New Roman"/>
            <w:sz w:val="24"/>
            <w:szCs w:val="24"/>
          </w:rPr>
          <w:delText>with laser polarization parallel (</w:delText>
        </w:r>
        <w:bookmarkStart w:id="94" w:name="OLE_LINK9"/>
        <w:bookmarkStart w:id="95" w:name="OLE_LINK10"/>
        <w:r w:rsidRPr="00715F3B" w:rsidDel="00353188">
          <w:rPr>
            <w:rFonts w:ascii="Times New Roman" w:hAnsi="Times New Roman" w:cs="Times New Roman"/>
            <w:sz w:val="24"/>
            <w:szCs w:val="24"/>
          </w:rPr>
          <w:delText xml:space="preserve">E // </w:delText>
        </w:r>
        <w:r w:rsidRPr="00715F3B" w:rsidDel="00353188">
          <w:rPr>
            <w:rFonts w:ascii="Times New Roman" w:hAnsi="Times New Roman" w:cs="Times New Roman"/>
            <w:i/>
            <w:sz w:val="24"/>
            <w:szCs w:val="24"/>
          </w:rPr>
          <w:delText>v</w:delText>
        </w:r>
        <w:bookmarkEnd w:id="94"/>
        <w:bookmarkEnd w:id="95"/>
        <w:r w:rsidRPr="00715F3B" w:rsidDel="00353188">
          <w:rPr>
            <w:rFonts w:ascii="Times New Roman" w:hAnsi="Times New Roman" w:cs="Times New Roman"/>
            <w:sz w:val="24"/>
            <w:szCs w:val="24"/>
          </w:rPr>
          <w:delText xml:space="preserve">) and perpendicular to scanning direction </w:delText>
        </w:r>
        <w:bookmarkStart w:id="96" w:name="OLE_LINK11"/>
        <w:r w:rsidRPr="00715F3B" w:rsidDel="00353188">
          <w:rPr>
            <w:rFonts w:ascii="Times New Roman" w:hAnsi="Times New Roman" w:cs="Times New Roman"/>
            <w:sz w:val="24"/>
            <w:szCs w:val="24"/>
          </w:rPr>
          <w:delText xml:space="preserve">(E + </w:delText>
        </w:r>
        <w:r w:rsidRPr="00715F3B" w:rsidDel="00353188">
          <w:rPr>
            <w:rFonts w:ascii="Times New Roman" w:hAnsi="Times New Roman" w:cs="Times New Roman"/>
            <w:i/>
            <w:sz w:val="24"/>
            <w:szCs w:val="24"/>
          </w:rPr>
          <w:delText>v</w:delText>
        </w:r>
        <w:r w:rsidRPr="00715F3B" w:rsidDel="00353188">
          <w:rPr>
            <w:rFonts w:ascii="Times New Roman" w:hAnsi="Times New Roman" w:cs="Times New Roman"/>
            <w:sz w:val="24"/>
            <w:szCs w:val="24"/>
          </w:rPr>
          <w:delText xml:space="preserve">) </w:delText>
        </w:r>
        <w:bookmarkEnd w:id="96"/>
        <w:r w:rsidRPr="00715F3B" w:rsidDel="00353188">
          <w:rPr>
            <w:rFonts w:ascii="Times New Roman" w:hAnsi="Times New Roman" w:cs="Times New Roman"/>
            <w:sz w:val="24"/>
            <w:szCs w:val="24"/>
          </w:rPr>
          <w:delText>for both glasses</w:delText>
        </w:r>
        <w:r w:rsidR="00855F4C" w:rsidDel="00353188">
          <w:rPr>
            <w:rFonts w:ascii="Times New Roman" w:hAnsi="Times New Roman" w:cs="Times New Roman" w:hint="eastAsia"/>
            <w:sz w:val="24"/>
            <w:szCs w:val="24"/>
          </w:rPr>
          <w:delText xml:space="preserve"> </w:delText>
        </w:r>
      </w:del>
      <w:del w:id="97" w:author="ORC" w:date="2017-05-25T15:27:00Z">
        <w:r w:rsidR="00855F4C" w:rsidRPr="00855F4C" w:rsidDel="00256BED">
          <w:rPr>
            <w:rFonts w:ascii="Times New Roman" w:hAnsi="Times New Roman" w:cs="Times New Roman" w:hint="eastAsia"/>
            <w:color w:val="FF0000"/>
            <w:sz w:val="24"/>
            <w:szCs w:val="24"/>
          </w:rPr>
          <w:delText xml:space="preserve">with </w:delText>
        </w:r>
      </w:del>
      <w:del w:id="98" w:author="ORC" w:date="2017-05-25T15:38:00Z">
        <w:r w:rsidR="00855F4C" w:rsidRPr="00855F4C" w:rsidDel="00353188">
          <w:rPr>
            <w:rFonts w:ascii="Times New Roman" w:hAnsi="Times New Roman" w:cs="Times New Roman"/>
            <w:color w:val="FF0000"/>
            <w:sz w:val="24"/>
            <w:szCs w:val="24"/>
          </w:rPr>
          <w:delText>the pulse density of 1000 pulses/μm</w:delText>
        </w:r>
        <w:r w:rsidR="00855F4C" w:rsidDel="00353188">
          <w:rPr>
            <w:rFonts w:ascii="Times New Roman" w:hAnsi="Times New Roman" w:cs="Times New Roman" w:hint="eastAsia"/>
            <w:sz w:val="24"/>
            <w:szCs w:val="24"/>
          </w:rPr>
          <w:delText xml:space="preserve">, </w:delText>
        </w:r>
        <w:r w:rsidRPr="00855F4C" w:rsidDel="00353188">
          <w:rPr>
            <w:rFonts w:ascii="Times New Roman" w:hAnsi="Times New Roman" w:cs="Times New Roman"/>
            <w:color w:val="FF0000"/>
            <w:sz w:val="24"/>
            <w:szCs w:val="24"/>
          </w:rPr>
          <w:delText>which is in agreement with previous observation.</w:delText>
        </w:r>
        <w:r w:rsidRPr="00855F4C" w:rsidDel="00353188">
          <w:rPr>
            <w:rFonts w:ascii="Times New Roman" w:hAnsi="Times New Roman" w:cs="Times New Roman"/>
            <w:noProof/>
            <w:color w:val="FF0000"/>
            <w:sz w:val="24"/>
            <w:szCs w:val="24"/>
            <w:vertAlign w:val="superscript"/>
          </w:rPr>
          <w:delText>[29</w:delText>
        </w:r>
      </w:del>
      <w:ins w:id="99" w:author="xt256.com" w:date="2017-05-20T21:53:00Z">
        <w:del w:id="100" w:author="ORC" w:date="2017-05-25T15:38:00Z">
          <w:r w:rsidR="00103469" w:rsidDel="00353188">
            <w:rPr>
              <w:rFonts w:ascii="Times New Roman" w:hAnsi="Times New Roman" w:cs="Times New Roman" w:hint="eastAsia"/>
              <w:noProof/>
              <w:color w:val="FF0000"/>
              <w:sz w:val="24"/>
              <w:szCs w:val="24"/>
              <w:vertAlign w:val="superscript"/>
            </w:rPr>
            <w:delText>31</w:delText>
          </w:r>
        </w:del>
      </w:ins>
      <w:del w:id="101" w:author="ORC" w:date="2017-05-25T15:38:00Z">
        <w:r w:rsidRPr="00855F4C" w:rsidDel="00353188">
          <w:rPr>
            <w:rFonts w:ascii="Times New Roman" w:hAnsi="Times New Roman" w:cs="Times New Roman"/>
            <w:noProof/>
            <w:color w:val="FF0000"/>
            <w:sz w:val="24"/>
            <w:szCs w:val="24"/>
            <w:vertAlign w:val="superscript"/>
          </w:rPr>
          <w:delText>]</w:delText>
        </w:r>
        <w:r w:rsidRPr="00855F4C" w:rsidDel="00353188">
          <w:rPr>
            <w:rFonts w:ascii="Times New Roman" w:hAnsi="Times New Roman" w:cs="Times New Roman"/>
            <w:color w:val="FF0000"/>
            <w:sz w:val="24"/>
            <w:szCs w:val="24"/>
          </w:rPr>
          <w:delText xml:space="preserve"> </w:delText>
        </w:r>
      </w:del>
      <w:r w:rsidRPr="00855F4C">
        <w:rPr>
          <w:rFonts w:ascii="Times New Roman" w:hAnsi="Times New Roman" w:cs="Times New Roman"/>
          <w:strike/>
          <w:color w:val="FF0000"/>
          <w:sz w:val="24"/>
          <w:szCs w:val="24"/>
        </w:rPr>
        <w:t>The phenomenon could be explained by the effect of the polarization dependent Fresnel reflection at the boundaries of an induced structure.</w:t>
      </w:r>
      <w:r w:rsidRPr="00855F4C">
        <w:rPr>
          <w:rFonts w:ascii="Times New Roman" w:hAnsi="Times New Roman" w:cs="Times New Roman"/>
          <w:strike/>
          <w:noProof/>
          <w:color w:val="FF0000"/>
          <w:sz w:val="24"/>
          <w:szCs w:val="24"/>
          <w:vertAlign w:val="superscript"/>
        </w:rPr>
        <w:t>[30]</w:t>
      </w:r>
      <w:r w:rsidRPr="00855F4C">
        <w:rPr>
          <w:rFonts w:ascii="Times New Roman" w:hAnsi="Times New Roman" w:cs="Times New Roman"/>
          <w:color w:val="FF0000"/>
          <w:sz w:val="24"/>
          <w:szCs w:val="24"/>
        </w:rPr>
        <w:t xml:space="preserve"> </w:t>
      </w:r>
      <w:r w:rsidRPr="00715F3B">
        <w:rPr>
          <w:rFonts w:ascii="Times New Roman" w:hAnsi="Times New Roman" w:cs="Times New Roman"/>
          <w:sz w:val="24"/>
          <w:szCs w:val="24"/>
        </w:rPr>
        <w:t>Moreover, it is also apparent that formation threshold of nanogratings in GeO</w:t>
      </w:r>
      <w:r w:rsidRPr="00FB258D">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is </w:t>
      </w:r>
      <w:commentRangeStart w:id="102"/>
      <w:r w:rsidRPr="00715F3B">
        <w:rPr>
          <w:rFonts w:ascii="Times New Roman" w:hAnsi="Times New Roman" w:cs="Times New Roman"/>
          <w:sz w:val="24"/>
          <w:szCs w:val="24"/>
        </w:rPr>
        <w:t>lower</w:t>
      </w:r>
      <w:commentRangeEnd w:id="102"/>
      <w:r w:rsidR="008E216D">
        <w:rPr>
          <w:rStyle w:val="CommentReference"/>
        </w:rPr>
        <w:commentReference w:id="102"/>
      </w:r>
      <w:r w:rsidRPr="00715F3B">
        <w:rPr>
          <w:rFonts w:ascii="Times New Roman" w:hAnsi="Times New Roman" w:cs="Times New Roman"/>
          <w:sz w:val="24"/>
          <w:szCs w:val="24"/>
        </w:rPr>
        <w:t xml:space="preserve"> than in fused silica, which may be associated with difference of the band</w:t>
      </w:r>
      <w:r>
        <w:rPr>
          <w:rFonts w:ascii="Times New Roman" w:hAnsi="Times New Roman" w:cs="Times New Roman" w:hint="eastAsia"/>
          <w:sz w:val="24"/>
          <w:szCs w:val="24"/>
        </w:rPr>
        <w:t>-</w:t>
      </w:r>
      <w:r w:rsidRPr="00715F3B">
        <w:rPr>
          <w:rFonts w:ascii="Times New Roman" w:hAnsi="Times New Roman" w:cs="Times New Roman"/>
          <w:sz w:val="24"/>
          <w:szCs w:val="24"/>
        </w:rPr>
        <w:t xml:space="preserve">gaps of the two glasses </w:t>
      </w:r>
      <w:r>
        <w:rPr>
          <w:rFonts w:ascii="Times New Roman" w:hAnsi="Times New Roman" w:cs="Times New Roman"/>
          <w:sz w:val="24"/>
          <w:szCs w:val="24"/>
        </w:rPr>
        <w:t xml:space="preserve">i.e. </w:t>
      </w:r>
      <w:r w:rsidRPr="00715F3B">
        <w:rPr>
          <w:rFonts w:ascii="Times New Roman" w:hAnsi="Times New Roman" w:cs="Times New Roman"/>
          <w:sz w:val="24"/>
          <w:szCs w:val="24"/>
        </w:rPr>
        <w:t>~4 eV for GeO</w:t>
      </w:r>
      <w:r w:rsidRPr="00FB258D">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and ~ 9 eV for fused silica.</w:t>
      </w:r>
    </w:p>
    <w:bookmarkEnd w:id="33"/>
    <w:bookmarkEnd w:id="34"/>
    <w:p w14:paraId="7AC0935E" w14:textId="77777777" w:rsidR="0033408D" w:rsidRPr="00715F3B" w:rsidRDefault="0033408D" w:rsidP="00BE13CB">
      <w:pPr>
        <w:spacing w:after="0" w:line="480" w:lineRule="auto"/>
        <w:jc w:val="center"/>
        <w:rPr>
          <w:rFonts w:ascii="Times New Roman" w:hAnsi="Times New Roman" w:cs="Times New Roman"/>
          <w:sz w:val="28"/>
          <w:szCs w:val="28"/>
        </w:rPr>
      </w:pPr>
      <w:r w:rsidRPr="00715F3B">
        <w:rPr>
          <w:rFonts w:ascii="Times New Roman" w:hAnsi="Times New Roman" w:cs="Times New Roman"/>
          <w:noProof/>
          <w:sz w:val="28"/>
          <w:szCs w:val="28"/>
          <w:lang w:eastAsia="en-GB"/>
        </w:rPr>
        <w:drawing>
          <wp:inline distT="0" distB="0" distL="0" distR="0" wp14:anchorId="44D2871E" wp14:editId="5B9672B9">
            <wp:extent cx="4320000" cy="4086368"/>
            <wp:effectExtent l="0" t="0" r="4445" b="9525"/>
            <wp:docPr id="11" name="图片 11" descr="E:\GeO2 glass\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eO2 glass\Figures\figur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4086368"/>
                    </a:xfrm>
                    <a:prstGeom prst="rect">
                      <a:avLst/>
                    </a:prstGeom>
                    <a:noFill/>
                    <a:ln>
                      <a:noFill/>
                    </a:ln>
                  </pic:spPr>
                </pic:pic>
              </a:graphicData>
            </a:graphic>
          </wp:inline>
        </w:drawing>
      </w:r>
    </w:p>
    <w:p w14:paraId="48E27FD3" w14:textId="77777777" w:rsidR="00935153" w:rsidRDefault="0033408D" w:rsidP="00935153">
      <w:pPr>
        <w:spacing w:after="0" w:line="480" w:lineRule="auto"/>
        <w:jc w:val="both"/>
        <w:rPr>
          <w:ins w:id="103" w:author="xt256.com" w:date="2017-05-20T22:04:00Z"/>
          <w:rFonts w:ascii="Times New Roman" w:hAnsi="Times New Roman" w:cs="Times New Roman"/>
          <w:sz w:val="24"/>
          <w:szCs w:val="24"/>
        </w:rPr>
      </w:pPr>
      <w:r w:rsidRPr="00715F3B">
        <w:rPr>
          <w:rFonts w:ascii="Times New Roman" w:hAnsi="Times New Roman" w:cs="Times New Roman"/>
          <w:sz w:val="24"/>
          <w:szCs w:val="24"/>
        </w:rPr>
        <w:t>Figure 2</w:t>
      </w:r>
      <w:r>
        <w:rPr>
          <w:rFonts w:ascii="Times New Roman" w:hAnsi="Times New Roman" w:cs="Times New Roman"/>
          <w:sz w:val="24"/>
          <w:szCs w:val="24"/>
        </w:rPr>
        <w:t>.</w:t>
      </w:r>
      <w:r w:rsidRPr="00715F3B">
        <w:rPr>
          <w:rFonts w:ascii="Times New Roman" w:hAnsi="Times New Roman" w:cs="Times New Roman"/>
          <w:sz w:val="24"/>
          <w:szCs w:val="24"/>
        </w:rPr>
        <w:t xml:space="preserve"> Pseudo</w:t>
      </w:r>
      <w:r>
        <w:rPr>
          <w:rFonts w:ascii="Times New Roman" w:hAnsi="Times New Roman" w:cs="Times New Roman"/>
          <w:sz w:val="24"/>
          <w:szCs w:val="24"/>
        </w:rPr>
        <w:t xml:space="preserve"> </w:t>
      </w:r>
      <w:r w:rsidRPr="00715F3B">
        <w:rPr>
          <w:rFonts w:ascii="Times New Roman" w:hAnsi="Times New Roman" w:cs="Times New Roman"/>
          <w:sz w:val="24"/>
          <w:szCs w:val="24"/>
        </w:rPr>
        <w:t>colo</w:t>
      </w:r>
      <w:r>
        <w:rPr>
          <w:rFonts w:ascii="Times New Roman" w:hAnsi="Times New Roman" w:cs="Times New Roman"/>
          <w:sz w:val="24"/>
          <w:szCs w:val="24"/>
        </w:rPr>
        <w:t>u</w:t>
      </w:r>
      <w:r w:rsidRPr="00715F3B">
        <w:rPr>
          <w:rFonts w:ascii="Times New Roman" w:hAnsi="Times New Roman" w:cs="Times New Roman"/>
          <w:sz w:val="24"/>
          <w:szCs w:val="24"/>
        </w:rPr>
        <w:t xml:space="preserve">r plots of retardance induced by scanning the laser beam in two polarization states </w:t>
      </w:r>
      <w:bookmarkStart w:id="104" w:name="OLE_LINK21"/>
      <w:r w:rsidRPr="00715F3B">
        <w:rPr>
          <w:rFonts w:ascii="Times New Roman" w:hAnsi="Times New Roman" w:cs="Times New Roman"/>
          <w:sz w:val="24"/>
          <w:szCs w:val="24"/>
        </w:rPr>
        <w:t>(‘//’ for parallel, ‘+’ for perpendicular to scanning direction</w:t>
      </w:r>
      <w:bookmarkEnd w:id="104"/>
      <w:r w:rsidRPr="00715F3B">
        <w:rPr>
          <w:rFonts w:ascii="Times New Roman" w:hAnsi="Times New Roman" w:cs="Times New Roman"/>
          <w:sz w:val="24"/>
          <w:szCs w:val="24"/>
        </w:rPr>
        <w:t>) as a function of pulse energy and number of pulses for GeO</w:t>
      </w:r>
      <w:r w:rsidRPr="00FB258D">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(a, b) and fused silica (c, d). Parameters: </w:t>
      </w:r>
      <w:ins w:id="105" w:author="xt256.com" w:date="2017-05-20T20:48:00Z">
        <w:r w:rsidR="00956337">
          <w:rPr>
            <w:rFonts w:ascii="Times New Roman" w:hAnsi="Times New Roman" w:cs="Times New Roman" w:hint="eastAsia"/>
            <w:sz w:val="24"/>
            <w:szCs w:val="24"/>
          </w:rPr>
          <w:t>P</w:t>
        </w:r>
        <w:r w:rsidR="00956337" w:rsidRPr="00715F3B">
          <w:rPr>
            <w:rFonts w:ascii="Times New Roman" w:hAnsi="Times New Roman" w:cs="Times New Roman"/>
            <w:sz w:val="24"/>
            <w:szCs w:val="24"/>
          </w:rPr>
          <w:t xml:space="preserve">ulse repetition rate </w:t>
        </w:r>
        <w:r w:rsidR="00956337">
          <w:rPr>
            <w:rFonts w:ascii="Times New Roman" w:hAnsi="Times New Roman" w:cs="Times New Roman" w:hint="eastAsia"/>
            <w:sz w:val="24"/>
            <w:szCs w:val="24"/>
          </w:rPr>
          <w:t xml:space="preserve">is </w:t>
        </w:r>
      </w:ins>
      <w:r w:rsidRPr="00715F3B">
        <w:rPr>
          <w:rFonts w:ascii="Times New Roman" w:hAnsi="Times New Roman" w:cs="Times New Roman"/>
          <w:sz w:val="24"/>
          <w:szCs w:val="24"/>
        </w:rPr>
        <w:t>200 kHz</w:t>
      </w:r>
      <w:del w:id="106" w:author="xt256.com" w:date="2017-05-20T20:48:00Z">
        <w:r w:rsidRPr="00715F3B" w:rsidDel="00956337">
          <w:rPr>
            <w:rFonts w:ascii="Times New Roman" w:hAnsi="Times New Roman" w:cs="Times New Roman"/>
            <w:sz w:val="24"/>
            <w:szCs w:val="24"/>
          </w:rPr>
          <w:delText xml:space="preserve"> pulse repetition rate</w:delText>
        </w:r>
      </w:del>
      <w:r w:rsidRPr="00715F3B">
        <w:rPr>
          <w:rFonts w:ascii="Times New Roman" w:hAnsi="Times New Roman" w:cs="Times New Roman"/>
          <w:sz w:val="24"/>
          <w:szCs w:val="24"/>
        </w:rPr>
        <w:t xml:space="preserve">, and </w:t>
      </w:r>
      <w:r>
        <w:rPr>
          <w:rFonts w:ascii="Times New Roman" w:hAnsi="Times New Roman" w:cs="Times New Roman"/>
          <w:sz w:val="24"/>
          <w:szCs w:val="24"/>
        </w:rPr>
        <w:t xml:space="preserve">the pulse density </w:t>
      </w:r>
      <w:bookmarkStart w:id="107" w:name="OLE_LINK16"/>
      <w:bookmarkStart w:id="108" w:name="OLE_LINK17"/>
      <w:ins w:id="109" w:author="xt256.com" w:date="2017-05-20T20:48:00Z">
        <w:r w:rsidR="00956337">
          <w:rPr>
            <w:rFonts w:ascii="Times New Roman" w:hAnsi="Times New Roman" w:cs="Times New Roman" w:hint="eastAsia"/>
            <w:sz w:val="24"/>
            <w:szCs w:val="24"/>
          </w:rPr>
          <w:t>is</w:t>
        </w:r>
        <w:r w:rsidR="00956337">
          <w:rPr>
            <w:rFonts w:ascii="Times New Roman" w:hAnsi="Times New Roman" w:cs="Times New Roman"/>
            <w:sz w:val="24"/>
            <w:szCs w:val="24"/>
          </w:rPr>
          <w:t xml:space="preserve"> </w:t>
        </w:r>
      </w:ins>
      <w:r w:rsidRPr="00715F3B">
        <w:rPr>
          <w:rFonts w:ascii="Times New Roman" w:hAnsi="Times New Roman" w:cs="Times New Roman"/>
          <w:sz w:val="24"/>
          <w:szCs w:val="24"/>
        </w:rPr>
        <w:t>1000 pulses/</w:t>
      </w:r>
      <w:bookmarkStart w:id="110" w:name="OLE_LINK26"/>
      <w:bookmarkStart w:id="111" w:name="OLE_LINK27"/>
      <w:r w:rsidRPr="00715F3B">
        <w:rPr>
          <w:rFonts w:ascii="Times New Roman" w:hAnsi="Times New Roman" w:cs="Times New Roman"/>
          <w:sz w:val="24"/>
          <w:szCs w:val="24"/>
        </w:rPr>
        <w:t>μm</w:t>
      </w:r>
      <w:bookmarkEnd w:id="107"/>
      <w:bookmarkEnd w:id="108"/>
      <w:bookmarkEnd w:id="110"/>
      <w:bookmarkEnd w:id="111"/>
      <w:r w:rsidRPr="00715F3B">
        <w:rPr>
          <w:rFonts w:ascii="Times New Roman" w:hAnsi="Times New Roman" w:cs="Times New Roman"/>
          <w:sz w:val="24"/>
          <w:szCs w:val="24"/>
        </w:rPr>
        <w:t>.</w:t>
      </w:r>
    </w:p>
    <w:p w14:paraId="344E931A" w14:textId="77777777" w:rsidR="00FF0CC4" w:rsidRPr="00125738" w:rsidRDefault="00FF0CC4" w:rsidP="00935153">
      <w:pPr>
        <w:spacing w:after="0" w:line="480" w:lineRule="auto"/>
        <w:jc w:val="both"/>
        <w:rPr>
          <w:rFonts w:ascii="Times New Roman" w:hAnsi="Times New Roman" w:cs="Times New Roman"/>
          <w:sz w:val="24"/>
          <w:szCs w:val="24"/>
        </w:rPr>
      </w:pPr>
    </w:p>
    <w:p w14:paraId="456E10EE" w14:textId="3E3F6B00" w:rsidR="0033408D" w:rsidRPr="00715F3B" w:rsidRDefault="0033408D" w:rsidP="00BE13CB">
      <w:pPr>
        <w:spacing w:after="0" w:line="48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For the further studies of</w:t>
      </w:r>
      <w:r w:rsidRPr="00715F3B">
        <w:rPr>
          <w:rFonts w:ascii="Times New Roman" w:hAnsi="Times New Roman" w:cs="Times New Roman"/>
          <w:sz w:val="24"/>
          <w:szCs w:val="24"/>
        </w:rPr>
        <w:t xml:space="preserve"> the formation threshold of nanogratings and its relation to pulse duration, lines imprinted with pulse energy varying from 10 nJ to 100 nJ at various pulse durations were analysed by the quantitative birefringence measurement system. The retardance image of the lines (</w:t>
      </w:r>
      <w:r w:rsidR="0047239E">
        <w:rPr>
          <w:rFonts w:ascii="Times New Roman" w:hAnsi="Times New Roman" w:cs="Times New Roman"/>
          <w:sz w:val="24"/>
          <w:szCs w:val="24"/>
        </w:rPr>
        <w:t>Fig. 3</w:t>
      </w:r>
      <w:r w:rsidRPr="00715F3B">
        <w:rPr>
          <w:rFonts w:ascii="Times New Roman" w:hAnsi="Times New Roman" w:cs="Times New Roman"/>
          <w:sz w:val="24"/>
          <w:szCs w:val="24"/>
        </w:rPr>
        <w:t>a) shows that the minimum pulse energy sufficient to induce</w:t>
      </w:r>
      <w:r>
        <w:rPr>
          <w:rFonts w:ascii="Times New Roman" w:hAnsi="Times New Roman" w:cs="Times New Roman"/>
          <w:sz w:val="24"/>
          <w:szCs w:val="24"/>
        </w:rPr>
        <w:t xml:space="preserve"> retardance</w:t>
      </w:r>
      <w:r w:rsidRPr="00715F3B">
        <w:rPr>
          <w:rFonts w:ascii="Times New Roman" w:hAnsi="Times New Roman" w:cs="Times New Roman"/>
          <w:sz w:val="24"/>
          <w:szCs w:val="24"/>
        </w:rPr>
        <w:t xml:space="preserve"> in GeO</w:t>
      </w:r>
      <w:r w:rsidRPr="00A0148D">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is </w:t>
      </w:r>
      <w:r>
        <w:rPr>
          <w:rFonts w:ascii="Times New Roman" w:hAnsi="Times New Roman" w:cs="Times New Roman"/>
          <w:sz w:val="24"/>
          <w:szCs w:val="24"/>
        </w:rPr>
        <w:t xml:space="preserve">of </w:t>
      </w:r>
      <w:r w:rsidRPr="00715F3B">
        <w:rPr>
          <w:rFonts w:ascii="Times New Roman" w:hAnsi="Times New Roman" w:cs="Times New Roman"/>
          <w:sz w:val="24"/>
          <w:szCs w:val="24"/>
        </w:rPr>
        <w:t xml:space="preserve">several tens of </w:t>
      </w:r>
      <w:r>
        <w:rPr>
          <w:rFonts w:ascii="Times New Roman" w:hAnsi="Times New Roman" w:cs="Times New Roman"/>
          <w:sz w:val="24"/>
          <w:szCs w:val="24"/>
        </w:rPr>
        <w:t>nanojoules</w:t>
      </w:r>
      <w:r w:rsidRPr="00715F3B">
        <w:rPr>
          <w:rFonts w:ascii="Times New Roman" w:hAnsi="Times New Roman" w:cs="Times New Roman"/>
          <w:sz w:val="24"/>
          <w:szCs w:val="24"/>
        </w:rPr>
        <w:t xml:space="preserve">, </w:t>
      </w:r>
      <w:r>
        <w:rPr>
          <w:rFonts w:ascii="Times New Roman" w:hAnsi="Times New Roman" w:cs="Times New Roman"/>
          <w:sz w:val="24"/>
          <w:szCs w:val="24"/>
        </w:rPr>
        <w:t xml:space="preserve">and is </w:t>
      </w:r>
      <w:r w:rsidRPr="00715F3B">
        <w:rPr>
          <w:rFonts w:ascii="Times New Roman" w:hAnsi="Times New Roman" w:cs="Times New Roman"/>
          <w:sz w:val="24"/>
          <w:szCs w:val="24"/>
        </w:rPr>
        <w:t>depend</w:t>
      </w:r>
      <w:r>
        <w:rPr>
          <w:rFonts w:ascii="Times New Roman" w:hAnsi="Times New Roman" w:cs="Times New Roman"/>
          <w:sz w:val="24"/>
          <w:szCs w:val="24"/>
        </w:rPr>
        <w:t>ent</w:t>
      </w:r>
      <w:r w:rsidRPr="00715F3B">
        <w:rPr>
          <w:rFonts w:ascii="Times New Roman" w:hAnsi="Times New Roman" w:cs="Times New Roman"/>
          <w:sz w:val="24"/>
          <w:szCs w:val="24"/>
        </w:rPr>
        <w:t xml:space="preserve"> on the pulse duration</w:t>
      </w:r>
      <w:r>
        <w:rPr>
          <w:rFonts w:ascii="Times New Roman" w:hAnsi="Times New Roman" w:cs="Times New Roman"/>
          <w:sz w:val="24"/>
          <w:szCs w:val="24"/>
        </w:rPr>
        <w:t xml:space="preserve">, </w:t>
      </w:r>
      <w:r w:rsidRPr="00715F3B">
        <w:rPr>
          <w:rFonts w:ascii="Times New Roman" w:hAnsi="Times New Roman" w:cs="Times New Roman"/>
          <w:sz w:val="24"/>
          <w:szCs w:val="24"/>
        </w:rPr>
        <w:t xml:space="preserve">i.e. the amount of energy necessary for nanogratings formation increases with increasing </w:t>
      </w:r>
      <w:r>
        <w:rPr>
          <w:rFonts w:ascii="Times New Roman" w:hAnsi="Times New Roman" w:cs="Times New Roman"/>
          <w:sz w:val="24"/>
          <w:szCs w:val="24"/>
        </w:rPr>
        <w:t xml:space="preserve">the </w:t>
      </w:r>
      <w:r w:rsidRPr="00715F3B">
        <w:rPr>
          <w:rFonts w:ascii="Times New Roman" w:hAnsi="Times New Roman" w:cs="Times New Roman"/>
          <w:sz w:val="24"/>
          <w:szCs w:val="24"/>
        </w:rPr>
        <w:t xml:space="preserve">pulse duration. </w:t>
      </w:r>
      <w:r w:rsidRPr="000848DA">
        <w:rPr>
          <w:rFonts w:ascii="Times New Roman" w:hAnsi="Times New Roman" w:cs="Times New Roman"/>
          <w:color w:val="FF0000"/>
          <w:sz w:val="24"/>
          <w:szCs w:val="24"/>
          <w:rPrChange w:id="112" w:author="xt256.com" w:date="2017-05-20T20:53:00Z">
            <w:rPr>
              <w:rFonts w:ascii="Times New Roman" w:hAnsi="Times New Roman" w:cs="Times New Roman"/>
              <w:sz w:val="24"/>
              <w:szCs w:val="24"/>
            </w:rPr>
          </w:rPrChange>
        </w:rPr>
        <w:t>However, evaluating the threshold by pulse energy might be inaccurate because different focusing conditions can lead to different results. Thus, the parameter widely accepted for evaluation of laser modification threshold is either fluence</w:t>
      </w:r>
      <w:r w:rsidRPr="000848DA">
        <w:rPr>
          <w:rFonts w:ascii="Times New Roman" w:hAnsi="Times New Roman" w:cs="Times New Roman"/>
          <w:noProof/>
          <w:color w:val="FF0000"/>
          <w:sz w:val="24"/>
          <w:szCs w:val="24"/>
          <w:vertAlign w:val="superscript"/>
          <w:rPrChange w:id="113" w:author="xt256.com" w:date="2017-05-20T20:53:00Z">
            <w:rPr>
              <w:rFonts w:ascii="Times New Roman" w:hAnsi="Times New Roman" w:cs="Times New Roman"/>
              <w:noProof/>
              <w:sz w:val="24"/>
              <w:szCs w:val="24"/>
              <w:vertAlign w:val="superscript"/>
            </w:rPr>
          </w:rPrChange>
        </w:rPr>
        <w:t>[</w:t>
      </w:r>
      <w:del w:id="114" w:author="xt256.com" w:date="2017-05-20T21:56:00Z">
        <w:r w:rsidRPr="000848DA" w:rsidDel="00837760">
          <w:rPr>
            <w:rFonts w:ascii="Times New Roman" w:hAnsi="Times New Roman" w:cs="Times New Roman"/>
            <w:noProof/>
            <w:color w:val="FF0000"/>
            <w:sz w:val="24"/>
            <w:szCs w:val="24"/>
            <w:vertAlign w:val="superscript"/>
            <w:rPrChange w:id="115" w:author="xt256.com" w:date="2017-05-20T20:53:00Z">
              <w:rPr>
                <w:rFonts w:ascii="Times New Roman" w:hAnsi="Times New Roman" w:cs="Times New Roman"/>
                <w:noProof/>
                <w:sz w:val="24"/>
                <w:szCs w:val="24"/>
                <w:vertAlign w:val="superscript"/>
              </w:rPr>
            </w:rPrChange>
          </w:rPr>
          <w:delText>31</w:delText>
        </w:r>
      </w:del>
      <w:ins w:id="116" w:author="xt256.com" w:date="2017-05-20T21:56:00Z">
        <w:r w:rsidR="00837760" w:rsidRPr="000848DA">
          <w:rPr>
            <w:rFonts w:ascii="Times New Roman" w:hAnsi="Times New Roman" w:cs="Times New Roman"/>
            <w:noProof/>
            <w:color w:val="FF0000"/>
            <w:sz w:val="24"/>
            <w:szCs w:val="24"/>
            <w:vertAlign w:val="superscript"/>
            <w:rPrChange w:id="117" w:author="xt256.com" w:date="2017-05-20T20:53:00Z">
              <w:rPr>
                <w:rFonts w:ascii="Times New Roman" w:hAnsi="Times New Roman" w:cs="Times New Roman"/>
                <w:noProof/>
                <w:sz w:val="24"/>
                <w:szCs w:val="24"/>
                <w:vertAlign w:val="superscript"/>
              </w:rPr>
            </w:rPrChange>
          </w:rPr>
          <w:t>3</w:t>
        </w:r>
        <w:r w:rsidR="00837760">
          <w:rPr>
            <w:rFonts w:ascii="Times New Roman" w:hAnsi="Times New Roman" w:cs="Times New Roman" w:hint="eastAsia"/>
            <w:noProof/>
            <w:color w:val="FF0000"/>
            <w:sz w:val="24"/>
            <w:szCs w:val="24"/>
            <w:vertAlign w:val="superscript"/>
          </w:rPr>
          <w:t>2</w:t>
        </w:r>
      </w:ins>
      <w:r w:rsidRPr="000848DA">
        <w:rPr>
          <w:rFonts w:ascii="Times New Roman" w:hAnsi="Times New Roman" w:cs="Times New Roman"/>
          <w:noProof/>
          <w:color w:val="FF0000"/>
          <w:sz w:val="24"/>
          <w:szCs w:val="24"/>
          <w:vertAlign w:val="superscript"/>
          <w:rPrChange w:id="118" w:author="xt256.com" w:date="2017-05-20T20:53:00Z">
            <w:rPr>
              <w:rFonts w:ascii="Times New Roman" w:hAnsi="Times New Roman" w:cs="Times New Roman"/>
              <w:noProof/>
              <w:sz w:val="24"/>
              <w:szCs w:val="24"/>
              <w:vertAlign w:val="superscript"/>
            </w:rPr>
          </w:rPrChange>
        </w:rPr>
        <w:t>]</w:t>
      </w:r>
      <w:r w:rsidRPr="000848DA">
        <w:rPr>
          <w:rFonts w:ascii="Times New Roman" w:hAnsi="Times New Roman" w:cs="Times New Roman"/>
          <w:color w:val="FF0000"/>
          <w:sz w:val="24"/>
          <w:szCs w:val="24"/>
          <w:rPrChange w:id="119" w:author="xt256.com" w:date="2017-05-20T20:53:00Z">
            <w:rPr>
              <w:rFonts w:ascii="Times New Roman" w:hAnsi="Times New Roman" w:cs="Times New Roman"/>
              <w:sz w:val="24"/>
              <w:szCs w:val="24"/>
            </w:rPr>
          </w:rPrChange>
        </w:rPr>
        <w:t xml:space="preserve"> or intensity.</w:t>
      </w:r>
      <w:r w:rsidRPr="000848DA">
        <w:rPr>
          <w:rFonts w:ascii="Times New Roman" w:hAnsi="Times New Roman" w:cs="Times New Roman"/>
          <w:noProof/>
          <w:color w:val="FF0000"/>
          <w:sz w:val="24"/>
          <w:szCs w:val="24"/>
          <w:vertAlign w:val="superscript"/>
          <w:rPrChange w:id="120" w:author="xt256.com" w:date="2017-05-20T20:53:00Z">
            <w:rPr>
              <w:rFonts w:ascii="Times New Roman" w:hAnsi="Times New Roman" w:cs="Times New Roman"/>
              <w:noProof/>
              <w:sz w:val="24"/>
              <w:szCs w:val="24"/>
              <w:vertAlign w:val="superscript"/>
            </w:rPr>
          </w:rPrChange>
        </w:rPr>
        <w:t>[</w:t>
      </w:r>
      <w:del w:id="121" w:author="xt256.com" w:date="2017-05-20T21:55:00Z">
        <w:r w:rsidRPr="000848DA" w:rsidDel="00103469">
          <w:rPr>
            <w:rFonts w:ascii="Times New Roman" w:hAnsi="Times New Roman" w:cs="Times New Roman"/>
            <w:noProof/>
            <w:color w:val="FF0000"/>
            <w:sz w:val="24"/>
            <w:szCs w:val="24"/>
            <w:vertAlign w:val="superscript"/>
            <w:rPrChange w:id="122" w:author="xt256.com" w:date="2017-05-20T20:53:00Z">
              <w:rPr>
                <w:rFonts w:ascii="Times New Roman" w:hAnsi="Times New Roman" w:cs="Times New Roman"/>
                <w:noProof/>
                <w:sz w:val="24"/>
                <w:szCs w:val="24"/>
                <w:vertAlign w:val="superscript"/>
              </w:rPr>
            </w:rPrChange>
          </w:rPr>
          <w:delText>26</w:delText>
        </w:r>
      </w:del>
      <w:ins w:id="123" w:author="xt256.com" w:date="2017-05-20T21:55:00Z">
        <w:r w:rsidR="00103469" w:rsidRPr="000848DA">
          <w:rPr>
            <w:rFonts w:ascii="Times New Roman" w:hAnsi="Times New Roman" w:cs="Times New Roman"/>
            <w:noProof/>
            <w:color w:val="FF0000"/>
            <w:sz w:val="24"/>
            <w:szCs w:val="24"/>
            <w:vertAlign w:val="superscript"/>
            <w:rPrChange w:id="124" w:author="xt256.com" w:date="2017-05-20T20:53:00Z">
              <w:rPr>
                <w:rFonts w:ascii="Times New Roman" w:hAnsi="Times New Roman" w:cs="Times New Roman"/>
                <w:noProof/>
                <w:sz w:val="24"/>
                <w:szCs w:val="24"/>
                <w:vertAlign w:val="superscript"/>
              </w:rPr>
            </w:rPrChange>
          </w:rPr>
          <w:t>2</w:t>
        </w:r>
        <w:r w:rsidR="00103469">
          <w:rPr>
            <w:rFonts w:ascii="Times New Roman" w:hAnsi="Times New Roman" w:cs="Times New Roman" w:hint="eastAsia"/>
            <w:noProof/>
            <w:color w:val="FF0000"/>
            <w:sz w:val="24"/>
            <w:szCs w:val="24"/>
            <w:vertAlign w:val="superscript"/>
          </w:rPr>
          <w:t>7</w:t>
        </w:r>
      </w:ins>
      <w:r w:rsidRPr="000848DA">
        <w:rPr>
          <w:rFonts w:ascii="Times New Roman" w:hAnsi="Times New Roman" w:cs="Times New Roman"/>
          <w:noProof/>
          <w:color w:val="FF0000"/>
          <w:sz w:val="24"/>
          <w:szCs w:val="24"/>
          <w:vertAlign w:val="superscript"/>
          <w:rPrChange w:id="125" w:author="xt256.com" w:date="2017-05-20T20:53:00Z">
            <w:rPr>
              <w:rFonts w:ascii="Times New Roman" w:hAnsi="Times New Roman" w:cs="Times New Roman"/>
              <w:noProof/>
              <w:sz w:val="24"/>
              <w:szCs w:val="24"/>
              <w:vertAlign w:val="superscript"/>
            </w:rPr>
          </w:rPrChange>
        </w:rPr>
        <w:t>]</w:t>
      </w:r>
      <w:r w:rsidRPr="00715F3B">
        <w:rPr>
          <w:rFonts w:ascii="Times New Roman" w:hAnsi="Times New Roman" w:cs="Times New Roman"/>
          <w:sz w:val="24"/>
          <w:szCs w:val="24"/>
        </w:rPr>
        <w:t xml:space="preserve"> </w:t>
      </w:r>
      <w:r>
        <w:rPr>
          <w:rFonts w:ascii="Times New Roman" w:hAnsi="Times New Roman" w:cs="Times New Roman"/>
          <w:sz w:val="24"/>
          <w:szCs w:val="24"/>
        </w:rPr>
        <w:t>F</w:t>
      </w:r>
      <w:r w:rsidRPr="00715F3B">
        <w:rPr>
          <w:rFonts w:ascii="Times New Roman" w:hAnsi="Times New Roman" w:cs="Times New Roman"/>
          <w:sz w:val="24"/>
          <w:szCs w:val="24"/>
        </w:rPr>
        <w:t xml:space="preserve">or different pulse durations </w:t>
      </w:r>
      <w:r>
        <w:rPr>
          <w:rFonts w:ascii="Times New Roman" w:hAnsi="Times New Roman" w:cs="Times New Roman"/>
          <w:sz w:val="24"/>
          <w:szCs w:val="24"/>
        </w:rPr>
        <w:t xml:space="preserve">the </w:t>
      </w:r>
      <w:r w:rsidRPr="00715F3B">
        <w:rPr>
          <w:rFonts w:ascii="Times New Roman" w:hAnsi="Times New Roman" w:cs="Times New Roman"/>
          <w:sz w:val="24"/>
          <w:szCs w:val="24"/>
        </w:rPr>
        <w:t xml:space="preserve">laser fluence and laser intensity at which </w:t>
      </w:r>
      <w:r>
        <w:rPr>
          <w:rFonts w:ascii="Times New Roman" w:hAnsi="Times New Roman" w:cs="Times New Roman"/>
          <w:sz w:val="24"/>
          <w:szCs w:val="24"/>
        </w:rPr>
        <w:t>retardance was observed</w:t>
      </w:r>
      <w:r w:rsidR="0047239E">
        <w:rPr>
          <w:rFonts w:ascii="Times New Roman" w:hAnsi="Times New Roman" w:cs="Times New Roman"/>
          <w:sz w:val="24"/>
          <w:szCs w:val="24"/>
        </w:rPr>
        <w:t xml:space="preserve"> are extracted from Fig. 3a</w:t>
      </w:r>
      <w:r w:rsidRPr="00715F3B">
        <w:rPr>
          <w:rFonts w:ascii="Times New Roman" w:hAnsi="Times New Roman" w:cs="Times New Roman"/>
          <w:sz w:val="24"/>
          <w:szCs w:val="24"/>
        </w:rPr>
        <w:t xml:space="preserve"> and plotted </w:t>
      </w:r>
      <w:r w:rsidR="0047239E">
        <w:rPr>
          <w:rFonts w:ascii="Times New Roman" w:hAnsi="Times New Roman" w:cs="Times New Roman"/>
          <w:sz w:val="24"/>
          <w:szCs w:val="24"/>
        </w:rPr>
        <w:t>in Fig. 3b</w:t>
      </w:r>
      <w:r w:rsidRPr="00715F3B">
        <w:rPr>
          <w:rFonts w:ascii="Times New Roman" w:hAnsi="Times New Roman" w:cs="Times New Roman"/>
          <w:sz w:val="24"/>
          <w:szCs w:val="24"/>
        </w:rPr>
        <w:t xml:space="preserve">. The fluence threshold </w:t>
      </w:r>
      <w:r>
        <w:rPr>
          <w:rFonts w:ascii="Times New Roman" w:hAnsi="Times New Roman" w:cs="Times New Roman" w:hint="eastAsia"/>
          <w:sz w:val="24"/>
          <w:szCs w:val="24"/>
        </w:rPr>
        <w:t xml:space="preserve">and intensity threshold </w:t>
      </w:r>
      <w:r w:rsidRPr="00715F3B">
        <w:rPr>
          <w:rFonts w:ascii="Times New Roman" w:hAnsi="Times New Roman" w:cs="Times New Roman"/>
          <w:sz w:val="24"/>
          <w:szCs w:val="24"/>
        </w:rPr>
        <w:t xml:space="preserve">for the typical pulse duration </w:t>
      </w:r>
      <w:r>
        <w:rPr>
          <w:rFonts w:ascii="Times New Roman" w:hAnsi="Times New Roman" w:cs="Times New Roman"/>
          <w:sz w:val="24"/>
          <w:szCs w:val="24"/>
        </w:rPr>
        <w:t xml:space="preserve">of </w:t>
      </w:r>
      <w:r w:rsidRPr="00715F3B">
        <w:rPr>
          <w:rFonts w:ascii="Times New Roman" w:hAnsi="Times New Roman" w:cs="Times New Roman"/>
          <w:sz w:val="24"/>
          <w:szCs w:val="24"/>
        </w:rPr>
        <w:t xml:space="preserve">320 fs </w:t>
      </w:r>
      <w:r>
        <w:rPr>
          <w:rFonts w:ascii="Times New Roman" w:hAnsi="Times New Roman" w:cs="Times New Roman" w:hint="eastAsia"/>
          <w:sz w:val="24"/>
          <w:szCs w:val="24"/>
        </w:rPr>
        <w:t>are</w:t>
      </w:r>
      <w:r w:rsidRPr="00715F3B">
        <w:rPr>
          <w:rFonts w:ascii="Times New Roman" w:hAnsi="Times New Roman" w:cs="Times New Roman"/>
          <w:sz w:val="24"/>
          <w:szCs w:val="24"/>
        </w:rPr>
        <w:t xml:space="preserve"> approximately 3 J/cm</w:t>
      </w:r>
      <w:r w:rsidRPr="00715F3B">
        <w:rPr>
          <w:rFonts w:ascii="Times New Roman" w:hAnsi="Times New Roman" w:cs="Times New Roman"/>
          <w:sz w:val="24"/>
          <w:szCs w:val="24"/>
          <w:vertAlign w:val="superscript"/>
        </w:rPr>
        <w:t>2</w:t>
      </w:r>
      <w:r w:rsidRPr="00715F3B">
        <w:rPr>
          <w:rFonts w:ascii="Times New Roman" w:hAnsi="Times New Roman" w:cs="Times New Roman"/>
          <w:sz w:val="24"/>
          <w:szCs w:val="24"/>
        </w:rPr>
        <w:t xml:space="preserve"> </w:t>
      </w:r>
      <w:r>
        <w:rPr>
          <w:rFonts w:ascii="Times New Roman" w:hAnsi="Times New Roman" w:cs="Times New Roman" w:hint="eastAsia"/>
          <w:sz w:val="24"/>
          <w:szCs w:val="24"/>
        </w:rPr>
        <w:t>and</w:t>
      </w:r>
      <w:r w:rsidRPr="00715F3B">
        <w:rPr>
          <w:rFonts w:ascii="Times New Roman" w:hAnsi="Times New Roman" w:cs="Times New Roman"/>
          <w:sz w:val="24"/>
          <w:szCs w:val="24"/>
        </w:rPr>
        <w:t xml:space="preserve"> 8</w:t>
      </w:r>
      <w:r>
        <w:rPr>
          <w:rFonts w:ascii="Times New Roman" w:hAnsi="Times New Roman" w:cs="Times New Roman"/>
          <w:sz w:val="24"/>
          <w:szCs w:val="24"/>
        </w:rPr>
        <w:sym w:font="Symbol" w:char="F0B4"/>
      </w:r>
      <w:r w:rsidRPr="00715F3B">
        <w:rPr>
          <w:rFonts w:ascii="Times New Roman" w:hAnsi="Times New Roman" w:cs="Times New Roman"/>
          <w:sz w:val="24"/>
          <w:szCs w:val="24"/>
        </w:rPr>
        <w:t>10</w:t>
      </w:r>
      <w:r w:rsidRPr="00715F3B">
        <w:rPr>
          <w:rFonts w:ascii="Times New Roman" w:hAnsi="Times New Roman" w:cs="Times New Roman"/>
          <w:sz w:val="24"/>
          <w:szCs w:val="24"/>
          <w:vertAlign w:val="superscript"/>
        </w:rPr>
        <w:t>12</w:t>
      </w:r>
      <w:r w:rsidRPr="00715F3B">
        <w:rPr>
          <w:rFonts w:ascii="Times New Roman" w:hAnsi="Times New Roman" w:cs="Times New Roman"/>
          <w:sz w:val="24"/>
          <w:szCs w:val="24"/>
        </w:rPr>
        <w:t xml:space="preserve"> W/cm</w:t>
      </w:r>
      <w:r w:rsidRPr="00715F3B">
        <w:rPr>
          <w:rFonts w:ascii="Times New Roman" w:hAnsi="Times New Roman" w:cs="Times New Roman"/>
          <w:sz w:val="24"/>
          <w:szCs w:val="24"/>
          <w:vertAlign w:val="superscript"/>
        </w:rPr>
        <w:t>2</w:t>
      </w:r>
      <w:r>
        <w:rPr>
          <w:rFonts w:ascii="Times New Roman" w:hAnsi="Times New Roman" w:cs="Times New Roman" w:hint="eastAsia"/>
          <w:sz w:val="24"/>
          <w:szCs w:val="24"/>
        </w:rPr>
        <w:t>, respectively</w:t>
      </w:r>
      <w:r w:rsidRPr="00715F3B">
        <w:rPr>
          <w:rFonts w:ascii="Times New Roman" w:hAnsi="Times New Roman" w:cs="Times New Roman"/>
          <w:sz w:val="24"/>
          <w:szCs w:val="24"/>
        </w:rPr>
        <w:t xml:space="preserve">. </w:t>
      </w:r>
      <w:bookmarkStart w:id="126" w:name="OLE_LINK39"/>
      <w:bookmarkStart w:id="127" w:name="OLE_LINK40"/>
      <w:r>
        <w:rPr>
          <w:rFonts w:ascii="Times New Roman" w:hAnsi="Times New Roman" w:cs="Times New Roman"/>
          <w:sz w:val="24"/>
          <w:szCs w:val="24"/>
        </w:rPr>
        <w:t>T</w:t>
      </w:r>
      <w:r w:rsidRPr="00715F3B">
        <w:rPr>
          <w:rFonts w:ascii="Times New Roman" w:hAnsi="Times New Roman" w:cs="Times New Roman"/>
          <w:sz w:val="24"/>
          <w:szCs w:val="24"/>
        </w:rPr>
        <w:t xml:space="preserve">he fluence threshold exhibits a linear increase, while the intensity threshold decreases </w:t>
      </w:r>
      <w:r>
        <w:rPr>
          <w:rFonts w:ascii="Times New Roman" w:hAnsi="Times New Roman" w:cs="Times New Roman"/>
          <w:sz w:val="24"/>
          <w:szCs w:val="24"/>
        </w:rPr>
        <w:t>with the</w:t>
      </w:r>
      <w:r w:rsidRPr="00715F3B">
        <w:rPr>
          <w:rFonts w:ascii="Times New Roman" w:hAnsi="Times New Roman" w:cs="Times New Roman"/>
          <w:sz w:val="24"/>
          <w:szCs w:val="24"/>
        </w:rPr>
        <w:t xml:space="preserve"> first-order exponential model as a function of pulse duration.</w:t>
      </w:r>
      <w:bookmarkEnd w:id="126"/>
      <w:bookmarkEnd w:id="127"/>
      <w:r w:rsidRPr="00715F3B">
        <w:rPr>
          <w:rFonts w:ascii="Times New Roman" w:hAnsi="Times New Roman" w:cs="Times New Roman"/>
          <w:sz w:val="24"/>
          <w:szCs w:val="24"/>
        </w:rPr>
        <w:t xml:space="preserve"> The opposed dependences of fluence threshold and intensity threshold on pulse duration indicate </w:t>
      </w:r>
      <w:del w:id="128" w:author="ORC" w:date="2017-05-25T15:41:00Z">
        <w:r w:rsidRPr="00715F3B" w:rsidDel="00F22D6B">
          <w:rPr>
            <w:rFonts w:ascii="Times New Roman" w:hAnsi="Times New Roman" w:cs="Times New Roman"/>
            <w:sz w:val="24"/>
            <w:szCs w:val="24"/>
          </w:rPr>
          <w:delText xml:space="preserve">a </w:delText>
        </w:r>
      </w:del>
      <w:r w:rsidRPr="00715F3B">
        <w:rPr>
          <w:rFonts w:ascii="Times New Roman" w:hAnsi="Times New Roman" w:cs="Times New Roman"/>
          <w:sz w:val="24"/>
          <w:szCs w:val="24"/>
        </w:rPr>
        <w:t xml:space="preserve">nonlinear </w:t>
      </w:r>
      <w:del w:id="129" w:author="ORC" w:date="2017-05-25T15:40:00Z">
        <w:r w:rsidRPr="00715F3B" w:rsidDel="00F22D6B">
          <w:rPr>
            <w:rFonts w:ascii="Times New Roman" w:hAnsi="Times New Roman" w:cs="Times New Roman"/>
            <w:sz w:val="24"/>
            <w:szCs w:val="24"/>
          </w:rPr>
          <w:delText xml:space="preserve">ionization </w:delText>
        </w:r>
      </w:del>
      <w:r w:rsidRPr="00715F3B">
        <w:rPr>
          <w:rFonts w:ascii="Times New Roman" w:hAnsi="Times New Roman" w:cs="Times New Roman"/>
          <w:sz w:val="24"/>
          <w:szCs w:val="24"/>
        </w:rPr>
        <w:t>process</w:t>
      </w:r>
      <w:ins w:id="130" w:author="ORC" w:date="2017-05-25T15:40:00Z">
        <w:r w:rsidR="00F22D6B">
          <w:rPr>
            <w:rFonts w:ascii="Times New Roman" w:hAnsi="Times New Roman" w:cs="Times New Roman"/>
            <w:sz w:val="24"/>
            <w:szCs w:val="24"/>
          </w:rPr>
          <w:t>es</w:t>
        </w:r>
      </w:ins>
      <w:r w:rsidRPr="00715F3B">
        <w:rPr>
          <w:rFonts w:ascii="Times New Roman" w:hAnsi="Times New Roman" w:cs="Times New Roman"/>
          <w:sz w:val="24"/>
          <w:szCs w:val="24"/>
        </w:rPr>
        <w:t xml:space="preserve"> during the formation of nanogratings, which needs to be further clarified by </w:t>
      </w:r>
      <w:del w:id="131" w:author="ORC" w:date="2017-05-25T15:41:00Z">
        <w:r w:rsidRPr="00715F3B" w:rsidDel="00F22D6B">
          <w:rPr>
            <w:rFonts w:ascii="Times New Roman" w:hAnsi="Times New Roman" w:cs="Times New Roman"/>
            <w:sz w:val="24"/>
            <w:szCs w:val="24"/>
          </w:rPr>
          <w:delText>more systematic</w:delText>
        </w:r>
      </w:del>
      <w:ins w:id="132" w:author="ORC" w:date="2017-05-25T15:41:00Z">
        <w:r w:rsidR="00F22D6B">
          <w:rPr>
            <w:rFonts w:ascii="Times New Roman" w:hAnsi="Times New Roman" w:cs="Times New Roman"/>
            <w:sz w:val="24"/>
            <w:szCs w:val="24"/>
          </w:rPr>
          <w:t>sophisticated</w:t>
        </w:r>
      </w:ins>
      <w:r w:rsidRPr="00715F3B">
        <w:rPr>
          <w:rFonts w:ascii="Times New Roman" w:hAnsi="Times New Roman" w:cs="Times New Roman"/>
          <w:sz w:val="24"/>
          <w:szCs w:val="24"/>
        </w:rPr>
        <w:t xml:space="preserve"> experiments and calculations</w:t>
      </w:r>
      <w:r>
        <w:rPr>
          <w:rFonts w:ascii="Times New Roman" w:hAnsi="Times New Roman" w:cs="Times New Roman"/>
          <w:sz w:val="24"/>
          <w:szCs w:val="24"/>
        </w:rPr>
        <w:t xml:space="preserve">, </w:t>
      </w:r>
      <w:del w:id="133" w:author="ORC" w:date="2017-05-25T15:41:00Z">
        <w:r w:rsidDel="00F22D6B">
          <w:rPr>
            <w:rFonts w:ascii="Times New Roman" w:hAnsi="Times New Roman" w:cs="Times New Roman"/>
            <w:sz w:val="24"/>
            <w:szCs w:val="24"/>
          </w:rPr>
          <w:delText xml:space="preserve">what </w:delText>
        </w:r>
      </w:del>
      <w:ins w:id="134" w:author="ORC" w:date="2017-05-25T15:41:00Z">
        <w:r w:rsidR="00F22D6B">
          <w:rPr>
            <w:rFonts w:ascii="Times New Roman" w:hAnsi="Times New Roman" w:cs="Times New Roman"/>
            <w:sz w:val="24"/>
            <w:szCs w:val="24"/>
          </w:rPr>
          <w:t>which</w:t>
        </w:r>
        <w:r w:rsidR="00F22D6B">
          <w:rPr>
            <w:rFonts w:ascii="Times New Roman" w:hAnsi="Times New Roman" w:cs="Times New Roman"/>
            <w:sz w:val="24"/>
            <w:szCs w:val="24"/>
          </w:rPr>
          <w:t xml:space="preserve"> </w:t>
        </w:r>
      </w:ins>
      <w:r>
        <w:rPr>
          <w:rFonts w:ascii="Times New Roman" w:hAnsi="Times New Roman" w:cs="Times New Roman"/>
          <w:sz w:val="24"/>
          <w:szCs w:val="24"/>
        </w:rPr>
        <w:t>is out of the scope of this paper.</w:t>
      </w:r>
    </w:p>
    <w:p w14:paraId="2A8C550D" w14:textId="77777777" w:rsidR="0033408D" w:rsidRPr="00715F3B" w:rsidRDefault="0033408D" w:rsidP="00BE13CB">
      <w:pPr>
        <w:spacing w:after="0" w:line="480" w:lineRule="auto"/>
        <w:jc w:val="center"/>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14:anchorId="35BC0178" wp14:editId="08911F68">
            <wp:extent cx="4320000" cy="2253153"/>
            <wp:effectExtent l="0" t="0" r="4445" b="0"/>
            <wp:docPr id="7" name="图片 7" descr="E:\GeO2 glass\Figures\阈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O2 glass\Figures\阈值.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67" t="6744" r="7500" b="16488"/>
                    <a:stretch/>
                  </pic:blipFill>
                  <pic:spPr bwMode="auto">
                    <a:xfrm>
                      <a:off x="0" y="0"/>
                      <a:ext cx="4320000" cy="2253153"/>
                    </a:xfrm>
                    <a:prstGeom prst="rect">
                      <a:avLst/>
                    </a:prstGeom>
                    <a:noFill/>
                    <a:ln>
                      <a:noFill/>
                    </a:ln>
                    <a:extLst>
                      <a:ext uri="{53640926-AAD7-44D8-BBD7-CCE9431645EC}">
                        <a14:shadowObscured xmlns:a14="http://schemas.microsoft.com/office/drawing/2010/main"/>
                      </a:ext>
                    </a:extLst>
                  </pic:spPr>
                </pic:pic>
              </a:graphicData>
            </a:graphic>
          </wp:inline>
        </w:drawing>
      </w:r>
    </w:p>
    <w:p w14:paraId="64A79E59" w14:textId="77777777" w:rsidR="00935153" w:rsidRDefault="0033408D" w:rsidP="00935153">
      <w:pPr>
        <w:spacing w:after="0" w:line="480" w:lineRule="auto"/>
        <w:jc w:val="both"/>
        <w:rPr>
          <w:ins w:id="135" w:author="xt256.com" w:date="2017-05-20T22:04:00Z"/>
          <w:rFonts w:ascii="Times New Roman" w:hAnsi="Times New Roman" w:cs="Times New Roman"/>
          <w:sz w:val="24"/>
          <w:szCs w:val="24"/>
        </w:rPr>
      </w:pPr>
      <w:r w:rsidRPr="00715F3B">
        <w:rPr>
          <w:rFonts w:ascii="Times New Roman" w:hAnsi="Times New Roman" w:cs="Times New Roman"/>
          <w:sz w:val="24"/>
          <w:szCs w:val="24"/>
        </w:rPr>
        <w:t>Figure 3</w:t>
      </w:r>
      <w:bookmarkStart w:id="136" w:name="OLE_LINK14"/>
      <w:bookmarkStart w:id="137" w:name="OLE_LINK15"/>
      <w:r>
        <w:rPr>
          <w:rFonts w:ascii="Times New Roman" w:hAnsi="Times New Roman" w:cs="Times New Roman"/>
          <w:sz w:val="24"/>
          <w:szCs w:val="24"/>
        </w:rPr>
        <w:t>.</w:t>
      </w:r>
      <w:r w:rsidRPr="00715F3B">
        <w:rPr>
          <w:rFonts w:ascii="Times New Roman" w:hAnsi="Times New Roman" w:cs="Times New Roman"/>
          <w:sz w:val="24"/>
          <w:szCs w:val="24"/>
        </w:rPr>
        <w:t xml:space="preserve"> </w:t>
      </w:r>
      <w:r>
        <w:rPr>
          <w:rFonts w:ascii="Times New Roman" w:hAnsi="Times New Roman" w:cs="Times New Roman"/>
          <w:sz w:val="24"/>
          <w:szCs w:val="24"/>
        </w:rPr>
        <w:t>Q</w:t>
      </w:r>
      <w:r w:rsidRPr="00715F3B">
        <w:rPr>
          <w:rFonts w:ascii="Times New Roman" w:hAnsi="Times New Roman" w:cs="Times New Roman"/>
          <w:sz w:val="24"/>
          <w:szCs w:val="24"/>
        </w:rPr>
        <w:t>uantitative birefringence microscopy image of lines</w:t>
      </w:r>
      <w:bookmarkEnd w:id="136"/>
      <w:bookmarkEnd w:id="137"/>
      <w:r w:rsidRPr="00715F3B">
        <w:rPr>
          <w:rFonts w:ascii="Times New Roman" w:hAnsi="Times New Roman" w:cs="Times New Roman"/>
          <w:sz w:val="24"/>
          <w:szCs w:val="24"/>
        </w:rPr>
        <w:t xml:space="preserve"> imprinted by pulses of various pulse durations with pulse energy from 10 to 100 nJ (a), and dependence of nanograting threshold on pulse duration for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(b). Repetition rate is 200</w:t>
      </w:r>
      <w:r>
        <w:rPr>
          <w:rFonts w:ascii="Times New Roman" w:hAnsi="Times New Roman" w:cs="Times New Roman"/>
          <w:sz w:val="24"/>
          <w:szCs w:val="24"/>
        </w:rPr>
        <w:t> </w:t>
      </w:r>
      <w:r w:rsidRPr="00715F3B">
        <w:rPr>
          <w:rFonts w:ascii="Times New Roman" w:hAnsi="Times New Roman" w:cs="Times New Roman"/>
          <w:sz w:val="24"/>
          <w:szCs w:val="24"/>
        </w:rPr>
        <w:t>kHz, pulse density is 1000 pulses/μm</w:t>
      </w:r>
      <w:ins w:id="138" w:author="xt256.com" w:date="2017-05-20T21:01:00Z">
        <w:r w:rsidR="000848DA">
          <w:rPr>
            <w:rFonts w:ascii="Times New Roman" w:hAnsi="Times New Roman" w:cs="Times New Roman" w:hint="eastAsia"/>
            <w:sz w:val="24"/>
            <w:szCs w:val="24"/>
          </w:rPr>
          <w:t xml:space="preserve">, </w:t>
        </w:r>
      </w:ins>
      <w:ins w:id="139" w:author="xt256.com" w:date="2017-05-20T21:02:00Z">
        <w:r w:rsidR="003C3A35">
          <w:rPr>
            <w:rFonts w:ascii="Times New Roman" w:hAnsi="Times New Roman" w:cs="Times New Roman" w:hint="eastAsia"/>
            <w:sz w:val="24"/>
            <w:szCs w:val="24"/>
          </w:rPr>
          <w:t xml:space="preserve">and </w:t>
        </w:r>
      </w:ins>
      <w:ins w:id="140" w:author="xt256.com" w:date="2017-05-20T21:01:00Z">
        <w:r w:rsidR="000848DA">
          <w:rPr>
            <w:rFonts w:ascii="Times New Roman" w:hAnsi="Times New Roman" w:cs="Times New Roman" w:hint="eastAsia"/>
            <w:sz w:val="24"/>
            <w:szCs w:val="24"/>
          </w:rPr>
          <w:t xml:space="preserve">laser polarization is </w:t>
        </w:r>
      </w:ins>
      <w:ins w:id="141" w:author="xt256.com" w:date="2017-05-20T21:02:00Z">
        <w:r w:rsidR="000848DA">
          <w:rPr>
            <w:rFonts w:ascii="Times New Roman" w:hAnsi="Times New Roman" w:cs="Times New Roman"/>
            <w:sz w:val="24"/>
            <w:szCs w:val="24"/>
          </w:rPr>
          <w:t>perpendicular</w:t>
        </w:r>
      </w:ins>
      <w:ins w:id="142" w:author="xt256.com" w:date="2017-05-20T21:01:00Z">
        <w:r w:rsidR="000848DA">
          <w:rPr>
            <w:rFonts w:ascii="Times New Roman" w:hAnsi="Times New Roman" w:cs="Times New Roman" w:hint="eastAsia"/>
            <w:sz w:val="24"/>
            <w:szCs w:val="24"/>
          </w:rPr>
          <w:t xml:space="preserve"> to </w:t>
        </w:r>
      </w:ins>
      <w:ins w:id="143" w:author="xt256.com" w:date="2017-05-20T21:02:00Z">
        <w:r w:rsidR="000848DA">
          <w:rPr>
            <w:rFonts w:ascii="Times New Roman" w:hAnsi="Times New Roman" w:cs="Times New Roman" w:hint="eastAsia"/>
            <w:sz w:val="24"/>
            <w:szCs w:val="24"/>
          </w:rPr>
          <w:t>writing direction</w:t>
        </w:r>
        <w:del w:id="144" w:author="ORC" w:date="2017-05-25T15:42:00Z">
          <w:r w:rsidR="000848DA" w:rsidDel="00F40D98">
            <w:rPr>
              <w:rFonts w:ascii="Times New Roman" w:hAnsi="Times New Roman" w:cs="Times New Roman" w:hint="eastAsia"/>
              <w:sz w:val="24"/>
              <w:szCs w:val="24"/>
            </w:rPr>
            <w:delText>.</w:delText>
          </w:r>
        </w:del>
      </w:ins>
      <w:r w:rsidRPr="00715F3B">
        <w:rPr>
          <w:rFonts w:ascii="Times New Roman" w:hAnsi="Times New Roman" w:cs="Times New Roman"/>
          <w:sz w:val="24"/>
          <w:szCs w:val="24"/>
        </w:rPr>
        <w:t>.</w:t>
      </w:r>
    </w:p>
    <w:p w14:paraId="0D72B93E" w14:textId="77777777" w:rsidR="00FF0CC4" w:rsidRPr="00715F3B" w:rsidRDefault="00FF0CC4" w:rsidP="00935153">
      <w:pPr>
        <w:spacing w:after="0" w:line="480" w:lineRule="auto"/>
        <w:jc w:val="both"/>
        <w:rPr>
          <w:rFonts w:ascii="Times New Roman" w:hAnsi="Times New Roman" w:cs="Times New Roman"/>
          <w:sz w:val="24"/>
          <w:szCs w:val="24"/>
        </w:rPr>
      </w:pPr>
    </w:p>
    <w:p w14:paraId="05392B23" w14:textId="6F47E217" w:rsidR="0033408D" w:rsidRPr="00715F3B" w:rsidRDefault="0033408D" w:rsidP="00BE13CB">
      <w:pPr>
        <w:spacing w:after="0" w:line="480" w:lineRule="auto"/>
        <w:ind w:firstLineChars="100" w:firstLine="240"/>
        <w:jc w:val="both"/>
        <w:rPr>
          <w:rFonts w:ascii="Times New Roman" w:hAnsi="Times New Roman" w:cs="Times New Roman"/>
          <w:sz w:val="24"/>
          <w:szCs w:val="24"/>
        </w:rPr>
      </w:pPr>
      <w:del w:id="145" w:author="ORC" w:date="2017-05-25T15:42:00Z">
        <w:r w:rsidRPr="00715F3B" w:rsidDel="00F40D98">
          <w:rPr>
            <w:rFonts w:ascii="Times New Roman" w:hAnsi="Times New Roman" w:cs="Times New Roman"/>
            <w:sz w:val="24"/>
            <w:szCs w:val="24"/>
          </w:rPr>
          <w:delText xml:space="preserve"> </w:delText>
        </w:r>
      </w:del>
      <w:r w:rsidRPr="00715F3B">
        <w:rPr>
          <w:rFonts w:ascii="Times New Roman" w:hAnsi="Times New Roman" w:cs="Times New Roman"/>
          <w:sz w:val="24"/>
          <w:szCs w:val="24"/>
        </w:rPr>
        <w:t xml:space="preserve">It is well known that the repetition rate of femtosecond pulses is one of the key parameters that can affect the formation of nanogratings in glass. </w:t>
      </w:r>
      <w:r>
        <w:rPr>
          <w:rFonts w:ascii="Times New Roman" w:hAnsi="Times New Roman" w:cs="Times New Roman"/>
          <w:sz w:val="24"/>
          <w:szCs w:val="24"/>
        </w:rPr>
        <w:t xml:space="preserve">Previous studies have shown </w:t>
      </w:r>
      <w:r w:rsidRPr="00715F3B">
        <w:rPr>
          <w:rFonts w:ascii="Times New Roman" w:hAnsi="Times New Roman" w:cs="Times New Roman"/>
          <w:sz w:val="24"/>
          <w:szCs w:val="24"/>
        </w:rPr>
        <w:t>that the window</w:t>
      </w:r>
      <w:r>
        <w:rPr>
          <w:rFonts w:ascii="Times New Roman" w:hAnsi="Times New Roman" w:cs="Times New Roman"/>
          <w:sz w:val="24"/>
          <w:szCs w:val="24"/>
        </w:rPr>
        <w:t xml:space="preserve"> of parameters for nanograting</w:t>
      </w:r>
      <w:r w:rsidRPr="00715F3B">
        <w:rPr>
          <w:rFonts w:ascii="Times New Roman" w:hAnsi="Times New Roman" w:cs="Times New Roman"/>
          <w:sz w:val="24"/>
          <w:szCs w:val="24"/>
        </w:rPr>
        <w:t xml:space="preserve"> formation in fused silica </w:t>
      </w:r>
      <w:r>
        <w:rPr>
          <w:rFonts w:ascii="Times New Roman" w:hAnsi="Times New Roman" w:cs="Times New Roman"/>
          <w:sz w:val="24"/>
          <w:szCs w:val="24"/>
        </w:rPr>
        <w:t xml:space="preserve">is </w:t>
      </w:r>
      <w:r w:rsidRPr="00715F3B">
        <w:rPr>
          <w:rFonts w:ascii="Times New Roman" w:hAnsi="Times New Roman" w:cs="Times New Roman"/>
          <w:sz w:val="24"/>
          <w:szCs w:val="24"/>
        </w:rPr>
        <w:t>significantly narrowed down at higher repetition rates due to the presence of heat accumulation effect</w:t>
      </w:r>
      <w:r>
        <w:rPr>
          <w:rFonts w:ascii="Times New Roman" w:hAnsi="Times New Roman" w:cs="Times New Roman"/>
          <w:sz w:val="24"/>
          <w:szCs w:val="24"/>
        </w:rPr>
        <w:t>.</w:t>
      </w:r>
      <w:r w:rsidRPr="00892097">
        <w:rPr>
          <w:rFonts w:ascii="Times New Roman" w:hAnsi="Times New Roman" w:cs="Times New Roman"/>
          <w:noProof/>
          <w:sz w:val="24"/>
          <w:szCs w:val="24"/>
          <w:vertAlign w:val="superscript"/>
        </w:rPr>
        <w:t>[</w:t>
      </w:r>
      <w:del w:id="146" w:author="xt256.com" w:date="2017-05-20T21:57:00Z">
        <w:r w:rsidRPr="00892097" w:rsidDel="00837760">
          <w:rPr>
            <w:rFonts w:ascii="Times New Roman" w:hAnsi="Times New Roman" w:cs="Times New Roman"/>
            <w:noProof/>
            <w:sz w:val="24"/>
            <w:szCs w:val="24"/>
            <w:vertAlign w:val="superscript"/>
          </w:rPr>
          <w:delText>32</w:delText>
        </w:r>
      </w:del>
      <w:ins w:id="147" w:author="xt256.com" w:date="2017-05-20T21:57:00Z">
        <w:r w:rsidR="00837760" w:rsidRPr="00892097">
          <w:rPr>
            <w:rFonts w:ascii="Times New Roman" w:hAnsi="Times New Roman" w:cs="Times New Roman"/>
            <w:noProof/>
            <w:sz w:val="24"/>
            <w:szCs w:val="24"/>
            <w:vertAlign w:val="superscript"/>
          </w:rPr>
          <w:t>3</w:t>
        </w:r>
        <w:r w:rsidR="00837760">
          <w:rPr>
            <w:rFonts w:ascii="Times New Roman" w:hAnsi="Times New Roman" w:cs="Times New Roman" w:hint="eastAsia"/>
            <w:noProof/>
            <w:sz w:val="24"/>
            <w:szCs w:val="24"/>
            <w:vertAlign w:val="superscript"/>
          </w:rPr>
          <w:t>3</w:t>
        </w:r>
      </w:ins>
      <w:r w:rsidR="00BF784B">
        <w:rPr>
          <w:rFonts w:ascii="Times New Roman" w:hAnsi="Times New Roman" w:cs="Times New Roman" w:hint="eastAsia"/>
          <w:noProof/>
          <w:sz w:val="24"/>
          <w:szCs w:val="24"/>
          <w:vertAlign w:val="superscript"/>
        </w:rPr>
        <w:t>,</w:t>
      </w:r>
      <w:del w:id="148" w:author="xt256.com" w:date="2017-05-20T21:57:00Z">
        <w:r w:rsidRPr="00892097" w:rsidDel="00837760">
          <w:rPr>
            <w:rFonts w:ascii="Times New Roman" w:hAnsi="Times New Roman" w:cs="Times New Roman"/>
            <w:noProof/>
            <w:sz w:val="24"/>
            <w:szCs w:val="24"/>
            <w:vertAlign w:val="superscript"/>
          </w:rPr>
          <w:delText>33</w:delText>
        </w:r>
      </w:del>
      <w:ins w:id="149" w:author="xt256.com" w:date="2017-05-20T21:57:00Z">
        <w:r w:rsidR="00837760" w:rsidRPr="00892097">
          <w:rPr>
            <w:rFonts w:ascii="Times New Roman" w:hAnsi="Times New Roman" w:cs="Times New Roman"/>
            <w:noProof/>
            <w:sz w:val="24"/>
            <w:szCs w:val="24"/>
            <w:vertAlign w:val="superscript"/>
          </w:rPr>
          <w:t>3</w:t>
        </w:r>
        <w:r w:rsidR="00837760">
          <w:rPr>
            <w:rFonts w:ascii="Times New Roman" w:hAnsi="Times New Roman" w:cs="Times New Roman" w:hint="eastAsia"/>
            <w:noProof/>
            <w:sz w:val="24"/>
            <w:szCs w:val="24"/>
            <w:vertAlign w:val="superscript"/>
          </w:rPr>
          <w:t>4</w:t>
        </w:r>
      </w:ins>
      <w:r w:rsidRPr="00892097">
        <w:rPr>
          <w:rFonts w:ascii="Times New Roman" w:hAnsi="Times New Roman" w:cs="Times New Roman"/>
          <w:noProof/>
          <w:sz w:val="24"/>
          <w:szCs w:val="24"/>
          <w:vertAlign w:val="superscript"/>
        </w:rPr>
        <w:t>]</w:t>
      </w:r>
      <w:r w:rsidRPr="00715F3B">
        <w:rPr>
          <w:rFonts w:ascii="Times New Roman" w:hAnsi="Times New Roman" w:cs="Times New Roman"/>
          <w:sz w:val="24"/>
          <w:szCs w:val="24"/>
        </w:rPr>
        <w:t xml:space="preserve"> To </w:t>
      </w:r>
      <w:r>
        <w:rPr>
          <w:rFonts w:ascii="Times New Roman" w:hAnsi="Times New Roman" w:cs="Times New Roman" w:hint="eastAsia"/>
          <w:sz w:val="24"/>
          <w:szCs w:val="24"/>
        </w:rPr>
        <w:t xml:space="preserve">get </w:t>
      </w:r>
      <w:r w:rsidRPr="00715F3B">
        <w:rPr>
          <w:rFonts w:ascii="Times New Roman" w:hAnsi="Times New Roman" w:cs="Times New Roman"/>
          <w:sz w:val="24"/>
          <w:szCs w:val="24"/>
        </w:rPr>
        <w:t xml:space="preserve">better control </w:t>
      </w:r>
      <w:ins w:id="150" w:author="ORC" w:date="2017-05-25T15:43:00Z">
        <w:r w:rsidR="00A00A56">
          <w:rPr>
            <w:rFonts w:ascii="Times New Roman" w:hAnsi="Times New Roman" w:cs="Times New Roman"/>
            <w:sz w:val="24"/>
            <w:szCs w:val="24"/>
          </w:rPr>
          <w:t xml:space="preserve">of </w:t>
        </w:r>
      </w:ins>
      <w:del w:id="151" w:author="ORC" w:date="2017-05-25T15:43:00Z">
        <w:r w:rsidRPr="00715F3B" w:rsidDel="00A00A56">
          <w:rPr>
            <w:rFonts w:ascii="Times New Roman" w:hAnsi="Times New Roman" w:cs="Times New Roman"/>
            <w:sz w:val="24"/>
            <w:szCs w:val="24"/>
          </w:rPr>
          <w:delText xml:space="preserve">the </w:delText>
        </w:r>
      </w:del>
      <w:r w:rsidRPr="00715F3B">
        <w:rPr>
          <w:rFonts w:ascii="Times New Roman" w:hAnsi="Times New Roman" w:cs="Times New Roman"/>
          <w:sz w:val="24"/>
          <w:szCs w:val="24"/>
        </w:rPr>
        <w:t>induced birefringence in GeO</w:t>
      </w:r>
      <w:r w:rsidRPr="006131F7">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for practical applications, evolution of</w:t>
      </w:r>
      <w:r>
        <w:rPr>
          <w:rFonts w:ascii="Times New Roman" w:hAnsi="Times New Roman" w:cs="Times New Roman"/>
          <w:sz w:val="24"/>
          <w:szCs w:val="24"/>
        </w:rPr>
        <w:t xml:space="preserve"> retardance </w:t>
      </w:r>
      <w:r w:rsidRPr="00715F3B">
        <w:rPr>
          <w:rFonts w:ascii="Times New Roman" w:hAnsi="Times New Roman" w:cs="Times New Roman"/>
          <w:sz w:val="24"/>
          <w:szCs w:val="24"/>
        </w:rPr>
        <w:t>as a function of pulse density as well as pulse energy at various repetition rates was analysed, as shown in Fig. 4. The growth trends of</w:t>
      </w:r>
      <w:r>
        <w:rPr>
          <w:rFonts w:ascii="Times New Roman" w:hAnsi="Times New Roman" w:cs="Times New Roman"/>
          <w:sz w:val="24"/>
          <w:szCs w:val="24"/>
        </w:rPr>
        <w:t xml:space="preserve"> retardance </w:t>
      </w:r>
      <w:r>
        <w:rPr>
          <w:rFonts w:ascii="Times New Roman" w:hAnsi="Times New Roman" w:cs="Times New Roman" w:hint="eastAsia"/>
          <w:sz w:val="24"/>
          <w:szCs w:val="24"/>
        </w:rPr>
        <w:t xml:space="preserve">with respect to pulse density </w:t>
      </w:r>
      <w:r w:rsidRPr="00715F3B">
        <w:rPr>
          <w:rFonts w:ascii="Times New Roman" w:hAnsi="Times New Roman" w:cs="Times New Roman"/>
          <w:sz w:val="24"/>
          <w:szCs w:val="24"/>
        </w:rPr>
        <w:t xml:space="preserve">under all repetition rates are similar and saturated at a pulse density of ~2000 pulses/μm. The saturated </w:t>
      </w:r>
      <w:r>
        <w:rPr>
          <w:rFonts w:ascii="Times New Roman" w:hAnsi="Times New Roman" w:cs="Times New Roman"/>
          <w:sz w:val="24"/>
          <w:szCs w:val="24"/>
        </w:rPr>
        <w:t xml:space="preserve">retardance </w:t>
      </w:r>
      <w:r w:rsidRPr="00715F3B">
        <w:rPr>
          <w:rFonts w:ascii="Times New Roman" w:hAnsi="Times New Roman" w:cs="Times New Roman"/>
          <w:sz w:val="24"/>
          <w:szCs w:val="24"/>
        </w:rPr>
        <w:t xml:space="preserve">decreases with increasing repetition rate, and the </w:t>
      </w:r>
      <w:r>
        <w:rPr>
          <w:rFonts w:ascii="Times New Roman" w:hAnsi="Times New Roman" w:cs="Times New Roman" w:hint="eastAsia"/>
          <w:sz w:val="24"/>
          <w:szCs w:val="24"/>
        </w:rPr>
        <w:t>difference</w:t>
      </w:r>
      <w:r w:rsidRPr="00715F3B">
        <w:rPr>
          <w:rFonts w:ascii="Times New Roman" w:hAnsi="Times New Roman" w:cs="Times New Roman"/>
          <w:sz w:val="24"/>
          <w:szCs w:val="24"/>
        </w:rPr>
        <w:t xml:space="preserve"> is enlarged above 200</w:t>
      </w:r>
      <w:ins w:id="152" w:author="ORC" w:date="2017-05-25T15:43:00Z">
        <w:r w:rsidR="00A00A56">
          <w:rPr>
            <w:rFonts w:ascii="Times New Roman" w:hAnsi="Times New Roman" w:cs="Times New Roman"/>
            <w:sz w:val="24"/>
            <w:szCs w:val="24"/>
          </w:rPr>
          <w:t> </w:t>
        </w:r>
      </w:ins>
      <w:del w:id="153" w:author="ORC" w:date="2017-05-25T15:43:00Z">
        <w:r w:rsidRPr="00715F3B" w:rsidDel="00A00A56">
          <w:rPr>
            <w:rFonts w:ascii="Times New Roman" w:hAnsi="Times New Roman" w:cs="Times New Roman"/>
            <w:sz w:val="24"/>
            <w:szCs w:val="24"/>
          </w:rPr>
          <w:delText xml:space="preserve"> </w:delText>
        </w:r>
      </w:del>
      <w:r w:rsidRPr="00715F3B">
        <w:rPr>
          <w:rFonts w:ascii="Times New Roman" w:hAnsi="Times New Roman" w:cs="Times New Roman"/>
          <w:sz w:val="24"/>
          <w:szCs w:val="24"/>
        </w:rPr>
        <w:t>kHz</w:t>
      </w:r>
      <w:del w:id="154" w:author="ORC" w:date="2017-05-25T15:44:00Z">
        <w:r w:rsidRPr="00715F3B" w:rsidDel="00A00A56">
          <w:rPr>
            <w:rFonts w:ascii="Times New Roman" w:hAnsi="Times New Roman" w:cs="Times New Roman"/>
            <w:sz w:val="24"/>
            <w:szCs w:val="24"/>
          </w:rPr>
          <w:delText xml:space="preserve"> due to the enhanced heat accumulation</w:delText>
        </w:r>
      </w:del>
      <w:r w:rsidRPr="00715F3B">
        <w:rPr>
          <w:rFonts w:ascii="Times New Roman" w:hAnsi="Times New Roman" w:cs="Times New Roman"/>
          <w:sz w:val="24"/>
          <w:szCs w:val="24"/>
        </w:rPr>
        <w:t>, in accordance to previous observations</w:t>
      </w:r>
      <w:r>
        <w:rPr>
          <w:rFonts w:ascii="Times New Roman" w:hAnsi="Times New Roman" w:cs="Times New Roman"/>
          <w:sz w:val="24"/>
          <w:szCs w:val="24"/>
        </w:rPr>
        <w:t>.</w:t>
      </w:r>
      <w:r w:rsidRPr="00892097">
        <w:rPr>
          <w:rFonts w:ascii="Times New Roman" w:hAnsi="Times New Roman" w:cs="Times New Roman"/>
          <w:noProof/>
          <w:sz w:val="24"/>
          <w:szCs w:val="24"/>
          <w:vertAlign w:val="superscript"/>
        </w:rPr>
        <w:t>[</w:t>
      </w:r>
      <w:del w:id="155" w:author="xt256.com" w:date="2017-05-20T21:57:00Z">
        <w:r w:rsidRPr="00892097" w:rsidDel="00837760">
          <w:rPr>
            <w:rFonts w:ascii="Times New Roman" w:hAnsi="Times New Roman" w:cs="Times New Roman"/>
            <w:noProof/>
            <w:sz w:val="24"/>
            <w:szCs w:val="24"/>
            <w:vertAlign w:val="superscript"/>
          </w:rPr>
          <w:delText>33</w:delText>
        </w:r>
      </w:del>
      <w:ins w:id="156" w:author="xt256.com" w:date="2017-05-20T21:57:00Z">
        <w:r w:rsidR="00837760" w:rsidRPr="00892097">
          <w:rPr>
            <w:rFonts w:ascii="Times New Roman" w:hAnsi="Times New Roman" w:cs="Times New Roman"/>
            <w:noProof/>
            <w:sz w:val="24"/>
            <w:szCs w:val="24"/>
            <w:vertAlign w:val="superscript"/>
          </w:rPr>
          <w:t>3</w:t>
        </w:r>
        <w:r w:rsidR="00837760">
          <w:rPr>
            <w:rFonts w:ascii="Times New Roman" w:hAnsi="Times New Roman" w:cs="Times New Roman" w:hint="eastAsia"/>
            <w:noProof/>
            <w:sz w:val="24"/>
            <w:szCs w:val="24"/>
            <w:vertAlign w:val="superscript"/>
          </w:rPr>
          <w:t>4</w:t>
        </w:r>
      </w:ins>
      <w:r w:rsidRPr="00892097">
        <w:rPr>
          <w:rFonts w:ascii="Times New Roman" w:hAnsi="Times New Roman" w:cs="Times New Roman"/>
          <w:noProof/>
          <w:sz w:val="24"/>
          <w:szCs w:val="24"/>
          <w:vertAlign w:val="superscript"/>
        </w:rPr>
        <w:t>]</w:t>
      </w:r>
      <w:r w:rsidRPr="00715F3B">
        <w:rPr>
          <w:rFonts w:ascii="Times New Roman" w:hAnsi="Times New Roman" w:cs="Times New Roman"/>
          <w:sz w:val="24"/>
          <w:szCs w:val="24"/>
        </w:rPr>
        <w:t xml:space="preserve"> Surprisingly, </w:t>
      </w:r>
      <w:r>
        <w:rPr>
          <w:rFonts w:ascii="Times New Roman" w:hAnsi="Times New Roman" w:cs="Times New Roman"/>
          <w:sz w:val="24"/>
          <w:szCs w:val="24"/>
        </w:rPr>
        <w:t>the</w:t>
      </w:r>
      <w:r w:rsidRPr="00715F3B">
        <w:rPr>
          <w:rFonts w:ascii="Times New Roman" w:hAnsi="Times New Roman" w:cs="Times New Roman"/>
          <w:sz w:val="24"/>
          <w:szCs w:val="24"/>
        </w:rPr>
        <w:t xml:space="preserve"> transition of dependence of</w:t>
      </w:r>
      <w:r>
        <w:rPr>
          <w:rFonts w:ascii="Times New Roman" w:hAnsi="Times New Roman" w:cs="Times New Roman"/>
          <w:sz w:val="24"/>
          <w:szCs w:val="24"/>
        </w:rPr>
        <w:t xml:space="preserve"> retardance </w:t>
      </w:r>
      <w:r w:rsidRPr="00715F3B">
        <w:rPr>
          <w:rFonts w:ascii="Times New Roman" w:hAnsi="Times New Roman" w:cs="Times New Roman"/>
          <w:sz w:val="24"/>
          <w:szCs w:val="24"/>
        </w:rPr>
        <w:t xml:space="preserve">on polarization direction is observed at 200 kHz and 500 kHz </w:t>
      </w:r>
      <w:r w:rsidR="0047239E">
        <w:rPr>
          <w:rFonts w:ascii="Times New Roman" w:hAnsi="Times New Roman" w:cs="Times New Roman"/>
          <w:sz w:val="24"/>
          <w:szCs w:val="24"/>
        </w:rPr>
        <w:t>(Fig. 4</w:t>
      </w:r>
      <w:r w:rsidRPr="00715F3B">
        <w:rPr>
          <w:rFonts w:ascii="Times New Roman" w:hAnsi="Times New Roman" w:cs="Times New Roman"/>
          <w:sz w:val="24"/>
          <w:szCs w:val="24"/>
        </w:rPr>
        <w:t>d</w:t>
      </w:r>
      <w:r w:rsidR="0047239E">
        <w:rPr>
          <w:rFonts w:ascii="Times New Roman" w:hAnsi="Times New Roman" w:cs="Times New Roman"/>
          <w:sz w:val="24"/>
          <w:szCs w:val="24"/>
        </w:rPr>
        <w:t xml:space="preserve"> and Fig. 4e</w:t>
      </w:r>
      <w:r w:rsidRPr="00715F3B">
        <w:rPr>
          <w:rFonts w:ascii="Times New Roman" w:hAnsi="Times New Roman" w:cs="Times New Roman"/>
          <w:sz w:val="24"/>
          <w:szCs w:val="24"/>
        </w:rPr>
        <w:t>)</w:t>
      </w:r>
      <w:r>
        <w:rPr>
          <w:rFonts w:ascii="Times New Roman" w:hAnsi="Times New Roman" w:cs="Times New Roman" w:hint="eastAsia"/>
          <w:sz w:val="24"/>
          <w:szCs w:val="24"/>
        </w:rPr>
        <w:t>,</w:t>
      </w:r>
      <w:r w:rsidRPr="00715F3B">
        <w:rPr>
          <w:rFonts w:ascii="Times New Roman" w:hAnsi="Times New Roman" w:cs="Times New Roman"/>
          <w:sz w:val="24"/>
          <w:szCs w:val="24"/>
        </w:rPr>
        <w:t xml:space="preserve"> and a totally reversed polarization dependence of </w:t>
      </w:r>
      <w:r>
        <w:rPr>
          <w:rFonts w:ascii="Times New Roman" w:hAnsi="Times New Roman" w:cs="Times New Roman"/>
          <w:sz w:val="24"/>
          <w:szCs w:val="24"/>
        </w:rPr>
        <w:t xml:space="preserve">retardance </w:t>
      </w:r>
      <w:r w:rsidRPr="00715F3B">
        <w:rPr>
          <w:rFonts w:ascii="Times New Roman" w:hAnsi="Times New Roman" w:cs="Times New Roman"/>
          <w:sz w:val="24"/>
          <w:szCs w:val="24"/>
        </w:rPr>
        <w:t>is observed for lower repetition rates</w:t>
      </w:r>
      <w:r>
        <w:rPr>
          <w:rFonts w:ascii="Times New Roman" w:hAnsi="Times New Roman" w:cs="Times New Roman"/>
          <w:sz w:val="24"/>
          <w:szCs w:val="24"/>
        </w:rPr>
        <w:t xml:space="preserve">, i.e. </w:t>
      </w:r>
      <w:r w:rsidRPr="00715F3B">
        <w:rPr>
          <w:rFonts w:ascii="Times New Roman" w:hAnsi="Times New Roman" w:cs="Times New Roman"/>
          <w:sz w:val="24"/>
          <w:szCs w:val="24"/>
        </w:rPr>
        <w:t>≤100 kHz</w:t>
      </w:r>
      <w:r w:rsidR="0047239E">
        <w:rPr>
          <w:rFonts w:ascii="Times New Roman" w:hAnsi="Times New Roman" w:cs="Times New Roman"/>
          <w:sz w:val="24"/>
          <w:szCs w:val="24"/>
        </w:rPr>
        <w:t xml:space="preserve"> (Fig. 4a-c</w:t>
      </w:r>
      <w:r w:rsidRPr="00715F3B">
        <w:rPr>
          <w:rFonts w:ascii="Times New Roman" w:hAnsi="Times New Roman" w:cs="Times New Roman"/>
          <w:sz w:val="24"/>
          <w:szCs w:val="24"/>
        </w:rPr>
        <w:t>). For 200</w:t>
      </w:r>
      <w:ins w:id="157" w:author="ORC" w:date="2017-05-25T15:44:00Z">
        <w:r w:rsidR="00A00A56">
          <w:rPr>
            <w:rFonts w:ascii="Times New Roman" w:hAnsi="Times New Roman" w:cs="Times New Roman"/>
            <w:sz w:val="24"/>
            <w:szCs w:val="24"/>
          </w:rPr>
          <w:t> </w:t>
        </w:r>
      </w:ins>
      <w:del w:id="158" w:author="ORC" w:date="2017-05-25T15:44:00Z">
        <w:r w:rsidDel="00A00A56">
          <w:rPr>
            <w:rFonts w:ascii="Times New Roman" w:hAnsi="Times New Roman" w:cs="Times New Roman"/>
            <w:sz w:val="24"/>
            <w:szCs w:val="24"/>
          </w:rPr>
          <w:delText xml:space="preserve"> </w:delText>
        </w:r>
      </w:del>
      <w:r>
        <w:rPr>
          <w:rFonts w:ascii="Times New Roman" w:hAnsi="Times New Roman" w:cs="Times New Roman"/>
          <w:sz w:val="24"/>
          <w:szCs w:val="24"/>
        </w:rPr>
        <w:t>kHz</w:t>
      </w:r>
      <w:r w:rsidRPr="00715F3B">
        <w:rPr>
          <w:rFonts w:ascii="Times New Roman" w:hAnsi="Times New Roman" w:cs="Times New Roman"/>
          <w:sz w:val="24"/>
          <w:szCs w:val="24"/>
        </w:rPr>
        <w:t xml:space="preserve"> and 500 kHz, the induced </w:t>
      </w:r>
      <w:r>
        <w:rPr>
          <w:rFonts w:ascii="Times New Roman" w:hAnsi="Times New Roman" w:cs="Times New Roman"/>
          <w:sz w:val="24"/>
          <w:szCs w:val="24"/>
        </w:rPr>
        <w:t xml:space="preserve">retardance </w:t>
      </w:r>
      <w:r w:rsidRPr="00715F3B">
        <w:rPr>
          <w:rFonts w:ascii="Times New Roman" w:hAnsi="Times New Roman" w:cs="Times New Roman"/>
          <w:sz w:val="24"/>
          <w:szCs w:val="24"/>
        </w:rPr>
        <w:t xml:space="preserve">in parallel </w:t>
      </w:r>
      <w:r>
        <w:rPr>
          <w:rFonts w:ascii="Times New Roman" w:hAnsi="Times New Roman" w:cs="Times New Roman"/>
          <w:sz w:val="24"/>
          <w:szCs w:val="24"/>
        </w:rPr>
        <w:t xml:space="preserve">polarization </w:t>
      </w:r>
      <w:r w:rsidRPr="00715F3B">
        <w:rPr>
          <w:rFonts w:ascii="Times New Roman" w:hAnsi="Times New Roman" w:cs="Times New Roman"/>
          <w:sz w:val="24"/>
          <w:szCs w:val="24"/>
        </w:rPr>
        <w:t xml:space="preserve">case is higher than that in perpendicular </w:t>
      </w:r>
      <w:r w:rsidRPr="00537DAE">
        <w:rPr>
          <w:rFonts w:ascii="Times New Roman" w:hAnsi="Times New Roman" w:cs="Times New Roman"/>
          <w:sz w:val="24"/>
          <w:szCs w:val="24"/>
        </w:rPr>
        <w:t xml:space="preserve">polarization </w:t>
      </w:r>
      <w:r w:rsidRPr="00715F3B">
        <w:rPr>
          <w:rFonts w:ascii="Times New Roman" w:hAnsi="Times New Roman" w:cs="Times New Roman"/>
          <w:sz w:val="24"/>
          <w:szCs w:val="24"/>
        </w:rPr>
        <w:t xml:space="preserve">case at a relatively low pulse density before </w:t>
      </w:r>
      <w:ins w:id="159" w:author="ORC" w:date="2017-05-25T15:44:00Z">
        <w:r w:rsidR="00A00A56">
          <w:rPr>
            <w:rFonts w:ascii="Times New Roman" w:hAnsi="Times New Roman" w:cs="Times New Roman"/>
            <w:sz w:val="24"/>
            <w:szCs w:val="24"/>
          </w:rPr>
          <w:t xml:space="preserve">the </w:t>
        </w:r>
      </w:ins>
      <w:r w:rsidRPr="00715F3B">
        <w:rPr>
          <w:rFonts w:ascii="Times New Roman" w:hAnsi="Times New Roman" w:cs="Times New Roman"/>
          <w:sz w:val="24"/>
          <w:szCs w:val="24"/>
        </w:rPr>
        <w:t>saturation</w:t>
      </w:r>
      <w:commentRangeStart w:id="160"/>
      <w:ins w:id="161" w:author="ORC" w:date="2017-05-25T15:45:00Z">
        <w:r w:rsidR="00CB61FD">
          <w:rPr>
            <w:rFonts w:ascii="Times New Roman" w:hAnsi="Times New Roman" w:cs="Times New Roman"/>
            <w:sz w:val="24"/>
            <w:szCs w:val="24"/>
          </w:rPr>
          <w:t xml:space="preserve">. </w:t>
        </w:r>
        <w:commentRangeEnd w:id="160"/>
        <w:r w:rsidR="00CB61FD">
          <w:rPr>
            <w:rStyle w:val="CommentReference"/>
          </w:rPr>
          <w:commentReference w:id="160"/>
        </w:r>
      </w:ins>
      <w:del w:id="162" w:author="ORC" w:date="2017-05-25T15:44:00Z">
        <w:r w:rsidRPr="00715F3B" w:rsidDel="00CB61FD">
          <w:rPr>
            <w:rFonts w:ascii="Times New Roman" w:hAnsi="Times New Roman" w:cs="Times New Roman"/>
            <w:sz w:val="24"/>
            <w:szCs w:val="24"/>
          </w:rPr>
          <w:delText xml:space="preserve">, which is </w:delText>
        </w:r>
        <w:r w:rsidDel="00CB61FD">
          <w:rPr>
            <w:rFonts w:ascii="Times New Roman" w:hAnsi="Times New Roman" w:cs="Times New Roman"/>
            <w:sz w:val="24"/>
            <w:szCs w:val="24"/>
          </w:rPr>
          <w:delText>same as for</w:delText>
        </w:r>
        <w:r w:rsidRPr="00715F3B" w:rsidDel="00CB61FD">
          <w:rPr>
            <w:rFonts w:ascii="Times New Roman" w:hAnsi="Times New Roman" w:cs="Times New Roman"/>
            <w:sz w:val="24"/>
            <w:szCs w:val="24"/>
          </w:rPr>
          <w:delText xml:space="preserve"> fused silica</w:delText>
        </w:r>
        <w:r w:rsidDel="00CB61FD">
          <w:rPr>
            <w:rFonts w:ascii="Times New Roman" w:hAnsi="Times New Roman" w:cs="Times New Roman"/>
            <w:sz w:val="24"/>
            <w:szCs w:val="24"/>
          </w:rPr>
          <w:delText>.</w:delText>
        </w:r>
        <w:r w:rsidRPr="00892097" w:rsidDel="00CB61FD">
          <w:rPr>
            <w:rFonts w:ascii="Times New Roman" w:hAnsi="Times New Roman" w:cs="Times New Roman"/>
            <w:noProof/>
            <w:sz w:val="24"/>
            <w:szCs w:val="24"/>
            <w:vertAlign w:val="superscript"/>
          </w:rPr>
          <w:delText>[29</w:delText>
        </w:r>
      </w:del>
      <w:ins w:id="163" w:author="xt256.com" w:date="2017-05-20T21:58:00Z">
        <w:del w:id="164" w:author="ORC" w:date="2017-05-25T15:44:00Z">
          <w:r w:rsidR="00837760" w:rsidDel="00CB61FD">
            <w:rPr>
              <w:rFonts w:ascii="Times New Roman" w:hAnsi="Times New Roman" w:cs="Times New Roman" w:hint="eastAsia"/>
              <w:noProof/>
              <w:sz w:val="24"/>
              <w:szCs w:val="24"/>
              <w:vertAlign w:val="superscript"/>
            </w:rPr>
            <w:delText>31</w:delText>
          </w:r>
        </w:del>
      </w:ins>
      <w:del w:id="165" w:author="ORC" w:date="2017-05-25T15:44:00Z">
        <w:r w:rsidRPr="00892097" w:rsidDel="00CB61FD">
          <w:rPr>
            <w:rFonts w:ascii="Times New Roman" w:hAnsi="Times New Roman" w:cs="Times New Roman"/>
            <w:noProof/>
            <w:sz w:val="24"/>
            <w:szCs w:val="24"/>
            <w:vertAlign w:val="superscript"/>
          </w:rPr>
          <w:delText>]</w:delText>
        </w:r>
        <w:r w:rsidRPr="00715F3B" w:rsidDel="00CB61FD">
          <w:rPr>
            <w:rFonts w:ascii="Times New Roman" w:hAnsi="Times New Roman" w:cs="Times New Roman"/>
            <w:sz w:val="24"/>
            <w:szCs w:val="24"/>
          </w:rPr>
          <w:delText xml:space="preserve"> </w:delText>
        </w:r>
      </w:del>
      <w:r w:rsidRPr="00715F3B">
        <w:rPr>
          <w:rFonts w:ascii="Times New Roman" w:hAnsi="Times New Roman" w:cs="Times New Roman"/>
          <w:sz w:val="24"/>
          <w:szCs w:val="24"/>
        </w:rPr>
        <w:t xml:space="preserve">However, the dependence of </w:t>
      </w:r>
      <w:r>
        <w:rPr>
          <w:rFonts w:ascii="Times New Roman" w:hAnsi="Times New Roman" w:cs="Times New Roman"/>
          <w:sz w:val="24"/>
          <w:szCs w:val="24"/>
        </w:rPr>
        <w:t xml:space="preserve">retardance </w:t>
      </w:r>
      <w:r w:rsidRPr="00715F3B">
        <w:rPr>
          <w:rFonts w:ascii="Times New Roman" w:hAnsi="Times New Roman" w:cs="Times New Roman"/>
          <w:sz w:val="24"/>
          <w:szCs w:val="24"/>
        </w:rPr>
        <w:t xml:space="preserve">on polarization is </w:t>
      </w:r>
      <w:ins w:id="166" w:author="xt256.com" w:date="2017-05-20T21:10:00Z">
        <w:r w:rsidR="00154750">
          <w:rPr>
            <w:rFonts w:ascii="Times New Roman" w:hAnsi="Times New Roman" w:cs="Times New Roman" w:hint="eastAsia"/>
            <w:sz w:val="24"/>
            <w:szCs w:val="24"/>
          </w:rPr>
          <w:t xml:space="preserve">also </w:t>
        </w:r>
      </w:ins>
      <w:r w:rsidRPr="00715F3B">
        <w:rPr>
          <w:rFonts w:ascii="Times New Roman" w:hAnsi="Times New Roman" w:cs="Times New Roman"/>
          <w:sz w:val="24"/>
          <w:szCs w:val="24"/>
        </w:rPr>
        <w:t xml:space="preserve">reversed when </w:t>
      </w:r>
      <w:r>
        <w:rPr>
          <w:rFonts w:ascii="Times New Roman" w:hAnsi="Times New Roman" w:cs="Times New Roman" w:hint="eastAsia"/>
          <w:sz w:val="24"/>
          <w:szCs w:val="24"/>
        </w:rPr>
        <w:t>it</w:t>
      </w:r>
      <w:r w:rsidRPr="00715F3B">
        <w:rPr>
          <w:rFonts w:ascii="Times New Roman" w:hAnsi="Times New Roman" w:cs="Times New Roman"/>
          <w:sz w:val="24"/>
          <w:szCs w:val="24"/>
        </w:rPr>
        <w:t xml:space="preserve"> reache</w:t>
      </w:r>
      <w:r>
        <w:rPr>
          <w:rFonts w:ascii="Times New Roman" w:hAnsi="Times New Roman" w:cs="Times New Roman"/>
          <w:sz w:val="24"/>
          <w:szCs w:val="24"/>
        </w:rPr>
        <w:t>s</w:t>
      </w:r>
      <w:r w:rsidRPr="00715F3B">
        <w:rPr>
          <w:rFonts w:ascii="Times New Roman" w:hAnsi="Times New Roman" w:cs="Times New Roman"/>
          <w:sz w:val="24"/>
          <w:szCs w:val="24"/>
        </w:rPr>
        <w:t xml:space="preserve"> saturation at higher pulse densities. For lower repetition rates (≤100 kHz), the induced </w:t>
      </w:r>
      <w:r>
        <w:rPr>
          <w:rFonts w:ascii="Times New Roman" w:hAnsi="Times New Roman" w:cs="Times New Roman"/>
          <w:sz w:val="24"/>
          <w:szCs w:val="24"/>
        </w:rPr>
        <w:t xml:space="preserve">retardance </w:t>
      </w:r>
      <w:r w:rsidRPr="00715F3B">
        <w:rPr>
          <w:rFonts w:ascii="Times New Roman" w:hAnsi="Times New Roman" w:cs="Times New Roman"/>
          <w:sz w:val="24"/>
          <w:szCs w:val="24"/>
        </w:rPr>
        <w:t xml:space="preserve">in perpendicular </w:t>
      </w:r>
      <w:r w:rsidRPr="00537DAE">
        <w:rPr>
          <w:rFonts w:ascii="Times New Roman" w:hAnsi="Times New Roman" w:cs="Times New Roman"/>
          <w:sz w:val="24"/>
          <w:szCs w:val="24"/>
        </w:rPr>
        <w:t xml:space="preserve">polarization </w:t>
      </w:r>
      <w:r w:rsidRPr="00715F3B">
        <w:rPr>
          <w:rFonts w:ascii="Times New Roman" w:hAnsi="Times New Roman" w:cs="Times New Roman"/>
          <w:sz w:val="24"/>
          <w:szCs w:val="24"/>
        </w:rPr>
        <w:t xml:space="preserve">case is always higher than in parallel </w:t>
      </w:r>
      <w:r w:rsidRPr="00537DAE">
        <w:rPr>
          <w:rFonts w:ascii="Times New Roman" w:hAnsi="Times New Roman" w:cs="Times New Roman"/>
          <w:sz w:val="24"/>
          <w:szCs w:val="24"/>
        </w:rPr>
        <w:t xml:space="preserve">polarization </w:t>
      </w:r>
      <w:r w:rsidRPr="00715F3B">
        <w:rPr>
          <w:rFonts w:ascii="Times New Roman" w:hAnsi="Times New Roman" w:cs="Times New Roman"/>
          <w:sz w:val="24"/>
          <w:szCs w:val="24"/>
        </w:rPr>
        <w:t xml:space="preserve">case, which is against the explanation </w:t>
      </w:r>
      <w:del w:id="167" w:author="ORC" w:date="2017-05-25T15:47:00Z">
        <w:r w:rsidRPr="00715F3B" w:rsidDel="00672F9C">
          <w:rPr>
            <w:rFonts w:ascii="Times New Roman" w:hAnsi="Times New Roman" w:cs="Times New Roman"/>
            <w:sz w:val="24"/>
            <w:szCs w:val="24"/>
          </w:rPr>
          <w:delText xml:space="preserve">by </w:delText>
        </w:r>
      </w:del>
      <w:ins w:id="168" w:author="ORC" w:date="2017-05-25T15:47:00Z">
        <w:r w:rsidR="00672F9C">
          <w:rPr>
            <w:rFonts w:ascii="Times New Roman" w:hAnsi="Times New Roman" w:cs="Times New Roman"/>
            <w:sz w:val="24"/>
            <w:szCs w:val="24"/>
          </w:rPr>
          <w:t xml:space="preserve">based on </w:t>
        </w:r>
      </w:ins>
      <w:r w:rsidRPr="00715F3B">
        <w:rPr>
          <w:rFonts w:ascii="Times New Roman" w:hAnsi="Times New Roman" w:cs="Times New Roman"/>
          <w:sz w:val="24"/>
          <w:szCs w:val="24"/>
        </w:rPr>
        <w:t>the effect of the polarization dependent Fresnel reflection</w:t>
      </w:r>
      <w:ins w:id="169" w:author="ORC" w:date="2017-05-25T15:47:00Z">
        <w:r w:rsidR="00672F9C">
          <w:rPr>
            <w:rFonts w:ascii="Times New Roman" w:hAnsi="Times New Roman" w:cs="Times New Roman"/>
            <w:sz w:val="24"/>
            <w:szCs w:val="24"/>
          </w:rPr>
          <w:t>s</w:t>
        </w:r>
      </w:ins>
      <w:r w:rsidRPr="00715F3B">
        <w:rPr>
          <w:rFonts w:ascii="Times New Roman" w:hAnsi="Times New Roman" w:cs="Times New Roman"/>
          <w:sz w:val="24"/>
          <w:szCs w:val="24"/>
        </w:rPr>
        <w:t xml:space="preserve"> </w:t>
      </w:r>
      <w:ins w:id="170" w:author="ORC" w:date="2017-05-25T15:48:00Z">
        <w:r w:rsidR="00672F9C">
          <w:rPr>
            <w:rFonts w:ascii="Times New Roman" w:hAnsi="Times New Roman" w:cs="Times New Roman"/>
            <w:sz w:val="24"/>
            <w:szCs w:val="24"/>
          </w:rPr>
          <w:t xml:space="preserve">for s- and p-polarizations </w:t>
        </w:r>
      </w:ins>
      <w:r w:rsidRPr="00715F3B">
        <w:rPr>
          <w:rFonts w:ascii="Times New Roman" w:hAnsi="Times New Roman" w:cs="Times New Roman"/>
          <w:sz w:val="24"/>
          <w:szCs w:val="24"/>
        </w:rPr>
        <w:t>at the boundaries of an induced structure</w:t>
      </w:r>
      <w:r>
        <w:rPr>
          <w:rFonts w:ascii="Times New Roman" w:hAnsi="Times New Roman" w:cs="Times New Roman"/>
          <w:sz w:val="24"/>
          <w:szCs w:val="24"/>
        </w:rPr>
        <w:t>.</w:t>
      </w:r>
      <w:r w:rsidRPr="00892097">
        <w:rPr>
          <w:rFonts w:ascii="Times New Roman" w:hAnsi="Times New Roman" w:cs="Times New Roman"/>
          <w:noProof/>
          <w:sz w:val="24"/>
          <w:szCs w:val="24"/>
          <w:vertAlign w:val="superscript"/>
        </w:rPr>
        <w:t>[</w:t>
      </w:r>
      <w:del w:id="171" w:author="xt256.com" w:date="2017-05-20T21:57:00Z">
        <w:r w:rsidRPr="00892097" w:rsidDel="00837760">
          <w:rPr>
            <w:rFonts w:ascii="Times New Roman" w:hAnsi="Times New Roman" w:cs="Times New Roman"/>
            <w:noProof/>
            <w:sz w:val="24"/>
            <w:szCs w:val="24"/>
            <w:vertAlign w:val="superscript"/>
          </w:rPr>
          <w:delText>30</w:delText>
        </w:r>
      </w:del>
      <w:ins w:id="172" w:author="xt256.com" w:date="2017-05-20T21:57:00Z">
        <w:r w:rsidR="00837760" w:rsidRPr="00892097">
          <w:rPr>
            <w:rFonts w:ascii="Times New Roman" w:hAnsi="Times New Roman" w:cs="Times New Roman"/>
            <w:noProof/>
            <w:sz w:val="24"/>
            <w:szCs w:val="24"/>
            <w:vertAlign w:val="superscript"/>
          </w:rPr>
          <w:t>3</w:t>
        </w:r>
      </w:ins>
      <w:ins w:id="173" w:author="xt256.com" w:date="2017-05-20T21:59:00Z">
        <w:r w:rsidR="00837760">
          <w:rPr>
            <w:rFonts w:ascii="Times New Roman" w:hAnsi="Times New Roman" w:cs="Times New Roman" w:hint="eastAsia"/>
            <w:noProof/>
            <w:sz w:val="24"/>
            <w:szCs w:val="24"/>
            <w:vertAlign w:val="superscript"/>
          </w:rPr>
          <w:t>5</w:t>
        </w:r>
      </w:ins>
      <w:r w:rsidRPr="00892097">
        <w:rPr>
          <w:rFonts w:ascii="Times New Roman" w:hAnsi="Times New Roman" w:cs="Times New Roman"/>
          <w:noProof/>
          <w:sz w:val="24"/>
          <w:szCs w:val="24"/>
          <w:vertAlign w:val="superscript"/>
        </w:rPr>
        <w:t>]</w:t>
      </w:r>
      <w:commentRangeStart w:id="174"/>
      <w:r w:rsidRPr="00715F3B">
        <w:rPr>
          <w:rFonts w:ascii="Times New Roman" w:hAnsi="Times New Roman" w:cs="Times New Roman"/>
          <w:sz w:val="24"/>
          <w:szCs w:val="24"/>
        </w:rPr>
        <w:t xml:space="preserve"> </w:t>
      </w:r>
      <w:commentRangeEnd w:id="174"/>
      <w:r w:rsidR="00893919">
        <w:rPr>
          <w:rStyle w:val="CommentReference"/>
        </w:rPr>
        <w:commentReference w:id="174"/>
      </w:r>
      <w:del w:id="175" w:author="ORC" w:date="2017-05-25T15:49:00Z">
        <w:r w:rsidDel="00893919">
          <w:rPr>
            <w:rFonts w:ascii="Times New Roman" w:hAnsi="Times New Roman" w:cs="Times New Roman"/>
            <w:sz w:val="24"/>
            <w:szCs w:val="24"/>
          </w:rPr>
          <w:delText>T</w:delText>
        </w:r>
        <w:r w:rsidRPr="00715F3B" w:rsidDel="00893919">
          <w:rPr>
            <w:rFonts w:ascii="Times New Roman" w:hAnsi="Times New Roman" w:cs="Times New Roman"/>
            <w:sz w:val="24"/>
            <w:szCs w:val="24"/>
          </w:rPr>
          <w:delText xml:space="preserve">his phenomenon </w:delText>
        </w:r>
        <w:r w:rsidDel="00893919">
          <w:rPr>
            <w:rFonts w:ascii="Times New Roman" w:hAnsi="Times New Roman" w:cs="Times New Roman"/>
            <w:sz w:val="24"/>
            <w:szCs w:val="24"/>
          </w:rPr>
          <w:delText>could be</w:delText>
        </w:r>
        <w:r w:rsidRPr="00715F3B" w:rsidDel="00893919">
          <w:rPr>
            <w:rFonts w:ascii="Times New Roman" w:hAnsi="Times New Roman" w:cs="Times New Roman"/>
            <w:sz w:val="24"/>
            <w:szCs w:val="24"/>
          </w:rPr>
          <w:delText xml:space="preserve"> associated with </w:delText>
        </w:r>
        <w:r w:rsidDel="00893919">
          <w:rPr>
            <w:rFonts w:ascii="Times New Roman" w:hAnsi="Times New Roman" w:cs="Times New Roman"/>
            <w:sz w:val="24"/>
            <w:szCs w:val="24"/>
          </w:rPr>
          <w:delText xml:space="preserve">the </w:delText>
        </w:r>
        <w:r w:rsidRPr="00715F3B" w:rsidDel="00893919">
          <w:rPr>
            <w:rFonts w:ascii="Times New Roman" w:hAnsi="Times New Roman" w:cs="Times New Roman"/>
            <w:sz w:val="24"/>
            <w:szCs w:val="24"/>
          </w:rPr>
          <w:delText>heat accumulation effect</w:delText>
        </w:r>
        <w:r w:rsidDel="00893919">
          <w:rPr>
            <w:rFonts w:ascii="Times New Roman" w:hAnsi="Times New Roman" w:cs="Times New Roman"/>
            <w:sz w:val="24"/>
            <w:szCs w:val="24"/>
          </w:rPr>
          <w:delText>,</w:delText>
        </w:r>
        <w:r w:rsidRPr="00715F3B" w:rsidDel="00893919">
          <w:rPr>
            <w:rFonts w:ascii="Times New Roman" w:hAnsi="Times New Roman" w:cs="Times New Roman"/>
            <w:sz w:val="24"/>
            <w:szCs w:val="24"/>
          </w:rPr>
          <w:delText xml:space="preserve"> as well as </w:delText>
        </w:r>
        <w:r w:rsidDel="00893919">
          <w:rPr>
            <w:rFonts w:ascii="Times New Roman" w:hAnsi="Times New Roman" w:cs="Times New Roman"/>
            <w:sz w:val="24"/>
            <w:szCs w:val="24"/>
          </w:rPr>
          <w:delText xml:space="preserve">it could be affected by the </w:delText>
        </w:r>
        <w:r w:rsidRPr="00715F3B" w:rsidDel="00893919">
          <w:rPr>
            <w:rFonts w:ascii="Times New Roman" w:hAnsi="Times New Roman" w:cs="Times New Roman"/>
            <w:sz w:val="24"/>
            <w:szCs w:val="24"/>
          </w:rPr>
          <w:delText>material properties as it is only observed in GeO</w:delText>
        </w:r>
        <w:r w:rsidRPr="0096337A" w:rsidDel="00893919">
          <w:rPr>
            <w:rFonts w:ascii="Times New Roman" w:hAnsi="Times New Roman" w:cs="Times New Roman"/>
            <w:sz w:val="24"/>
            <w:szCs w:val="24"/>
            <w:vertAlign w:val="subscript"/>
          </w:rPr>
          <w:delText>2</w:delText>
        </w:r>
        <w:r w:rsidRPr="00715F3B" w:rsidDel="00893919">
          <w:rPr>
            <w:rFonts w:ascii="Times New Roman" w:hAnsi="Times New Roman" w:cs="Times New Roman"/>
            <w:sz w:val="24"/>
            <w:szCs w:val="24"/>
          </w:rPr>
          <w:delText xml:space="preserve"> glass.</w:delText>
        </w:r>
      </w:del>
    </w:p>
    <w:p w14:paraId="7D38863F" w14:textId="1C0389F8" w:rsidR="0033408D" w:rsidRPr="00715F3B" w:rsidRDefault="0033408D" w:rsidP="00BE13CB">
      <w:pPr>
        <w:spacing w:after="0" w:line="480" w:lineRule="auto"/>
        <w:ind w:firstLineChars="150" w:firstLine="360"/>
        <w:jc w:val="both"/>
        <w:rPr>
          <w:rFonts w:ascii="Times New Roman" w:hAnsi="Times New Roman" w:cs="Times New Roman"/>
          <w:sz w:val="24"/>
          <w:szCs w:val="24"/>
        </w:rPr>
      </w:pPr>
      <w:r w:rsidRPr="00715F3B">
        <w:rPr>
          <w:rFonts w:ascii="Times New Roman" w:hAnsi="Times New Roman" w:cs="Times New Roman"/>
          <w:sz w:val="24"/>
          <w:szCs w:val="24"/>
        </w:rPr>
        <w:t>It is also worth noticing that the dependence of</w:t>
      </w:r>
      <w:r>
        <w:rPr>
          <w:rFonts w:ascii="Times New Roman" w:hAnsi="Times New Roman" w:cs="Times New Roman"/>
          <w:sz w:val="24"/>
          <w:szCs w:val="24"/>
        </w:rPr>
        <w:t xml:space="preserve"> retardance </w:t>
      </w:r>
      <w:r w:rsidRPr="00715F3B">
        <w:rPr>
          <w:rFonts w:ascii="Times New Roman" w:hAnsi="Times New Roman" w:cs="Times New Roman"/>
          <w:sz w:val="24"/>
          <w:szCs w:val="24"/>
        </w:rPr>
        <w:t xml:space="preserve">on pulse energy changes </w:t>
      </w:r>
      <w:r w:rsidR="0047239E">
        <w:rPr>
          <w:rFonts w:ascii="Times New Roman" w:hAnsi="Times New Roman" w:cs="Times New Roman"/>
          <w:sz w:val="24"/>
          <w:szCs w:val="24"/>
        </w:rPr>
        <w:t>with repetition rate (Fig. 4f</w:t>
      </w:r>
      <w:r w:rsidRPr="00715F3B">
        <w:rPr>
          <w:rFonts w:ascii="Times New Roman" w:hAnsi="Times New Roman" w:cs="Times New Roman"/>
          <w:sz w:val="24"/>
          <w:szCs w:val="24"/>
        </w:rPr>
        <w:t xml:space="preserve">). At an optimized pulse density </w:t>
      </w:r>
      <w:r>
        <w:rPr>
          <w:rFonts w:ascii="Times New Roman" w:hAnsi="Times New Roman" w:cs="Times New Roman"/>
          <w:sz w:val="24"/>
          <w:szCs w:val="24"/>
        </w:rPr>
        <w:t xml:space="preserve">of </w:t>
      </w:r>
      <w:r w:rsidRPr="00715F3B">
        <w:rPr>
          <w:rFonts w:ascii="Times New Roman" w:hAnsi="Times New Roman" w:cs="Times New Roman"/>
          <w:sz w:val="24"/>
          <w:szCs w:val="24"/>
        </w:rPr>
        <w:t xml:space="preserve">2500 pulse/μm, </w:t>
      </w:r>
      <w:r>
        <w:rPr>
          <w:rFonts w:ascii="Times New Roman" w:hAnsi="Times New Roman" w:cs="Times New Roman" w:hint="eastAsia"/>
          <w:sz w:val="24"/>
          <w:szCs w:val="24"/>
        </w:rPr>
        <w:t xml:space="preserve">the </w:t>
      </w:r>
      <w:r>
        <w:rPr>
          <w:rFonts w:ascii="Times New Roman" w:hAnsi="Times New Roman" w:cs="Times New Roman"/>
          <w:sz w:val="24"/>
          <w:szCs w:val="24"/>
        </w:rPr>
        <w:t xml:space="preserve">retardance </w:t>
      </w:r>
      <w:r w:rsidRPr="00715F3B">
        <w:rPr>
          <w:rFonts w:ascii="Times New Roman" w:hAnsi="Times New Roman" w:cs="Times New Roman"/>
          <w:sz w:val="24"/>
          <w:szCs w:val="24"/>
        </w:rPr>
        <w:t xml:space="preserve">induced at 25 kHz and 50 kHz increases monotonously within the pulse energy </w:t>
      </w:r>
      <w:ins w:id="176" w:author="ORC" w:date="2017-05-25T15:51:00Z">
        <w:r w:rsidR="00271CDE">
          <w:rPr>
            <w:rFonts w:ascii="Times New Roman" w:hAnsi="Times New Roman" w:cs="Times New Roman"/>
            <w:sz w:val="24"/>
            <w:szCs w:val="24"/>
          </w:rPr>
          <w:t xml:space="preserve">increase in </w:t>
        </w:r>
      </w:ins>
      <w:r w:rsidRPr="00715F3B">
        <w:rPr>
          <w:rFonts w:ascii="Times New Roman" w:hAnsi="Times New Roman" w:cs="Times New Roman"/>
          <w:sz w:val="24"/>
          <w:szCs w:val="24"/>
        </w:rPr>
        <w:t xml:space="preserve">window </w:t>
      </w:r>
      <w:r>
        <w:rPr>
          <w:rFonts w:ascii="Times New Roman" w:hAnsi="Times New Roman" w:cs="Times New Roman"/>
          <w:sz w:val="24"/>
          <w:szCs w:val="24"/>
        </w:rPr>
        <w:t xml:space="preserve">of </w:t>
      </w:r>
      <w:r w:rsidRPr="00715F3B">
        <w:rPr>
          <w:rFonts w:ascii="Times New Roman" w:hAnsi="Times New Roman" w:cs="Times New Roman"/>
          <w:sz w:val="24"/>
          <w:szCs w:val="24"/>
        </w:rPr>
        <w:t xml:space="preserve">50-800nJ. When </w:t>
      </w:r>
      <w:r>
        <w:rPr>
          <w:rFonts w:ascii="Times New Roman" w:hAnsi="Times New Roman" w:cs="Times New Roman"/>
          <w:sz w:val="24"/>
          <w:szCs w:val="24"/>
        </w:rPr>
        <w:t xml:space="preserve">the </w:t>
      </w:r>
      <w:r w:rsidRPr="00715F3B">
        <w:rPr>
          <w:rFonts w:ascii="Times New Roman" w:hAnsi="Times New Roman" w:cs="Times New Roman"/>
          <w:sz w:val="24"/>
          <w:szCs w:val="24"/>
        </w:rPr>
        <w:t xml:space="preserve">repetition rate </w:t>
      </w:r>
      <w:r>
        <w:rPr>
          <w:rFonts w:ascii="Times New Roman" w:hAnsi="Times New Roman" w:cs="Times New Roman"/>
          <w:sz w:val="24"/>
          <w:szCs w:val="24"/>
        </w:rPr>
        <w:t xml:space="preserve">is </w:t>
      </w:r>
      <w:r w:rsidRPr="00715F3B">
        <w:rPr>
          <w:rFonts w:ascii="Times New Roman" w:hAnsi="Times New Roman" w:cs="Times New Roman"/>
          <w:sz w:val="24"/>
          <w:szCs w:val="24"/>
        </w:rPr>
        <w:t>increased to 100</w:t>
      </w:r>
      <w:ins w:id="177" w:author="ORC" w:date="2017-05-25T15:51:00Z">
        <w:r w:rsidR="00271CDE">
          <w:rPr>
            <w:rFonts w:ascii="Times New Roman" w:hAnsi="Times New Roman" w:cs="Times New Roman"/>
            <w:sz w:val="24"/>
            <w:szCs w:val="24"/>
          </w:rPr>
          <w:t> </w:t>
        </w:r>
      </w:ins>
      <w:del w:id="178" w:author="ORC" w:date="2017-05-25T15:51:00Z">
        <w:r w:rsidRPr="00715F3B" w:rsidDel="00271CDE">
          <w:rPr>
            <w:rFonts w:ascii="Times New Roman" w:hAnsi="Times New Roman" w:cs="Times New Roman"/>
            <w:sz w:val="24"/>
            <w:szCs w:val="24"/>
          </w:rPr>
          <w:delText xml:space="preserve"> </w:delText>
        </w:r>
      </w:del>
      <w:r w:rsidRPr="00715F3B">
        <w:rPr>
          <w:rFonts w:ascii="Times New Roman" w:hAnsi="Times New Roman" w:cs="Times New Roman"/>
          <w:sz w:val="24"/>
          <w:szCs w:val="24"/>
        </w:rPr>
        <w:t xml:space="preserve">kHz and </w:t>
      </w:r>
      <w:del w:id="179" w:author="ORC" w:date="2017-05-25T15:51:00Z">
        <w:r w:rsidRPr="00715F3B" w:rsidDel="00271CDE">
          <w:rPr>
            <w:rFonts w:ascii="Times New Roman" w:hAnsi="Times New Roman" w:cs="Times New Roman"/>
            <w:sz w:val="24"/>
            <w:szCs w:val="24"/>
          </w:rPr>
          <w:delText>above</w:delText>
        </w:r>
      </w:del>
      <w:ins w:id="180" w:author="ORC" w:date="2017-05-25T15:51:00Z">
        <w:r w:rsidR="00271CDE">
          <w:rPr>
            <w:rFonts w:ascii="Times New Roman" w:hAnsi="Times New Roman" w:cs="Times New Roman"/>
            <w:sz w:val="24"/>
            <w:szCs w:val="24"/>
          </w:rPr>
          <w:t>higher</w:t>
        </w:r>
      </w:ins>
      <w:r w:rsidRPr="00715F3B">
        <w:rPr>
          <w:rFonts w:ascii="Times New Roman" w:hAnsi="Times New Roman" w:cs="Times New Roman"/>
          <w:sz w:val="24"/>
          <w:szCs w:val="24"/>
        </w:rPr>
        <w:t>, the induced</w:t>
      </w:r>
      <w:r>
        <w:rPr>
          <w:rFonts w:ascii="Times New Roman" w:hAnsi="Times New Roman" w:cs="Times New Roman"/>
          <w:sz w:val="24"/>
          <w:szCs w:val="24"/>
        </w:rPr>
        <w:t xml:space="preserve"> retardance</w:t>
      </w:r>
      <w:r w:rsidRPr="00715F3B">
        <w:rPr>
          <w:rFonts w:ascii="Times New Roman" w:hAnsi="Times New Roman" w:cs="Times New Roman"/>
          <w:sz w:val="24"/>
          <w:szCs w:val="24"/>
        </w:rPr>
        <w:t xml:space="preserve"> increase</w:t>
      </w:r>
      <w:ins w:id="181" w:author="ORC" w:date="2017-05-25T15:53:00Z">
        <w:r w:rsidR="00C76114">
          <w:rPr>
            <w:rFonts w:ascii="Times New Roman" w:hAnsi="Times New Roman" w:cs="Times New Roman"/>
            <w:sz w:val="24"/>
            <w:szCs w:val="24"/>
          </w:rPr>
          <w:t>s</w:t>
        </w:r>
      </w:ins>
      <w:del w:id="182" w:author="ORC" w:date="2017-05-25T15:53:00Z">
        <w:r w:rsidDel="00C76114">
          <w:rPr>
            <w:rFonts w:ascii="Times New Roman" w:hAnsi="Times New Roman" w:cs="Times New Roman"/>
            <w:sz w:val="24"/>
            <w:szCs w:val="24"/>
          </w:rPr>
          <w:delText>d</w:delText>
        </w:r>
      </w:del>
      <w:r w:rsidRPr="00715F3B">
        <w:rPr>
          <w:rFonts w:ascii="Times New Roman" w:hAnsi="Times New Roman" w:cs="Times New Roman"/>
          <w:sz w:val="24"/>
          <w:szCs w:val="24"/>
        </w:rPr>
        <w:t xml:space="preserve"> firstly and then decrease</w:t>
      </w:r>
      <w:ins w:id="183" w:author="ORC" w:date="2017-05-25T15:53:00Z">
        <w:r w:rsidR="00C76114">
          <w:rPr>
            <w:rFonts w:ascii="Times New Roman" w:hAnsi="Times New Roman" w:cs="Times New Roman"/>
            <w:sz w:val="24"/>
            <w:szCs w:val="24"/>
          </w:rPr>
          <w:t>s</w:t>
        </w:r>
      </w:ins>
      <w:del w:id="184" w:author="ORC" w:date="2017-05-25T15:53:00Z">
        <w:r w:rsidRPr="00715F3B" w:rsidDel="00C76114">
          <w:rPr>
            <w:rFonts w:ascii="Times New Roman" w:hAnsi="Times New Roman" w:cs="Times New Roman"/>
            <w:sz w:val="24"/>
            <w:szCs w:val="24"/>
          </w:rPr>
          <w:delText>d</w:delText>
        </w:r>
      </w:del>
      <w:r w:rsidRPr="00715F3B">
        <w:rPr>
          <w:rFonts w:ascii="Times New Roman" w:hAnsi="Times New Roman" w:cs="Times New Roman"/>
          <w:sz w:val="24"/>
          <w:szCs w:val="24"/>
        </w:rPr>
        <w:t xml:space="preserve"> with </w:t>
      </w:r>
      <w:r>
        <w:rPr>
          <w:rFonts w:ascii="Times New Roman" w:hAnsi="Times New Roman" w:cs="Times New Roman"/>
          <w:sz w:val="24"/>
          <w:szCs w:val="24"/>
        </w:rPr>
        <w:t xml:space="preserve">the </w:t>
      </w:r>
      <w:r w:rsidRPr="00715F3B">
        <w:rPr>
          <w:rFonts w:ascii="Times New Roman" w:hAnsi="Times New Roman" w:cs="Times New Roman"/>
          <w:sz w:val="24"/>
          <w:szCs w:val="24"/>
        </w:rPr>
        <w:t>increasing pulse energy</w:t>
      </w:r>
      <w:r>
        <w:rPr>
          <w:rFonts w:ascii="Times New Roman" w:hAnsi="Times New Roman" w:cs="Times New Roman" w:hint="eastAsia"/>
          <w:sz w:val="24"/>
          <w:szCs w:val="24"/>
        </w:rPr>
        <w:t xml:space="preserve">, which can be </w:t>
      </w:r>
      <w:r>
        <w:rPr>
          <w:rFonts w:ascii="Times New Roman" w:hAnsi="Times New Roman" w:cs="Times New Roman"/>
          <w:sz w:val="24"/>
          <w:szCs w:val="24"/>
        </w:rPr>
        <w:t>assigned</w:t>
      </w:r>
      <w:r>
        <w:rPr>
          <w:rFonts w:ascii="Times New Roman" w:hAnsi="Times New Roman" w:cs="Times New Roman" w:hint="eastAsia"/>
          <w:sz w:val="24"/>
          <w:szCs w:val="24"/>
        </w:rPr>
        <w:t xml:space="preserve"> to the </w:t>
      </w:r>
      <w:ins w:id="185" w:author="ORC" w:date="2017-05-25T15:52:00Z">
        <w:r w:rsidR="00271CDE">
          <w:rPr>
            <w:rFonts w:ascii="Times New Roman" w:hAnsi="Times New Roman" w:cs="Times New Roman"/>
            <w:sz w:val="24"/>
            <w:szCs w:val="24"/>
          </w:rPr>
          <w:t xml:space="preserve">material thermal heating </w:t>
        </w:r>
      </w:ins>
      <w:del w:id="186" w:author="ORC" w:date="2017-05-25T15:52:00Z">
        <w:r w:rsidDel="00271CDE">
          <w:rPr>
            <w:rFonts w:ascii="Times New Roman" w:hAnsi="Times New Roman" w:cs="Times New Roman" w:hint="eastAsia"/>
            <w:sz w:val="24"/>
            <w:szCs w:val="24"/>
          </w:rPr>
          <w:delText xml:space="preserve">presence of heat accumulation effect </w:delText>
        </w:r>
      </w:del>
      <w:r>
        <w:rPr>
          <w:rFonts w:ascii="Times New Roman" w:hAnsi="Times New Roman" w:cs="Times New Roman" w:hint="eastAsia"/>
          <w:sz w:val="24"/>
          <w:szCs w:val="24"/>
        </w:rPr>
        <w:t>at larger pulse energies</w:t>
      </w:r>
      <w:r w:rsidRPr="00715F3B">
        <w:rPr>
          <w:rFonts w:ascii="Times New Roman" w:hAnsi="Times New Roman" w:cs="Times New Roman"/>
          <w:sz w:val="24"/>
          <w:szCs w:val="24"/>
        </w:rPr>
        <w:t xml:space="preserve">. These results indicate that the induced birefringence can be manipulated in a </w:t>
      </w:r>
      <w:ins w:id="187" w:author="ORC" w:date="2017-05-25T15:54:00Z">
        <w:r w:rsidR="008671DE">
          <w:rPr>
            <w:rFonts w:ascii="Times New Roman" w:hAnsi="Times New Roman" w:cs="Times New Roman"/>
            <w:sz w:val="24"/>
            <w:szCs w:val="24"/>
          </w:rPr>
          <w:t xml:space="preserve">relatively </w:t>
        </w:r>
      </w:ins>
      <w:r w:rsidRPr="00715F3B">
        <w:rPr>
          <w:rFonts w:ascii="Times New Roman" w:hAnsi="Times New Roman" w:cs="Times New Roman"/>
          <w:sz w:val="24"/>
          <w:szCs w:val="24"/>
        </w:rPr>
        <w:t>wide</w:t>
      </w:r>
      <w:del w:id="188" w:author="ORC" w:date="2017-05-25T15:53:00Z">
        <w:r w:rsidRPr="00715F3B" w:rsidDel="008671DE">
          <w:rPr>
            <w:rFonts w:ascii="Times New Roman" w:hAnsi="Times New Roman" w:cs="Times New Roman"/>
            <w:sz w:val="24"/>
            <w:szCs w:val="24"/>
          </w:rPr>
          <w:delText>r</w:delText>
        </w:r>
      </w:del>
      <w:r w:rsidRPr="00715F3B">
        <w:rPr>
          <w:rFonts w:ascii="Times New Roman" w:hAnsi="Times New Roman" w:cs="Times New Roman"/>
          <w:sz w:val="24"/>
          <w:szCs w:val="24"/>
        </w:rPr>
        <w:t xml:space="preserve"> range </w:t>
      </w:r>
      <w:r>
        <w:rPr>
          <w:rFonts w:ascii="Times New Roman" w:hAnsi="Times New Roman" w:cs="Times New Roman"/>
          <w:sz w:val="24"/>
          <w:szCs w:val="24"/>
        </w:rPr>
        <w:t xml:space="preserve">of energies </w:t>
      </w:r>
      <w:r w:rsidRPr="00715F3B">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715F3B">
        <w:rPr>
          <w:rFonts w:ascii="Times New Roman" w:hAnsi="Times New Roman" w:cs="Times New Roman"/>
          <w:sz w:val="24"/>
          <w:szCs w:val="24"/>
        </w:rPr>
        <w:t xml:space="preserve">femtosecond pulses operating at low repetition rates. </w:t>
      </w:r>
    </w:p>
    <w:p w14:paraId="7C83295A" w14:textId="77777777" w:rsidR="0033408D" w:rsidRPr="00715F3B" w:rsidRDefault="0033408D" w:rsidP="00BE13CB">
      <w:pPr>
        <w:spacing w:after="0" w:line="480" w:lineRule="auto"/>
        <w:jc w:val="center"/>
        <w:rPr>
          <w:rFonts w:ascii="Times New Roman" w:hAnsi="Times New Roman" w:cs="Times New Roman"/>
          <w:sz w:val="28"/>
          <w:szCs w:val="28"/>
        </w:rPr>
      </w:pPr>
      <w:r w:rsidRPr="00715F3B">
        <w:rPr>
          <w:rFonts w:ascii="Times New Roman" w:hAnsi="Times New Roman" w:cs="Times New Roman"/>
          <w:noProof/>
          <w:sz w:val="28"/>
          <w:szCs w:val="28"/>
          <w:lang w:eastAsia="en-GB"/>
        </w:rPr>
        <w:drawing>
          <wp:inline distT="0" distB="0" distL="0" distR="0" wp14:anchorId="426E7ED8" wp14:editId="240508CD">
            <wp:extent cx="4320000" cy="3445270"/>
            <wp:effectExtent l="0" t="0" r="4445" b="3175"/>
            <wp:docPr id="2" name="图片 2" descr="E:\GeO2 glass\Figures\figure 5-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O2 glass\Figures\figure 5-n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445270"/>
                    </a:xfrm>
                    <a:prstGeom prst="rect">
                      <a:avLst/>
                    </a:prstGeom>
                    <a:noFill/>
                    <a:ln>
                      <a:noFill/>
                    </a:ln>
                  </pic:spPr>
                </pic:pic>
              </a:graphicData>
            </a:graphic>
          </wp:inline>
        </w:drawing>
      </w:r>
    </w:p>
    <w:p w14:paraId="4ED6554F" w14:textId="77777777" w:rsidR="0033408D" w:rsidRDefault="0033408D" w:rsidP="00935153">
      <w:pPr>
        <w:spacing w:after="0" w:line="480" w:lineRule="auto"/>
        <w:jc w:val="both"/>
        <w:rPr>
          <w:rFonts w:ascii="Times New Roman" w:hAnsi="Times New Roman" w:cs="Times New Roman"/>
          <w:sz w:val="24"/>
          <w:szCs w:val="24"/>
        </w:rPr>
      </w:pPr>
      <w:r w:rsidRPr="00715F3B">
        <w:rPr>
          <w:rFonts w:ascii="Times New Roman" w:hAnsi="Times New Roman" w:cs="Times New Roman"/>
          <w:sz w:val="24"/>
          <w:szCs w:val="24"/>
        </w:rPr>
        <w:t>Figure 4</w:t>
      </w:r>
      <w:r>
        <w:rPr>
          <w:rFonts w:ascii="Times New Roman" w:hAnsi="Times New Roman" w:cs="Times New Roman"/>
          <w:sz w:val="24"/>
          <w:szCs w:val="24"/>
        </w:rPr>
        <w:t>.</w:t>
      </w:r>
      <w:r w:rsidRPr="00715F3B">
        <w:rPr>
          <w:rFonts w:ascii="Times New Roman" w:hAnsi="Times New Roman" w:cs="Times New Roman"/>
          <w:sz w:val="24"/>
          <w:szCs w:val="24"/>
        </w:rPr>
        <w:t xml:space="preserve"> Dependence of laser induced retardance on pulse density at a fixed pulse energy </w:t>
      </w:r>
      <w:r>
        <w:rPr>
          <w:rFonts w:ascii="Times New Roman" w:hAnsi="Times New Roman" w:cs="Times New Roman"/>
          <w:sz w:val="24"/>
          <w:szCs w:val="24"/>
        </w:rPr>
        <w:t xml:space="preserve">of </w:t>
      </w:r>
      <w:r w:rsidRPr="00715F3B">
        <w:rPr>
          <w:rFonts w:ascii="Times New Roman" w:hAnsi="Times New Roman" w:cs="Times New Roman"/>
          <w:sz w:val="24"/>
          <w:szCs w:val="24"/>
        </w:rPr>
        <w:t xml:space="preserve">0.25 μJ for various repetition rates in two polarization states (a-e), and plots of retardance versus pulse energy at a fixed pulse density </w:t>
      </w:r>
      <w:r>
        <w:rPr>
          <w:rFonts w:ascii="Times New Roman" w:hAnsi="Times New Roman" w:cs="Times New Roman"/>
          <w:sz w:val="24"/>
          <w:szCs w:val="24"/>
        </w:rPr>
        <w:t xml:space="preserve">of </w:t>
      </w:r>
      <w:r w:rsidRPr="00715F3B">
        <w:rPr>
          <w:rFonts w:ascii="Times New Roman" w:hAnsi="Times New Roman" w:cs="Times New Roman"/>
          <w:sz w:val="24"/>
          <w:szCs w:val="24"/>
        </w:rPr>
        <w:t>2500 pulse/μm for different repetition rates (f).</w:t>
      </w:r>
      <w:ins w:id="189" w:author="xt256.com" w:date="2017-05-20T21:19:00Z">
        <w:r w:rsidR="007C7A35">
          <w:rPr>
            <w:rFonts w:ascii="Times New Roman" w:hAnsi="Times New Roman" w:cs="Times New Roman" w:hint="eastAsia"/>
            <w:sz w:val="24"/>
            <w:szCs w:val="24"/>
          </w:rPr>
          <w:t xml:space="preserve"> P</w:t>
        </w:r>
      </w:ins>
      <w:ins w:id="190" w:author="xt256.com" w:date="2017-05-20T21:18:00Z">
        <w:r w:rsidR="007C7A35">
          <w:rPr>
            <w:rFonts w:ascii="Times New Roman" w:hAnsi="Times New Roman" w:cs="Times New Roman" w:hint="eastAsia"/>
            <w:sz w:val="24"/>
            <w:szCs w:val="24"/>
          </w:rPr>
          <w:t xml:space="preserve">olarization direction: </w:t>
        </w:r>
        <w:r w:rsidR="007C7A35" w:rsidRPr="007C7A35">
          <w:rPr>
            <w:rFonts w:ascii="Times New Roman" w:hAnsi="Times New Roman" w:cs="Times New Roman"/>
            <w:sz w:val="24"/>
            <w:szCs w:val="24"/>
          </w:rPr>
          <w:t>‘//’ for parallel, ‘+’ for perpendicular to scanning direction</w:t>
        </w:r>
      </w:ins>
    </w:p>
    <w:p w14:paraId="0F939C08" w14:textId="77777777" w:rsidR="00935153" w:rsidRPr="00715F3B" w:rsidRDefault="00935153" w:rsidP="00935153">
      <w:pPr>
        <w:spacing w:after="0" w:line="480" w:lineRule="auto"/>
        <w:jc w:val="both"/>
        <w:rPr>
          <w:rFonts w:ascii="Times New Roman" w:hAnsi="Times New Roman" w:cs="Times New Roman"/>
          <w:sz w:val="24"/>
          <w:szCs w:val="24"/>
        </w:rPr>
      </w:pPr>
    </w:p>
    <w:p w14:paraId="2CD59AB3" w14:textId="77777777" w:rsidR="0033408D" w:rsidRPr="005123E9" w:rsidRDefault="0033408D" w:rsidP="00BE13CB">
      <w:pPr>
        <w:spacing w:after="0" w:line="480" w:lineRule="auto"/>
        <w:ind w:firstLineChars="150" w:firstLine="360"/>
        <w:jc w:val="both"/>
        <w:rPr>
          <w:rFonts w:ascii="Times New Roman" w:hAnsi="Times New Roman" w:cs="Times New Roman"/>
          <w:sz w:val="24"/>
          <w:szCs w:val="24"/>
        </w:rPr>
      </w:pPr>
      <w:r w:rsidRPr="005123E9">
        <w:rPr>
          <w:rFonts w:ascii="Times New Roman" w:hAnsi="Times New Roman" w:cs="Times New Roman"/>
          <w:sz w:val="24"/>
          <w:szCs w:val="24"/>
        </w:rPr>
        <w:t>Tak</w:t>
      </w:r>
      <w:r>
        <w:rPr>
          <w:rFonts w:ascii="Times New Roman" w:hAnsi="Times New Roman" w:cs="Times New Roman"/>
          <w:sz w:val="24"/>
          <w:szCs w:val="24"/>
        </w:rPr>
        <w:t>ing the</w:t>
      </w:r>
      <w:r w:rsidRPr="005123E9">
        <w:rPr>
          <w:rFonts w:ascii="Times New Roman" w:hAnsi="Times New Roman" w:cs="Times New Roman"/>
          <w:sz w:val="24"/>
          <w:szCs w:val="24"/>
        </w:rPr>
        <w:t xml:space="preserve"> </w:t>
      </w:r>
      <w:r>
        <w:rPr>
          <w:rFonts w:ascii="Times New Roman" w:hAnsi="Times New Roman" w:cs="Times New Roman"/>
          <w:sz w:val="24"/>
          <w:szCs w:val="24"/>
        </w:rPr>
        <w:t xml:space="preserve">form birefringence as an </w:t>
      </w:r>
      <w:r w:rsidRPr="005123E9">
        <w:rPr>
          <w:rFonts w:ascii="Times New Roman" w:hAnsi="Times New Roman" w:cs="Times New Roman"/>
          <w:sz w:val="24"/>
          <w:szCs w:val="24"/>
        </w:rPr>
        <w:t>advantage</w:t>
      </w:r>
      <w:r>
        <w:rPr>
          <w:rFonts w:ascii="Times New Roman" w:hAnsi="Times New Roman" w:cs="Times New Roman"/>
          <w:sz w:val="24"/>
          <w:szCs w:val="24"/>
        </w:rPr>
        <w:t>ous property</w:t>
      </w:r>
      <w:r w:rsidRPr="005123E9">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5123E9">
        <w:rPr>
          <w:rFonts w:ascii="Times New Roman" w:hAnsi="Times New Roman" w:cs="Times New Roman" w:hint="eastAsia"/>
          <w:sz w:val="24"/>
          <w:szCs w:val="24"/>
        </w:rPr>
        <w:t>n</w:t>
      </w:r>
      <w:r w:rsidRPr="005123E9">
        <w:rPr>
          <w:rFonts w:ascii="Times New Roman" w:hAnsi="Times New Roman" w:cs="Times New Roman"/>
          <w:sz w:val="24"/>
          <w:szCs w:val="24"/>
        </w:rPr>
        <w:t xml:space="preserve">anogratings induced in fused silica and </w:t>
      </w:r>
      <w:r>
        <w:rPr>
          <w:rFonts w:ascii="Times New Roman" w:hAnsi="Times New Roman" w:cs="Times New Roman"/>
          <w:sz w:val="24"/>
          <w:szCs w:val="24"/>
        </w:rPr>
        <w:t>other transparent materials such as semiconductor</w:t>
      </w:r>
      <w:r w:rsidRPr="005123E9">
        <w:rPr>
          <w:rFonts w:ascii="Times New Roman" w:hAnsi="Times New Roman" w:cs="Times New Roman"/>
          <w:sz w:val="24"/>
          <w:szCs w:val="24"/>
        </w:rPr>
        <w:t xml:space="preserve"> thin films have been expl</w:t>
      </w:r>
      <w:r>
        <w:rPr>
          <w:rFonts w:ascii="Times New Roman" w:hAnsi="Times New Roman" w:cs="Times New Roman"/>
          <w:sz w:val="24"/>
          <w:szCs w:val="24"/>
        </w:rPr>
        <w:t>oited for various appliacations.</w:t>
      </w:r>
      <w:r w:rsidRPr="00892097">
        <w:rPr>
          <w:rFonts w:ascii="Times New Roman" w:hAnsi="Times New Roman" w:cs="Times New Roman"/>
          <w:noProof/>
          <w:sz w:val="24"/>
          <w:szCs w:val="24"/>
          <w:vertAlign w:val="superscript"/>
        </w:rPr>
        <w:t>[</w:t>
      </w:r>
      <w:del w:id="191" w:author="xt256.com" w:date="2017-05-20T21:59:00Z">
        <w:r w:rsidRPr="00892097" w:rsidDel="00837760">
          <w:rPr>
            <w:rFonts w:ascii="Times New Roman" w:hAnsi="Times New Roman" w:cs="Times New Roman"/>
            <w:noProof/>
            <w:sz w:val="24"/>
            <w:szCs w:val="24"/>
            <w:vertAlign w:val="superscript"/>
          </w:rPr>
          <w:delText>34</w:delText>
        </w:r>
      </w:del>
      <w:ins w:id="192" w:author="xt256.com" w:date="2017-05-20T21:59:00Z">
        <w:r w:rsidR="00837760" w:rsidRPr="00892097">
          <w:rPr>
            <w:rFonts w:ascii="Times New Roman" w:hAnsi="Times New Roman" w:cs="Times New Roman"/>
            <w:noProof/>
            <w:sz w:val="24"/>
            <w:szCs w:val="24"/>
            <w:vertAlign w:val="superscript"/>
          </w:rPr>
          <w:t>3</w:t>
        </w:r>
        <w:r w:rsidR="00837760">
          <w:rPr>
            <w:rFonts w:ascii="Times New Roman" w:hAnsi="Times New Roman" w:cs="Times New Roman" w:hint="eastAsia"/>
            <w:noProof/>
            <w:sz w:val="24"/>
            <w:szCs w:val="24"/>
            <w:vertAlign w:val="superscript"/>
          </w:rPr>
          <w:t>6</w:t>
        </w:r>
      </w:ins>
      <w:r w:rsidR="00BF784B">
        <w:rPr>
          <w:rFonts w:ascii="Times New Roman" w:hAnsi="Times New Roman" w:cs="Times New Roman" w:hint="eastAsia"/>
          <w:noProof/>
          <w:sz w:val="24"/>
          <w:szCs w:val="24"/>
          <w:vertAlign w:val="superscript"/>
        </w:rPr>
        <w:t>-</w:t>
      </w:r>
      <w:del w:id="193" w:author="xt256.com" w:date="2017-05-20T21:59:00Z">
        <w:r w:rsidRPr="00892097" w:rsidDel="00837760">
          <w:rPr>
            <w:rFonts w:ascii="Times New Roman" w:hAnsi="Times New Roman" w:cs="Times New Roman"/>
            <w:noProof/>
            <w:sz w:val="24"/>
            <w:szCs w:val="24"/>
            <w:vertAlign w:val="superscript"/>
          </w:rPr>
          <w:delText>37</w:delText>
        </w:r>
      </w:del>
      <w:ins w:id="194" w:author="xt256.com" w:date="2017-05-20T21:59:00Z">
        <w:r w:rsidR="00837760" w:rsidRPr="00892097">
          <w:rPr>
            <w:rFonts w:ascii="Times New Roman" w:hAnsi="Times New Roman" w:cs="Times New Roman"/>
            <w:noProof/>
            <w:sz w:val="24"/>
            <w:szCs w:val="24"/>
            <w:vertAlign w:val="superscript"/>
          </w:rPr>
          <w:t>3</w:t>
        </w:r>
        <w:r w:rsidR="00837760">
          <w:rPr>
            <w:rFonts w:ascii="Times New Roman" w:hAnsi="Times New Roman" w:cs="Times New Roman" w:hint="eastAsia"/>
            <w:noProof/>
            <w:sz w:val="24"/>
            <w:szCs w:val="24"/>
            <w:vertAlign w:val="superscript"/>
          </w:rPr>
          <w:t>9</w:t>
        </w:r>
      </w:ins>
      <w:r w:rsidRPr="00EF6409">
        <w:rPr>
          <w:rFonts w:ascii="Times New Roman" w:hAnsi="Times New Roman" w:cs="Times New Roman" w:hint="eastAsia"/>
          <w:sz w:val="24"/>
          <w:szCs w:val="24"/>
          <w:vertAlign w:val="superscript"/>
        </w:rPr>
        <w:t>]</w:t>
      </w:r>
      <w:r w:rsidRPr="005123E9">
        <w:rPr>
          <w:rFonts w:ascii="Times New Roman" w:hAnsi="Times New Roman" w:cs="Times New Roman"/>
          <w:sz w:val="24"/>
          <w:szCs w:val="24"/>
        </w:rPr>
        <w:t xml:space="preserve"> Here we demonstrate </w:t>
      </w:r>
      <w:r>
        <w:rPr>
          <w:rFonts w:ascii="Times New Roman" w:hAnsi="Times New Roman" w:cs="Times New Roman" w:hint="eastAsia"/>
          <w:sz w:val="24"/>
          <w:szCs w:val="24"/>
        </w:rPr>
        <w:t xml:space="preserve">that </w:t>
      </w:r>
      <w:bookmarkStart w:id="195" w:name="OLE_LINK28"/>
      <w:bookmarkStart w:id="196" w:name="OLE_LINK29"/>
      <w:r w:rsidRPr="005123E9">
        <w:rPr>
          <w:rFonts w:ascii="Times New Roman" w:hAnsi="Times New Roman" w:cs="Times New Roman"/>
          <w:sz w:val="24"/>
          <w:szCs w:val="24"/>
        </w:rPr>
        <w:t>geometric phase</w:t>
      </w:r>
      <w:bookmarkEnd w:id="195"/>
      <w:bookmarkEnd w:id="196"/>
      <w:r w:rsidRPr="005123E9">
        <w:rPr>
          <w:rFonts w:ascii="Times New Roman" w:hAnsi="Times New Roman" w:cs="Times New Roman"/>
          <w:sz w:val="24"/>
          <w:szCs w:val="24"/>
        </w:rPr>
        <w:t xml:space="preserve"> </w:t>
      </w:r>
      <w:r>
        <w:rPr>
          <w:rFonts w:ascii="Times New Roman" w:hAnsi="Times New Roman" w:cs="Times New Roman" w:hint="eastAsia"/>
          <w:sz w:val="24"/>
          <w:szCs w:val="24"/>
        </w:rPr>
        <w:t>optical elements,</w:t>
      </w:r>
      <w:r w:rsidRPr="00416CCF">
        <w:rPr>
          <w:rFonts w:ascii="Times New Roman" w:hAnsi="Times New Roman" w:cs="Times New Roman"/>
          <w:sz w:val="24"/>
          <w:szCs w:val="24"/>
        </w:rPr>
        <w:t xml:space="preserve"> </w:t>
      </w:r>
      <w:r w:rsidRPr="005123E9">
        <w:rPr>
          <w:rFonts w:ascii="Times New Roman" w:hAnsi="Times New Roman" w:cs="Times New Roman"/>
          <w:sz w:val="24"/>
          <w:szCs w:val="24"/>
        </w:rPr>
        <w:t>including</w:t>
      </w:r>
      <w:bookmarkStart w:id="197" w:name="OLE_LINK32"/>
      <w:bookmarkStart w:id="198" w:name="OLE_LINK33"/>
      <w:r w:rsidRPr="005123E9">
        <w:rPr>
          <w:rFonts w:ascii="Times New Roman" w:hAnsi="Times New Roman" w:cs="Times New Roman"/>
          <w:sz w:val="24"/>
          <w:szCs w:val="24"/>
        </w:rPr>
        <w:t xml:space="preserve"> a </w:t>
      </w:r>
      <w:r>
        <w:rPr>
          <w:rFonts w:ascii="Times New Roman" w:hAnsi="Times New Roman" w:cs="Times New Roman"/>
          <w:sz w:val="24"/>
          <w:szCs w:val="24"/>
        </w:rPr>
        <w:t>space variant polarization</w:t>
      </w:r>
      <w:r>
        <w:rPr>
          <w:rFonts w:ascii="Times New Roman" w:hAnsi="Times New Roman" w:cs="Times New Roman" w:hint="eastAsia"/>
          <w:sz w:val="24"/>
          <w:szCs w:val="24"/>
        </w:rPr>
        <w:t xml:space="preserve"> </w:t>
      </w:r>
      <w:r w:rsidRPr="005123E9">
        <w:rPr>
          <w:rFonts w:ascii="Times New Roman" w:hAnsi="Times New Roman" w:cs="Times New Roman"/>
          <w:sz w:val="24"/>
          <w:szCs w:val="24"/>
        </w:rPr>
        <w:t>converter</w:t>
      </w:r>
      <w:bookmarkEnd w:id="197"/>
      <w:bookmarkEnd w:id="198"/>
      <w:r w:rsidRPr="005123E9">
        <w:rPr>
          <w:rFonts w:ascii="Times New Roman" w:hAnsi="Times New Roman" w:cs="Times New Roman"/>
          <w:sz w:val="24"/>
          <w:szCs w:val="24"/>
        </w:rPr>
        <w:t xml:space="preserve"> and a computer-generated hologram with phase gradients reaching up to ≈1 rad μm</w:t>
      </w:r>
      <w:r w:rsidRPr="005123E9">
        <w:rPr>
          <w:rFonts w:ascii="Times New Roman" w:hAnsi="Times New Roman" w:cs="Times New Roman"/>
          <w:sz w:val="24"/>
          <w:szCs w:val="24"/>
          <w:vertAlign w:val="superscript"/>
        </w:rPr>
        <w:t>−1</w:t>
      </w:r>
      <w:r>
        <w:rPr>
          <w:rFonts w:ascii="Times New Roman" w:hAnsi="Times New Roman" w:cs="Times New Roman" w:hint="eastAsia"/>
          <w:sz w:val="24"/>
          <w:szCs w:val="24"/>
        </w:rPr>
        <w:t>, can be realised</w:t>
      </w:r>
      <w:r w:rsidRPr="005123E9">
        <w:rPr>
          <w:rFonts w:ascii="Times New Roman" w:hAnsi="Times New Roman" w:cs="Times New Roman"/>
          <w:sz w:val="24"/>
          <w:szCs w:val="24"/>
        </w:rPr>
        <w:t xml:space="preserve"> in GeO</w:t>
      </w:r>
      <w:r w:rsidRPr="00416CCF">
        <w:rPr>
          <w:rFonts w:ascii="Times New Roman" w:hAnsi="Times New Roman" w:cs="Times New Roman"/>
          <w:sz w:val="24"/>
          <w:szCs w:val="24"/>
          <w:vertAlign w:val="subscript"/>
        </w:rPr>
        <w:t>2</w:t>
      </w:r>
      <w:r w:rsidRPr="005123E9">
        <w:rPr>
          <w:rFonts w:ascii="Times New Roman" w:hAnsi="Times New Roman" w:cs="Times New Roman"/>
          <w:sz w:val="24"/>
          <w:szCs w:val="24"/>
        </w:rPr>
        <w:t xml:space="preserve"> glass by manipulating the induced nanogratings.</w:t>
      </w:r>
    </w:p>
    <w:p w14:paraId="199C9CEC" w14:textId="69A5035F" w:rsidR="0033408D" w:rsidRPr="005123E9" w:rsidRDefault="0033408D" w:rsidP="00BE13CB">
      <w:pPr>
        <w:spacing w:after="0" w:line="480" w:lineRule="auto"/>
        <w:ind w:firstLineChars="150" w:firstLine="360"/>
        <w:jc w:val="both"/>
        <w:rPr>
          <w:rFonts w:ascii="Times New Roman" w:hAnsi="Times New Roman" w:cs="Times New Roman"/>
          <w:sz w:val="24"/>
          <w:szCs w:val="24"/>
        </w:rPr>
      </w:pPr>
      <w:r w:rsidRPr="005123E9">
        <w:rPr>
          <w:rFonts w:ascii="Times New Roman" w:hAnsi="Times New Roman" w:cs="Times New Roman"/>
          <w:sz w:val="24"/>
          <w:szCs w:val="24"/>
        </w:rPr>
        <w:t xml:space="preserve">A space variant polarization converter </w:t>
      </w:r>
      <w:r>
        <w:rPr>
          <w:rFonts w:ascii="Times New Roman" w:hAnsi="Times New Roman" w:cs="Times New Roman"/>
          <w:sz w:val="24"/>
          <w:szCs w:val="24"/>
        </w:rPr>
        <w:t xml:space="preserve">with the </w:t>
      </w:r>
      <w:r w:rsidRPr="005123E9">
        <w:rPr>
          <w:rFonts w:ascii="Times New Roman" w:hAnsi="Times New Roman" w:cs="Times New Roman"/>
          <w:sz w:val="24"/>
          <w:szCs w:val="24"/>
        </w:rPr>
        <w:t>diameter of 1 mm that can generate optical vortices with radial and azimuthal polarizations was imprinted in GeO</w:t>
      </w:r>
      <w:r w:rsidRPr="000571B7">
        <w:rPr>
          <w:rFonts w:ascii="Times New Roman" w:hAnsi="Times New Roman" w:cs="Times New Roman"/>
          <w:sz w:val="24"/>
          <w:szCs w:val="24"/>
          <w:vertAlign w:val="subscript"/>
        </w:rPr>
        <w:t>2</w:t>
      </w:r>
      <w:r w:rsidRPr="005123E9">
        <w:rPr>
          <w:rFonts w:ascii="Times New Roman" w:hAnsi="Times New Roman" w:cs="Times New Roman"/>
          <w:sz w:val="24"/>
          <w:szCs w:val="24"/>
        </w:rPr>
        <w:t xml:space="preserve"> glass with 600 fs pulses operating at 100 kHz. The characterization results of the fabricated converter are </w:t>
      </w:r>
      <w:r>
        <w:rPr>
          <w:rFonts w:ascii="Times New Roman" w:hAnsi="Times New Roman" w:cs="Times New Roman" w:hint="eastAsia"/>
          <w:sz w:val="24"/>
          <w:szCs w:val="24"/>
        </w:rPr>
        <w:t>exhibited</w:t>
      </w:r>
      <w:r w:rsidRPr="005123E9">
        <w:rPr>
          <w:rFonts w:ascii="Times New Roman" w:hAnsi="Times New Roman" w:cs="Times New Roman"/>
          <w:sz w:val="24"/>
          <w:szCs w:val="24"/>
        </w:rPr>
        <w:t xml:space="preserve"> in Fig. 5. The retardance image exhibits a relatively uniform distrib</w:t>
      </w:r>
      <w:r>
        <w:rPr>
          <w:rFonts w:ascii="Times New Roman" w:hAnsi="Times New Roman" w:cs="Times New Roman"/>
          <w:sz w:val="24"/>
          <w:szCs w:val="24"/>
        </w:rPr>
        <w:t xml:space="preserve">ution of retardance </w:t>
      </w:r>
      <w:r w:rsidR="0047239E">
        <w:rPr>
          <w:rFonts w:ascii="Times New Roman" w:hAnsi="Times New Roman" w:cs="Times New Roman"/>
          <w:sz w:val="24"/>
          <w:szCs w:val="24"/>
        </w:rPr>
        <w:t>(Fig. 5a</w:t>
      </w:r>
      <w:r>
        <w:rPr>
          <w:rFonts w:ascii="Times New Roman" w:hAnsi="Times New Roman" w:cs="Times New Roman"/>
          <w:sz w:val="24"/>
          <w:szCs w:val="24"/>
        </w:rPr>
        <w:t>)</w:t>
      </w:r>
      <w:r w:rsidRPr="005123E9">
        <w:rPr>
          <w:rFonts w:ascii="Times New Roman" w:hAnsi="Times New Roman" w:cs="Times New Roman"/>
          <w:sz w:val="24"/>
          <w:szCs w:val="24"/>
        </w:rPr>
        <w:t xml:space="preserve"> with an average value of ~0.5π at 532 nm wavelength</w:t>
      </w:r>
      <w:r w:rsidR="003920FC">
        <w:rPr>
          <w:rFonts w:ascii="Times New Roman" w:hAnsi="Times New Roman" w:cs="Times New Roman"/>
          <w:sz w:val="24"/>
          <w:szCs w:val="24"/>
        </w:rPr>
        <w:t xml:space="preserve"> (Fig. 5b</w:t>
      </w:r>
      <w:r w:rsidRPr="005123E9">
        <w:rPr>
          <w:rFonts w:ascii="Times New Roman" w:hAnsi="Times New Roman" w:cs="Times New Roman"/>
          <w:sz w:val="24"/>
          <w:szCs w:val="24"/>
        </w:rPr>
        <w:t xml:space="preserve">), which corresponds to the quarter-wave plate value. The image of </w:t>
      </w:r>
      <w:bookmarkStart w:id="199" w:name="OLE_LINK34"/>
      <w:bookmarkStart w:id="200" w:name="OLE_LINK35"/>
      <w:r w:rsidRPr="005123E9">
        <w:rPr>
          <w:rFonts w:ascii="Times New Roman" w:hAnsi="Times New Roman" w:cs="Times New Roman"/>
          <w:sz w:val="24"/>
          <w:szCs w:val="24"/>
        </w:rPr>
        <w:t>azimuth of slow axis</w:t>
      </w:r>
      <w:bookmarkEnd w:id="199"/>
      <w:bookmarkEnd w:id="200"/>
      <w:r w:rsidRPr="005123E9">
        <w:rPr>
          <w:rFonts w:ascii="Times New Roman" w:hAnsi="Times New Roman" w:cs="Times New Roman"/>
          <w:sz w:val="24"/>
          <w:szCs w:val="24"/>
        </w:rPr>
        <w:t xml:space="preserve"> </w:t>
      </w:r>
      <w:r w:rsidR="003920FC">
        <w:rPr>
          <w:rFonts w:ascii="Times New Roman" w:hAnsi="Times New Roman" w:cs="Times New Roman"/>
          <w:sz w:val="24"/>
          <w:szCs w:val="24"/>
        </w:rPr>
        <w:t>(Fig. 5c</w:t>
      </w:r>
      <w:r w:rsidRPr="005123E9">
        <w:rPr>
          <w:rFonts w:ascii="Times New Roman" w:hAnsi="Times New Roman" w:cs="Times New Roman"/>
          <w:sz w:val="24"/>
          <w:szCs w:val="24"/>
        </w:rPr>
        <w:t>) indicates that the orientations of nanogratings</w:t>
      </w:r>
      <w:r>
        <w:rPr>
          <w:rFonts w:ascii="Times New Roman" w:hAnsi="Times New Roman" w:cs="Times New Roman"/>
          <w:sz w:val="24"/>
          <w:szCs w:val="24"/>
        </w:rPr>
        <w:t xml:space="preserve"> are perfectly aligned along</w:t>
      </w:r>
      <w:r w:rsidRPr="005123E9">
        <w:rPr>
          <w:rFonts w:ascii="Times New Roman" w:hAnsi="Times New Roman" w:cs="Times New Roman"/>
          <w:sz w:val="24"/>
          <w:szCs w:val="24"/>
        </w:rPr>
        <w:t xml:space="preserve"> </w:t>
      </w:r>
      <w:del w:id="201" w:author="ORC" w:date="2017-05-25T15:54:00Z">
        <w:r w:rsidRPr="005123E9" w:rsidDel="008671DE">
          <w:rPr>
            <w:rFonts w:ascii="Times New Roman" w:hAnsi="Times New Roman" w:cs="Times New Roman"/>
            <w:sz w:val="24"/>
            <w:szCs w:val="24"/>
          </w:rPr>
          <w:delText xml:space="preserve">diameter </w:delText>
        </w:r>
      </w:del>
      <w:ins w:id="202" w:author="ORC" w:date="2017-05-25T15:54:00Z">
        <w:r w:rsidR="008671DE">
          <w:rPr>
            <w:rFonts w:ascii="Times New Roman" w:hAnsi="Times New Roman" w:cs="Times New Roman"/>
            <w:sz w:val="24"/>
            <w:szCs w:val="24"/>
          </w:rPr>
          <w:t>radius</w:t>
        </w:r>
        <w:r w:rsidR="008671DE" w:rsidRPr="005123E9">
          <w:rPr>
            <w:rFonts w:ascii="Times New Roman" w:hAnsi="Times New Roman" w:cs="Times New Roman"/>
            <w:sz w:val="24"/>
            <w:szCs w:val="24"/>
          </w:rPr>
          <w:t xml:space="preserve"> </w:t>
        </w:r>
      </w:ins>
      <w:r w:rsidRPr="005123E9">
        <w:rPr>
          <w:rFonts w:ascii="Times New Roman" w:hAnsi="Times New Roman" w:cs="Times New Roman"/>
          <w:sz w:val="24"/>
          <w:szCs w:val="24"/>
        </w:rPr>
        <w:t xml:space="preserve">direction. The </w:t>
      </w:r>
      <w:r>
        <w:rPr>
          <w:rFonts w:ascii="Times New Roman" w:hAnsi="Times New Roman" w:cs="Times New Roman"/>
          <w:sz w:val="24"/>
          <w:szCs w:val="24"/>
        </w:rPr>
        <w:t xml:space="preserve">continuous </w:t>
      </w:r>
      <w:r>
        <w:rPr>
          <w:rFonts w:ascii="Times New Roman" w:hAnsi="Times New Roman" w:cs="Times New Roman" w:hint="eastAsia"/>
          <w:sz w:val="24"/>
          <w:szCs w:val="24"/>
        </w:rPr>
        <w:t>transition</w:t>
      </w:r>
      <w:r w:rsidRPr="005123E9">
        <w:rPr>
          <w:rFonts w:ascii="Times New Roman" w:hAnsi="Times New Roman" w:cs="Times New Roman"/>
          <w:sz w:val="24"/>
          <w:szCs w:val="24"/>
        </w:rPr>
        <w:t xml:space="preserve"> of azimuth of slow axis is </w:t>
      </w:r>
      <w:r>
        <w:rPr>
          <w:rFonts w:ascii="Times New Roman" w:hAnsi="Times New Roman" w:cs="Times New Roman"/>
          <w:sz w:val="24"/>
          <w:szCs w:val="24"/>
        </w:rPr>
        <w:t>indica</w:t>
      </w:r>
      <w:r w:rsidR="003920FC">
        <w:rPr>
          <w:rFonts w:ascii="Times New Roman" w:hAnsi="Times New Roman" w:cs="Times New Roman"/>
          <w:sz w:val="24"/>
          <w:szCs w:val="24"/>
        </w:rPr>
        <w:t>ted by Fig. 5d</w:t>
      </w:r>
      <w:r w:rsidRPr="005123E9">
        <w:rPr>
          <w:rFonts w:ascii="Times New Roman" w:hAnsi="Times New Roman" w:cs="Times New Roman"/>
          <w:sz w:val="24"/>
          <w:szCs w:val="24"/>
        </w:rPr>
        <w:t>. To verify the presence of radial/azimuthal polarization, the converter was illuminated with a circularly polarized green beam and imaged under a microscope with linear polarizer (analyser) inserted at the output. The propeller shape typical for the radial or azimuthal polarization was clearly observed</w:t>
      </w:r>
      <w:r w:rsidR="003920FC">
        <w:rPr>
          <w:rFonts w:ascii="Times New Roman" w:hAnsi="Times New Roman" w:cs="Times New Roman"/>
          <w:sz w:val="24"/>
          <w:szCs w:val="24"/>
        </w:rPr>
        <w:t xml:space="preserve"> (Fig. 5e, f</w:t>
      </w:r>
      <w:r w:rsidRPr="005123E9">
        <w:rPr>
          <w:rFonts w:ascii="Times New Roman" w:hAnsi="Times New Roman" w:cs="Times New Roman"/>
          <w:sz w:val="24"/>
          <w:szCs w:val="24"/>
        </w:rPr>
        <w:t xml:space="preserve">), confirming the </w:t>
      </w:r>
      <w:r>
        <w:rPr>
          <w:rFonts w:ascii="Times New Roman" w:hAnsi="Times New Roman" w:cs="Times New Roman" w:hint="eastAsia"/>
          <w:sz w:val="24"/>
          <w:szCs w:val="24"/>
        </w:rPr>
        <w:t>fabrication</w:t>
      </w:r>
      <w:r w:rsidRPr="005123E9">
        <w:rPr>
          <w:rFonts w:ascii="Times New Roman" w:hAnsi="Times New Roman" w:cs="Times New Roman"/>
          <w:sz w:val="24"/>
          <w:szCs w:val="24"/>
        </w:rPr>
        <w:t xml:space="preserve"> of the </w:t>
      </w:r>
      <w:r>
        <w:rPr>
          <w:rFonts w:ascii="Times New Roman" w:hAnsi="Times New Roman" w:cs="Times New Roman"/>
          <w:sz w:val="24"/>
          <w:szCs w:val="24"/>
        </w:rPr>
        <w:t xml:space="preserve">radial </w:t>
      </w:r>
      <w:r w:rsidRPr="005123E9">
        <w:rPr>
          <w:rFonts w:ascii="Times New Roman" w:hAnsi="Times New Roman" w:cs="Times New Roman"/>
          <w:sz w:val="24"/>
          <w:szCs w:val="24"/>
        </w:rPr>
        <w:t>polarization converter</w:t>
      </w:r>
      <w:r>
        <w:rPr>
          <w:rFonts w:ascii="Times New Roman" w:hAnsi="Times New Roman" w:cs="Times New Roman"/>
          <w:sz w:val="24"/>
          <w:szCs w:val="24"/>
        </w:rPr>
        <w:t xml:space="preserve">. </w:t>
      </w:r>
      <w:r w:rsidRPr="005123E9">
        <w:rPr>
          <w:rFonts w:ascii="Times New Roman" w:hAnsi="Times New Roman" w:cs="Times New Roman"/>
          <w:sz w:val="24"/>
          <w:szCs w:val="24"/>
        </w:rPr>
        <w:t>This provides an alternative way to achieve radial or azimuthal polariz</w:t>
      </w:r>
      <w:r>
        <w:rPr>
          <w:rFonts w:ascii="Times New Roman" w:hAnsi="Times New Roman" w:cs="Times New Roman" w:hint="eastAsia"/>
          <w:sz w:val="24"/>
          <w:szCs w:val="24"/>
        </w:rPr>
        <w:t xml:space="preserve">ed optical </w:t>
      </w:r>
      <w:r>
        <w:rPr>
          <w:rFonts w:ascii="Times New Roman" w:hAnsi="Times New Roman" w:cs="Times New Roman"/>
          <w:sz w:val="24"/>
          <w:szCs w:val="24"/>
        </w:rPr>
        <w:t>vortexes</w:t>
      </w:r>
      <w:r w:rsidRPr="005123E9">
        <w:rPr>
          <w:rFonts w:ascii="Times New Roman" w:hAnsi="Times New Roman" w:cs="Times New Roman"/>
          <w:sz w:val="24"/>
          <w:szCs w:val="24"/>
        </w:rPr>
        <w:t xml:space="preserve"> with </w:t>
      </w:r>
      <w:r>
        <w:rPr>
          <w:rFonts w:ascii="Times New Roman" w:hAnsi="Times New Roman" w:cs="Times New Roman" w:hint="eastAsia"/>
          <w:sz w:val="24"/>
          <w:szCs w:val="24"/>
        </w:rPr>
        <w:t>a piece of femtosecond laser micro-engineered</w:t>
      </w:r>
      <w:r w:rsidRPr="005123E9">
        <w:rPr>
          <w:rFonts w:ascii="Times New Roman" w:hAnsi="Times New Roman" w:cs="Times New Roman"/>
          <w:sz w:val="24"/>
          <w:szCs w:val="24"/>
        </w:rPr>
        <w:t xml:space="preserve"> GeO</w:t>
      </w:r>
      <w:r w:rsidRPr="00A3333E">
        <w:rPr>
          <w:rFonts w:ascii="Times New Roman" w:hAnsi="Times New Roman" w:cs="Times New Roman"/>
          <w:sz w:val="24"/>
          <w:szCs w:val="24"/>
          <w:vertAlign w:val="subscript"/>
        </w:rPr>
        <w:t>2</w:t>
      </w:r>
      <w:r w:rsidRPr="005123E9">
        <w:rPr>
          <w:rFonts w:ascii="Times New Roman" w:hAnsi="Times New Roman" w:cs="Times New Roman"/>
          <w:sz w:val="24"/>
          <w:szCs w:val="24"/>
        </w:rPr>
        <w:t xml:space="preserve"> glass, simply by controlling the handedness of the incident circular polarization.</w:t>
      </w:r>
    </w:p>
    <w:p w14:paraId="283CBFAF" w14:textId="77777777" w:rsidR="0033408D" w:rsidRPr="00715F3B" w:rsidRDefault="0033408D" w:rsidP="00BE13CB">
      <w:pPr>
        <w:spacing w:after="0" w:line="480" w:lineRule="auto"/>
        <w:jc w:val="center"/>
        <w:rPr>
          <w:rFonts w:ascii="Times New Roman" w:hAnsi="Times New Roman" w:cs="Times New Roman"/>
          <w:sz w:val="28"/>
          <w:szCs w:val="28"/>
        </w:rPr>
      </w:pPr>
      <w:r w:rsidRPr="00715F3B">
        <w:rPr>
          <w:rFonts w:ascii="Times New Roman" w:hAnsi="Times New Roman" w:cs="Times New Roman"/>
          <w:noProof/>
          <w:sz w:val="28"/>
          <w:szCs w:val="28"/>
          <w:lang w:eastAsia="en-GB"/>
        </w:rPr>
        <w:drawing>
          <wp:inline distT="0" distB="0" distL="0" distR="0" wp14:anchorId="702F5C43" wp14:editId="63F37498">
            <wp:extent cx="3600000" cy="3112801"/>
            <wp:effectExtent l="0" t="0" r="635" b="0"/>
            <wp:docPr id="3" name="图片 3" descr="E:\GeO2 glass\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O2 glass\Figures\figure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112801"/>
                    </a:xfrm>
                    <a:prstGeom prst="rect">
                      <a:avLst/>
                    </a:prstGeom>
                    <a:noFill/>
                    <a:ln>
                      <a:noFill/>
                    </a:ln>
                  </pic:spPr>
                </pic:pic>
              </a:graphicData>
            </a:graphic>
          </wp:inline>
        </w:drawing>
      </w:r>
    </w:p>
    <w:p w14:paraId="3D926E06" w14:textId="77777777" w:rsidR="0033408D" w:rsidRDefault="0033408D" w:rsidP="00935153">
      <w:pPr>
        <w:spacing w:after="0" w:line="480" w:lineRule="auto"/>
        <w:jc w:val="both"/>
        <w:rPr>
          <w:rFonts w:ascii="Times New Roman" w:hAnsi="Times New Roman" w:cs="Times New Roman"/>
          <w:sz w:val="24"/>
          <w:szCs w:val="24"/>
        </w:rPr>
      </w:pPr>
      <w:bookmarkStart w:id="203" w:name="OLE_LINK46"/>
      <w:bookmarkStart w:id="204" w:name="OLE_LINK47"/>
      <w:r w:rsidRPr="00715F3B">
        <w:rPr>
          <w:rFonts w:ascii="Times New Roman" w:hAnsi="Times New Roman" w:cs="Times New Roman"/>
          <w:sz w:val="24"/>
          <w:szCs w:val="24"/>
        </w:rPr>
        <w:t xml:space="preserve">Figure </w:t>
      </w:r>
      <w:bookmarkEnd w:id="203"/>
      <w:bookmarkEnd w:id="204"/>
      <w:r w:rsidRPr="00715F3B">
        <w:rPr>
          <w:rFonts w:ascii="Times New Roman" w:hAnsi="Times New Roman" w:cs="Times New Roman"/>
          <w:sz w:val="24"/>
          <w:szCs w:val="24"/>
        </w:rPr>
        <w:t>5</w:t>
      </w:r>
      <w:r>
        <w:rPr>
          <w:rFonts w:ascii="Times New Roman" w:hAnsi="Times New Roman" w:cs="Times New Roman"/>
          <w:sz w:val="24"/>
          <w:szCs w:val="24"/>
        </w:rPr>
        <w:t>.</w:t>
      </w:r>
      <w:r w:rsidRPr="00715F3B">
        <w:rPr>
          <w:rFonts w:ascii="Times New Roman" w:hAnsi="Times New Roman" w:cs="Times New Roman"/>
          <w:sz w:val="24"/>
          <w:szCs w:val="24"/>
        </w:rPr>
        <w:t xml:space="preserve"> Radial and azimuthal polarization optical vortex converter</w:t>
      </w:r>
      <w:r>
        <w:rPr>
          <w:rFonts w:ascii="Times New Roman" w:hAnsi="Times New Roman" w:cs="Times New Roman"/>
          <w:sz w:val="24"/>
          <w:szCs w:val="24"/>
        </w:rPr>
        <w:t xml:space="preserve"> (diameter of 1 mm)</w:t>
      </w:r>
      <w:r w:rsidRPr="00715F3B">
        <w:rPr>
          <w:rFonts w:ascii="Times New Roman" w:hAnsi="Times New Roman" w:cs="Times New Roman"/>
          <w:sz w:val="24"/>
          <w:szCs w:val="24"/>
        </w:rPr>
        <w:t xml:space="preserve"> for circular incident polarization. Imaged retardance distribution of approximately 130 nm (a) and</w:t>
      </w:r>
      <w:bookmarkStart w:id="205" w:name="OLE_LINK36"/>
      <w:bookmarkStart w:id="206" w:name="OLE_LINK37"/>
      <w:r w:rsidRPr="00715F3B">
        <w:rPr>
          <w:rFonts w:ascii="Times New Roman" w:hAnsi="Times New Roman" w:cs="Times New Roman"/>
          <w:sz w:val="24"/>
          <w:szCs w:val="24"/>
        </w:rPr>
        <w:t xml:space="preserve"> azimuth of slow axis orientation</w:t>
      </w:r>
      <w:bookmarkEnd w:id="205"/>
      <w:bookmarkEnd w:id="206"/>
      <w:r w:rsidRPr="00715F3B">
        <w:rPr>
          <w:rFonts w:ascii="Times New Roman" w:hAnsi="Times New Roman" w:cs="Times New Roman"/>
          <w:sz w:val="24"/>
          <w:szCs w:val="24"/>
        </w:rPr>
        <w:t xml:space="preserve"> (b) specifies </w:t>
      </w:r>
      <w:r>
        <w:rPr>
          <w:rFonts w:ascii="Times New Roman" w:hAnsi="Times New Roman" w:cs="Times New Roman"/>
          <w:sz w:val="24"/>
          <w:szCs w:val="24"/>
        </w:rPr>
        <w:t>imprinted element</w:t>
      </w:r>
      <w:r w:rsidRPr="00715F3B">
        <w:rPr>
          <w:rFonts w:ascii="Times New Roman" w:hAnsi="Times New Roman" w:cs="Times New Roman"/>
          <w:sz w:val="24"/>
          <w:szCs w:val="24"/>
        </w:rPr>
        <w:t xml:space="preserve"> as a quarter wave plate working at wavelength of 532 nm. Pseudo colo</w:t>
      </w:r>
      <w:r>
        <w:rPr>
          <w:rFonts w:ascii="Times New Roman" w:hAnsi="Times New Roman" w:cs="Times New Roman"/>
          <w:sz w:val="24"/>
          <w:szCs w:val="24"/>
        </w:rPr>
        <w:t>u</w:t>
      </w:r>
      <w:r w:rsidRPr="00715F3B">
        <w:rPr>
          <w:rFonts w:ascii="Times New Roman" w:hAnsi="Times New Roman" w:cs="Times New Roman"/>
          <w:sz w:val="24"/>
          <w:szCs w:val="24"/>
        </w:rPr>
        <w:t>rs indicate the direction of slow axis. Retardance (c) and azimuth (d) profiles measured along the white dashed line. Linearly polarized optical transmission images of polarization sensitive element illuminated by circularly polarized light (e, f).</w:t>
      </w:r>
    </w:p>
    <w:p w14:paraId="3593A0AA" w14:textId="77777777" w:rsidR="00935153" w:rsidRPr="00715F3B" w:rsidRDefault="00935153" w:rsidP="00935153">
      <w:pPr>
        <w:spacing w:after="0" w:line="480" w:lineRule="auto"/>
        <w:jc w:val="both"/>
        <w:rPr>
          <w:rFonts w:ascii="Times New Roman" w:hAnsi="Times New Roman" w:cs="Times New Roman"/>
          <w:sz w:val="24"/>
          <w:szCs w:val="24"/>
        </w:rPr>
      </w:pPr>
    </w:p>
    <w:p w14:paraId="7B877458" w14:textId="64B47967" w:rsidR="0033408D" w:rsidRPr="001E221D" w:rsidRDefault="0033408D" w:rsidP="00BE13CB">
      <w:pPr>
        <w:spacing w:after="0" w:line="480" w:lineRule="auto"/>
        <w:ind w:firstLineChars="150" w:firstLine="360"/>
        <w:jc w:val="both"/>
        <w:rPr>
          <w:rFonts w:ascii="Times New Roman" w:hAnsi="Times New Roman" w:cs="Times New Roman"/>
          <w:sz w:val="24"/>
          <w:szCs w:val="24"/>
        </w:rPr>
      </w:pPr>
      <w:r w:rsidRPr="001E221D">
        <w:rPr>
          <w:rFonts w:ascii="Times New Roman" w:hAnsi="Times New Roman" w:cs="Times New Roman"/>
          <w:sz w:val="24"/>
          <w:szCs w:val="24"/>
        </w:rPr>
        <w:t xml:space="preserve">Another application based on the manipulation of nanogratings demonstrated here is a computer-generated geometric phase Fourier hologram (CGH), which can convert the initial Gaussian beam into the target intensity distribution. The portrait of </w:t>
      </w:r>
      <w:r w:rsidR="003920FC">
        <w:rPr>
          <w:rFonts w:ascii="Times New Roman" w:hAnsi="Times New Roman" w:cs="Times New Roman"/>
          <w:sz w:val="24"/>
          <w:szCs w:val="24"/>
        </w:rPr>
        <w:t>Confucius (Fig. 6b</w:t>
      </w:r>
      <w:r w:rsidRPr="001E221D">
        <w:rPr>
          <w:rFonts w:ascii="Times New Roman" w:hAnsi="Times New Roman" w:cs="Times New Roman"/>
          <w:sz w:val="24"/>
          <w:szCs w:val="24"/>
        </w:rPr>
        <w:t>) was encoded into the 8-bi</w:t>
      </w:r>
      <w:r w:rsidR="003920FC">
        <w:rPr>
          <w:rFonts w:ascii="Times New Roman" w:hAnsi="Times New Roman" w:cs="Times New Roman"/>
          <w:sz w:val="24"/>
          <w:szCs w:val="24"/>
        </w:rPr>
        <w:t>t grayscale CGH element (Fig. 6c</w:t>
      </w:r>
      <w:r w:rsidRPr="001E221D">
        <w:rPr>
          <w:rFonts w:ascii="Times New Roman" w:hAnsi="Times New Roman" w:cs="Times New Roman"/>
          <w:sz w:val="24"/>
          <w:szCs w:val="24"/>
        </w:rPr>
        <w:t>) with 0.1 megapixel and pixel spacing of 3 μm generated using the adapted weighted Gerchberg–Saxton algorithm</w:t>
      </w:r>
      <w:r>
        <w:rPr>
          <w:rFonts w:ascii="Times New Roman" w:hAnsi="Times New Roman" w:cs="Times New Roman"/>
          <w:sz w:val="24"/>
          <w:szCs w:val="24"/>
        </w:rPr>
        <w:t>.</w:t>
      </w:r>
      <w:r w:rsidRPr="00892097">
        <w:rPr>
          <w:rFonts w:ascii="Times New Roman" w:hAnsi="Times New Roman" w:cs="Times New Roman"/>
          <w:noProof/>
          <w:sz w:val="24"/>
          <w:szCs w:val="24"/>
          <w:vertAlign w:val="superscript"/>
        </w:rPr>
        <w:t>[</w:t>
      </w:r>
      <w:del w:id="207" w:author="xt256.com" w:date="2017-05-20T22:00:00Z">
        <w:r w:rsidRPr="00892097" w:rsidDel="005F3DD0">
          <w:rPr>
            <w:rFonts w:ascii="Times New Roman" w:hAnsi="Times New Roman" w:cs="Times New Roman"/>
            <w:noProof/>
            <w:sz w:val="24"/>
            <w:szCs w:val="24"/>
            <w:vertAlign w:val="superscript"/>
          </w:rPr>
          <w:delText>38</w:delText>
        </w:r>
      </w:del>
      <w:ins w:id="208" w:author="xt256.com" w:date="2017-05-20T22:00:00Z">
        <w:r w:rsidR="005F3DD0">
          <w:rPr>
            <w:rFonts w:ascii="Times New Roman" w:hAnsi="Times New Roman" w:cs="Times New Roman" w:hint="eastAsia"/>
            <w:noProof/>
            <w:sz w:val="24"/>
            <w:szCs w:val="24"/>
            <w:vertAlign w:val="superscript"/>
          </w:rPr>
          <w:t>40</w:t>
        </w:r>
      </w:ins>
      <w:r w:rsidRPr="00892097">
        <w:rPr>
          <w:rFonts w:ascii="Times New Roman" w:hAnsi="Times New Roman" w:cs="Times New Roman"/>
          <w:noProof/>
          <w:sz w:val="24"/>
          <w:szCs w:val="24"/>
          <w:vertAlign w:val="superscript"/>
        </w:rPr>
        <w:t>]</w:t>
      </w:r>
      <w:r w:rsidRPr="001E221D">
        <w:rPr>
          <w:rFonts w:ascii="Times New Roman" w:hAnsi="Times New Roman" w:cs="Times New Roman"/>
          <w:sz w:val="24"/>
          <w:szCs w:val="24"/>
        </w:rPr>
        <w:t xml:space="preserve"> The CGH was imprinted in GeO</w:t>
      </w:r>
      <w:r w:rsidRPr="00B057CC">
        <w:rPr>
          <w:rFonts w:ascii="Times New Roman" w:hAnsi="Times New Roman" w:cs="Times New Roman"/>
          <w:sz w:val="24"/>
          <w:szCs w:val="24"/>
          <w:vertAlign w:val="subscript"/>
        </w:rPr>
        <w:t>2</w:t>
      </w:r>
      <w:r w:rsidRPr="001E221D">
        <w:rPr>
          <w:rFonts w:ascii="Times New Roman" w:hAnsi="Times New Roman" w:cs="Times New Roman"/>
          <w:sz w:val="24"/>
          <w:szCs w:val="24"/>
        </w:rPr>
        <w:t xml:space="preserve"> glass with pulse energy of 80 nJ. The image of azimuth o</w:t>
      </w:r>
      <w:r w:rsidR="003920FC">
        <w:rPr>
          <w:rFonts w:ascii="Times New Roman" w:hAnsi="Times New Roman" w:cs="Times New Roman"/>
          <w:sz w:val="24"/>
          <w:szCs w:val="24"/>
        </w:rPr>
        <w:t>f slow axis orientation (Fig. 6d</w:t>
      </w:r>
      <w:r w:rsidRPr="001E221D">
        <w:rPr>
          <w:rFonts w:ascii="Times New Roman" w:hAnsi="Times New Roman" w:cs="Times New Roman"/>
          <w:sz w:val="24"/>
          <w:szCs w:val="24"/>
        </w:rPr>
        <w:t xml:space="preserve">) shows that </w:t>
      </w:r>
      <w:r w:rsidRPr="003E2867">
        <w:rPr>
          <w:rFonts w:ascii="Times New Roman" w:hAnsi="Times New Roman" w:cs="Times New Roman"/>
          <w:sz w:val="24"/>
          <w:szCs w:val="24"/>
        </w:rPr>
        <w:t>the maximum relative continuous phase change of π</w:t>
      </w:r>
      <w:r w:rsidRPr="001E221D">
        <w:rPr>
          <w:rFonts w:ascii="Times New Roman" w:hAnsi="Times New Roman" w:cs="Times New Roman"/>
          <w:color w:val="FF0000"/>
          <w:sz w:val="24"/>
          <w:szCs w:val="24"/>
        </w:rPr>
        <w:t xml:space="preserve"> </w:t>
      </w:r>
      <w:r w:rsidRPr="001E221D">
        <w:rPr>
          <w:rFonts w:ascii="Times New Roman" w:hAnsi="Times New Roman" w:cs="Times New Roman"/>
          <w:sz w:val="24"/>
          <w:szCs w:val="24"/>
        </w:rPr>
        <w:t xml:space="preserve">between the two adjacent pixels was achieved. By </w:t>
      </w:r>
      <w:r w:rsidR="003920FC">
        <w:rPr>
          <w:rFonts w:ascii="Times New Roman" w:hAnsi="Times New Roman" w:cs="Times New Roman"/>
          <w:sz w:val="24"/>
          <w:szCs w:val="24"/>
        </w:rPr>
        <w:t>using the setup shown in Fig. 6a</w:t>
      </w:r>
      <w:r w:rsidRPr="001E221D">
        <w:rPr>
          <w:rFonts w:ascii="Times New Roman" w:hAnsi="Times New Roman" w:cs="Times New Roman"/>
          <w:sz w:val="24"/>
          <w:szCs w:val="24"/>
        </w:rPr>
        <w:t>, the target image was reconstructed with a 532 nm laser</w:t>
      </w:r>
      <w:r w:rsidR="003920FC">
        <w:rPr>
          <w:rFonts w:ascii="Times New Roman" w:hAnsi="Times New Roman" w:cs="Times New Roman"/>
          <w:sz w:val="24"/>
          <w:szCs w:val="24"/>
        </w:rPr>
        <w:t>, as displayed in Fig. 6e</w:t>
      </w:r>
      <w:r w:rsidRPr="001E221D">
        <w:rPr>
          <w:rFonts w:ascii="Times New Roman" w:hAnsi="Times New Roman" w:cs="Times New Roman"/>
          <w:sz w:val="24"/>
          <w:szCs w:val="24"/>
        </w:rPr>
        <w:t xml:space="preserve">. </w:t>
      </w:r>
      <w:commentRangeStart w:id="209"/>
      <w:r w:rsidRPr="001E221D">
        <w:rPr>
          <w:rFonts w:ascii="Times New Roman" w:hAnsi="Times New Roman" w:cs="Times New Roman"/>
          <w:sz w:val="24"/>
          <w:szCs w:val="24"/>
        </w:rPr>
        <w:t xml:space="preserve">The relatively low resolution of the reconstructed image is </w:t>
      </w:r>
      <w:r>
        <w:rPr>
          <w:rFonts w:ascii="Times New Roman" w:hAnsi="Times New Roman" w:cs="Times New Roman" w:hint="eastAsia"/>
          <w:sz w:val="24"/>
          <w:szCs w:val="24"/>
        </w:rPr>
        <w:t xml:space="preserve">mainly </w:t>
      </w:r>
      <w:r w:rsidRPr="001E221D">
        <w:rPr>
          <w:rFonts w:ascii="Times New Roman" w:hAnsi="Times New Roman" w:cs="Times New Roman"/>
          <w:sz w:val="24"/>
          <w:szCs w:val="24"/>
        </w:rPr>
        <w:t xml:space="preserve">due to the slightly hygroscopic surface of the sample, which can be significantly improved by surface polishing and coating. </w:t>
      </w:r>
      <w:commentRangeEnd w:id="209"/>
      <w:r w:rsidR="007F513A">
        <w:rPr>
          <w:rStyle w:val="CommentReference"/>
        </w:rPr>
        <w:commentReference w:id="209"/>
      </w:r>
      <w:ins w:id="210" w:author="ORC" w:date="2017-05-25T15:55:00Z">
        <w:r w:rsidR="006F6B91">
          <w:rPr>
            <w:rFonts w:ascii="Times New Roman" w:hAnsi="Times New Roman" w:cs="Times New Roman"/>
            <w:sz w:val="24"/>
            <w:szCs w:val="24"/>
          </w:rPr>
          <w:t>However, t</w:t>
        </w:r>
      </w:ins>
      <w:del w:id="211" w:author="ORC" w:date="2017-05-25T15:55:00Z">
        <w:r w:rsidRPr="001E221D" w:rsidDel="006F6B91">
          <w:rPr>
            <w:rFonts w:ascii="Times New Roman" w:hAnsi="Times New Roman" w:cs="Times New Roman"/>
            <w:sz w:val="24"/>
            <w:szCs w:val="24"/>
          </w:rPr>
          <w:delText>T</w:delText>
        </w:r>
      </w:del>
      <w:r w:rsidRPr="001E221D">
        <w:rPr>
          <w:rFonts w:ascii="Times New Roman" w:hAnsi="Times New Roman" w:cs="Times New Roman"/>
          <w:sz w:val="24"/>
          <w:szCs w:val="24"/>
        </w:rPr>
        <w:t>his technique may extend the applications of GeO</w:t>
      </w:r>
      <w:r w:rsidRPr="00B057CC">
        <w:rPr>
          <w:rFonts w:ascii="Times New Roman" w:hAnsi="Times New Roman" w:cs="Times New Roman"/>
          <w:sz w:val="24"/>
          <w:szCs w:val="24"/>
          <w:vertAlign w:val="subscript"/>
        </w:rPr>
        <w:t>2</w:t>
      </w:r>
      <w:r w:rsidRPr="001E221D">
        <w:rPr>
          <w:rFonts w:ascii="Times New Roman" w:hAnsi="Times New Roman" w:cs="Times New Roman"/>
          <w:sz w:val="24"/>
          <w:szCs w:val="24"/>
        </w:rPr>
        <w:t xml:space="preserve"> glass in some new research fields. </w:t>
      </w:r>
    </w:p>
    <w:p w14:paraId="168744F7" w14:textId="77777777" w:rsidR="0033408D" w:rsidRPr="00715F3B" w:rsidRDefault="0033408D" w:rsidP="00BE13CB">
      <w:pPr>
        <w:spacing w:after="0" w:line="480" w:lineRule="auto"/>
        <w:jc w:val="center"/>
        <w:rPr>
          <w:rFonts w:ascii="Times New Roman" w:hAnsi="Times New Roman" w:cs="Times New Roman"/>
          <w:sz w:val="28"/>
          <w:szCs w:val="28"/>
        </w:rPr>
      </w:pPr>
      <w:r w:rsidRPr="00715F3B">
        <w:rPr>
          <w:rFonts w:ascii="Times New Roman" w:hAnsi="Times New Roman" w:cs="Times New Roman"/>
          <w:noProof/>
          <w:sz w:val="28"/>
          <w:szCs w:val="28"/>
          <w:lang w:eastAsia="en-GB"/>
        </w:rPr>
        <w:drawing>
          <wp:inline distT="0" distB="0" distL="0" distR="0" wp14:anchorId="0DCCC79C" wp14:editId="04125DBA">
            <wp:extent cx="3600000" cy="4486651"/>
            <wp:effectExtent l="0" t="0" r="635" b="9525"/>
            <wp:docPr id="4" name="图片 4" descr="E:\GeO2 glass\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O2 glass\Figures\figure 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4486651"/>
                    </a:xfrm>
                    <a:prstGeom prst="rect">
                      <a:avLst/>
                    </a:prstGeom>
                    <a:noFill/>
                    <a:ln>
                      <a:noFill/>
                    </a:ln>
                  </pic:spPr>
                </pic:pic>
              </a:graphicData>
            </a:graphic>
          </wp:inline>
        </w:drawing>
      </w:r>
    </w:p>
    <w:p w14:paraId="5E6D67E8" w14:textId="77777777" w:rsidR="0033408D" w:rsidRDefault="0033408D" w:rsidP="00935153">
      <w:pPr>
        <w:spacing w:after="0" w:line="480" w:lineRule="auto"/>
        <w:jc w:val="both"/>
        <w:rPr>
          <w:rFonts w:ascii="Times New Roman" w:hAnsi="Times New Roman" w:cs="Times New Roman"/>
          <w:sz w:val="24"/>
          <w:szCs w:val="24"/>
        </w:rPr>
      </w:pPr>
      <w:r w:rsidRPr="00715F3B">
        <w:rPr>
          <w:rFonts w:ascii="Times New Roman" w:hAnsi="Times New Roman" w:cs="Times New Roman"/>
          <w:sz w:val="24"/>
          <w:szCs w:val="24"/>
        </w:rPr>
        <w:t xml:space="preserve">Figure </w:t>
      </w:r>
      <w:r>
        <w:rPr>
          <w:rFonts w:ascii="Times New Roman" w:hAnsi="Times New Roman" w:cs="Times New Roman" w:hint="eastAsia"/>
          <w:sz w:val="24"/>
          <w:szCs w:val="24"/>
        </w:rPr>
        <w:t>6</w:t>
      </w:r>
      <w:r>
        <w:rPr>
          <w:rFonts w:ascii="Times New Roman" w:hAnsi="Times New Roman" w:cs="Times New Roman"/>
          <w:sz w:val="24"/>
          <w:szCs w:val="24"/>
        </w:rPr>
        <w:t>.</w:t>
      </w:r>
      <w:r w:rsidRPr="00715F3B">
        <w:rPr>
          <w:rFonts w:ascii="Times New Roman" w:hAnsi="Times New Roman" w:cs="Times New Roman"/>
          <w:sz w:val="24"/>
          <w:szCs w:val="24"/>
        </w:rPr>
        <w:t xml:space="preserve"> Computer-generated geometric phase Fourier hologram (CGH) imprinted in GeO</w:t>
      </w:r>
      <w:r w:rsidRPr="00715F3B">
        <w:rPr>
          <w:rFonts w:ascii="Times New Roman" w:hAnsi="Times New Roman" w:cs="Times New Roman"/>
          <w:sz w:val="24"/>
          <w:szCs w:val="24"/>
          <w:vertAlign w:val="subscript"/>
        </w:rPr>
        <w:t xml:space="preserve">2 </w:t>
      </w:r>
      <w:r w:rsidRPr="00715F3B">
        <w:rPr>
          <w:rFonts w:ascii="Times New Roman" w:hAnsi="Times New Roman" w:cs="Times New Roman"/>
          <w:sz w:val="24"/>
          <w:szCs w:val="24"/>
        </w:rPr>
        <w:t>glass. Setup for polarization filtering and target image reconstruction (a); original portrait of  Confucius (b); computer-generated geometric phase Fourier hologram of the portrait (c);  Orientation of slow axis of the laser-imprinted CGH (d); and the reconstructed Confucius’ portrait by the imprinted hologram illuminated with a 532 nm laser (e).</w:t>
      </w:r>
    </w:p>
    <w:p w14:paraId="2638279E" w14:textId="77777777" w:rsidR="00935153" w:rsidRPr="00715F3B" w:rsidRDefault="00935153" w:rsidP="00935153">
      <w:pPr>
        <w:spacing w:after="0" w:line="480" w:lineRule="auto"/>
        <w:jc w:val="both"/>
        <w:rPr>
          <w:rFonts w:ascii="Times New Roman" w:hAnsi="Times New Roman" w:cs="Times New Roman"/>
          <w:sz w:val="24"/>
          <w:szCs w:val="24"/>
        </w:rPr>
      </w:pPr>
    </w:p>
    <w:p w14:paraId="5354A74C" w14:textId="77777777" w:rsidR="0033408D" w:rsidRPr="0071387C" w:rsidRDefault="0033408D" w:rsidP="0071387C">
      <w:pPr>
        <w:pStyle w:val="ListParagraph"/>
        <w:numPr>
          <w:ilvl w:val="0"/>
          <w:numId w:val="4"/>
        </w:numPr>
        <w:spacing w:after="0" w:line="480" w:lineRule="auto"/>
        <w:jc w:val="both"/>
        <w:rPr>
          <w:rFonts w:ascii="Times New Roman" w:hAnsi="Times New Roman" w:cs="Times New Roman"/>
          <w:b/>
          <w:sz w:val="24"/>
          <w:szCs w:val="24"/>
        </w:rPr>
      </w:pPr>
      <w:r w:rsidRPr="0071387C">
        <w:rPr>
          <w:rFonts w:ascii="Times New Roman" w:hAnsi="Times New Roman" w:cs="Times New Roman"/>
          <w:b/>
          <w:sz w:val="24"/>
          <w:szCs w:val="24"/>
        </w:rPr>
        <w:t xml:space="preserve">Conclusions </w:t>
      </w:r>
    </w:p>
    <w:p w14:paraId="71A2F2B6" w14:textId="473AEC87" w:rsidR="0033408D" w:rsidRDefault="0033408D" w:rsidP="00BE13CB">
      <w:pPr>
        <w:spacing w:after="0" w:line="480" w:lineRule="auto"/>
        <w:jc w:val="both"/>
        <w:rPr>
          <w:rFonts w:ascii="Times New Roman" w:hAnsi="Times New Roman" w:cs="Times New Roman"/>
          <w:sz w:val="24"/>
          <w:szCs w:val="24"/>
        </w:rPr>
      </w:pPr>
      <w:r w:rsidRPr="00715F3B">
        <w:rPr>
          <w:rFonts w:ascii="Times New Roman" w:hAnsi="Times New Roman" w:cs="Times New Roman"/>
          <w:sz w:val="24"/>
          <w:szCs w:val="24"/>
        </w:rPr>
        <w:t>In summary, form birefringence originated from nanogratings induced in GeO</w:t>
      </w:r>
      <w:r w:rsidRPr="008E6FF0">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by ultrafast laser pulses is systematically investigated.  We observed that the retardance induced by laser scanning is </w:t>
      </w:r>
      <w:r>
        <w:rPr>
          <w:rFonts w:ascii="Times New Roman" w:hAnsi="Times New Roman" w:cs="Times New Roman" w:hint="eastAsia"/>
          <w:sz w:val="24"/>
          <w:szCs w:val="24"/>
        </w:rPr>
        <w:t>two times</w:t>
      </w:r>
      <w:r w:rsidRPr="00715F3B">
        <w:rPr>
          <w:rFonts w:ascii="Times New Roman" w:hAnsi="Times New Roman" w:cs="Times New Roman"/>
          <w:sz w:val="24"/>
          <w:szCs w:val="24"/>
        </w:rPr>
        <w:t xml:space="preserve"> higher than that by stationary irradiation under similar conditions. The fluence threshold exhibits a linear increase, while the intensity threshold decreases in first-order exponential model as a function of pulse duration</w:t>
      </w:r>
      <w:r w:rsidRPr="00091361">
        <w:rPr>
          <w:rFonts w:ascii="Times New Roman" w:hAnsi="Times New Roman" w:cs="Times New Roman"/>
          <w:sz w:val="24"/>
          <w:szCs w:val="24"/>
        </w:rPr>
        <w:t xml:space="preserve">. </w:t>
      </w:r>
      <w:r w:rsidRPr="008E6FF0">
        <w:rPr>
          <w:rFonts w:ascii="Times New Roman" w:hAnsi="Times New Roman" w:cs="Times New Roman"/>
          <w:sz w:val="24"/>
          <w:szCs w:val="24"/>
        </w:rPr>
        <w:t xml:space="preserve">The favourable pulse energy for maximum retardance in GeO2 glass is ~65% lower than in fused silica. </w:t>
      </w:r>
      <w:r>
        <w:rPr>
          <w:rFonts w:ascii="Times New Roman" w:hAnsi="Times New Roman" w:cs="Times New Roman" w:hint="eastAsia"/>
          <w:sz w:val="24"/>
          <w:szCs w:val="24"/>
        </w:rPr>
        <w:t>T</w:t>
      </w:r>
      <w:r w:rsidRPr="00715F3B">
        <w:rPr>
          <w:rFonts w:ascii="Times New Roman" w:hAnsi="Times New Roman" w:cs="Times New Roman"/>
          <w:sz w:val="24"/>
          <w:szCs w:val="24"/>
        </w:rPr>
        <w:t xml:space="preserve">he optimum pulse duration for maximum </w:t>
      </w:r>
      <w:r>
        <w:rPr>
          <w:rFonts w:ascii="Times New Roman" w:hAnsi="Times New Roman" w:cs="Times New Roman"/>
          <w:sz w:val="24"/>
          <w:szCs w:val="24"/>
        </w:rPr>
        <w:t>retardance</w:t>
      </w:r>
      <w:r w:rsidRPr="00715F3B">
        <w:rPr>
          <w:rFonts w:ascii="Times New Roman" w:hAnsi="Times New Roman" w:cs="Times New Roman"/>
          <w:sz w:val="24"/>
          <w:szCs w:val="24"/>
        </w:rPr>
        <w:t xml:space="preserve"> in GeO</w:t>
      </w:r>
      <w:r w:rsidRPr="00E35A3E">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r>
        <w:rPr>
          <w:rFonts w:ascii="Times New Roman" w:hAnsi="Times New Roman" w:cs="Times New Roman" w:hint="eastAsia"/>
          <w:sz w:val="24"/>
          <w:szCs w:val="24"/>
        </w:rPr>
        <w:t xml:space="preserve">lies within </w:t>
      </w:r>
      <w:r>
        <w:rPr>
          <w:rFonts w:ascii="Times New Roman" w:hAnsi="Times New Roman" w:cs="Times New Roman"/>
          <w:sz w:val="24"/>
          <w:szCs w:val="24"/>
        </w:rPr>
        <w:t>sub-picosecond</w:t>
      </w:r>
      <w:r>
        <w:rPr>
          <w:rFonts w:ascii="Times New Roman" w:hAnsi="Times New Roman" w:cs="Times New Roman" w:hint="eastAsia"/>
          <w:sz w:val="24"/>
          <w:szCs w:val="24"/>
        </w:rPr>
        <w:t xml:space="preserve"> region</w:t>
      </w:r>
      <w:r>
        <w:rPr>
          <w:rFonts w:ascii="Times New Roman" w:hAnsi="Times New Roman" w:cs="Times New Roman"/>
          <w:sz w:val="24"/>
          <w:szCs w:val="24"/>
        </w:rPr>
        <w:t xml:space="preserve">, i.e. </w:t>
      </w:r>
      <w:r>
        <w:rPr>
          <w:rFonts w:ascii="Times New Roman" w:hAnsi="Times New Roman" w:cs="Times New Roman" w:hint="eastAsia"/>
          <w:sz w:val="24"/>
          <w:szCs w:val="24"/>
        </w:rPr>
        <w:t xml:space="preserve">typically </w:t>
      </w:r>
      <w:r>
        <w:rPr>
          <w:rFonts w:ascii="Times New Roman" w:hAnsi="Times New Roman" w:cs="Times New Roman"/>
          <w:sz w:val="24"/>
          <w:szCs w:val="24"/>
        </w:rPr>
        <w:t xml:space="preserve">around </w:t>
      </w:r>
      <w:r>
        <w:rPr>
          <w:rFonts w:ascii="Times New Roman" w:hAnsi="Times New Roman" w:cs="Times New Roman" w:hint="eastAsia"/>
          <w:sz w:val="24"/>
          <w:szCs w:val="24"/>
        </w:rPr>
        <w:t>500</w:t>
      </w:r>
      <w:ins w:id="212" w:author="ORC" w:date="2017-05-25T16:01:00Z">
        <w:r w:rsidR="00EA4762">
          <w:rPr>
            <w:rFonts w:ascii="Times New Roman" w:hAnsi="Times New Roman" w:cs="Times New Roman"/>
            <w:sz w:val="24"/>
            <w:szCs w:val="24"/>
          </w:rPr>
          <w:t> </w:t>
        </w:r>
      </w:ins>
      <w:del w:id="213" w:author="ORC" w:date="2017-05-25T16:01:00Z">
        <w:r w:rsidDel="00EA4762">
          <w:rPr>
            <w:rFonts w:ascii="Times New Roman" w:hAnsi="Times New Roman" w:cs="Times New Roman" w:hint="eastAsia"/>
            <w:sz w:val="24"/>
            <w:szCs w:val="24"/>
          </w:rPr>
          <w:delText xml:space="preserve"> </w:delText>
        </w:r>
      </w:del>
      <w:r>
        <w:rPr>
          <w:rFonts w:ascii="Times New Roman" w:hAnsi="Times New Roman" w:cs="Times New Roman" w:hint="eastAsia"/>
          <w:sz w:val="24"/>
          <w:szCs w:val="24"/>
        </w:rPr>
        <w:t>fs</w:t>
      </w:r>
      <w:r>
        <w:rPr>
          <w:rFonts w:ascii="Times New Roman" w:hAnsi="Times New Roman" w:cs="Times New Roman"/>
          <w:sz w:val="24"/>
          <w:szCs w:val="24"/>
        </w:rPr>
        <w:t>,</w:t>
      </w:r>
      <w:r w:rsidRPr="00715F3B">
        <w:rPr>
          <w:rFonts w:ascii="Times New Roman" w:hAnsi="Times New Roman" w:cs="Times New Roman"/>
          <w:sz w:val="24"/>
          <w:szCs w:val="24"/>
        </w:rPr>
        <w:t xml:space="preserve"> while in fused silica </w:t>
      </w:r>
      <w:r>
        <w:rPr>
          <w:rFonts w:ascii="Times New Roman" w:hAnsi="Times New Roman" w:cs="Times New Roman"/>
          <w:sz w:val="24"/>
          <w:szCs w:val="24"/>
        </w:rPr>
        <w:t>it is</w:t>
      </w:r>
      <w:r>
        <w:rPr>
          <w:rFonts w:ascii="Times New Roman" w:hAnsi="Times New Roman" w:cs="Times New Roman" w:hint="eastAsia"/>
          <w:sz w:val="24"/>
          <w:szCs w:val="24"/>
        </w:rPr>
        <w:t xml:space="preserve"> in the picosecond </w:t>
      </w:r>
      <w:r>
        <w:rPr>
          <w:rFonts w:ascii="Times New Roman" w:hAnsi="Times New Roman" w:cs="Times New Roman"/>
          <w:sz w:val="24"/>
          <w:szCs w:val="24"/>
        </w:rPr>
        <w:t>regime</w:t>
      </w:r>
      <w:r>
        <w:rPr>
          <w:rFonts w:ascii="Times New Roman" w:hAnsi="Times New Roman" w:cs="Times New Roman" w:hint="eastAsia"/>
          <w:sz w:val="24"/>
          <w:szCs w:val="24"/>
        </w:rPr>
        <w:t xml:space="preserve"> </w:t>
      </w:r>
      <w:r>
        <w:rPr>
          <w:rFonts w:ascii="Times New Roman" w:hAnsi="Times New Roman" w:cs="Times New Roman"/>
          <w:sz w:val="24"/>
          <w:szCs w:val="24"/>
        </w:rPr>
        <w:t>at around</w:t>
      </w:r>
      <w:r>
        <w:rPr>
          <w:rFonts w:ascii="Times New Roman" w:hAnsi="Times New Roman" w:cs="Times New Roman" w:hint="eastAsia"/>
          <w:sz w:val="24"/>
          <w:szCs w:val="24"/>
        </w:rPr>
        <w:t xml:space="preserve"> 2 ps.</w:t>
      </w:r>
      <w:r w:rsidRPr="00F473BE">
        <w:rPr>
          <w:rFonts w:ascii="Times New Roman" w:hAnsi="Times New Roman" w:cs="Times New Roman" w:hint="eastAsia"/>
          <w:color w:val="FF0000"/>
          <w:sz w:val="24"/>
          <w:szCs w:val="24"/>
        </w:rPr>
        <w:t xml:space="preserve"> </w:t>
      </w:r>
      <w:r w:rsidRPr="00715F3B">
        <w:rPr>
          <w:rFonts w:ascii="Times New Roman" w:hAnsi="Times New Roman" w:cs="Times New Roman"/>
          <w:sz w:val="24"/>
          <w:szCs w:val="24"/>
        </w:rPr>
        <w:t>A reversed dependence of form birefringence on polarization direction, which is repetition rate related, is observed in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Two important optical applications including a polarization vortex converter and a computer generated hologram are successfully demonstrated in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by manipulation of the induced form birefringence. The Micro-engineering of optical properties of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w:t>
      </w:r>
      <w:r>
        <w:rPr>
          <w:rFonts w:ascii="Times New Roman" w:hAnsi="Times New Roman" w:cs="Times New Roman" w:hint="eastAsia"/>
          <w:sz w:val="24"/>
          <w:szCs w:val="24"/>
        </w:rPr>
        <w:t xml:space="preserve">by </w:t>
      </w:r>
      <w:r w:rsidRPr="00715F3B">
        <w:rPr>
          <w:rFonts w:ascii="Times New Roman" w:hAnsi="Times New Roman" w:cs="Times New Roman"/>
          <w:sz w:val="24"/>
          <w:szCs w:val="24"/>
        </w:rPr>
        <w:t xml:space="preserve">ultrafast laser </w:t>
      </w:r>
      <w:r>
        <w:rPr>
          <w:rFonts w:ascii="Times New Roman" w:hAnsi="Times New Roman" w:cs="Times New Roman"/>
          <w:sz w:val="24"/>
          <w:szCs w:val="24"/>
        </w:rPr>
        <w:t>direct-writ</w:t>
      </w:r>
      <w:r>
        <w:rPr>
          <w:rFonts w:ascii="Times New Roman" w:hAnsi="Times New Roman" w:cs="Times New Roman" w:hint="eastAsia"/>
          <w:sz w:val="24"/>
          <w:szCs w:val="24"/>
        </w:rPr>
        <w:t>ing</w:t>
      </w:r>
      <w:r w:rsidRPr="00715F3B">
        <w:rPr>
          <w:rFonts w:ascii="Times New Roman" w:hAnsi="Times New Roman" w:cs="Times New Roman"/>
          <w:sz w:val="24"/>
          <w:szCs w:val="24"/>
        </w:rPr>
        <w:t xml:space="preserve"> may develop new applications of GeO</w:t>
      </w:r>
      <w:r w:rsidRPr="00715F3B">
        <w:rPr>
          <w:rFonts w:ascii="Times New Roman" w:hAnsi="Times New Roman" w:cs="Times New Roman"/>
          <w:sz w:val="24"/>
          <w:szCs w:val="24"/>
          <w:vertAlign w:val="subscript"/>
        </w:rPr>
        <w:t>2</w:t>
      </w:r>
      <w:r w:rsidRPr="00715F3B">
        <w:rPr>
          <w:rFonts w:ascii="Times New Roman" w:hAnsi="Times New Roman" w:cs="Times New Roman"/>
          <w:sz w:val="24"/>
          <w:szCs w:val="24"/>
        </w:rPr>
        <w:t xml:space="preserve"> glass in </w:t>
      </w:r>
      <w:r>
        <w:rPr>
          <w:rFonts w:ascii="Times New Roman" w:hAnsi="Times New Roman" w:cs="Times New Roman"/>
          <w:sz w:val="24"/>
          <w:szCs w:val="24"/>
        </w:rPr>
        <w:t>photonics</w:t>
      </w:r>
      <w:r w:rsidRPr="00715F3B">
        <w:rPr>
          <w:rFonts w:ascii="Times New Roman" w:hAnsi="Times New Roman" w:cs="Times New Roman"/>
          <w:sz w:val="24"/>
          <w:szCs w:val="24"/>
        </w:rPr>
        <w:t>.</w:t>
      </w:r>
    </w:p>
    <w:p w14:paraId="134623BC" w14:textId="77777777" w:rsidR="0033408D" w:rsidRPr="0071387C" w:rsidRDefault="0033408D" w:rsidP="0071387C">
      <w:pPr>
        <w:pStyle w:val="ListParagraph"/>
        <w:numPr>
          <w:ilvl w:val="0"/>
          <w:numId w:val="4"/>
        </w:numPr>
        <w:spacing w:after="0" w:line="480" w:lineRule="auto"/>
        <w:jc w:val="both"/>
        <w:rPr>
          <w:rFonts w:ascii="Times New Roman" w:hAnsi="Times New Roman" w:cs="Times New Roman"/>
          <w:b/>
          <w:sz w:val="24"/>
          <w:szCs w:val="24"/>
        </w:rPr>
      </w:pPr>
      <w:r w:rsidRPr="0071387C">
        <w:rPr>
          <w:rFonts w:ascii="Times New Roman" w:hAnsi="Times New Roman" w:cs="Times New Roman"/>
          <w:b/>
          <w:sz w:val="24"/>
          <w:szCs w:val="24"/>
        </w:rPr>
        <w:t>Experiment</w:t>
      </w:r>
      <w:r w:rsidRPr="0071387C">
        <w:rPr>
          <w:rFonts w:ascii="Times New Roman" w:hAnsi="Times New Roman" w:cs="Times New Roman" w:hint="eastAsia"/>
          <w:b/>
          <w:sz w:val="24"/>
          <w:szCs w:val="24"/>
        </w:rPr>
        <w:t>al section</w:t>
      </w:r>
    </w:p>
    <w:p w14:paraId="04D5A144" w14:textId="77777777" w:rsidR="006566EB" w:rsidRPr="006566EB" w:rsidRDefault="006566EB" w:rsidP="006566EB">
      <w:pPr>
        <w:pStyle w:val="ListParagraph"/>
        <w:numPr>
          <w:ilvl w:val="1"/>
          <w:numId w:val="4"/>
        </w:numPr>
        <w:spacing w:after="0" w:line="480" w:lineRule="auto"/>
        <w:jc w:val="both"/>
        <w:rPr>
          <w:rFonts w:ascii="Times New Roman" w:hAnsi="Times New Roman" w:cs="Times New Roman"/>
          <w:b/>
          <w:sz w:val="24"/>
          <w:szCs w:val="24"/>
          <w:lang w:val="en-US"/>
        </w:rPr>
      </w:pPr>
      <w:r w:rsidRPr="006566EB">
        <w:rPr>
          <w:rFonts w:ascii="Times New Roman" w:hAnsi="Times New Roman" w:cs="Times New Roman" w:hint="eastAsia"/>
          <w:b/>
          <w:sz w:val="24"/>
          <w:szCs w:val="24"/>
          <w:lang w:val="en-US"/>
        </w:rPr>
        <w:t>Preparation of sample</w:t>
      </w:r>
    </w:p>
    <w:p w14:paraId="12986980" w14:textId="3A90C964" w:rsidR="0033408D" w:rsidRDefault="0033408D" w:rsidP="006566EB">
      <w:pPr>
        <w:spacing w:after="0" w:line="480" w:lineRule="auto"/>
        <w:jc w:val="both"/>
        <w:rPr>
          <w:rFonts w:ascii="Times New Roman" w:hAnsi="Times New Roman" w:cs="Times New Roman"/>
          <w:sz w:val="24"/>
          <w:szCs w:val="24"/>
          <w:lang w:val="en-US"/>
        </w:rPr>
      </w:pPr>
      <w:r w:rsidRPr="006566EB">
        <w:rPr>
          <w:rFonts w:ascii="Times New Roman" w:hAnsi="Times New Roman" w:cs="Times New Roman"/>
          <w:sz w:val="24"/>
          <w:szCs w:val="24"/>
          <w:lang w:val="en-US"/>
        </w:rPr>
        <w:t>The GeO</w:t>
      </w:r>
      <w:r w:rsidRPr="006566EB">
        <w:rPr>
          <w:rFonts w:ascii="Times New Roman" w:hAnsi="Times New Roman" w:cs="Times New Roman"/>
          <w:sz w:val="24"/>
          <w:szCs w:val="24"/>
          <w:vertAlign w:val="subscript"/>
          <w:lang w:val="en-US"/>
        </w:rPr>
        <w:t>2</w:t>
      </w:r>
      <w:r w:rsidRPr="006566EB">
        <w:rPr>
          <w:rFonts w:ascii="Times New Roman" w:hAnsi="Times New Roman" w:cs="Times New Roman"/>
          <w:sz w:val="24"/>
          <w:szCs w:val="24"/>
          <w:lang w:val="en-US"/>
        </w:rPr>
        <w:t xml:space="preserve"> glass sample was prepared from GeO</w:t>
      </w:r>
      <w:r w:rsidRPr="006566EB">
        <w:rPr>
          <w:rFonts w:ascii="Times New Roman" w:hAnsi="Times New Roman" w:cs="Times New Roman"/>
          <w:sz w:val="24"/>
          <w:szCs w:val="24"/>
          <w:vertAlign w:val="subscript"/>
          <w:lang w:val="en-US"/>
        </w:rPr>
        <w:t>2</w:t>
      </w:r>
      <w:r w:rsidRPr="006566EB">
        <w:rPr>
          <w:rFonts w:ascii="Times New Roman" w:hAnsi="Times New Roman" w:cs="Times New Roman"/>
          <w:sz w:val="24"/>
          <w:szCs w:val="24"/>
          <w:lang w:val="en-US"/>
        </w:rPr>
        <w:t xml:space="preserve"> powder of 99.999% purity,</w:t>
      </w:r>
      <w:r w:rsidRPr="006566EB">
        <w:rPr>
          <w:rFonts w:ascii="Times New Roman" w:hAnsi="Times New Roman" w:cs="Times New Roman"/>
          <w:sz w:val="24"/>
          <w:szCs w:val="24"/>
        </w:rPr>
        <w:t xml:space="preserve"> </w:t>
      </w:r>
      <w:r w:rsidRPr="006566EB">
        <w:rPr>
          <w:rFonts w:ascii="Times New Roman" w:hAnsi="Times New Roman" w:cs="Times New Roman"/>
          <w:sz w:val="24"/>
          <w:szCs w:val="24"/>
          <w:lang w:val="en-US"/>
        </w:rPr>
        <w:t>which was melted at 1600°C in a platinum crucible for 2 hours. The melt in the crucible was then cooled to room temperature in air. The formed glass was annealed at 500°C for 3</w:t>
      </w:r>
      <w:ins w:id="214" w:author="ORC" w:date="2017-05-25T16:01:00Z">
        <w:r w:rsidR="00EA4762">
          <w:rPr>
            <w:rFonts w:ascii="Times New Roman" w:hAnsi="Times New Roman" w:cs="Times New Roman"/>
            <w:sz w:val="24"/>
            <w:szCs w:val="24"/>
            <w:lang w:val="en-US"/>
          </w:rPr>
          <w:t> </w:t>
        </w:r>
      </w:ins>
      <w:del w:id="215" w:author="ORC" w:date="2017-05-25T16:01:00Z">
        <w:r w:rsidRPr="006566EB" w:rsidDel="00EA4762">
          <w:rPr>
            <w:rFonts w:ascii="Times New Roman" w:hAnsi="Times New Roman" w:cs="Times New Roman"/>
            <w:sz w:val="24"/>
            <w:szCs w:val="24"/>
            <w:lang w:val="en-US"/>
          </w:rPr>
          <w:delText xml:space="preserve"> </w:delText>
        </w:r>
      </w:del>
      <w:r w:rsidRPr="006566EB">
        <w:rPr>
          <w:rFonts w:ascii="Times New Roman" w:hAnsi="Times New Roman" w:cs="Times New Roman"/>
          <w:sz w:val="24"/>
          <w:szCs w:val="24"/>
          <w:lang w:val="en-US"/>
        </w:rPr>
        <w:t>h to release the residual stress. The prepared transparent bubble-free sample was polished for laser processing and further characterization. The sample was stored in a desiccator in between the experiments because of the hygroscopic properties of this glass.</w:t>
      </w:r>
      <w:r w:rsidRPr="006566EB">
        <w:rPr>
          <w:rFonts w:ascii="Times New Roman" w:hAnsi="Times New Roman" w:cs="Times New Roman"/>
          <w:sz w:val="24"/>
          <w:szCs w:val="24"/>
        </w:rPr>
        <w:t xml:space="preserve"> </w:t>
      </w:r>
      <w:r w:rsidRPr="006566EB">
        <w:rPr>
          <w:rFonts w:ascii="Times New Roman" w:hAnsi="Times New Roman" w:cs="Times New Roman"/>
          <w:sz w:val="24"/>
          <w:szCs w:val="24"/>
          <w:lang w:val="en-US"/>
        </w:rPr>
        <w:t>For comparison a commercially available UVSIL silica glass</w:t>
      </w:r>
      <w:r w:rsidRPr="006566EB">
        <w:rPr>
          <w:rFonts w:ascii="Times New Roman" w:hAnsi="Times New Roman" w:cs="Times New Roman"/>
          <w:b/>
          <w:sz w:val="24"/>
          <w:szCs w:val="24"/>
          <w:lang w:val="en-US"/>
        </w:rPr>
        <w:t xml:space="preserve"> </w:t>
      </w:r>
      <w:r w:rsidRPr="006566EB">
        <w:rPr>
          <w:rFonts w:ascii="Times New Roman" w:hAnsi="Times New Roman" w:cs="Times New Roman"/>
          <w:sz w:val="24"/>
          <w:szCs w:val="24"/>
          <w:lang w:val="en-US"/>
        </w:rPr>
        <w:t>plate was used in the experiments.</w:t>
      </w:r>
    </w:p>
    <w:p w14:paraId="7C140506" w14:textId="77777777" w:rsidR="006566EB" w:rsidRPr="006E2667" w:rsidRDefault="006566EB" w:rsidP="006566EB">
      <w:pPr>
        <w:spacing w:after="0" w:line="480" w:lineRule="auto"/>
        <w:jc w:val="both"/>
        <w:rPr>
          <w:rFonts w:ascii="Times New Roman" w:hAnsi="Times New Roman" w:cs="Times New Roman"/>
          <w:b/>
          <w:sz w:val="24"/>
          <w:szCs w:val="24"/>
          <w:lang w:val="en-US"/>
        </w:rPr>
      </w:pPr>
      <w:r w:rsidRPr="006E2667">
        <w:rPr>
          <w:rFonts w:ascii="Times New Roman" w:hAnsi="Times New Roman" w:cs="Times New Roman" w:hint="eastAsia"/>
          <w:b/>
          <w:sz w:val="24"/>
          <w:szCs w:val="24"/>
          <w:lang w:val="en-US"/>
        </w:rPr>
        <w:t>4.2 Laser processing and characterization</w:t>
      </w:r>
    </w:p>
    <w:p w14:paraId="2711B9DB" w14:textId="5F8ACCB4" w:rsidR="0033408D" w:rsidRPr="00BE13CB" w:rsidRDefault="0033408D" w:rsidP="0071387C">
      <w:pPr>
        <w:spacing w:after="0" w:line="480" w:lineRule="auto"/>
        <w:ind w:firstLineChars="150" w:firstLine="360"/>
        <w:jc w:val="both"/>
        <w:rPr>
          <w:rFonts w:ascii="Times New Roman" w:hAnsi="Times New Roman" w:cs="Times New Roman"/>
          <w:sz w:val="24"/>
          <w:szCs w:val="24"/>
          <w:lang w:val="en-US"/>
        </w:rPr>
      </w:pPr>
      <w:r w:rsidRPr="003C389D">
        <w:rPr>
          <w:rFonts w:ascii="Times New Roman" w:hAnsi="Times New Roman" w:cs="Times New Roman"/>
          <w:sz w:val="24"/>
          <w:szCs w:val="24"/>
          <w:lang w:val="en-US"/>
        </w:rPr>
        <w:t>The laser processing was carried out with a mode-locked regenerative amplified Yb:KGW-based femtosecond laser system (PHAROS, Light Conversion Ltd.), operating at a wavelength of 1030 nm with a pulse duration range from 300 fs to 10</w:t>
      </w:r>
      <w:ins w:id="216" w:author="ORC" w:date="2017-05-25T16:01:00Z">
        <w:r w:rsidR="00EA4762">
          <w:rPr>
            <w:rFonts w:ascii="Times New Roman" w:hAnsi="Times New Roman" w:cs="Times New Roman"/>
            <w:sz w:val="24"/>
            <w:szCs w:val="24"/>
            <w:lang w:val="en-US"/>
          </w:rPr>
          <w:t> </w:t>
        </w:r>
      </w:ins>
      <w:del w:id="217" w:author="ORC" w:date="2017-05-25T16:01:00Z">
        <w:r w:rsidRPr="003C389D" w:rsidDel="00EA4762">
          <w:rPr>
            <w:rFonts w:ascii="Times New Roman" w:hAnsi="Times New Roman" w:cs="Times New Roman"/>
            <w:sz w:val="24"/>
            <w:szCs w:val="24"/>
            <w:lang w:val="en-US"/>
          </w:rPr>
          <w:delText xml:space="preserve"> </w:delText>
        </w:r>
      </w:del>
      <w:r w:rsidRPr="003C389D">
        <w:rPr>
          <w:rFonts w:ascii="Times New Roman" w:hAnsi="Times New Roman" w:cs="Times New Roman"/>
          <w:sz w:val="24"/>
          <w:szCs w:val="24"/>
          <w:lang w:val="en-US"/>
        </w:rPr>
        <w:t>ps and adjustable repetition rates from 1 kHz to 500 kHz.</w:t>
      </w:r>
      <w:r w:rsidRPr="003C389D">
        <w:rPr>
          <w:rFonts w:ascii="Times New Roman" w:hAnsi="Times New Roman" w:cs="Times New Roman"/>
          <w:sz w:val="24"/>
          <w:szCs w:val="24"/>
        </w:rPr>
        <w:t xml:space="preserve"> </w:t>
      </w:r>
      <w:r w:rsidRPr="003C389D">
        <w:rPr>
          <w:rFonts w:ascii="Times New Roman" w:hAnsi="Times New Roman" w:cs="Times New Roman"/>
          <w:sz w:val="24"/>
          <w:szCs w:val="24"/>
          <w:lang w:val="en-US"/>
        </w:rPr>
        <w:t xml:space="preserve">Pulse energy was controlled by the combination of a half-wave plate and a Glan polarizer and measured after a 0.55 numerical aperture aspheric lens </w:t>
      </w:r>
      <w:r w:rsidRPr="003C389D">
        <w:rPr>
          <w:rFonts w:ascii="Times New Roman" w:hAnsi="Times New Roman" w:cs="Times New Roman" w:hint="eastAsia"/>
          <w:sz w:val="24"/>
          <w:szCs w:val="24"/>
          <w:lang w:val="en-US"/>
        </w:rPr>
        <w:t xml:space="preserve">that </w:t>
      </w:r>
      <w:r w:rsidRPr="003C389D">
        <w:rPr>
          <w:rFonts w:ascii="Times New Roman" w:hAnsi="Times New Roman" w:cs="Times New Roman"/>
          <w:sz w:val="24"/>
          <w:szCs w:val="24"/>
          <w:lang w:val="en-US"/>
        </w:rPr>
        <w:t>focus</w:t>
      </w:r>
      <w:r w:rsidRPr="003C389D">
        <w:rPr>
          <w:rFonts w:ascii="Times New Roman" w:hAnsi="Times New Roman" w:cs="Times New Roman" w:hint="eastAsia"/>
          <w:sz w:val="24"/>
          <w:szCs w:val="24"/>
          <w:lang w:val="en-US"/>
        </w:rPr>
        <w:t>es</w:t>
      </w:r>
      <w:r w:rsidRPr="003C389D">
        <w:rPr>
          <w:rFonts w:ascii="Times New Roman" w:hAnsi="Times New Roman" w:cs="Times New Roman"/>
          <w:sz w:val="24"/>
          <w:szCs w:val="24"/>
          <w:lang w:val="en-US"/>
        </w:rPr>
        <w:t xml:space="preserve"> the beam into glass samples at </w:t>
      </w:r>
      <w:r w:rsidRPr="003C389D">
        <w:rPr>
          <w:rFonts w:ascii="Times New Roman" w:hAnsi="Times New Roman" w:cs="Times New Roman" w:hint="eastAsia"/>
          <w:sz w:val="24"/>
          <w:szCs w:val="24"/>
          <w:lang w:val="en-US"/>
        </w:rPr>
        <w:t xml:space="preserve">a depth of </w:t>
      </w:r>
      <w:r w:rsidRPr="003C389D">
        <w:rPr>
          <w:rFonts w:ascii="Times New Roman" w:hAnsi="Times New Roman" w:cs="Times New Roman"/>
          <w:sz w:val="24"/>
          <w:szCs w:val="24"/>
          <w:lang w:val="en-US"/>
        </w:rPr>
        <w:t xml:space="preserve">about 100 μm below the </w:t>
      </w:r>
      <w:r w:rsidRPr="003C389D">
        <w:rPr>
          <w:rFonts w:ascii="Times New Roman" w:hAnsi="Times New Roman" w:cs="Times New Roman" w:hint="eastAsia"/>
          <w:sz w:val="24"/>
          <w:szCs w:val="24"/>
          <w:lang w:val="en-US"/>
        </w:rPr>
        <w:t xml:space="preserve">sample </w:t>
      </w:r>
      <w:r w:rsidRPr="003C389D">
        <w:rPr>
          <w:rFonts w:ascii="Times New Roman" w:hAnsi="Times New Roman" w:cs="Times New Roman"/>
          <w:sz w:val="24"/>
          <w:szCs w:val="24"/>
          <w:lang w:val="en-US"/>
        </w:rPr>
        <w:t xml:space="preserve">surface. Another half-wave plate was </w:t>
      </w:r>
      <w:r>
        <w:rPr>
          <w:rFonts w:ascii="Times New Roman" w:hAnsi="Times New Roman" w:cs="Times New Roman" w:hint="eastAsia"/>
          <w:sz w:val="24"/>
          <w:szCs w:val="24"/>
          <w:lang w:val="en-US"/>
        </w:rPr>
        <w:t>inserted in the light path before the focusing lens</w:t>
      </w:r>
      <w:r w:rsidRPr="003C389D">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 xml:space="preserve">for the </w:t>
      </w:r>
      <w:r w:rsidRPr="003C389D">
        <w:rPr>
          <w:rFonts w:ascii="Times New Roman" w:hAnsi="Times New Roman" w:cs="Times New Roman"/>
          <w:sz w:val="24"/>
          <w:szCs w:val="24"/>
          <w:lang w:val="en-US"/>
        </w:rPr>
        <w:t xml:space="preserve">control </w:t>
      </w:r>
      <w:r>
        <w:rPr>
          <w:rFonts w:ascii="Times New Roman" w:hAnsi="Times New Roman" w:cs="Times New Roman" w:hint="eastAsia"/>
          <w:sz w:val="24"/>
          <w:szCs w:val="24"/>
          <w:lang w:val="en-US"/>
        </w:rPr>
        <w:t xml:space="preserve">of </w:t>
      </w:r>
      <w:r w:rsidRPr="003C389D">
        <w:rPr>
          <w:rFonts w:ascii="Times New Roman" w:hAnsi="Times New Roman" w:cs="Times New Roman"/>
          <w:sz w:val="24"/>
          <w:szCs w:val="24"/>
          <w:lang w:val="en-US"/>
        </w:rPr>
        <w:t>the polarization orientation of the linearly polarized laser beam.</w:t>
      </w:r>
      <w:r w:rsidRPr="003C389D">
        <w:rPr>
          <w:rFonts w:ascii="Times New Roman" w:hAnsi="Times New Roman" w:cs="Times New Roman"/>
          <w:sz w:val="24"/>
          <w:szCs w:val="24"/>
        </w:rPr>
        <w:t xml:space="preserve"> The imprinted elements were optically visualized </w:t>
      </w:r>
      <w:r w:rsidRPr="003C389D">
        <w:rPr>
          <w:rFonts w:ascii="Times New Roman" w:hAnsi="Times New Roman" w:cs="Times New Roman" w:hint="eastAsia"/>
          <w:sz w:val="24"/>
          <w:szCs w:val="24"/>
        </w:rPr>
        <w:t xml:space="preserve">with an </w:t>
      </w:r>
      <w:r w:rsidRPr="003C389D">
        <w:rPr>
          <w:rFonts w:ascii="Times New Roman" w:hAnsi="Times New Roman" w:cs="Times New Roman"/>
          <w:sz w:val="24"/>
          <w:szCs w:val="24"/>
          <w:lang w:val="en-US"/>
        </w:rPr>
        <w:t>optical microscope</w:t>
      </w:r>
      <w:r w:rsidRPr="003C389D">
        <w:rPr>
          <w:rFonts w:ascii="Times New Roman" w:hAnsi="Times New Roman" w:cs="Times New Roman"/>
          <w:sz w:val="24"/>
          <w:szCs w:val="24"/>
        </w:rPr>
        <w:t xml:space="preserve"> and/or further characterized with the </w:t>
      </w:r>
      <w:bookmarkStart w:id="218" w:name="OLE_LINK12"/>
      <w:bookmarkStart w:id="219" w:name="OLE_LINK13"/>
      <w:r w:rsidRPr="003C389D">
        <w:rPr>
          <w:rFonts w:ascii="Times New Roman" w:hAnsi="Times New Roman" w:cs="Times New Roman"/>
          <w:sz w:val="24"/>
          <w:szCs w:val="24"/>
        </w:rPr>
        <w:t>quantitative birefringence measurement system</w:t>
      </w:r>
      <w:bookmarkEnd w:id="218"/>
      <w:bookmarkEnd w:id="219"/>
      <w:r w:rsidRPr="003C389D">
        <w:rPr>
          <w:rFonts w:ascii="Times New Roman" w:hAnsi="Times New Roman" w:cs="Times New Roman"/>
          <w:sz w:val="24"/>
          <w:szCs w:val="24"/>
        </w:rPr>
        <w:t xml:space="preserve"> (CRi Abrio, Olympus BX51) operating at 546 nm wavelength,</w:t>
      </w:r>
      <w:r w:rsidRPr="003C389D">
        <w:rPr>
          <w:rFonts w:ascii="Times New Roman" w:hAnsi="Times New Roman" w:cs="Times New Roman"/>
          <w:sz w:val="24"/>
          <w:szCs w:val="24"/>
          <w:lang w:val="en-US"/>
        </w:rPr>
        <w:t xml:space="preserve"> which allows measurement of the absolute value of the retardance and mapping of the slow axis orientation.</w:t>
      </w:r>
      <w:r w:rsidRPr="003C389D">
        <w:rPr>
          <w:rFonts w:ascii="Times New Roman" w:hAnsi="Times New Roman" w:cs="Times New Roman"/>
          <w:sz w:val="24"/>
          <w:szCs w:val="24"/>
        </w:rPr>
        <w:t xml:space="preserve"> A </w:t>
      </w:r>
      <w:r w:rsidRPr="003C389D">
        <w:rPr>
          <w:rFonts w:ascii="Times New Roman" w:hAnsi="Times New Roman" w:cs="Times New Roman"/>
          <w:sz w:val="24"/>
          <w:szCs w:val="24"/>
          <w:lang w:val="en-US"/>
        </w:rPr>
        <w:t>Nd:YAG c</w:t>
      </w:r>
      <w:r>
        <w:rPr>
          <w:rFonts w:ascii="Times New Roman" w:hAnsi="Times New Roman" w:cs="Times New Roman"/>
          <w:sz w:val="24"/>
          <w:szCs w:val="24"/>
          <w:lang w:val="en-US"/>
        </w:rPr>
        <w:t xml:space="preserve">ontinuous </w:t>
      </w:r>
      <w:r w:rsidRPr="003C389D">
        <w:rPr>
          <w:rFonts w:ascii="Times New Roman" w:hAnsi="Times New Roman" w:cs="Times New Roman"/>
          <w:sz w:val="24"/>
          <w:szCs w:val="24"/>
          <w:lang w:val="en-US"/>
        </w:rPr>
        <w:t>w</w:t>
      </w:r>
      <w:r>
        <w:rPr>
          <w:rFonts w:ascii="Times New Roman" w:hAnsi="Times New Roman" w:cs="Times New Roman"/>
          <w:sz w:val="24"/>
          <w:szCs w:val="24"/>
          <w:lang w:val="en-US"/>
        </w:rPr>
        <w:t>ave</w:t>
      </w:r>
      <w:r w:rsidRPr="003C389D">
        <w:rPr>
          <w:rFonts w:ascii="Times New Roman" w:hAnsi="Times New Roman" w:cs="Times New Roman"/>
          <w:sz w:val="24"/>
          <w:szCs w:val="24"/>
          <w:lang w:val="en-US"/>
        </w:rPr>
        <w:t xml:space="preserve"> laser (Spectra-Physics) frequency-doubled to 532 nm</w:t>
      </w:r>
      <w:r w:rsidRPr="003C389D">
        <w:rPr>
          <w:rFonts w:ascii="Times New Roman" w:hAnsi="Times New Roman" w:cs="Times New Roman"/>
          <w:sz w:val="24"/>
          <w:szCs w:val="24"/>
        </w:rPr>
        <w:t xml:space="preserve"> </w:t>
      </w:r>
      <w:r w:rsidRPr="003C389D">
        <w:rPr>
          <w:rFonts w:ascii="Times New Roman" w:hAnsi="Times New Roman" w:cs="Times New Roman"/>
          <w:sz w:val="24"/>
          <w:szCs w:val="24"/>
          <w:lang w:val="en-US"/>
        </w:rPr>
        <w:t xml:space="preserve">was used to characterize the Gaussian beam propagation through the imprinted optical elements. </w:t>
      </w:r>
    </w:p>
    <w:p w14:paraId="6E13D801" w14:textId="77777777" w:rsidR="0033408D" w:rsidRPr="004A11F1" w:rsidRDefault="0033408D" w:rsidP="0033408D">
      <w:pPr>
        <w:spacing w:beforeLines="100" w:before="312" w:after="0" w:line="480" w:lineRule="auto"/>
        <w:jc w:val="both"/>
        <w:rPr>
          <w:rFonts w:ascii="Times New Roman" w:hAnsi="Times New Roman" w:cs="Times New Roman"/>
          <w:b/>
          <w:sz w:val="24"/>
          <w:szCs w:val="24"/>
        </w:rPr>
      </w:pPr>
      <w:r w:rsidRPr="004A11F1">
        <w:rPr>
          <w:rFonts w:ascii="Times New Roman" w:hAnsi="Times New Roman" w:cs="Times New Roman"/>
          <w:b/>
          <w:sz w:val="24"/>
          <w:szCs w:val="24"/>
        </w:rPr>
        <w:t>Acknowledg</w:t>
      </w:r>
      <w:r w:rsidR="006566EB">
        <w:rPr>
          <w:rFonts w:ascii="Times New Roman" w:hAnsi="Times New Roman" w:cs="Times New Roman" w:hint="eastAsia"/>
          <w:b/>
          <w:sz w:val="24"/>
          <w:szCs w:val="24"/>
        </w:rPr>
        <w:t>e</w:t>
      </w:r>
      <w:r w:rsidRPr="004A11F1">
        <w:rPr>
          <w:rFonts w:ascii="Times New Roman" w:hAnsi="Times New Roman" w:cs="Times New Roman"/>
          <w:b/>
          <w:sz w:val="24"/>
          <w:szCs w:val="24"/>
        </w:rPr>
        <w:t>ments</w:t>
      </w:r>
    </w:p>
    <w:p w14:paraId="0A528937" w14:textId="77777777" w:rsidR="0033408D" w:rsidRPr="00CC6C9B" w:rsidRDefault="0033408D" w:rsidP="00BE13CB">
      <w:pPr>
        <w:spacing w:after="0" w:line="480" w:lineRule="auto"/>
        <w:jc w:val="both"/>
        <w:rPr>
          <w:rFonts w:ascii="Times New Roman" w:hAnsi="Times New Roman" w:cs="Times New Roman"/>
          <w:color w:val="FF0000"/>
          <w:sz w:val="24"/>
          <w:szCs w:val="24"/>
          <w:rPrChange w:id="220" w:author="xt256.com" w:date="2017-05-20T21:41:00Z">
            <w:rPr>
              <w:rFonts w:ascii="Times New Roman" w:hAnsi="Times New Roman" w:cs="Times New Roman"/>
              <w:sz w:val="24"/>
              <w:szCs w:val="24"/>
            </w:rPr>
          </w:rPrChange>
        </w:rPr>
      </w:pPr>
      <w:r w:rsidRPr="00715F3B">
        <w:rPr>
          <w:rFonts w:ascii="Times New Roman" w:hAnsi="Times New Roman" w:cs="Times New Roman"/>
          <w:sz w:val="24"/>
          <w:szCs w:val="24"/>
        </w:rPr>
        <w:t xml:space="preserve">This work is financially supported by the Natural Natural Science Foundation of China (Grants 51132004) and the Guangdong Natural Science Foundation (Grants S2011030001349, 2014A030306045). The authors acknowledge the open fund from the State Key Laboratory of High Field Laser Physics of the Shanghai Institute of Optics and Fine Mechanics of Chinese Academy of Science, State Key Laboratory of Precision Spectroscopy of East China Normal University, Science and Technology Department of Zhejiang Province, the financial support from the China Scholarship Council. </w:t>
      </w:r>
      <w:r w:rsidR="00F50A87" w:rsidRPr="00CC6C9B">
        <w:rPr>
          <w:rFonts w:ascii="Times New Roman" w:hAnsi="Times New Roman" w:cs="Times New Roman"/>
          <w:color w:val="FF0000"/>
          <w:sz w:val="24"/>
          <w:szCs w:val="24"/>
          <w:rPrChange w:id="221" w:author="xt256.com" w:date="2017-05-20T21:41:00Z">
            <w:rPr>
              <w:rFonts w:ascii="Times New Roman" w:hAnsi="Times New Roman" w:cs="Times New Roman"/>
              <w:sz w:val="24"/>
              <w:szCs w:val="24"/>
            </w:rPr>
          </w:rPrChange>
        </w:rPr>
        <w:t xml:space="preserve">The study was also supported by the Engineering and Physical Sciences Research Council (grant EP/M029042/1). All data supporting this study are openly available from the University of Southampton repository at </w:t>
      </w:r>
      <w:bookmarkStart w:id="222" w:name="OLE_LINK235"/>
      <w:bookmarkStart w:id="223" w:name="OLE_LINK236"/>
      <w:r w:rsidR="00F50A87" w:rsidRPr="00CC6C9B">
        <w:rPr>
          <w:rFonts w:ascii="Times New Roman" w:hAnsi="Times New Roman" w:cs="Times New Roman"/>
          <w:color w:val="FF0000"/>
          <w:sz w:val="24"/>
          <w:szCs w:val="24"/>
          <w:rPrChange w:id="224" w:author="xt256.com" w:date="2017-05-20T21:41:00Z">
            <w:rPr>
              <w:rFonts w:ascii="Times New Roman" w:hAnsi="Times New Roman" w:cs="Times New Roman"/>
              <w:sz w:val="24"/>
              <w:szCs w:val="24"/>
            </w:rPr>
          </w:rPrChange>
        </w:rPr>
        <w:t>http://doi.org/10.5258/SOTON/D0060</w:t>
      </w:r>
      <w:bookmarkEnd w:id="222"/>
      <w:bookmarkEnd w:id="223"/>
    </w:p>
    <w:p w14:paraId="1B66B75C" w14:textId="77777777" w:rsidR="0033408D" w:rsidRPr="0033408D" w:rsidRDefault="0033408D" w:rsidP="00DE11CB">
      <w:pPr>
        <w:spacing w:after="0" w:line="480" w:lineRule="auto"/>
        <w:jc w:val="both"/>
        <w:rPr>
          <w:rFonts w:ascii="Times New Roman" w:hAnsi="Times New Roman" w:cs="Times New Roman"/>
          <w:noProof/>
          <w:szCs w:val="21"/>
        </w:rPr>
      </w:pPr>
      <w:bookmarkStart w:id="225" w:name="_ENREF_1"/>
      <w:r w:rsidRPr="0033408D">
        <w:rPr>
          <w:rFonts w:ascii="Times New Roman" w:hAnsi="Times New Roman" w:cs="Times New Roman"/>
          <w:noProof/>
          <w:szCs w:val="21"/>
        </w:rPr>
        <w:t>[1]</w:t>
      </w:r>
      <w:r w:rsidRPr="0033408D">
        <w:rPr>
          <w:rFonts w:ascii="Times New Roman" w:hAnsi="Times New Roman" w:cs="Times New Roman"/>
          <w:noProof/>
          <w:szCs w:val="21"/>
        </w:rPr>
        <w:tab/>
        <w:t xml:space="preserve">M. E. Gattass R R, Nat. Photonics </w:t>
      </w:r>
      <w:r w:rsidRPr="00A81B82">
        <w:rPr>
          <w:rFonts w:ascii="Times New Roman" w:hAnsi="Times New Roman" w:cs="Times New Roman"/>
          <w:b/>
          <w:noProof/>
          <w:szCs w:val="21"/>
        </w:rPr>
        <w:t>2008</w:t>
      </w:r>
      <w:r w:rsidRPr="0033408D">
        <w:rPr>
          <w:rFonts w:ascii="Times New Roman" w:hAnsi="Times New Roman" w:cs="Times New Roman"/>
          <w:noProof/>
          <w:szCs w:val="21"/>
        </w:rPr>
        <w:t xml:space="preserve">, 2, </w:t>
      </w:r>
      <w:commentRangeStart w:id="226"/>
      <w:r w:rsidRPr="0033408D">
        <w:rPr>
          <w:rFonts w:ascii="Times New Roman" w:hAnsi="Times New Roman" w:cs="Times New Roman"/>
          <w:noProof/>
          <w:szCs w:val="21"/>
        </w:rPr>
        <w:t>219</w:t>
      </w:r>
      <w:commentRangeEnd w:id="226"/>
      <w:r w:rsidR="00DC2EE6">
        <w:rPr>
          <w:rStyle w:val="CommentReference"/>
        </w:rPr>
        <w:commentReference w:id="226"/>
      </w:r>
      <w:r w:rsidRPr="0033408D">
        <w:rPr>
          <w:rFonts w:ascii="Times New Roman" w:hAnsi="Times New Roman" w:cs="Times New Roman"/>
          <w:noProof/>
          <w:szCs w:val="21"/>
        </w:rPr>
        <w:t>.</w:t>
      </w:r>
      <w:bookmarkEnd w:id="225"/>
    </w:p>
    <w:p w14:paraId="4E94F6A0" w14:textId="77777777" w:rsidR="0033408D" w:rsidRPr="0033408D" w:rsidRDefault="0033408D" w:rsidP="00DE11CB">
      <w:pPr>
        <w:spacing w:after="0" w:line="480" w:lineRule="auto"/>
        <w:jc w:val="both"/>
        <w:rPr>
          <w:rFonts w:ascii="Times New Roman" w:hAnsi="Times New Roman" w:cs="Times New Roman"/>
          <w:noProof/>
          <w:szCs w:val="21"/>
        </w:rPr>
      </w:pPr>
      <w:bookmarkStart w:id="228" w:name="_ENREF_2"/>
      <w:r w:rsidRPr="0033408D">
        <w:rPr>
          <w:rFonts w:ascii="Times New Roman" w:hAnsi="Times New Roman" w:cs="Times New Roman"/>
          <w:noProof/>
          <w:szCs w:val="21"/>
        </w:rPr>
        <w:t>[2]</w:t>
      </w:r>
      <w:r w:rsidRPr="0033408D">
        <w:rPr>
          <w:rFonts w:ascii="Times New Roman" w:hAnsi="Times New Roman" w:cs="Times New Roman"/>
          <w:noProof/>
          <w:szCs w:val="21"/>
        </w:rPr>
        <w:tab/>
        <w:t xml:space="preserve">D. Tan, K. N. Sharafudeen, Y. Yue, J. Qiu, Progress in Materials Science </w:t>
      </w:r>
      <w:r w:rsidRPr="00A81B82">
        <w:rPr>
          <w:rFonts w:ascii="Times New Roman" w:hAnsi="Times New Roman" w:cs="Times New Roman"/>
          <w:b/>
          <w:noProof/>
          <w:szCs w:val="21"/>
        </w:rPr>
        <w:t>2016</w:t>
      </w:r>
      <w:r w:rsidRPr="0033408D">
        <w:rPr>
          <w:rFonts w:ascii="Times New Roman" w:hAnsi="Times New Roman" w:cs="Times New Roman"/>
          <w:noProof/>
          <w:szCs w:val="21"/>
        </w:rPr>
        <w:t>, 76, 154.</w:t>
      </w:r>
      <w:bookmarkEnd w:id="228"/>
    </w:p>
    <w:p w14:paraId="43C6266D" w14:textId="77777777" w:rsidR="0033408D" w:rsidRPr="0033408D" w:rsidRDefault="0033408D" w:rsidP="00DE11CB">
      <w:pPr>
        <w:spacing w:after="0" w:line="480" w:lineRule="auto"/>
        <w:jc w:val="both"/>
        <w:rPr>
          <w:rFonts w:ascii="Times New Roman" w:hAnsi="Times New Roman" w:cs="Times New Roman"/>
          <w:noProof/>
          <w:szCs w:val="21"/>
        </w:rPr>
      </w:pPr>
      <w:bookmarkStart w:id="229" w:name="_ENREF_3"/>
      <w:r w:rsidRPr="0033408D">
        <w:rPr>
          <w:rFonts w:ascii="Times New Roman" w:hAnsi="Times New Roman" w:cs="Times New Roman"/>
          <w:noProof/>
          <w:szCs w:val="21"/>
        </w:rPr>
        <w:t>[3]</w:t>
      </w:r>
      <w:r w:rsidRPr="0033408D">
        <w:rPr>
          <w:rFonts w:ascii="Times New Roman" w:hAnsi="Times New Roman" w:cs="Times New Roman"/>
          <w:noProof/>
          <w:szCs w:val="21"/>
        </w:rPr>
        <w:tab/>
        <w:t xml:space="preserve">K. M. Davis, K. Miura, N. Sugimoto, K. Hirao, Opt. Lett. </w:t>
      </w:r>
      <w:r w:rsidRPr="00A81B82">
        <w:rPr>
          <w:rFonts w:ascii="Times New Roman" w:hAnsi="Times New Roman" w:cs="Times New Roman"/>
          <w:b/>
          <w:noProof/>
          <w:szCs w:val="21"/>
        </w:rPr>
        <w:t>1996</w:t>
      </w:r>
      <w:r w:rsidRPr="0033408D">
        <w:rPr>
          <w:rFonts w:ascii="Times New Roman" w:hAnsi="Times New Roman" w:cs="Times New Roman"/>
          <w:noProof/>
          <w:szCs w:val="21"/>
        </w:rPr>
        <w:t>, 21, 1729.</w:t>
      </w:r>
      <w:bookmarkEnd w:id="229"/>
    </w:p>
    <w:p w14:paraId="23BCF652" w14:textId="77777777" w:rsidR="0033408D" w:rsidRPr="0033408D" w:rsidRDefault="0033408D" w:rsidP="00DE11CB">
      <w:pPr>
        <w:spacing w:after="0" w:line="480" w:lineRule="auto"/>
        <w:jc w:val="both"/>
        <w:rPr>
          <w:rFonts w:ascii="Times New Roman" w:hAnsi="Times New Roman" w:cs="Times New Roman"/>
          <w:noProof/>
          <w:szCs w:val="21"/>
        </w:rPr>
      </w:pPr>
      <w:bookmarkStart w:id="230" w:name="_ENREF_4"/>
      <w:r w:rsidRPr="0033408D">
        <w:rPr>
          <w:rFonts w:ascii="Times New Roman" w:hAnsi="Times New Roman" w:cs="Times New Roman"/>
          <w:noProof/>
          <w:szCs w:val="21"/>
        </w:rPr>
        <w:t>[4]</w:t>
      </w:r>
      <w:r w:rsidRPr="0033408D">
        <w:rPr>
          <w:rFonts w:ascii="Times New Roman" w:hAnsi="Times New Roman" w:cs="Times New Roman"/>
          <w:noProof/>
          <w:szCs w:val="21"/>
        </w:rPr>
        <w:tab/>
        <w:t xml:space="preserve">Y. Shimotsuma, P. G. Kazansky, J. Qiu, K. Hirao, Phys. Rev. Lett. </w:t>
      </w:r>
      <w:r w:rsidRPr="00A81B82">
        <w:rPr>
          <w:rFonts w:ascii="Times New Roman" w:hAnsi="Times New Roman" w:cs="Times New Roman"/>
          <w:b/>
          <w:noProof/>
          <w:szCs w:val="21"/>
        </w:rPr>
        <w:t>2003</w:t>
      </w:r>
      <w:r w:rsidRPr="0033408D">
        <w:rPr>
          <w:rFonts w:ascii="Times New Roman" w:hAnsi="Times New Roman" w:cs="Times New Roman"/>
          <w:noProof/>
          <w:szCs w:val="21"/>
        </w:rPr>
        <w:t>, 91, 247405.</w:t>
      </w:r>
      <w:bookmarkEnd w:id="230"/>
    </w:p>
    <w:p w14:paraId="23426FA6" w14:textId="77777777" w:rsidR="0033408D" w:rsidRPr="0033408D" w:rsidRDefault="0033408D" w:rsidP="00DE11CB">
      <w:pPr>
        <w:spacing w:after="0" w:line="480" w:lineRule="auto"/>
        <w:jc w:val="both"/>
        <w:rPr>
          <w:rFonts w:ascii="Times New Roman" w:hAnsi="Times New Roman" w:cs="Times New Roman"/>
          <w:noProof/>
          <w:szCs w:val="21"/>
        </w:rPr>
      </w:pPr>
      <w:bookmarkStart w:id="231" w:name="_ENREF_5"/>
      <w:r w:rsidRPr="0033408D">
        <w:rPr>
          <w:rFonts w:ascii="Times New Roman" w:hAnsi="Times New Roman" w:cs="Times New Roman"/>
          <w:noProof/>
          <w:szCs w:val="21"/>
        </w:rPr>
        <w:t>[5]</w:t>
      </w:r>
      <w:r w:rsidRPr="0033408D">
        <w:rPr>
          <w:rFonts w:ascii="Times New Roman" w:hAnsi="Times New Roman" w:cs="Times New Roman"/>
          <w:noProof/>
          <w:szCs w:val="21"/>
        </w:rPr>
        <w:tab/>
        <w:t xml:space="preserve">E. N. Glezer, E. Mazur, Appl. Phys. Lett. </w:t>
      </w:r>
      <w:r w:rsidRPr="00A81B82">
        <w:rPr>
          <w:rFonts w:ascii="Times New Roman" w:hAnsi="Times New Roman" w:cs="Times New Roman"/>
          <w:b/>
          <w:noProof/>
          <w:szCs w:val="21"/>
        </w:rPr>
        <w:t>1997</w:t>
      </w:r>
      <w:r w:rsidRPr="0033408D">
        <w:rPr>
          <w:rFonts w:ascii="Times New Roman" w:hAnsi="Times New Roman" w:cs="Times New Roman"/>
          <w:noProof/>
          <w:szCs w:val="21"/>
        </w:rPr>
        <w:t>, 71, 882.</w:t>
      </w:r>
      <w:bookmarkEnd w:id="231"/>
    </w:p>
    <w:p w14:paraId="46C1EE33" w14:textId="77777777" w:rsidR="0033408D" w:rsidRPr="0033408D" w:rsidRDefault="0033408D" w:rsidP="00DE11CB">
      <w:pPr>
        <w:spacing w:after="0" w:line="480" w:lineRule="auto"/>
        <w:jc w:val="both"/>
        <w:rPr>
          <w:rFonts w:ascii="Times New Roman" w:hAnsi="Times New Roman" w:cs="Times New Roman"/>
          <w:noProof/>
          <w:szCs w:val="21"/>
        </w:rPr>
      </w:pPr>
      <w:bookmarkStart w:id="232" w:name="_ENREF_6"/>
      <w:r w:rsidRPr="0033408D">
        <w:rPr>
          <w:rFonts w:ascii="Times New Roman" w:hAnsi="Times New Roman" w:cs="Times New Roman"/>
          <w:noProof/>
          <w:szCs w:val="21"/>
        </w:rPr>
        <w:t>[6]</w:t>
      </w:r>
      <w:r w:rsidRPr="0033408D">
        <w:rPr>
          <w:rFonts w:ascii="Times New Roman" w:hAnsi="Times New Roman" w:cs="Times New Roman"/>
          <w:noProof/>
          <w:szCs w:val="21"/>
        </w:rPr>
        <w:tab/>
        <w:t xml:space="preserve">P. G. Kazansky, H. Inouye, T. Mitsuyu, K. Miura, J. Qiu, K. Hirao, F. Starrost, Phys. Rev. Lett. </w:t>
      </w:r>
      <w:r w:rsidRPr="00A81B82">
        <w:rPr>
          <w:rFonts w:ascii="Times New Roman" w:hAnsi="Times New Roman" w:cs="Times New Roman"/>
          <w:b/>
          <w:noProof/>
          <w:szCs w:val="21"/>
        </w:rPr>
        <w:t>1999</w:t>
      </w:r>
      <w:r w:rsidRPr="0033408D">
        <w:rPr>
          <w:rFonts w:ascii="Times New Roman" w:hAnsi="Times New Roman" w:cs="Times New Roman"/>
          <w:noProof/>
          <w:szCs w:val="21"/>
        </w:rPr>
        <w:t>, 82, 2199.</w:t>
      </w:r>
      <w:bookmarkEnd w:id="232"/>
    </w:p>
    <w:p w14:paraId="18DBEB87" w14:textId="77777777" w:rsidR="0033408D" w:rsidRPr="0033408D" w:rsidRDefault="0033408D" w:rsidP="00DE11CB">
      <w:pPr>
        <w:spacing w:after="0" w:line="480" w:lineRule="auto"/>
        <w:jc w:val="both"/>
        <w:rPr>
          <w:rFonts w:ascii="Times New Roman" w:hAnsi="Times New Roman" w:cs="Times New Roman"/>
          <w:noProof/>
          <w:szCs w:val="21"/>
        </w:rPr>
      </w:pPr>
      <w:bookmarkStart w:id="233" w:name="_ENREF_7"/>
      <w:r w:rsidRPr="0033408D">
        <w:rPr>
          <w:rFonts w:ascii="Times New Roman" w:hAnsi="Times New Roman" w:cs="Times New Roman"/>
          <w:noProof/>
          <w:szCs w:val="21"/>
        </w:rPr>
        <w:t>[7]</w:t>
      </w:r>
      <w:r w:rsidRPr="0033408D">
        <w:rPr>
          <w:rFonts w:ascii="Times New Roman" w:hAnsi="Times New Roman" w:cs="Times New Roman"/>
          <w:noProof/>
          <w:szCs w:val="21"/>
        </w:rPr>
        <w:tab/>
        <w:t xml:space="preserve">C. Hnatovsky, R. S. Taylor, E. Simova, V. R. Bhardwaj, D. M. Rayner, P. B. Corkum, Opt. Lett. </w:t>
      </w:r>
      <w:r w:rsidRPr="00A81B82">
        <w:rPr>
          <w:rFonts w:ascii="Times New Roman" w:hAnsi="Times New Roman" w:cs="Times New Roman"/>
          <w:b/>
          <w:noProof/>
          <w:szCs w:val="21"/>
        </w:rPr>
        <w:t>2005</w:t>
      </w:r>
      <w:r w:rsidRPr="0033408D">
        <w:rPr>
          <w:rFonts w:ascii="Times New Roman" w:hAnsi="Times New Roman" w:cs="Times New Roman"/>
          <w:noProof/>
          <w:szCs w:val="21"/>
        </w:rPr>
        <w:t>, 30, 1867.</w:t>
      </w:r>
      <w:bookmarkEnd w:id="233"/>
    </w:p>
    <w:p w14:paraId="47E75B15" w14:textId="77777777" w:rsidR="0033408D" w:rsidRPr="0033408D" w:rsidRDefault="0033408D" w:rsidP="00DE11CB">
      <w:pPr>
        <w:spacing w:after="0" w:line="480" w:lineRule="auto"/>
        <w:jc w:val="both"/>
        <w:rPr>
          <w:rFonts w:ascii="Times New Roman" w:hAnsi="Times New Roman" w:cs="Times New Roman"/>
          <w:noProof/>
          <w:szCs w:val="21"/>
        </w:rPr>
      </w:pPr>
      <w:bookmarkStart w:id="234" w:name="_ENREF_8"/>
      <w:r w:rsidRPr="0033408D">
        <w:rPr>
          <w:rFonts w:ascii="Times New Roman" w:hAnsi="Times New Roman" w:cs="Times New Roman"/>
          <w:noProof/>
          <w:szCs w:val="21"/>
        </w:rPr>
        <w:t>[8]</w:t>
      </w:r>
      <w:r w:rsidRPr="0033408D">
        <w:rPr>
          <w:rFonts w:ascii="Times New Roman" w:hAnsi="Times New Roman" w:cs="Times New Roman"/>
          <w:noProof/>
          <w:szCs w:val="21"/>
        </w:rPr>
        <w:tab/>
        <w:t xml:space="preserve">R. Drevinskas, M. Gecevicius, M. Beresna, Y. Bellouard, P. G. Kazansky, Opt Express </w:t>
      </w:r>
      <w:r w:rsidRPr="00A81B82">
        <w:rPr>
          <w:rFonts w:ascii="Times New Roman" w:hAnsi="Times New Roman" w:cs="Times New Roman"/>
          <w:b/>
          <w:noProof/>
          <w:szCs w:val="21"/>
        </w:rPr>
        <w:t>2015</w:t>
      </w:r>
      <w:r w:rsidRPr="0033408D">
        <w:rPr>
          <w:rFonts w:ascii="Times New Roman" w:hAnsi="Times New Roman" w:cs="Times New Roman"/>
          <w:noProof/>
          <w:szCs w:val="21"/>
        </w:rPr>
        <w:t>, 23, 1428.</w:t>
      </w:r>
      <w:bookmarkEnd w:id="234"/>
    </w:p>
    <w:p w14:paraId="119E0195" w14:textId="77777777" w:rsidR="0033408D" w:rsidRPr="0033408D" w:rsidRDefault="0033408D" w:rsidP="00DE11CB">
      <w:pPr>
        <w:spacing w:after="0" w:line="480" w:lineRule="auto"/>
        <w:jc w:val="both"/>
        <w:rPr>
          <w:rFonts w:ascii="Times New Roman" w:hAnsi="Times New Roman" w:cs="Times New Roman"/>
          <w:noProof/>
          <w:szCs w:val="21"/>
        </w:rPr>
      </w:pPr>
      <w:bookmarkStart w:id="235" w:name="_ENREF_9"/>
      <w:r w:rsidRPr="0033408D">
        <w:rPr>
          <w:rFonts w:ascii="Times New Roman" w:hAnsi="Times New Roman" w:cs="Times New Roman"/>
          <w:noProof/>
          <w:szCs w:val="21"/>
        </w:rPr>
        <w:t>[9]</w:t>
      </w:r>
      <w:r w:rsidRPr="0033408D">
        <w:rPr>
          <w:rFonts w:ascii="Times New Roman" w:hAnsi="Times New Roman" w:cs="Times New Roman"/>
          <w:noProof/>
          <w:szCs w:val="21"/>
        </w:rPr>
        <w:tab/>
        <w:t xml:space="preserve">E. Bricchi, P. G. Kazansky, Appl. Phys. Lett. </w:t>
      </w:r>
      <w:r w:rsidRPr="00A81B82">
        <w:rPr>
          <w:rFonts w:ascii="Times New Roman" w:hAnsi="Times New Roman" w:cs="Times New Roman"/>
          <w:b/>
          <w:noProof/>
          <w:szCs w:val="21"/>
        </w:rPr>
        <w:t>2006</w:t>
      </w:r>
      <w:r w:rsidRPr="0033408D">
        <w:rPr>
          <w:rFonts w:ascii="Times New Roman" w:hAnsi="Times New Roman" w:cs="Times New Roman"/>
          <w:noProof/>
          <w:szCs w:val="21"/>
        </w:rPr>
        <w:t>, 88, 111119.</w:t>
      </w:r>
      <w:bookmarkEnd w:id="235"/>
    </w:p>
    <w:p w14:paraId="75AF7982" w14:textId="77777777" w:rsidR="0033408D" w:rsidRPr="0033408D" w:rsidRDefault="0033408D" w:rsidP="00DE11CB">
      <w:pPr>
        <w:spacing w:after="0" w:line="480" w:lineRule="auto"/>
        <w:jc w:val="both"/>
        <w:rPr>
          <w:rFonts w:ascii="Times New Roman" w:hAnsi="Times New Roman" w:cs="Times New Roman"/>
          <w:noProof/>
          <w:szCs w:val="21"/>
        </w:rPr>
      </w:pPr>
      <w:bookmarkStart w:id="236" w:name="_ENREF_10"/>
      <w:r w:rsidRPr="0033408D">
        <w:rPr>
          <w:rFonts w:ascii="Times New Roman" w:hAnsi="Times New Roman" w:cs="Times New Roman"/>
          <w:noProof/>
          <w:szCs w:val="21"/>
        </w:rPr>
        <w:t>[10]</w:t>
      </w:r>
      <w:r w:rsidRPr="0033408D">
        <w:rPr>
          <w:rFonts w:ascii="Times New Roman" w:hAnsi="Times New Roman" w:cs="Times New Roman"/>
          <w:noProof/>
          <w:szCs w:val="21"/>
        </w:rPr>
        <w:tab/>
        <w:t>K. Ke, E. F. Hasselbrink, A. J. Hunt, Anal. Chem.</w:t>
      </w:r>
      <w:r w:rsidRPr="00A81B82">
        <w:rPr>
          <w:rFonts w:ascii="Times New Roman" w:hAnsi="Times New Roman" w:cs="Times New Roman"/>
          <w:b/>
          <w:noProof/>
          <w:szCs w:val="21"/>
        </w:rPr>
        <w:t xml:space="preserve"> 2005</w:t>
      </w:r>
      <w:r w:rsidRPr="0033408D">
        <w:rPr>
          <w:rFonts w:ascii="Times New Roman" w:hAnsi="Times New Roman" w:cs="Times New Roman"/>
          <w:noProof/>
          <w:szCs w:val="21"/>
        </w:rPr>
        <w:t>, 77, 5083.</w:t>
      </w:r>
      <w:bookmarkEnd w:id="236"/>
    </w:p>
    <w:p w14:paraId="67D55BE5" w14:textId="77777777" w:rsidR="0033408D" w:rsidRPr="0033408D" w:rsidRDefault="0033408D" w:rsidP="00DE11CB">
      <w:pPr>
        <w:spacing w:after="0" w:line="480" w:lineRule="auto"/>
        <w:jc w:val="both"/>
        <w:rPr>
          <w:rFonts w:ascii="Times New Roman" w:hAnsi="Times New Roman" w:cs="Times New Roman"/>
          <w:noProof/>
          <w:szCs w:val="21"/>
        </w:rPr>
      </w:pPr>
      <w:bookmarkStart w:id="237" w:name="_ENREF_11"/>
      <w:r w:rsidRPr="0033408D">
        <w:rPr>
          <w:rFonts w:ascii="Times New Roman" w:hAnsi="Times New Roman" w:cs="Times New Roman"/>
          <w:noProof/>
          <w:szCs w:val="21"/>
        </w:rPr>
        <w:t>[11]</w:t>
      </w:r>
      <w:r w:rsidRPr="0033408D">
        <w:rPr>
          <w:rFonts w:ascii="Times New Roman" w:hAnsi="Times New Roman" w:cs="Times New Roman"/>
          <w:noProof/>
          <w:szCs w:val="21"/>
        </w:rPr>
        <w:tab/>
        <w:t>Y. Liao, J. Song, E. Li, Y. Luo, Y. Shen, D. Chen, Y. Cheng, Z. Xu, K. Sugioka, K. Midorikawa, Lab Chip</w:t>
      </w:r>
      <w:r w:rsidRPr="00A81B82">
        <w:rPr>
          <w:rFonts w:ascii="Times New Roman" w:hAnsi="Times New Roman" w:cs="Times New Roman"/>
          <w:b/>
          <w:noProof/>
          <w:szCs w:val="21"/>
        </w:rPr>
        <w:t xml:space="preserve"> 2012</w:t>
      </w:r>
      <w:r w:rsidRPr="0033408D">
        <w:rPr>
          <w:rFonts w:ascii="Times New Roman" w:hAnsi="Times New Roman" w:cs="Times New Roman"/>
          <w:noProof/>
          <w:szCs w:val="21"/>
        </w:rPr>
        <w:t>, 12, 746.</w:t>
      </w:r>
      <w:bookmarkEnd w:id="237"/>
    </w:p>
    <w:p w14:paraId="7F336124" w14:textId="77777777" w:rsidR="0033408D" w:rsidRPr="0033408D" w:rsidRDefault="0033408D" w:rsidP="00DE11CB">
      <w:pPr>
        <w:spacing w:after="0" w:line="480" w:lineRule="auto"/>
        <w:jc w:val="both"/>
        <w:rPr>
          <w:rFonts w:ascii="Times New Roman" w:hAnsi="Times New Roman" w:cs="Times New Roman"/>
          <w:noProof/>
          <w:szCs w:val="21"/>
        </w:rPr>
      </w:pPr>
      <w:bookmarkStart w:id="238" w:name="_ENREF_12"/>
      <w:r w:rsidRPr="0033408D">
        <w:rPr>
          <w:rFonts w:ascii="Times New Roman" w:hAnsi="Times New Roman" w:cs="Times New Roman"/>
          <w:noProof/>
          <w:szCs w:val="21"/>
        </w:rPr>
        <w:t>[12]</w:t>
      </w:r>
      <w:r w:rsidRPr="0033408D">
        <w:rPr>
          <w:rFonts w:ascii="Times New Roman" w:hAnsi="Times New Roman" w:cs="Times New Roman"/>
          <w:noProof/>
          <w:szCs w:val="21"/>
        </w:rPr>
        <w:tab/>
        <w:t>M. Beresna, M. Gecevicius, P. G. Kazansky, Opt</w:t>
      </w:r>
      <w:r w:rsidR="00C75389">
        <w:rPr>
          <w:rFonts w:ascii="Times New Roman" w:hAnsi="Times New Roman" w:cs="Times New Roman" w:hint="eastAsia"/>
          <w:noProof/>
          <w:szCs w:val="21"/>
        </w:rPr>
        <w:t>.</w:t>
      </w:r>
      <w:r w:rsidRPr="0033408D">
        <w:rPr>
          <w:rFonts w:ascii="Times New Roman" w:hAnsi="Times New Roman" w:cs="Times New Roman"/>
          <w:noProof/>
          <w:szCs w:val="21"/>
        </w:rPr>
        <w:t xml:space="preserve"> Mater</w:t>
      </w:r>
      <w:r w:rsidR="00C75389">
        <w:rPr>
          <w:rFonts w:ascii="Times New Roman" w:hAnsi="Times New Roman" w:cs="Times New Roman" w:hint="eastAsia"/>
          <w:noProof/>
          <w:szCs w:val="21"/>
        </w:rPr>
        <w:t>.</w:t>
      </w:r>
      <w:r w:rsidRPr="0033408D">
        <w:rPr>
          <w:rFonts w:ascii="Times New Roman" w:hAnsi="Times New Roman" w:cs="Times New Roman"/>
          <w:noProof/>
          <w:szCs w:val="21"/>
        </w:rPr>
        <w:t xml:space="preserve"> Express </w:t>
      </w:r>
      <w:r w:rsidRPr="00A81B82">
        <w:rPr>
          <w:rFonts w:ascii="Times New Roman" w:hAnsi="Times New Roman" w:cs="Times New Roman"/>
          <w:b/>
          <w:noProof/>
          <w:szCs w:val="21"/>
        </w:rPr>
        <w:t>2011</w:t>
      </w:r>
      <w:r w:rsidRPr="0033408D">
        <w:rPr>
          <w:rFonts w:ascii="Times New Roman" w:hAnsi="Times New Roman" w:cs="Times New Roman"/>
          <w:noProof/>
          <w:szCs w:val="21"/>
        </w:rPr>
        <w:t>, 1, 783.</w:t>
      </w:r>
      <w:bookmarkEnd w:id="238"/>
    </w:p>
    <w:p w14:paraId="71229311" w14:textId="77777777" w:rsidR="0033408D" w:rsidRPr="0033408D" w:rsidRDefault="0033408D" w:rsidP="00DE11CB">
      <w:pPr>
        <w:spacing w:after="0" w:line="480" w:lineRule="auto"/>
        <w:jc w:val="both"/>
        <w:rPr>
          <w:rFonts w:ascii="Times New Roman" w:hAnsi="Times New Roman" w:cs="Times New Roman"/>
          <w:noProof/>
          <w:szCs w:val="21"/>
        </w:rPr>
      </w:pPr>
      <w:bookmarkStart w:id="239" w:name="_ENREF_13"/>
      <w:r w:rsidRPr="0033408D">
        <w:rPr>
          <w:rFonts w:ascii="Times New Roman" w:hAnsi="Times New Roman" w:cs="Times New Roman"/>
          <w:noProof/>
          <w:szCs w:val="21"/>
        </w:rPr>
        <w:t>[13]</w:t>
      </w:r>
      <w:r w:rsidRPr="0033408D">
        <w:rPr>
          <w:rFonts w:ascii="Times New Roman" w:hAnsi="Times New Roman" w:cs="Times New Roman"/>
          <w:noProof/>
          <w:szCs w:val="21"/>
        </w:rPr>
        <w:tab/>
        <w:t xml:space="preserve">M. Gecevicius, M. Beresna, R. Drevinskas, P. G. Kazansky, Opt. Lett. </w:t>
      </w:r>
      <w:r w:rsidRPr="00A81B82">
        <w:rPr>
          <w:rFonts w:ascii="Times New Roman" w:hAnsi="Times New Roman" w:cs="Times New Roman"/>
          <w:b/>
          <w:noProof/>
          <w:szCs w:val="21"/>
        </w:rPr>
        <w:t>2014</w:t>
      </w:r>
      <w:r w:rsidRPr="0033408D">
        <w:rPr>
          <w:rFonts w:ascii="Times New Roman" w:hAnsi="Times New Roman" w:cs="Times New Roman"/>
          <w:noProof/>
          <w:szCs w:val="21"/>
        </w:rPr>
        <w:t>, 39, 6791.</w:t>
      </w:r>
      <w:bookmarkEnd w:id="239"/>
    </w:p>
    <w:p w14:paraId="5670F015" w14:textId="77777777" w:rsidR="0033408D" w:rsidRPr="0033408D" w:rsidRDefault="0033408D" w:rsidP="00DE11CB">
      <w:pPr>
        <w:spacing w:after="0" w:line="480" w:lineRule="auto"/>
        <w:jc w:val="both"/>
        <w:rPr>
          <w:rFonts w:ascii="Times New Roman" w:hAnsi="Times New Roman" w:cs="Times New Roman"/>
          <w:noProof/>
          <w:szCs w:val="21"/>
        </w:rPr>
      </w:pPr>
      <w:bookmarkStart w:id="240" w:name="_ENREF_14"/>
      <w:r w:rsidRPr="0033408D">
        <w:rPr>
          <w:rFonts w:ascii="Times New Roman" w:hAnsi="Times New Roman" w:cs="Times New Roman"/>
          <w:noProof/>
          <w:szCs w:val="21"/>
        </w:rPr>
        <w:t>[14]</w:t>
      </w:r>
      <w:r w:rsidRPr="0033408D">
        <w:rPr>
          <w:rFonts w:ascii="Times New Roman" w:hAnsi="Times New Roman" w:cs="Times New Roman"/>
          <w:noProof/>
          <w:szCs w:val="21"/>
        </w:rPr>
        <w:tab/>
        <w:t xml:space="preserve">Y. Shimotsuma, M. Sakakura, P. G. Kazansky, M. Beresna, J. Qiu, K. Miura, K. Hirao, Adv. Mater. </w:t>
      </w:r>
      <w:r w:rsidRPr="00A81B82">
        <w:rPr>
          <w:rFonts w:ascii="Times New Roman" w:hAnsi="Times New Roman" w:cs="Times New Roman"/>
          <w:b/>
          <w:noProof/>
          <w:szCs w:val="21"/>
        </w:rPr>
        <w:t>2010</w:t>
      </w:r>
      <w:r w:rsidRPr="0033408D">
        <w:rPr>
          <w:rFonts w:ascii="Times New Roman" w:hAnsi="Times New Roman" w:cs="Times New Roman"/>
          <w:noProof/>
          <w:szCs w:val="21"/>
        </w:rPr>
        <w:t>, 22, 4039.</w:t>
      </w:r>
      <w:bookmarkEnd w:id="240"/>
    </w:p>
    <w:p w14:paraId="45B727AD" w14:textId="77777777" w:rsidR="0033408D" w:rsidRPr="0033408D" w:rsidRDefault="0033408D" w:rsidP="00DE11CB">
      <w:pPr>
        <w:spacing w:after="0" w:line="480" w:lineRule="auto"/>
        <w:jc w:val="both"/>
        <w:rPr>
          <w:rFonts w:ascii="Times New Roman" w:hAnsi="Times New Roman" w:cs="Times New Roman"/>
          <w:noProof/>
          <w:szCs w:val="21"/>
        </w:rPr>
      </w:pPr>
      <w:bookmarkStart w:id="241" w:name="_ENREF_15"/>
      <w:r w:rsidRPr="0033408D">
        <w:rPr>
          <w:rFonts w:ascii="Times New Roman" w:hAnsi="Times New Roman" w:cs="Times New Roman"/>
          <w:noProof/>
          <w:szCs w:val="21"/>
        </w:rPr>
        <w:t>[15]</w:t>
      </w:r>
      <w:r w:rsidRPr="0033408D">
        <w:rPr>
          <w:rFonts w:ascii="Times New Roman" w:hAnsi="Times New Roman" w:cs="Times New Roman"/>
          <w:noProof/>
          <w:szCs w:val="21"/>
        </w:rPr>
        <w:tab/>
        <w:t xml:space="preserve">J. Zhang, M. Gecevicius, M. Beresna, P. G. Kazansky, Phys. Rev. Lett. </w:t>
      </w:r>
      <w:r w:rsidRPr="00A81B82">
        <w:rPr>
          <w:rFonts w:ascii="Times New Roman" w:hAnsi="Times New Roman" w:cs="Times New Roman"/>
          <w:b/>
          <w:noProof/>
          <w:szCs w:val="21"/>
        </w:rPr>
        <w:t>2014</w:t>
      </w:r>
      <w:r w:rsidRPr="0033408D">
        <w:rPr>
          <w:rFonts w:ascii="Times New Roman" w:hAnsi="Times New Roman" w:cs="Times New Roman"/>
          <w:noProof/>
          <w:szCs w:val="21"/>
        </w:rPr>
        <w:t>, 112, 033901.</w:t>
      </w:r>
      <w:bookmarkEnd w:id="241"/>
    </w:p>
    <w:p w14:paraId="1E79EDB8" w14:textId="77777777" w:rsidR="0033408D" w:rsidRPr="0033408D" w:rsidRDefault="0033408D" w:rsidP="00DE11CB">
      <w:pPr>
        <w:spacing w:after="0" w:line="480" w:lineRule="auto"/>
        <w:jc w:val="both"/>
        <w:rPr>
          <w:rFonts w:ascii="Times New Roman" w:hAnsi="Times New Roman" w:cs="Times New Roman"/>
          <w:noProof/>
          <w:szCs w:val="21"/>
        </w:rPr>
      </w:pPr>
      <w:bookmarkStart w:id="242" w:name="_ENREF_16"/>
      <w:r w:rsidRPr="0033408D">
        <w:rPr>
          <w:rFonts w:ascii="Times New Roman" w:hAnsi="Times New Roman" w:cs="Times New Roman"/>
          <w:noProof/>
          <w:szCs w:val="21"/>
        </w:rPr>
        <w:t>[16]</w:t>
      </w:r>
      <w:r w:rsidRPr="0033408D">
        <w:rPr>
          <w:rFonts w:ascii="Times New Roman" w:hAnsi="Times New Roman" w:cs="Times New Roman"/>
          <w:noProof/>
          <w:szCs w:val="21"/>
        </w:rPr>
        <w:tab/>
        <w:t xml:space="preserve">V. R. Bhardwaj, E. Simova, P. P. Rajeev, C. Hnatovsky, R. S. Taylor, D. M. Rayner, P. B. Corkum, Phys. Rev. Lett. </w:t>
      </w:r>
      <w:r w:rsidRPr="00A81B82">
        <w:rPr>
          <w:rFonts w:ascii="Times New Roman" w:hAnsi="Times New Roman" w:cs="Times New Roman"/>
          <w:b/>
          <w:noProof/>
          <w:szCs w:val="21"/>
        </w:rPr>
        <w:t>2006</w:t>
      </w:r>
      <w:r w:rsidRPr="0033408D">
        <w:rPr>
          <w:rFonts w:ascii="Times New Roman" w:hAnsi="Times New Roman" w:cs="Times New Roman"/>
          <w:noProof/>
          <w:szCs w:val="21"/>
        </w:rPr>
        <w:t>, 96, 057404.</w:t>
      </w:r>
      <w:bookmarkEnd w:id="242"/>
    </w:p>
    <w:p w14:paraId="46A16577" w14:textId="77777777" w:rsidR="0033408D" w:rsidRPr="0033408D" w:rsidRDefault="0033408D" w:rsidP="00DE11CB">
      <w:pPr>
        <w:spacing w:after="0" w:line="480" w:lineRule="auto"/>
        <w:jc w:val="both"/>
        <w:rPr>
          <w:rFonts w:ascii="Times New Roman" w:hAnsi="Times New Roman" w:cs="Times New Roman"/>
          <w:noProof/>
          <w:szCs w:val="21"/>
        </w:rPr>
      </w:pPr>
      <w:bookmarkStart w:id="243" w:name="_ENREF_17"/>
      <w:r w:rsidRPr="0033408D">
        <w:rPr>
          <w:rFonts w:ascii="Times New Roman" w:hAnsi="Times New Roman" w:cs="Times New Roman"/>
          <w:noProof/>
          <w:szCs w:val="21"/>
        </w:rPr>
        <w:t>[17]</w:t>
      </w:r>
      <w:r w:rsidRPr="0033408D">
        <w:rPr>
          <w:rFonts w:ascii="Times New Roman" w:hAnsi="Times New Roman" w:cs="Times New Roman"/>
          <w:noProof/>
          <w:szCs w:val="21"/>
        </w:rPr>
        <w:tab/>
        <w:t>A. Rudenko, J.-P. Colombier, T. E. Itina, Phys</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Rev</w:t>
      </w:r>
      <w:r w:rsidR="00C90EAF">
        <w:rPr>
          <w:rFonts w:ascii="Times New Roman" w:hAnsi="Times New Roman" w:cs="Times New Roman" w:hint="eastAsia"/>
          <w:noProof/>
          <w:szCs w:val="21"/>
        </w:rPr>
        <w:t xml:space="preserve">. </w:t>
      </w:r>
      <w:r w:rsidRPr="0033408D">
        <w:rPr>
          <w:rFonts w:ascii="Times New Roman" w:hAnsi="Times New Roman" w:cs="Times New Roman"/>
          <w:noProof/>
          <w:szCs w:val="21"/>
        </w:rPr>
        <w:t xml:space="preserve">B </w:t>
      </w:r>
      <w:r w:rsidRPr="00A81B82">
        <w:rPr>
          <w:rFonts w:ascii="Times New Roman" w:hAnsi="Times New Roman" w:cs="Times New Roman"/>
          <w:b/>
          <w:noProof/>
          <w:szCs w:val="21"/>
        </w:rPr>
        <w:t>2016</w:t>
      </w:r>
      <w:r w:rsidRPr="0033408D">
        <w:rPr>
          <w:rFonts w:ascii="Times New Roman" w:hAnsi="Times New Roman" w:cs="Times New Roman"/>
          <w:noProof/>
          <w:szCs w:val="21"/>
        </w:rPr>
        <w:t>, 93</w:t>
      </w:r>
      <w:r w:rsidR="00262CBB">
        <w:rPr>
          <w:rFonts w:ascii="Times New Roman" w:hAnsi="Times New Roman" w:cs="Times New Roman" w:hint="eastAsia"/>
          <w:noProof/>
          <w:szCs w:val="21"/>
        </w:rPr>
        <w:t xml:space="preserve">, </w:t>
      </w:r>
      <w:r w:rsidR="00262CBB" w:rsidRPr="00262CBB">
        <w:rPr>
          <w:rFonts w:ascii="Times New Roman" w:hAnsi="Times New Roman" w:cs="Times New Roman"/>
          <w:noProof/>
          <w:szCs w:val="21"/>
        </w:rPr>
        <w:t>075427</w:t>
      </w:r>
      <w:r w:rsidRPr="0033408D">
        <w:rPr>
          <w:rFonts w:ascii="Times New Roman" w:hAnsi="Times New Roman" w:cs="Times New Roman"/>
          <w:noProof/>
          <w:szCs w:val="21"/>
        </w:rPr>
        <w:t>.</w:t>
      </w:r>
      <w:bookmarkEnd w:id="243"/>
    </w:p>
    <w:p w14:paraId="38BE53DB" w14:textId="77777777" w:rsidR="0033408D" w:rsidRPr="0033408D" w:rsidRDefault="0033408D" w:rsidP="00DE11CB">
      <w:pPr>
        <w:spacing w:after="0" w:line="480" w:lineRule="auto"/>
        <w:jc w:val="both"/>
        <w:rPr>
          <w:rFonts w:ascii="Times New Roman" w:hAnsi="Times New Roman" w:cs="Times New Roman"/>
          <w:noProof/>
          <w:szCs w:val="21"/>
        </w:rPr>
      </w:pPr>
      <w:bookmarkStart w:id="244" w:name="_ENREF_18"/>
      <w:r w:rsidRPr="0033408D">
        <w:rPr>
          <w:rFonts w:ascii="Times New Roman" w:hAnsi="Times New Roman" w:cs="Times New Roman"/>
          <w:noProof/>
          <w:szCs w:val="21"/>
        </w:rPr>
        <w:t>[18]</w:t>
      </w:r>
      <w:r w:rsidRPr="0033408D">
        <w:rPr>
          <w:rFonts w:ascii="Times New Roman" w:hAnsi="Times New Roman" w:cs="Times New Roman"/>
          <w:noProof/>
          <w:szCs w:val="21"/>
        </w:rPr>
        <w:tab/>
        <w:t xml:space="preserve">S. Richter, F. Jia, M. Heinrich, S. Doering, U. Peschel, A. Tuennermann, S. Nolte, Opt. Lett. </w:t>
      </w:r>
      <w:r w:rsidRPr="00A81B82">
        <w:rPr>
          <w:rFonts w:ascii="Times New Roman" w:hAnsi="Times New Roman" w:cs="Times New Roman"/>
          <w:b/>
          <w:noProof/>
          <w:szCs w:val="21"/>
        </w:rPr>
        <w:t>2012</w:t>
      </w:r>
      <w:r w:rsidRPr="0033408D">
        <w:rPr>
          <w:rFonts w:ascii="Times New Roman" w:hAnsi="Times New Roman" w:cs="Times New Roman"/>
          <w:noProof/>
          <w:szCs w:val="21"/>
        </w:rPr>
        <w:t>, 37, 482.</w:t>
      </w:r>
      <w:bookmarkEnd w:id="244"/>
    </w:p>
    <w:p w14:paraId="78A3D94A" w14:textId="77777777" w:rsidR="0033408D" w:rsidRDefault="0033408D" w:rsidP="00DE11CB">
      <w:pPr>
        <w:spacing w:after="0" w:line="480" w:lineRule="auto"/>
        <w:jc w:val="both"/>
        <w:rPr>
          <w:rFonts w:ascii="Times New Roman" w:hAnsi="Times New Roman" w:cs="Times New Roman"/>
          <w:noProof/>
          <w:szCs w:val="21"/>
        </w:rPr>
      </w:pPr>
      <w:bookmarkStart w:id="245" w:name="_ENREF_19"/>
      <w:r w:rsidRPr="0033408D">
        <w:rPr>
          <w:rFonts w:ascii="Times New Roman" w:hAnsi="Times New Roman" w:cs="Times New Roman"/>
          <w:noProof/>
          <w:szCs w:val="21"/>
        </w:rPr>
        <w:t>[19]</w:t>
      </w:r>
      <w:r w:rsidRPr="0033408D">
        <w:rPr>
          <w:rFonts w:ascii="Times New Roman" w:hAnsi="Times New Roman" w:cs="Times New Roman"/>
          <w:noProof/>
          <w:szCs w:val="21"/>
        </w:rPr>
        <w:tab/>
        <w:t xml:space="preserve">M. Beresna, M. Gecevičius, P. G. Kazansky, T. Taylor, A. V. Kavokin, Appl. Phys. Lett. </w:t>
      </w:r>
      <w:r w:rsidRPr="00A81B82">
        <w:rPr>
          <w:rFonts w:ascii="Times New Roman" w:hAnsi="Times New Roman" w:cs="Times New Roman"/>
          <w:b/>
          <w:noProof/>
          <w:szCs w:val="21"/>
        </w:rPr>
        <w:t>2012</w:t>
      </w:r>
      <w:r w:rsidRPr="0033408D">
        <w:rPr>
          <w:rFonts w:ascii="Times New Roman" w:hAnsi="Times New Roman" w:cs="Times New Roman"/>
          <w:noProof/>
          <w:szCs w:val="21"/>
        </w:rPr>
        <w:t>, 101, 053120.</w:t>
      </w:r>
      <w:bookmarkEnd w:id="245"/>
    </w:p>
    <w:p w14:paraId="40D3D8D4" w14:textId="77777777" w:rsidR="009D4B6C" w:rsidRPr="009D4B6C" w:rsidRDefault="009D4B6C" w:rsidP="00DE11CB">
      <w:pPr>
        <w:spacing w:after="0" w:line="480" w:lineRule="auto"/>
        <w:jc w:val="both"/>
        <w:rPr>
          <w:rFonts w:ascii="Times New Roman" w:hAnsi="Times New Roman" w:cs="Times New Roman"/>
          <w:noProof/>
          <w:color w:val="FF0000"/>
          <w:szCs w:val="21"/>
        </w:rPr>
      </w:pPr>
      <w:r w:rsidRPr="009D4B6C">
        <w:rPr>
          <w:rFonts w:ascii="Times New Roman" w:hAnsi="Times New Roman" w:cs="Times New Roman" w:hint="eastAsia"/>
          <w:noProof/>
          <w:color w:val="FF0000"/>
          <w:szCs w:val="21"/>
        </w:rPr>
        <w:t xml:space="preserve">[20] </w:t>
      </w:r>
      <w:r w:rsidRPr="009D4B6C">
        <w:rPr>
          <w:rFonts w:ascii="Times New Roman" w:hAnsi="Times New Roman" w:cs="Times New Roman"/>
          <w:noProof/>
          <w:color w:val="FF0000"/>
          <w:szCs w:val="21"/>
        </w:rPr>
        <w:t>Y.</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Shimotsuma, T.</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Asai, M.</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Sakakura, K. Miura, Femtosecond-laser Nanostructuring in Glass. J. Laser Micro</w:t>
      </w:r>
      <w:r w:rsidRPr="009D4B6C">
        <w:rPr>
          <w:rFonts w:ascii="Times New Roman" w:hAnsi="Times New Roman" w:cs="Times New Roman" w:hint="eastAsia"/>
          <w:noProof/>
          <w:color w:val="FF0000"/>
          <w:szCs w:val="21"/>
        </w:rPr>
        <w:t>.</w:t>
      </w:r>
      <w:r w:rsidRPr="009D4B6C">
        <w:rPr>
          <w:rFonts w:ascii="Times New Roman" w:hAnsi="Times New Roman" w:cs="Times New Roman"/>
          <w:noProof/>
          <w:color w:val="FF0000"/>
          <w:szCs w:val="21"/>
        </w:rPr>
        <w:t xml:space="preserve"> Nanoen</w:t>
      </w:r>
      <w:r w:rsidRPr="009D4B6C">
        <w:rPr>
          <w:rFonts w:ascii="Times New Roman" w:hAnsi="Times New Roman" w:cs="Times New Roman" w:hint="eastAsia"/>
          <w:noProof/>
          <w:color w:val="FF0000"/>
          <w:szCs w:val="21"/>
        </w:rPr>
        <w:t>.</w:t>
      </w:r>
      <w:r w:rsidRPr="009D4B6C">
        <w:rPr>
          <w:rFonts w:ascii="Times New Roman" w:hAnsi="Times New Roman" w:cs="Times New Roman"/>
          <w:noProof/>
          <w:color w:val="FF0000"/>
          <w:szCs w:val="21"/>
        </w:rPr>
        <w:t xml:space="preserve"> </w:t>
      </w:r>
      <w:r w:rsidRPr="009D4B6C">
        <w:rPr>
          <w:rFonts w:ascii="Times New Roman" w:hAnsi="Times New Roman" w:cs="Times New Roman"/>
          <w:b/>
          <w:noProof/>
          <w:color w:val="FF0000"/>
          <w:szCs w:val="21"/>
        </w:rPr>
        <w:t>2014</w:t>
      </w:r>
      <w:r w:rsidRPr="009D4B6C">
        <w:rPr>
          <w:rFonts w:ascii="Times New Roman" w:hAnsi="Times New Roman" w:cs="Times New Roman"/>
          <w:noProof/>
          <w:color w:val="FF0000"/>
          <w:szCs w:val="21"/>
        </w:rPr>
        <w:t>, 9 , 31.</w:t>
      </w:r>
    </w:p>
    <w:p w14:paraId="1A321B0E" w14:textId="77777777" w:rsidR="0033408D" w:rsidRPr="0033408D" w:rsidRDefault="0033408D" w:rsidP="00DE11CB">
      <w:pPr>
        <w:spacing w:after="0" w:line="480" w:lineRule="auto"/>
        <w:jc w:val="both"/>
        <w:rPr>
          <w:rFonts w:ascii="Times New Roman" w:hAnsi="Times New Roman" w:cs="Times New Roman"/>
          <w:noProof/>
          <w:szCs w:val="21"/>
        </w:rPr>
      </w:pPr>
      <w:bookmarkStart w:id="246" w:name="_ENREF_20"/>
      <w:r w:rsidRPr="0033408D">
        <w:rPr>
          <w:rFonts w:ascii="Times New Roman" w:hAnsi="Times New Roman" w:cs="Times New Roman"/>
          <w:noProof/>
          <w:szCs w:val="21"/>
        </w:rPr>
        <w:t>[</w:t>
      </w:r>
      <w:del w:id="247" w:author="xt256.com" w:date="2017-05-20T21:46:00Z">
        <w:r w:rsidRPr="0033408D" w:rsidDel="00103469">
          <w:rPr>
            <w:rFonts w:ascii="Times New Roman" w:hAnsi="Times New Roman" w:cs="Times New Roman"/>
            <w:noProof/>
            <w:szCs w:val="21"/>
          </w:rPr>
          <w:delText>20</w:delText>
        </w:r>
      </w:del>
      <w:ins w:id="248" w:author="xt256.com" w:date="2017-05-20T21:46: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1</w:t>
        </w:r>
      </w:ins>
      <w:r w:rsidRPr="0033408D">
        <w:rPr>
          <w:rFonts w:ascii="Times New Roman" w:hAnsi="Times New Roman" w:cs="Times New Roman"/>
          <w:noProof/>
          <w:szCs w:val="21"/>
        </w:rPr>
        <w:t>]</w:t>
      </w:r>
      <w:r w:rsidRPr="0033408D">
        <w:rPr>
          <w:rFonts w:ascii="Times New Roman" w:hAnsi="Times New Roman" w:cs="Times New Roman"/>
          <w:noProof/>
          <w:szCs w:val="21"/>
        </w:rPr>
        <w:tab/>
        <w:t>F. Zhang, H. Zhang, G. Dong, J. Qiu, J</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Opt</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Soc</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Am</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B </w:t>
      </w:r>
      <w:r w:rsidRPr="00A81B82">
        <w:rPr>
          <w:rFonts w:ascii="Times New Roman" w:hAnsi="Times New Roman" w:cs="Times New Roman"/>
          <w:b/>
          <w:noProof/>
          <w:szCs w:val="21"/>
        </w:rPr>
        <w:t>2014</w:t>
      </w:r>
      <w:r w:rsidRPr="0033408D">
        <w:rPr>
          <w:rFonts w:ascii="Times New Roman" w:hAnsi="Times New Roman" w:cs="Times New Roman"/>
          <w:noProof/>
          <w:szCs w:val="21"/>
        </w:rPr>
        <w:t>, 31, 860.</w:t>
      </w:r>
      <w:bookmarkEnd w:id="246"/>
    </w:p>
    <w:p w14:paraId="0F4499FE" w14:textId="77777777" w:rsidR="0033408D" w:rsidRPr="0033408D" w:rsidRDefault="0033408D" w:rsidP="00DE11CB">
      <w:pPr>
        <w:spacing w:after="0" w:line="480" w:lineRule="auto"/>
        <w:jc w:val="both"/>
        <w:rPr>
          <w:rFonts w:ascii="Times New Roman" w:hAnsi="Times New Roman" w:cs="Times New Roman"/>
          <w:noProof/>
          <w:szCs w:val="21"/>
        </w:rPr>
      </w:pPr>
      <w:bookmarkStart w:id="249" w:name="_ENREF_21"/>
      <w:r w:rsidRPr="0033408D">
        <w:rPr>
          <w:rFonts w:ascii="Times New Roman" w:hAnsi="Times New Roman" w:cs="Times New Roman"/>
          <w:noProof/>
          <w:szCs w:val="21"/>
        </w:rPr>
        <w:t>[</w:t>
      </w:r>
      <w:del w:id="250" w:author="xt256.com" w:date="2017-05-20T21:46:00Z">
        <w:r w:rsidRPr="0033408D" w:rsidDel="00103469">
          <w:rPr>
            <w:rFonts w:ascii="Times New Roman" w:hAnsi="Times New Roman" w:cs="Times New Roman"/>
            <w:noProof/>
            <w:szCs w:val="21"/>
          </w:rPr>
          <w:delText>21</w:delText>
        </w:r>
      </w:del>
      <w:ins w:id="251" w:author="xt256.com" w:date="2017-05-20T21:46: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2</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T. Asai, Y. Shimotsuma, T. Kurita, A. Murata, S. Kubota, M. Sakakura, K. Miura, F. Brisset, B. Poumellec, M. Lancry, J. Ballato, J. Am. Ceram. Soc. </w:t>
      </w:r>
      <w:r w:rsidRPr="00A81B82">
        <w:rPr>
          <w:rFonts w:ascii="Times New Roman" w:hAnsi="Times New Roman" w:cs="Times New Roman"/>
          <w:b/>
          <w:noProof/>
          <w:szCs w:val="21"/>
        </w:rPr>
        <w:t>2015</w:t>
      </w:r>
      <w:r w:rsidRPr="0033408D">
        <w:rPr>
          <w:rFonts w:ascii="Times New Roman" w:hAnsi="Times New Roman" w:cs="Times New Roman"/>
          <w:noProof/>
          <w:szCs w:val="21"/>
        </w:rPr>
        <w:t>, 98, 1471.</w:t>
      </w:r>
      <w:bookmarkEnd w:id="249"/>
    </w:p>
    <w:p w14:paraId="55D457B3" w14:textId="77777777" w:rsidR="0033408D" w:rsidRPr="0033408D" w:rsidRDefault="0033408D" w:rsidP="00DE11CB">
      <w:pPr>
        <w:spacing w:after="0" w:line="480" w:lineRule="auto"/>
        <w:jc w:val="both"/>
        <w:rPr>
          <w:rFonts w:ascii="Times New Roman" w:hAnsi="Times New Roman" w:cs="Times New Roman"/>
          <w:noProof/>
          <w:szCs w:val="21"/>
        </w:rPr>
      </w:pPr>
      <w:bookmarkStart w:id="252" w:name="_ENREF_22"/>
      <w:r w:rsidRPr="0033408D">
        <w:rPr>
          <w:rFonts w:ascii="Times New Roman" w:hAnsi="Times New Roman" w:cs="Times New Roman"/>
          <w:noProof/>
          <w:szCs w:val="21"/>
        </w:rPr>
        <w:t>[</w:t>
      </w:r>
      <w:del w:id="253" w:author="xt256.com" w:date="2017-05-20T21:46:00Z">
        <w:r w:rsidRPr="0033408D" w:rsidDel="00103469">
          <w:rPr>
            <w:rFonts w:ascii="Times New Roman" w:hAnsi="Times New Roman" w:cs="Times New Roman"/>
            <w:noProof/>
            <w:szCs w:val="21"/>
          </w:rPr>
          <w:delText>22</w:delText>
        </w:r>
      </w:del>
      <w:ins w:id="254" w:author="xt256.com" w:date="2017-05-20T21:46: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3</w:t>
        </w:r>
      </w:ins>
      <w:r w:rsidRPr="0033408D">
        <w:rPr>
          <w:rFonts w:ascii="Times New Roman" w:hAnsi="Times New Roman" w:cs="Times New Roman"/>
          <w:noProof/>
          <w:szCs w:val="21"/>
        </w:rPr>
        <w:t>]</w:t>
      </w:r>
      <w:r w:rsidRPr="0033408D">
        <w:rPr>
          <w:rFonts w:ascii="Times New Roman" w:hAnsi="Times New Roman" w:cs="Times New Roman"/>
          <w:noProof/>
          <w:szCs w:val="21"/>
        </w:rPr>
        <w:tab/>
        <w:t>S. Richter, C. Miese, S. Döring, F. Zimmermann, M. J. Withford, A. Tünnermann, S. Nolte, Opt</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Mater</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Express </w:t>
      </w:r>
      <w:r w:rsidRPr="00A81B82">
        <w:rPr>
          <w:rFonts w:ascii="Times New Roman" w:hAnsi="Times New Roman" w:cs="Times New Roman"/>
          <w:b/>
          <w:noProof/>
          <w:szCs w:val="21"/>
        </w:rPr>
        <w:t>2013</w:t>
      </w:r>
      <w:r w:rsidRPr="0033408D">
        <w:rPr>
          <w:rFonts w:ascii="Times New Roman" w:hAnsi="Times New Roman" w:cs="Times New Roman"/>
          <w:noProof/>
          <w:szCs w:val="21"/>
        </w:rPr>
        <w:t>, 3, 1161.</w:t>
      </w:r>
      <w:bookmarkEnd w:id="252"/>
    </w:p>
    <w:p w14:paraId="4E35513B" w14:textId="77777777" w:rsidR="0033408D" w:rsidRPr="0033408D" w:rsidRDefault="0033408D" w:rsidP="00DE11CB">
      <w:pPr>
        <w:spacing w:after="0" w:line="480" w:lineRule="auto"/>
        <w:jc w:val="both"/>
        <w:rPr>
          <w:rFonts w:ascii="Times New Roman" w:hAnsi="Times New Roman" w:cs="Times New Roman"/>
          <w:noProof/>
          <w:szCs w:val="21"/>
        </w:rPr>
      </w:pPr>
      <w:bookmarkStart w:id="255" w:name="_ENREF_23"/>
      <w:r w:rsidRPr="0033408D">
        <w:rPr>
          <w:rFonts w:ascii="Times New Roman" w:hAnsi="Times New Roman" w:cs="Times New Roman"/>
          <w:noProof/>
          <w:szCs w:val="21"/>
        </w:rPr>
        <w:t>[</w:t>
      </w:r>
      <w:del w:id="256" w:author="xt256.com" w:date="2017-05-20T21:46:00Z">
        <w:r w:rsidRPr="0033408D" w:rsidDel="00103469">
          <w:rPr>
            <w:rFonts w:ascii="Times New Roman" w:hAnsi="Times New Roman" w:cs="Times New Roman"/>
            <w:noProof/>
            <w:szCs w:val="21"/>
          </w:rPr>
          <w:delText>23</w:delText>
        </w:r>
      </w:del>
      <w:ins w:id="257" w:author="xt256.com" w:date="2017-05-20T21:46: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4</w:t>
        </w:r>
      </w:ins>
      <w:r w:rsidRPr="0033408D">
        <w:rPr>
          <w:rFonts w:ascii="Times New Roman" w:hAnsi="Times New Roman" w:cs="Times New Roman"/>
          <w:noProof/>
          <w:szCs w:val="21"/>
        </w:rPr>
        <w:t>]</w:t>
      </w:r>
      <w:r w:rsidRPr="0033408D">
        <w:rPr>
          <w:rFonts w:ascii="Times New Roman" w:hAnsi="Times New Roman" w:cs="Times New Roman"/>
          <w:noProof/>
          <w:szCs w:val="21"/>
        </w:rPr>
        <w:tab/>
        <w:t>S. Richter, D. Möncke, F. Zimmermann, E. I. Kamitsos, L. Wondraczek, A. Tünnermann, S. Nolte, Opt</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Mater</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Express </w:t>
      </w:r>
      <w:r w:rsidRPr="00A81B82">
        <w:rPr>
          <w:rFonts w:ascii="Times New Roman" w:hAnsi="Times New Roman" w:cs="Times New Roman"/>
          <w:b/>
          <w:noProof/>
          <w:szCs w:val="21"/>
        </w:rPr>
        <w:t>2015</w:t>
      </w:r>
      <w:r w:rsidRPr="0033408D">
        <w:rPr>
          <w:rFonts w:ascii="Times New Roman" w:hAnsi="Times New Roman" w:cs="Times New Roman"/>
          <w:noProof/>
          <w:szCs w:val="21"/>
        </w:rPr>
        <w:t>, 5, 1834.</w:t>
      </w:r>
      <w:bookmarkEnd w:id="255"/>
    </w:p>
    <w:p w14:paraId="6E7A3127" w14:textId="77777777" w:rsidR="0033408D" w:rsidRPr="0033408D" w:rsidRDefault="0033408D" w:rsidP="00DE11CB">
      <w:pPr>
        <w:spacing w:after="0" w:line="480" w:lineRule="auto"/>
        <w:jc w:val="both"/>
        <w:rPr>
          <w:rFonts w:ascii="Times New Roman" w:hAnsi="Times New Roman" w:cs="Times New Roman"/>
          <w:noProof/>
          <w:szCs w:val="21"/>
        </w:rPr>
      </w:pPr>
      <w:bookmarkStart w:id="258" w:name="_ENREF_24"/>
      <w:r w:rsidRPr="0033408D">
        <w:rPr>
          <w:rFonts w:ascii="Times New Roman" w:hAnsi="Times New Roman" w:cs="Times New Roman"/>
          <w:noProof/>
          <w:szCs w:val="21"/>
        </w:rPr>
        <w:t>[</w:t>
      </w:r>
      <w:del w:id="259" w:author="xt256.com" w:date="2017-05-20T21:46:00Z">
        <w:r w:rsidRPr="0033408D" w:rsidDel="00103469">
          <w:rPr>
            <w:rFonts w:ascii="Times New Roman" w:hAnsi="Times New Roman" w:cs="Times New Roman"/>
            <w:noProof/>
            <w:szCs w:val="21"/>
          </w:rPr>
          <w:delText>24</w:delText>
        </w:r>
      </w:del>
      <w:ins w:id="260" w:author="xt256.com" w:date="2017-05-20T21:46: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5</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F. Zimmermann, A. Plech, S. Richter, A. Tünnermann, S. Nolte, Appl. Phys. Lett. </w:t>
      </w:r>
      <w:r w:rsidRPr="00A81B82">
        <w:rPr>
          <w:rFonts w:ascii="Times New Roman" w:hAnsi="Times New Roman" w:cs="Times New Roman"/>
          <w:b/>
          <w:noProof/>
          <w:szCs w:val="21"/>
        </w:rPr>
        <w:t>2014</w:t>
      </w:r>
      <w:r w:rsidRPr="0033408D">
        <w:rPr>
          <w:rFonts w:ascii="Times New Roman" w:hAnsi="Times New Roman" w:cs="Times New Roman"/>
          <w:noProof/>
          <w:szCs w:val="21"/>
        </w:rPr>
        <w:t>, 104, 211107.</w:t>
      </w:r>
      <w:bookmarkEnd w:id="258"/>
    </w:p>
    <w:p w14:paraId="60BC9482" w14:textId="77777777" w:rsidR="0033408D" w:rsidRPr="0033408D" w:rsidRDefault="0033408D" w:rsidP="00DE11CB">
      <w:pPr>
        <w:spacing w:after="0" w:line="480" w:lineRule="auto"/>
        <w:jc w:val="both"/>
        <w:rPr>
          <w:rFonts w:ascii="Times New Roman" w:hAnsi="Times New Roman" w:cs="Times New Roman"/>
          <w:noProof/>
          <w:szCs w:val="21"/>
        </w:rPr>
      </w:pPr>
      <w:bookmarkStart w:id="261" w:name="_ENREF_25"/>
      <w:r w:rsidRPr="0033408D">
        <w:rPr>
          <w:rFonts w:ascii="Times New Roman" w:hAnsi="Times New Roman" w:cs="Times New Roman"/>
          <w:noProof/>
          <w:szCs w:val="21"/>
        </w:rPr>
        <w:t>[</w:t>
      </w:r>
      <w:del w:id="262" w:author="xt256.com" w:date="2017-05-20T21:46:00Z">
        <w:r w:rsidRPr="0033408D" w:rsidDel="00103469">
          <w:rPr>
            <w:rFonts w:ascii="Times New Roman" w:hAnsi="Times New Roman" w:cs="Times New Roman"/>
            <w:noProof/>
            <w:szCs w:val="21"/>
          </w:rPr>
          <w:delText>25</w:delText>
        </w:r>
      </w:del>
      <w:ins w:id="263" w:author="xt256.com" w:date="2017-05-20T21:46: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6</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J. Cao, L. Mazerolles, M. Lancry, D. Solas, F. Brisset, B. Poumellec, Opt. Lett. </w:t>
      </w:r>
      <w:r w:rsidRPr="00A81B82">
        <w:rPr>
          <w:rFonts w:ascii="Times New Roman" w:hAnsi="Times New Roman" w:cs="Times New Roman"/>
          <w:b/>
          <w:noProof/>
          <w:szCs w:val="21"/>
        </w:rPr>
        <w:t>2016</w:t>
      </w:r>
      <w:r w:rsidRPr="0033408D">
        <w:rPr>
          <w:rFonts w:ascii="Times New Roman" w:hAnsi="Times New Roman" w:cs="Times New Roman"/>
          <w:noProof/>
          <w:szCs w:val="21"/>
        </w:rPr>
        <w:t>, 41, 2739.</w:t>
      </w:r>
      <w:bookmarkEnd w:id="261"/>
    </w:p>
    <w:p w14:paraId="3D9A3C6F" w14:textId="77777777" w:rsidR="00103469" w:rsidRDefault="0033408D" w:rsidP="00103469">
      <w:pPr>
        <w:spacing w:after="0" w:line="480" w:lineRule="auto"/>
        <w:jc w:val="both"/>
        <w:rPr>
          <w:ins w:id="264" w:author="xt256.com" w:date="2017-05-20T21:47:00Z"/>
          <w:rFonts w:ascii="Times New Roman" w:hAnsi="Times New Roman" w:cs="Times New Roman"/>
          <w:noProof/>
          <w:color w:val="FF0000"/>
          <w:szCs w:val="21"/>
        </w:rPr>
      </w:pPr>
      <w:bookmarkStart w:id="265" w:name="_ENREF_26"/>
      <w:r w:rsidRPr="0033408D">
        <w:rPr>
          <w:rFonts w:ascii="Times New Roman" w:hAnsi="Times New Roman" w:cs="Times New Roman"/>
          <w:noProof/>
          <w:szCs w:val="21"/>
        </w:rPr>
        <w:t>[</w:t>
      </w:r>
      <w:del w:id="266" w:author="xt256.com" w:date="2017-05-20T21:47:00Z">
        <w:r w:rsidRPr="0033408D" w:rsidDel="00103469">
          <w:rPr>
            <w:rFonts w:ascii="Times New Roman" w:hAnsi="Times New Roman" w:cs="Times New Roman"/>
            <w:noProof/>
            <w:szCs w:val="21"/>
          </w:rPr>
          <w:delText>26</w:delText>
        </w:r>
      </w:del>
      <w:ins w:id="267" w:author="xt256.com" w:date="2017-05-20T21:47: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7</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S. S. Fedotov, R. Drevinskas, S. V. Lotarev, A. S. Lipatiev, M. Beresna, A. Čerkauskaitė, V. N. Sigaev, P. G. Kazansky, Appl. Phys. Lett. </w:t>
      </w:r>
      <w:r w:rsidRPr="00A81B82">
        <w:rPr>
          <w:rFonts w:ascii="Times New Roman" w:hAnsi="Times New Roman" w:cs="Times New Roman"/>
          <w:b/>
          <w:noProof/>
          <w:szCs w:val="21"/>
        </w:rPr>
        <w:t>2016</w:t>
      </w:r>
      <w:r w:rsidRPr="0033408D">
        <w:rPr>
          <w:rFonts w:ascii="Times New Roman" w:hAnsi="Times New Roman" w:cs="Times New Roman"/>
          <w:noProof/>
          <w:szCs w:val="21"/>
        </w:rPr>
        <w:t>, 108, 071905.</w:t>
      </w:r>
      <w:bookmarkEnd w:id="265"/>
      <w:ins w:id="268" w:author="xt256.com" w:date="2017-05-20T21:47:00Z">
        <w:r w:rsidR="00103469" w:rsidRPr="00103469">
          <w:rPr>
            <w:rFonts w:ascii="Times New Roman" w:hAnsi="Times New Roman" w:cs="Times New Roman" w:hint="eastAsia"/>
            <w:noProof/>
            <w:color w:val="FF0000"/>
            <w:szCs w:val="21"/>
          </w:rPr>
          <w:t xml:space="preserve"> </w:t>
        </w:r>
      </w:ins>
    </w:p>
    <w:p w14:paraId="610D35CE" w14:textId="77777777" w:rsidR="0033408D" w:rsidRPr="0033408D" w:rsidRDefault="00103469" w:rsidP="00DE11CB">
      <w:pPr>
        <w:spacing w:after="0" w:line="480" w:lineRule="auto"/>
        <w:jc w:val="both"/>
        <w:rPr>
          <w:rFonts w:ascii="Times New Roman" w:hAnsi="Times New Roman" w:cs="Times New Roman"/>
          <w:noProof/>
          <w:szCs w:val="21"/>
        </w:rPr>
      </w:pPr>
      <w:r w:rsidRPr="009D4B6C">
        <w:rPr>
          <w:rFonts w:ascii="Times New Roman" w:hAnsi="Times New Roman" w:cs="Times New Roman" w:hint="eastAsia"/>
          <w:noProof/>
          <w:color w:val="FF0000"/>
          <w:szCs w:val="21"/>
        </w:rPr>
        <w:t xml:space="preserve">[28] </w:t>
      </w:r>
      <w:r w:rsidRPr="009D4B6C">
        <w:rPr>
          <w:rFonts w:ascii="Times New Roman" w:hAnsi="Times New Roman" w:cs="Times New Roman"/>
          <w:noProof/>
          <w:color w:val="FF0000"/>
          <w:szCs w:val="21"/>
        </w:rPr>
        <w:t>M.</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Lancry, J. Canning, K.</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Cook, M.</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Heili, D. R.</w:t>
      </w:r>
      <w:r w:rsidRPr="009D4B6C">
        <w:rPr>
          <w:rFonts w:ascii="Times New Roman" w:hAnsi="Times New Roman" w:cs="Times New Roman" w:hint="eastAsia"/>
          <w:noProof/>
          <w:color w:val="FF0000"/>
          <w:szCs w:val="21"/>
        </w:rPr>
        <w:t xml:space="preserve"> </w:t>
      </w:r>
      <w:r w:rsidRPr="009D4B6C">
        <w:rPr>
          <w:rFonts w:ascii="Times New Roman" w:hAnsi="Times New Roman" w:cs="Times New Roman"/>
          <w:noProof/>
          <w:color w:val="FF0000"/>
          <w:szCs w:val="21"/>
        </w:rPr>
        <w:t xml:space="preserve">Neuville, B. Poumellec, Opt. Mater. Express </w:t>
      </w:r>
      <w:r w:rsidRPr="009D4B6C">
        <w:rPr>
          <w:rFonts w:ascii="Times New Roman" w:hAnsi="Times New Roman" w:cs="Times New Roman"/>
          <w:b/>
          <w:noProof/>
          <w:color w:val="FF0000"/>
          <w:szCs w:val="21"/>
        </w:rPr>
        <w:t>2016</w:t>
      </w:r>
      <w:r w:rsidRPr="009D4B6C">
        <w:rPr>
          <w:rFonts w:ascii="Times New Roman" w:hAnsi="Times New Roman" w:cs="Times New Roman"/>
          <w:noProof/>
          <w:color w:val="FF0000"/>
          <w:szCs w:val="21"/>
        </w:rPr>
        <w:t>, 6, 321.</w:t>
      </w:r>
    </w:p>
    <w:p w14:paraId="52D6049D" w14:textId="77777777" w:rsidR="0033408D" w:rsidRDefault="0033408D" w:rsidP="00DE11CB">
      <w:pPr>
        <w:spacing w:after="0" w:line="480" w:lineRule="auto"/>
        <w:jc w:val="both"/>
        <w:rPr>
          <w:rFonts w:ascii="Times New Roman" w:hAnsi="Times New Roman" w:cs="Times New Roman"/>
          <w:noProof/>
          <w:szCs w:val="21"/>
        </w:rPr>
      </w:pPr>
      <w:bookmarkStart w:id="269" w:name="_ENREF_27"/>
      <w:r w:rsidRPr="0033408D">
        <w:rPr>
          <w:rFonts w:ascii="Times New Roman" w:hAnsi="Times New Roman" w:cs="Times New Roman"/>
          <w:noProof/>
          <w:szCs w:val="21"/>
        </w:rPr>
        <w:t>[</w:t>
      </w:r>
      <w:del w:id="270" w:author="xt256.com" w:date="2017-05-20T21:47:00Z">
        <w:r w:rsidRPr="0033408D" w:rsidDel="00103469">
          <w:rPr>
            <w:rFonts w:ascii="Times New Roman" w:hAnsi="Times New Roman" w:cs="Times New Roman"/>
            <w:noProof/>
            <w:szCs w:val="21"/>
          </w:rPr>
          <w:delText>27</w:delText>
        </w:r>
      </w:del>
      <w:ins w:id="271" w:author="xt256.com" w:date="2017-05-20T21:47:00Z">
        <w:r w:rsidR="00103469" w:rsidRPr="0033408D">
          <w:rPr>
            <w:rFonts w:ascii="Times New Roman" w:hAnsi="Times New Roman" w:cs="Times New Roman"/>
            <w:noProof/>
            <w:szCs w:val="21"/>
          </w:rPr>
          <w:t>2</w:t>
        </w:r>
        <w:r w:rsidR="00103469">
          <w:rPr>
            <w:rFonts w:ascii="Times New Roman" w:hAnsi="Times New Roman" w:cs="Times New Roman" w:hint="eastAsia"/>
            <w:noProof/>
            <w:szCs w:val="21"/>
          </w:rPr>
          <w:t>9</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S. Kanehira, J. H. Si, J. R. Qiu, K. Fujita, K. Hirao, Nano Lett. </w:t>
      </w:r>
      <w:r w:rsidRPr="00A81B82">
        <w:rPr>
          <w:rFonts w:ascii="Times New Roman" w:hAnsi="Times New Roman" w:cs="Times New Roman"/>
          <w:b/>
          <w:noProof/>
          <w:szCs w:val="21"/>
        </w:rPr>
        <w:t>2005</w:t>
      </w:r>
      <w:r w:rsidRPr="0033408D">
        <w:rPr>
          <w:rFonts w:ascii="Times New Roman" w:hAnsi="Times New Roman" w:cs="Times New Roman"/>
          <w:noProof/>
          <w:szCs w:val="21"/>
        </w:rPr>
        <w:t>, 5, 1591.</w:t>
      </w:r>
      <w:bookmarkEnd w:id="269"/>
    </w:p>
    <w:p w14:paraId="777BE0A3" w14:textId="77777777" w:rsidR="0033408D" w:rsidRPr="0033408D" w:rsidRDefault="00103469" w:rsidP="00DE11CB">
      <w:pPr>
        <w:spacing w:after="0" w:line="480" w:lineRule="auto"/>
        <w:jc w:val="both"/>
        <w:rPr>
          <w:rFonts w:ascii="Times New Roman" w:hAnsi="Times New Roman" w:cs="Times New Roman"/>
          <w:noProof/>
          <w:szCs w:val="21"/>
        </w:rPr>
      </w:pPr>
      <w:ins w:id="272" w:author="xt256.com" w:date="2017-05-20T21:47:00Z">
        <w:r w:rsidRPr="009D4B6C" w:rsidDel="00103469">
          <w:rPr>
            <w:rFonts w:ascii="Times New Roman" w:hAnsi="Times New Roman" w:cs="Times New Roman" w:hint="eastAsia"/>
            <w:noProof/>
            <w:color w:val="FF0000"/>
            <w:szCs w:val="21"/>
          </w:rPr>
          <w:t xml:space="preserve"> </w:t>
        </w:r>
      </w:ins>
      <w:bookmarkStart w:id="273" w:name="_ENREF_28"/>
      <w:r w:rsidR="0033408D" w:rsidRPr="0033408D">
        <w:rPr>
          <w:rFonts w:ascii="Times New Roman" w:hAnsi="Times New Roman" w:cs="Times New Roman"/>
          <w:noProof/>
          <w:szCs w:val="21"/>
        </w:rPr>
        <w:t>[</w:t>
      </w:r>
      <w:del w:id="274" w:author="xt256.com" w:date="2017-05-20T21:53:00Z">
        <w:r w:rsidR="0033408D" w:rsidRPr="0033408D" w:rsidDel="00103469">
          <w:rPr>
            <w:rFonts w:ascii="Times New Roman" w:hAnsi="Times New Roman" w:cs="Times New Roman"/>
            <w:noProof/>
            <w:szCs w:val="21"/>
          </w:rPr>
          <w:delText>2</w:delText>
        </w:r>
        <w:r w:rsidR="009D4B6C" w:rsidDel="00103469">
          <w:rPr>
            <w:rFonts w:ascii="Times New Roman" w:hAnsi="Times New Roman" w:cs="Times New Roman" w:hint="eastAsia"/>
            <w:noProof/>
            <w:szCs w:val="21"/>
          </w:rPr>
          <w:delText>9</w:delText>
        </w:r>
      </w:del>
      <w:ins w:id="275" w:author="xt256.com" w:date="2017-05-20T21:53:00Z">
        <w:r>
          <w:rPr>
            <w:rFonts w:ascii="Times New Roman" w:hAnsi="Times New Roman" w:cs="Times New Roman" w:hint="eastAsia"/>
            <w:noProof/>
            <w:szCs w:val="21"/>
          </w:rPr>
          <w:t>30</w:t>
        </w:r>
      </w:ins>
      <w:r w:rsidR="0033408D" w:rsidRPr="0033408D">
        <w:rPr>
          <w:rFonts w:ascii="Times New Roman" w:hAnsi="Times New Roman" w:cs="Times New Roman"/>
          <w:noProof/>
          <w:szCs w:val="21"/>
        </w:rPr>
        <w:t>]</w:t>
      </w:r>
      <w:r w:rsidR="0033408D" w:rsidRPr="0033408D">
        <w:rPr>
          <w:rFonts w:ascii="Times New Roman" w:hAnsi="Times New Roman" w:cs="Times New Roman"/>
          <w:noProof/>
          <w:szCs w:val="21"/>
        </w:rPr>
        <w:tab/>
        <w:t xml:space="preserve">X. Hu, Y. Dai, L. Yang, J. Song, C. Zhu, J. Qiu, J. Appl. Phys. </w:t>
      </w:r>
      <w:r w:rsidR="0033408D" w:rsidRPr="00A81B82">
        <w:rPr>
          <w:rFonts w:ascii="Times New Roman" w:hAnsi="Times New Roman" w:cs="Times New Roman"/>
          <w:b/>
          <w:noProof/>
          <w:szCs w:val="21"/>
        </w:rPr>
        <w:t>2007</w:t>
      </w:r>
      <w:r w:rsidR="0033408D" w:rsidRPr="0033408D">
        <w:rPr>
          <w:rFonts w:ascii="Times New Roman" w:hAnsi="Times New Roman" w:cs="Times New Roman"/>
          <w:noProof/>
          <w:szCs w:val="21"/>
        </w:rPr>
        <w:t>, 101, 023112.</w:t>
      </w:r>
      <w:bookmarkEnd w:id="273"/>
    </w:p>
    <w:p w14:paraId="6665B2BE" w14:textId="77777777" w:rsidR="0033408D" w:rsidRPr="0033408D" w:rsidRDefault="0033408D" w:rsidP="00DE11CB">
      <w:pPr>
        <w:spacing w:after="0" w:line="480" w:lineRule="auto"/>
        <w:jc w:val="both"/>
        <w:rPr>
          <w:rFonts w:ascii="Times New Roman" w:hAnsi="Times New Roman" w:cs="Times New Roman"/>
          <w:noProof/>
          <w:szCs w:val="21"/>
        </w:rPr>
      </w:pPr>
      <w:bookmarkStart w:id="276" w:name="_ENREF_29"/>
      <w:r w:rsidRPr="0033408D">
        <w:rPr>
          <w:rFonts w:ascii="Times New Roman" w:hAnsi="Times New Roman" w:cs="Times New Roman"/>
          <w:noProof/>
          <w:szCs w:val="21"/>
        </w:rPr>
        <w:t>[</w:t>
      </w:r>
      <w:del w:id="277" w:author="xt256.com" w:date="2017-05-20T21:54:00Z">
        <w:r w:rsidR="009D4B6C" w:rsidDel="00103469">
          <w:rPr>
            <w:rFonts w:ascii="Times New Roman" w:hAnsi="Times New Roman" w:cs="Times New Roman" w:hint="eastAsia"/>
            <w:noProof/>
            <w:szCs w:val="21"/>
          </w:rPr>
          <w:delText>30</w:delText>
        </w:r>
      </w:del>
      <w:ins w:id="278" w:author="xt256.com" w:date="2017-05-20T21:54:00Z">
        <w:r w:rsidR="00103469">
          <w:rPr>
            <w:rFonts w:ascii="Times New Roman" w:hAnsi="Times New Roman" w:cs="Times New Roman" w:hint="eastAsia"/>
            <w:noProof/>
            <w:szCs w:val="21"/>
          </w:rPr>
          <w:t>31</w:t>
        </w:r>
      </w:ins>
      <w:r w:rsidRPr="0033408D">
        <w:rPr>
          <w:rFonts w:ascii="Times New Roman" w:hAnsi="Times New Roman" w:cs="Times New Roman"/>
          <w:noProof/>
          <w:szCs w:val="21"/>
        </w:rPr>
        <w:t>]</w:t>
      </w:r>
      <w:r w:rsidRPr="0033408D">
        <w:rPr>
          <w:rFonts w:ascii="Times New Roman" w:hAnsi="Times New Roman" w:cs="Times New Roman"/>
          <w:noProof/>
          <w:szCs w:val="21"/>
        </w:rPr>
        <w:tab/>
        <w:t>M. Gecevicius, M. Beresna, J. Zhang, W. Yang, H. Takebe, P. G. Kazansky, Opt</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Express</w:t>
      </w:r>
      <w:r w:rsidRPr="00A81B82">
        <w:rPr>
          <w:rFonts w:ascii="Times New Roman" w:hAnsi="Times New Roman" w:cs="Times New Roman"/>
          <w:b/>
          <w:noProof/>
          <w:szCs w:val="21"/>
        </w:rPr>
        <w:t xml:space="preserve"> 2013</w:t>
      </w:r>
      <w:r w:rsidRPr="0033408D">
        <w:rPr>
          <w:rFonts w:ascii="Times New Roman" w:hAnsi="Times New Roman" w:cs="Times New Roman"/>
          <w:noProof/>
          <w:szCs w:val="21"/>
        </w:rPr>
        <w:t>, 21, 3959.</w:t>
      </w:r>
      <w:bookmarkEnd w:id="276"/>
    </w:p>
    <w:p w14:paraId="668701A8" w14:textId="77777777" w:rsidR="0033408D" w:rsidRPr="0033408D" w:rsidDel="00103469" w:rsidRDefault="00103469" w:rsidP="00DE11CB">
      <w:pPr>
        <w:spacing w:after="0" w:line="480" w:lineRule="auto"/>
        <w:jc w:val="both"/>
        <w:rPr>
          <w:del w:id="279" w:author="xt256.com" w:date="2017-05-20T21:54:00Z"/>
          <w:rFonts w:ascii="Times New Roman" w:hAnsi="Times New Roman" w:cs="Times New Roman"/>
          <w:noProof/>
          <w:szCs w:val="21"/>
        </w:rPr>
      </w:pPr>
      <w:bookmarkStart w:id="280" w:name="_ENREF_30"/>
      <w:ins w:id="281" w:author="xt256.com" w:date="2017-05-20T21:54:00Z">
        <w:r w:rsidRPr="0033408D" w:rsidDel="00103469">
          <w:rPr>
            <w:rFonts w:ascii="Times New Roman" w:hAnsi="Times New Roman" w:cs="Times New Roman"/>
            <w:noProof/>
            <w:szCs w:val="21"/>
          </w:rPr>
          <w:t xml:space="preserve"> </w:t>
        </w:r>
      </w:ins>
      <w:del w:id="282" w:author="xt256.com" w:date="2017-05-20T21:54:00Z">
        <w:r w:rsidR="0033408D" w:rsidRPr="0033408D" w:rsidDel="00103469">
          <w:rPr>
            <w:rFonts w:ascii="Times New Roman" w:hAnsi="Times New Roman" w:cs="Times New Roman"/>
            <w:noProof/>
            <w:szCs w:val="21"/>
          </w:rPr>
          <w:delText>[3</w:delText>
        </w:r>
        <w:r w:rsidR="009D4B6C" w:rsidDel="00103469">
          <w:rPr>
            <w:rFonts w:ascii="Times New Roman" w:hAnsi="Times New Roman" w:cs="Times New Roman" w:hint="eastAsia"/>
            <w:noProof/>
            <w:szCs w:val="21"/>
          </w:rPr>
          <w:delText>1</w:delText>
        </w:r>
        <w:r w:rsidR="0033408D" w:rsidRPr="0033408D" w:rsidDel="00103469">
          <w:rPr>
            <w:rFonts w:ascii="Times New Roman" w:hAnsi="Times New Roman" w:cs="Times New Roman"/>
            <w:noProof/>
            <w:szCs w:val="21"/>
          </w:rPr>
          <w:delText>]</w:delText>
        </w:r>
        <w:r w:rsidR="0033408D" w:rsidRPr="0033408D" w:rsidDel="00103469">
          <w:rPr>
            <w:rFonts w:ascii="Times New Roman" w:hAnsi="Times New Roman" w:cs="Times New Roman"/>
            <w:noProof/>
            <w:szCs w:val="21"/>
          </w:rPr>
          <w:tab/>
          <w:delText>V. G. Niziev, A. V. Nesterov, J</w:delText>
        </w:r>
        <w:r w:rsidR="004E556B" w:rsidDel="00103469">
          <w:rPr>
            <w:rFonts w:ascii="Times New Roman" w:hAnsi="Times New Roman" w:cs="Times New Roman" w:hint="eastAsia"/>
            <w:noProof/>
            <w:szCs w:val="21"/>
          </w:rPr>
          <w:delText>.</w:delText>
        </w:r>
        <w:r w:rsidR="0033408D" w:rsidRPr="0033408D" w:rsidDel="00103469">
          <w:rPr>
            <w:rFonts w:ascii="Times New Roman" w:hAnsi="Times New Roman" w:cs="Times New Roman"/>
            <w:noProof/>
            <w:szCs w:val="21"/>
          </w:rPr>
          <w:delText xml:space="preserve"> Phys</w:delText>
        </w:r>
        <w:r w:rsidR="00C90EAF" w:rsidDel="00103469">
          <w:rPr>
            <w:rFonts w:ascii="Times New Roman" w:hAnsi="Times New Roman" w:cs="Times New Roman" w:hint="eastAsia"/>
            <w:noProof/>
            <w:szCs w:val="21"/>
          </w:rPr>
          <w:delText>.</w:delText>
        </w:r>
        <w:r w:rsidR="0033408D" w:rsidRPr="0033408D" w:rsidDel="00103469">
          <w:rPr>
            <w:rFonts w:ascii="Times New Roman" w:hAnsi="Times New Roman" w:cs="Times New Roman"/>
            <w:noProof/>
            <w:szCs w:val="21"/>
          </w:rPr>
          <w:delText xml:space="preserve"> D-Appl</w:delText>
        </w:r>
        <w:r w:rsidR="00C90EAF" w:rsidDel="00103469">
          <w:rPr>
            <w:rFonts w:ascii="Times New Roman" w:hAnsi="Times New Roman" w:cs="Times New Roman" w:hint="eastAsia"/>
            <w:noProof/>
            <w:szCs w:val="21"/>
          </w:rPr>
          <w:delText>.</w:delText>
        </w:r>
        <w:r w:rsidR="0033408D" w:rsidRPr="0033408D" w:rsidDel="00103469">
          <w:rPr>
            <w:rFonts w:ascii="Times New Roman" w:hAnsi="Times New Roman" w:cs="Times New Roman"/>
            <w:noProof/>
            <w:szCs w:val="21"/>
          </w:rPr>
          <w:delText xml:space="preserve"> Phys</w:delText>
        </w:r>
        <w:r w:rsidR="00C90EAF" w:rsidDel="00103469">
          <w:rPr>
            <w:rFonts w:ascii="Times New Roman" w:hAnsi="Times New Roman" w:cs="Times New Roman" w:hint="eastAsia"/>
            <w:noProof/>
            <w:szCs w:val="21"/>
          </w:rPr>
          <w:delText>.</w:delText>
        </w:r>
        <w:r w:rsidR="0033408D" w:rsidRPr="0033408D" w:rsidDel="00103469">
          <w:rPr>
            <w:rFonts w:ascii="Times New Roman" w:hAnsi="Times New Roman" w:cs="Times New Roman"/>
            <w:noProof/>
            <w:szCs w:val="21"/>
          </w:rPr>
          <w:delText xml:space="preserve"> </w:delText>
        </w:r>
        <w:r w:rsidR="0033408D" w:rsidRPr="00C90EAF" w:rsidDel="00103469">
          <w:rPr>
            <w:rFonts w:ascii="Times New Roman" w:hAnsi="Times New Roman" w:cs="Times New Roman"/>
            <w:b/>
            <w:noProof/>
            <w:szCs w:val="21"/>
          </w:rPr>
          <w:delText>1999</w:delText>
        </w:r>
        <w:r w:rsidR="0033408D" w:rsidRPr="0033408D" w:rsidDel="00103469">
          <w:rPr>
            <w:rFonts w:ascii="Times New Roman" w:hAnsi="Times New Roman" w:cs="Times New Roman"/>
            <w:noProof/>
            <w:szCs w:val="21"/>
          </w:rPr>
          <w:delText>, 32, 1455.</w:delText>
        </w:r>
        <w:bookmarkEnd w:id="280"/>
      </w:del>
    </w:p>
    <w:p w14:paraId="645773AE" w14:textId="77777777" w:rsidR="0033408D" w:rsidRPr="0033408D" w:rsidRDefault="0033408D" w:rsidP="00DE11CB">
      <w:pPr>
        <w:spacing w:after="0" w:line="480" w:lineRule="auto"/>
        <w:jc w:val="both"/>
        <w:rPr>
          <w:rFonts w:ascii="Times New Roman" w:hAnsi="Times New Roman" w:cs="Times New Roman"/>
          <w:noProof/>
          <w:szCs w:val="21"/>
        </w:rPr>
      </w:pPr>
      <w:bookmarkStart w:id="283" w:name="_ENREF_31"/>
      <w:r w:rsidRPr="0033408D">
        <w:rPr>
          <w:rFonts w:ascii="Times New Roman" w:hAnsi="Times New Roman" w:cs="Times New Roman"/>
          <w:noProof/>
          <w:szCs w:val="21"/>
        </w:rPr>
        <w:t>[3</w:t>
      </w:r>
      <w:r w:rsidR="009D4B6C">
        <w:rPr>
          <w:rFonts w:ascii="Times New Roman" w:hAnsi="Times New Roman" w:cs="Times New Roman" w:hint="eastAsia"/>
          <w:noProof/>
          <w:szCs w:val="21"/>
        </w:rPr>
        <w:t>2</w:t>
      </w:r>
      <w:r w:rsidRPr="0033408D">
        <w:rPr>
          <w:rFonts w:ascii="Times New Roman" w:hAnsi="Times New Roman" w:cs="Times New Roman"/>
          <w:noProof/>
          <w:szCs w:val="21"/>
        </w:rPr>
        <w:t>]</w:t>
      </w:r>
      <w:r w:rsidRPr="0033408D">
        <w:rPr>
          <w:rFonts w:ascii="Times New Roman" w:hAnsi="Times New Roman" w:cs="Times New Roman"/>
          <w:noProof/>
          <w:szCs w:val="21"/>
        </w:rPr>
        <w:tab/>
        <w:t xml:space="preserve">B. C. Stuart, M. D. Feit, A. M. Rubenchik, B. W. Shore, M. D. Perry, Phys. Rev. Lett. </w:t>
      </w:r>
      <w:r w:rsidRPr="00C90EAF">
        <w:rPr>
          <w:rFonts w:ascii="Times New Roman" w:hAnsi="Times New Roman" w:cs="Times New Roman"/>
          <w:b/>
          <w:noProof/>
          <w:szCs w:val="21"/>
        </w:rPr>
        <w:t>1995</w:t>
      </w:r>
      <w:r w:rsidRPr="0033408D">
        <w:rPr>
          <w:rFonts w:ascii="Times New Roman" w:hAnsi="Times New Roman" w:cs="Times New Roman"/>
          <w:noProof/>
          <w:szCs w:val="21"/>
        </w:rPr>
        <w:t>, 74, 2248.</w:t>
      </w:r>
      <w:bookmarkEnd w:id="283"/>
    </w:p>
    <w:p w14:paraId="09FDB866" w14:textId="77777777" w:rsidR="0033408D" w:rsidRPr="0033408D" w:rsidRDefault="0033408D" w:rsidP="00DE11CB">
      <w:pPr>
        <w:spacing w:after="0" w:line="480" w:lineRule="auto"/>
        <w:jc w:val="both"/>
        <w:rPr>
          <w:rFonts w:ascii="Times New Roman" w:hAnsi="Times New Roman" w:cs="Times New Roman"/>
          <w:noProof/>
          <w:szCs w:val="21"/>
        </w:rPr>
      </w:pPr>
      <w:bookmarkStart w:id="284" w:name="_ENREF_32"/>
      <w:r w:rsidRPr="0033408D">
        <w:rPr>
          <w:rFonts w:ascii="Times New Roman" w:hAnsi="Times New Roman" w:cs="Times New Roman"/>
          <w:noProof/>
          <w:szCs w:val="21"/>
        </w:rPr>
        <w:t>[3</w:t>
      </w:r>
      <w:r w:rsidR="009D4B6C">
        <w:rPr>
          <w:rFonts w:ascii="Times New Roman" w:hAnsi="Times New Roman" w:cs="Times New Roman" w:hint="eastAsia"/>
          <w:noProof/>
          <w:szCs w:val="21"/>
        </w:rPr>
        <w:t>3</w:t>
      </w:r>
      <w:r w:rsidRPr="0033408D">
        <w:rPr>
          <w:rFonts w:ascii="Times New Roman" w:hAnsi="Times New Roman" w:cs="Times New Roman"/>
          <w:noProof/>
          <w:szCs w:val="21"/>
        </w:rPr>
        <w:t>]</w:t>
      </w:r>
      <w:r w:rsidRPr="0033408D">
        <w:rPr>
          <w:rFonts w:ascii="Times New Roman" w:hAnsi="Times New Roman" w:cs="Times New Roman"/>
          <w:noProof/>
          <w:szCs w:val="21"/>
        </w:rPr>
        <w:tab/>
        <w:t>S. Richter, M. Heinrich, S. Döring, A. Tünnermann, S. Nolte, Appl</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Phys</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A </w:t>
      </w:r>
      <w:r w:rsidRPr="00C90EAF">
        <w:rPr>
          <w:rFonts w:ascii="Times New Roman" w:hAnsi="Times New Roman" w:cs="Times New Roman"/>
          <w:b/>
          <w:noProof/>
          <w:szCs w:val="21"/>
        </w:rPr>
        <w:t>2011</w:t>
      </w:r>
      <w:r w:rsidRPr="0033408D">
        <w:rPr>
          <w:rFonts w:ascii="Times New Roman" w:hAnsi="Times New Roman" w:cs="Times New Roman"/>
          <w:noProof/>
          <w:szCs w:val="21"/>
        </w:rPr>
        <w:t>, 104, 503.</w:t>
      </w:r>
      <w:bookmarkEnd w:id="284"/>
    </w:p>
    <w:p w14:paraId="6597E0E4" w14:textId="77777777" w:rsidR="0033408D" w:rsidRDefault="0033408D" w:rsidP="00DE11CB">
      <w:pPr>
        <w:spacing w:after="0" w:line="480" w:lineRule="auto"/>
        <w:jc w:val="both"/>
        <w:rPr>
          <w:ins w:id="285" w:author="xt256.com" w:date="2017-05-20T22:02:00Z"/>
          <w:rFonts w:ascii="Times New Roman" w:hAnsi="Times New Roman" w:cs="Times New Roman"/>
          <w:noProof/>
          <w:szCs w:val="21"/>
        </w:rPr>
      </w:pPr>
      <w:bookmarkStart w:id="286" w:name="_ENREF_33"/>
      <w:r w:rsidRPr="0033408D">
        <w:rPr>
          <w:rFonts w:ascii="Times New Roman" w:hAnsi="Times New Roman" w:cs="Times New Roman"/>
          <w:noProof/>
          <w:szCs w:val="21"/>
        </w:rPr>
        <w:t>[3</w:t>
      </w:r>
      <w:r w:rsidR="009D4B6C">
        <w:rPr>
          <w:rFonts w:ascii="Times New Roman" w:hAnsi="Times New Roman" w:cs="Times New Roman" w:hint="eastAsia"/>
          <w:noProof/>
          <w:szCs w:val="21"/>
        </w:rPr>
        <w:t>4</w:t>
      </w:r>
      <w:r w:rsidRPr="0033408D">
        <w:rPr>
          <w:rFonts w:ascii="Times New Roman" w:hAnsi="Times New Roman" w:cs="Times New Roman"/>
          <w:noProof/>
          <w:szCs w:val="21"/>
        </w:rPr>
        <w:t>]</w:t>
      </w:r>
      <w:r w:rsidRPr="0033408D">
        <w:rPr>
          <w:rFonts w:ascii="Times New Roman" w:hAnsi="Times New Roman" w:cs="Times New Roman"/>
          <w:noProof/>
          <w:szCs w:val="21"/>
        </w:rPr>
        <w:tab/>
        <w:t>M. Lancry, F. Zimmerman, R. Desmarchelier, J. Tian, F. Brisset, S. Nolte, B. Poumellec, Appl</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Phys</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B </w:t>
      </w:r>
      <w:r w:rsidRPr="00C90EAF">
        <w:rPr>
          <w:rFonts w:ascii="Times New Roman" w:hAnsi="Times New Roman" w:cs="Times New Roman"/>
          <w:b/>
          <w:noProof/>
          <w:szCs w:val="21"/>
        </w:rPr>
        <w:t>2016</w:t>
      </w:r>
      <w:r w:rsidRPr="0033408D">
        <w:rPr>
          <w:rFonts w:ascii="Times New Roman" w:hAnsi="Times New Roman" w:cs="Times New Roman"/>
          <w:noProof/>
          <w:szCs w:val="21"/>
        </w:rPr>
        <w:t>, 122</w:t>
      </w:r>
      <w:r w:rsidR="00257A5E">
        <w:rPr>
          <w:rFonts w:ascii="Times New Roman" w:hAnsi="Times New Roman" w:cs="Times New Roman" w:hint="eastAsia"/>
          <w:noProof/>
          <w:szCs w:val="21"/>
        </w:rPr>
        <w:t>,</w:t>
      </w:r>
      <w:r w:rsidR="004D0D6C">
        <w:rPr>
          <w:rFonts w:ascii="Times New Roman" w:hAnsi="Times New Roman" w:cs="Times New Roman" w:hint="eastAsia"/>
          <w:noProof/>
          <w:szCs w:val="21"/>
        </w:rPr>
        <w:t xml:space="preserve"> 1</w:t>
      </w:r>
      <w:r w:rsidRPr="0033408D">
        <w:rPr>
          <w:rFonts w:ascii="Times New Roman" w:hAnsi="Times New Roman" w:cs="Times New Roman"/>
          <w:noProof/>
          <w:szCs w:val="21"/>
        </w:rPr>
        <w:t>.</w:t>
      </w:r>
      <w:bookmarkEnd w:id="286"/>
    </w:p>
    <w:p w14:paraId="0E9B81BE" w14:textId="77777777" w:rsidR="005F3DD0" w:rsidRPr="0033408D" w:rsidRDefault="005F3DD0" w:rsidP="00DE11CB">
      <w:pPr>
        <w:spacing w:after="0" w:line="480" w:lineRule="auto"/>
        <w:jc w:val="both"/>
        <w:rPr>
          <w:rFonts w:ascii="Times New Roman" w:hAnsi="Times New Roman" w:cs="Times New Roman"/>
          <w:noProof/>
          <w:szCs w:val="21"/>
        </w:rPr>
      </w:pPr>
      <w:ins w:id="287" w:author="xt256.com" w:date="2017-05-20T22:02:00Z">
        <w:r>
          <w:rPr>
            <w:rFonts w:ascii="Times New Roman" w:hAnsi="Times New Roman" w:cs="Times New Roman" w:hint="eastAsia"/>
            <w:noProof/>
            <w:szCs w:val="21"/>
          </w:rPr>
          <w:t xml:space="preserve">[35] </w:t>
        </w:r>
      </w:ins>
      <w:ins w:id="288" w:author="xt256.com" w:date="2017-05-20T22:03:00Z">
        <w:r w:rsidRPr="005F3DD0">
          <w:rPr>
            <w:rFonts w:ascii="Times New Roman" w:hAnsi="Times New Roman" w:cs="Times New Roman"/>
            <w:noProof/>
            <w:szCs w:val="21"/>
          </w:rPr>
          <w:t>V. G.</w:t>
        </w:r>
        <w:r>
          <w:rPr>
            <w:rFonts w:ascii="Times New Roman" w:hAnsi="Times New Roman" w:cs="Times New Roman" w:hint="eastAsia"/>
            <w:noProof/>
            <w:szCs w:val="21"/>
          </w:rPr>
          <w:t xml:space="preserve"> </w:t>
        </w:r>
      </w:ins>
      <w:ins w:id="289" w:author="xt256.com" w:date="2017-05-20T22:02:00Z">
        <w:r w:rsidRPr="005F3DD0">
          <w:rPr>
            <w:rFonts w:ascii="Times New Roman" w:hAnsi="Times New Roman" w:cs="Times New Roman"/>
            <w:noProof/>
            <w:szCs w:val="21"/>
          </w:rPr>
          <w:t xml:space="preserve">Niziev,; </w:t>
        </w:r>
      </w:ins>
      <w:ins w:id="290" w:author="xt256.com" w:date="2017-05-20T22:03:00Z">
        <w:r w:rsidRPr="005F3DD0">
          <w:rPr>
            <w:rFonts w:ascii="Times New Roman" w:hAnsi="Times New Roman" w:cs="Times New Roman"/>
            <w:noProof/>
            <w:szCs w:val="21"/>
          </w:rPr>
          <w:t>A. V.</w:t>
        </w:r>
        <w:r>
          <w:rPr>
            <w:rFonts w:ascii="Times New Roman" w:hAnsi="Times New Roman" w:cs="Times New Roman" w:hint="eastAsia"/>
            <w:noProof/>
            <w:szCs w:val="21"/>
          </w:rPr>
          <w:t xml:space="preserve"> </w:t>
        </w:r>
      </w:ins>
      <w:ins w:id="291" w:author="xt256.com" w:date="2017-05-20T22:02:00Z">
        <w:r>
          <w:rPr>
            <w:rFonts w:ascii="Times New Roman" w:hAnsi="Times New Roman" w:cs="Times New Roman"/>
            <w:noProof/>
            <w:szCs w:val="21"/>
          </w:rPr>
          <w:t>Nesterov,</w:t>
        </w:r>
        <w:r w:rsidRPr="005F3DD0">
          <w:rPr>
            <w:rFonts w:ascii="Times New Roman" w:hAnsi="Times New Roman" w:cs="Times New Roman"/>
            <w:noProof/>
            <w:szCs w:val="21"/>
          </w:rPr>
          <w:t xml:space="preserve"> </w:t>
        </w:r>
        <w:r w:rsidRPr="005F3DD0">
          <w:rPr>
            <w:rFonts w:ascii="Times New Roman" w:hAnsi="Times New Roman" w:cs="Times New Roman"/>
            <w:b/>
            <w:noProof/>
            <w:szCs w:val="21"/>
            <w:rPrChange w:id="292" w:author="xt256.com" w:date="2017-05-20T22:02:00Z">
              <w:rPr>
                <w:rFonts w:ascii="Times New Roman" w:hAnsi="Times New Roman" w:cs="Times New Roman"/>
                <w:noProof/>
                <w:szCs w:val="21"/>
              </w:rPr>
            </w:rPrChange>
          </w:rPr>
          <w:t>1999</w:t>
        </w:r>
        <w:r w:rsidRPr="005F3DD0">
          <w:rPr>
            <w:rFonts w:ascii="Times New Roman" w:hAnsi="Times New Roman" w:cs="Times New Roman"/>
            <w:noProof/>
            <w:szCs w:val="21"/>
          </w:rPr>
          <w:t>, 32 (13), 1455.</w:t>
        </w:r>
      </w:ins>
    </w:p>
    <w:p w14:paraId="7ECD139C" w14:textId="77777777" w:rsidR="0033408D" w:rsidRPr="0033408D" w:rsidRDefault="0033408D" w:rsidP="00DE11CB">
      <w:pPr>
        <w:spacing w:after="0" w:line="480" w:lineRule="auto"/>
        <w:jc w:val="both"/>
        <w:rPr>
          <w:rFonts w:ascii="Times New Roman" w:hAnsi="Times New Roman" w:cs="Times New Roman"/>
          <w:noProof/>
          <w:szCs w:val="21"/>
        </w:rPr>
      </w:pPr>
      <w:bookmarkStart w:id="293" w:name="_ENREF_34"/>
      <w:commentRangeStart w:id="294"/>
      <w:r w:rsidRPr="0033408D">
        <w:rPr>
          <w:rFonts w:ascii="Times New Roman" w:hAnsi="Times New Roman" w:cs="Times New Roman"/>
          <w:noProof/>
          <w:szCs w:val="21"/>
        </w:rPr>
        <w:t>[</w:t>
      </w:r>
      <w:del w:id="295" w:author="xt256.com" w:date="2017-05-20T22:05:00Z">
        <w:r w:rsidRPr="0033408D" w:rsidDel="00372FF2">
          <w:rPr>
            <w:rFonts w:ascii="Times New Roman" w:hAnsi="Times New Roman" w:cs="Times New Roman"/>
            <w:noProof/>
            <w:szCs w:val="21"/>
          </w:rPr>
          <w:delText>3</w:delText>
        </w:r>
        <w:r w:rsidR="009D4B6C" w:rsidDel="00372FF2">
          <w:rPr>
            <w:rFonts w:ascii="Times New Roman" w:hAnsi="Times New Roman" w:cs="Times New Roman" w:hint="eastAsia"/>
            <w:noProof/>
            <w:szCs w:val="21"/>
          </w:rPr>
          <w:delText>5</w:delText>
        </w:r>
      </w:del>
      <w:ins w:id="296" w:author="xt256.com" w:date="2017-05-20T22:05:00Z">
        <w:r w:rsidR="00372FF2" w:rsidRPr="0033408D">
          <w:rPr>
            <w:rFonts w:ascii="Times New Roman" w:hAnsi="Times New Roman" w:cs="Times New Roman"/>
            <w:noProof/>
            <w:szCs w:val="21"/>
          </w:rPr>
          <w:t>3</w:t>
        </w:r>
        <w:r w:rsidR="00372FF2">
          <w:rPr>
            <w:rFonts w:ascii="Times New Roman" w:hAnsi="Times New Roman" w:cs="Times New Roman" w:hint="eastAsia"/>
            <w:noProof/>
            <w:szCs w:val="21"/>
          </w:rPr>
          <w:t>6</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M. Beresna, P. G. Kazansky, Opt. Lett. </w:t>
      </w:r>
      <w:r w:rsidRPr="00C90EAF">
        <w:rPr>
          <w:rFonts w:ascii="Times New Roman" w:hAnsi="Times New Roman" w:cs="Times New Roman"/>
          <w:b/>
          <w:noProof/>
          <w:szCs w:val="21"/>
        </w:rPr>
        <w:t>2010</w:t>
      </w:r>
      <w:r w:rsidRPr="0033408D">
        <w:rPr>
          <w:rFonts w:ascii="Times New Roman" w:hAnsi="Times New Roman" w:cs="Times New Roman"/>
          <w:noProof/>
          <w:szCs w:val="21"/>
        </w:rPr>
        <w:t>, 35, 1662.</w:t>
      </w:r>
      <w:bookmarkEnd w:id="293"/>
    </w:p>
    <w:p w14:paraId="1C7653B7" w14:textId="77777777" w:rsidR="0033408D" w:rsidRPr="0033408D" w:rsidRDefault="0033408D" w:rsidP="00DE11CB">
      <w:pPr>
        <w:spacing w:after="0" w:line="480" w:lineRule="auto"/>
        <w:jc w:val="both"/>
        <w:rPr>
          <w:rFonts w:ascii="Times New Roman" w:hAnsi="Times New Roman" w:cs="Times New Roman"/>
          <w:noProof/>
          <w:szCs w:val="21"/>
        </w:rPr>
      </w:pPr>
      <w:bookmarkStart w:id="297" w:name="_ENREF_35"/>
      <w:r w:rsidRPr="0033408D">
        <w:rPr>
          <w:rFonts w:ascii="Times New Roman" w:hAnsi="Times New Roman" w:cs="Times New Roman"/>
          <w:noProof/>
          <w:szCs w:val="21"/>
        </w:rPr>
        <w:t>[</w:t>
      </w:r>
      <w:del w:id="298" w:author="xt256.com" w:date="2017-05-20T22:05:00Z">
        <w:r w:rsidRPr="0033408D" w:rsidDel="00372FF2">
          <w:rPr>
            <w:rFonts w:ascii="Times New Roman" w:hAnsi="Times New Roman" w:cs="Times New Roman"/>
            <w:noProof/>
            <w:szCs w:val="21"/>
          </w:rPr>
          <w:delText>3</w:delText>
        </w:r>
        <w:r w:rsidR="009D4B6C" w:rsidDel="00372FF2">
          <w:rPr>
            <w:rFonts w:ascii="Times New Roman" w:hAnsi="Times New Roman" w:cs="Times New Roman" w:hint="eastAsia"/>
            <w:noProof/>
            <w:szCs w:val="21"/>
          </w:rPr>
          <w:delText>6</w:delText>
        </w:r>
      </w:del>
      <w:ins w:id="299" w:author="xt256.com" w:date="2017-05-20T22:05:00Z">
        <w:r w:rsidR="00372FF2" w:rsidRPr="0033408D">
          <w:rPr>
            <w:rFonts w:ascii="Times New Roman" w:hAnsi="Times New Roman" w:cs="Times New Roman"/>
            <w:noProof/>
            <w:szCs w:val="21"/>
          </w:rPr>
          <w:t>3</w:t>
        </w:r>
        <w:r w:rsidR="00372FF2">
          <w:rPr>
            <w:rFonts w:ascii="Times New Roman" w:hAnsi="Times New Roman" w:cs="Times New Roman" w:hint="eastAsia"/>
            <w:noProof/>
            <w:szCs w:val="21"/>
          </w:rPr>
          <w:t>7</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M. Gecevicius, M. Beresna, P. G. Kazansky, Opt. Lett. </w:t>
      </w:r>
      <w:r w:rsidRPr="00C90EAF">
        <w:rPr>
          <w:rFonts w:ascii="Times New Roman" w:hAnsi="Times New Roman" w:cs="Times New Roman"/>
          <w:b/>
          <w:noProof/>
          <w:szCs w:val="21"/>
        </w:rPr>
        <w:t>2013</w:t>
      </w:r>
      <w:r w:rsidRPr="0033408D">
        <w:rPr>
          <w:rFonts w:ascii="Times New Roman" w:hAnsi="Times New Roman" w:cs="Times New Roman"/>
          <w:noProof/>
          <w:szCs w:val="21"/>
        </w:rPr>
        <w:t>, 38, 4096.</w:t>
      </w:r>
      <w:bookmarkEnd w:id="297"/>
    </w:p>
    <w:p w14:paraId="027659B1" w14:textId="77777777" w:rsidR="0033408D" w:rsidRPr="0033408D" w:rsidRDefault="0033408D" w:rsidP="00DE11CB">
      <w:pPr>
        <w:spacing w:after="0" w:line="480" w:lineRule="auto"/>
        <w:jc w:val="both"/>
        <w:rPr>
          <w:rFonts w:ascii="Times New Roman" w:hAnsi="Times New Roman" w:cs="Times New Roman"/>
          <w:noProof/>
          <w:szCs w:val="21"/>
        </w:rPr>
      </w:pPr>
      <w:bookmarkStart w:id="300" w:name="_ENREF_36"/>
      <w:r w:rsidRPr="0033408D">
        <w:rPr>
          <w:rFonts w:ascii="Times New Roman" w:hAnsi="Times New Roman" w:cs="Times New Roman"/>
          <w:noProof/>
          <w:szCs w:val="21"/>
        </w:rPr>
        <w:t>[</w:t>
      </w:r>
      <w:del w:id="301" w:author="xt256.com" w:date="2017-05-20T22:05:00Z">
        <w:r w:rsidRPr="0033408D" w:rsidDel="00372FF2">
          <w:rPr>
            <w:rFonts w:ascii="Times New Roman" w:hAnsi="Times New Roman" w:cs="Times New Roman"/>
            <w:noProof/>
            <w:szCs w:val="21"/>
          </w:rPr>
          <w:delText>3</w:delText>
        </w:r>
        <w:r w:rsidR="009D4B6C" w:rsidDel="00372FF2">
          <w:rPr>
            <w:rFonts w:ascii="Times New Roman" w:hAnsi="Times New Roman" w:cs="Times New Roman" w:hint="eastAsia"/>
            <w:noProof/>
            <w:szCs w:val="21"/>
          </w:rPr>
          <w:delText>7</w:delText>
        </w:r>
      </w:del>
      <w:ins w:id="302" w:author="xt256.com" w:date="2017-05-20T22:05:00Z">
        <w:r w:rsidR="00372FF2" w:rsidRPr="0033408D">
          <w:rPr>
            <w:rFonts w:ascii="Times New Roman" w:hAnsi="Times New Roman" w:cs="Times New Roman"/>
            <w:noProof/>
            <w:szCs w:val="21"/>
          </w:rPr>
          <w:t>3</w:t>
        </w:r>
        <w:r w:rsidR="00372FF2">
          <w:rPr>
            <w:rFonts w:ascii="Times New Roman" w:hAnsi="Times New Roman" w:cs="Times New Roman" w:hint="eastAsia"/>
            <w:noProof/>
            <w:szCs w:val="21"/>
          </w:rPr>
          <w:t>8</w:t>
        </w:r>
      </w:ins>
      <w:r w:rsidRPr="0033408D">
        <w:rPr>
          <w:rFonts w:ascii="Times New Roman" w:hAnsi="Times New Roman" w:cs="Times New Roman"/>
          <w:noProof/>
          <w:szCs w:val="21"/>
        </w:rPr>
        <w:t>]</w:t>
      </w:r>
      <w:r w:rsidRPr="0033408D">
        <w:rPr>
          <w:rFonts w:ascii="Times New Roman" w:hAnsi="Times New Roman" w:cs="Times New Roman"/>
          <w:noProof/>
          <w:szCs w:val="21"/>
        </w:rPr>
        <w:tab/>
        <w:t xml:space="preserve">M. Beresna, M. Gecevičius, P. G. Kazansky, T. Gertus, Appl. Phys. Lett. </w:t>
      </w:r>
      <w:r w:rsidRPr="00C90EAF">
        <w:rPr>
          <w:rFonts w:ascii="Times New Roman" w:hAnsi="Times New Roman" w:cs="Times New Roman"/>
          <w:b/>
          <w:noProof/>
          <w:szCs w:val="21"/>
        </w:rPr>
        <w:t>2011</w:t>
      </w:r>
      <w:r w:rsidRPr="0033408D">
        <w:rPr>
          <w:rFonts w:ascii="Times New Roman" w:hAnsi="Times New Roman" w:cs="Times New Roman"/>
          <w:noProof/>
          <w:szCs w:val="21"/>
        </w:rPr>
        <w:t>, 98, 201101.</w:t>
      </w:r>
      <w:bookmarkEnd w:id="300"/>
      <w:commentRangeEnd w:id="294"/>
      <w:r w:rsidR="00232D07">
        <w:rPr>
          <w:rStyle w:val="CommentReference"/>
        </w:rPr>
        <w:commentReference w:id="294"/>
      </w:r>
    </w:p>
    <w:p w14:paraId="115B9659" w14:textId="77777777" w:rsidR="0033408D" w:rsidRPr="0033408D" w:rsidRDefault="0033408D" w:rsidP="00DE11CB">
      <w:pPr>
        <w:spacing w:after="0" w:line="480" w:lineRule="auto"/>
        <w:jc w:val="both"/>
        <w:rPr>
          <w:rFonts w:ascii="Times New Roman" w:hAnsi="Times New Roman" w:cs="Times New Roman"/>
          <w:noProof/>
          <w:szCs w:val="21"/>
        </w:rPr>
      </w:pPr>
      <w:bookmarkStart w:id="303" w:name="_ENREF_37"/>
      <w:r w:rsidRPr="0033408D">
        <w:rPr>
          <w:rFonts w:ascii="Times New Roman" w:hAnsi="Times New Roman" w:cs="Times New Roman"/>
          <w:noProof/>
          <w:szCs w:val="21"/>
        </w:rPr>
        <w:t>[</w:t>
      </w:r>
      <w:del w:id="304" w:author="xt256.com" w:date="2017-05-20T22:05:00Z">
        <w:r w:rsidRPr="0033408D" w:rsidDel="00372FF2">
          <w:rPr>
            <w:rFonts w:ascii="Times New Roman" w:hAnsi="Times New Roman" w:cs="Times New Roman"/>
            <w:noProof/>
            <w:szCs w:val="21"/>
          </w:rPr>
          <w:delText>3</w:delText>
        </w:r>
        <w:r w:rsidR="009D4B6C" w:rsidDel="00372FF2">
          <w:rPr>
            <w:rFonts w:ascii="Times New Roman" w:hAnsi="Times New Roman" w:cs="Times New Roman" w:hint="eastAsia"/>
            <w:noProof/>
            <w:szCs w:val="21"/>
          </w:rPr>
          <w:delText>8</w:delText>
        </w:r>
      </w:del>
      <w:ins w:id="305" w:author="xt256.com" w:date="2017-05-20T22:05:00Z">
        <w:r w:rsidR="00372FF2" w:rsidRPr="0033408D">
          <w:rPr>
            <w:rFonts w:ascii="Times New Roman" w:hAnsi="Times New Roman" w:cs="Times New Roman"/>
            <w:noProof/>
            <w:szCs w:val="21"/>
          </w:rPr>
          <w:t>3</w:t>
        </w:r>
        <w:r w:rsidR="00372FF2">
          <w:rPr>
            <w:rFonts w:ascii="Times New Roman" w:hAnsi="Times New Roman" w:cs="Times New Roman" w:hint="eastAsia"/>
            <w:noProof/>
            <w:szCs w:val="21"/>
          </w:rPr>
          <w:t>9</w:t>
        </w:r>
      </w:ins>
      <w:r w:rsidRPr="0033408D">
        <w:rPr>
          <w:rFonts w:ascii="Times New Roman" w:hAnsi="Times New Roman" w:cs="Times New Roman"/>
          <w:noProof/>
          <w:szCs w:val="21"/>
        </w:rPr>
        <w:t>]</w:t>
      </w:r>
      <w:r w:rsidRPr="0033408D">
        <w:rPr>
          <w:rFonts w:ascii="Times New Roman" w:hAnsi="Times New Roman" w:cs="Times New Roman"/>
          <w:noProof/>
          <w:szCs w:val="21"/>
        </w:rPr>
        <w:tab/>
        <w:t>R. Drevinskas, M. Beresna, J. Zhang, A. G. Kazanskii, P. G. Kazansky, Adv</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Opt</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Mater</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w:t>
      </w:r>
      <w:r w:rsidRPr="00C90EAF">
        <w:rPr>
          <w:rFonts w:ascii="Times New Roman" w:hAnsi="Times New Roman" w:cs="Times New Roman"/>
          <w:b/>
          <w:noProof/>
          <w:szCs w:val="21"/>
        </w:rPr>
        <w:t>2017</w:t>
      </w:r>
      <w:r w:rsidRPr="0033408D">
        <w:rPr>
          <w:rFonts w:ascii="Times New Roman" w:hAnsi="Times New Roman" w:cs="Times New Roman"/>
          <w:noProof/>
          <w:szCs w:val="21"/>
        </w:rPr>
        <w:t>, 5, 1600575.</w:t>
      </w:r>
      <w:bookmarkEnd w:id="303"/>
    </w:p>
    <w:p w14:paraId="01A38CE9" w14:textId="77777777" w:rsidR="0033408D" w:rsidRPr="0033408D" w:rsidRDefault="0033408D" w:rsidP="00DE11CB">
      <w:pPr>
        <w:spacing w:line="480" w:lineRule="auto"/>
        <w:jc w:val="both"/>
        <w:rPr>
          <w:rFonts w:ascii="Times New Roman" w:hAnsi="Times New Roman" w:cs="Times New Roman"/>
          <w:noProof/>
          <w:szCs w:val="21"/>
        </w:rPr>
      </w:pPr>
      <w:bookmarkStart w:id="306" w:name="_ENREF_38"/>
      <w:r w:rsidRPr="0033408D">
        <w:rPr>
          <w:rFonts w:ascii="Times New Roman" w:hAnsi="Times New Roman" w:cs="Times New Roman"/>
          <w:noProof/>
          <w:szCs w:val="21"/>
        </w:rPr>
        <w:t>[</w:t>
      </w:r>
      <w:del w:id="307" w:author="xt256.com" w:date="2017-05-20T22:05:00Z">
        <w:r w:rsidRPr="0033408D" w:rsidDel="00372FF2">
          <w:rPr>
            <w:rFonts w:ascii="Times New Roman" w:hAnsi="Times New Roman" w:cs="Times New Roman"/>
            <w:noProof/>
            <w:szCs w:val="21"/>
          </w:rPr>
          <w:delText>3</w:delText>
        </w:r>
        <w:r w:rsidR="009D4B6C" w:rsidDel="00372FF2">
          <w:rPr>
            <w:rFonts w:ascii="Times New Roman" w:hAnsi="Times New Roman" w:cs="Times New Roman" w:hint="eastAsia"/>
            <w:noProof/>
            <w:szCs w:val="21"/>
          </w:rPr>
          <w:delText>9</w:delText>
        </w:r>
      </w:del>
      <w:ins w:id="308" w:author="xt256.com" w:date="2017-05-20T22:05:00Z">
        <w:r w:rsidR="00372FF2">
          <w:rPr>
            <w:rFonts w:ascii="Times New Roman" w:hAnsi="Times New Roman" w:cs="Times New Roman" w:hint="eastAsia"/>
            <w:noProof/>
            <w:szCs w:val="21"/>
          </w:rPr>
          <w:t>40</w:t>
        </w:r>
      </w:ins>
      <w:r w:rsidRPr="0033408D">
        <w:rPr>
          <w:rFonts w:ascii="Times New Roman" w:hAnsi="Times New Roman" w:cs="Times New Roman"/>
          <w:noProof/>
          <w:szCs w:val="21"/>
        </w:rPr>
        <w:t>]</w:t>
      </w:r>
      <w:r w:rsidRPr="0033408D">
        <w:rPr>
          <w:rFonts w:ascii="Times New Roman" w:hAnsi="Times New Roman" w:cs="Times New Roman"/>
          <w:noProof/>
          <w:szCs w:val="21"/>
        </w:rPr>
        <w:tab/>
        <w:t>R. Di Leona</w:t>
      </w:r>
      <w:r w:rsidR="00C90EAF">
        <w:rPr>
          <w:rFonts w:ascii="Times New Roman" w:hAnsi="Times New Roman" w:cs="Times New Roman"/>
          <w:noProof/>
          <w:szCs w:val="21"/>
        </w:rPr>
        <w:t>rdo, F. Ianni, G. Ruocco, Opt</w:t>
      </w:r>
      <w:r w:rsidR="00C90EAF">
        <w:rPr>
          <w:rFonts w:ascii="Times New Roman" w:hAnsi="Times New Roman" w:cs="Times New Roman" w:hint="eastAsia"/>
          <w:noProof/>
          <w:szCs w:val="21"/>
        </w:rPr>
        <w:t>.</w:t>
      </w:r>
      <w:r w:rsidRPr="0033408D">
        <w:rPr>
          <w:rFonts w:ascii="Times New Roman" w:hAnsi="Times New Roman" w:cs="Times New Roman"/>
          <w:noProof/>
          <w:szCs w:val="21"/>
        </w:rPr>
        <w:t xml:space="preserve"> Express </w:t>
      </w:r>
      <w:r w:rsidRPr="00C90EAF">
        <w:rPr>
          <w:rFonts w:ascii="Times New Roman" w:hAnsi="Times New Roman" w:cs="Times New Roman"/>
          <w:b/>
          <w:noProof/>
          <w:szCs w:val="21"/>
        </w:rPr>
        <w:t>2007</w:t>
      </w:r>
      <w:r w:rsidRPr="0033408D">
        <w:rPr>
          <w:rFonts w:ascii="Times New Roman" w:hAnsi="Times New Roman" w:cs="Times New Roman"/>
          <w:noProof/>
          <w:szCs w:val="21"/>
        </w:rPr>
        <w:t>, 15, 1913.</w:t>
      </w:r>
      <w:bookmarkEnd w:id="306"/>
    </w:p>
    <w:p w14:paraId="7A617014" w14:textId="77777777" w:rsidR="001A107D" w:rsidRPr="00C90EAF" w:rsidRDefault="001A107D"/>
    <w:sectPr w:rsidR="001A107D" w:rsidRPr="00C90EAF" w:rsidSect="00613D7A">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ORC" w:date="2017-05-25T15:10:00Z" w:initials="O">
    <w:p w14:paraId="24A073CA" w14:textId="3E54B728" w:rsidR="004755CE" w:rsidRDefault="004755CE">
      <w:pPr>
        <w:pStyle w:val="CommentText"/>
      </w:pPr>
      <w:r>
        <w:rPr>
          <w:rStyle w:val="CommentReference"/>
        </w:rPr>
        <w:annotationRef/>
      </w:r>
      <w:r>
        <w:t xml:space="preserve">Is it possible to place Peter at the end? </w:t>
      </w:r>
      <w:r w:rsidR="00530F8D">
        <w:t xml:space="preserve">All work was done in Southampton, so it makes sense. </w:t>
      </w:r>
      <w:r>
        <w:t>And why you are not corresponding</w:t>
      </w:r>
      <w:r w:rsidR="00530F8D">
        <w:t xml:space="preserve"> author</w:t>
      </w:r>
      <w:r>
        <w:t>?</w:t>
      </w:r>
      <w:r w:rsidR="00530F8D">
        <w:t xml:space="preserve"> </w:t>
      </w:r>
    </w:p>
    <w:p w14:paraId="3A86D37E" w14:textId="77777777" w:rsidR="004755CE" w:rsidRDefault="004755CE">
      <w:pPr>
        <w:pStyle w:val="CommentText"/>
      </w:pPr>
      <w:r>
        <w:t>Also, you should place double affiliation as you performed all work here.</w:t>
      </w:r>
    </w:p>
  </w:comment>
  <w:comment w:id="20" w:author="ORC" w:date="2017-05-25T17:51:00Z" w:initials="O">
    <w:p w14:paraId="1C24E8AB" w14:textId="43E5C947" w:rsidR="000769FA" w:rsidRDefault="000769FA">
      <w:pPr>
        <w:pStyle w:val="CommentText"/>
      </w:pPr>
      <w:r>
        <w:rPr>
          <w:rStyle w:val="CommentReference"/>
        </w:rPr>
        <w:annotationRef/>
      </w:r>
      <w:r>
        <w:t>Could you add the reference:</w:t>
      </w:r>
    </w:p>
    <w:p w14:paraId="7B552A5E" w14:textId="3C928206" w:rsidR="000769FA" w:rsidRDefault="000769FA">
      <w:pPr>
        <w:pStyle w:val="CommentText"/>
      </w:pPr>
      <w:hyperlink r:id="rId1" w:history="1">
        <w:r w:rsidRPr="00450BE7">
          <w:rPr>
            <w:rStyle w:val="Hyperlink"/>
          </w:rPr>
          <w:t>https://www.osapublishing.org/oe/abstract.cfm?uri=oe-25-7-8011</w:t>
        </w:r>
      </w:hyperlink>
    </w:p>
  </w:comment>
  <w:comment w:id="24" w:author="ORC" w:date="2017-05-25T15:14:00Z" w:initials="O">
    <w:p w14:paraId="616C4AB5" w14:textId="77777777" w:rsidR="004755CE" w:rsidRDefault="004755CE">
      <w:pPr>
        <w:pStyle w:val="CommentText"/>
      </w:pPr>
      <w:r>
        <w:rPr>
          <w:rStyle w:val="CommentReference"/>
        </w:rPr>
        <w:annotationRef/>
      </w:r>
      <w:r>
        <w:t>Any references?</w:t>
      </w:r>
    </w:p>
  </w:comment>
  <w:comment w:id="31" w:author="ORC" w:date="2017-05-25T15:18:00Z" w:initials="O">
    <w:p w14:paraId="2355F52B" w14:textId="5034D256" w:rsidR="00256BED" w:rsidRDefault="00256BED">
      <w:pPr>
        <w:pStyle w:val="CommentText"/>
      </w:pPr>
      <w:r>
        <w:rPr>
          <w:rStyle w:val="CommentReference"/>
        </w:rPr>
        <w:annotationRef/>
      </w:r>
      <w:r>
        <w:t>What does it mean?</w:t>
      </w:r>
    </w:p>
  </w:comment>
  <w:comment w:id="59" w:author="ORC" w:date="2017-05-25T15:25:00Z" w:initials="O">
    <w:p w14:paraId="3A79CE86" w14:textId="03D07B03" w:rsidR="00256BED" w:rsidRDefault="00256BED">
      <w:pPr>
        <w:pStyle w:val="CommentText"/>
      </w:pPr>
      <w:r>
        <w:rPr>
          <w:rStyle w:val="CommentReference"/>
        </w:rPr>
        <w:annotationRef/>
      </w:r>
      <w:r>
        <w:t>I think we should not talk about transmission as we do not have any results to prove that.</w:t>
      </w:r>
    </w:p>
  </w:comment>
  <w:comment w:id="102" w:author="ORC" w:date="2017-05-25T15:40:00Z" w:initials="O">
    <w:p w14:paraId="1A09DC70" w14:textId="6885A9F0" w:rsidR="008E216D" w:rsidRDefault="008E216D">
      <w:pPr>
        <w:pStyle w:val="CommentText"/>
      </w:pPr>
      <w:r>
        <w:rPr>
          <w:rStyle w:val="CommentReference"/>
        </w:rPr>
        <w:annotationRef/>
      </w:r>
      <w:r>
        <w:t>How many times lower? Just put some number</w:t>
      </w:r>
    </w:p>
  </w:comment>
  <w:comment w:id="160" w:author="ORC" w:date="2017-05-25T15:45:00Z" w:initials="O">
    <w:p w14:paraId="7E2D727B" w14:textId="36F07E61" w:rsidR="00CB61FD" w:rsidRDefault="00CB61FD">
      <w:pPr>
        <w:pStyle w:val="CommentText"/>
      </w:pPr>
      <w:r>
        <w:rPr>
          <w:rStyle w:val="CommentReference"/>
        </w:rPr>
        <w:annotationRef/>
      </w:r>
      <w:r>
        <w:t xml:space="preserve">Maybe it is too much comparison with fused silica. </w:t>
      </w:r>
    </w:p>
  </w:comment>
  <w:comment w:id="174" w:author="ORC" w:date="2017-05-25T15:49:00Z" w:initials="O">
    <w:p w14:paraId="33B98943" w14:textId="24E328D6" w:rsidR="00893919" w:rsidRDefault="00893919">
      <w:pPr>
        <w:pStyle w:val="CommentText"/>
      </w:pPr>
      <w:r>
        <w:rPr>
          <w:rStyle w:val="CommentReference"/>
        </w:rPr>
        <w:annotationRef/>
      </w:r>
      <w:r>
        <w:t>I do not know how to explain this effect, not sure how it correlates with the heat accumulation, so maybe better if we do not speculate unless we have something reasonable in mind.</w:t>
      </w:r>
    </w:p>
  </w:comment>
  <w:comment w:id="209" w:author="ORC" w:date="2017-05-25T15:55:00Z" w:initials="O">
    <w:p w14:paraId="43AE4AAE" w14:textId="77777777" w:rsidR="007B1A90" w:rsidRDefault="007F513A">
      <w:pPr>
        <w:pStyle w:val="CommentText"/>
      </w:pPr>
      <w:r>
        <w:rPr>
          <w:rStyle w:val="CommentReference"/>
        </w:rPr>
        <w:annotationRef/>
      </w:r>
      <w:r>
        <w:t xml:space="preserve">Could you add some more specifications of GeO2, which might affect the performance of the elements. For example, hygroscopic, fragile, thermal/chemical resistance, etc. You can maybe say that the Young modulus is </w:t>
      </w:r>
      <w:r w:rsidR="007B1A90">
        <w:t xml:space="preserve">less than silica (how much less?) </w:t>
      </w:r>
    </w:p>
    <w:p w14:paraId="6817DDA5" w14:textId="433D3587" w:rsidR="007F513A" w:rsidRDefault="007B1A90">
      <w:pPr>
        <w:pStyle w:val="CommentText"/>
      </w:pPr>
      <w:r>
        <w:t>This is important in order to justify if the GeO2 is actually better to use than Silica glass.</w:t>
      </w:r>
      <w:r w:rsidR="007F513A">
        <w:t xml:space="preserve"> </w:t>
      </w:r>
    </w:p>
  </w:comment>
  <w:comment w:id="226" w:author="ORC" w:date="2017-05-25T18:02:00Z" w:initials="O">
    <w:p w14:paraId="180CADAC" w14:textId="16740ACF" w:rsidR="00DC2EE6" w:rsidRDefault="00DC2EE6">
      <w:pPr>
        <w:pStyle w:val="CommentText"/>
      </w:pPr>
      <w:r>
        <w:rPr>
          <w:rStyle w:val="CommentReference"/>
        </w:rPr>
        <w:annotationRef/>
      </w:r>
      <w:r>
        <w:t>Could you filter out a bit references. Some authors have two papers with similar research, so maybe better is just keep the most recent or the better one.</w:t>
      </w:r>
    </w:p>
    <w:p w14:paraId="5F31D98E" w14:textId="17E26AF6" w:rsidR="00DC2EE6" w:rsidRDefault="00DC2EE6">
      <w:pPr>
        <w:pStyle w:val="CommentText"/>
      </w:pPr>
      <w:r>
        <w:t>And quite a lot self citation:</w:t>
      </w:r>
    </w:p>
    <w:p w14:paraId="52731336" w14:textId="4E927F7C" w:rsidR="00DC2EE6" w:rsidRDefault="00DC2EE6">
      <w:pPr>
        <w:pStyle w:val="CommentText"/>
      </w:pPr>
      <w:r>
        <w:t>15 papers from Southampton, it is almost 40%...</w:t>
      </w:r>
      <w:bookmarkStart w:id="227" w:name="_GoBack"/>
      <w:bookmarkEnd w:id="227"/>
    </w:p>
    <w:p w14:paraId="642E0CEC" w14:textId="77777777" w:rsidR="00DC2EE6" w:rsidRDefault="00DC2EE6">
      <w:pPr>
        <w:pStyle w:val="CommentText"/>
      </w:pPr>
    </w:p>
  </w:comment>
  <w:comment w:id="294" w:author="ORC" w:date="2017-05-25T17:59:00Z" w:initials="O">
    <w:p w14:paraId="4F9E3F23" w14:textId="77777777" w:rsidR="00232D07" w:rsidRDefault="00232D07">
      <w:pPr>
        <w:pStyle w:val="CommentText"/>
      </w:pPr>
      <w:r>
        <w:rPr>
          <w:rStyle w:val="CommentReference"/>
        </w:rPr>
        <w:annotationRef/>
      </w:r>
      <w:r>
        <w:t>Could you replace the references with more general paper:</w:t>
      </w:r>
    </w:p>
    <w:p w14:paraId="48FDB33E" w14:textId="77596FA0" w:rsidR="00232D07" w:rsidRDefault="00232D07">
      <w:pPr>
        <w:pStyle w:val="CommentText"/>
      </w:pPr>
      <w:hyperlink r:id="rId2" w:history="1">
        <w:r w:rsidRPr="00450BE7">
          <w:rPr>
            <w:rStyle w:val="Hyperlink"/>
          </w:rPr>
          <w:t>https://www.osapublishing.org/ome/abstract.cfm?uri=ome-1-4-783</w:t>
        </w:r>
      </w:hyperlink>
    </w:p>
    <w:p w14:paraId="76D5592D" w14:textId="77777777" w:rsidR="00232D07" w:rsidRDefault="00232D07">
      <w:pPr>
        <w:pStyle w:val="CommentText"/>
      </w:pPr>
      <w:r>
        <w:t>this includes most of the applications in silica.</w:t>
      </w:r>
    </w:p>
    <w:p w14:paraId="1C0157DE" w14:textId="5B4242E2" w:rsidR="00DC2EE6" w:rsidRDefault="00DC2EE6">
      <w:pPr>
        <w:pStyle w:val="CommentText"/>
      </w:pPr>
      <w:r>
        <w:t>Ref.38 is ok as it is showing different material.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86D37E" w15:done="0"/>
  <w15:commentEx w15:paraId="7B552A5E" w15:done="0"/>
  <w15:commentEx w15:paraId="616C4AB5" w15:done="0"/>
  <w15:commentEx w15:paraId="2355F52B" w15:done="0"/>
  <w15:commentEx w15:paraId="3A79CE86" w15:done="0"/>
  <w15:commentEx w15:paraId="1A09DC70" w15:done="0"/>
  <w15:commentEx w15:paraId="7E2D727B" w15:done="0"/>
  <w15:commentEx w15:paraId="33B98943" w15:done="0"/>
  <w15:commentEx w15:paraId="6817DDA5" w15:done="0"/>
  <w15:commentEx w15:paraId="642E0CEC" w15:done="0"/>
  <w15:commentEx w15:paraId="1C0157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DC84E" w14:textId="77777777" w:rsidR="00306564" w:rsidRDefault="00306564" w:rsidP="00506DD7">
      <w:pPr>
        <w:spacing w:after="0" w:line="240" w:lineRule="auto"/>
      </w:pPr>
      <w:r>
        <w:separator/>
      </w:r>
    </w:p>
  </w:endnote>
  <w:endnote w:type="continuationSeparator" w:id="0">
    <w:p w14:paraId="163BE7A8" w14:textId="77777777" w:rsidR="00306564" w:rsidRDefault="00306564" w:rsidP="0050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0F006" w14:textId="77777777" w:rsidR="00306564" w:rsidRDefault="00306564" w:rsidP="00506DD7">
      <w:pPr>
        <w:spacing w:after="0" w:line="240" w:lineRule="auto"/>
      </w:pPr>
      <w:r>
        <w:separator/>
      </w:r>
    </w:p>
  </w:footnote>
  <w:footnote w:type="continuationSeparator" w:id="0">
    <w:p w14:paraId="5D319D2A" w14:textId="77777777" w:rsidR="00306564" w:rsidRDefault="00306564" w:rsidP="00506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A525A"/>
    <w:multiLevelType w:val="hybridMultilevel"/>
    <w:tmpl w:val="29806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6562D9"/>
    <w:multiLevelType w:val="multilevel"/>
    <w:tmpl w:val="DD6C3C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17C5B14"/>
    <w:multiLevelType w:val="hybridMultilevel"/>
    <w:tmpl w:val="0EAAE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8807DB"/>
    <w:multiLevelType w:val="hybridMultilevel"/>
    <w:tmpl w:val="13F84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RC">
    <w15:presenceInfo w15:providerId="None" w15:userId="OR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3408D"/>
    <w:rsid w:val="0004027D"/>
    <w:rsid w:val="0004321D"/>
    <w:rsid w:val="000769FA"/>
    <w:rsid w:val="000848DA"/>
    <w:rsid w:val="00103469"/>
    <w:rsid w:val="00112DE5"/>
    <w:rsid w:val="00125738"/>
    <w:rsid w:val="00134151"/>
    <w:rsid w:val="00154750"/>
    <w:rsid w:val="001A107D"/>
    <w:rsid w:val="001C1058"/>
    <w:rsid w:val="001F30C3"/>
    <w:rsid w:val="00232D07"/>
    <w:rsid w:val="00256BED"/>
    <w:rsid w:val="00257A5E"/>
    <w:rsid w:val="00262CBB"/>
    <w:rsid w:val="00271CDE"/>
    <w:rsid w:val="00287F97"/>
    <w:rsid w:val="00291563"/>
    <w:rsid w:val="00306564"/>
    <w:rsid w:val="0033408D"/>
    <w:rsid w:val="00353188"/>
    <w:rsid w:val="003624B9"/>
    <w:rsid w:val="00372FF2"/>
    <w:rsid w:val="00377BC4"/>
    <w:rsid w:val="00382159"/>
    <w:rsid w:val="003920FC"/>
    <w:rsid w:val="003C3A35"/>
    <w:rsid w:val="00424DBA"/>
    <w:rsid w:val="0047239E"/>
    <w:rsid w:val="004755CE"/>
    <w:rsid w:val="004A2E2E"/>
    <w:rsid w:val="004C7158"/>
    <w:rsid w:val="004D0D6C"/>
    <w:rsid w:val="004E556B"/>
    <w:rsid w:val="00506DD7"/>
    <w:rsid w:val="00530F8D"/>
    <w:rsid w:val="00533ED9"/>
    <w:rsid w:val="005C01AE"/>
    <w:rsid w:val="005F3DD0"/>
    <w:rsid w:val="005F55DB"/>
    <w:rsid w:val="00624B08"/>
    <w:rsid w:val="006566EB"/>
    <w:rsid w:val="00670B3B"/>
    <w:rsid w:val="0067108F"/>
    <w:rsid w:val="00672F9C"/>
    <w:rsid w:val="006C4882"/>
    <w:rsid w:val="006E2667"/>
    <w:rsid w:val="006F6B91"/>
    <w:rsid w:val="00716C4F"/>
    <w:rsid w:val="007B1A90"/>
    <w:rsid w:val="007C7A35"/>
    <w:rsid w:val="007F513A"/>
    <w:rsid w:val="00837760"/>
    <w:rsid w:val="00855F4C"/>
    <w:rsid w:val="008671DE"/>
    <w:rsid w:val="00893919"/>
    <w:rsid w:val="008E216D"/>
    <w:rsid w:val="009212A6"/>
    <w:rsid w:val="009338C4"/>
    <w:rsid w:val="00935153"/>
    <w:rsid w:val="0093679C"/>
    <w:rsid w:val="00956337"/>
    <w:rsid w:val="009D4B6C"/>
    <w:rsid w:val="00A00A56"/>
    <w:rsid w:val="00A206A0"/>
    <w:rsid w:val="00A81B82"/>
    <w:rsid w:val="00AC26C9"/>
    <w:rsid w:val="00B00755"/>
    <w:rsid w:val="00B173BB"/>
    <w:rsid w:val="00B22398"/>
    <w:rsid w:val="00BD20F9"/>
    <w:rsid w:val="00BF784B"/>
    <w:rsid w:val="00C75389"/>
    <w:rsid w:val="00C76114"/>
    <w:rsid w:val="00C90EAF"/>
    <w:rsid w:val="00CB61FD"/>
    <w:rsid w:val="00CC6C9B"/>
    <w:rsid w:val="00D23703"/>
    <w:rsid w:val="00D30EC9"/>
    <w:rsid w:val="00DA321B"/>
    <w:rsid w:val="00DC2EE6"/>
    <w:rsid w:val="00DE11CB"/>
    <w:rsid w:val="00E36108"/>
    <w:rsid w:val="00E54B0B"/>
    <w:rsid w:val="00EA4762"/>
    <w:rsid w:val="00F22D6B"/>
    <w:rsid w:val="00F40D98"/>
    <w:rsid w:val="00F50A87"/>
    <w:rsid w:val="00F95BB5"/>
    <w:rsid w:val="00FB56F2"/>
    <w:rsid w:val="00FC421F"/>
    <w:rsid w:val="00FD2927"/>
    <w:rsid w:val="00FF0CC4"/>
    <w:rsid w:val="00FF2F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49162"/>
  <w15:docId w15:val="{211EAF85-5404-42FC-ACC2-76584A1F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08D"/>
    <w:pPr>
      <w:spacing w:after="160" w:line="259" w:lineRule="auto"/>
    </w:pPr>
    <w:rPr>
      <w:kern w:val="0"/>
      <w:sz w:val="22"/>
      <w:lang w:val="en-GB"/>
    </w:rPr>
  </w:style>
  <w:style w:type="paragraph" w:styleId="Heading1">
    <w:name w:val="heading 1"/>
    <w:basedOn w:val="Normal"/>
    <w:link w:val="Heading1Char"/>
    <w:uiPriority w:val="9"/>
    <w:qFormat/>
    <w:rsid w:val="009338C4"/>
    <w:pPr>
      <w:spacing w:before="100" w:beforeAutospacing="1" w:after="100" w:afterAutospacing="1"/>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8C4"/>
    <w:rPr>
      <w:rFonts w:ascii="SimSun" w:eastAsia="SimSun" w:hAnsi="SimSun" w:cs="SimSun"/>
      <w:b/>
      <w:bCs/>
      <w:kern w:val="36"/>
      <w:sz w:val="48"/>
      <w:szCs w:val="48"/>
    </w:rPr>
  </w:style>
  <w:style w:type="paragraph" w:styleId="ListParagraph">
    <w:name w:val="List Paragraph"/>
    <w:basedOn w:val="Normal"/>
    <w:uiPriority w:val="34"/>
    <w:qFormat/>
    <w:rsid w:val="0033408D"/>
    <w:pPr>
      <w:ind w:left="720"/>
      <w:contextualSpacing/>
    </w:pPr>
  </w:style>
  <w:style w:type="paragraph" w:styleId="Header">
    <w:name w:val="header"/>
    <w:basedOn w:val="Normal"/>
    <w:link w:val="HeaderChar"/>
    <w:uiPriority w:val="99"/>
    <w:unhideWhenUsed/>
    <w:rsid w:val="0033408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3408D"/>
    <w:rPr>
      <w:kern w:val="0"/>
      <w:sz w:val="18"/>
      <w:szCs w:val="18"/>
      <w:lang w:val="en-GB"/>
    </w:rPr>
  </w:style>
  <w:style w:type="paragraph" w:styleId="Footer">
    <w:name w:val="footer"/>
    <w:basedOn w:val="Normal"/>
    <w:link w:val="FooterChar"/>
    <w:uiPriority w:val="99"/>
    <w:unhideWhenUsed/>
    <w:rsid w:val="0033408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3408D"/>
    <w:rPr>
      <w:kern w:val="0"/>
      <w:sz w:val="18"/>
      <w:szCs w:val="18"/>
      <w:lang w:val="en-GB"/>
    </w:rPr>
  </w:style>
  <w:style w:type="paragraph" w:styleId="BalloonText">
    <w:name w:val="Balloon Text"/>
    <w:basedOn w:val="Normal"/>
    <w:link w:val="BalloonTextChar"/>
    <w:uiPriority w:val="99"/>
    <w:semiHidden/>
    <w:unhideWhenUsed/>
    <w:rsid w:val="0033408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3408D"/>
    <w:rPr>
      <w:kern w:val="0"/>
      <w:sz w:val="18"/>
      <w:szCs w:val="18"/>
      <w:lang w:val="en-GB"/>
    </w:rPr>
  </w:style>
  <w:style w:type="paragraph" w:customStyle="1" w:styleId="ExpressAuthorAffiliation">
    <w:name w:val="Express Author Affiliation"/>
    <w:basedOn w:val="NoSpacing"/>
    <w:next w:val="Normal"/>
    <w:qFormat/>
    <w:rsid w:val="0033408D"/>
    <w:rPr>
      <w:rFonts w:ascii="Times New Roman" w:hAnsi="Times New Roman"/>
      <w:i/>
      <w:sz w:val="18"/>
      <w:lang w:val="en-US" w:eastAsia="en-US"/>
    </w:rPr>
  </w:style>
  <w:style w:type="paragraph" w:styleId="NoSpacing">
    <w:name w:val="No Spacing"/>
    <w:uiPriority w:val="1"/>
    <w:qFormat/>
    <w:rsid w:val="0033408D"/>
    <w:rPr>
      <w:kern w:val="0"/>
      <w:sz w:val="22"/>
      <w:lang w:val="en-GB"/>
    </w:rPr>
  </w:style>
  <w:style w:type="character" w:styleId="Hyperlink">
    <w:name w:val="Hyperlink"/>
    <w:basedOn w:val="DefaultParagraphFont"/>
    <w:uiPriority w:val="99"/>
    <w:unhideWhenUsed/>
    <w:rsid w:val="0033408D"/>
    <w:rPr>
      <w:color w:val="0000FF" w:themeColor="hyperlink"/>
      <w:u w:val="single"/>
    </w:rPr>
  </w:style>
  <w:style w:type="character" w:styleId="CommentReference">
    <w:name w:val="annotation reference"/>
    <w:basedOn w:val="DefaultParagraphFont"/>
    <w:uiPriority w:val="99"/>
    <w:semiHidden/>
    <w:unhideWhenUsed/>
    <w:rsid w:val="0033408D"/>
    <w:rPr>
      <w:sz w:val="16"/>
      <w:szCs w:val="16"/>
    </w:rPr>
  </w:style>
  <w:style w:type="paragraph" w:styleId="CommentText">
    <w:name w:val="annotation text"/>
    <w:basedOn w:val="Normal"/>
    <w:link w:val="CommentTextChar"/>
    <w:uiPriority w:val="99"/>
    <w:semiHidden/>
    <w:unhideWhenUsed/>
    <w:rsid w:val="0033408D"/>
    <w:pPr>
      <w:spacing w:line="240" w:lineRule="auto"/>
    </w:pPr>
    <w:rPr>
      <w:sz w:val="20"/>
      <w:szCs w:val="20"/>
    </w:rPr>
  </w:style>
  <w:style w:type="character" w:customStyle="1" w:styleId="CommentTextChar">
    <w:name w:val="Comment Text Char"/>
    <w:basedOn w:val="DefaultParagraphFont"/>
    <w:link w:val="CommentText"/>
    <w:uiPriority w:val="99"/>
    <w:semiHidden/>
    <w:rsid w:val="0033408D"/>
    <w:rPr>
      <w:kern w:val="0"/>
      <w:sz w:val="20"/>
      <w:szCs w:val="20"/>
      <w:lang w:val="en-GB"/>
    </w:rPr>
  </w:style>
  <w:style w:type="paragraph" w:styleId="CommentSubject">
    <w:name w:val="annotation subject"/>
    <w:basedOn w:val="CommentText"/>
    <w:next w:val="CommentText"/>
    <w:link w:val="CommentSubjectChar"/>
    <w:uiPriority w:val="99"/>
    <w:semiHidden/>
    <w:unhideWhenUsed/>
    <w:rsid w:val="0033408D"/>
    <w:rPr>
      <w:b/>
      <w:bCs/>
    </w:rPr>
  </w:style>
  <w:style w:type="character" w:customStyle="1" w:styleId="CommentSubjectChar">
    <w:name w:val="Comment Subject Char"/>
    <w:basedOn w:val="CommentTextChar"/>
    <w:link w:val="CommentSubject"/>
    <w:uiPriority w:val="99"/>
    <w:semiHidden/>
    <w:rsid w:val="0033408D"/>
    <w:rPr>
      <w:b/>
      <w:bCs/>
      <w:kern w:val="0"/>
      <w:sz w:val="20"/>
      <w:szCs w:val="20"/>
      <w:lang w:val="en-GB"/>
    </w:rPr>
  </w:style>
  <w:style w:type="character" w:styleId="FollowedHyperlink">
    <w:name w:val="FollowedHyperlink"/>
    <w:basedOn w:val="DefaultParagraphFont"/>
    <w:uiPriority w:val="99"/>
    <w:semiHidden/>
    <w:unhideWhenUsed/>
    <w:rsid w:val="0033408D"/>
    <w:rPr>
      <w:color w:val="800080" w:themeColor="followedHyperlink"/>
      <w:u w:val="single"/>
    </w:rPr>
  </w:style>
  <w:style w:type="paragraph" w:styleId="Revision">
    <w:name w:val="Revision"/>
    <w:hidden/>
    <w:uiPriority w:val="99"/>
    <w:semiHidden/>
    <w:rsid w:val="0033408D"/>
    <w:rPr>
      <w:kern w:val="0"/>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osapublishing.org/ome/abstract.cfm?uri=ome-1-4-783" TargetMode="External"/><Relationship Id="rId1" Type="http://schemas.openxmlformats.org/officeDocument/2006/relationships/hyperlink" Target="https://www.osapublishing.org/oe/abstract.cfm?uri=oe-25-7-801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AD289-FAEC-4992-A2ED-130AE9C1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21</Pages>
  <Words>4231</Words>
  <Characters>24119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xt256.com</Company>
  <LinksUpToDate>false</LinksUpToDate>
  <CharactersWithSpaces>28294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ORC</cp:lastModifiedBy>
  <cp:revision>38</cp:revision>
  <dcterms:created xsi:type="dcterms:W3CDTF">2017-05-20T13:40:00Z</dcterms:created>
  <dcterms:modified xsi:type="dcterms:W3CDTF">2017-05-25T17:05:00Z</dcterms:modified>
</cp:coreProperties>
</file>