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996" w:rsidRPr="007A526F" w:rsidRDefault="00E64525" w:rsidP="00EB548C">
      <w:pPr>
        <w:spacing w:after="0" w:line="360" w:lineRule="auto"/>
        <w:jc w:val="both"/>
        <w:rPr>
          <w:rFonts w:ascii="Arial" w:hAnsi="Arial" w:cs="Arial"/>
          <w:b/>
          <w:sz w:val="30"/>
          <w:szCs w:val="30"/>
          <w:lang w:val="en-US"/>
        </w:rPr>
      </w:pPr>
      <w:bookmarkStart w:id="0" w:name="_GoBack"/>
      <w:bookmarkEnd w:id="0"/>
      <w:r w:rsidRPr="007A526F">
        <w:rPr>
          <w:rFonts w:ascii="Arial" w:hAnsi="Arial" w:cs="Arial"/>
          <w:b/>
          <w:sz w:val="30"/>
          <w:szCs w:val="30"/>
          <w:lang w:val="en-US"/>
        </w:rPr>
        <w:t>New insights</w:t>
      </w:r>
      <w:r w:rsidR="00F07996" w:rsidRPr="007A526F">
        <w:rPr>
          <w:rFonts w:ascii="Arial" w:hAnsi="Arial" w:cs="Arial"/>
          <w:b/>
          <w:sz w:val="30"/>
          <w:szCs w:val="30"/>
          <w:lang w:val="en-US"/>
        </w:rPr>
        <w:t xml:space="preserve"> on the dominance of cryptophytes in Antarctic coastal waters: a case study in Gerlache Strait</w:t>
      </w:r>
    </w:p>
    <w:p w:rsidR="001943A0" w:rsidRPr="00661DEF" w:rsidRDefault="001943A0" w:rsidP="00661DEF">
      <w:pPr>
        <w:spacing w:after="0" w:line="480" w:lineRule="auto"/>
        <w:jc w:val="both"/>
        <w:rPr>
          <w:rFonts w:ascii="Arial" w:hAnsi="Arial" w:cs="Arial"/>
          <w:b/>
          <w:sz w:val="24"/>
          <w:szCs w:val="24"/>
          <w:lang w:val="en-US"/>
        </w:rPr>
      </w:pPr>
    </w:p>
    <w:p w:rsidR="0016396F" w:rsidRPr="00661DEF" w:rsidRDefault="0016396F" w:rsidP="00661DEF">
      <w:pPr>
        <w:spacing w:after="0" w:line="480" w:lineRule="auto"/>
        <w:jc w:val="both"/>
        <w:rPr>
          <w:rFonts w:ascii="Arial" w:hAnsi="Arial" w:cs="Arial"/>
          <w:sz w:val="24"/>
          <w:szCs w:val="24"/>
          <w:vertAlign w:val="superscript"/>
        </w:rPr>
      </w:pPr>
      <w:r w:rsidRPr="00661DEF">
        <w:rPr>
          <w:rFonts w:ascii="Arial" w:hAnsi="Arial" w:cs="Arial"/>
          <w:sz w:val="24"/>
          <w:szCs w:val="24"/>
        </w:rPr>
        <w:t>Carlos Rafael Borges Mendes</w:t>
      </w:r>
      <w:r w:rsidR="0091658D">
        <w:rPr>
          <w:rFonts w:ascii="Arial" w:hAnsi="Arial" w:cs="Arial"/>
          <w:sz w:val="24"/>
          <w:szCs w:val="24"/>
          <w:vertAlign w:val="superscript"/>
        </w:rPr>
        <w:t>a,b</w:t>
      </w:r>
      <w:r w:rsidRPr="00661DEF">
        <w:rPr>
          <w:rFonts w:ascii="Arial" w:hAnsi="Arial" w:cs="Arial"/>
          <w:sz w:val="24"/>
          <w:szCs w:val="24"/>
          <w:vertAlign w:val="superscript"/>
        </w:rPr>
        <w:t>*</w:t>
      </w:r>
      <w:r w:rsidRPr="00661DEF">
        <w:rPr>
          <w:rFonts w:ascii="Arial" w:hAnsi="Arial" w:cs="Arial"/>
          <w:sz w:val="24"/>
          <w:szCs w:val="24"/>
        </w:rPr>
        <w:t>; Virginia Maria Tavano</w:t>
      </w:r>
      <w:r w:rsidR="0091658D">
        <w:rPr>
          <w:rFonts w:ascii="Arial" w:hAnsi="Arial" w:cs="Arial"/>
          <w:sz w:val="24"/>
          <w:szCs w:val="24"/>
          <w:vertAlign w:val="superscript"/>
        </w:rPr>
        <w:t>a,b</w:t>
      </w:r>
      <w:r w:rsidRPr="00661DEF">
        <w:rPr>
          <w:rFonts w:ascii="Arial" w:hAnsi="Arial" w:cs="Arial"/>
          <w:sz w:val="24"/>
          <w:szCs w:val="24"/>
        </w:rPr>
        <w:t xml:space="preserve">; </w:t>
      </w:r>
      <w:r w:rsidR="00C55E4E" w:rsidRPr="00661DEF">
        <w:rPr>
          <w:rFonts w:ascii="Arial" w:hAnsi="Arial" w:cs="Arial"/>
          <w:sz w:val="24"/>
          <w:szCs w:val="24"/>
        </w:rPr>
        <w:t>Tiago Segabinazzi Dotto</w:t>
      </w:r>
      <w:r w:rsidR="0091658D">
        <w:rPr>
          <w:rFonts w:ascii="Arial" w:hAnsi="Arial" w:cs="Arial"/>
          <w:sz w:val="24"/>
          <w:szCs w:val="24"/>
          <w:vertAlign w:val="superscript"/>
        </w:rPr>
        <w:t>b,1</w:t>
      </w:r>
      <w:r w:rsidRPr="00661DEF">
        <w:rPr>
          <w:rFonts w:ascii="Arial" w:hAnsi="Arial" w:cs="Arial"/>
          <w:sz w:val="24"/>
          <w:szCs w:val="24"/>
        </w:rPr>
        <w:t xml:space="preserve">; </w:t>
      </w:r>
      <w:r w:rsidR="004730B5" w:rsidRPr="00661DEF">
        <w:rPr>
          <w:rFonts w:ascii="Arial" w:hAnsi="Arial" w:cs="Arial"/>
          <w:sz w:val="24"/>
          <w:szCs w:val="24"/>
        </w:rPr>
        <w:t>Rodrigo Kerr</w:t>
      </w:r>
      <w:r w:rsidR="0091658D">
        <w:rPr>
          <w:rFonts w:ascii="Arial" w:hAnsi="Arial" w:cs="Arial"/>
          <w:sz w:val="24"/>
          <w:szCs w:val="24"/>
          <w:vertAlign w:val="superscript"/>
        </w:rPr>
        <w:t>b</w:t>
      </w:r>
      <w:r w:rsidR="004730B5" w:rsidRPr="00661DEF">
        <w:rPr>
          <w:rFonts w:ascii="Arial" w:hAnsi="Arial" w:cs="Arial"/>
          <w:sz w:val="24"/>
          <w:szCs w:val="24"/>
        </w:rPr>
        <w:t xml:space="preserve">; </w:t>
      </w:r>
      <w:r w:rsidRPr="00661DEF">
        <w:rPr>
          <w:rFonts w:ascii="Arial" w:hAnsi="Arial" w:cs="Arial"/>
          <w:sz w:val="24"/>
          <w:szCs w:val="24"/>
        </w:rPr>
        <w:t>Márcio Silva de Souza</w:t>
      </w:r>
      <w:r w:rsidR="0091658D">
        <w:rPr>
          <w:rFonts w:ascii="Arial" w:hAnsi="Arial" w:cs="Arial"/>
          <w:sz w:val="24"/>
          <w:szCs w:val="24"/>
          <w:vertAlign w:val="superscript"/>
        </w:rPr>
        <w:t>a,b</w:t>
      </w:r>
      <w:r w:rsidRPr="00661DEF">
        <w:rPr>
          <w:rFonts w:ascii="Arial" w:hAnsi="Arial" w:cs="Arial"/>
          <w:sz w:val="24"/>
          <w:szCs w:val="24"/>
        </w:rPr>
        <w:t>;</w:t>
      </w:r>
      <w:r w:rsidR="00C55E4E" w:rsidRPr="00661DEF">
        <w:rPr>
          <w:rFonts w:ascii="Arial" w:hAnsi="Arial" w:cs="Arial"/>
          <w:sz w:val="24"/>
          <w:szCs w:val="24"/>
        </w:rPr>
        <w:t xml:space="preserve"> </w:t>
      </w:r>
      <w:r w:rsidR="00570A23" w:rsidRPr="00661DEF">
        <w:rPr>
          <w:rFonts w:ascii="Arial" w:hAnsi="Arial" w:cs="Arial"/>
          <w:sz w:val="24"/>
          <w:szCs w:val="24"/>
        </w:rPr>
        <w:t>Carlos Alberto Eiras Garcia</w:t>
      </w:r>
      <w:r w:rsidR="0091658D">
        <w:rPr>
          <w:rFonts w:ascii="Arial" w:hAnsi="Arial" w:cs="Arial"/>
          <w:sz w:val="24"/>
          <w:szCs w:val="24"/>
          <w:vertAlign w:val="superscript"/>
        </w:rPr>
        <w:t>b</w:t>
      </w:r>
      <w:r w:rsidR="00570A23" w:rsidRPr="00661DEF">
        <w:rPr>
          <w:rFonts w:ascii="Arial" w:hAnsi="Arial" w:cs="Arial"/>
          <w:sz w:val="24"/>
          <w:szCs w:val="24"/>
        </w:rPr>
        <w:t xml:space="preserve">; </w:t>
      </w:r>
      <w:r w:rsidR="00C55E4E" w:rsidRPr="00661DEF">
        <w:rPr>
          <w:rFonts w:ascii="Arial" w:hAnsi="Arial" w:cs="Arial"/>
          <w:sz w:val="24"/>
          <w:szCs w:val="24"/>
        </w:rPr>
        <w:t>Eduardo Resende Secchi</w:t>
      </w:r>
      <w:r w:rsidR="0091658D">
        <w:rPr>
          <w:rFonts w:ascii="Arial" w:hAnsi="Arial" w:cs="Arial"/>
          <w:sz w:val="24"/>
          <w:szCs w:val="24"/>
          <w:vertAlign w:val="superscript"/>
        </w:rPr>
        <w:t>c</w:t>
      </w:r>
    </w:p>
    <w:p w:rsidR="0016396F" w:rsidRPr="00661DEF" w:rsidRDefault="0016396F" w:rsidP="00661DEF">
      <w:pPr>
        <w:spacing w:after="0" w:line="480" w:lineRule="auto"/>
        <w:jc w:val="both"/>
        <w:rPr>
          <w:rFonts w:ascii="Arial" w:hAnsi="Arial" w:cs="Arial"/>
          <w:sz w:val="24"/>
          <w:szCs w:val="24"/>
        </w:rPr>
      </w:pPr>
    </w:p>
    <w:p w:rsidR="00C757E3" w:rsidRPr="00661DEF" w:rsidRDefault="00C757E3" w:rsidP="00661DEF">
      <w:pPr>
        <w:spacing w:after="0" w:line="480" w:lineRule="auto"/>
        <w:jc w:val="both"/>
        <w:rPr>
          <w:rFonts w:ascii="Arial" w:hAnsi="Arial" w:cs="Arial"/>
          <w:sz w:val="24"/>
          <w:szCs w:val="24"/>
        </w:rPr>
      </w:pPr>
    </w:p>
    <w:p w:rsidR="0016396F" w:rsidRPr="00661DEF" w:rsidRDefault="0091658D" w:rsidP="00C20F2F">
      <w:pPr>
        <w:spacing w:after="120" w:line="360" w:lineRule="auto"/>
        <w:jc w:val="both"/>
        <w:rPr>
          <w:rFonts w:ascii="Arial" w:hAnsi="Arial" w:cs="Arial"/>
          <w:b/>
          <w:caps/>
          <w:sz w:val="24"/>
          <w:szCs w:val="24"/>
        </w:rPr>
      </w:pPr>
      <w:r>
        <w:rPr>
          <w:rFonts w:ascii="Arial" w:hAnsi="Arial" w:cs="Arial"/>
          <w:sz w:val="24"/>
          <w:szCs w:val="24"/>
          <w:vertAlign w:val="superscript"/>
        </w:rPr>
        <w:t>a</w:t>
      </w:r>
      <w:r w:rsidR="002105CB" w:rsidRPr="00661DEF">
        <w:rPr>
          <w:rFonts w:ascii="Arial" w:hAnsi="Arial" w:cs="Arial"/>
          <w:sz w:val="24"/>
          <w:szCs w:val="24"/>
        </w:rPr>
        <w:t xml:space="preserve">Laboratório de Fitoplâncton e Microorganismos Marinhos, </w:t>
      </w:r>
      <w:r w:rsidR="0016396F" w:rsidRPr="00661DEF">
        <w:rPr>
          <w:rFonts w:ascii="Arial" w:hAnsi="Arial" w:cs="Arial"/>
          <w:sz w:val="24"/>
          <w:szCs w:val="24"/>
        </w:rPr>
        <w:t>Instituto de Oceanografia, Universidade Federal do Rio Grande (FURG), Av. Itália, km 8, Rio Grande, RS 9620</w:t>
      </w:r>
      <w:r w:rsidR="00142201" w:rsidRPr="00661DEF">
        <w:rPr>
          <w:rFonts w:ascii="Arial" w:hAnsi="Arial" w:cs="Arial"/>
          <w:sz w:val="24"/>
          <w:szCs w:val="24"/>
        </w:rPr>
        <w:t>3</w:t>
      </w:r>
      <w:r w:rsidR="0016396F" w:rsidRPr="00661DEF">
        <w:rPr>
          <w:rFonts w:ascii="Arial" w:hAnsi="Arial" w:cs="Arial"/>
          <w:sz w:val="24"/>
          <w:szCs w:val="24"/>
        </w:rPr>
        <w:t>-900, Brazil</w:t>
      </w:r>
    </w:p>
    <w:p w:rsidR="0016396F" w:rsidRPr="00661DEF" w:rsidRDefault="0091658D" w:rsidP="00C20F2F">
      <w:pPr>
        <w:spacing w:after="120" w:line="360" w:lineRule="auto"/>
        <w:jc w:val="both"/>
        <w:rPr>
          <w:rFonts w:ascii="Arial" w:hAnsi="Arial" w:cs="Arial"/>
          <w:sz w:val="24"/>
          <w:szCs w:val="24"/>
        </w:rPr>
      </w:pPr>
      <w:r>
        <w:rPr>
          <w:rFonts w:ascii="Arial" w:hAnsi="Arial" w:cs="Arial"/>
          <w:sz w:val="24"/>
          <w:szCs w:val="24"/>
          <w:vertAlign w:val="superscript"/>
        </w:rPr>
        <w:t>b</w:t>
      </w:r>
      <w:r w:rsidR="002105CB" w:rsidRPr="00661DEF">
        <w:rPr>
          <w:rFonts w:ascii="Arial" w:hAnsi="Arial" w:cs="Arial"/>
          <w:sz w:val="24"/>
          <w:szCs w:val="24"/>
        </w:rPr>
        <w:t>Laboratório de Estudo dos Oceanos e Clima, Instituto de Oceanografia, Universidade Federal do Rio Grande (FURG), Av. It</w:t>
      </w:r>
      <w:r w:rsidR="00142201" w:rsidRPr="00661DEF">
        <w:rPr>
          <w:rFonts w:ascii="Arial" w:hAnsi="Arial" w:cs="Arial"/>
          <w:sz w:val="24"/>
          <w:szCs w:val="24"/>
        </w:rPr>
        <w:t>ália, km 8, Rio Grande, RS 96203</w:t>
      </w:r>
      <w:r w:rsidR="002105CB" w:rsidRPr="00661DEF">
        <w:rPr>
          <w:rFonts w:ascii="Arial" w:hAnsi="Arial" w:cs="Arial"/>
          <w:sz w:val="24"/>
          <w:szCs w:val="24"/>
        </w:rPr>
        <w:t>-900, Brazil</w:t>
      </w:r>
    </w:p>
    <w:p w:rsidR="0091658D" w:rsidRPr="006837E5" w:rsidRDefault="0091658D" w:rsidP="0091658D">
      <w:pPr>
        <w:spacing w:after="120" w:line="360" w:lineRule="auto"/>
        <w:jc w:val="both"/>
        <w:rPr>
          <w:rFonts w:ascii="Arial" w:hAnsi="Arial" w:cs="Arial"/>
          <w:sz w:val="24"/>
          <w:szCs w:val="24"/>
          <w:lang w:val="en-US"/>
        </w:rPr>
      </w:pPr>
      <w:r>
        <w:rPr>
          <w:rFonts w:ascii="Arial" w:hAnsi="Arial" w:cs="Arial"/>
          <w:sz w:val="24"/>
          <w:szCs w:val="24"/>
          <w:vertAlign w:val="superscript"/>
        </w:rPr>
        <w:t>c</w:t>
      </w:r>
      <w:r w:rsidR="002105CB" w:rsidRPr="00661DEF">
        <w:rPr>
          <w:rFonts w:ascii="Arial" w:hAnsi="Arial" w:cs="Arial"/>
          <w:sz w:val="24"/>
          <w:szCs w:val="24"/>
        </w:rPr>
        <w:t>Laboratório de Ecologia e Conservação da Megafauna Marinha</w:t>
      </w:r>
      <w:r w:rsidR="0016396F" w:rsidRPr="00661DEF">
        <w:rPr>
          <w:rFonts w:ascii="Arial" w:hAnsi="Arial" w:cs="Arial"/>
          <w:sz w:val="24"/>
          <w:szCs w:val="24"/>
        </w:rPr>
        <w:t xml:space="preserve">, </w:t>
      </w:r>
      <w:r w:rsidR="002105CB" w:rsidRPr="00661DEF">
        <w:rPr>
          <w:rFonts w:ascii="Arial" w:hAnsi="Arial" w:cs="Arial"/>
          <w:sz w:val="24"/>
          <w:szCs w:val="24"/>
        </w:rPr>
        <w:t xml:space="preserve">Instituto de Oceanografia, Universidade Federal do Rio Grande (FURG), Av. </w:t>
      </w:r>
      <w:r w:rsidR="002105CB" w:rsidRPr="006837E5">
        <w:rPr>
          <w:rFonts w:ascii="Arial" w:hAnsi="Arial" w:cs="Arial"/>
          <w:sz w:val="24"/>
          <w:szCs w:val="24"/>
          <w:lang w:val="en-US"/>
        </w:rPr>
        <w:t>It</w:t>
      </w:r>
      <w:r w:rsidR="00142201" w:rsidRPr="006837E5">
        <w:rPr>
          <w:rFonts w:ascii="Arial" w:hAnsi="Arial" w:cs="Arial"/>
          <w:sz w:val="24"/>
          <w:szCs w:val="24"/>
          <w:lang w:val="en-US"/>
        </w:rPr>
        <w:t>ália, km 8, Rio Grande, RS 96203</w:t>
      </w:r>
      <w:r w:rsidR="002105CB" w:rsidRPr="006837E5">
        <w:rPr>
          <w:rFonts w:ascii="Arial" w:hAnsi="Arial" w:cs="Arial"/>
          <w:sz w:val="24"/>
          <w:szCs w:val="24"/>
          <w:lang w:val="en-US"/>
        </w:rPr>
        <w:t>-900, Brazil</w:t>
      </w:r>
    </w:p>
    <w:p w:rsidR="001943A0" w:rsidRPr="0091658D" w:rsidRDefault="0091658D" w:rsidP="0091658D">
      <w:pPr>
        <w:spacing w:after="0" w:line="360" w:lineRule="auto"/>
        <w:jc w:val="both"/>
        <w:rPr>
          <w:rFonts w:ascii="Arial" w:hAnsi="Arial" w:cs="Arial"/>
          <w:sz w:val="24"/>
          <w:szCs w:val="24"/>
          <w:lang w:val="en-US"/>
        </w:rPr>
      </w:pPr>
      <w:r w:rsidRPr="0091658D">
        <w:rPr>
          <w:rFonts w:ascii="Arial" w:hAnsi="Arial" w:cs="Arial"/>
          <w:sz w:val="24"/>
          <w:szCs w:val="24"/>
          <w:vertAlign w:val="superscript"/>
          <w:lang w:val="en-US"/>
        </w:rPr>
        <w:t>1</w:t>
      </w:r>
      <w:r w:rsidRPr="0091658D">
        <w:rPr>
          <w:rFonts w:ascii="Arial" w:hAnsi="Arial" w:cs="Arial"/>
          <w:sz w:val="24"/>
          <w:szCs w:val="24"/>
          <w:lang w:val="en-US"/>
        </w:rPr>
        <w:t>Present address: Ocean and Earth Science</w:t>
      </w:r>
      <w:r w:rsidR="007736F9">
        <w:rPr>
          <w:rFonts w:ascii="Arial" w:hAnsi="Arial" w:cs="Arial"/>
          <w:sz w:val="24"/>
          <w:szCs w:val="24"/>
          <w:lang w:val="en-US"/>
        </w:rPr>
        <w:t>s</w:t>
      </w:r>
      <w:r w:rsidRPr="0091658D">
        <w:rPr>
          <w:rFonts w:ascii="Arial" w:hAnsi="Arial" w:cs="Arial"/>
          <w:sz w:val="24"/>
          <w:szCs w:val="24"/>
          <w:lang w:val="en-US"/>
        </w:rPr>
        <w:t xml:space="preserve">, </w:t>
      </w:r>
      <w:r w:rsidR="007736F9" w:rsidRPr="0091658D">
        <w:rPr>
          <w:rFonts w:ascii="Arial" w:hAnsi="Arial" w:cs="Arial"/>
          <w:sz w:val="24"/>
          <w:szCs w:val="24"/>
          <w:lang w:val="en-US"/>
        </w:rPr>
        <w:t>University of Southampton</w:t>
      </w:r>
      <w:r w:rsidR="007736F9">
        <w:rPr>
          <w:rFonts w:ascii="Arial" w:hAnsi="Arial" w:cs="Arial"/>
          <w:sz w:val="24"/>
          <w:szCs w:val="24"/>
          <w:lang w:val="en-US"/>
        </w:rPr>
        <w:t>,</w:t>
      </w:r>
      <w:r w:rsidR="007736F9" w:rsidRPr="0091658D">
        <w:rPr>
          <w:rFonts w:ascii="Arial" w:hAnsi="Arial" w:cs="Arial"/>
          <w:sz w:val="24"/>
          <w:szCs w:val="24"/>
          <w:lang w:val="en-US"/>
        </w:rPr>
        <w:t xml:space="preserve"> </w:t>
      </w:r>
      <w:r w:rsidRPr="0091658D">
        <w:rPr>
          <w:rFonts w:ascii="Arial" w:hAnsi="Arial" w:cs="Arial"/>
          <w:sz w:val="24"/>
          <w:szCs w:val="24"/>
          <w:lang w:val="en-US"/>
        </w:rPr>
        <w:t>National O</w:t>
      </w:r>
      <w:r w:rsidR="007736F9">
        <w:rPr>
          <w:rFonts w:ascii="Arial" w:hAnsi="Arial" w:cs="Arial"/>
          <w:sz w:val="24"/>
          <w:szCs w:val="24"/>
          <w:lang w:val="en-US"/>
        </w:rPr>
        <w:t xml:space="preserve">ceanography Centre Southampton, </w:t>
      </w:r>
      <w:r w:rsidRPr="0091658D">
        <w:rPr>
          <w:rFonts w:ascii="Arial" w:hAnsi="Arial" w:cs="Arial"/>
          <w:sz w:val="24"/>
          <w:szCs w:val="24"/>
          <w:lang w:val="en-US"/>
        </w:rPr>
        <w:t>Southampton, UK</w:t>
      </w:r>
    </w:p>
    <w:p w:rsidR="00C20F2F" w:rsidRPr="0091658D" w:rsidRDefault="00C20F2F" w:rsidP="00661DEF">
      <w:pPr>
        <w:spacing w:after="0" w:line="480" w:lineRule="auto"/>
        <w:jc w:val="both"/>
        <w:rPr>
          <w:rFonts w:ascii="Arial" w:hAnsi="Arial" w:cs="Arial"/>
          <w:sz w:val="24"/>
          <w:szCs w:val="24"/>
          <w:lang w:val="en-US"/>
        </w:rPr>
      </w:pPr>
    </w:p>
    <w:p w:rsidR="00C20F2F" w:rsidRPr="0091658D" w:rsidRDefault="00C20F2F" w:rsidP="00661DEF">
      <w:pPr>
        <w:spacing w:after="0" w:line="480" w:lineRule="auto"/>
        <w:jc w:val="both"/>
        <w:rPr>
          <w:rFonts w:ascii="Arial" w:hAnsi="Arial" w:cs="Arial"/>
          <w:sz w:val="24"/>
          <w:szCs w:val="24"/>
          <w:lang w:val="en-US"/>
        </w:rPr>
      </w:pPr>
    </w:p>
    <w:p w:rsidR="001943A0" w:rsidRPr="006837E5" w:rsidRDefault="0016396F" w:rsidP="00661DEF">
      <w:pPr>
        <w:spacing w:after="0" w:line="480" w:lineRule="auto"/>
        <w:jc w:val="both"/>
        <w:rPr>
          <w:rFonts w:ascii="Arial" w:hAnsi="Arial" w:cs="Arial"/>
          <w:sz w:val="24"/>
          <w:szCs w:val="24"/>
          <w:lang w:val="en-US"/>
        </w:rPr>
      </w:pPr>
      <w:r w:rsidRPr="006837E5">
        <w:rPr>
          <w:rFonts w:ascii="Arial" w:hAnsi="Arial" w:cs="Arial"/>
          <w:sz w:val="24"/>
          <w:szCs w:val="24"/>
          <w:lang w:val="en-US"/>
        </w:rPr>
        <w:t xml:space="preserve">*Corresponding author: Tel. + </w:t>
      </w:r>
      <w:r w:rsidR="00142201" w:rsidRPr="006837E5">
        <w:rPr>
          <w:rFonts w:ascii="Arial" w:hAnsi="Arial" w:cs="Arial"/>
          <w:sz w:val="24"/>
          <w:szCs w:val="24"/>
          <w:lang w:val="en-US"/>
        </w:rPr>
        <w:t>55 53 3233 6746</w:t>
      </w:r>
      <w:r w:rsidRPr="006837E5">
        <w:rPr>
          <w:rFonts w:ascii="Arial" w:hAnsi="Arial" w:cs="Arial"/>
          <w:sz w:val="24"/>
          <w:szCs w:val="24"/>
          <w:lang w:val="en-US"/>
        </w:rPr>
        <w:t>; E</w:t>
      </w:r>
      <w:r w:rsidR="00EA0C32" w:rsidRPr="006837E5">
        <w:rPr>
          <w:rFonts w:ascii="Arial" w:hAnsi="Arial" w:cs="Arial"/>
          <w:sz w:val="24"/>
          <w:szCs w:val="24"/>
          <w:lang w:val="en-US"/>
        </w:rPr>
        <w:t>-</w:t>
      </w:r>
      <w:r w:rsidRPr="006837E5">
        <w:rPr>
          <w:rFonts w:ascii="Arial" w:hAnsi="Arial" w:cs="Arial"/>
          <w:sz w:val="24"/>
          <w:szCs w:val="24"/>
          <w:lang w:val="en-US"/>
        </w:rPr>
        <w:t>mail</w:t>
      </w:r>
      <w:r w:rsidR="003D0650" w:rsidRPr="006837E5">
        <w:rPr>
          <w:rFonts w:ascii="Arial" w:hAnsi="Arial" w:cs="Arial"/>
          <w:sz w:val="24"/>
          <w:szCs w:val="24"/>
          <w:lang w:val="en-US"/>
        </w:rPr>
        <w:t>:</w:t>
      </w:r>
      <w:r w:rsidRPr="006837E5">
        <w:rPr>
          <w:rFonts w:ascii="Arial" w:hAnsi="Arial" w:cs="Arial"/>
          <w:sz w:val="24"/>
          <w:szCs w:val="24"/>
          <w:lang w:val="en-US"/>
        </w:rPr>
        <w:t xml:space="preserve"> </w:t>
      </w:r>
      <w:r w:rsidR="00EF5D93" w:rsidRPr="006837E5">
        <w:rPr>
          <w:rFonts w:ascii="Arial" w:hAnsi="Arial" w:cs="Arial"/>
          <w:sz w:val="24"/>
          <w:szCs w:val="24"/>
          <w:lang w:val="en-US"/>
        </w:rPr>
        <w:t>crbmendes@gmail.com</w:t>
      </w:r>
    </w:p>
    <w:p w:rsidR="009E161C" w:rsidRPr="006837E5" w:rsidRDefault="009E161C" w:rsidP="00661DEF">
      <w:pPr>
        <w:spacing w:after="0" w:line="480" w:lineRule="auto"/>
        <w:jc w:val="both"/>
        <w:rPr>
          <w:rFonts w:ascii="Arial" w:hAnsi="Arial" w:cs="Arial"/>
          <w:sz w:val="24"/>
          <w:szCs w:val="24"/>
          <w:lang w:val="en-US"/>
        </w:rPr>
      </w:pPr>
    </w:p>
    <w:p w:rsidR="00C20F2F" w:rsidRPr="006837E5" w:rsidRDefault="00C20F2F" w:rsidP="00661DEF">
      <w:pPr>
        <w:spacing w:after="0" w:line="480" w:lineRule="auto"/>
        <w:jc w:val="both"/>
        <w:rPr>
          <w:rFonts w:ascii="Arial" w:hAnsi="Arial" w:cs="Arial"/>
          <w:sz w:val="24"/>
          <w:szCs w:val="24"/>
          <w:lang w:val="en-US"/>
        </w:rPr>
      </w:pPr>
    </w:p>
    <w:p w:rsidR="00C20F2F" w:rsidRPr="006837E5" w:rsidRDefault="00C20F2F" w:rsidP="00661DEF">
      <w:pPr>
        <w:spacing w:after="0" w:line="480" w:lineRule="auto"/>
        <w:jc w:val="both"/>
        <w:rPr>
          <w:rFonts w:ascii="Arial" w:hAnsi="Arial" w:cs="Arial"/>
          <w:sz w:val="24"/>
          <w:szCs w:val="24"/>
          <w:lang w:val="en-US"/>
        </w:rPr>
      </w:pPr>
    </w:p>
    <w:p w:rsidR="00C757E3" w:rsidRPr="00661DEF" w:rsidRDefault="0016396F" w:rsidP="00661DEF">
      <w:pPr>
        <w:spacing w:line="480" w:lineRule="auto"/>
        <w:jc w:val="both"/>
        <w:rPr>
          <w:rFonts w:ascii="Arial" w:hAnsi="Arial" w:cs="Arial"/>
          <w:sz w:val="24"/>
          <w:szCs w:val="24"/>
          <w:lang w:val="en-US"/>
        </w:rPr>
      </w:pPr>
      <w:r w:rsidRPr="00661DEF">
        <w:rPr>
          <w:rFonts w:ascii="Arial" w:hAnsi="Arial" w:cs="Arial"/>
          <w:b/>
          <w:sz w:val="24"/>
          <w:szCs w:val="24"/>
          <w:lang w:val="en-US"/>
        </w:rPr>
        <w:t xml:space="preserve">Running </w:t>
      </w:r>
      <w:r w:rsidR="00F97BE0" w:rsidRPr="00661DEF">
        <w:rPr>
          <w:rFonts w:ascii="Arial" w:hAnsi="Arial" w:cs="Arial"/>
          <w:b/>
          <w:sz w:val="24"/>
          <w:szCs w:val="24"/>
          <w:lang w:val="en-US"/>
        </w:rPr>
        <w:t>Head</w:t>
      </w:r>
      <w:r w:rsidRPr="00661DEF">
        <w:rPr>
          <w:rFonts w:ascii="Arial" w:hAnsi="Arial" w:cs="Arial"/>
          <w:b/>
          <w:sz w:val="24"/>
          <w:szCs w:val="24"/>
          <w:lang w:val="en-US"/>
        </w:rPr>
        <w:t>:</w:t>
      </w:r>
      <w:r w:rsidRPr="00661DEF">
        <w:rPr>
          <w:rFonts w:ascii="Arial" w:hAnsi="Arial" w:cs="Arial"/>
          <w:sz w:val="24"/>
          <w:szCs w:val="24"/>
          <w:lang w:val="en-US"/>
        </w:rPr>
        <w:t xml:space="preserve"> </w:t>
      </w:r>
      <w:r w:rsidR="002105CB" w:rsidRPr="00661DEF">
        <w:rPr>
          <w:rFonts w:ascii="Arial" w:hAnsi="Arial" w:cs="Arial"/>
          <w:sz w:val="24"/>
          <w:szCs w:val="24"/>
          <w:lang w:val="en-US"/>
        </w:rPr>
        <w:t>Cryptophytes in Antarctic coastal waters</w:t>
      </w:r>
    </w:p>
    <w:p w:rsidR="00663943" w:rsidRPr="00661DEF" w:rsidRDefault="00663943" w:rsidP="00661DEF">
      <w:pPr>
        <w:spacing w:line="480" w:lineRule="auto"/>
        <w:jc w:val="both"/>
        <w:rPr>
          <w:rFonts w:ascii="Arial" w:hAnsi="Arial" w:cs="Arial"/>
          <w:sz w:val="24"/>
          <w:szCs w:val="24"/>
          <w:lang w:val="en-US"/>
        </w:rPr>
      </w:pPr>
    </w:p>
    <w:p w:rsidR="00542B1E" w:rsidRPr="00661DEF" w:rsidRDefault="0016396F" w:rsidP="000864F0">
      <w:pPr>
        <w:spacing w:after="120" w:line="480" w:lineRule="auto"/>
        <w:jc w:val="both"/>
        <w:outlineLvl w:val="0"/>
        <w:rPr>
          <w:rFonts w:ascii="Arial" w:hAnsi="Arial" w:cs="Arial"/>
          <w:b/>
          <w:sz w:val="24"/>
          <w:szCs w:val="24"/>
          <w:lang w:val="en-US"/>
        </w:rPr>
      </w:pPr>
      <w:r w:rsidRPr="00661DEF">
        <w:rPr>
          <w:rFonts w:ascii="Arial" w:hAnsi="Arial" w:cs="Arial"/>
          <w:b/>
          <w:sz w:val="24"/>
          <w:szCs w:val="24"/>
          <w:lang w:val="en-US"/>
        </w:rPr>
        <w:lastRenderedPageBreak/>
        <w:t>Abstract</w:t>
      </w:r>
    </w:p>
    <w:p w:rsidR="00AA626C" w:rsidRPr="00661DEF" w:rsidRDefault="00F07996" w:rsidP="00C20F2F">
      <w:pPr>
        <w:spacing w:after="0" w:line="360" w:lineRule="auto"/>
        <w:jc w:val="both"/>
        <w:outlineLvl w:val="0"/>
        <w:rPr>
          <w:rFonts w:ascii="Arial" w:hAnsi="Arial" w:cs="Arial"/>
          <w:sz w:val="24"/>
          <w:szCs w:val="24"/>
          <w:lang w:val="en-US"/>
        </w:rPr>
      </w:pPr>
      <w:r w:rsidRPr="00661DEF">
        <w:rPr>
          <w:rFonts w:ascii="Arial" w:hAnsi="Arial" w:cs="Arial"/>
          <w:sz w:val="24"/>
          <w:szCs w:val="24"/>
          <w:lang w:val="en-US"/>
        </w:rPr>
        <w:t>Changes in phytoplankton composition from large diatoms to small cryptophytes and their implications to the food web have been previously associated with rapid warming of surface waters in the western Antarctic Peninsula (</w:t>
      </w:r>
      <w:r w:rsidR="002B1A64">
        <w:rPr>
          <w:rFonts w:ascii="Arial" w:hAnsi="Arial" w:cs="Arial"/>
          <w:sz w:val="24"/>
          <w:szCs w:val="24"/>
          <w:lang w:val="en-US"/>
        </w:rPr>
        <w:t>W</w:t>
      </w:r>
      <w:r w:rsidRPr="00661DEF">
        <w:rPr>
          <w:rFonts w:ascii="Arial" w:hAnsi="Arial" w:cs="Arial"/>
          <w:sz w:val="24"/>
          <w:szCs w:val="24"/>
          <w:lang w:val="en-US"/>
        </w:rPr>
        <w:t xml:space="preserve">AP). </w:t>
      </w:r>
      <w:r w:rsidR="00463BE8">
        <w:rPr>
          <w:rFonts w:ascii="Arial" w:hAnsi="Arial" w:cs="Arial"/>
          <w:sz w:val="24"/>
          <w:szCs w:val="24"/>
          <w:lang w:val="en-US"/>
        </w:rPr>
        <w:t xml:space="preserve">However, ecological and physiological attributes that favor dominance of these flagellates in the region have not been fully explored. </w:t>
      </w:r>
      <w:r w:rsidR="00E043F2">
        <w:rPr>
          <w:rFonts w:ascii="Arial" w:hAnsi="Arial" w:cs="Arial"/>
          <w:sz w:val="24"/>
          <w:szCs w:val="24"/>
          <w:lang w:val="en-US"/>
        </w:rPr>
        <w:t xml:space="preserve">The overall aim of this work was to </w:t>
      </w:r>
      <w:r w:rsidR="00E82064">
        <w:rPr>
          <w:rFonts w:ascii="Arial" w:hAnsi="Arial" w:cs="Arial"/>
          <w:sz w:val="24"/>
          <w:szCs w:val="24"/>
          <w:lang w:val="en-US"/>
        </w:rPr>
        <w:t>characterize</w:t>
      </w:r>
      <w:r w:rsidR="00E043F2">
        <w:rPr>
          <w:rFonts w:ascii="Arial" w:hAnsi="Arial" w:cs="Arial"/>
          <w:sz w:val="24"/>
          <w:szCs w:val="24"/>
          <w:lang w:val="en-US"/>
        </w:rPr>
        <w:t xml:space="preserve"> </w:t>
      </w:r>
      <w:r w:rsidR="00E82064">
        <w:rPr>
          <w:rFonts w:ascii="Arial" w:hAnsi="Arial" w:cs="Arial"/>
          <w:sz w:val="24"/>
          <w:szCs w:val="24"/>
          <w:lang w:val="en-US"/>
        </w:rPr>
        <w:t xml:space="preserve">the phytoplankton </w:t>
      </w:r>
      <w:r w:rsidR="006F70E1">
        <w:rPr>
          <w:rFonts w:ascii="Arial" w:hAnsi="Arial" w:cs="Arial"/>
          <w:sz w:val="24"/>
          <w:szCs w:val="24"/>
          <w:lang w:val="en-US"/>
        </w:rPr>
        <w:t>pigments and assemblages</w:t>
      </w:r>
      <w:r w:rsidR="0099213A">
        <w:rPr>
          <w:rFonts w:ascii="Arial" w:hAnsi="Arial" w:cs="Arial"/>
          <w:sz w:val="24"/>
          <w:szCs w:val="24"/>
          <w:lang w:val="en-US"/>
        </w:rPr>
        <w:t xml:space="preserve"> in</w:t>
      </w:r>
      <w:r w:rsidR="00E82064">
        <w:rPr>
          <w:rFonts w:ascii="Arial" w:hAnsi="Arial" w:cs="Arial"/>
          <w:sz w:val="24"/>
          <w:szCs w:val="24"/>
          <w:lang w:val="en-US"/>
        </w:rPr>
        <w:t xml:space="preserve"> relation to environmental conditions </w:t>
      </w:r>
      <w:r w:rsidR="0099213A" w:rsidRPr="00661DEF">
        <w:rPr>
          <w:rFonts w:ascii="Arial" w:hAnsi="Arial" w:cs="Arial"/>
          <w:sz w:val="24"/>
          <w:szCs w:val="24"/>
          <w:lang w:val="en-US"/>
        </w:rPr>
        <w:t xml:space="preserve">during </w:t>
      </w:r>
      <w:r w:rsidR="0099213A">
        <w:rPr>
          <w:rFonts w:ascii="Arial" w:hAnsi="Arial" w:cs="Arial"/>
          <w:sz w:val="24"/>
          <w:szCs w:val="24"/>
          <w:lang w:val="en-US"/>
        </w:rPr>
        <w:t>three</w:t>
      </w:r>
      <w:r w:rsidR="0099213A" w:rsidRPr="00661DEF">
        <w:rPr>
          <w:rFonts w:ascii="Arial" w:hAnsi="Arial" w:cs="Arial"/>
          <w:sz w:val="24"/>
          <w:szCs w:val="24"/>
          <w:lang w:val="en-US"/>
        </w:rPr>
        <w:t xml:space="preserve"> </w:t>
      </w:r>
      <w:r w:rsidR="006627D2">
        <w:rPr>
          <w:rFonts w:ascii="Arial" w:hAnsi="Arial" w:cs="Arial"/>
          <w:sz w:val="24"/>
          <w:szCs w:val="24"/>
          <w:lang w:val="en-US"/>
        </w:rPr>
        <w:t>successive</w:t>
      </w:r>
      <w:r w:rsidR="00955A59" w:rsidRPr="00661DEF">
        <w:rPr>
          <w:rFonts w:ascii="Arial" w:hAnsi="Arial" w:cs="Arial"/>
          <w:sz w:val="24"/>
          <w:szCs w:val="24"/>
          <w:lang w:val="en-US"/>
        </w:rPr>
        <w:t xml:space="preserve"> </w:t>
      </w:r>
      <w:r w:rsidR="0099213A" w:rsidRPr="00661DEF">
        <w:rPr>
          <w:rFonts w:ascii="Arial" w:hAnsi="Arial" w:cs="Arial"/>
          <w:sz w:val="24"/>
          <w:szCs w:val="24"/>
          <w:lang w:val="en-US"/>
        </w:rPr>
        <w:t>summer cruises (2013</w:t>
      </w:r>
      <w:r w:rsidR="0099213A">
        <w:rPr>
          <w:rFonts w:ascii="Arial" w:hAnsi="Arial" w:cs="Arial"/>
          <w:sz w:val="24"/>
          <w:szCs w:val="24"/>
          <w:lang w:val="en-US"/>
        </w:rPr>
        <w:t>,</w:t>
      </w:r>
      <w:r w:rsidR="0099213A" w:rsidRPr="00661DEF">
        <w:rPr>
          <w:rFonts w:ascii="Arial" w:hAnsi="Arial" w:cs="Arial"/>
          <w:sz w:val="24"/>
          <w:szCs w:val="24"/>
          <w:lang w:val="en-US"/>
        </w:rPr>
        <w:t xml:space="preserve"> 2014</w:t>
      </w:r>
      <w:r w:rsidR="0099213A">
        <w:rPr>
          <w:rFonts w:ascii="Arial" w:hAnsi="Arial" w:cs="Arial"/>
          <w:sz w:val="24"/>
          <w:szCs w:val="24"/>
          <w:lang w:val="en-US"/>
        </w:rPr>
        <w:t xml:space="preserve"> and 2015</w:t>
      </w:r>
      <w:r w:rsidR="0099213A" w:rsidRPr="00661DEF">
        <w:rPr>
          <w:rFonts w:ascii="Arial" w:hAnsi="Arial" w:cs="Arial"/>
          <w:sz w:val="24"/>
          <w:szCs w:val="24"/>
          <w:lang w:val="en-US"/>
        </w:rPr>
        <w:t>)</w:t>
      </w:r>
      <w:r w:rsidR="0099213A">
        <w:rPr>
          <w:rFonts w:ascii="Arial" w:hAnsi="Arial" w:cs="Arial"/>
          <w:sz w:val="24"/>
          <w:szCs w:val="24"/>
          <w:lang w:val="en-US"/>
        </w:rPr>
        <w:t xml:space="preserve"> </w:t>
      </w:r>
      <w:r w:rsidR="00E82064">
        <w:rPr>
          <w:rFonts w:ascii="Arial" w:hAnsi="Arial" w:cs="Arial"/>
          <w:sz w:val="24"/>
          <w:szCs w:val="24"/>
          <w:lang w:val="en-US"/>
        </w:rPr>
        <w:t>in the Gerlache Strait</w:t>
      </w:r>
      <w:r w:rsidR="0099213A">
        <w:rPr>
          <w:rFonts w:ascii="Arial" w:hAnsi="Arial" w:cs="Arial"/>
          <w:sz w:val="24"/>
          <w:szCs w:val="24"/>
          <w:lang w:val="en-US"/>
        </w:rPr>
        <w:t xml:space="preserve"> </w:t>
      </w:r>
      <w:r w:rsidR="0099213A">
        <w:rPr>
          <w:rFonts w:ascii="Arial" w:hAnsi="Arial" w:cs="Arial"/>
          <w:sz w:val="24"/>
          <w:szCs w:val="24"/>
          <w:lang w:val="en-US"/>
        </w:rPr>
        <w:sym w:font="Symbol" w:char="F02D"/>
      </w:r>
      <w:r w:rsidR="0099213A">
        <w:rPr>
          <w:rFonts w:ascii="Arial" w:hAnsi="Arial" w:cs="Arial"/>
          <w:sz w:val="24"/>
          <w:szCs w:val="24"/>
          <w:lang w:val="en-US"/>
        </w:rPr>
        <w:t xml:space="preserve"> </w:t>
      </w:r>
      <w:r w:rsidR="00E82064" w:rsidRPr="00E82064">
        <w:rPr>
          <w:rFonts w:ascii="Arial" w:hAnsi="Arial" w:cs="Arial"/>
          <w:sz w:val="24"/>
          <w:szCs w:val="24"/>
          <w:lang w:val="en-US"/>
        </w:rPr>
        <w:t xml:space="preserve">a coastal </w:t>
      </w:r>
      <w:r w:rsidR="0099213A">
        <w:rPr>
          <w:rFonts w:ascii="Arial" w:hAnsi="Arial" w:cs="Arial"/>
          <w:sz w:val="24"/>
          <w:szCs w:val="24"/>
          <w:lang w:val="en-US"/>
        </w:rPr>
        <w:t>area</w:t>
      </w:r>
      <w:r w:rsidR="00E82064" w:rsidRPr="00E82064">
        <w:rPr>
          <w:rFonts w:ascii="Arial" w:hAnsi="Arial" w:cs="Arial"/>
          <w:sz w:val="24"/>
          <w:szCs w:val="24"/>
          <w:lang w:val="en-US"/>
        </w:rPr>
        <w:t xml:space="preserve"> in the </w:t>
      </w:r>
      <w:r w:rsidR="008418CB" w:rsidRPr="008418CB">
        <w:rPr>
          <w:rFonts w:ascii="Arial" w:hAnsi="Arial" w:cs="Arial"/>
          <w:sz w:val="24"/>
          <w:szCs w:val="24"/>
          <w:lang w:val="en-US"/>
        </w:rPr>
        <w:t>northern</w:t>
      </w:r>
      <w:r w:rsidR="00E82064" w:rsidRPr="00E82064">
        <w:rPr>
          <w:rFonts w:ascii="Arial" w:hAnsi="Arial" w:cs="Arial"/>
          <w:sz w:val="24"/>
          <w:szCs w:val="24"/>
          <w:lang w:val="en-US"/>
        </w:rPr>
        <w:t xml:space="preserve"> </w:t>
      </w:r>
      <w:r w:rsidR="002B1A64">
        <w:rPr>
          <w:rFonts w:ascii="Arial" w:hAnsi="Arial" w:cs="Arial"/>
          <w:sz w:val="24"/>
          <w:szCs w:val="24"/>
          <w:lang w:val="en-US"/>
        </w:rPr>
        <w:t>W</w:t>
      </w:r>
      <w:r w:rsidR="0099213A">
        <w:rPr>
          <w:rFonts w:ascii="Arial" w:hAnsi="Arial" w:cs="Arial"/>
          <w:sz w:val="24"/>
          <w:szCs w:val="24"/>
          <w:lang w:val="en-US"/>
        </w:rPr>
        <w:t>AP</w:t>
      </w:r>
      <w:r w:rsidRPr="00661DEF">
        <w:rPr>
          <w:rFonts w:ascii="Arial" w:hAnsi="Arial" w:cs="Arial"/>
          <w:sz w:val="24"/>
          <w:szCs w:val="24"/>
          <w:lang w:val="en-US"/>
        </w:rPr>
        <w:t xml:space="preserve">. </w:t>
      </w:r>
      <w:r w:rsidR="0099213A" w:rsidRPr="0099213A">
        <w:rPr>
          <w:rFonts w:ascii="Arial" w:hAnsi="Arial" w:cs="Arial"/>
          <w:sz w:val="24"/>
          <w:szCs w:val="24"/>
          <w:lang w:val="en-US"/>
        </w:rPr>
        <w:t>Data on phytoplankton (through HPLC/CHEMTAX pigment analysis) and associated physical (water column structure) and chemical (macronutrient</w:t>
      </w:r>
      <w:r w:rsidR="00C20F2F">
        <w:rPr>
          <w:rFonts w:ascii="Arial" w:hAnsi="Arial" w:cs="Arial"/>
          <w:sz w:val="24"/>
          <w:szCs w:val="24"/>
          <w:lang w:val="en-US"/>
        </w:rPr>
        <w:t>s</w:t>
      </w:r>
      <w:r w:rsidR="0099213A" w:rsidRPr="0099213A">
        <w:rPr>
          <w:rFonts w:ascii="Arial" w:hAnsi="Arial" w:cs="Arial"/>
          <w:sz w:val="24"/>
          <w:szCs w:val="24"/>
          <w:lang w:val="en-US"/>
        </w:rPr>
        <w:t>) parameters were determined.</w:t>
      </w:r>
      <w:r w:rsidR="0099213A">
        <w:rPr>
          <w:rFonts w:ascii="Arial" w:hAnsi="Arial" w:cs="Arial"/>
          <w:sz w:val="24"/>
          <w:szCs w:val="24"/>
          <w:lang w:val="en-US"/>
        </w:rPr>
        <w:t xml:space="preserve"> </w:t>
      </w:r>
      <w:r w:rsidR="00682144">
        <w:rPr>
          <w:rFonts w:ascii="Arial" w:hAnsi="Arial" w:cs="Arial"/>
          <w:sz w:val="24"/>
          <w:szCs w:val="24"/>
          <w:lang w:val="en-US"/>
        </w:rPr>
        <w:t>C</w:t>
      </w:r>
      <w:r w:rsidR="00682144" w:rsidRPr="00682144">
        <w:rPr>
          <w:rFonts w:ascii="Arial" w:hAnsi="Arial" w:cs="Arial"/>
          <w:sz w:val="24"/>
          <w:szCs w:val="24"/>
          <w:lang w:val="en-US"/>
        </w:rPr>
        <w:t xml:space="preserve">ryptophytes were conspicuously found </w:t>
      </w:r>
      <w:r w:rsidR="001A7843" w:rsidRPr="001A7843">
        <w:rPr>
          <w:rFonts w:ascii="Arial" w:hAnsi="Arial" w:cs="Arial"/>
          <w:sz w:val="24"/>
          <w:szCs w:val="24"/>
          <w:lang w:val="en-US"/>
        </w:rPr>
        <w:t xml:space="preserve">in shallow </w:t>
      </w:r>
      <w:r w:rsidR="007E327A" w:rsidRPr="001A7843">
        <w:rPr>
          <w:rFonts w:ascii="Arial" w:hAnsi="Arial" w:cs="Arial"/>
          <w:sz w:val="24"/>
          <w:szCs w:val="24"/>
          <w:lang w:val="en-US"/>
        </w:rPr>
        <w:t>mixed layers</w:t>
      </w:r>
      <w:r w:rsidR="00C36CF5">
        <w:rPr>
          <w:rFonts w:ascii="Arial" w:hAnsi="Arial" w:cs="Arial"/>
          <w:sz w:val="24"/>
          <w:szCs w:val="24"/>
          <w:lang w:val="en-US"/>
        </w:rPr>
        <w:t>,</w:t>
      </w:r>
      <w:r w:rsidR="007E327A">
        <w:rPr>
          <w:rFonts w:ascii="Arial" w:hAnsi="Arial" w:cs="Arial"/>
          <w:sz w:val="24"/>
          <w:szCs w:val="24"/>
          <w:lang w:val="en-US"/>
        </w:rPr>
        <w:t xml:space="preserve"> </w:t>
      </w:r>
      <w:r w:rsidR="0092354D">
        <w:rPr>
          <w:rFonts w:ascii="Arial" w:hAnsi="Arial" w:cs="Arial"/>
          <w:sz w:val="24"/>
          <w:szCs w:val="24"/>
          <w:lang w:val="en-US"/>
        </w:rPr>
        <w:t xml:space="preserve">under stratified conditions, </w:t>
      </w:r>
      <w:r w:rsidR="007E327A">
        <w:rPr>
          <w:rFonts w:ascii="Arial" w:hAnsi="Arial" w:cs="Arial"/>
          <w:sz w:val="24"/>
          <w:szCs w:val="24"/>
          <w:lang w:val="en-US"/>
        </w:rPr>
        <w:t xml:space="preserve">as </w:t>
      </w:r>
      <w:r w:rsidR="00682144" w:rsidRPr="00682144">
        <w:rPr>
          <w:rFonts w:ascii="Arial" w:hAnsi="Arial" w:cs="Arial"/>
          <w:sz w:val="24"/>
          <w:szCs w:val="24"/>
          <w:lang w:val="en-US"/>
        </w:rPr>
        <w:t xml:space="preserve">the main contributors to total phytoplankton </w:t>
      </w:r>
      <w:r w:rsidR="0092354D" w:rsidRPr="00682144">
        <w:rPr>
          <w:rFonts w:ascii="Arial" w:hAnsi="Arial" w:cs="Arial"/>
          <w:sz w:val="24"/>
          <w:szCs w:val="24"/>
          <w:lang w:val="en-US"/>
        </w:rPr>
        <w:t>biomass</w:t>
      </w:r>
      <w:r w:rsidR="0092354D">
        <w:rPr>
          <w:rFonts w:ascii="Arial" w:hAnsi="Arial" w:cs="Arial"/>
          <w:sz w:val="24"/>
          <w:szCs w:val="24"/>
          <w:lang w:val="en-US"/>
        </w:rPr>
        <w:t xml:space="preserve">. </w:t>
      </w:r>
      <w:r w:rsidR="00E80FD6">
        <w:rPr>
          <w:rFonts w:ascii="Arial" w:hAnsi="Arial" w:cs="Arial"/>
          <w:sz w:val="24"/>
          <w:szCs w:val="24"/>
          <w:lang w:val="en-US"/>
        </w:rPr>
        <w:t>T</w:t>
      </w:r>
      <w:r w:rsidR="0092354D">
        <w:rPr>
          <w:rFonts w:ascii="Arial" w:hAnsi="Arial" w:cs="Arial"/>
          <w:sz w:val="24"/>
          <w:szCs w:val="24"/>
          <w:lang w:val="en-US"/>
        </w:rPr>
        <w:t>heir</w:t>
      </w:r>
      <w:r w:rsidR="006035B5" w:rsidRPr="006035B5">
        <w:rPr>
          <w:rFonts w:ascii="Arial" w:hAnsi="Arial" w:cs="Arial"/>
          <w:sz w:val="24"/>
          <w:szCs w:val="24"/>
          <w:lang w:val="en-US"/>
        </w:rPr>
        <w:t xml:space="preserve"> greatest contributions</w:t>
      </w:r>
      <w:r w:rsidR="006035B5">
        <w:rPr>
          <w:rFonts w:ascii="Arial" w:hAnsi="Arial" w:cs="Arial"/>
          <w:sz w:val="24"/>
          <w:szCs w:val="24"/>
          <w:lang w:val="en-US"/>
        </w:rPr>
        <w:t xml:space="preserve"> </w:t>
      </w:r>
      <w:r w:rsidR="006035B5" w:rsidRPr="006035B5">
        <w:rPr>
          <w:rFonts w:ascii="Arial" w:hAnsi="Arial" w:cs="Arial"/>
          <w:sz w:val="24"/>
          <w:szCs w:val="24"/>
          <w:lang w:val="en-US"/>
        </w:rPr>
        <w:t xml:space="preserve">were </w:t>
      </w:r>
      <w:r w:rsidR="00275176">
        <w:rPr>
          <w:rFonts w:ascii="Arial" w:hAnsi="Arial" w:cs="Arial"/>
          <w:sz w:val="24"/>
          <w:szCs w:val="24"/>
          <w:lang w:val="en-US"/>
        </w:rPr>
        <w:t>associated</w:t>
      </w:r>
      <w:r w:rsidR="006035B5" w:rsidRPr="006035B5">
        <w:rPr>
          <w:rFonts w:ascii="Arial" w:hAnsi="Arial" w:cs="Arial"/>
          <w:sz w:val="24"/>
          <w:szCs w:val="24"/>
          <w:lang w:val="en-US"/>
        </w:rPr>
        <w:t xml:space="preserve"> with warmer surface waters at </w:t>
      </w:r>
      <w:r w:rsidR="002B1A64">
        <w:rPr>
          <w:rFonts w:ascii="Arial" w:hAnsi="Arial" w:cs="Arial"/>
          <w:sz w:val="24"/>
          <w:szCs w:val="24"/>
          <w:lang w:val="en-US"/>
        </w:rPr>
        <w:t>the northwestern sector of the s</w:t>
      </w:r>
      <w:r w:rsidR="006035B5" w:rsidRPr="006035B5">
        <w:rPr>
          <w:rFonts w:ascii="Arial" w:hAnsi="Arial" w:cs="Arial"/>
          <w:sz w:val="24"/>
          <w:szCs w:val="24"/>
          <w:lang w:val="en-US"/>
        </w:rPr>
        <w:t>trait</w:t>
      </w:r>
      <w:r w:rsidR="00682144">
        <w:rPr>
          <w:rFonts w:ascii="Arial" w:hAnsi="Arial" w:cs="Arial"/>
          <w:sz w:val="24"/>
          <w:szCs w:val="24"/>
          <w:lang w:val="en-US"/>
        </w:rPr>
        <w:t>.</w:t>
      </w:r>
      <w:r w:rsidR="00682144" w:rsidRPr="00682144">
        <w:rPr>
          <w:rFonts w:ascii="Arial" w:hAnsi="Arial" w:cs="Arial"/>
          <w:sz w:val="24"/>
          <w:szCs w:val="24"/>
          <w:lang w:val="en-US"/>
        </w:rPr>
        <w:t xml:space="preserve"> </w:t>
      </w:r>
      <w:r w:rsidR="001A7843" w:rsidRPr="001A7843">
        <w:rPr>
          <w:rFonts w:ascii="Arial" w:hAnsi="Arial" w:cs="Arial"/>
          <w:sz w:val="24"/>
          <w:szCs w:val="24"/>
          <w:lang w:val="en-US"/>
        </w:rPr>
        <w:t>Other phytoplankton groups (</w:t>
      </w:r>
      <w:r w:rsidR="001A7843" w:rsidRPr="001A7843">
        <w:rPr>
          <w:rFonts w:ascii="Arial" w:hAnsi="Arial" w:cs="Arial"/>
          <w:i/>
          <w:sz w:val="24"/>
          <w:szCs w:val="24"/>
          <w:lang w:val="en-US"/>
        </w:rPr>
        <w:t xml:space="preserve">Phaeocystis antarctica </w:t>
      </w:r>
      <w:r w:rsidR="001A7843" w:rsidRPr="001A7843">
        <w:rPr>
          <w:rFonts w:ascii="Arial" w:hAnsi="Arial" w:cs="Arial"/>
          <w:sz w:val="24"/>
          <w:szCs w:val="24"/>
          <w:lang w:val="en-US"/>
        </w:rPr>
        <w:t xml:space="preserve">in 2013 and </w:t>
      </w:r>
      <w:r w:rsidR="00463BE8">
        <w:rPr>
          <w:rFonts w:ascii="Arial" w:hAnsi="Arial" w:cs="Arial"/>
          <w:sz w:val="24"/>
          <w:szCs w:val="24"/>
          <w:lang w:val="en-US"/>
        </w:rPr>
        <w:t xml:space="preserve">small </w:t>
      </w:r>
      <w:r w:rsidR="001A7843" w:rsidRPr="001A7843">
        <w:rPr>
          <w:rFonts w:ascii="Arial" w:hAnsi="Arial" w:cs="Arial"/>
          <w:sz w:val="24"/>
          <w:szCs w:val="24"/>
          <w:lang w:val="en-US"/>
        </w:rPr>
        <w:t xml:space="preserve">diatoms in </w:t>
      </w:r>
      <w:r w:rsidR="00955A59">
        <w:rPr>
          <w:rFonts w:ascii="Arial" w:hAnsi="Arial" w:cs="Arial"/>
          <w:sz w:val="24"/>
          <w:szCs w:val="24"/>
          <w:lang w:val="en-US"/>
        </w:rPr>
        <w:t xml:space="preserve">both </w:t>
      </w:r>
      <w:r w:rsidR="001A7843" w:rsidRPr="001A7843">
        <w:rPr>
          <w:rFonts w:ascii="Arial" w:hAnsi="Arial" w:cs="Arial"/>
          <w:sz w:val="24"/>
          <w:szCs w:val="24"/>
          <w:lang w:val="en-US"/>
        </w:rPr>
        <w:t>2014</w:t>
      </w:r>
      <w:r w:rsidR="001A7843">
        <w:rPr>
          <w:rFonts w:ascii="Arial" w:hAnsi="Arial" w:cs="Arial"/>
          <w:sz w:val="24"/>
          <w:szCs w:val="24"/>
          <w:lang w:val="en-US"/>
        </w:rPr>
        <w:t xml:space="preserve"> and 2015</w:t>
      </w:r>
      <w:r w:rsidR="001A7843" w:rsidRPr="001A7843">
        <w:rPr>
          <w:rFonts w:ascii="Arial" w:hAnsi="Arial" w:cs="Arial"/>
          <w:sz w:val="24"/>
          <w:szCs w:val="24"/>
          <w:lang w:val="en-US"/>
        </w:rPr>
        <w:t>) were also important components.</w:t>
      </w:r>
      <w:r w:rsidR="001A7843">
        <w:rPr>
          <w:rFonts w:ascii="Arial" w:hAnsi="Arial" w:cs="Arial"/>
          <w:sz w:val="24"/>
          <w:szCs w:val="24"/>
          <w:lang w:val="en-US"/>
        </w:rPr>
        <w:t xml:space="preserve"> Photoprotective carotenoids</w:t>
      </w:r>
      <w:r w:rsidR="005B1191">
        <w:rPr>
          <w:rFonts w:ascii="Arial" w:hAnsi="Arial" w:cs="Arial"/>
          <w:sz w:val="24"/>
          <w:szCs w:val="24"/>
          <w:lang w:val="en-US"/>
        </w:rPr>
        <w:t xml:space="preserve"> (mainly alloxanthin)</w:t>
      </w:r>
      <w:r w:rsidR="001A7843">
        <w:rPr>
          <w:rFonts w:ascii="Arial" w:hAnsi="Arial" w:cs="Arial"/>
          <w:sz w:val="24"/>
          <w:szCs w:val="24"/>
          <w:lang w:val="en-US"/>
        </w:rPr>
        <w:t>, with</w:t>
      </w:r>
      <w:r w:rsidR="001A7843" w:rsidRPr="001A7843">
        <w:rPr>
          <w:rFonts w:ascii="Arial" w:hAnsi="Arial" w:cs="Arial"/>
          <w:sz w:val="24"/>
          <w:szCs w:val="24"/>
          <w:lang w:val="en-US"/>
        </w:rPr>
        <w:t xml:space="preserve"> an important role in preventing photodamage caused by excess light</w:t>
      </w:r>
      <w:r w:rsidR="001A7843">
        <w:rPr>
          <w:rFonts w:ascii="Arial" w:hAnsi="Arial" w:cs="Arial"/>
          <w:sz w:val="24"/>
          <w:szCs w:val="24"/>
          <w:lang w:val="en-US"/>
        </w:rPr>
        <w:t xml:space="preserve">, were </w:t>
      </w:r>
      <w:r w:rsidR="00FC0EEA">
        <w:rPr>
          <w:rFonts w:ascii="Arial" w:hAnsi="Arial" w:cs="Arial"/>
          <w:sz w:val="24"/>
          <w:szCs w:val="24"/>
          <w:lang w:val="en-US"/>
        </w:rPr>
        <w:t>closely</w:t>
      </w:r>
      <w:r w:rsidR="00663943">
        <w:rPr>
          <w:rFonts w:ascii="Arial" w:hAnsi="Arial" w:cs="Arial"/>
          <w:sz w:val="24"/>
          <w:szCs w:val="24"/>
          <w:lang w:val="en-US"/>
        </w:rPr>
        <w:t xml:space="preserve"> </w:t>
      </w:r>
      <w:r w:rsidR="00FC0EEA">
        <w:rPr>
          <w:rFonts w:ascii="Arial" w:hAnsi="Arial" w:cs="Arial"/>
          <w:sz w:val="24"/>
          <w:szCs w:val="24"/>
          <w:lang w:val="en-US"/>
        </w:rPr>
        <w:t>linked</w:t>
      </w:r>
      <w:r w:rsidR="00663943">
        <w:rPr>
          <w:rFonts w:ascii="Arial" w:hAnsi="Arial" w:cs="Arial"/>
          <w:sz w:val="24"/>
          <w:szCs w:val="24"/>
          <w:lang w:val="en-US"/>
        </w:rPr>
        <w:t xml:space="preserve"> with</w:t>
      </w:r>
      <w:r w:rsidR="00F50BE3">
        <w:rPr>
          <w:rFonts w:ascii="Arial" w:hAnsi="Arial" w:cs="Arial"/>
          <w:sz w:val="24"/>
          <w:szCs w:val="24"/>
          <w:lang w:val="en-US"/>
        </w:rPr>
        <w:t xml:space="preserve"> the</w:t>
      </w:r>
      <w:r w:rsidR="00663943">
        <w:rPr>
          <w:rFonts w:ascii="Arial" w:hAnsi="Arial" w:cs="Arial"/>
          <w:sz w:val="24"/>
          <w:szCs w:val="24"/>
          <w:lang w:val="en-US"/>
        </w:rPr>
        <w:t xml:space="preserve"> </w:t>
      </w:r>
      <w:r w:rsidR="00F50BE3">
        <w:rPr>
          <w:rFonts w:ascii="Arial" w:hAnsi="Arial" w:cs="Arial"/>
          <w:sz w:val="24"/>
          <w:szCs w:val="24"/>
          <w:lang w:val="en-US"/>
        </w:rPr>
        <w:t xml:space="preserve">dominance of </w:t>
      </w:r>
      <w:r w:rsidR="00663943">
        <w:rPr>
          <w:rFonts w:ascii="Arial" w:hAnsi="Arial" w:cs="Arial"/>
          <w:sz w:val="24"/>
          <w:szCs w:val="24"/>
          <w:lang w:val="en-US"/>
        </w:rPr>
        <w:t>cryptophytes</w:t>
      </w:r>
      <w:r w:rsidR="00FC0EEA">
        <w:rPr>
          <w:rFonts w:ascii="Arial" w:hAnsi="Arial" w:cs="Arial"/>
          <w:sz w:val="24"/>
          <w:szCs w:val="24"/>
          <w:lang w:val="en-US"/>
        </w:rPr>
        <w:t xml:space="preserve"> </w:t>
      </w:r>
      <w:r w:rsidR="000864F0">
        <w:rPr>
          <w:rFonts w:ascii="Arial" w:hAnsi="Arial" w:cs="Arial"/>
          <w:sz w:val="24"/>
          <w:szCs w:val="24"/>
          <w:lang w:val="en-US"/>
        </w:rPr>
        <w:t>at surface layers</w:t>
      </w:r>
      <w:r w:rsidR="00663943">
        <w:rPr>
          <w:rFonts w:ascii="Arial" w:hAnsi="Arial" w:cs="Arial"/>
          <w:sz w:val="24"/>
          <w:szCs w:val="24"/>
          <w:lang w:val="en-US"/>
        </w:rPr>
        <w:t xml:space="preserve">. </w:t>
      </w:r>
      <w:r w:rsidR="0034031C">
        <w:rPr>
          <w:rFonts w:ascii="Arial" w:hAnsi="Arial" w:cs="Arial"/>
          <w:sz w:val="24"/>
          <w:szCs w:val="24"/>
          <w:lang w:val="en-US"/>
        </w:rPr>
        <w:t>T</w:t>
      </w:r>
      <w:r w:rsidRPr="00661DEF">
        <w:rPr>
          <w:rFonts w:ascii="Arial" w:hAnsi="Arial" w:cs="Arial"/>
          <w:sz w:val="24"/>
          <w:szCs w:val="24"/>
          <w:lang w:val="en-US"/>
        </w:rPr>
        <w:t>he</w:t>
      </w:r>
      <w:r w:rsidR="0034031C">
        <w:rPr>
          <w:rFonts w:ascii="Arial" w:hAnsi="Arial" w:cs="Arial"/>
          <w:sz w:val="24"/>
          <w:szCs w:val="24"/>
          <w:lang w:val="en-US"/>
        </w:rPr>
        <w:t xml:space="preserve"> results of this study suggest that the</w:t>
      </w:r>
      <w:r w:rsidRPr="00661DEF">
        <w:rPr>
          <w:rFonts w:ascii="Arial" w:hAnsi="Arial" w:cs="Arial"/>
          <w:sz w:val="24"/>
          <w:szCs w:val="24"/>
          <w:lang w:val="en-US"/>
        </w:rPr>
        <w:t xml:space="preserve"> prevalence of cryptophytes in WAP coastal waters can be, to a great extent, </w:t>
      </w:r>
      <w:r w:rsidR="001D2DA5">
        <w:rPr>
          <w:rFonts w:ascii="Arial" w:hAnsi="Arial" w:cs="Arial"/>
          <w:sz w:val="24"/>
          <w:szCs w:val="24"/>
          <w:lang w:val="en-US"/>
        </w:rPr>
        <w:t>due to a</w:t>
      </w:r>
      <w:r w:rsidRPr="00661DEF">
        <w:rPr>
          <w:rFonts w:ascii="Arial" w:hAnsi="Arial" w:cs="Arial"/>
          <w:sz w:val="24"/>
          <w:szCs w:val="24"/>
          <w:lang w:val="en-US"/>
        </w:rPr>
        <w:t xml:space="preserve"> </w:t>
      </w:r>
      <w:r w:rsidR="007133AE">
        <w:rPr>
          <w:rFonts w:ascii="Arial" w:hAnsi="Arial" w:cs="Arial"/>
          <w:sz w:val="24"/>
          <w:szCs w:val="24"/>
          <w:lang w:val="en-US"/>
        </w:rPr>
        <w:t xml:space="preserve">particular </w:t>
      </w:r>
      <w:r w:rsidRPr="00661DEF">
        <w:rPr>
          <w:rFonts w:ascii="Arial" w:hAnsi="Arial" w:cs="Arial"/>
          <w:sz w:val="24"/>
          <w:szCs w:val="24"/>
          <w:lang w:val="en-US"/>
        </w:rPr>
        <w:t>ability of those small flagellates to successfully grow in highly illuminated conditions in shallow upper mixed layers</w:t>
      </w:r>
      <w:r w:rsidR="008649E9">
        <w:rPr>
          <w:rFonts w:ascii="Arial" w:hAnsi="Arial" w:cs="Arial"/>
          <w:sz w:val="24"/>
          <w:szCs w:val="24"/>
          <w:lang w:val="en-US"/>
        </w:rPr>
        <w:t xml:space="preserve"> and</w:t>
      </w:r>
      <w:r w:rsidR="00511BB5">
        <w:rPr>
          <w:rFonts w:ascii="Arial" w:hAnsi="Arial" w:cs="Arial"/>
          <w:sz w:val="24"/>
          <w:szCs w:val="24"/>
          <w:lang w:val="en-US"/>
        </w:rPr>
        <w:t xml:space="preserve"> strong water column stratification</w:t>
      </w:r>
      <w:r w:rsidRPr="00661DEF">
        <w:rPr>
          <w:rFonts w:ascii="Arial" w:hAnsi="Arial" w:cs="Arial"/>
          <w:sz w:val="24"/>
          <w:szCs w:val="24"/>
          <w:lang w:val="en-US"/>
        </w:rPr>
        <w:t>.</w:t>
      </w:r>
    </w:p>
    <w:p w:rsidR="00725655" w:rsidRPr="00661DEF" w:rsidRDefault="00725655" w:rsidP="00661DEF">
      <w:pPr>
        <w:spacing w:line="480" w:lineRule="auto"/>
        <w:jc w:val="both"/>
        <w:outlineLvl w:val="0"/>
        <w:rPr>
          <w:rFonts w:ascii="Arial" w:hAnsi="Arial" w:cs="Arial"/>
          <w:b/>
          <w:sz w:val="24"/>
          <w:szCs w:val="24"/>
          <w:lang w:val="en-US"/>
        </w:rPr>
      </w:pPr>
    </w:p>
    <w:p w:rsidR="00663943" w:rsidRDefault="00663943" w:rsidP="00C20F2F">
      <w:pPr>
        <w:spacing w:after="0" w:line="360" w:lineRule="auto"/>
        <w:jc w:val="both"/>
        <w:rPr>
          <w:rFonts w:ascii="Arial" w:hAnsi="Arial" w:cs="Arial"/>
          <w:sz w:val="24"/>
          <w:szCs w:val="24"/>
          <w:lang w:val="en-US"/>
        </w:rPr>
      </w:pPr>
      <w:r w:rsidRPr="00661DEF">
        <w:rPr>
          <w:rFonts w:ascii="Arial" w:hAnsi="Arial" w:cs="Arial"/>
          <w:b/>
          <w:sz w:val="24"/>
          <w:szCs w:val="24"/>
          <w:lang w:val="en-US"/>
        </w:rPr>
        <w:t>Keywords</w:t>
      </w:r>
      <w:r w:rsidRPr="00661DEF">
        <w:rPr>
          <w:rFonts w:ascii="Arial" w:hAnsi="Arial" w:cs="Arial"/>
          <w:b/>
          <w:caps/>
          <w:sz w:val="24"/>
          <w:szCs w:val="24"/>
          <w:lang w:val="en-US"/>
        </w:rPr>
        <w:t>:</w:t>
      </w:r>
      <w:r w:rsidR="00FF45B4">
        <w:rPr>
          <w:rFonts w:ascii="Arial" w:hAnsi="Arial" w:cs="Arial"/>
          <w:caps/>
          <w:sz w:val="24"/>
          <w:szCs w:val="24"/>
          <w:lang w:val="en-US"/>
        </w:rPr>
        <w:t xml:space="preserve"> </w:t>
      </w:r>
      <w:r w:rsidR="0091658D" w:rsidRPr="0091658D">
        <w:rPr>
          <w:rFonts w:ascii="Arial" w:hAnsi="Arial" w:cs="Arial"/>
          <w:sz w:val="24"/>
          <w:szCs w:val="24"/>
          <w:lang w:val="en-US"/>
        </w:rPr>
        <w:t>Southern Ocean</w:t>
      </w:r>
      <w:r w:rsidR="0091658D">
        <w:rPr>
          <w:rFonts w:ascii="Arial" w:hAnsi="Arial" w:cs="Arial"/>
          <w:sz w:val="24"/>
          <w:szCs w:val="24"/>
          <w:lang w:val="en-US"/>
        </w:rPr>
        <w:t>,</w:t>
      </w:r>
      <w:r w:rsidR="0091658D" w:rsidRPr="0091658D">
        <w:rPr>
          <w:rFonts w:ascii="Arial" w:hAnsi="Arial" w:cs="Arial"/>
          <w:caps/>
          <w:sz w:val="24"/>
          <w:szCs w:val="24"/>
          <w:lang w:val="en-US"/>
        </w:rPr>
        <w:t xml:space="preserve"> </w:t>
      </w:r>
      <w:r w:rsidR="002B1A64" w:rsidRPr="002B1A64">
        <w:rPr>
          <w:rFonts w:ascii="Arial" w:hAnsi="Arial" w:cs="Arial"/>
          <w:sz w:val="24"/>
          <w:szCs w:val="24"/>
          <w:lang w:val="en-US"/>
        </w:rPr>
        <w:t>Northern Antarctic Peninsula</w:t>
      </w:r>
      <w:r w:rsidRPr="00661DEF">
        <w:rPr>
          <w:rFonts w:ascii="Arial" w:hAnsi="Arial" w:cs="Arial"/>
          <w:sz w:val="24"/>
          <w:szCs w:val="24"/>
          <w:lang w:val="en-US"/>
        </w:rPr>
        <w:t>, regional warming,</w:t>
      </w:r>
      <w:r w:rsidR="0091658D">
        <w:rPr>
          <w:rFonts w:ascii="Arial" w:hAnsi="Arial" w:cs="Arial"/>
          <w:sz w:val="24"/>
          <w:szCs w:val="24"/>
          <w:lang w:val="en-US"/>
        </w:rPr>
        <w:t xml:space="preserve"> phytoplankton functional groups</w:t>
      </w:r>
      <w:r w:rsidR="00FF45B4">
        <w:rPr>
          <w:rFonts w:ascii="Arial" w:hAnsi="Arial" w:cs="Arial"/>
          <w:sz w:val="24"/>
          <w:szCs w:val="24"/>
          <w:lang w:val="en-US"/>
        </w:rPr>
        <w:t xml:space="preserve">, </w:t>
      </w:r>
      <w:r w:rsidR="003E0526">
        <w:rPr>
          <w:rFonts w:ascii="Arial" w:hAnsi="Arial" w:cs="Arial"/>
          <w:sz w:val="24"/>
          <w:szCs w:val="24"/>
          <w:lang w:val="en-US"/>
        </w:rPr>
        <w:t xml:space="preserve">cryptophytes, </w:t>
      </w:r>
      <w:r w:rsidR="00FF45B4">
        <w:rPr>
          <w:rFonts w:ascii="Arial" w:hAnsi="Arial" w:cs="Arial"/>
          <w:sz w:val="24"/>
          <w:szCs w:val="24"/>
          <w:lang w:val="en-US"/>
        </w:rPr>
        <w:t>photophysiology.</w:t>
      </w:r>
    </w:p>
    <w:p w:rsidR="00C20F2F" w:rsidRDefault="00C20F2F" w:rsidP="00663943">
      <w:pPr>
        <w:spacing w:after="0" w:line="480" w:lineRule="auto"/>
        <w:jc w:val="both"/>
        <w:rPr>
          <w:rFonts w:ascii="Arial" w:hAnsi="Arial" w:cs="Arial"/>
          <w:sz w:val="24"/>
          <w:szCs w:val="24"/>
          <w:lang w:val="en-US"/>
        </w:rPr>
      </w:pPr>
    </w:p>
    <w:p w:rsidR="00C20F2F" w:rsidRDefault="00C20F2F" w:rsidP="00663943">
      <w:pPr>
        <w:spacing w:after="0" w:line="480" w:lineRule="auto"/>
        <w:jc w:val="both"/>
        <w:rPr>
          <w:rFonts w:ascii="Arial" w:hAnsi="Arial" w:cs="Arial"/>
          <w:sz w:val="24"/>
          <w:szCs w:val="24"/>
          <w:lang w:val="en-US"/>
        </w:rPr>
      </w:pPr>
    </w:p>
    <w:p w:rsidR="00C20F2F" w:rsidRDefault="00C20F2F" w:rsidP="00663943">
      <w:pPr>
        <w:spacing w:after="0" w:line="480" w:lineRule="auto"/>
        <w:jc w:val="both"/>
        <w:rPr>
          <w:rFonts w:ascii="Arial" w:hAnsi="Arial" w:cs="Arial"/>
          <w:sz w:val="24"/>
          <w:szCs w:val="24"/>
          <w:lang w:val="en-US"/>
        </w:rPr>
      </w:pPr>
    </w:p>
    <w:p w:rsidR="00B113D1" w:rsidRPr="00663943" w:rsidRDefault="00B113D1" w:rsidP="00663943">
      <w:pPr>
        <w:spacing w:after="0" w:line="480" w:lineRule="auto"/>
        <w:jc w:val="both"/>
        <w:rPr>
          <w:rFonts w:ascii="Arial" w:hAnsi="Arial" w:cs="Arial"/>
          <w:sz w:val="24"/>
          <w:szCs w:val="24"/>
          <w:lang w:val="en-US"/>
        </w:rPr>
      </w:pPr>
    </w:p>
    <w:p w:rsidR="0016396F" w:rsidRPr="00661DEF" w:rsidRDefault="00661DEF" w:rsidP="00661DEF">
      <w:pPr>
        <w:spacing w:after="0" w:line="480" w:lineRule="auto"/>
        <w:jc w:val="both"/>
        <w:outlineLvl w:val="0"/>
        <w:rPr>
          <w:rFonts w:ascii="Arial" w:hAnsi="Arial" w:cs="Arial"/>
          <w:b/>
          <w:sz w:val="24"/>
          <w:szCs w:val="24"/>
          <w:lang w:val="en-US"/>
        </w:rPr>
      </w:pPr>
      <w:r w:rsidRPr="00661DEF">
        <w:rPr>
          <w:rFonts w:ascii="Arial" w:hAnsi="Arial" w:cs="Arial"/>
          <w:b/>
          <w:sz w:val="24"/>
          <w:szCs w:val="24"/>
          <w:lang w:val="en-US"/>
        </w:rPr>
        <w:lastRenderedPageBreak/>
        <w:t>1.</w:t>
      </w:r>
      <w:r>
        <w:rPr>
          <w:rFonts w:ascii="Arial" w:hAnsi="Arial" w:cs="Arial"/>
          <w:b/>
          <w:sz w:val="24"/>
          <w:szCs w:val="24"/>
          <w:lang w:val="en-US"/>
        </w:rPr>
        <w:t xml:space="preserve"> </w:t>
      </w:r>
      <w:r w:rsidR="0016396F" w:rsidRPr="00661DEF">
        <w:rPr>
          <w:rFonts w:ascii="Arial" w:hAnsi="Arial" w:cs="Arial"/>
          <w:b/>
          <w:sz w:val="24"/>
          <w:szCs w:val="24"/>
          <w:lang w:val="en-US"/>
        </w:rPr>
        <w:t>Introduction</w:t>
      </w:r>
    </w:p>
    <w:p w:rsidR="0016396F" w:rsidRPr="00661DEF" w:rsidRDefault="0016396F" w:rsidP="00661DEF">
      <w:pPr>
        <w:spacing w:after="0" w:line="480" w:lineRule="auto"/>
        <w:jc w:val="both"/>
        <w:rPr>
          <w:rFonts w:ascii="Arial" w:hAnsi="Arial" w:cs="Arial"/>
          <w:b/>
          <w:sz w:val="24"/>
          <w:szCs w:val="24"/>
          <w:lang w:val="en-US"/>
        </w:rPr>
      </w:pPr>
    </w:p>
    <w:p w:rsidR="007E1E4E" w:rsidRPr="00661DEF" w:rsidRDefault="00235D16" w:rsidP="00661DEF">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 xml:space="preserve">The Southern Ocean </w:t>
      </w:r>
      <w:r w:rsidR="00EC40DC" w:rsidRPr="00661DEF">
        <w:rPr>
          <w:rFonts w:ascii="Arial" w:hAnsi="Arial" w:cs="Arial"/>
          <w:sz w:val="24"/>
          <w:szCs w:val="24"/>
          <w:lang w:val="en-US"/>
        </w:rPr>
        <w:t xml:space="preserve">environment </w:t>
      </w:r>
      <w:r w:rsidRPr="00661DEF">
        <w:rPr>
          <w:rFonts w:ascii="Arial" w:hAnsi="Arial" w:cs="Arial"/>
          <w:sz w:val="24"/>
          <w:szCs w:val="24"/>
          <w:lang w:val="en-US"/>
        </w:rPr>
        <w:t xml:space="preserve">is </w:t>
      </w:r>
      <w:r w:rsidR="00EC40DC" w:rsidRPr="00661DEF">
        <w:rPr>
          <w:rFonts w:ascii="Arial" w:hAnsi="Arial" w:cs="Arial"/>
          <w:sz w:val="24"/>
          <w:szCs w:val="24"/>
          <w:lang w:val="en-US"/>
        </w:rPr>
        <w:t xml:space="preserve">rapidly </w:t>
      </w:r>
      <w:r w:rsidRPr="00661DEF">
        <w:rPr>
          <w:rFonts w:ascii="Arial" w:hAnsi="Arial" w:cs="Arial"/>
          <w:sz w:val="24"/>
          <w:szCs w:val="24"/>
          <w:lang w:val="en-US"/>
        </w:rPr>
        <w:t>changing, although the</w:t>
      </w:r>
      <w:r w:rsidR="00EC40DC" w:rsidRPr="00661DEF">
        <w:rPr>
          <w:rFonts w:ascii="Arial" w:hAnsi="Arial" w:cs="Arial"/>
          <w:sz w:val="24"/>
          <w:szCs w:val="24"/>
          <w:lang w:val="en-US"/>
        </w:rPr>
        <w:t xml:space="preserve"> magnitude and direction of </w:t>
      </w:r>
      <w:r w:rsidRPr="00661DEF">
        <w:rPr>
          <w:rFonts w:ascii="Arial" w:hAnsi="Arial" w:cs="Arial"/>
          <w:sz w:val="24"/>
          <w:szCs w:val="24"/>
          <w:lang w:val="en-US"/>
        </w:rPr>
        <w:t xml:space="preserve">changes vary regionally. </w:t>
      </w:r>
      <w:r w:rsidR="00DA6858" w:rsidRPr="00661DEF">
        <w:rPr>
          <w:rFonts w:ascii="Arial" w:hAnsi="Arial" w:cs="Arial"/>
          <w:sz w:val="24"/>
          <w:szCs w:val="24"/>
          <w:lang w:val="en-US"/>
        </w:rPr>
        <w:t>T</w:t>
      </w:r>
      <w:r w:rsidR="0016396F" w:rsidRPr="00661DEF">
        <w:rPr>
          <w:rFonts w:ascii="Arial" w:hAnsi="Arial" w:cs="Arial"/>
          <w:sz w:val="24"/>
          <w:szCs w:val="24"/>
          <w:lang w:val="en-US"/>
        </w:rPr>
        <w:t xml:space="preserve">he </w:t>
      </w:r>
      <w:r w:rsidR="00C63CA6" w:rsidRPr="00661DEF">
        <w:rPr>
          <w:rFonts w:ascii="Arial" w:hAnsi="Arial" w:cs="Arial"/>
          <w:sz w:val="24"/>
          <w:szCs w:val="24"/>
          <w:lang w:val="en-US"/>
        </w:rPr>
        <w:t xml:space="preserve">western </w:t>
      </w:r>
      <w:r w:rsidR="0016396F" w:rsidRPr="00661DEF">
        <w:rPr>
          <w:rFonts w:ascii="Arial" w:hAnsi="Arial" w:cs="Arial"/>
          <w:sz w:val="24"/>
          <w:szCs w:val="24"/>
          <w:lang w:val="en-US"/>
        </w:rPr>
        <w:t>Antarctic Peninsula (</w:t>
      </w:r>
      <w:r w:rsidR="008418CB">
        <w:rPr>
          <w:rFonts w:ascii="Arial" w:hAnsi="Arial" w:cs="Arial"/>
          <w:sz w:val="24"/>
          <w:szCs w:val="24"/>
          <w:lang w:val="en-US"/>
        </w:rPr>
        <w:t>W</w:t>
      </w:r>
      <w:r w:rsidR="0016396F" w:rsidRPr="00661DEF">
        <w:rPr>
          <w:rFonts w:ascii="Arial" w:hAnsi="Arial" w:cs="Arial"/>
          <w:sz w:val="24"/>
          <w:szCs w:val="24"/>
          <w:lang w:val="en-US"/>
        </w:rPr>
        <w:t xml:space="preserve">AP) is amongst the world’s most </w:t>
      </w:r>
      <w:r w:rsidR="003F2865" w:rsidRPr="00661DEF">
        <w:rPr>
          <w:rFonts w:ascii="Arial" w:hAnsi="Arial" w:cs="Arial"/>
          <w:sz w:val="24"/>
          <w:szCs w:val="24"/>
          <w:lang w:val="en-US"/>
        </w:rPr>
        <w:t>sensitive</w:t>
      </w:r>
      <w:r w:rsidR="00292B82" w:rsidRPr="00661DEF">
        <w:rPr>
          <w:rFonts w:ascii="Arial" w:hAnsi="Arial" w:cs="Arial"/>
          <w:sz w:val="24"/>
          <w:szCs w:val="24"/>
          <w:lang w:val="en-US"/>
        </w:rPr>
        <w:t xml:space="preserve"> </w:t>
      </w:r>
      <w:r w:rsidR="0016396F" w:rsidRPr="00661DEF">
        <w:rPr>
          <w:rFonts w:ascii="Arial" w:hAnsi="Arial" w:cs="Arial"/>
          <w:sz w:val="24"/>
          <w:szCs w:val="24"/>
          <w:lang w:val="en-US"/>
        </w:rPr>
        <w:t>regions to climate change (</w:t>
      </w:r>
      <w:r w:rsidR="00812C73" w:rsidRPr="00661DEF">
        <w:rPr>
          <w:rFonts w:ascii="Arial" w:hAnsi="Arial" w:cs="Arial"/>
          <w:sz w:val="24"/>
          <w:szCs w:val="24"/>
          <w:lang w:val="en-US"/>
        </w:rPr>
        <w:t xml:space="preserve">e.g. </w:t>
      </w:r>
      <w:r w:rsidR="0016396F" w:rsidRPr="00661DEF">
        <w:rPr>
          <w:rFonts w:ascii="Arial" w:hAnsi="Arial" w:cs="Arial"/>
          <w:sz w:val="24"/>
          <w:szCs w:val="24"/>
          <w:lang w:val="en-US"/>
        </w:rPr>
        <w:t>Turner et al.</w:t>
      </w:r>
      <w:r w:rsidR="00504EA7" w:rsidRPr="00661DEF">
        <w:rPr>
          <w:rFonts w:ascii="Arial" w:hAnsi="Arial" w:cs="Arial"/>
          <w:sz w:val="24"/>
          <w:szCs w:val="24"/>
          <w:lang w:val="en-US"/>
        </w:rPr>
        <w:t>,</w:t>
      </w:r>
      <w:r w:rsidR="0016396F" w:rsidRPr="00661DEF">
        <w:rPr>
          <w:rFonts w:ascii="Arial" w:hAnsi="Arial" w:cs="Arial"/>
          <w:sz w:val="24"/>
          <w:szCs w:val="24"/>
          <w:lang w:val="en-US"/>
        </w:rPr>
        <w:t xml:space="preserve"> 2005; Steig et al.</w:t>
      </w:r>
      <w:r w:rsidR="00504EA7" w:rsidRPr="00661DEF">
        <w:rPr>
          <w:rFonts w:ascii="Arial" w:hAnsi="Arial" w:cs="Arial"/>
          <w:sz w:val="24"/>
          <w:szCs w:val="24"/>
          <w:lang w:val="en-US"/>
        </w:rPr>
        <w:t>,</w:t>
      </w:r>
      <w:r w:rsidR="0016396F" w:rsidRPr="00661DEF">
        <w:rPr>
          <w:rFonts w:ascii="Arial" w:hAnsi="Arial" w:cs="Arial"/>
          <w:sz w:val="24"/>
          <w:szCs w:val="24"/>
          <w:lang w:val="en-US"/>
        </w:rPr>
        <w:t xml:space="preserve"> 2009). </w:t>
      </w:r>
      <w:r w:rsidR="00C63CA6" w:rsidRPr="00661DEF">
        <w:rPr>
          <w:rFonts w:ascii="Arial" w:hAnsi="Arial" w:cs="Arial"/>
          <w:sz w:val="24"/>
          <w:szCs w:val="24"/>
          <w:lang w:val="en-US"/>
        </w:rPr>
        <w:t xml:space="preserve">The WAP </w:t>
      </w:r>
      <w:r w:rsidR="00EC40DC" w:rsidRPr="00661DEF">
        <w:rPr>
          <w:rFonts w:ascii="Arial" w:hAnsi="Arial" w:cs="Arial"/>
          <w:sz w:val="24"/>
          <w:szCs w:val="24"/>
          <w:lang w:val="en-US"/>
        </w:rPr>
        <w:t>area</w:t>
      </w:r>
      <w:r w:rsidR="00C63CA6" w:rsidRPr="00661DEF">
        <w:rPr>
          <w:rFonts w:ascii="Arial" w:hAnsi="Arial" w:cs="Arial"/>
          <w:sz w:val="24"/>
          <w:szCs w:val="24"/>
          <w:lang w:val="en-US"/>
        </w:rPr>
        <w:t xml:space="preserve"> is distinctive among Antarctic regions</w:t>
      </w:r>
      <w:r w:rsidR="00B76B8E" w:rsidRPr="00661DEF">
        <w:rPr>
          <w:rFonts w:ascii="Arial" w:hAnsi="Arial" w:cs="Arial"/>
          <w:sz w:val="24"/>
          <w:szCs w:val="24"/>
          <w:lang w:val="en-US"/>
        </w:rPr>
        <w:t xml:space="preserve"> due to its</w:t>
      </w:r>
      <w:r w:rsidR="00C63CA6" w:rsidRPr="00661DEF">
        <w:rPr>
          <w:rFonts w:ascii="Arial" w:hAnsi="Arial" w:cs="Arial"/>
          <w:sz w:val="24"/>
          <w:szCs w:val="24"/>
          <w:lang w:val="en-US"/>
        </w:rPr>
        <w:t xml:space="preserve"> </w:t>
      </w:r>
      <w:r w:rsidR="00EC40DC" w:rsidRPr="00661DEF">
        <w:rPr>
          <w:rFonts w:ascii="Arial" w:hAnsi="Arial" w:cs="Arial"/>
          <w:sz w:val="24"/>
          <w:szCs w:val="24"/>
          <w:lang w:val="en-US"/>
        </w:rPr>
        <w:t>NE</w:t>
      </w:r>
      <w:r w:rsidR="00C63CA6" w:rsidRPr="00661DEF">
        <w:rPr>
          <w:rFonts w:ascii="Arial" w:hAnsi="Arial" w:cs="Arial"/>
          <w:sz w:val="24"/>
          <w:szCs w:val="24"/>
          <w:lang w:val="en-US"/>
        </w:rPr>
        <w:t>-</w:t>
      </w:r>
      <w:r w:rsidR="00EC40DC" w:rsidRPr="00661DEF">
        <w:rPr>
          <w:rFonts w:ascii="Arial" w:hAnsi="Arial" w:cs="Arial"/>
          <w:sz w:val="24"/>
          <w:szCs w:val="24"/>
          <w:lang w:val="en-US"/>
        </w:rPr>
        <w:t>SW geographic</w:t>
      </w:r>
      <w:r w:rsidR="00C63CA6" w:rsidRPr="00661DEF">
        <w:rPr>
          <w:rFonts w:ascii="Arial" w:hAnsi="Arial" w:cs="Arial"/>
          <w:sz w:val="24"/>
          <w:szCs w:val="24"/>
          <w:lang w:val="en-US"/>
        </w:rPr>
        <w:t xml:space="preserve"> </w:t>
      </w:r>
      <w:r w:rsidR="00EC40DC" w:rsidRPr="00661DEF">
        <w:rPr>
          <w:rFonts w:ascii="Arial" w:hAnsi="Arial" w:cs="Arial"/>
          <w:sz w:val="24"/>
          <w:szCs w:val="24"/>
          <w:lang w:val="en-US"/>
        </w:rPr>
        <w:t xml:space="preserve">orientation </w:t>
      </w:r>
      <w:r w:rsidR="00C63CA6" w:rsidRPr="00661DEF">
        <w:rPr>
          <w:rFonts w:ascii="Arial" w:hAnsi="Arial" w:cs="Arial"/>
          <w:sz w:val="24"/>
          <w:szCs w:val="24"/>
          <w:lang w:val="en-US"/>
        </w:rPr>
        <w:t>and</w:t>
      </w:r>
      <w:r w:rsidR="00B76B8E" w:rsidRPr="00661DEF">
        <w:rPr>
          <w:rFonts w:ascii="Arial" w:hAnsi="Arial" w:cs="Arial"/>
          <w:sz w:val="24"/>
          <w:szCs w:val="24"/>
          <w:lang w:val="en-US"/>
        </w:rPr>
        <w:t xml:space="preserve"> </w:t>
      </w:r>
      <w:r w:rsidR="00C63CA6" w:rsidRPr="00661DEF">
        <w:rPr>
          <w:rFonts w:ascii="Arial" w:hAnsi="Arial" w:cs="Arial"/>
          <w:sz w:val="24"/>
          <w:szCs w:val="24"/>
          <w:lang w:val="en-US"/>
        </w:rPr>
        <w:t>direct exposure to prevailing westerly atmospheric and oceanic circulation</w:t>
      </w:r>
      <w:r w:rsidR="00D91E4D" w:rsidRPr="00661DEF">
        <w:rPr>
          <w:rFonts w:ascii="Arial" w:hAnsi="Arial" w:cs="Arial"/>
          <w:sz w:val="24"/>
          <w:szCs w:val="24"/>
          <w:lang w:val="en-US"/>
        </w:rPr>
        <w:t xml:space="preserve"> (</w:t>
      </w:r>
      <w:r w:rsidR="00150840" w:rsidRPr="00661DEF">
        <w:rPr>
          <w:rFonts w:ascii="Arial" w:hAnsi="Arial" w:cs="Arial"/>
          <w:sz w:val="24"/>
          <w:szCs w:val="24"/>
          <w:lang w:val="en-US"/>
        </w:rPr>
        <w:t>Ducklow et al.</w:t>
      </w:r>
      <w:r w:rsidR="00504EA7" w:rsidRPr="00661DEF">
        <w:rPr>
          <w:rFonts w:ascii="Arial" w:hAnsi="Arial" w:cs="Arial"/>
          <w:sz w:val="24"/>
          <w:szCs w:val="24"/>
          <w:lang w:val="en-US"/>
        </w:rPr>
        <w:t>,</w:t>
      </w:r>
      <w:r w:rsidR="00745FE4" w:rsidRPr="00661DEF">
        <w:rPr>
          <w:rFonts w:ascii="Arial" w:hAnsi="Arial" w:cs="Arial"/>
          <w:sz w:val="24"/>
          <w:szCs w:val="24"/>
          <w:lang w:val="en-US"/>
        </w:rPr>
        <w:t xml:space="preserve"> </w:t>
      </w:r>
      <w:r w:rsidR="00150840" w:rsidRPr="00661DEF">
        <w:rPr>
          <w:rFonts w:ascii="Arial" w:hAnsi="Arial" w:cs="Arial"/>
          <w:sz w:val="24"/>
          <w:szCs w:val="24"/>
          <w:lang w:val="en-US"/>
        </w:rPr>
        <w:t>2013)</w:t>
      </w:r>
      <w:r w:rsidR="00C63CA6" w:rsidRPr="00661DEF">
        <w:rPr>
          <w:rFonts w:ascii="Arial" w:hAnsi="Arial" w:cs="Arial"/>
          <w:sz w:val="24"/>
          <w:szCs w:val="24"/>
          <w:lang w:val="en-US"/>
        </w:rPr>
        <w:t xml:space="preserve">. </w:t>
      </w:r>
      <w:r w:rsidR="009D2747" w:rsidRPr="00661DEF">
        <w:rPr>
          <w:rFonts w:ascii="Arial" w:hAnsi="Arial" w:cs="Arial"/>
          <w:sz w:val="24"/>
          <w:szCs w:val="24"/>
          <w:lang w:val="en-US"/>
        </w:rPr>
        <w:t xml:space="preserve">It also </w:t>
      </w:r>
      <w:r w:rsidR="00EC40DC" w:rsidRPr="00661DEF">
        <w:rPr>
          <w:rFonts w:ascii="Arial" w:hAnsi="Arial" w:cs="Arial"/>
          <w:sz w:val="24"/>
          <w:szCs w:val="24"/>
          <w:lang w:val="en-US"/>
        </w:rPr>
        <w:t xml:space="preserve">responds </w:t>
      </w:r>
      <w:r w:rsidR="009D2747" w:rsidRPr="00661DEF">
        <w:rPr>
          <w:rFonts w:ascii="Arial" w:hAnsi="Arial" w:cs="Arial"/>
          <w:sz w:val="24"/>
          <w:szCs w:val="24"/>
          <w:lang w:val="en-US"/>
        </w:rPr>
        <w:t>distinct</w:t>
      </w:r>
      <w:r w:rsidR="00EC40DC" w:rsidRPr="00661DEF">
        <w:rPr>
          <w:rFonts w:ascii="Arial" w:hAnsi="Arial" w:cs="Arial"/>
          <w:sz w:val="24"/>
          <w:szCs w:val="24"/>
          <w:lang w:val="en-US"/>
        </w:rPr>
        <w:t>ly</w:t>
      </w:r>
      <w:r w:rsidR="009D2747" w:rsidRPr="00661DEF">
        <w:rPr>
          <w:rFonts w:ascii="Arial" w:hAnsi="Arial" w:cs="Arial"/>
          <w:sz w:val="24"/>
          <w:szCs w:val="24"/>
          <w:lang w:val="en-US"/>
        </w:rPr>
        <w:t xml:space="preserve"> to climate change, with </w:t>
      </w:r>
      <w:r w:rsidR="00EC40DC" w:rsidRPr="00661DEF">
        <w:rPr>
          <w:rFonts w:ascii="Arial" w:hAnsi="Arial" w:cs="Arial"/>
          <w:sz w:val="24"/>
          <w:szCs w:val="24"/>
          <w:lang w:val="en-US"/>
        </w:rPr>
        <w:t xml:space="preserve">observed </w:t>
      </w:r>
      <w:r w:rsidR="00015E6B" w:rsidRPr="00661DEF">
        <w:rPr>
          <w:rFonts w:ascii="Arial" w:hAnsi="Arial" w:cs="Arial"/>
          <w:sz w:val="24"/>
          <w:szCs w:val="24"/>
          <w:lang w:val="en-US"/>
        </w:rPr>
        <w:t xml:space="preserve">significant </w:t>
      </w:r>
      <w:r w:rsidR="009D2747" w:rsidRPr="00661DEF">
        <w:rPr>
          <w:rFonts w:ascii="Arial" w:hAnsi="Arial" w:cs="Arial"/>
          <w:sz w:val="24"/>
          <w:szCs w:val="24"/>
          <w:lang w:val="en-US"/>
        </w:rPr>
        <w:t>sea ice decreases and rapid winter warming over the last decades</w:t>
      </w:r>
      <w:r w:rsidR="00150840" w:rsidRPr="00661DEF">
        <w:rPr>
          <w:rFonts w:ascii="Arial" w:hAnsi="Arial" w:cs="Arial"/>
          <w:sz w:val="24"/>
          <w:szCs w:val="24"/>
          <w:lang w:val="en-US"/>
        </w:rPr>
        <w:t xml:space="preserve"> (</w:t>
      </w:r>
      <w:r w:rsidR="00112953" w:rsidRPr="00661DEF">
        <w:rPr>
          <w:rFonts w:ascii="Arial" w:hAnsi="Arial" w:cs="Arial"/>
          <w:sz w:val="24"/>
          <w:szCs w:val="24"/>
          <w:lang w:val="en-US"/>
        </w:rPr>
        <w:t>Stammerjo</w:t>
      </w:r>
      <w:r w:rsidR="007711BA" w:rsidRPr="00661DEF">
        <w:rPr>
          <w:rFonts w:ascii="Arial" w:hAnsi="Arial" w:cs="Arial"/>
          <w:sz w:val="24"/>
          <w:szCs w:val="24"/>
          <w:lang w:val="en-US"/>
        </w:rPr>
        <w:t>hn et al.</w:t>
      </w:r>
      <w:r w:rsidR="00504EA7" w:rsidRPr="00661DEF">
        <w:rPr>
          <w:rFonts w:ascii="Arial" w:hAnsi="Arial" w:cs="Arial"/>
          <w:sz w:val="24"/>
          <w:szCs w:val="24"/>
          <w:lang w:val="en-US"/>
        </w:rPr>
        <w:t>,</w:t>
      </w:r>
      <w:r w:rsidR="00112953" w:rsidRPr="00661DEF">
        <w:rPr>
          <w:rFonts w:ascii="Arial" w:hAnsi="Arial" w:cs="Arial"/>
          <w:sz w:val="24"/>
          <w:szCs w:val="24"/>
          <w:lang w:val="en-US"/>
        </w:rPr>
        <w:t xml:space="preserve"> 2012</w:t>
      </w:r>
      <w:r w:rsidR="006F1F79" w:rsidRPr="00661DEF">
        <w:rPr>
          <w:rFonts w:ascii="Arial" w:hAnsi="Arial" w:cs="Arial"/>
          <w:sz w:val="24"/>
          <w:szCs w:val="24"/>
          <w:lang w:val="en-US"/>
        </w:rPr>
        <w:t>;</w:t>
      </w:r>
      <w:r w:rsidR="00112953" w:rsidRPr="00661DEF">
        <w:rPr>
          <w:rFonts w:ascii="Arial" w:hAnsi="Arial" w:cs="Arial"/>
          <w:sz w:val="24"/>
          <w:szCs w:val="24"/>
          <w:lang w:val="en-US"/>
        </w:rPr>
        <w:t xml:space="preserve"> </w:t>
      </w:r>
      <w:r w:rsidR="009D443B" w:rsidRPr="00661DEF">
        <w:rPr>
          <w:rFonts w:ascii="Arial" w:hAnsi="Arial" w:cs="Arial"/>
          <w:sz w:val="24"/>
          <w:szCs w:val="24"/>
          <w:lang w:val="en-US"/>
        </w:rPr>
        <w:t>Ducklow et al.</w:t>
      </w:r>
      <w:r w:rsidR="00504EA7" w:rsidRPr="00661DEF">
        <w:rPr>
          <w:rFonts w:ascii="Arial" w:hAnsi="Arial" w:cs="Arial"/>
          <w:sz w:val="24"/>
          <w:szCs w:val="24"/>
          <w:lang w:val="en-US"/>
        </w:rPr>
        <w:t>,</w:t>
      </w:r>
      <w:r w:rsidR="009D443B" w:rsidRPr="00661DEF">
        <w:rPr>
          <w:rFonts w:ascii="Arial" w:hAnsi="Arial" w:cs="Arial"/>
          <w:sz w:val="24"/>
          <w:szCs w:val="24"/>
          <w:lang w:val="en-US"/>
        </w:rPr>
        <w:t xml:space="preserve"> 2013</w:t>
      </w:r>
      <w:r w:rsidR="006F1F79" w:rsidRPr="00661DEF">
        <w:rPr>
          <w:rFonts w:ascii="Arial" w:hAnsi="Arial" w:cs="Arial"/>
          <w:sz w:val="24"/>
          <w:szCs w:val="24"/>
          <w:lang w:val="en-US"/>
        </w:rPr>
        <w:t xml:space="preserve">; </w:t>
      </w:r>
      <w:r w:rsidR="00150840" w:rsidRPr="00661DEF">
        <w:rPr>
          <w:rFonts w:ascii="Arial" w:hAnsi="Arial" w:cs="Arial"/>
          <w:sz w:val="24"/>
          <w:szCs w:val="24"/>
          <w:lang w:val="en-US"/>
        </w:rPr>
        <w:t>Saba et al.</w:t>
      </w:r>
      <w:r w:rsidR="00504EA7" w:rsidRPr="00661DEF">
        <w:rPr>
          <w:rFonts w:ascii="Arial" w:hAnsi="Arial" w:cs="Arial"/>
          <w:sz w:val="24"/>
          <w:szCs w:val="24"/>
          <w:lang w:val="en-US"/>
        </w:rPr>
        <w:t>,</w:t>
      </w:r>
      <w:r w:rsidR="00150840" w:rsidRPr="00661DEF">
        <w:rPr>
          <w:rFonts w:ascii="Arial" w:hAnsi="Arial" w:cs="Arial"/>
          <w:sz w:val="24"/>
          <w:szCs w:val="24"/>
          <w:lang w:val="en-US"/>
        </w:rPr>
        <w:t xml:space="preserve"> 2013)</w:t>
      </w:r>
      <w:r w:rsidR="009D2747" w:rsidRPr="00661DEF">
        <w:rPr>
          <w:rFonts w:ascii="Arial" w:hAnsi="Arial" w:cs="Arial"/>
          <w:sz w:val="24"/>
          <w:szCs w:val="24"/>
          <w:lang w:val="en-US"/>
        </w:rPr>
        <w:t xml:space="preserve">. </w:t>
      </w:r>
      <w:r w:rsidR="003533C9" w:rsidRPr="00661DEF">
        <w:rPr>
          <w:rFonts w:ascii="Arial" w:hAnsi="Arial" w:cs="Arial"/>
          <w:sz w:val="24"/>
          <w:szCs w:val="24"/>
          <w:lang w:val="en-US"/>
        </w:rPr>
        <w:t xml:space="preserve">Its </w:t>
      </w:r>
      <w:r w:rsidR="00EC40DC" w:rsidRPr="00661DEF">
        <w:rPr>
          <w:rFonts w:ascii="Arial" w:hAnsi="Arial" w:cs="Arial"/>
          <w:sz w:val="24"/>
          <w:szCs w:val="24"/>
          <w:lang w:val="en-US"/>
        </w:rPr>
        <w:t>NE</w:t>
      </w:r>
      <w:r w:rsidR="00DC6195" w:rsidRPr="00661DEF">
        <w:rPr>
          <w:rFonts w:ascii="Arial" w:hAnsi="Arial" w:cs="Arial"/>
          <w:sz w:val="24"/>
          <w:szCs w:val="24"/>
          <w:lang w:val="en-US"/>
        </w:rPr>
        <w:t>-</w:t>
      </w:r>
      <w:r w:rsidR="00EC40DC" w:rsidRPr="00661DEF">
        <w:rPr>
          <w:rFonts w:ascii="Arial" w:hAnsi="Arial" w:cs="Arial"/>
          <w:sz w:val="24"/>
          <w:szCs w:val="24"/>
          <w:lang w:val="en-US"/>
        </w:rPr>
        <w:t>SW</w:t>
      </w:r>
      <w:r w:rsidR="00DC6195" w:rsidRPr="00661DEF">
        <w:rPr>
          <w:rFonts w:ascii="Arial" w:hAnsi="Arial" w:cs="Arial"/>
          <w:sz w:val="24"/>
          <w:szCs w:val="24"/>
          <w:lang w:val="en-US"/>
        </w:rPr>
        <w:t xml:space="preserve"> </w:t>
      </w:r>
      <w:r w:rsidR="003533C9" w:rsidRPr="00661DEF">
        <w:rPr>
          <w:rFonts w:ascii="Arial" w:hAnsi="Arial" w:cs="Arial"/>
          <w:sz w:val="24"/>
          <w:szCs w:val="24"/>
          <w:lang w:val="en-US"/>
        </w:rPr>
        <w:t xml:space="preserve">coastal </w:t>
      </w:r>
      <w:r w:rsidR="00DC6195" w:rsidRPr="00661DEF">
        <w:rPr>
          <w:rFonts w:ascii="Arial" w:hAnsi="Arial" w:cs="Arial"/>
          <w:sz w:val="24"/>
          <w:szCs w:val="24"/>
          <w:lang w:val="en-US"/>
        </w:rPr>
        <w:t>orient</w:t>
      </w:r>
      <w:r w:rsidR="00EC40DC" w:rsidRPr="00661DEF">
        <w:rPr>
          <w:rFonts w:ascii="Arial" w:hAnsi="Arial" w:cs="Arial"/>
          <w:sz w:val="24"/>
          <w:szCs w:val="24"/>
          <w:lang w:val="en-US"/>
        </w:rPr>
        <w:t>ation</w:t>
      </w:r>
      <w:r w:rsidR="00DC6195" w:rsidRPr="00661DEF">
        <w:rPr>
          <w:rFonts w:ascii="Arial" w:hAnsi="Arial" w:cs="Arial"/>
          <w:sz w:val="24"/>
          <w:szCs w:val="24"/>
          <w:lang w:val="en-US"/>
        </w:rPr>
        <w:t xml:space="preserve"> </w:t>
      </w:r>
      <w:r w:rsidR="00EC40DC" w:rsidRPr="00661DEF">
        <w:rPr>
          <w:rFonts w:ascii="Arial" w:hAnsi="Arial" w:cs="Arial"/>
          <w:sz w:val="24"/>
          <w:szCs w:val="24"/>
          <w:lang w:val="en-US"/>
        </w:rPr>
        <w:t>produces</w:t>
      </w:r>
      <w:r w:rsidR="00DC6195" w:rsidRPr="00661DEF">
        <w:rPr>
          <w:rFonts w:ascii="Arial" w:hAnsi="Arial" w:cs="Arial"/>
          <w:sz w:val="24"/>
          <w:szCs w:val="24"/>
          <w:lang w:val="en-US"/>
        </w:rPr>
        <w:t xml:space="preserve"> a strong latitudinal climate gradient</w:t>
      </w:r>
      <w:r w:rsidR="009B2C27">
        <w:rPr>
          <w:rFonts w:ascii="Arial" w:hAnsi="Arial" w:cs="Arial"/>
          <w:sz w:val="24"/>
          <w:szCs w:val="24"/>
          <w:lang w:val="en-US"/>
        </w:rPr>
        <w:t xml:space="preserve"> in</w:t>
      </w:r>
      <w:r w:rsidR="00DC6195" w:rsidRPr="00661DEF">
        <w:rPr>
          <w:rFonts w:ascii="Arial" w:hAnsi="Arial" w:cs="Arial"/>
          <w:sz w:val="24"/>
          <w:szCs w:val="24"/>
          <w:lang w:val="en-US"/>
        </w:rPr>
        <w:t xml:space="preserve"> both temperature and sea ice</w:t>
      </w:r>
      <w:r w:rsidR="005B510B" w:rsidRPr="00661DEF">
        <w:rPr>
          <w:rFonts w:ascii="Arial" w:hAnsi="Arial" w:cs="Arial"/>
          <w:sz w:val="24"/>
          <w:szCs w:val="24"/>
          <w:lang w:val="en-US"/>
        </w:rPr>
        <w:t xml:space="preserve"> </w:t>
      </w:r>
      <w:r w:rsidR="009F08DE" w:rsidRPr="00661DEF">
        <w:rPr>
          <w:rFonts w:ascii="Arial" w:hAnsi="Arial" w:cs="Arial"/>
          <w:sz w:val="24"/>
          <w:szCs w:val="24"/>
          <w:lang w:val="en-US"/>
        </w:rPr>
        <w:t>cover</w:t>
      </w:r>
      <w:r w:rsidR="009B2C27">
        <w:rPr>
          <w:rFonts w:ascii="Arial" w:hAnsi="Arial" w:cs="Arial"/>
          <w:sz w:val="24"/>
          <w:szCs w:val="24"/>
          <w:lang w:val="en-US"/>
        </w:rPr>
        <w:t xml:space="preserve"> and is</w:t>
      </w:r>
      <w:r w:rsidR="00DC6195" w:rsidRPr="00661DEF">
        <w:rPr>
          <w:rFonts w:ascii="Arial" w:hAnsi="Arial" w:cs="Arial"/>
          <w:sz w:val="24"/>
          <w:szCs w:val="24"/>
          <w:lang w:val="en-US"/>
        </w:rPr>
        <w:t xml:space="preserve"> characterized by a shorter</w:t>
      </w:r>
      <w:r w:rsidR="000F0AD5">
        <w:rPr>
          <w:rFonts w:ascii="Arial" w:hAnsi="Arial" w:cs="Arial"/>
          <w:sz w:val="24"/>
          <w:szCs w:val="24"/>
          <w:lang w:val="en-US"/>
        </w:rPr>
        <w:t>/</w:t>
      </w:r>
      <w:r w:rsidR="00D22B39" w:rsidRPr="00661DEF">
        <w:rPr>
          <w:rFonts w:ascii="Arial" w:hAnsi="Arial" w:cs="Arial"/>
          <w:sz w:val="24"/>
          <w:szCs w:val="24"/>
          <w:lang w:val="en-US"/>
        </w:rPr>
        <w:t xml:space="preserve">longer </w:t>
      </w:r>
      <w:r w:rsidR="00DC6195" w:rsidRPr="00661DEF">
        <w:rPr>
          <w:rFonts w:ascii="Arial" w:hAnsi="Arial" w:cs="Arial"/>
          <w:sz w:val="24"/>
          <w:szCs w:val="24"/>
          <w:lang w:val="en-US"/>
        </w:rPr>
        <w:t>ice season and more maritime</w:t>
      </w:r>
      <w:r w:rsidR="000F0AD5">
        <w:rPr>
          <w:rFonts w:ascii="Arial" w:hAnsi="Arial" w:cs="Arial"/>
          <w:sz w:val="24"/>
          <w:szCs w:val="24"/>
          <w:lang w:val="en-US"/>
        </w:rPr>
        <w:t>/</w:t>
      </w:r>
      <w:r w:rsidR="00D22B39" w:rsidRPr="00661DEF">
        <w:rPr>
          <w:rFonts w:ascii="Arial" w:hAnsi="Arial" w:cs="Arial"/>
          <w:sz w:val="24"/>
          <w:szCs w:val="24"/>
          <w:lang w:val="en-US"/>
        </w:rPr>
        <w:t xml:space="preserve">continental </w:t>
      </w:r>
      <w:r w:rsidR="00DC6195" w:rsidRPr="00661DEF">
        <w:rPr>
          <w:rFonts w:ascii="Arial" w:hAnsi="Arial" w:cs="Arial"/>
          <w:sz w:val="24"/>
          <w:szCs w:val="24"/>
          <w:lang w:val="en-US"/>
        </w:rPr>
        <w:t>conditions in the north</w:t>
      </w:r>
      <w:r w:rsidR="00675364" w:rsidRPr="00661DEF">
        <w:rPr>
          <w:rFonts w:ascii="Arial" w:hAnsi="Arial" w:cs="Arial"/>
          <w:sz w:val="24"/>
          <w:szCs w:val="24"/>
          <w:lang w:val="en-US"/>
        </w:rPr>
        <w:t>ern</w:t>
      </w:r>
      <w:r w:rsidR="000F0AD5">
        <w:rPr>
          <w:rFonts w:ascii="Arial" w:hAnsi="Arial" w:cs="Arial"/>
          <w:sz w:val="24"/>
          <w:szCs w:val="24"/>
          <w:lang w:val="en-US"/>
        </w:rPr>
        <w:t>/</w:t>
      </w:r>
      <w:r w:rsidR="00D22B39" w:rsidRPr="00661DEF">
        <w:rPr>
          <w:rFonts w:ascii="Arial" w:hAnsi="Arial" w:cs="Arial"/>
          <w:sz w:val="24"/>
          <w:szCs w:val="24"/>
          <w:lang w:val="en-US"/>
        </w:rPr>
        <w:t>south</w:t>
      </w:r>
      <w:r w:rsidR="00675364" w:rsidRPr="00661DEF">
        <w:rPr>
          <w:rFonts w:ascii="Arial" w:hAnsi="Arial" w:cs="Arial"/>
          <w:sz w:val="24"/>
          <w:szCs w:val="24"/>
          <w:lang w:val="en-US"/>
        </w:rPr>
        <w:t>ern</w:t>
      </w:r>
      <w:r w:rsidR="00150840" w:rsidRPr="00661DEF">
        <w:rPr>
          <w:rFonts w:ascii="Arial" w:hAnsi="Arial" w:cs="Arial"/>
          <w:sz w:val="24"/>
          <w:szCs w:val="24"/>
          <w:lang w:val="en-US"/>
        </w:rPr>
        <w:t xml:space="preserve"> </w:t>
      </w:r>
      <w:r w:rsidR="00675364" w:rsidRPr="00661DEF">
        <w:rPr>
          <w:rFonts w:ascii="Arial" w:hAnsi="Arial" w:cs="Arial"/>
          <w:sz w:val="24"/>
          <w:szCs w:val="24"/>
          <w:lang w:val="en-US"/>
        </w:rPr>
        <w:t>areas</w:t>
      </w:r>
      <w:r w:rsidR="000F0AD5">
        <w:rPr>
          <w:rFonts w:ascii="Arial" w:hAnsi="Arial" w:cs="Arial"/>
          <w:sz w:val="24"/>
          <w:szCs w:val="24"/>
          <w:lang w:val="en-US"/>
        </w:rPr>
        <w:t>,</w:t>
      </w:r>
      <w:r w:rsidR="00675364" w:rsidRPr="00661DEF">
        <w:rPr>
          <w:rFonts w:ascii="Arial" w:hAnsi="Arial" w:cs="Arial"/>
          <w:sz w:val="24"/>
          <w:szCs w:val="24"/>
          <w:lang w:val="en-US"/>
        </w:rPr>
        <w:t xml:space="preserve"> </w:t>
      </w:r>
      <w:r w:rsidR="000F0AD5">
        <w:rPr>
          <w:rFonts w:ascii="Arial" w:hAnsi="Arial" w:cs="Arial"/>
          <w:sz w:val="24"/>
          <w:szCs w:val="24"/>
          <w:lang w:val="en-US"/>
        </w:rPr>
        <w:t xml:space="preserve">respectively </w:t>
      </w:r>
      <w:r w:rsidR="00150840" w:rsidRPr="00661DEF">
        <w:rPr>
          <w:rFonts w:ascii="Arial" w:hAnsi="Arial" w:cs="Arial"/>
          <w:sz w:val="24"/>
          <w:szCs w:val="24"/>
          <w:lang w:val="en-US"/>
        </w:rPr>
        <w:t>(Stammerjohn et al.</w:t>
      </w:r>
      <w:r w:rsidR="00504EA7" w:rsidRPr="00661DEF">
        <w:rPr>
          <w:rFonts w:ascii="Arial" w:hAnsi="Arial" w:cs="Arial"/>
          <w:sz w:val="24"/>
          <w:szCs w:val="24"/>
          <w:lang w:val="en-US"/>
        </w:rPr>
        <w:t>,</w:t>
      </w:r>
      <w:r w:rsidR="00150840" w:rsidRPr="00661DEF">
        <w:rPr>
          <w:rFonts w:ascii="Arial" w:hAnsi="Arial" w:cs="Arial"/>
          <w:sz w:val="24"/>
          <w:szCs w:val="24"/>
          <w:lang w:val="en-US"/>
        </w:rPr>
        <w:t xml:space="preserve"> 2008; Montes-Hugo et al.</w:t>
      </w:r>
      <w:r w:rsidR="00504EA7" w:rsidRPr="00661DEF">
        <w:rPr>
          <w:rFonts w:ascii="Arial" w:hAnsi="Arial" w:cs="Arial"/>
          <w:sz w:val="24"/>
          <w:szCs w:val="24"/>
          <w:lang w:val="en-US"/>
        </w:rPr>
        <w:t>,</w:t>
      </w:r>
      <w:r w:rsidR="00150840" w:rsidRPr="00661DEF">
        <w:rPr>
          <w:rFonts w:ascii="Arial" w:hAnsi="Arial" w:cs="Arial"/>
          <w:sz w:val="24"/>
          <w:szCs w:val="24"/>
          <w:lang w:val="en-US"/>
        </w:rPr>
        <w:t xml:space="preserve"> 2009</w:t>
      </w:r>
      <w:r w:rsidR="006F1F79" w:rsidRPr="00661DEF">
        <w:rPr>
          <w:rFonts w:ascii="Arial" w:hAnsi="Arial" w:cs="Arial"/>
          <w:sz w:val="24"/>
          <w:szCs w:val="24"/>
          <w:lang w:val="en-US"/>
        </w:rPr>
        <w:t xml:space="preserve">; </w:t>
      </w:r>
      <w:r w:rsidR="00150840" w:rsidRPr="00661DEF">
        <w:rPr>
          <w:rFonts w:ascii="Arial" w:hAnsi="Arial" w:cs="Arial"/>
          <w:sz w:val="24"/>
          <w:szCs w:val="24"/>
          <w:lang w:val="en-US"/>
        </w:rPr>
        <w:t>Ducklow et al.</w:t>
      </w:r>
      <w:r w:rsidR="00504EA7" w:rsidRPr="00661DEF">
        <w:rPr>
          <w:rFonts w:ascii="Arial" w:hAnsi="Arial" w:cs="Arial"/>
          <w:sz w:val="24"/>
          <w:szCs w:val="24"/>
          <w:lang w:val="en-US"/>
        </w:rPr>
        <w:t>,</w:t>
      </w:r>
      <w:r w:rsidR="00150840" w:rsidRPr="00661DEF">
        <w:rPr>
          <w:rFonts w:ascii="Arial" w:hAnsi="Arial" w:cs="Arial"/>
          <w:sz w:val="24"/>
          <w:szCs w:val="24"/>
          <w:lang w:val="en-US"/>
        </w:rPr>
        <w:t xml:space="preserve"> 2013)</w:t>
      </w:r>
      <w:r w:rsidR="00DC6195" w:rsidRPr="00661DEF">
        <w:rPr>
          <w:rFonts w:ascii="Arial" w:hAnsi="Arial" w:cs="Arial"/>
          <w:sz w:val="24"/>
          <w:szCs w:val="24"/>
          <w:lang w:val="en-US"/>
        </w:rPr>
        <w:t xml:space="preserve">. </w:t>
      </w:r>
      <w:r w:rsidR="00285B20" w:rsidRPr="00661DEF">
        <w:rPr>
          <w:rFonts w:ascii="Arial" w:hAnsi="Arial" w:cs="Arial"/>
          <w:sz w:val="24"/>
          <w:szCs w:val="24"/>
          <w:lang w:val="en-US"/>
        </w:rPr>
        <w:t xml:space="preserve">Additionally, climate variability in the WAP is </w:t>
      </w:r>
      <w:r w:rsidR="00812C73" w:rsidRPr="00661DEF">
        <w:rPr>
          <w:rFonts w:ascii="Arial" w:hAnsi="Arial" w:cs="Arial"/>
          <w:sz w:val="24"/>
          <w:szCs w:val="24"/>
          <w:lang w:val="en-US"/>
        </w:rPr>
        <w:t>strongly influenced by the</w:t>
      </w:r>
      <w:r w:rsidR="00285B20" w:rsidRPr="00661DEF">
        <w:rPr>
          <w:rFonts w:ascii="Arial" w:hAnsi="Arial" w:cs="Arial"/>
          <w:sz w:val="24"/>
          <w:szCs w:val="24"/>
          <w:lang w:val="en-US"/>
        </w:rPr>
        <w:t xml:space="preserve"> El Niño Southern Oscillation (ENSO) and the Southern Annular Mode (SAM), two </w:t>
      </w:r>
      <w:r w:rsidR="00D22B39" w:rsidRPr="00661DEF">
        <w:rPr>
          <w:rFonts w:ascii="Arial" w:hAnsi="Arial" w:cs="Arial"/>
          <w:sz w:val="24"/>
          <w:szCs w:val="24"/>
          <w:lang w:val="en-US"/>
        </w:rPr>
        <w:t xml:space="preserve">main </w:t>
      </w:r>
      <w:r w:rsidR="00285B20" w:rsidRPr="00661DEF">
        <w:rPr>
          <w:rFonts w:ascii="Arial" w:hAnsi="Arial" w:cs="Arial"/>
          <w:sz w:val="24"/>
          <w:szCs w:val="24"/>
          <w:lang w:val="en-US"/>
        </w:rPr>
        <w:t xml:space="preserve">climate patterns that have an effect on </w:t>
      </w:r>
      <w:r w:rsidR="00EC40DC" w:rsidRPr="00661DEF">
        <w:rPr>
          <w:rFonts w:ascii="Arial" w:hAnsi="Arial" w:cs="Arial"/>
          <w:sz w:val="24"/>
          <w:szCs w:val="24"/>
          <w:lang w:val="en-US"/>
        </w:rPr>
        <w:t>environmental</w:t>
      </w:r>
      <w:r w:rsidR="00285B20" w:rsidRPr="00661DEF">
        <w:rPr>
          <w:rFonts w:ascii="Arial" w:hAnsi="Arial" w:cs="Arial"/>
          <w:sz w:val="24"/>
          <w:szCs w:val="24"/>
          <w:lang w:val="en-US"/>
        </w:rPr>
        <w:t xml:space="preserve"> variability in </w:t>
      </w:r>
      <w:r w:rsidR="00745FE4" w:rsidRPr="00661DEF">
        <w:rPr>
          <w:rFonts w:ascii="Arial" w:hAnsi="Arial" w:cs="Arial"/>
          <w:sz w:val="24"/>
          <w:szCs w:val="24"/>
          <w:lang w:val="en-US"/>
        </w:rPr>
        <w:t>the Southern Ocean</w:t>
      </w:r>
      <w:r w:rsidR="002C1A2C" w:rsidRPr="00661DEF">
        <w:rPr>
          <w:rFonts w:ascii="Arial" w:hAnsi="Arial" w:cs="Arial"/>
          <w:sz w:val="24"/>
          <w:szCs w:val="24"/>
          <w:lang w:val="en-US"/>
        </w:rPr>
        <w:t xml:space="preserve"> (</w:t>
      </w:r>
      <w:r w:rsidR="00150840" w:rsidRPr="00661DEF">
        <w:rPr>
          <w:rFonts w:ascii="Arial" w:hAnsi="Arial" w:cs="Arial"/>
          <w:sz w:val="24"/>
          <w:szCs w:val="24"/>
          <w:lang w:val="en-US"/>
        </w:rPr>
        <w:t>Stammerjohn et al.</w:t>
      </w:r>
      <w:r w:rsidR="00504EA7" w:rsidRPr="00661DEF">
        <w:rPr>
          <w:rFonts w:ascii="Arial" w:hAnsi="Arial" w:cs="Arial"/>
          <w:sz w:val="24"/>
          <w:szCs w:val="24"/>
          <w:lang w:val="en-US"/>
        </w:rPr>
        <w:t>,</w:t>
      </w:r>
      <w:r w:rsidR="00150840" w:rsidRPr="00661DEF">
        <w:rPr>
          <w:rFonts w:ascii="Arial" w:hAnsi="Arial" w:cs="Arial"/>
          <w:sz w:val="24"/>
          <w:szCs w:val="24"/>
          <w:lang w:val="en-US"/>
        </w:rPr>
        <w:t xml:space="preserve"> 2008)</w:t>
      </w:r>
      <w:r w:rsidR="00285B20" w:rsidRPr="00661DEF">
        <w:rPr>
          <w:rFonts w:ascii="Arial" w:hAnsi="Arial" w:cs="Arial"/>
          <w:sz w:val="24"/>
          <w:szCs w:val="24"/>
          <w:lang w:val="en-US"/>
        </w:rPr>
        <w:t xml:space="preserve">. </w:t>
      </w:r>
      <w:r w:rsidR="00DC6195" w:rsidRPr="00661DEF">
        <w:rPr>
          <w:rFonts w:ascii="Arial" w:hAnsi="Arial" w:cs="Arial"/>
          <w:sz w:val="24"/>
          <w:szCs w:val="24"/>
          <w:lang w:val="en-US"/>
        </w:rPr>
        <w:t xml:space="preserve">As life histories of most polar organisms are attuned to </w:t>
      </w:r>
      <w:r w:rsidR="00812C73" w:rsidRPr="00661DEF">
        <w:rPr>
          <w:rFonts w:ascii="Arial" w:hAnsi="Arial" w:cs="Arial"/>
          <w:sz w:val="24"/>
          <w:szCs w:val="24"/>
          <w:lang w:val="en-US"/>
        </w:rPr>
        <w:t xml:space="preserve">sea </w:t>
      </w:r>
      <w:r w:rsidR="00DC6195" w:rsidRPr="00661DEF">
        <w:rPr>
          <w:rFonts w:ascii="Arial" w:hAnsi="Arial" w:cs="Arial"/>
          <w:sz w:val="24"/>
          <w:szCs w:val="24"/>
          <w:lang w:val="en-US"/>
        </w:rPr>
        <w:t xml:space="preserve">ice seasonality, recent warming and </w:t>
      </w:r>
      <w:r w:rsidR="005010E7" w:rsidRPr="00661DEF">
        <w:rPr>
          <w:rFonts w:ascii="Arial" w:hAnsi="Arial" w:cs="Arial"/>
          <w:sz w:val="24"/>
          <w:szCs w:val="24"/>
          <w:lang w:val="en-US"/>
        </w:rPr>
        <w:t xml:space="preserve">consequent </w:t>
      </w:r>
      <w:r w:rsidR="00DC6195" w:rsidRPr="00661DEF">
        <w:rPr>
          <w:rFonts w:ascii="Arial" w:hAnsi="Arial" w:cs="Arial"/>
          <w:sz w:val="24"/>
          <w:szCs w:val="24"/>
          <w:lang w:val="en-US"/>
        </w:rPr>
        <w:t xml:space="preserve">decline in sea ice </w:t>
      </w:r>
      <w:r w:rsidR="00DA6858" w:rsidRPr="00661DEF">
        <w:rPr>
          <w:rFonts w:ascii="Arial" w:hAnsi="Arial" w:cs="Arial"/>
          <w:sz w:val="24"/>
          <w:szCs w:val="24"/>
          <w:lang w:val="en-US"/>
        </w:rPr>
        <w:t xml:space="preserve">cover </w:t>
      </w:r>
      <w:r w:rsidR="00DC6195" w:rsidRPr="00661DEF">
        <w:rPr>
          <w:rFonts w:ascii="Arial" w:hAnsi="Arial" w:cs="Arial"/>
          <w:sz w:val="24"/>
          <w:szCs w:val="24"/>
          <w:lang w:val="en-US"/>
        </w:rPr>
        <w:t xml:space="preserve">have been associated with changes </w:t>
      </w:r>
      <w:r w:rsidR="00D139E0" w:rsidRPr="00661DEF">
        <w:rPr>
          <w:rFonts w:ascii="Arial" w:hAnsi="Arial" w:cs="Arial"/>
          <w:sz w:val="24"/>
          <w:szCs w:val="24"/>
          <w:lang w:val="en-US"/>
        </w:rPr>
        <w:t xml:space="preserve">in </w:t>
      </w:r>
      <w:r w:rsidR="00DC6195" w:rsidRPr="00661DEF">
        <w:rPr>
          <w:rFonts w:ascii="Arial" w:hAnsi="Arial" w:cs="Arial"/>
          <w:sz w:val="24"/>
          <w:szCs w:val="24"/>
          <w:lang w:val="en-US"/>
        </w:rPr>
        <w:t xml:space="preserve">key </w:t>
      </w:r>
      <w:r w:rsidR="00EC40DC" w:rsidRPr="00661DEF">
        <w:rPr>
          <w:rFonts w:ascii="Arial" w:hAnsi="Arial" w:cs="Arial"/>
          <w:sz w:val="24"/>
          <w:szCs w:val="24"/>
          <w:lang w:val="en-US"/>
        </w:rPr>
        <w:t xml:space="preserve">food web </w:t>
      </w:r>
      <w:r w:rsidR="00DC6195" w:rsidRPr="00661DEF">
        <w:rPr>
          <w:rFonts w:ascii="Arial" w:hAnsi="Arial" w:cs="Arial"/>
          <w:sz w:val="24"/>
          <w:szCs w:val="24"/>
          <w:lang w:val="en-US"/>
        </w:rPr>
        <w:t xml:space="preserve">trophic levels </w:t>
      </w:r>
      <w:r w:rsidR="00FB14FB" w:rsidRPr="00661DEF">
        <w:rPr>
          <w:rFonts w:ascii="Arial" w:hAnsi="Arial" w:cs="Arial"/>
          <w:sz w:val="24"/>
          <w:szCs w:val="24"/>
          <w:lang w:val="en-US"/>
        </w:rPr>
        <w:t xml:space="preserve">in the northern </w:t>
      </w:r>
      <w:r w:rsidR="00EC40DC" w:rsidRPr="00661DEF">
        <w:rPr>
          <w:rFonts w:ascii="Arial" w:hAnsi="Arial" w:cs="Arial"/>
          <w:sz w:val="24"/>
          <w:szCs w:val="24"/>
          <w:lang w:val="en-US"/>
        </w:rPr>
        <w:t xml:space="preserve">WAP </w:t>
      </w:r>
      <w:r w:rsidR="00FB14FB" w:rsidRPr="00661DEF">
        <w:rPr>
          <w:rFonts w:ascii="Arial" w:hAnsi="Arial" w:cs="Arial"/>
          <w:sz w:val="24"/>
          <w:szCs w:val="24"/>
          <w:lang w:val="en-US"/>
        </w:rPr>
        <w:t>region</w:t>
      </w:r>
      <w:r w:rsidR="00097274" w:rsidRPr="00661DEF">
        <w:rPr>
          <w:rFonts w:ascii="Arial" w:hAnsi="Arial" w:cs="Arial"/>
          <w:sz w:val="24"/>
          <w:szCs w:val="24"/>
          <w:lang w:val="en-US"/>
        </w:rPr>
        <w:t>, including reduction in phytoplankton b</w:t>
      </w:r>
      <w:r w:rsidR="00C673DD" w:rsidRPr="00661DEF">
        <w:rPr>
          <w:rFonts w:ascii="Arial" w:hAnsi="Arial" w:cs="Arial"/>
          <w:sz w:val="24"/>
          <w:szCs w:val="24"/>
          <w:lang w:val="en-US"/>
        </w:rPr>
        <w:t>iomass</w:t>
      </w:r>
      <w:r w:rsidR="009B4012" w:rsidRPr="00661DEF">
        <w:rPr>
          <w:rFonts w:ascii="Arial" w:hAnsi="Arial" w:cs="Arial"/>
          <w:sz w:val="24"/>
          <w:szCs w:val="24"/>
          <w:lang w:val="en-US"/>
        </w:rPr>
        <w:t>,</w:t>
      </w:r>
      <w:r w:rsidR="00C673DD" w:rsidRPr="00661DEF">
        <w:rPr>
          <w:rFonts w:ascii="Arial" w:hAnsi="Arial" w:cs="Arial"/>
          <w:sz w:val="24"/>
          <w:szCs w:val="24"/>
          <w:lang w:val="en-US"/>
        </w:rPr>
        <w:t xml:space="preserve"> </w:t>
      </w:r>
      <w:r w:rsidR="00097274" w:rsidRPr="00661DEF">
        <w:rPr>
          <w:rFonts w:ascii="Arial" w:hAnsi="Arial" w:cs="Arial"/>
          <w:sz w:val="24"/>
          <w:szCs w:val="24"/>
          <w:lang w:val="en-US"/>
        </w:rPr>
        <w:t>shift</w:t>
      </w:r>
      <w:r w:rsidR="003533C9" w:rsidRPr="00661DEF">
        <w:rPr>
          <w:rFonts w:ascii="Arial" w:hAnsi="Arial" w:cs="Arial"/>
          <w:sz w:val="24"/>
          <w:szCs w:val="24"/>
          <w:lang w:val="en-US"/>
        </w:rPr>
        <w:t>s</w:t>
      </w:r>
      <w:r w:rsidR="00097274" w:rsidRPr="00661DEF">
        <w:rPr>
          <w:rFonts w:ascii="Arial" w:hAnsi="Arial" w:cs="Arial"/>
          <w:sz w:val="24"/>
          <w:szCs w:val="24"/>
          <w:lang w:val="en-US"/>
        </w:rPr>
        <w:t xml:space="preserve"> in phytoplankton community composition from large diatoms to small flagellated cryptophytes</w:t>
      </w:r>
      <w:r w:rsidR="00991BE9" w:rsidRPr="00661DEF">
        <w:rPr>
          <w:rFonts w:ascii="Arial" w:hAnsi="Arial" w:cs="Arial"/>
          <w:sz w:val="24"/>
          <w:szCs w:val="24"/>
          <w:lang w:val="en-US"/>
        </w:rPr>
        <w:t>,</w:t>
      </w:r>
      <w:r w:rsidR="00097274" w:rsidRPr="00661DEF">
        <w:rPr>
          <w:rFonts w:ascii="Arial" w:hAnsi="Arial" w:cs="Arial"/>
          <w:sz w:val="24"/>
          <w:szCs w:val="24"/>
          <w:lang w:val="en-US"/>
        </w:rPr>
        <w:t xml:space="preserve"> and </w:t>
      </w:r>
      <w:r w:rsidR="00EC40DC" w:rsidRPr="00661DEF">
        <w:rPr>
          <w:rFonts w:ascii="Arial" w:hAnsi="Arial" w:cs="Arial"/>
          <w:sz w:val="24"/>
          <w:szCs w:val="24"/>
          <w:lang w:val="en-US"/>
        </w:rPr>
        <w:t>decrease</w:t>
      </w:r>
      <w:r w:rsidR="00675364" w:rsidRPr="00661DEF">
        <w:rPr>
          <w:rFonts w:ascii="Arial" w:hAnsi="Arial" w:cs="Arial"/>
          <w:sz w:val="24"/>
          <w:szCs w:val="24"/>
          <w:lang w:val="en-US"/>
        </w:rPr>
        <w:t xml:space="preserve"> in the abundance of Antarctic k</w:t>
      </w:r>
      <w:r w:rsidR="00097274" w:rsidRPr="00661DEF">
        <w:rPr>
          <w:rFonts w:ascii="Arial" w:hAnsi="Arial" w:cs="Arial"/>
          <w:sz w:val="24"/>
          <w:szCs w:val="24"/>
          <w:lang w:val="en-US"/>
        </w:rPr>
        <w:t>rill (</w:t>
      </w:r>
      <w:r w:rsidR="009D443B" w:rsidRPr="00661DEF">
        <w:rPr>
          <w:rFonts w:ascii="Arial" w:hAnsi="Arial" w:cs="Arial"/>
          <w:sz w:val="24"/>
          <w:szCs w:val="24"/>
          <w:lang w:val="en-US"/>
        </w:rPr>
        <w:t>Moline et al.</w:t>
      </w:r>
      <w:r w:rsidR="00504EA7" w:rsidRPr="00661DEF">
        <w:rPr>
          <w:rFonts w:ascii="Arial" w:hAnsi="Arial" w:cs="Arial"/>
          <w:sz w:val="24"/>
          <w:szCs w:val="24"/>
          <w:lang w:val="en-US"/>
        </w:rPr>
        <w:t>,</w:t>
      </w:r>
      <w:r w:rsidR="009D443B" w:rsidRPr="00661DEF">
        <w:rPr>
          <w:rFonts w:ascii="Arial" w:hAnsi="Arial" w:cs="Arial"/>
          <w:sz w:val="24"/>
          <w:szCs w:val="24"/>
          <w:lang w:val="en-US"/>
        </w:rPr>
        <w:t xml:space="preserve"> 2004</w:t>
      </w:r>
      <w:r w:rsidR="006F1F79" w:rsidRPr="00661DEF">
        <w:rPr>
          <w:rFonts w:ascii="Arial" w:hAnsi="Arial" w:cs="Arial"/>
          <w:sz w:val="24"/>
          <w:szCs w:val="24"/>
          <w:lang w:val="en-US"/>
        </w:rPr>
        <w:t xml:space="preserve">; </w:t>
      </w:r>
      <w:r w:rsidR="00363521" w:rsidRPr="00661DEF">
        <w:rPr>
          <w:rFonts w:ascii="Arial" w:hAnsi="Arial" w:cs="Arial"/>
          <w:sz w:val="24"/>
          <w:szCs w:val="24"/>
          <w:lang w:val="en-US"/>
        </w:rPr>
        <w:t>Ducklow et al.</w:t>
      </w:r>
      <w:r w:rsidR="00504EA7" w:rsidRPr="00661DEF">
        <w:rPr>
          <w:rFonts w:ascii="Arial" w:hAnsi="Arial" w:cs="Arial"/>
          <w:sz w:val="24"/>
          <w:szCs w:val="24"/>
          <w:lang w:val="en-US"/>
        </w:rPr>
        <w:t>,</w:t>
      </w:r>
      <w:r w:rsidR="00363521" w:rsidRPr="00661DEF">
        <w:rPr>
          <w:rFonts w:ascii="Arial" w:hAnsi="Arial" w:cs="Arial"/>
          <w:sz w:val="24"/>
          <w:szCs w:val="24"/>
          <w:lang w:val="en-US"/>
        </w:rPr>
        <w:t xml:space="preserve"> 2007</w:t>
      </w:r>
      <w:r w:rsidR="006F1F79" w:rsidRPr="00661DEF">
        <w:rPr>
          <w:rFonts w:ascii="Arial" w:hAnsi="Arial" w:cs="Arial"/>
          <w:sz w:val="24"/>
          <w:szCs w:val="24"/>
          <w:lang w:val="en-US"/>
        </w:rPr>
        <w:t xml:space="preserve">; </w:t>
      </w:r>
      <w:r w:rsidR="00363521" w:rsidRPr="00661DEF">
        <w:rPr>
          <w:rFonts w:ascii="Arial" w:hAnsi="Arial" w:cs="Arial"/>
          <w:sz w:val="24"/>
          <w:szCs w:val="24"/>
          <w:lang w:val="en-US"/>
        </w:rPr>
        <w:t>Montes-Hugo et al.</w:t>
      </w:r>
      <w:r w:rsidR="00504EA7" w:rsidRPr="00661DEF">
        <w:rPr>
          <w:rFonts w:ascii="Arial" w:hAnsi="Arial" w:cs="Arial"/>
          <w:sz w:val="24"/>
          <w:szCs w:val="24"/>
          <w:lang w:val="en-US"/>
        </w:rPr>
        <w:t>,</w:t>
      </w:r>
      <w:r w:rsidR="00363521" w:rsidRPr="00661DEF">
        <w:rPr>
          <w:rFonts w:ascii="Arial" w:hAnsi="Arial" w:cs="Arial"/>
          <w:sz w:val="24"/>
          <w:szCs w:val="24"/>
          <w:lang w:val="en-US"/>
        </w:rPr>
        <w:t xml:space="preserve"> 2009</w:t>
      </w:r>
      <w:r w:rsidR="006F1F79" w:rsidRPr="00661DEF">
        <w:rPr>
          <w:rFonts w:ascii="Arial" w:hAnsi="Arial" w:cs="Arial"/>
          <w:sz w:val="24"/>
          <w:szCs w:val="24"/>
          <w:lang w:val="en-US"/>
        </w:rPr>
        <w:t xml:space="preserve">; </w:t>
      </w:r>
      <w:r w:rsidR="009D443B" w:rsidRPr="00661DEF">
        <w:rPr>
          <w:rFonts w:ascii="Arial" w:hAnsi="Arial" w:cs="Arial"/>
          <w:sz w:val="24"/>
          <w:szCs w:val="24"/>
          <w:lang w:val="en-US"/>
        </w:rPr>
        <w:t>Mendes et al.</w:t>
      </w:r>
      <w:r w:rsidR="00504EA7" w:rsidRPr="00661DEF">
        <w:rPr>
          <w:rFonts w:ascii="Arial" w:hAnsi="Arial" w:cs="Arial"/>
          <w:sz w:val="24"/>
          <w:szCs w:val="24"/>
          <w:lang w:val="en-US"/>
        </w:rPr>
        <w:t>,</w:t>
      </w:r>
      <w:r w:rsidR="009D443B" w:rsidRPr="00661DEF">
        <w:rPr>
          <w:rFonts w:ascii="Arial" w:hAnsi="Arial" w:cs="Arial"/>
          <w:sz w:val="24"/>
          <w:szCs w:val="24"/>
          <w:lang w:val="en-US"/>
        </w:rPr>
        <w:t xml:space="preserve"> 2013</w:t>
      </w:r>
      <w:r w:rsidR="00097274" w:rsidRPr="00661DEF">
        <w:rPr>
          <w:rFonts w:ascii="Arial" w:hAnsi="Arial" w:cs="Arial"/>
          <w:sz w:val="24"/>
          <w:szCs w:val="24"/>
          <w:lang w:val="en-US"/>
        </w:rPr>
        <w:t>).</w:t>
      </w:r>
    </w:p>
    <w:p w:rsidR="009D443B" w:rsidRPr="00661DEF" w:rsidRDefault="00C43EB5" w:rsidP="00661DEF">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lastRenderedPageBreak/>
        <w:t>Phytoplankton blooms around the WAP are typically associated with</w:t>
      </w:r>
      <w:r w:rsidR="00740324" w:rsidRPr="00661DEF">
        <w:rPr>
          <w:rFonts w:ascii="Arial" w:hAnsi="Arial" w:cs="Arial"/>
          <w:sz w:val="24"/>
          <w:szCs w:val="24"/>
          <w:lang w:val="en-US"/>
        </w:rPr>
        <w:t xml:space="preserve"> </w:t>
      </w:r>
      <w:r w:rsidRPr="00661DEF">
        <w:rPr>
          <w:rFonts w:ascii="Arial" w:hAnsi="Arial" w:cs="Arial"/>
          <w:sz w:val="24"/>
          <w:szCs w:val="24"/>
          <w:lang w:val="en-US"/>
        </w:rPr>
        <w:t xml:space="preserve">development of a shallow </w:t>
      </w:r>
      <w:r w:rsidR="008F64AC" w:rsidRPr="00661DEF">
        <w:rPr>
          <w:rFonts w:ascii="Arial" w:hAnsi="Arial" w:cs="Arial"/>
          <w:sz w:val="24"/>
          <w:szCs w:val="24"/>
          <w:lang w:val="en-US"/>
        </w:rPr>
        <w:t xml:space="preserve">surface </w:t>
      </w:r>
      <w:r w:rsidRPr="00661DEF">
        <w:rPr>
          <w:rFonts w:ascii="Arial" w:hAnsi="Arial" w:cs="Arial"/>
          <w:sz w:val="24"/>
          <w:szCs w:val="24"/>
          <w:lang w:val="en-US"/>
        </w:rPr>
        <w:t xml:space="preserve">mixed layer, which </w:t>
      </w:r>
      <w:r w:rsidR="003B60E1" w:rsidRPr="00661DEF">
        <w:rPr>
          <w:rFonts w:ascii="Arial" w:hAnsi="Arial" w:cs="Arial"/>
          <w:sz w:val="24"/>
          <w:szCs w:val="24"/>
          <w:lang w:val="en-US"/>
        </w:rPr>
        <w:t>promotes</w:t>
      </w:r>
      <w:r w:rsidR="00740324" w:rsidRPr="00661DEF">
        <w:rPr>
          <w:rFonts w:ascii="Arial" w:hAnsi="Arial" w:cs="Arial"/>
          <w:sz w:val="24"/>
          <w:szCs w:val="24"/>
          <w:lang w:val="en-US"/>
        </w:rPr>
        <w:t xml:space="preserve"> </w:t>
      </w:r>
      <w:r w:rsidRPr="00661DEF">
        <w:rPr>
          <w:rFonts w:ascii="Arial" w:hAnsi="Arial" w:cs="Arial"/>
          <w:sz w:val="24"/>
          <w:szCs w:val="24"/>
          <w:lang w:val="en-US"/>
        </w:rPr>
        <w:t xml:space="preserve">phytoplankton </w:t>
      </w:r>
      <w:r w:rsidR="003B60E1" w:rsidRPr="00661DEF">
        <w:rPr>
          <w:rFonts w:ascii="Arial" w:hAnsi="Arial" w:cs="Arial"/>
          <w:sz w:val="24"/>
          <w:szCs w:val="24"/>
          <w:lang w:val="en-US"/>
        </w:rPr>
        <w:t xml:space="preserve">growth </w:t>
      </w:r>
      <w:r w:rsidR="00D139E0" w:rsidRPr="00661DEF">
        <w:rPr>
          <w:rFonts w:ascii="Arial" w:hAnsi="Arial" w:cs="Arial"/>
          <w:sz w:val="24"/>
          <w:szCs w:val="24"/>
          <w:lang w:val="en-US"/>
        </w:rPr>
        <w:t xml:space="preserve">by </w:t>
      </w:r>
      <w:r w:rsidR="0090200F" w:rsidRPr="00661DEF">
        <w:rPr>
          <w:rFonts w:ascii="Arial" w:hAnsi="Arial" w:cs="Arial"/>
          <w:sz w:val="24"/>
          <w:szCs w:val="24"/>
          <w:lang w:val="en-US"/>
        </w:rPr>
        <w:t xml:space="preserve">increasing </w:t>
      </w:r>
      <w:r w:rsidR="00EC40DC" w:rsidRPr="00661DEF">
        <w:rPr>
          <w:rFonts w:ascii="Arial" w:hAnsi="Arial" w:cs="Arial"/>
          <w:sz w:val="24"/>
          <w:szCs w:val="24"/>
          <w:lang w:val="en-US"/>
        </w:rPr>
        <w:t xml:space="preserve">light </w:t>
      </w:r>
      <w:r w:rsidR="0090200F" w:rsidRPr="00661DEF">
        <w:rPr>
          <w:rFonts w:ascii="Arial" w:hAnsi="Arial" w:cs="Arial"/>
          <w:sz w:val="24"/>
          <w:szCs w:val="24"/>
          <w:lang w:val="en-US"/>
        </w:rPr>
        <w:t>availability</w:t>
      </w:r>
      <w:r w:rsidR="003F2865" w:rsidRPr="00661DEF">
        <w:rPr>
          <w:rFonts w:ascii="Arial" w:hAnsi="Arial" w:cs="Arial"/>
          <w:sz w:val="24"/>
          <w:szCs w:val="24"/>
          <w:lang w:val="en-US"/>
        </w:rPr>
        <w:t>,</w:t>
      </w:r>
      <w:r w:rsidR="003B60E1" w:rsidRPr="00661DEF">
        <w:rPr>
          <w:rFonts w:ascii="Arial" w:hAnsi="Arial" w:cs="Arial"/>
          <w:sz w:val="24"/>
          <w:szCs w:val="24"/>
          <w:lang w:val="en-US"/>
        </w:rPr>
        <w:t xml:space="preserve"> and </w:t>
      </w:r>
      <w:r w:rsidR="00D139E0" w:rsidRPr="00661DEF">
        <w:rPr>
          <w:rFonts w:ascii="Arial" w:hAnsi="Arial" w:cs="Arial"/>
          <w:sz w:val="24"/>
          <w:szCs w:val="24"/>
          <w:lang w:val="en-US"/>
        </w:rPr>
        <w:t xml:space="preserve">by taking advantage of </w:t>
      </w:r>
      <w:r w:rsidR="00940C7D" w:rsidRPr="00661DEF">
        <w:rPr>
          <w:rFonts w:ascii="Arial" w:hAnsi="Arial" w:cs="Arial"/>
          <w:sz w:val="24"/>
          <w:szCs w:val="24"/>
          <w:lang w:val="en-US"/>
        </w:rPr>
        <w:t xml:space="preserve">iron </w:t>
      </w:r>
      <w:r w:rsidR="00D139E0" w:rsidRPr="00661DEF">
        <w:rPr>
          <w:rFonts w:ascii="Arial" w:hAnsi="Arial" w:cs="Arial"/>
          <w:sz w:val="24"/>
          <w:szCs w:val="24"/>
          <w:lang w:val="en-US"/>
        </w:rPr>
        <w:t>inputs</w:t>
      </w:r>
      <w:r w:rsidR="00D139E0" w:rsidRPr="00661DEF" w:rsidDel="00D139E0">
        <w:rPr>
          <w:rFonts w:ascii="Arial" w:hAnsi="Arial" w:cs="Arial"/>
          <w:sz w:val="24"/>
          <w:szCs w:val="24"/>
          <w:lang w:val="en-US"/>
        </w:rPr>
        <w:t xml:space="preserve"> </w:t>
      </w:r>
      <w:r w:rsidR="003B60E1" w:rsidRPr="00661DEF">
        <w:rPr>
          <w:rFonts w:ascii="Arial" w:hAnsi="Arial" w:cs="Arial"/>
          <w:sz w:val="24"/>
          <w:szCs w:val="24"/>
          <w:lang w:val="en-US"/>
        </w:rPr>
        <w:t>from glacial melt water in</w:t>
      </w:r>
      <w:r w:rsidR="00D139E0" w:rsidRPr="00661DEF">
        <w:rPr>
          <w:rFonts w:ascii="Arial" w:hAnsi="Arial" w:cs="Arial"/>
          <w:sz w:val="24"/>
          <w:szCs w:val="24"/>
          <w:lang w:val="en-US"/>
        </w:rPr>
        <w:t>to</w:t>
      </w:r>
      <w:r w:rsidR="003B60E1" w:rsidRPr="00661DEF">
        <w:rPr>
          <w:rFonts w:ascii="Arial" w:hAnsi="Arial" w:cs="Arial"/>
          <w:sz w:val="24"/>
          <w:szCs w:val="24"/>
          <w:lang w:val="en-US"/>
        </w:rPr>
        <w:t xml:space="preserve"> the upper water column</w:t>
      </w:r>
      <w:r w:rsidR="00D6158E" w:rsidRPr="00661DEF">
        <w:rPr>
          <w:rFonts w:ascii="Arial" w:hAnsi="Arial" w:cs="Arial"/>
          <w:sz w:val="24"/>
          <w:szCs w:val="24"/>
          <w:lang w:val="en-US"/>
        </w:rPr>
        <w:t xml:space="preserve"> (</w:t>
      </w:r>
      <w:r w:rsidR="00B113D1">
        <w:rPr>
          <w:rFonts w:ascii="Arial" w:hAnsi="Arial" w:cs="Arial"/>
          <w:sz w:val="24"/>
          <w:szCs w:val="24"/>
          <w:lang w:val="en-US"/>
        </w:rPr>
        <w:t xml:space="preserve">e.g. </w:t>
      </w:r>
      <w:r w:rsidRPr="00661DEF">
        <w:rPr>
          <w:rFonts w:ascii="Arial" w:hAnsi="Arial" w:cs="Arial"/>
          <w:sz w:val="24"/>
          <w:szCs w:val="24"/>
          <w:lang w:val="en-US"/>
        </w:rPr>
        <w:t>Prézelin et al.</w:t>
      </w:r>
      <w:r w:rsidR="00504EA7" w:rsidRPr="00661DEF">
        <w:rPr>
          <w:rFonts w:ascii="Arial" w:hAnsi="Arial" w:cs="Arial"/>
          <w:sz w:val="24"/>
          <w:szCs w:val="24"/>
          <w:lang w:val="en-US"/>
        </w:rPr>
        <w:t>,</w:t>
      </w:r>
      <w:r w:rsidRPr="00661DEF">
        <w:rPr>
          <w:rFonts w:ascii="Arial" w:hAnsi="Arial" w:cs="Arial"/>
          <w:sz w:val="24"/>
          <w:szCs w:val="24"/>
          <w:lang w:val="en-US"/>
        </w:rPr>
        <w:t xml:space="preserve"> 2000</w:t>
      </w:r>
      <w:r w:rsidR="006F1F79" w:rsidRPr="00661DEF">
        <w:rPr>
          <w:rFonts w:ascii="Arial" w:hAnsi="Arial" w:cs="Arial"/>
          <w:sz w:val="24"/>
          <w:szCs w:val="24"/>
          <w:lang w:val="en-US"/>
        </w:rPr>
        <w:t xml:space="preserve">; </w:t>
      </w:r>
      <w:r w:rsidR="00D6158E" w:rsidRPr="00661DEF">
        <w:rPr>
          <w:rFonts w:ascii="Arial" w:hAnsi="Arial" w:cs="Arial"/>
          <w:sz w:val="24"/>
          <w:szCs w:val="24"/>
          <w:lang w:val="en-US"/>
        </w:rPr>
        <w:t>Mendes et al.</w:t>
      </w:r>
      <w:r w:rsidR="00504EA7" w:rsidRPr="00661DEF">
        <w:rPr>
          <w:rFonts w:ascii="Arial" w:hAnsi="Arial" w:cs="Arial"/>
          <w:sz w:val="24"/>
          <w:szCs w:val="24"/>
          <w:lang w:val="en-US"/>
        </w:rPr>
        <w:t>,</w:t>
      </w:r>
      <w:r w:rsidR="00D6158E" w:rsidRPr="00661DEF">
        <w:rPr>
          <w:rFonts w:ascii="Arial" w:hAnsi="Arial" w:cs="Arial"/>
          <w:sz w:val="24"/>
          <w:szCs w:val="24"/>
          <w:lang w:val="en-US"/>
        </w:rPr>
        <w:t xml:space="preserve"> 2012</w:t>
      </w:r>
      <w:r w:rsidR="006F1F79" w:rsidRPr="00661DEF">
        <w:rPr>
          <w:rFonts w:ascii="Arial" w:hAnsi="Arial" w:cs="Arial"/>
          <w:sz w:val="24"/>
          <w:szCs w:val="24"/>
          <w:lang w:val="en-US"/>
        </w:rPr>
        <w:t xml:space="preserve">; </w:t>
      </w:r>
      <w:r w:rsidR="003B60E1" w:rsidRPr="00661DEF">
        <w:rPr>
          <w:rFonts w:ascii="Arial" w:hAnsi="Arial" w:cs="Arial"/>
          <w:sz w:val="24"/>
          <w:szCs w:val="24"/>
          <w:lang w:val="en-US"/>
        </w:rPr>
        <w:t>Venables et al.</w:t>
      </w:r>
      <w:r w:rsidR="00504EA7" w:rsidRPr="00661DEF">
        <w:rPr>
          <w:rFonts w:ascii="Arial" w:hAnsi="Arial" w:cs="Arial"/>
          <w:sz w:val="24"/>
          <w:szCs w:val="24"/>
          <w:lang w:val="en-US"/>
        </w:rPr>
        <w:t>,</w:t>
      </w:r>
      <w:r w:rsidR="003B60E1" w:rsidRPr="00661DEF">
        <w:rPr>
          <w:rFonts w:ascii="Arial" w:hAnsi="Arial" w:cs="Arial"/>
          <w:sz w:val="24"/>
          <w:szCs w:val="24"/>
          <w:lang w:val="en-US"/>
        </w:rPr>
        <w:t xml:space="preserve"> 2013</w:t>
      </w:r>
      <w:r w:rsidRPr="00661DEF">
        <w:rPr>
          <w:rFonts w:ascii="Arial" w:hAnsi="Arial" w:cs="Arial"/>
          <w:sz w:val="24"/>
          <w:szCs w:val="24"/>
          <w:lang w:val="en-US"/>
        </w:rPr>
        <w:t xml:space="preserve">). Although </w:t>
      </w:r>
      <w:r w:rsidR="00EC40DC" w:rsidRPr="00661DEF">
        <w:rPr>
          <w:rFonts w:ascii="Arial" w:hAnsi="Arial" w:cs="Arial"/>
          <w:sz w:val="24"/>
          <w:szCs w:val="24"/>
          <w:lang w:val="en-US"/>
        </w:rPr>
        <w:t xml:space="preserve">Antarctic </w:t>
      </w:r>
      <w:r w:rsidRPr="00661DEF">
        <w:rPr>
          <w:rFonts w:ascii="Arial" w:hAnsi="Arial" w:cs="Arial"/>
          <w:sz w:val="24"/>
          <w:szCs w:val="24"/>
          <w:lang w:val="en-US"/>
        </w:rPr>
        <w:t>blooms are commo</w:t>
      </w:r>
      <w:r w:rsidR="00314BF1" w:rsidRPr="00661DEF">
        <w:rPr>
          <w:rFonts w:ascii="Arial" w:hAnsi="Arial" w:cs="Arial"/>
          <w:sz w:val="24"/>
          <w:szCs w:val="24"/>
          <w:lang w:val="en-US"/>
        </w:rPr>
        <w:t>nly dominated by diatoms</w:t>
      </w:r>
      <w:r w:rsidRPr="00661DEF">
        <w:rPr>
          <w:rFonts w:ascii="Arial" w:hAnsi="Arial" w:cs="Arial"/>
          <w:sz w:val="24"/>
          <w:szCs w:val="24"/>
          <w:lang w:val="en-US"/>
        </w:rPr>
        <w:t xml:space="preserve">, some studies have noted the increasing importance of cryptophytes that </w:t>
      </w:r>
      <w:r w:rsidR="00EC40DC" w:rsidRPr="00661DEF">
        <w:rPr>
          <w:rFonts w:ascii="Arial" w:hAnsi="Arial" w:cs="Arial"/>
          <w:sz w:val="24"/>
          <w:szCs w:val="24"/>
          <w:lang w:val="en-US"/>
        </w:rPr>
        <w:t xml:space="preserve">can </w:t>
      </w:r>
      <w:r w:rsidRPr="00661DEF">
        <w:rPr>
          <w:rFonts w:ascii="Arial" w:hAnsi="Arial" w:cs="Arial"/>
          <w:sz w:val="24"/>
          <w:szCs w:val="24"/>
          <w:lang w:val="en-US"/>
        </w:rPr>
        <w:t>prevail over</w:t>
      </w:r>
      <w:r w:rsidR="008A5866" w:rsidRPr="00661DEF">
        <w:rPr>
          <w:rFonts w:ascii="Arial" w:hAnsi="Arial" w:cs="Arial"/>
          <w:sz w:val="24"/>
          <w:szCs w:val="24"/>
          <w:lang w:val="en-US"/>
        </w:rPr>
        <w:t xml:space="preserve"> </w:t>
      </w:r>
      <w:r w:rsidRPr="00661DEF">
        <w:rPr>
          <w:rFonts w:ascii="Arial" w:hAnsi="Arial" w:cs="Arial"/>
          <w:sz w:val="24"/>
          <w:szCs w:val="24"/>
          <w:lang w:val="en-US"/>
        </w:rPr>
        <w:t>diatoms in the WAP region</w:t>
      </w:r>
      <w:r w:rsidR="004A057C" w:rsidRPr="00661DEF">
        <w:rPr>
          <w:rFonts w:ascii="Arial" w:hAnsi="Arial" w:cs="Arial"/>
          <w:sz w:val="24"/>
          <w:szCs w:val="24"/>
          <w:lang w:val="en-US"/>
        </w:rPr>
        <w:t xml:space="preserve">. </w:t>
      </w:r>
      <w:r w:rsidR="00A33207" w:rsidRPr="00661DEF">
        <w:rPr>
          <w:rFonts w:ascii="Arial" w:hAnsi="Arial" w:cs="Arial"/>
          <w:sz w:val="24"/>
          <w:szCs w:val="24"/>
          <w:lang w:val="en-US"/>
        </w:rPr>
        <w:t xml:space="preserve">This </w:t>
      </w:r>
      <w:r w:rsidR="004A057C" w:rsidRPr="00661DEF">
        <w:rPr>
          <w:rFonts w:ascii="Arial" w:hAnsi="Arial" w:cs="Arial"/>
          <w:sz w:val="24"/>
          <w:szCs w:val="24"/>
          <w:lang w:val="en-US"/>
        </w:rPr>
        <w:t>is</w:t>
      </w:r>
      <w:r w:rsidRPr="00661DEF">
        <w:rPr>
          <w:rFonts w:ascii="Arial" w:hAnsi="Arial" w:cs="Arial"/>
          <w:sz w:val="24"/>
          <w:szCs w:val="24"/>
          <w:lang w:val="en-US"/>
        </w:rPr>
        <w:t xml:space="preserve"> particularly</w:t>
      </w:r>
      <w:r w:rsidR="004A057C" w:rsidRPr="00661DEF">
        <w:rPr>
          <w:rFonts w:ascii="Arial" w:hAnsi="Arial" w:cs="Arial"/>
          <w:sz w:val="24"/>
          <w:szCs w:val="24"/>
          <w:lang w:val="en-US"/>
        </w:rPr>
        <w:t xml:space="preserve"> true</w:t>
      </w:r>
      <w:r w:rsidRPr="00661DEF">
        <w:rPr>
          <w:rFonts w:ascii="Arial" w:hAnsi="Arial" w:cs="Arial"/>
          <w:sz w:val="24"/>
          <w:szCs w:val="24"/>
          <w:lang w:val="en-US"/>
        </w:rPr>
        <w:t xml:space="preserve"> in areas of glacial ice melt</w:t>
      </w:r>
      <w:r w:rsidR="004A057C" w:rsidRPr="00661DEF">
        <w:rPr>
          <w:rFonts w:ascii="Arial" w:hAnsi="Arial" w:cs="Arial"/>
          <w:sz w:val="24"/>
          <w:szCs w:val="24"/>
          <w:lang w:val="en-US"/>
        </w:rPr>
        <w:t xml:space="preserve">ing </w:t>
      </w:r>
      <w:r w:rsidR="003F6CE5" w:rsidRPr="00661DEF">
        <w:rPr>
          <w:rFonts w:ascii="Arial" w:hAnsi="Arial" w:cs="Arial"/>
          <w:sz w:val="24"/>
          <w:szCs w:val="24"/>
          <w:lang w:val="en-US"/>
        </w:rPr>
        <w:t xml:space="preserve">water </w:t>
      </w:r>
      <w:r w:rsidR="004A057C" w:rsidRPr="00661DEF">
        <w:rPr>
          <w:rFonts w:ascii="Arial" w:hAnsi="Arial" w:cs="Arial"/>
          <w:sz w:val="24"/>
          <w:szCs w:val="24"/>
          <w:lang w:val="en-US"/>
        </w:rPr>
        <w:t>discharge</w:t>
      </w:r>
      <w:r w:rsidRPr="00661DEF">
        <w:rPr>
          <w:rFonts w:ascii="Arial" w:hAnsi="Arial" w:cs="Arial"/>
          <w:sz w:val="24"/>
          <w:szCs w:val="24"/>
          <w:lang w:val="en-US"/>
        </w:rPr>
        <w:t xml:space="preserve"> </w:t>
      </w:r>
      <w:r w:rsidR="004A057C" w:rsidRPr="00661DEF">
        <w:rPr>
          <w:rFonts w:ascii="Arial" w:hAnsi="Arial" w:cs="Arial"/>
          <w:sz w:val="24"/>
          <w:szCs w:val="24"/>
          <w:lang w:val="en-US"/>
        </w:rPr>
        <w:t xml:space="preserve">and/or </w:t>
      </w:r>
      <w:r w:rsidR="00BC484E" w:rsidRPr="00661DEF">
        <w:rPr>
          <w:rFonts w:ascii="Arial" w:hAnsi="Arial" w:cs="Arial"/>
          <w:sz w:val="24"/>
          <w:szCs w:val="24"/>
          <w:lang w:val="en-US"/>
        </w:rPr>
        <w:t>associated w</w:t>
      </w:r>
      <w:r w:rsidR="00866026" w:rsidRPr="00661DEF">
        <w:rPr>
          <w:rFonts w:ascii="Arial" w:hAnsi="Arial" w:cs="Arial"/>
          <w:sz w:val="24"/>
          <w:szCs w:val="24"/>
          <w:lang w:val="en-US"/>
        </w:rPr>
        <w:t>ith low</w:t>
      </w:r>
      <w:r w:rsidR="004A057C" w:rsidRPr="00661DEF">
        <w:rPr>
          <w:rFonts w:ascii="Arial" w:hAnsi="Arial" w:cs="Arial"/>
          <w:sz w:val="24"/>
          <w:szCs w:val="24"/>
          <w:lang w:val="en-US"/>
        </w:rPr>
        <w:t xml:space="preserve"> surface </w:t>
      </w:r>
      <w:r w:rsidR="00866026" w:rsidRPr="00661DEF">
        <w:rPr>
          <w:rFonts w:ascii="Arial" w:hAnsi="Arial" w:cs="Arial"/>
          <w:sz w:val="24"/>
          <w:szCs w:val="24"/>
          <w:lang w:val="en-US"/>
        </w:rPr>
        <w:t>salinit</w:t>
      </w:r>
      <w:r w:rsidR="003533C9" w:rsidRPr="00661DEF">
        <w:rPr>
          <w:rFonts w:ascii="Arial" w:hAnsi="Arial" w:cs="Arial"/>
          <w:sz w:val="24"/>
          <w:szCs w:val="24"/>
          <w:lang w:val="en-US"/>
        </w:rPr>
        <w:t>ies</w:t>
      </w:r>
      <w:r w:rsidR="00866026" w:rsidRPr="00661DEF">
        <w:rPr>
          <w:rFonts w:ascii="Arial" w:hAnsi="Arial" w:cs="Arial"/>
          <w:sz w:val="24"/>
          <w:szCs w:val="24"/>
          <w:lang w:val="en-US"/>
        </w:rPr>
        <w:t xml:space="preserve"> and</w:t>
      </w:r>
      <w:r w:rsidR="00BC484E" w:rsidRPr="00661DEF">
        <w:rPr>
          <w:rFonts w:ascii="Arial" w:hAnsi="Arial" w:cs="Arial"/>
          <w:sz w:val="24"/>
          <w:szCs w:val="24"/>
          <w:lang w:val="en-US"/>
        </w:rPr>
        <w:t xml:space="preserve"> high</w:t>
      </w:r>
      <w:r w:rsidR="00A33207" w:rsidRPr="00661DEF">
        <w:rPr>
          <w:rFonts w:ascii="Arial" w:hAnsi="Arial" w:cs="Arial"/>
          <w:sz w:val="24"/>
          <w:szCs w:val="24"/>
          <w:lang w:val="en-US"/>
        </w:rPr>
        <w:t>ly</w:t>
      </w:r>
      <w:r w:rsidR="00BC484E" w:rsidRPr="00661DEF">
        <w:rPr>
          <w:rFonts w:ascii="Arial" w:hAnsi="Arial" w:cs="Arial"/>
          <w:sz w:val="24"/>
          <w:szCs w:val="24"/>
          <w:lang w:val="en-US"/>
        </w:rPr>
        <w:t xml:space="preserve"> stable water </w:t>
      </w:r>
      <w:r w:rsidR="003533C9" w:rsidRPr="00661DEF">
        <w:rPr>
          <w:rFonts w:ascii="Arial" w:hAnsi="Arial" w:cs="Arial"/>
          <w:sz w:val="24"/>
          <w:szCs w:val="24"/>
          <w:lang w:val="en-US"/>
        </w:rPr>
        <w:t>column</w:t>
      </w:r>
      <w:r w:rsidR="004A057C" w:rsidRPr="00661DEF">
        <w:rPr>
          <w:rFonts w:ascii="Arial" w:hAnsi="Arial" w:cs="Arial"/>
          <w:sz w:val="24"/>
          <w:szCs w:val="24"/>
          <w:lang w:val="en-US"/>
        </w:rPr>
        <w:t>,</w:t>
      </w:r>
      <w:r w:rsidR="003533C9" w:rsidRPr="00661DEF">
        <w:rPr>
          <w:rFonts w:ascii="Arial" w:hAnsi="Arial" w:cs="Arial"/>
          <w:sz w:val="24"/>
          <w:szCs w:val="24"/>
          <w:lang w:val="en-US"/>
        </w:rPr>
        <w:t xml:space="preserve"> </w:t>
      </w:r>
      <w:r w:rsidR="00A33207" w:rsidRPr="00661DEF">
        <w:rPr>
          <w:rFonts w:ascii="Arial" w:hAnsi="Arial" w:cs="Arial"/>
          <w:sz w:val="24"/>
          <w:szCs w:val="24"/>
          <w:lang w:val="en-US"/>
        </w:rPr>
        <w:t xml:space="preserve">where </w:t>
      </w:r>
      <w:r w:rsidR="004A057C" w:rsidRPr="00661DEF">
        <w:rPr>
          <w:rFonts w:ascii="Arial" w:hAnsi="Arial" w:cs="Arial"/>
          <w:sz w:val="24"/>
          <w:szCs w:val="24"/>
          <w:lang w:val="en-US"/>
        </w:rPr>
        <w:t>th</w:t>
      </w:r>
      <w:r w:rsidR="00A33207" w:rsidRPr="00661DEF">
        <w:rPr>
          <w:rFonts w:ascii="Arial" w:hAnsi="Arial" w:cs="Arial"/>
          <w:sz w:val="24"/>
          <w:szCs w:val="24"/>
          <w:lang w:val="en-US"/>
        </w:rPr>
        <w:t>os</w:t>
      </w:r>
      <w:r w:rsidR="004A057C" w:rsidRPr="00661DEF">
        <w:rPr>
          <w:rFonts w:ascii="Arial" w:hAnsi="Arial" w:cs="Arial"/>
          <w:sz w:val="24"/>
          <w:szCs w:val="24"/>
          <w:lang w:val="en-US"/>
        </w:rPr>
        <w:t xml:space="preserve">e organisms </w:t>
      </w:r>
      <w:r w:rsidR="00482323">
        <w:rPr>
          <w:rFonts w:ascii="Arial" w:hAnsi="Arial" w:cs="Arial"/>
          <w:sz w:val="24"/>
          <w:szCs w:val="24"/>
          <w:lang w:val="en-US"/>
        </w:rPr>
        <w:t>stay</w:t>
      </w:r>
      <w:r w:rsidR="00BC484E" w:rsidRPr="00661DEF">
        <w:rPr>
          <w:rFonts w:ascii="Arial" w:hAnsi="Arial" w:cs="Arial"/>
          <w:sz w:val="24"/>
          <w:szCs w:val="24"/>
          <w:lang w:val="en-US"/>
        </w:rPr>
        <w:t xml:space="preserve"> by active swimming</w:t>
      </w:r>
      <w:r w:rsidR="00866026" w:rsidRPr="00661DEF">
        <w:rPr>
          <w:rFonts w:ascii="Arial" w:hAnsi="Arial" w:cs="Arial"/>
          <w:sz w:val="24"/>
          <w:szCs w:val="24"/>
          <w:lang w:val="en-US"/>
        </w:rPr>
        <w:t xml:space="preserve"> (Moline </w:t>
      </w:r>
      <w:r w:rsidR="00A85365" w:rsidRPr="00661DEF">
        <w:rPr>
          <w:rFonts w:ascii="Arial" w:hAnsi="Arial" w:cs="Arial"/>
          <w:sz w:val="24"/>
          <w:szCs w:val="24"/>
          <w:lang w:val="en-US"/>
        </w:rPr>
        <w:t>and</w:t>
      </w:r>
      <w:r w:rsidR="00866026" w:rsidRPr="00661DEF">
        <w:rPr>
          <w:rFonts w:ascii="Arial" w:hAnsi="Arial" w:cs="Arial"/>
          <w:sz w:val="24"/>
          <w:szCs w:val="24"/>
          <w:lang w:val="en-US"/>
        </w:rPr>
        <w:t xml:space="preserve"> Prézelin</w:t>
      </w:r>
      <w:r w:rsidR="00504EA7" w:rsidRPr="00661DEF">
        <w:rPr>
          <w:rFonts w:ascii="Arial" w:hAnsi="Arial" w:cs="Arial"/>
          <w:sz w:val="24"/>
          <w:szCs w:val="24"/>
          <w:lang w:val="en-US"/>
        </w:rPr>
        <w:t>,</w:t>
      </w:r>
      <w:r w:rsidR="00866026" w:rsidRPr="00661DEF">
        <w:rPr>
          <w:rFonts w:ascii="Arial" w:hAnsi="Arial" w:cs="Arial"/>
          <w:sz w:val="24"/>
          <w:szCs w:val="24"/>
          <w:lang w:val="en-US"/>
        </w:rPr>
        <w:t xml:space="preserve"> 1996; Moline et al.</w:t>
      </w:r>
      <w:r w:rsidR="00504EA7" w:rsidRPr="00661DEF">
        <w:rPr>
          <w:rFonts w:ascii="Arial" w:hAnsi="Arial" w:cs="Arial"/>
          <w:sz w:val="24"/>
          <w:szCs w:val="24"/>
          <w:lang w:val="en-US"/>
        </w:rPr>
        <w:t>,</w:t>
      </w:r>
      <w:r w:rsidR="00866026" w:rsidRPr="00661DEF">
        <w:rPr>
          <w:rFonts w:ascii="Arial" w:hAnsi="Arial" w:cs="Arial"/>
          <w:sz w:val="24"/>
          <w:szCs w:val="24"/>
          <w:lang w:val="en-US"/>
        </w:rPr>
        <w:t xml:space="preserve"> 2004; Mendes et al.</w:t>
      </w:r>
      <w:r w:rsidR="00504EA7" w:rsidRPr="00661DEF">
        <w:rPr>
          <w:rFonts w:ascii="Arial" w:hAnsi="Arial" w:cs="Arial"/>
          <w:sz w:val="24"/>
          <w:szCs w:val="24"/>
          <w:lang w:val="en-US"/>
        </w:rPr>
        <w:t>,</w:t>
      </w:r>
      <w:r w:rsidR="00866026" w:rsidRPr="00661DEF">
        <w:rPr>
          <w:rFonts w:ascii="Arial" w:hAnsi="Arial" w:cs="Arial"/>
          <w:sz w:val="24"/>
          <w:szCs w:val="24"/>
          <w:lang w:val="en-US"/>
        </w:rPr>
        <w:t xml:space="preserve"> 2013). </w:t>
      </w:r>
      <w:r w:rsidR="0037380B" w:rsidRPr="00661DEF">
        <w:rPr>
          <w:rFonts w:ascii="Arial" w:hAnsi="Arial" w:cs="Arial"/>
          <w:sz w:val="24"/>
          <w:szCs w:val="24"/>
          <w:lang w:val="en-US"/>
        </w:rPr>
        <w:t>Shifts</w:t>
      </w:r>
      <w:r w:rsidR="008F2370" w:rsidRPr="00661DEF">
        <w:rPr>
          <w:rFonts w:ascii="Arial" w:hAnsi="Arial" w:cs="Arial"/>
          <w:sz w:val="24"/>
          <w:szCs w:val="24"/>
          <w:lang w:val="en-US"/>
        </w:rPr>
        <w:t xml:space="preserve"> from diatoms to </w:t>
      </w:r>
      <w:r w:rsidR="00050EFA" w:rsidRPr="00661DEF">
        <w:rPr>
          <w:rFonts w:ascii="Arial" w:hAnsi="Arial" w:cs="Arial"/>
          <w:sz w:val="24"/>
          <w:szCs w:val="24"/>
          <w:lang w:val="en-US"/>
        </w:rPr>
        <w:t>cryptophytes</w:t>
      </w:r>
      <w:r w:rsidR="008F2370" w:rsidRPr="00661DEF">
        <w:rPr>
          <w:rFonts w:ascii="Arial" w:hAnsi="Arial" w:cs="Arial"/>
          <w:sz w:val="24"/>
          <w:szCs w:val="24"/>
          <w:lang w:val="en-US"/>
        </w:rPr>
        <w:t xml:space="preserve"> </w:t>
      </w:r>
      <w:r w:rsidR="008F64AC" w:rsidRPr="00661DEF">
        <w:rPr>
          <w:rFonts w:ascii="Arial" w:hAnsi="Arial" w:cs="Arial"/>
          <w:sz w:val="24"/>
          <w:szCs w:val="24"/>
          <w:lang w:val="en-US"/>
        </w:rPr>
        <w:t xml:space="preserve">dominance </w:t>
      </w:r>
      <w:r w:rsidR="0037380B" w:rsidRPr="00661DEF">
        <w:rPr>
          <w:rFonts w:ascii="Arial" w:hAnsi="Arial" w:cs="Arial"/>
          <w:sz w:val="24"/>
          <w:szCs w:val="24"/>
          <w:lang w:val="en-US"/>
        </w:rPr>
        <w:t xml:space="preserve">have </w:t>
      </w:r>
      <w:r w:rsidR="008F2370" w:rsidRPr="00661DEF">
        <w:rPr>
          <w:rFonts w:ascii="Arial" w:hAnsi="Arial" w:cs="Arial"/>
          <w:sz w:val="24"/>
          <w:szCs w:val="24"/>
          <w:lang w:val="en-US"/>
        </w:rPr>
        <w:t xml:space="preserve">been </w:t>
      </w:r>
      <w:r w:rsidR="00225554" w:rsidRPr="00661DEF">
        <w:rPr>
          <w:rFonts w:ascii="Arial" w:hAnsi="Arial" w:cs="Arial"/>
          <w:sz w:val="24"/>
          <w:szCs w:val="24"/>
          <w:lang w:val="en-US"/>
        </w:rPr>
        <w:t xml:space="preserve">previously </w:t>
      </w:r>
      <w:r w:rsidR="008F2370" w:rsidRPr="00661DEF">
        <w:rPr>
          <w:rFonts w:ascii="Arial" w:hAnsi="Arial" w:cs="Arial"/>
          <w:sz w:val="24"/>
          <w:szCs w:val="24"/>
          <w:lang w:val="en-US"/>
        </w:rPr>
        <w:t>attributed to</w:t>
      </w:r>
      <w:r w:rsidR="003F6CE5" w:rsidRPr="00661DEF">
        <w:rPr>
          <w:rFonts w:ascii="Arial" w:hAnsi="Arial" w:cs="Arial"/>
          <w:sz w:val="24"/>
          <w:szCs w:val="24"/>
          <w:lang w:val="en-US"/>
        </w:rPr>
        <w:t xml:space="preserve"> sedimentation</w:t>
      </w:r>
      <w:r w:rsidR="008F2370" w:rsidRPr="00661DEF">
        <w:rPr>
          <w:rFonts w:ascii="Arial" w:hAnsi="Arial" w:cs="Arial"/>
          <w:sz w:val="24"/>
          <w:szCs w:val="24"/>
          <w:lang w:val="en-US"/>
        </w:rPr>
        <w:t xml:space="preserve"> </w:t>
      </w:r>
      <w:r w:rsidR="003F6CE5" w:rsidRPr="00661DEF">
        <w:rPr>
          <w:rFonts w:ascii="Arial" w:hAnsi="Arial" w:cs="Arial"/>
          <w:sz w:val="24"/>
          <w:szCs w:val="24"/>
          <w:lang w:val="en-US"/>
        </w:rPr>
        <w:t xml:space="preserve">of </w:t>
      </w:r>
      <w:r w:rsidR="00EC40DC" w:rsidRPr="00661DEF">
        <w:rPr>
          <w:rFonts w:ascii="Arial" w:hAnsi="Arial" w:cs="Arial"/>
          <w:sz w:val="24"/>
          <w:szCs w:val="24"/>
          <w:lang w:val="en-US"/>
        </w:rPr>
        <w:t xml:space="preserve">large diatoms </w:t>
      </w:r>
      <w:r w:rsidR="008F2370" w:rsidRPr="00661DEF">
        <w:rPr>
          <w:rFonts w:ascii="Arial" w:hAnsi="Arial" w:cs="Arial"/>
          <w:sz w:val="24"/>
          <w:szCs w:val="24"/>
          <w:lang w:val="en-US"/>
        </w:rPr>
        <w:t>(Castro et al.</w:t>
      </w:r>
      <w:r w:rsidR="00504EA7" w:rsidRPr="00661DEF">
        <w:rPr>
          <w:rFonts w:ascii="Arial" w:hAnsi="Arial" w:cs="Arial"/>
          <w:sz w:val="24"/>
          <w:szCs w:val="24"/>
          <w:lang w:val="en-US"/>
        </w:rPr>
        <w:t>,</w:t>
      </w:r>
      <w:r w:rsidR="008F2370" w:rsidRPr="00661DEF">
        <w:rPr>
          <w:rFonts w:ascii="Arial" w:hAnsi="Arial" w:cs="Arial"/>
          <w:sz w:val="24"/>
          <w:szCs w:val="24"/>
          <w:lang w:val="en-US"/>
        </w:rPr>
        <w:t xml:space="preserve"> 2002), advection (Moline </w:t>
      </w:r>
      <w:r w:rsidR="00A85365" w:rsidRPr="00661DEF">
        <w:rPr>
          <w:rFonts w:ascii="Arial" w:hAnsi="Arial" w:cs="Arial"/>
          <w:sz w:val="24"/>
          <w:szCs w:val="24"/>
          <w:lang w:val="en-US"/>
        </w:rPr>
        <w:t>and</w:t>
      </w:r>
      <w:r w:rsidR="009C025C" w:rsidRPr="00661DEF">
        <w:rPr>
          <w:rFonts w:ascii="Arial" w:hAnsi="Arial" w:cs="Arial"/>
          <w:sz w:val="24"/>
          <w:szCs w:val="24"/>
          <w:lang w:val="en-US"/>
        </w:rPr>
        <w:t xml:space="preserve"> Pré</w:t>
      </w:r>
      <w:r w:rsidR="008F2370" w:rsidRPr="00661DEF">
        <w:rPr>
          <w:rFonts w:ascii="Arial" w:hAnsi="Arial" w:cs="Arial"/>
          <w:sz w:val="24"/>
          <w:szCs w:val="24"/>
          <w:lang w:val="en-US"/>
        </w:rPr>
        <w:t>zelin</w:t>
      </w:r>
      <w:r w:rsidR="00504EA7" w:rsidRPr="00661DEF">
        <w:rPr>
          <w:rFonts w:ascii="Arial" w:hAnsi="Arial" w:cs="Arial"/>
          <w:sz w:val="24"/>
          <w:szCs w:val="24"/>
          <w:lang w:val="en-US"/>
        </w:rPr>
        <w:t>,</w:t>
      </w:r>
      <w:r w:rsidR="008F2370" w:rsidRPr="00661DEF">
        <w:rPr>
          <w:rFonts w:ascii="Arial" w:hAnsi="Arial" w:cs="Arial"/>
          <w:sz w:val="24"/>
          <w:szCs w:val="24"/>
          <w:lang w:val="en-US"/>
        </w:rPr>
        <w:t xml:space="preserve"> 1996)</w:t>
      </w:r>
      <w:r w:rsidR="003B04C3" w:rsidRPr="00661DEF">
        <w:rPr>
          <w:rFonts w:ascii="Arial" w:hAnsi="Arial" w:cs="Arial"/>
          <w:sz w:val="24"/>
          <w:szCs w:val="24"/>
          <w:lang w:val="en-US"/>
        </w:rPr>
        <w:t>,</w:t>
      </w:r>
      <w:r w:rsidR="008F2370" w:rsidRPr="00661DEF">
        <w:rPr>
          <w:rFonts w:ascii="Arial" w:hAnsi="Arial" w:cs="Arial"/>
          <w:sz w:val="24"/>
          <w:szCs w:val="24"/>
          <w:lang w:val="en-US"/>
        </w:rPr>
        <w:t xml:space="preserve"> grazing (Garibotti et al.</w:t>
      </w:r>
      <w:r w:rsidR="00504EA7" w:rsidRPr="00661DEF">
        <w:rPr>
          <w:rFonts w:ascii="Arial" w:hAnsi="Arial" w:cs="Arial"/>
          <w:sz w:val="24"/>
          <w:szCs w:val="24"/>
          <w:lang w:val="en-US"/>
        </w:rPr>
        <w:t>,</w:t>
      </w:r>
      <w:r w:rsidR="008F2370" w:rsidRPr="00661DEF">
        <w:rPr>
          <w:rFonts w:ascii="Arial" w:hAnsi="Arial" w:cs="Arial"/>
          <w:sz w:val="24"/>
          <w:szCs w:val="24"/>
          <w:lang w:val="en-US"/>
        </w:rPr>
        <w:t xml:space="preserve"> 2003)</w:t>
      </w:r>
      <w:r w:rsidR="004A057C" w:rsidRPr="00661DEF">
        <w:rPr>
          <w:rFonts w:ascii="Arial" w:hAnsi="Arial" w:cs="Arial"/>
          <w:sz w:val="24"/>
          <w:szCs w:val="24"/>
          <w:lang w:val="en-US"/>
        </w:rPr>
        <w:t>,</w:t>
      </w:r>
      <w:r w:rsidR="003B04C3" w:rsidRPr="00661DEF">
        <w:rPr>
          <w:rFonts w:ascii="Arial" w:hAnsi="Arial" w:cs="Arial"/>
          <w:sz w:val="24"/>
          <w:szCs w:val="24"/>
          <w:lang w:val="en-US"/>
        </w:rPr>
        <w:t xml:space="preserve"> and even </w:t>
      </w:r>
      <w:r w:rsidR="00D139E0" w:rsidRPr="00661DEF">
        <w:rPr>
          <w:rFonts w:ascii="Arial" w:hAnsi="Arial" w:cs="Arial"/>
          <w:sz w:val="24"/>
          <w:szCs w:val="24"/>
          <w:lang w:val="en-US"/>
        </w:rPr>
        <w:t xml:space="preserve">to </w:t>
      </w:r>
      <w:r w:rsidR="003B04C3" w:rsidRPr="00661DEF">
        <w:rPr>
          <w:rFonts w:ascii="Arial" w:hAnsi="Arial" w:cs="Arial"/>
          <w:sz w:val="24"/>
          <w:szCs w:val="24"/>
          <w:lang w:val="en-US"/>
        </w:rPr>
        <w:t>preference</w:t>
      </w:r>
      <w:r w:rsidR="006317D8" w:rsidRPr="00661DEF">
        <w:rPr>
          <w:rFonts w:ascii="Arial" w:hAnsi="Arial" w:cs="Arial"/>
          <w:sz w:val="24"/>
          <w:szCs w:val="24"/>
          <w:lang w:val="en-US"/>
        </w:rPr>
        <w:t>/</w:t>
      </w:r>
      <w:r w:rsidR="003B04C3" w:rsidRPr="00661DEF">
        <w:rPr>
          <w:rFonts w:ascii="Arial" w:hAnsi="Arial" w:cs="Arial"/>
          <w:sz w:val="24"/>
          <w:szCs w:val="24"/>
          <w:lang w:val="en-US"/>
        </w:rPr>
        <w:t xml:space="preserve">physiological </w:t>
      </w:r>
      <w:r w:rsidR="006317D8" w:rsidRPr="00661DEF">
        <w:rPr>
          <w:rFonts w:ascii="Arial" w:hAnsi="Arial" w:cs="Arial"/>
          <w:sz w:val="24"/>
          <w:szCs w:val="24"/>
          <w:lang w:val="en-US"/>
        </w:rPr>
        <w:t>tolerance</w:t>
      </w:r>
      <w:r w:rsidR="003B04C3" w:rsidRPr="00661DEF">
        <w:rPr>
          <w:rFonts w:ascii="Arial" w:hAnsi="Arial" w:cs="Arial"/>
          <w:sz w:val="24"/>
          <w:szCs w:val="24"/>
          <w:lang w:val="en-US"/>
        </w:rPr>
        <w:t xml:space="preserve"> </w:t>
      </w:r>
      <w:r w:rsidR="0059621F" w:rsidRPr="00661DEF">
        <w:rPr>
          <w:rFonts w:ascii="Arial" w:hAnsi="Arial" w:cs="Arial"/>
          <w:sz w:val="24"/>
          <w:szCs w:val="24"/>
          <w:lang w:val="en-US"/>
        </w:rPr>
        <w:t xml:space="preserve">of </w:t>
      </w:r>
      <w:r w:rsidR="003B04C3" w:rsidRPr="00661DEF">
        <w:rPr>
          <w:rFonts w:ascii="Arial" w:hAnsi="Arial" w:cs="Arial"/>
          <w:sz w:val="24"/>
          <w:szCs w:val="24"/>
          <w:lang w:val="en-US"/>
        </w:rPr>
        <w:t xml:space="preserve">cryptophytes </w:t>
      </w:r>
      <w:r w:rsidR="0059621F" w:rsidRPr="00661DEF">
        <w:rPr>
          <w:rFonts w:ascii="Arial" w:hAnsi="Arial" w:cs="Arial"/>
          <w:sz w:val="24"/>
          <w:szCs w:val="24"/>
          <w:lang w:val="en-US"/>
        </w:rPr>
        <w:t xml:space="preserve">to </w:t>
      </w:r>
      <w:r w:rsidR="003B04C3" w:rsidRPr="00661DEF">
        <w:rPr>
          <w:rFonts w:ascii="Arial" w:hAnsi="Arial" w:cs="Arial"/>
          <w:sz w:val="24"/>
          <w:szCs w:val="24"/>
          <w:lang w:val="en-US"/>
        </w:rPr>
        <w:t>lower salinity waters (Moline et al.</w:t>
      </w:r>
      <w:r w:rsidR="00504EA7" w:rsidRPr="00661DEF">
        <w:rPr>
          <w:rFonts w:ascii="Arial" w:hAnsi="Arial" w:cs="Arial"/>
          <w:sz w:val="24"/>
          <w:szCs w:val="24"/>
          <w:lang w:val="en-US"/>
        </w:rPr>
        <w:t>,</w:t>
      </w:r>
      <w:r w:rsidR="003B04C3" w:rsidRPr="00661DEF">
        <w:rPr>
          <w:rFonts w:ascii="Arial" w:hAnsi="Arial" w:cs="Arial"/>
          <w:sz w:val="24"/>
          <w:szCs w:val="24"/>
          <w:lang w:val="en-US"/>
        </w:rPr>
        <w:t xml:space="preserve"> 2004)</w:t>
      </w:r>
      <w:r w:rsidR="00E62CE1" w:rsidRPr="00661DEF">
        <w:rPr>
          <w:rFonts w:ascii="Arial" w:hAnsi="Arial" w:cs="Arial"/>
          <w:sz w:val="24"/>
          <w:szCs w:val="24"/>
          <w:lang w:val="en-US"/>
        </w:rPr>
        <w:t>.</w:t>
      </w:r>
      <w:r w:rsidR="005A1FCB" w:rsidRPr="00661DEF">
        <w:rPr>
          <w:rFonts w:ascii="Arial" w:hAnsi="Arial" w:cs="Arial"/>
          <w:sz w:val="24"/>
          <w:szCs w:val="24"/>
          <w:lang w:val="en-US"/>
        </w:rPr>
        <w:t xml:space="preserve"> </w:t>
      </w:r>
      <w:r w:rsidR="00E22184" w:rsidRPr="00661DEF">
        <w:rPr>
          <w:rFonts w:ascii="Arial" w:hAnsi="Arial" w:cs="Arial"/>
          <w:sz w:val="24"/>
          <w:szCs w:val="24"/>
          <w:lang w:val="en-US"/>
        </w:rPr>
        <w:t xml:space="preserve">A </w:t>
      </w:r>
      <w:r w:rsidR="00EA178D" w:rsidRPr="00661DEF">
        <w:rPr>
          <w:rFonts w:ascii="Arial" w:hAnsi="Arial" w:cs="Arial"/>
          <w:sz w:val="24"/>
          <w:szCs w:val="24"/>
          <w:lang w:val="en-US"/>
        </w:rPr>
        <w:t xml:space="preserve">recurrent transition from diatoms to cryptophytes represents a fundamental decrease in the size </w:t>
      </w:r>
      <w:r w:rsidR="00EC5E49" w:rsidRPr="00661DEF">
        <w:rPr>
          <w:rFonts w:ascii="Arial" w:hAnsi="Arial" w:cs="Arial"/>
          <w:sz w:val="24"/>
          <w:szCs w:val="24"/>
          <w:lang w:val="en-US"/>
        </w:rPr>
        <w:t>spectrum</w:t>
      </w:r>
      <w:r w:rsidR="00EA178D" w:rsidRPr="00661DEF">
        <w:rPr>
          <w:rFonts w:ascii="Arial" w:hAnsi="Arial" w:cs="Arial"/>
          <w:sz w:val="24"/>
          <w:szCs w:val="24"/>
          <w:lang w:val="en-US"/>
        </w:rPr>
        <w:t xml:space="preserve"> of the phytoplankton</w:t>
      </w:r>
      <w:r w:rsidR="00EC5E49" w:rsidRPr="00661DEF">
        <w:rPr>
          <w:rFonts w:ascii="Arial" w:hAnsi="Arial" w:cs="Arial"/>
          <w:sz w:val="24"/>
          <w:szCs w:val="24"/>
          <w:lang w:val="en-US"/>
        </w:rPr>
        <w:t xml:space="preserve"> community</w:t>
      </w:r>
      <w:r w:rsidR="00E22184" w:rsidRPr="00661DEF">
        <w:rPr>
          <w:rFonts w:ascii="Arial" w:hAnsi="Arial" w:cs="Arial"/>
          <w:sz w:val="24"/>
          <w:szCs w:val="24"/>
          <w:lang w:val="en-US"/>
        </w:rPr>
        <w:t>,</w:t>
      </w:r>
      <w:r w:rsidR="005E5B61" w:rsidRPr="00661DEF">
        <w:rPr>
          <w:rFonts w:ascii="Arial" w:hAnsi="Arial" w:cs="Arial"/>
          <w:sz w:val="24"/>
          <w:szCs w:val="24"/>
          <w:lang w:val="en-US"/>
        </w:rPr>
        <w:t xml:space="preserve"> </w:t>
      </w:r>
      <w:r w:rsidR="00225554" w:rsidRPr="00661DEF">
        <w:rPr>
          <w:rFonts w:ascii="Arial" w:hAnsi="Arial" w:cs="Arial"/>
          <w:sz w:val="24"/>
          <w:szCs w:val="24"/>
          <w:lang w:val="en-US"/>
        </w:rPr>
        <w:t xml:space="preserve">which </w:t>
      </w:r>
      <w:r w:rsidR="00EC5E49" w:rsidRPr="00661DEF">
        <w:rPr>
          <w:rFonts w:ascii="Arial" w:hAnsi="Arial" w:cs="Arial"/>
          <w:sz w:val="24"/>
          <w:szCs w:val="24"/>
          <w:lang w:val="en-US"/>
        </w:rPr>
        <w:t>can</w:t>
      </w:r>
      <w:r w:rsidR="00EA178D" w:rsidRPr="00661DEF">
        <w:rPr>
          <w:rFonts w:ascii="Arial" w:hAnsi="Arial" w:cs="Arial"/>
          <w:sz w:val="24"/>
          <w:szCs w:val="24"/>
          <w:lang w:val="en-US"/>
        </w:rPr>
        <w:t xml:space="preserve"> impact grazing efficiencies of different zooplankton species, enhancing microbial activity in the region and, consequently, promoting changes in carbon fluxes within the water column</w:t>
      </w:r>
      <w:r w:rsidR="003A3E63" w:rsidRPr="00661DEF">
        <w:rPr>
          <w:rFonts w:ascii="Arial" w:hAnsi="Arial" w:cs="Arial"/>
          <w:sz w:val="24"/>
          <w:szCs w:val="24"/>
          <w:lang w:val="en-US"/>
        </w:rPr>
        <w:t xml:space="preserve"> (Rodríguez et al.</w:t>
      </w:r>
      <w:r w:rsidR="00504EA7" w:rsidRPr="00661DEF">
        <w:rPr>
          <w:rFonts w:ascii="Arial" w:hAnsi="Arial" w:cs="Arial"/>
          <w:sz w:val="24"/>
          <w:szCs w:val="24"/>
          <w:lang w:val="en-US"/>
        </w:rPr>
        <w:t>,</w:t>
      </w:r>
      <w:r w:rsidR="003A3E63" w:rsidRPr="00661DEF">
        <w:rPr>
          <w:rFonts w:ascii="Arial" w:hAnsi="Arial" w:cs="Arial"/>
          <w:sz w:val="24"/>
          <w:szCs w:val="24"/>
          <w:lang w:val="en-US"/>
        </w:rPr>
        <w:t xml:space="preserve"> 2002</w:t>
      </w:r>
      <w:r w:rsidR="006F1F79" w:rsidRPr="00661DEF">
        <w:rPr>
          <w:rFonts w:ascii="Arial" w:hAnsi="Arial" w:cs="Arial"/>
          <w:sz w:val="24"/>
          <w:szCs w:val="24"/>
          <w:lang w:val="en-US"/>
        </w:rPr>
        <w:t xml:space="preserve">; </w:t>
      </w:r>
      <w:r w:rsidR="003A3E63" w:rsidRPr="00661DEF">
        <w:rPr>
          <w:rFonts w:ascii="Arial" w:hAnsi="Arial" w:cs="Arial"/>
          <w:sz w:val="24"/>
          <w:szCs w:val="24"/>
          <w:lang w:val="en-US"/>
        </w:rPr>
        <w:t>Ducklow et al.</w:t>
      </w:r>
      <w:r w:rsidR="00504EA7" w:rsidRPr="00661DEF">
        <w:rPr>
          <w:rFonts w:ascii="Arial" w:hAnsi="Arial" w:cs="Arial"/>
          <w:sz w:val="24"/>
          <w:szCs w:val="24"/>
          <w:lang w:val="en-US"/>
        </w:rPr>
        <w:t>,</w:t>
      </w:r>
      <w:r w:rsidR="003A3E63" w:rsidRPr="00661DEF">
        <w:rPr>
          <w:rFonts w:ascii="Arial" w:hAnsi="Arial" w:cs="Arial"/>
          <w:sz w:val="24"/>
          <w:szCs w:val="24"/>
          <w:lang w:val="en-US"/>
        </w:rPr>
        <w:t xml:space="preserve"> 2013)</w:t>
      </w:r>
      <w:r w:rsidR="00EA178D" w:rsidRPr="00661DEF">
        <w:rPr>
          <w:rFonts w:ascii="Arial" w:hAnsi="Arial" w:cs="Arial"/>
          <w:sz w:val="24"/>
          <w:szCs w:val="24"/>
          <w:lang w:val="en-US"/>
        </w:rPr>
        <w:t xml:space="preserve">. </w:t>
      </w:r>
      <w:r w:rsidR="00042DB4">
        <w:rPr>
          <w:rFonts w:ascii="Arial" w:hAnsi="Arial" w:cs="Arial"/>
          <w:sz w:val="24"/>
          <w:szCs w:val="24"/>
          <w:lang w:val="en-US"/>
        </w:rPr>
        <w:t>In addition, t</w:t>
      </w:r>
      <w:r w:rsidR="00042DB4" w:rsidRPr="00042DB4">
        <w:rPr>
          <w:rFonts w:ascii="Arial" w:hAnsi="Arial" w:cs="Arial"/>
          <w:sz w:val="24"/>
          <w:szCs w:val="24"/>
          <w:lang w:val="en-US"/>
        </w:rPr>
        <w:t xml:space="preserve">hese organisms are </w:t>
      </w:r>
      <w:r w:rsidR="00F54A47">
        <w:rPr>
          <w:rFonts w:ascii="Arial" w:hAnsi="Arial" w:cs="Arial"/>
          <w:sz w:val="24"/>
          <w:szCs w:val="24"/>
          <w:lang w:val="en-US"/>
        </w:rPr>
        <w:t xml:space="preserve">generally </w:t>
      </w:r>
      <w:r w:rsidR="00042DB4" w:rsidRPr="00042DB4">
        <w:rPr>
          <w:rFonts w:ascii="Arial" w:hAnsi="Arial" w:cs="Arial"/>
          <w:sz w:val="24"/>
          <w:szCs w:val="24"/>
          <w:lang w:val="en-US"/>
        </w:rPr>
        <w:t>less efficient in absorbing and exporting carbon</w:t>
      </w:r>
      <w:r w:rsidR="00042DB4">
        <w:rPr>
          <w:rFonts w:ascii="Arial" w:hAnsi="Arial" w:cs="Arial"/>
          <w:sz w:val="24"/>
          <w:szCs w:val="24"/>
          <w:lang w:val="en-US"/>
        </w:rPr>
        <w:t>, as compared to diatoms</w:t>
      </w:r>
      <w:r w:rsidR="00F368D4">
        <w:rPr>
          <w:rFonts w:ascii="Arial" w:hAnsi="Arial" w:cs="Arial"/>
          <w:sz w:val="24"/>
          <w:szCs w:val="24"/>
          <w:lang w:val="en-US"/>
        </w:rPr>
        <w:t xml:space="preserve"> </w:t>
      </w:r>
      <w:r w:rsidR="00042DB4">
        <w:rPr>
          <w:rFonts w:ascii="Arial" w:hAnsi="Arial" w:cs="Arial"/>
          <w:sz w:val="24"/>
          <w:szCs w:val="24"/>
          <w:lang w:val="en-US"/>
        </w:rPr>
        <w:t>(</w:t>
      </w:r>
      <w:r w:rsidR="00F54A47">
        <w:rPr>
          <w:rFonts w:ascii="Arial" w:hAnsi="Arial" w:cs="Arial"/>
          <w:sz w:val="24"/>
          <w:szCs w:val="24"/>
          <w:lang w:val="en-US"/>
        </w:rPr>
        <w:t xml:space="preserve">e.g. </w:t>
      </w:r>
      <w:r w:rsidR="00042DB4" w:rsidRPr="00BA24C6">
        <w:rPr>
          <w:rFonts w:ascii="Arial" w:hAnsi="Arial" w:cs="Arial"/>
          <w:sz w:val="24"/>
          <w:szCs w:val="24"/>
          <w:lang w:val="en-US"/>
        </w:rPr>
        <w:t>Schloss et al., 2007</w:t>
      </w:r>
      <w:r w:rsidR="00042DB4">
        <w:rPr>
          <w:rFonts w:ascii="Arial" w:hAnsi="Arial" w:cs="Arial"/>
          <w:sz w:val="24"/>
          <w:szCs w:val="24"/>
          <w:lang w:val="en-US"/>
        </w:rPr>
        <w:t xml:space="preserve">), </w:t>
      </w:r>
      <w:r w:rsidR="00042DB4" w:rsidRPr="00042DB4">
        <w:rPr>
          <w:rFonts w:ascii="Arial" w:hAnsi="Arial" w:cs="Arial"/>
          <w:sz w:val="24"/>
          <w:szCs w:val="24"/>
          <w:lang w:val="en-US"/>
        </w:rPr>
        <w:t>and, therefore, less capable to contribute with lowering CO</w:t>
      </w:r>
      <w:r w:rsidR="00042DB4" w:rsidRPr="00042DB4">
        <w:rPr>
          <w:rFonts w:ascii="Arial" w:hAnsi="Arial" w:cs="Arial"/>
          <w:sz w:val="24"/>
          <w:szCs w:val="24"/>
          <w:vertAlign w:val="subscript"/>
          <w:lang w:val="en-US"/>
        </w:rPr>
        <w:t>2</w:t>
      </w:r>
      <w:r w:rsidR="00042DB4" w:rsidRPr="00042DB4">
        <w:rPr>
          <w:rFonts w:ascii="Arial" w:hAnsi="Arial" w:cs="Arial"/>
          <w:sz w:val="24"/>
          <w:szCs w:val="24"/>
          <w:lang w:val="en-US"/>
        </w:rPr>
        <w:t xml:space="preserve"> partial pressure in surface layers, leading to CO</w:t>
      </w:r>
      <w:r w:rsidR="00042DB4" w:rsidRPr="00042DB4">
        <w:rPr>
          <w:rFonts w:ascii="Arial" w:hAnsi="Arial" w:cs="Arial"/>
          <w:sz w:val="24"/>
          <w:szCs w:val="24"/>
          <w:vertAlign w:val="subscript"/>
          <w:lang w:val="en-US"/>
        </w:rPr>
        <w:t>2</w:t>
      </w:r>
      <w:r w:rsidR="00F368D4">
        <w:rPr>
          <w:rFonts w:ascii="Arial" w:hAnsi="Arial" w:cs="Arial"/>
          <w:sz w:val="24"/>
          <w:szCs w:val="24"/>
          <w:lang w:val="en-US"/>
        </w:rPr>
        <w:t xml:space="preserve"> outgassing in our study</w:t>
      </w:r>
      <w:r w:rsidR="00042DB4" w:rsidRPr="00042DB4">
        <w:rPr>
          <w:rFonts w:ascii="Arial" w:hAnsi="Arial" w:cs="Arial"/>
          <w:sz w:val="24"/>
          <w:szCs w:val="24"/>
          <w:lang w:val="en-US"/>
        </w:rPr>
        <w:t xml:space="preserve"> region (Kerr et al., this issue).</w:t>
      </w:r>
      <w:r w:rsidR="00042DB4">
        <w:rPr>
          <w:rFonts w:ascii="Arial" w:hAnsi="Arial" w:cs="Arial"/>
          <w:sz w:val="24"/>
          <w:szCs w:val="24"/>
          <w:lang w:val="en-US"/>
        </w:rPr>
        <w:t xml:space="preserve"> </w:t>
      </w:r>
      <w:r w:rsidR="00EA178D" w:rsidRPr="00661DEF">
        <w:rPr>
          <w:rFonts w:ascii="Arial" w:hAnsi="Arial" w:cs="Arial"/>
          <w:sz w:val="24"/>
          <w:szCs w:val="24"/>
          <w:lang w:val="en-US"/>
        </w:rPr>
        <w:t xml:space="preserve">As phytoplankton supports oceanic food webs and plays a key role on the </w:t>
      </w:r>
      <w:r w:rsidR="00510782" w:rsidRPr="00661DEF">
        <w:rPr>
          <w:rFonts w:ascii="Arial" w:hAnsi="Arial" w:cs="Arial"/>
          <w:sz w:val="24"/>
          <w:szCs w:val="24"/>
          <w:lang w:val="en-US"/>
        </w:rPr>
        <w:t xml:space="preserve">resilience </w:t>
      </w:r>
      <w:r w:rsidR="00510782">
        <w:rPr>
          <w:rFonts w:ascii="Arial" w:hAnsi="Arial" w:cs="Arial"/>
          <w:sz w:val="24"/>
          <w:szCs w:val="24"/>
          <w:lang w:val="en-US"/>
        </w:rPr>
        <w:t xml:space="preserve">of the </w:t>
      </w:r>
      <w:r w:rsidR="00EA178D" w:rsidRPr="00661DEF">
        <w:rPr>
          <w:rFonts w:ascii="Arial" w:hAnsi="Arial" w:cs="Arial"/>
          <w:sz w:val="24"/>
          <w:szCs w:val="24"/>
          <w:lang w:val="en-US"/>
        </w:rPr>
        <w:t xml:space="preserve">WAP marine ecosystem, changes in abundance and </w:t>
      </w:r>
      <w:r w:rsidR="00EA178D" w:rsidRPr="00661DEF">
        <w:rPr>
          <w:rFonts w:ascii="Arial" w:hAnsi="Arial" w:cs="Arial"/>
          <w:sz w:val="24"/>
          <w:szCs w:val="24"/>
          <w:lang w:val="en-US"/>
        </w:rPr>
        <w:lastRenderedPageBreak/>
        <w:t>composition of phytoplankton</w:t>
      </w:r>
      <w:r w:rsidR="00C65FD0" w:rsidRPr="00661DEF">
        <w:rPr>
          <w:rFonts w:ascii="Arial" w:hAnsi="Arial" w:cs="Arial"/>
          <w:sz w:val="24"/>
          <w:szCs w:val="24"/>
          <w:lang w:val="en-US"/>
        </w:rPr>
        <w:t xml:space="preserve"> assemblages</w:t>
      </w:r>
      <w:r w:rsidR="00EA178D" w:rsidRPr="00661DEF">
        <w:rPr>
          <w:rFonts w:ascii="Arial" w:hAnsi="Arial" w:cs="Arial"/>
          <w:sz w:val="24"/>
          <w:szCs w:val="24"/>
          <w:lang w:val="en-US"/>
        </w:rPr>
        <w:t xml:space="preserve"> may have a direct effect on the </w:t>
      </w:r>
      <w:r w:rsidR="00FF677F">
        <w:rPr>
          <w:rFonts w:ascii="Arial" w:hAnsi="Arial" w:cs="Arial"/>
          <w:sz w:val="24"/>
          <w:szCs w:val="24"/>
          <w:lang w:val="en-US"/>
        </w:rPr>
        <w:t xml:space="preserve">structure and functioning of the </w:t>
      </w:r>
      <w:r w:rsidR="00B113D1" w:rsidRPr="00661DEF">
        <w:rPr>
          <w:rFonts w:ascii="Arial" w:hAnsi="Arial" w:cs="Arial"/>
          <w:sz w:val="24"/>
          <w:szCs w:val="24"/>
          <w:lang w:val="en-US"/>
        </w:rPr>
        <w:t>entire</w:t>
      </w:r>
      <w:r w:rsidR="00FF677F" w:rsidRPr="00661DEF">
        <w:rPr>
          <w:rFonts w:ascii="Arial" w:hAnsi="Arial" w:cs="Arial"/>
          <w:sz w:val="24"/>
          <w:szCs w:val="24"/>
          <w:lang w:val="en-US"/>
        </w:rPr>
        <w:t xml:space="preserve"> </w:t>
      </w:r>
      <w:r w:rsidR="00EA178D" w:rsidRPr="00661DEF">
        <w:rPr>
          <w:rFonts w:ascii="Arial" w:hAnsi="Arial" w:cs="Arial"/>
          <w:sz w:val="24"/>
          <w:szCs w:val="24"/>
          <w:lang w:val="en-US"/>
        </w:rPr>
        <w:t>regional ecosystem.</w:t>
      </w:r>
    </w:p>
    <w:p w:rsidR="003148AE" w:rsidRPr="00661DEF" w:rsidRDefault="006F48DC" w:rsidP="00661DEF">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In other Antarctic</w:t>
      </w:r>
      <w:r w:rsidR="00EC5E49" w:rsidRPr="00661DEF">
        <w:rPr>
          <w:rFonts w:ascii="Arial" w:hAnsi="Arial" w:cs="Arial"/>
          <w:sz w:val="24"/>
          <w:szCs w:val="24"/>
          <w:lang w:val="en-US"/>
        </w:rPr>
        <w:t xml:space="preserve"> </w:t>
      </w:r>
      <w:r w:rsidR="008A5866" w:rsidRPr="00661DEF">
        <w:rPr>
          <w:rFonts w:ascii="Arial" w:hAnsi="Arial" w:cs="Arial"/>
          <w:sz w:val="24"/>
          <w:szCs w:val="24"/>
          <w:lang w:val="en-US"/>
        </w:rPr>
        <w:t xml:space="preserve">coastal </w:t>
      </w:r>
      <w:r w:rsidRPr="00661DEF">
        <w:rPr>
          <w:rFonts w:ascii="Arial" w:hAnsi="Arial" w:cs="Arial"/>
          <w:sz w:val="24"/>
          <w:szCs w:val="24"/>
          <w:lang w:val="en-US"/>
        </w:rPr>
        <w:t>a</w:t>
      </w:r>
      <w:r w:rsidR="00EC5E49" w:rsidRPr="00661DEF">
        <w:rPr>
          <w:rFonts w:ascii="Arial" w:hAnsi="Arial" w:cs="Arial"/>
          <w:sz w:val="24"/>
          <w:szCs w:val="24"/>
          <w:lang w:val="en-US"/>
        </w:rPr>
        <w:t>reas</w:t>
      </w:r>
      <w:r w:rsidRPr="00661DEF">
        <w:rPr>
          <w:rFonts w:ascii="Arial" w:hAnsi="Arial" w:cs="Arial"/>
          <w:sz w:val="24"/>
          <w:szCs w:val="24"/>
          <w:lang w:val="en-US"/>
        </w:rPr>
        <w:t xml:space="preserve">, particularly in the Ross Sea, </w:t>
      </w:r>
      <w:r w:rsidR="00E976E0" w:rsidRPr="00661DEF">
        <w:rPr>
          <w:rFonts w:ascii="Arial" w:hAnsi="Arial" w:cs="Arial"/>
          <w:sz w:val="24"/>
          <w:szCs w:val="24"/>
          <w:lang w:val="en-US"/>
        </w:rPr>
        <w:t>where d</w:t>
      </w:r>
      <w:r w:rsidR="00B145C1" w:rsidRPr="00661DEF">
        <w:rPr>
          <w:rFonts w:ascii="Arial" w:hAnsi="Arial" w:cs="Arial"/>
          <w:sz w:val="24"/>
          <w:szCs w:val="24"/>
          <w:lang w:val="en-US"/>
        </w:rPr>
        <w:t>iatom-dominated blooms are</w:t>
      </w:r>
      <w:r w:rsidR="00E976E0" w:rsidRPr="00661DEF">
        <w:rPr>
          <w:rFonts w:ascii="Arial" w:hAnsi="Arial" w:cs="Arial"/>
          <w:sz w:val="24"/>
          <w:szCs w:val="24"/>
          <w:lang w:val="en-US"/>
        </w:rPr>
        <w:t xml:space="preserve"> found in summer and </w:t>
      </w:r>
      <w:r w:rsidR="00E976E0" w:rsidRPr="00661DEF">
        <w:rPr>
          <w:rFonts w:ascii="Arial" w:hAnsi="Arial" w:cs="Arial"/>
          <w:i/>
          <w:sz w:val="24"/>
          <w:szCs w:val="24"/>
          <w:lang w:val="en-US"/>
        </w:rPr>
        <w:t>P</w:t>
      </w:r>
      <w:r w:rsidR="000831C8" w:rsidRPr="00661DEF">
        <w:rPr>
          <w:rFonts w:ascii="Arial" w:hAnsi="Arial" w:cs="Arial"/>
          <w:i/>
          <w:sz w:val="24"/>
          <w:szCs w:val="24"/>
          <w:lang w:val="en-US"/>
        </w:rPr>
        <w:t>haeocystis</w:t>
      </w:r>
      <w:r w:rsidR="00E976E0" w:rsidRPr="00661DEF">
        <w:rPr>
          <w:rFonts w:ascii="Arial" w:hAnsi="Arial" w:cs="Arial"/>
          <w:i/>
          <w:sz w:val="24"/>
          <w:szCs w:val="24"/>
          <w:lang w:val="en-US"/>
        </w:rPr>
        <w:t xml:space="preserve"> antarctica</w:t>
      </w:r>
      <w:r w:rsidR="00E976E0" w:rsidRPr="00661DEF">
        <w:rPr>
          <w:rFonts w:ascii="Arial" w:hAnsi="Arial" w:cs="Arial"/>
          <w:sz w:val="24"/>
          <w:szCs w:val="24"/>
          <w:lang w:val="en-US"/>
        </w:rPr>
        <w:t xml:space="preserve"> </w:t>
      </w:r>
      <w:r w:rsidR="00B145C1" w:rsidRPr="00661DEF">
        <w:rPr>
          <w:rFonts w:ascii="Arial" w:hAnsi="Arial" w:cs="Arial"/>
          <w:sz w:val="24"/>
          <w:szCs w:val="24"/>
          <w:lang w:val="en-US"/>
        </w:rPr>
        <w:t>prevail</w:t>
      </w:r>
      <w:r w:rsidR="0059621F" w:rsidRPr="00661DEF">
        <w:rPr>
          <w:rFonts w:ascii="Arial" w:hAnsi="Arial" w:cs="Arial"/>
          <w:sz w:val="24"/>
          <w:szCs w:val="24"/>
          <w:lang w:val="en-US"/>
        </w:rPr>
        <w:t>s</w:t>
      </w:r>
      <w:r w:rsidR="00E976E0" w:rsidRPr="00661DEF">
        <w:rPr>
          <w:rFonts w:ascii="Arial" w:hAnsi="Arial" w:cs="Arial"/>
          <w:sz w:val="24"/>
          <w:szCs w:val="24"/>
          <w:lang w:val="en-US"/>
        </w:rPr>
        <w:t xml:space="preserve"> in spring,</w:t>
      </w:r>
      <w:r w:rsidR="00F02865" w:rsidRPr="00661DEF">
        <w:rPr>
          <w:rFonts w:ascii="Arial" w:hAnsi="Arial" w:cs="Arial"/>
          <w:sz w:val="24"/>
          <w:szCs w:val="24"/>
          <w:lang w:val="en-US"/>
        </w:rPr>
        <w:t xml:space="preserve"> ambient</w:t>
      </w:r>
      <w:r w:rsidR="00E976E0" w:rsidRPr="00661DEF">
        <w:rPr>
          <w:rFonts w:ascii="Arial" w:hAnsi="Arial" w:cs="Arial"/>
          <w:sz w:val="24"/>
          <w:szCs w:val="24"/>
          <w:lang w:val="en-US"/>
        </w:rPr>
        <w:t xml:space="preserve"> </w:t>
      </w:r>
      <w:r w:rsidRPr="00661DEF">
        <w:rPr>
          <w:rFonts w:ascii="Arial" w:hAnsi="Arial" w:cs="Arial"/>
          <w:sz w:val="24"/>
          <w:szCs w:val="24"/>
          <w:lang w:val="en-US"/>
        </w:rPr>
        <w:t xml:space="preserve">light has been </w:t>
      </w:r>
      <w:r w:rsidR="00AB4505" w:rsidRPr="00661DEF">
        <w:rPr>
          <w:rFonts w:ascii="Arial" w:hAnsi="Arial" w:cs="Arial"/>
          <w:sz w:val="24"/>
          <w:szCs w:val="24"/>
          <w:lang w:val="en-US"/>
        </w:rPr>
        <w:t xml:space="preserve">hypothesized </w:t>
      </w:r>
      <w:r w:rsidRPr="00661DEF">
        <w:rPr>
          <w:rFonts w:ascii="Arial" w:hAnsi="Arial" w:cs="Arial"/>
          <w:sz w:val="24"/>
          <w:szCs w:val="24"/>
          <w:lang w:val="en-US"/>
        </w:rPr>
        <w:t xml:space="preserve">as one of the key drivers </w:t>
      </w:r>
      <w:r w:rsidR="00772DF3" w:rsidRPr="00661DEF">
        <w:rPr>
          <w:rFonts w:ascii="Arial" w:hAnsi="Arial" w:cs="Arial"/>
          <w:sz w:val="24"/>
          <w:szCs w:val="24"/>
          <w:lang w:val="en-US"/>
        </w:rPr>
        <w:t xml:space="preserve">of </w:t>
      </w:r>
      <w:r w:rsidR="00EC5E49" w:rsidRPr="00661DEF">
        <w:rPr>
          <w:rFonts w:ascii="Arial" w:hAnsi="Arial" w:cs="Arial"/>
          <w:sz w:val="24"/>
          <w:szCs w:val="24"/>
          <w:lang w:val="en-US"/>
        </w:rPr>
        <w:t xml:space="preserve">seasonal </w:t>
      </w:r>
      <w:r w:rsidRPr="00661DEF">
        <w:rPr>
          <w:rFonts w:ascii="Arial" w:hAnsi="Arial" w:cs="Arial"/>
          <w:sz w:val="24"/>
          <w:szCs w:val="24"/>
          <w:lang w:val="en-US"/>
        </w:rPr>
        <w:t>shift</w:t>
      </w:r>
      <w:r w:rsidR="008D1E51" w:rsidRPr="00661DEF">
        <w:rPr>
          <w:rFonts w:ascii="Arial" w:hAnsi="Arial" w:cs="Arial"/>
          <w:sz w:val="24"/>
          <w:szCs w:val="24"/>
          <w:lang w:val="en-US"/>
        </w:rPr>
        <w:t>s</w:t>
      </w:r>
      <w:r w:rsidRPr="00661DEF">
        <w:rPr>
          <w:rFonts w:ascii="Arial" w:hAnsi="Arial" w:cs="Arial"/>
          <w:sz w:val="24"/>
          <w:szCs w:val="24"/>
          <w:lang w:val="en-US"/>
        </w:rPr>
        <w:t xml:space="preserve"> in phytoplankton community </w:t>
      </w:r>
      <w:r w:rsidR="00E976E0" w:rsidRPr="00661DEF">
        <w:rPr>
          <w:rFonts w:ascii="Arial" w:hAnsi="Arial" w:cs="Arial"/>
          <w:sz w:val="24"/>
          <w:szCs w:val="24"/>
          <w:lang w:val="en-US"/>
        </w:rPr>
        <w:t>composition</w:t>
      </w:r>
      <w:r w:rsidR="003A3E63" w:rsidRPr="00661DEF">
        <w:rPr>
          <w:rFonts w:ascii="Arial" w:hAnsi="Arial" w:cs="Arial"/>
          <w:sz w:val="24"/>
          <w:szCs w:val="24"/>
          <w:lang w:val="en-US"/>
        </w:rPr>
        <w:t xml:space="preserve"> (</w:t>
      </w:r>
      <w:r w:rsidR="00B579DF" w:rsidRPr="00661DEF">
        <w:rPr>
          <w:rFonts w:ascii="Arial" w:hAnsi="Arial" w:cs="Arial"/>
          <w:sz w:val="24"/>
          <w:szCs w:val="24"/>
          <w:lang w:val="en-US"/>
        </w:rPr>
        <w:t>Smith et al.</w:t>
      </w:r>
      <w:r w:rsidR="00504EA7" w:rsidRPr="00661DEF">
        <w:rPr>
          <w:rFonts w:ascii="Arial" w:hAnsi="Arial" w:cs="Arial"/>
          <w:sz w:val="24"/>
          <w:szCs w:val="24"/>
          <w:lang w:val="en-US"/>
        </w:rPr>
        <w:t>,</w:t>
      </w:r>
      <w:r w:rsidR="00B579DF" w:rsidRPr="00661DEF">
        <w:rPr>
          <w:rFonts w:ascii="Arial" w:hAnsi="Arial" w:cs="Arial"/>
          <w:sz w:val="24"/>
          <w:szCs w:val="24"/>
          <w:lang w:val="en-US"/>
        </w:rPr>
        <w:t xml:space="preserve"> 2010</w:t>
      </w:r>
      <w:r w:rsidR="0094028E">
        <w:rPr>
          <w:rFonts w:ascii="Arial" w:hAnsi="Arial" w:cs="Arial"/>
          <w:sz w:val="24"/>
          <w:szCs w:val="24"/>
          <w:lang w:val="en-US"/>
        </w:rPr>
        <w:t xml:space="preserve">). </w:t>
      </w:r>
      <w:r w:rsidR="0094028E" w:rsidRPr="00661DEF">
        <w:rPr>
          <w:rFonts w:ascii="Arial" w:hAnsi="Arial" w:cs="Arial"/>
          <w:sz w:val="24"/>
          <w:szCs w:val="24"/>
          <w:lang w:val="en-US"/>
        </w:rPr>
        <w:t xml:space="preserve">Those observed patterns in the Ross Sea have been attributed to decreases in surface mixed layer depths along the growing season, since deeper mixed layers favor </w:t>
      </w:r>
      <w:r w:rsidR="0094028E" w:rsidRPr="00661DEF">
        <w:rPr>
          <w:rFonts w:ascii="Arial" w:hAnsi="Arial" w:cs="Arial"/>
          <w:i/>
          <w:sz w:val="24"/>
          <w:szCs w:val="24"/>
          <w:lang w:val="en-US"/>
        </w:rPr>
        <w:t>P. antarctica</w:t>
      </w:r>
      <w:r w:rsidR="0094028E" w:rsidRPr="00661DEF">
        <w:rPr>
          <w:rFonts w:ascii="Arial" w:hAnsi="Arial" w:cs="Arial"/>
          <w:sz w:val="24"/>
          <w:szCs w:val="24"/>
          <w:lang w:val="en-US"/>
        </w:rPr>
        <w:t xml:space="preserve"> more than diatoms (Arrigo et al., 1999; Smith et al., 2006), apparently due to its photosynthetic plasticity (Kropuenske et al., 2009).</w:t>
      </w:r>
      <w:r w:rsidR="0094028E">
        <w:rPr>
          <w:rFonts w:ascii="Arial" w:hAnsi="Arial" w:cs="Arial"/>
          <w:sz w:val="24"/>
          <w:szCs w:val="24"/>
          <w:lang w:val="en-US"/>
        </w:rPr>
        <w:t xml:space="preserve"> However, in the WAP </w:t>
      </w:r>
      <w:r w:rsidR="0094028E" w:rsidRPr="00661DEF">
        <w:rPr>
          <w:rFonts w:ascii="Arial" w:hAnsi="Arial" w:cs="Arial"/>
          <w:sz w:val="24"/>
          <w:szCs w:val="24"/>
          <w:lang w:val="en-US"/>
        </w:rPr>
        <w:t xml:space="preserve">region, </w:t>
      </w:r>
      <w:r w:rsidR="0094028E">
        <w:rPr>
          <w:rFonts w:ascii="Arial" w:hAnsi="Arial" w:cs="Arial"/>
          <w:sz w:val="24"/>
          <w:szCs w:val="24"/>
          <w:lang w:val="en-US"/>
        </w:rPr>
        <w:t xml:space="preserve">to our knowledge, </w:t>
      </w:r>
      <w:r w:rsidR="0094028E" w:rsidRPr="00661DEF">
        <w:rPr>
          <w:rFonts w:ascii="Arial" w:hAnsi="Arial" w:cs="Arial"/>
          <w:sz w:val="24"/>
          <w:szCs w:val="24"/>
          <w:lang w:val="en-US"/>
        </w:rPr>
        <w:t>no experimental/field investigations are available on the responses of marine phytoplankton assemblages under different light conditions</w:t>
      </w:r>
      <w:r w:rsidR="0094028E">
        <w:rPr>
          <w:rFonts w:ascii="Arial" w:hAnsi="Arial" w:cs="Arial"/>
          <w:sz w:val="24"/>
          <w:szCs w:val="24"/>
          <w:lang w:val="en-US"/>
        </w:rPr>
        <w:t>.</w:t>
      </w:r>
      <w:r w:rsidR="0094028E" w:rsidRPr="00661DEF">
        <w:rPr>
          <w:rFonts w:ascii="Arial" w:hAnsi="Arial" w:cs="Arial"/>
          <w:sz w:val="24"/>
          <w:szCs w:val="24"/>
          <w:lang w:val="en-US"/>
        </w:rPr>
        <w:t xml:space="preserve"> </w:t>
      </w:r>
      <w:r w:rsidR="005B7813" w:rsidRPr="00661DEF">
        <w:rPr>
          <w:rFonts w:ascii="Arial" w:hAnsi="Arial" w:cs="Arial"/>
          <w:sz w:val="24"/>
          <w:szCs w:val="24"/>
          <w:lang w:val="en-US"/>
        </w:rPr>
        <w:t xml:space="preserve">It should be considered that early </w:t>
      </w:r>
      <w:r w:rsidR="00EC5E49" w:rsidRPr="00661DEF">
        <w:rPr>
          <w:rFonts w:ascii="Arial" w:hAnsi="Arial" w:cs="Arial"/>
          <w:sz w:val="24"/>
          <w:szCs w:val="24"/>
          <w:lang w:val="en-US"/>
        </w:rPr>
        <w:t>retreat</w:t>
      </w:r>
      <w:r w:rsidR="005B7813" w:rsidRPr="00661DEF">
        <w:rPr>
          <w:rFonts w:ascii="Arial" w:hAnsi="Arial" w:cs="Arial"/>
          <w:sz w:val="24"/>
          <w:szCs w:val="24"/>
          <w:lang w:val="en-US"/>
        </w:rPr>
        <w:t xml:space="preserve"> of sea ice, together with observed increase in </w:t>
      </w:r>
      <w:r w:rsidR="000831C8" w:rsidRPr="00661DEF">
        <w:rPr>
          <w:rFonts w:ascii="Arial" w:hAnsi="Arial" w:cs="Arial"/>
          <w:sz w:val="24"/>
          <w:szCs w:val="24"/>
          <w:lang w:val="en-US"/>
        </w:rPr>
        <w:t xml:space="preserve">sea </w:t>
      </w:r>
      <w:r w:rsidR="005B7813" w:rsidRPr="00661DEF">
        <w:rPr>
          <w:rFonts w:ascii="Arial" w:hAnsi="Arial" w:cs="Arial"/>
          <w:sz w:val="24"/>
          <w:szCs w:val="24"/>
          <w:lang w:val="en-US"/>
        </w:rPr>
        <w:t>surface temperature</w:t>
      </w:r>
      <w:r w:rsidR="00F72254">
        <w:rPr>
          <w:rFonts w:ascii="Arial" w:hAnsi="Arial" w:cs="Arial"/>
          <w:sz w:val="24"/>
          <w:szCs w:val="24"/>
          <w:lang w:val="en-US"/>
        </w:rPr>
        <w:t xml:space="preserve"> in the</w:t>
      </w:r>
      <w:r w:rsidR="00E74DC9">
        <w:rPr>
          <w:rFonts w:ascii="Arial" w:hAnsi="Arial" w:cs="Arial"/>
          <w:sz w:val="24"/>
          <w:szCs w:val="24"/>
          <w:lang w:val="en-US"/>
        </w:rPr>
        <w:t xml:space="preserve"> WAP</w:t>
      </w:r>
      <w:r w:rsidR="00C068E9">
        <w:rPr>
          <w:rFonts w:ascii="Arial" w:hAnsi="Arial" w:cs="Arial"/>
          <w:sz w:val="24"/>
          <w:szCs w:val="24"/>
          <w:lang w:val="en-US"/>
        </w:rPr>
        <w:t xml:space="preserve"> region</w:t>
      </w:r>
      <w:r w:rsidR="009360D4">
        <w:rPr>
          <w:rFonts w:ascii="Arial" w:hAnsi="Arial" w:cs="Arial"/>
          <w:sz w:val="24"/>
          <w:szCs w:val="24"/>
          <w:lang w:val="en-US"/>
        </w:rPr>
        <w:t>,</w:t>
      </w:r>
      <w:r w:rsidR="00F72254">
        <w:rPr>
          <w:rFonts w:ascii="Arial" w:hAnsi="Arial" w:cs="Arial"/>
          <w:sz w:val="24"/>
          <w:szCs w:val="24"/>
          <w:lang w:val="en-US"/>
        </w:rPr>
        <w:t xml:space="preserve"> </w:t>
      </w:r>
      <w:r w:rsidR="005B7813" w:rsidRPr="00661DEF">
        <w:rPr>
          <w:rFonts w:ascii="Arial" w:hAnsi="Arial" w:cs="Arial"/>
          <w:sz w:val="24"/>
          <w:szCs w:val="24"/>
          <w:lang w:val="en-US"/>
        </w:rPr>
        <w:t>may lead to</w:t>
      </w:r>
      <w:r w:rsidR="00877C81" w:rsidRPr="00661DEF">
        <w:rPr>
          <w:rFonts w:ascii="Arial" w:hAnsi="Arial" w:cs="Arial"/>
          <w:sz w:val="24"/>
          <w:szCs w:val="24"/>
          <w:lang w:val="en-US"/>
        </w:rPr>
        <w:t xml:space="preserve"> </w:t>
      </w:r>
      <w:r w:rsidR="00E74DC9">
        <w:rPr>
          <w:rFonts w:ascii="Arial" w:hAnsi="Arial" w:cs="Arial"/>
          <w:sz w:val="24"/>
          <w:szCs w:val="24"/>
          <w:lang w:val="en-US"/>
        </w:rPr>
        <w:t>development of</w:t>
      </w:r>
      <w:r w:rsidR="00E74DC9" w:rsidRPr="00661DEF">
        <w:rPr>
          <w:rFonts w:ascii="Arial" w:hAnsi="Arial" w:cs="Arial"/>
          <w:sz w:val="24"/>
          <w:szCs w:val="24"/>
          <w:lang w:val="en-US"/>
        </w:rPr>
        <w:t xml:space="preserve"> </w:t>
      </w:r>
      <w:r w:rsidR="00F84457">
        <w:rPr>
          <w:rFonts w:ascii="Arial" w:hAnsi="Arial" w:cs="Arial"/>
          <w:sz w:val="24"/>
          <w:szCs w:val="24"/>
          <w:lang w:val="en-US"/>
        </w:rPr>
        <w:t xml:space="preserve">a </w:t>
      </w:r>
      <w:r w:rsidR="005B7813" w:rsidRPr="00661DEF">
        <w:rPr>
          <w:rFonts w:ascii="Arial" w:hAnsi="Arial" w:cs="Arial"/>
          <w:sz w:val="24"/>
          <w:szCs w:val="24"/>
          <w:lang w:val="en-US"/>
        </w:rPr>
        <w:t xml:space="preserve">shallow </w:t>
      </w:r>
      <w:r w:rsidR="00F75FFA">
        <w:rPr>
          <w:rFonts w:ascii="Arial" w:hAnsi="Arial" w:cs="Arial"/>
          <w:sz w:val="24"/>
          <w:szCs w:val="24"/>
          <w:lang w:val="en-US"/>
        </w:rPr>
        <w:t xml:space="preserve">mixing layer and strong </w:t>
      </w:r>
      <w:r w:rsidR="00FF10FA">
        <w:rPr>
          <w:rFonts w:ascii="Arial" w:hAnsi="Arial" w:cs="Arial"/>
          <w:sz w:val="24"/>
          <w:szCs w:val="24"/>
          <w:lang w:val="en-US"/>
        </w:rPr>
        <w:t xml:space="preserve">vertical </w:t>
      </w:r>
      <w:r w:rsidR="005B7813" w:rsidRPr="00661DEF">
        <w:rPr>
          <w:rFonts w:ascii="Arial" w:hAnsi="Arial" w:cs="Arial"/>
          <w:sz w:val="24"/>
          <w:szCs w:val="24"/>
          <w:lang w:val="en-US"/>
        </w:rPr>
        <w:t>w</w:t>
      </w:r>
      <w:r w:rsidR="002E7924" w:rsidRPr="00661DEF">
        <w:rPr>
          <w:rFonts w:ascii="Arial" w:hAnsi="Arial" w:cs="Arial"/>
          <w:sz w:val="24"/>
          <w:szCs w:val="24"/>
          <w:lang w:val="en-US"/>
        </w:rPr>
        <w:t>ater column</w:t>
      </w:r>
      <w:r w:rsidR="00F75FFA">
        <w:rPr>
          <w:rFonts w:ascii="Arial" w:hAnsi="Arial" w:cs="Arial"/>
          <w:sz w:val="24"/>
          <w:szCs w:val="24"/>
          <w:lang w:val="en-US"/>
        </w:rPr>
        <w:t xml:space="preserve"> stratification</w:t>
      </w:r>
      <w:r w:rsidR="002E7924" w:rsidRPr="00661DEF">
        <w:rPr>
          <w:rFonts w:ascii="Arial" w:hAnsi="Arial" w:cs="Arial"/>
          <w:sz w:val="24"/>
          <w:szCs w:val="24"/>
          <w:lang w:val="en-US"/>
        </w:rPr>
        <w:t>,</w:t>
      </w:r>
      <w:r w:rsidR="005B7813" w:rsidRPr="00661DEF">
        <w:rPr>
          <w:rFonts w:ascii="Arial" w:hAnsi="Arial" w:cs="Arial"/>
          <w:sz w:val="24"/>
          <w:szCs w:val="24"/>
          <w:lang w:val="en-US"/>
        </w:rPr>
        <w:t xml:space="preserve"> confining </w:t>
      </w:r>
      <w:r w:rsidR="002E7924" w:rsidRPr="00661DEF">
        <w:rPr>
          <w:rFonts w:ascii="Arial" w:hAnsi="Arial" w:cs="Arial"/>
          <w:sz w:val="24"/>
          <w:szCs w:val="24"/>
          <w:lang w:val="en-US"/>
        </w:rPr>
        <w:t>plankton</w:t>
      </w:r>
      <w:r w:rsidR="00DF519D" w:rsidRPr="00661DEF">
        <w:rPr>
          <w:rFonts w:ascii="Arial" w:hAnsi="Arial" w:cs="Arial"/>
          <w:sz w:val="24"/>
          <w:szCs w:val="24"/>
          <w:lang w:val="en-US"/>
        </w:rPr>
        <w:t>ic</w:t>
      </w:r>
      <w:r w:rsidR="002E7924" w:rsidRPr="00661DEF">
        <w:rPr>
          <w:rFonts w:ascii="Arial" w:hAnsi="Arial" w:cs="Arial"/>
          <w:sz w:val="24"/>
          <w:szCs w:val="24"/>
          <w:lang w:val="en-US"/>
        </w:rPr>
        <w:t xml:space="preserve"> </w:t>
      </w:r>
      <w:r w:rsidR="005B7813" w:rsidRPr="00661DEF">
        <w:rPr>
          <w:rFonts w:ascii="Arial" w:hAnsi="Arial" w:cs="Arial"/>
          <w:sz w:val="24"/>
          <w:szCs w:val="24"/>
          <w:lang w:val="en-US"/>
        </w:rPr>
        <w:t xml:space="preserve">organisms </w:t>
      </w:r>
      <w:r w:rsidR="000831C8" w:rsidRPr="00661DEF">
        <w:rPr>
          <w:rFonts w:ascii="Arial" w:hAnsi="Arial" w:cs="Arial"/>
          <w:sz w:val="24"/>
          <w:szCs w:val="24"/>
          <w:lang w:val="en-US"/>
        </w:rPr>
        <w:t xml:space="preserve">near the </w:t>
      </w:r>
      <w:r w:rsidR="005B7813" w:rsidRPr="00661DEF">
        <w:rPr>
          <w:rFonts w:ascii="Arial" w:hAnsi="Arial" w:cs="Arial"/>
          <w:sz w:val="24"/>
          <w:szCs w:val="24"/>
          <w:lang w:val="en-US"/>
        </w:rPr>
        <w:t xml:space="preserve">surface </w:t>
      </w:r>
      <w:r w:rsidR="000831C8" w:rsidRPr="00661DEF">
        <w:rPr>
          <w:rFonts w:ascii="Arial" w:hAnsi="Arial" w:cs="Arial"/>
          <w:sz w:val="24"/>
          <w:szCs w:val="24"/>
          <w:lang w:val="en-US"/>
        </w:rPr>
        <w:t>and</w:t>
      </w:r>
      <w:r w:rsidR="00740324" w:rsidRPr="00661DEF">
        <w:rPr>
          <w:rFonts w:ascii="Arial" w:hAnsi="Arial" w:cs="Arial"/>
          <w:sz w:val="24"/>
          <w:szCs w:val="24"/>
          <w:lang w:val="en-US"/>
        </w:rPr>
        <w:t>,</w:t>
      </w:r>
      <w:r w:rsidR="000831C8" w:rsidRPr="00661DEF">
        <w:rPr>
          <w:rFonts w:ascii="Arial" w:hAnsi="Arial" w:cs="Arial"/>
          <w:sz w:val="24"/>
          <w:szCs w:val="24"/>
          <w:lang w:val="en-US"/>
        </w:rPr>
        <w:t xml:space="preserve"> thus, </w:t>
      </w:r>
      <w:r w:rsidR="005B7813" w:rsidRPr="00661DEF">
        <w:rPr>
          <w:rFonts w:ascii="Arial" w:hAnsi="Arial" w:cs="Arial"/>
          <w:sz w:val="24"/>
          <w:szCs w:val="24"/>
          <w:lang w:val="en-US"/>
        </w:rPr>
        <w:t xml:space="preserve">exposed to </w:t>
      </w:r>
      <w:r w:rsidR="000831C8" w:rsidRPr="00661DEF">
        <w:rPr>
          <w:rFonts w:ascii="Arial" w:hAnsi="Arial" w:cs="Arial"/>
          <w:sz w:val="24"/>
          <w:szCs w:val="24"/>
          <w:lang w:val="en-US"/>
        </w:rPr>
        <w:t xml:space="preserve">high </w:t>
      </w:r>
      <w:r w:rsidR="00BE2ABD" w:rsidRPr="00661DEF">
        <w:rPr>
          <w:rFonts w:ascii="Arial" w:hAnsi="Arial" w:cs="Arial"/>
          <w:sz w:val="24"/>
          <w:szCs w:val="24"/>
          <w:lang w:val="en-US"/>
        </w:rPr>
        <w:t>irradiance</w:t>
      </w:r>
      <w:r w:rsidR="00745FE4" w:rsidRPr="00661DEF">
        <w:rPr>
          <w:rFonts w:ascii="Arial" w:hAnsi="Arial" w:cs="Arial"/>
          <w:sz w:val="24"/>
          <w:szCs w:val="24"/>
          <w:lang w:val="en-US"/>
        </w:rPr>
        <w:t xml:space="preserve"> (Moreau et al.</w:t>
      </w:r>
      <w:r w:rsidR="00504EA7" w:rsidRPr="00661DEF">
        <w:rPr>
          <w:rFonts w:ascii="Arial" w:hAnsi="Arial" w:cs="Arial"/>
          <w:sz w:val="24"/>
          <w:szCs w:val="24"/>
          <w:lang w:val="en-US"/>
        </w:rPr>
        <w:t>,</w:t>
      </w:r>
      <w:r w:rsidR="00825A91" w:rsidRPr="00661DEF">
        <w:rPr>
          <w:rFonts w:ascii="Arial" w:hAnsi="Arial" w:cs="Arial"/>
          <w:sz w:val="24"/>
          <w:szCs w:val="24"/>
          <w:lang w:val="en-US"/>
        </w:rPr>
        <w:t xml:space="preserve"> </w:t>
      </w:r>
      <w:r w:rsidR="005B7813" w:rsidRPr="00661DEF">
        <w:rPr>
          <w:rFonts w:ascii="Arial" w:hAnsi="Arial" w:cs="Arial"/>
          <w:sz w:val="24"/>
          <w:szCs w:val="24"/>
          <w:lang w:val="en-US"/>
        </w:rPr>
        <w:t xml:space="preserve">2010). Under such conditions, marine </w:t>
      </w:r>
      <w:r w:rsidR="006F3E4A">
        <w:rPr>
          <w:rFonts w:ascii="Arial" w:hAnsi="Arial" w:cs="Arial"/>
          <w:sz w:val="24"/>
          <w:szCs w:val="24"/>
          <w:lang w:val="en-US"/>
        </w:rPr>
        <w:t>micro</w:t>
      </w:r>
      <w:r w:rsidR="005B7813" w:rsidRPr="00661DEF">
        <w:rPr>
          <w:rFonts w:ascii="Arial" w:hAnsi="Arial" w:cs="Arial"/>
          <w:sz w:val="24"/>
          <w:szCs w:val="24"/>
          <w:lang w:val="en-US"/>
        </w:rPr>
        <w:t xml:space="preserve">organisms </w:t>
      </w:r>
      <w:r w:rsidR="00877C81" w:rsidRPr="00661DEF">
        <w:rPr>
          <w:rFonts w:ascii="Arial" w:hAnsi="Arial" w:cs="Arial"/>
          <w:sz w:val="24"/>
          <w:szCs w:val="24"/>
          <w:lang w:val="en-US"/>
        </w:rPr>
        <w:t xml:space="preserve">can be </w:t>
      </w:r>
      <w:r w:rsidR="00797DFB" w:rsidRPr="00661DEF">
        <w:rPr>
          <w:rFonts w:ascii="Arial" w:hAnsi="Arial" w:cs="Arial"/>
          <w:sz w:val="24"/>
          <w:szCs w:val="24"/>
          <w:lang w:val="en-US"/>
        </w:rPr>
        <w:t>inept</w:t>
      </w:r>
      <w:r w:rsidR="005F7F82" w:rsidRPr="00661DEF">
        <w:rPr>
          <w:rFonts w:ascii="Arial" w:hAnsi="Arial" w:cs="Arial"/>
          <w:sz w:val="24"/>
          <w:szCs w:val="24"/>
          <w:lang w:val="en-US"/>
        </w:rPr>
        <w:t xml:space="preserve"> </w:t>
      </w:r>
      <w:r w:rsidR="00485A0D" w:rsidRPr="00661DEF">
        <w:rPr>
          <w:rFonts w:ascii="Arial" w:hAnsi="Arial" w:cs="Arial"/>
          <w:sz w:val="24"/>
          <w:szCs w:val="24"/>
          <w:lang w:val="en-US"/>
        </w:rPr>
        <w:t xml:space="preserve">for </w:t>
      </w:r>
      <w:r w:rsidR="005F7F82" w:rsidRPr="00661DEF">
        <w:rPr>
          <w:rFonts w:ascii="Arial" w:hAnsi="Arial" w:cs="Arial"/>
          <w:sz w:val="24"/>
          <w:szCs w:val="24"/>
          <w:lang w:val="en-US"/>
        </w:rPr>
        <w:t xml:space="preserve">photorepair (Kaiser </w:t>
      </w:r>
      <w:r w:rsidR="00A85365" w:rsidRPr="00661DEF">
        <w:rPr>
          <w:rFonts w:ascii="Arial" w:hAnsi="Arial" w:cs="Arial"/>
          <w:sz w:val="24"/>
          <w:szCs w:val="24"/>
          <w:lang w:val="en-US"/>
        </w:rPr>
        <w:t>and</w:t>
      </w:r>
      <w:r w:rsidR="00894DDC" w:rsidRPr="00661DEF">
        <w:rPr>
          <w:rFonts w:ascii="Arial" w:hAnsi="Arial" w:cs="Arial"/>
          <w:sz w:val="24"/>
          <w:szCs w:val="24"/>
          <w:lang w:val="en-US"/>
        </w:rPr>
        <w:t xml:space="preserve"> Herndl</w:t>
      </w:r>
      <w:r w:rsidR="00504EA7" w:rsidRPr="00661DEF">
        <w:rPr>
          <w:rFonts w:ascii="Arial" w:hAnsi="Arial" w:cs="Arial"/>
          <w:sz w:val="24"/>
          <w:szCs w:val="24"/>
          <w:lang w:val="en-US"/>
        </w:rPr>
        <w:t>,</w:t>
      </w:r>
      <w:r w:rsidR="005B7813" w:rsidRPr="00661DEF">
        <w:rPr>
          <w:rFonts w:ascii="Arial" w:hAnsi="Arial" w:cs="Arial"/>
          <w:sz w:val="24"/>
          <w:szCs w:val="24"/>
          <w:lang w:val="en-US"/>
        </w:rPr>
        <w:t xml:space="preserve"> 1997) and </w:t>
      </w:r>
      <w:r w:rsidR="002E7924" w:rsidRPr="00661DEF">
        <w:rPr>
          <w:rFonts w:ascii="Arial" w:hAnsi="Arial" w:cs="Arial"/>
          <w:sz w:val="24"/>
          <w:szCs w:val="24"/>
          <w:lang w:val="en-US"/>
        </w:rPr>
        <w:t>may</w:t>
      </w:r>
      <w:r w:rsidR="005B7813" w:rsidRPr="00661DEF">
        <w:rPr>
          <w:rFonts w:ascii="Arial" w:hAnsi="Arial" w:cs="Arial"/>
          <w:sz w:val="24"/>
          <w:szCs w:val="24"/>
          <w:lang w:val="en-US"/>
        </w:rPr>
        <w:t xml:space="preserve"> not recover from </w:t>
      </w:r>
      <w:r w:rsidR="006F3E4A">
        <w:rPr>
          <w:rFonts w:ascii="Arial" w:hAnsi="Arial" w:cs="Arial"/>
          <w:sz w:val="24"/>
          <w:szCs w:val="24"/>
          <w:lang w:val="en-US"/>
        </w:rPr>
        <w:t xml:space="preserve">high </w:t>
      </w:r>
      <w:r w:rsidR="00AB0BD1" w:rsidRPr="00661DEF">
        <w:rPr>
          <w:rFonts w:ascii="Arial" w:hAnsi="Arial" w:cs="Arial"/>
          <w:sz w:val="24"/>
          <w:szCs w:val="24"/>
          <w:lang w:val="en-US"/>
        </w:rPr>
        <w:t>irradiance</w:t>
      </w:r>
      <w:r w:rsidR="005B7813" w:rsidRPr="00661DEF">
        <w:rPr>
          <w:rFonts w:ascii="Arial" w:hAnsi="Arial" w:cs="Arial"/>
          <w:sz w:val="24"/>
          <w:szCs w:val="24"/>
          <w:lang w:val="en-US"/>
        </w:rPr>
        <w:t xml:space="preserve"> exposure. </w:t>
      </w:r>
      <w:r w:rsidR="00872853" w:rsidRPr="00B019BE">
        <w:rPr>
          <w:rFonts w:ascii="Arial" w:hAnsi="Arial" w:cs="Arial"/>
          <w:sz w:val="24"/>
          <w:szCs w:val="24"/>
          <w:lang w:val="en-US"/>
        </w:rPr>
        <w:t xml:space="preserve">We hypothesize that </w:t>
      </w:r>
      <w:r w:rsidR="005B1561" w:rsidRPr="00B019BE">
        <w:rPr>
          <w:rFonts w:ascii="Arial" w:hAnsi="Arial" w:cs="Arial"/>
          <w:sz w:val="24"/>
          <w:szCs w:val="24"/>
          <w:lang w:val="en-US"/>
        </w:rPr>
        <w:t xml:space="preserve">the gradual dominance of </w:t>
      </w:r>
      <w:r w:rsidR="00872853" w:rsidRPr="00B019BE">
        <w:rPr>
          <w:rFonts w:ascii="Arial" w:hAnsi="Arial" w:cs="Arial"/>
          <w:sz w:val="24"/>
          <w:szCs w:val="24"/>
          <w:lang w:val="en-US"/>
        </w:rPr>
        <w:t>cryptophytes</w:t>
      </w:r>
      <w:r w:rsidR="005B1561" w:rsidRPr="00B019BE">
        <w:rPr>
          <w:rFonts w:ascii="Arial" w:hAnsi="Arial" w:cs="Arial"/>
          <w:sz w:val="24"/>
          <w:szCs w:val="24"/>
          <w:lang w:val="en-US"/>
        </w:rPr>
        <w:t xml:space="preserve"> in coastal waters of the WAP is associated with their ability to grow </w:t>
      </w:r>
      <w:r w:rsidR="008726F2" w:rsidRPr="00B019BE">
        <w:rPr>
          <w:rFonts w:ascii="Arial" w:hAnsi="Arial" w:cs="Arial"/>
          <w:sz w:val="24"/>
          <w:szCs w:val="24"/>
          <w:lang w:val="en-US"/>
        </w:rPr>
        <w:t xml:space="preserve">under high irradiance exposure </w:t>
      </w:r>
      <w:r w:rsidR="00872853" w:rsidRPr="00B019BE">
        <w:rPr>
          <w:rFonts w:ascii="Arial" w:hAnsi="Arial" w:cs="Arial"/>
          <w:sz w:val="24"/>
          <w:szCs w:val="24"/>
          <w:lang w:val="en-US"/>
        </w:rPr>
        <w:t xml:space="preserve">in strongly stratified </w:t>
      </w:r>
      <w:r w:rsidR="00B11CA9" w:rsidRPr="00B019BE">
        <w:rPr>
          <w:rFonts w:ascii="Arial" w:hAnsi="Arial" w:cs="Arial"/>
          <w:sz w:val="24"/>
          <w:szCs w:val="24"/>
          <w:lang w:val="en-US"/>
        </w:rPr>
        <w:t xml:space="preserve">shallow mixing </w:t>
      </w:r>
      <w:r w:rsidR="00872853" w:rsidRPr="00B019BE">
        <w:rPr>
          <w:rFonts w:ascii="Arial" w:hAnsi="Arial" w:cs="Arial"/>
          <w:sz w:val="24"/>
          <w:szCs w:val="24"/>
          <w:lang w:val="en-US"/>
        </w:rPr>
        <w:t>surface layers,</w:t>
      </w:r>
      <w:r w:rsidR="00C35F72" w:rsidRPr="00B019BE">
        <w:rPr>
          <w:rFonts w:ascii="Arial" w:hAnsi="Arial" w:cs="Arial"/>
          <w:sz w:val="24"/>
          <w:szCs w:val="24"/>
          <w:lang w:val="en-US"/>
        </w:rPr>
        <w:t xml:space="preserve"> due to pigment protection capability</w:t>
      </w:r>
      <w:r w:rsidR="005B1561" w:rsidRPr="00B019BE">
        <w:rPr>
          <w:rFonts w:ascii="Arial" w:hAnsi="Arial" w:cs="Arial"/>
          <w:sz w:val="24"/>
          <w:szCs w:val="24"/>
          <w:lang w:val="en-US"/>
        </w:rPr>
        <w:t xml:space="preserve">. </w:t>
      </w:r>
      <w:r w:rsidR="00FA45E6" w:rsidRPr="00B019BE">
        <w:rPr>
          <w:rFonts w:ascii="Arial" w:hAnsi="Arial" w:cs="Arial"/>
          <w:sz w:val="24"/>
          <w:szCs w:val="24"/>
          <w:lang w:val="en-US"/>
        </w:rPr>
        <w:t xml:space="preserve">In </w:t>
      </w:r>
      <w:r w:rsidR="003148AE" w:rsidRPr="00B019BE">
        <w:rPr>
          <w:rFonts w:ascii="Arial" w:hAnsi="Arial" w:cs="Arial"/>
          <w:sz w:val="24"/>
          <w:szCs w:val="24"/>
          <w:lang w:val="en-US"/>
        </w:rPr>
        <w:t>this context, the main goal of the present study was to characterize the phytoplankton assemblages</w:t>
      </w:r>
      <w:r w:rsidR="00A164AD" w:rsidRPr="00B019BE">
        <w:rPr>
          <w:rFonts w:ascii="Arial" w:hAnsi="Arial" w:cs="Arial"/>
          <w:sz w:val="24"/>
          <w:szCs w:val="24"/>
          <w:lang w:val="en-US"/>
        </w:rPr>
        <w:t xml:space="preserve"> </w:t>
      </w:r>
      <w:r w:rsidR="006261A4" w:rsidRPr="00B019BE">
        <w:rPr>
          <w:rFonts w:ascii="Arial" w:hAnsi="Arial" w:cs="Arial"/>
          <w:sz w:val="24"/>
          <w:szCs w:val="24"/>
          <w:lang w:val="en-US"/>
        </w:rPr>
        <w:t xml:space="preserve">(through pigment composition) </w:t>
      </w:r>
      <w:r w:rsidR="00624F11" w:rsidRPr="00B019BE">
        <w:rPr>
          <w:rFonts w:ascii="Arial" w:hAnsi="Arial" w:cs="Arial"/>
          <w:sz w:val="24"/>
          <w:szCs w:val="24"/>
          <w:lang w:val="en-US"/>
        </w:rPr>
        <w:t xml:space="preserve">and hydrographic </w:t>
      </w:r>
      <w:r w:rsidR="00A164AD" w:rsidRPr="00B019BE">
        <w:rPr>
          <w:rFonts w:ascii="Arial" w:hAnsi="Arial" w:cs="Arial"/>
          <w:sz w:val="24"/>
          <w:szCs w:val="24"/>
          <w:lang w:val="en-US"/>
        </w:rPr>
        <w:t>parameters</w:t>
      </w:r>
      <w:r w:rsidR="00624F11" w:rsidRPr="00B019BE">
        <w:rPr>
          <w:rFonts w:ascii="Arial" w:hAnsi="Arial" w:cs="Arial"/>
          <w:sz w:val="24"/>
          <w:szCs w:val="24"/>
          <w:lang w:val="en-US"/>
        </w:rPr>
        <w:t xml:space="preserve"> </w:t>
      </w:r>
      <w:r w:rsidR="009360D4" w:rsidRPr="00B019BE">
        <w:rPr>
          <w:rFonts w:ascii="Arial" w:hAnsi="Arial" w:cs="Arial"/>
          <w:sz w:val="24"/>
          <w:szCs w:val="24"/>
          <w:lang w:val="en-US"/>
        </w:rPr>
        <w:t xml:space="preserve">associated with </w:t>
      </w:r>
      <w:r w:rsidR="006C47E6" w:rsidRPr="00B019BE">
        <w:rPr>
          <w:rFonts w:ascii="Arial" w:hAnsi="Arial" w:cs="Arial"/>
          <w:sz w:val="24"/>
          <w:szCs w:val="24"/>
          <w:lang w:val="en-US"/>
        </w:rPr>
        <w:t>coastal</w:t>
      </w:r>
      <w:r w:rsidR="004E7C45" w:rsidRPr="00B019BE">
        <w:rPr>
          <w:rFonts w:ascii="Arial" w:hAnsi="Arial" w:cs="Arial"/>
          <w:sz w:val="24"/>
          <w:szCs w:val="24"/>
          <w:lang w:val="en-US"/>
        </w:rPr>
        <w:t xml:space="preserve"> </w:t>
      </w:r>
      <w:r w:rsidR="006C47E6" w:rsidRPr="00B019BE">
        <w:rPr>
          <w:rFonts w:ascii="Arial" w:hAnsi="Arial" w:cs="Arial"/>
          <w:sz w:val="24"/>
          <w:szCs w:val="24"/>
          <w:lang w:val="en-US"/>
        </w:rPr>
        <w:t>waters</w:t>
      </w:r>
      <w:r w:rsidR="009360D4" w:rsidRPr="00B019BE">
        <w:rPr>
          <w:rFonts w:ascii="Arial" w:hAnsi="Arial" w:cs="Arial"/>
          <w:sz w:val="24"/>
          <w:szCs w:val="24"/>
          <w:lang w:val="en-US"/>
        </w:rPr>
        <w:t xml:space="preserve"> </w:t>
      </w:r>
      <w:r w:rsidR="00CB4DAA" w:rsidRPr="00B019BE">
        <w:rPr>
          <w:rFonts w:ascii="Arial" w:hAnsi="Arial" w:cs="Arial"/>
          <w:sz w:val="24"/>
          <w:szCs w:val="24"/>
          <w:lang w:val="en-US"/>
        </w:rPr>
        <w:t>w</w:t>
      </w:r>
      <w:r w:rsidR="009360D4" w:rsidRPr="00B019BE">
        <w:rPr>
          <w:rFonts w:ascii="Arial" w:hAnsi="Arial" w:cs="Arial"/>
          <w:sz w:val="24"/>
          <w:szCs w:val="24"/>
          <w:lang w:val="en-US"/>
        </w:rPr>
        <w:t xml:space="preserve">here </w:t>
      </w:r>
      <w:r w:rsidR="00CB4DAA" w:rsidRPr="00B019BE">
        <w:rPr>
          <w:rFonts w:ascii="Arial" w:hAnsi="Arial" w:cs="Arial"/>
          <w:sz w:val="24"/>
          <w:szCs w:val="24"/>
          <w:lang w:val="en-US"/>
        </w:rPr>
        <w:t>cryptophyte</w:t>
      </w:r>
      <w:r w:rsidR="009360D4" w:rsidRPr="00B019BE">
        <w:rPr>
          <w:rFonts w:ascii="Arial" w:hAnsi="Arial" w:cs="Arial"/>
          <w:sz w:val="24"/>
          <w:szCs w:val="24"/>
          <w:lang w:val="en-US"/>
        </w:rPr>
        <w:t xml:space="preserve">s </w:t>
      </w:r>
      <w:r w:rsidR="006C47E6" w:rsidRPr="00B019BE">
        <w:rPr>
          <w:rFonts w:ascii="Arial" w:hAnsi="Arial" w:cs="Arial"/>
          <w:sz w:val="24"/>
          <w:szCs w:val="24"/>
          <w:lang w:val="en-US"/>
        </w:rPr>
        <w:t xml:space="preserve">have been shown </w:t>
      </w:r>
      <w:r w:rsidR="006C47E6" w:rsidRPr="00B019BE">
        <w:rPr>
          <w:rFonts w:ascii="Arial" w:hAnsi="Arial" w:cs="Arial"/>
          <w:sz w:val="24"/>
          <w:szCs w:val="24"/>
          <w:lang w:val="en-US"/>
        </w:rPr>
        <w:lastRenderedPageBreak/>
        <w:t>to</w:t>
      </w:r>
      <w:r w:rsidR="009360D4" w:rsidRPr="00B019BE">
        <w:rPr>
          <w:rFonts w:ascii="Arial" w:hAnsi="Arial" w:cs="Arial"/>
          <w:sz w:val="24"/>
          <w:szCs w:val="24"/>
          <w:lang w:val="en-US"/>
        </w:rPr>
        <w:t xml:space="preserve"> dominate or have a significant</w:t>
      </w:r>
      <w:r w:rsidR="00CB4DAA" w:rsidRPr="00B019BE">
        <w:rPr>
          <w:rFonts w:ascii="Arial" w:hAnsi="Arial" w:cs="Arial"/>
          <w:sz w:val="24"/>
          <w:szCs w:val="24"/>
          <w:lang w:val="en-US"/>
        </w:rPr>
        <w:t xml:space="preserve"> biomass contribution</w:t>
      </w:r>
      <w:r w:rsidR="006C47E6" w:rsidRPr="00B019BE">
        <w:rPr>
          <w:rFonts w:ascii="Arial" w:hAnsi="Arial" w:cs="Arial"/>
          <w:sz w:val="24"/>
          <w:szCs w:val="24"/>
          <w:lang w:val="en-US"/>
        </w:rPr>
        <w:t xml:space="preserve">. </w:t>
      </w:r>
      <w:r w:rsidR="00AE146F" w:rsidRPr="00B019BE">
        <w:rPr>
          <w:rFonts w:ascii="Arial" w:hAnsi="Arial" w:cs="Arial"/>
          <w:sz w:val="24"/>
          <w:szCs w:val="24"/>
          <w:lang w:val="en-US"/>
        </w:rPr>
        <w:t xml:space="preserve">To reach this goal, three oceanographic surveys were conducted in a coastal region of </w:t>
      </w:r>
      <w:r w:rsidR="006605DA" w:rsidRPr="00B019BE">
        <w:rPr>
          <w:rFonts w:ascii="Arial" w:hAnsi="Arial" w:cs="Arial"/>
          <w:sz w:val="24"/>
          <w:szCs w:val="24"/>
          <w:lang w:val="en-US"/>
        </w:rPr>
        <w:t xml:space="preserve">the </w:t>
      </w:r>
      <w:r w:rsidR="00E1100D" w:rsidRPr="00B019BE">
        <w:rPr>
          <w:rFonts w:ascii="Arial" w:hAnsi="Arial" w:cs="Arial"/>
          <w:sz w:val="24"/>
          <w:szCs w:val="24"/>
          <w:lang w:val="en-US"/>
        </w:rPr>
        <w:t xml:space="preserve">northern </w:t>
      </w:r>
      <w:r w:rsidR="00AE146F" w:rsidRPr="00B019BE">
        <w:rPr>
          <w:rFonts w:ascii="Arial" w:hAnsi="Arial" w:cs="Arial"/>
          <w:sz w:val="24"/>
          <w:szCs w:val="24"/>
          <w:lang w:val="en-US"/>
        </w:rPr>
        <w:t>WAP (Gerlache Strait) during late summer (February) of 2013, 2014 and 2015</w:t>
      </w:r>
      <w:r w:rsidR="006C47E6" w:rsidRPr="00B019BE">
        <w:rPr>
          <w:rFonts w:ascii="Arial" w:hAnsi="Arial" w:cs="Arial"/>
          <w:sz w:val="24"/>
          <w:szCs w:val="24"/>
          <w:lang w:val="en-US"/>
        </w:rPr>
        <w:t>.</w:t>
      </w:r>
    </w:p>
    <w:p w:rsidR="003148AE" w:rsidRPr="00661DEF" w:rsidRDefault="003148AE" w:rsidP="00661DEF">
      <w:pPr>
        <w:spacing w:after="0" w:line="480" w:lineRule="auto"/>
        <w:jc w:val="both"/>
        <w:rPr>
          <w:rFonts w:ascii="Arial" w:hAnsi="Arial" w:cs="Arial"/>
          <w:sz w:val="24"/>
          <w:szCs w:val="24"/>
          <w:lang w:val="en-US"/>
        </w:rPr>
      </w:pPr>
    </w:p>
    <w:p w:rsidR="0016396F" w:rsidRPr="00661DEF" w:rsidRDefault="00661DEF" w:rsidP="00661DEF">
      <w:pPr>
        <w:spacing w:after="0" w:line="480" w:lineRule="auto"/>
        <w:jc w:val="both"/>
        <w:rPr>
          <w:rFonts w:ascii="Arial" w:hAnsi="Arial" w:cs="Arial"/>
          <w:b/>
          <w:sz w:val="24"/>
          <w:szCs w:val="24"/>
          <w:lang w:val="en-US"/>
        </w:rPr>
      </w:pPr>
      <w:r>
        <w:rPr>
          <w:rFonts w:ascii="Arial" w:hAnsi="Arial" w:cs="Arial"/>
          <w:b/>
          <w:sz w:val="24"/>
          <w:szCs w:val="24"/>
          <w:lang w:val="en-US"/>
        </w:rPr>
        <w:t>2. Material and m</w:t>
      </w:r>
      <w:r w:rsidR="009D0FAF" w:rsidRPr="00661DEF">
        <w:rPr>
          <w:rFonts w:ascii="Arial" w:hAnsi="Arial" w:cs="Arial"/>
          <w:b/>
          <w:sz w:val="24"/>
          <w:szCs w:val="24"/>
          <w:lang w:val="en-US"/>
        </w:rPr>
        <w:t>ethod</w:t>
      </w:r>
      <w:r>
        <w:rPr>
          <w:rFonts w:ascii="Arial" w:hAnsi="Arial" w:cs="Arial"/>
          <w:b/>
          <w:sz w:val="24"/>
          <w:szCs w:val="24"/>
          <w:lang w:val="en-US"/>
        </w:rPr>
        <w:t>s</w:t>
      </w:r>
    </w:p>
    <w:p w:rsidR="00E50D46" w:rsidRPr="00661DEF" w:rsidRDefault="00E50D46" w:rsidP="00661DEF">
      <w:pPr>
        <w:spacing w:after="0" w:line="480" w:lineRule="auto"/>
        <w:jc w:val="both"/>
        <w:rPr>
          <w:rFonts w:ascii="Arial" w:hAnsi="Arial" w:cs="Arial"/>
          <w:sz w:val="24"/>
          <w:szCs w:val="24"/>
          <w:lang w:val="en-US"/>
        </w:rPr>
      </w:pPr>
    </w:p>
    <w:p w:rsidR="0011428D" w:rsidRPr="00661DEF" w:rsidRDefault="00661DEF" w:rsidP="00D65BD5">
      <w:pPr>
        <w:spacing w:after="120" w:line="480" w:lineRule="auto"/>
        <w:jc w:val="both"/>
        <w:rPr>
          <w:rFonts w:ascii="Arial" w:hAnsi="Arial" w:cs="Arial"/>
          <w:sz w:val="24"/>
          <w:szCs w:val="24"/>
          <w:lang w:val="en-US"/>
        </w:rPr>
      </w:pPr>
      <w:r>
        <w:rPr>
          <w:rFonts w:ascii="Arial" w:hAnsi="Arial" w:cs="Arial"/>
          <w:sz w:val="24"/>
          <w:szCs w:val="24"/>
          <w:lang w:val="en-US"/>
        </w:rPr>
        <w:t xml:space="preserve">2.1. </w:t>
      </w:r>
      <w:r w:rsidR="00FC5001">
        <w:rPr>
          <w:rFonts w:ascii="Arial" w:hAnsi="Arial" w:cs="Arial"/>
          <w:sz w:val="24"/>
          <w:szCs w:val="24"/>
          <w:lang w:val="en-US"/>
        </w:rPr>
        <w:t>Study area and sampling</w:t>
      </w:r>
    </w:p>
    <w:p w:rsidR="000D553A" w:rsidRDefault="00E50D46" w:rsidP="00D65BD5">
      <w:pPr>
        <w:spacing w:after="0" w:line="480" w:lineRule="auto"/>
        <w:ind w:firstLine="708"/>
        <w:jc w:val="both"/>
        <w:rPr>
          <w:rFonts w:ascii="Arial" w:hAnsi="Arial" w:cs="Arial"/>
          <w:sz w:val="24"/>
          <w:szCs w:val="24"/>
          <w:lang w:val="en-US"/>
        </w:rPr>
      </w:pPr>
      <w:r w:rsidRPr="00BA4ACE">
        <w:rPr>
          <w:rFonts w:ascii="Arial" w:hAnsi="Arial" w:cs="Arial"/>
          <w:sz w:val="24"/>
          <w:szCs w:val="24"/>
          <w:lang w:val="en-US"/>
        </w:rPr>
        <w:t xml:space="preserve">The </w:t>
      </w:r>
      <w:r w:rsidR="00510782" w:rsidRPr="00BA4ACE">
        <w:rPr>
          <w:rFonts w:ascii="Arial" w:hAnsi="Arial" w:cs="Arial"/>
          <w:sz w:val="24"/>
          <w:szCs w:val="24"/>
          <w:lang w:val="en-US"/>
        </w:rPr>
        <w:t xml:space="preserve">coastal region of the </w:t>
      </w:r>
      <w:r w:rsidRPr="00BA4ACE">
        <w:rPr>
          <w:rFonts w:ascii="Arial" w:hAnsi="Arial" w:cs="Arial"/>
          <w:sz w:val="24"/>
          <w:szCs w:val="24"/>
          <w:lang w:val="en-US"/>
        </w:rPr>
        <w:t>WAP is punctuated by islands, promontories, and small peninsulas, and includes a complex network of straits, bays, and passages between island</w:t>
      </w:r>
      <w:r w:rsidR="00680399" w:rsidRPr="00BA4ACE">
        <w:rPr>
          <w:rFonts w:ascii="Arial" w:hAnsi="Arial" w:cs="Arial"/>
          <w:sz w:val="24"/>
          <w:szCs w:val="24"/>
          <w:lang w:val="en-US"/>
        </w:rPr>
        <w:t>s and the continental mainland.</w:t>
      </w:r>
      <w:r w:rsidR="001F1DF3" w:rsidRPr="00BA4ACE">
        <w:rPr>
          <w:rFonts w:ascii="Arial" w:hAnsi="Arial" w:cs="Arial"/>
          <w:sz w:val="24"/>
          <w:szCs w:val="24"/>
          <w:lang w:val="en-US"/>
        </w:rPr>
        <w:t xml:space="preserve"> </w:t>
      </w:r>
      <w:r w:rsidR="006261A4" w:rsidRPr="00BA4ACE">
        <w:rPr>
          <w:rFonts w:ascii="Arial" w:hAnsi="Arial" w:cs="Arial"/>
          <w:sz w:val="24"/>
          <w:szCs w:val="24"/>
          <w:lang w:val="en-US"/>
        </w:rPr>
        <w:t xml:space="preserve">Here, physical, chemical and biological sampling were undertaken during three consecutive oceanographic cruises carried out within the coastal and sheltered waters of the Gerlache Strait (Fig. 1), during late summers of 2013 (12–15 February), 2014 (8–11 February) and 2015 (8–10 February). </w:t>
      </w:r>
      <w:r w:rsidR="00F23799" w:rsidRPr="00BA4ACE">
        <w:rPr>
          <w:rFonts w:ascii="Arial" w:hAnsi="Arial" w:cs="Arial"/>
          <w:sz w:val="24"/>
          <w:szCs w:val="24"/>
          <w:lang w:val="en-US"/>
        </w:rPr>
        <w:t>The Gerlache Strait, a relatively confined region, separates the Antarctic Peninsula from Braban</w:t>
      </w:r>
      <w:r w:rsidR="007736F9" w:rsidRPr="00BA4ACE">
        <w:rPr>
          <w:rFonts w:ascii="Arial" w:hAnsi="Arial" w:cs="Arial"/>
          <w:sz w:val="24"/>
          <w:szCs w:val="24"/>
          <w:lang w:val="en-US"/>
        </w:rPr>
        <w:t>t</w:t>
      </w:r>
      <w:r w:rsidR="00F23799" w:rsidRPr="00BA4ACE">
        <w:rPr>
          <w:rFonts w:ascii="Arial" w:hAnsi="Arial" w:cs="Arial"/>
          <w:sz w:val="24"/>
          <w:szCs w:val="24"/>
          <w:lang w:val="en-US"/>
        </w:rPr>
        <w:t xml:space="preserve"> and Anvers Islands (Fig. 1). The main surface circulation pattern within the strait is driven by the Gerlache Strait Current, which flows northeastward along the strait </w:t>
      </w:r>
      <w:r w:rsidR="00FE6331" w:rsidRPr="00BA4ACE">
        <w:rPr>
          <w:rFonts w:ascii="Arial" w:hAnsi="Arial" w:cs="Arial"/>
          <w:sz w:val="24"/>
          <w:szCs w:val="24"/>
          <w:lang w:val="en-US"/>
        </w:rPr>
        <w:t>(Zhou et al., 2002).</w:t>
      </w:r>
      <w:r w:rsidR="006261A4" w:rsidRPr="00BA4ACE">
        <w:rPr>
          <w:rFonts w:ascii="Arial" w:hAnsi="Arial" w:cs="Arial"/>
          <w:sz w:val="24"/>
          <w:szCs w:val="24"/>
          <w:lang w:val="en-US"/>
        </w:rPr>
        <w:t xml:space="preserve"> </w:t>
      </w:r>
      <w:r w:rsidR="00F23799" w:rsidRPr="00BA4ACE">
        <w:rPr>
          <w:rFonts w:ascii="Arial" w:hAnsi="Arial" w:cs="Arial"/>
          <w:sz w:val="24"/>
          <w:szCs w:val="24"/>
          <w:lang w:val="en-US"/>
        </w:rPr>
        <w:t xml:space="preserve">This current carries the Gerlache waters </w:t>
      </w:r>
      <w:r w:rsidR="007736F9" w:rsidRPr="00BA4ACE">
        <w:rPr>
          <w:rFonts w:ascii="Arial" w:hAnsi="Arial" w:cs="Arial"/>
          <w:sz w:val="24"/>
          <w:szCs w:val="24"/>
          <w:lang w:val="en-US"/>
        </w:rPr>
        <w:t>in</w:t>
      </w:r>
      <w:r w:rsidR="00F23799" w:rsidRPr="00BA4ACE">
        <w:rPr>
          <w:rFonts w:ascii="Arial" w:hAnsi="Arial" w:cs="Arial"/>
          <w:sz w:val="24"/>
          <w:szCs w:val="24"/>
          <w:lang w:val="en-US"/>
        </w:rPr>
        <w:t>to the Bransfield Strait,</w:t>
      </w:r>
      <w:r w:rsidR="000D553A" w:rsidRPr="00BA4ACE">
        <w:rPr>
          <w:rFonts w:ascii="Arial" w:hAnsi="Arial" w:cs="Arial"/>
          <w:sz w:val="24"/>
          <w:szCs w:val="24"/>
          <w:lang w:val="en-US"/>
        </w:rPr>
        <w:t xml:space="preserve"> where its main flow joins the Bransfield Strait Current along the northeast</w:t>
      </w:r>
      <w:r w:rsidR="007736F9" w:rsidRPr="00BA4ACE">
        <w:rPr>
          <w:rFonts w:ascii="Arial" w:hAnsi="Arial" w:cs="Arial"/>
          <w:sz w:val="24"/>
          <w:szCs w:val="24"/>
          <w:lang w:val="en-US"/>
        </w:rPr>
        <w:t>ern</w:t>
      </w:r>
      <w:r w:rsidR="000D553A" w:rsidRPr="00BA4ACE">
        <w:rPr>
          <w:rFonts w:ascii="Arial" w:hAnsi="Arial" w:cs="Arial"/>
          <w:sz w:val="24"/>
          <w:szCs w:val="24"/>
          <w:lang w:val="en-US"/>
        </w:rPr>
        <w:t xml:space="preserve"> margin of </w:t>
      </w:r>
      <w:r w:rsidR="007736F9" w:rsidRPr="00BA4ACE">
        <w:rPr>
          <w:rFonts w:ascii="Arial" w:hAnsi="Arial" w:cs="Arial"/>
          <w:sz w:val="24"/>
          <w:szCs w:val="24"/>
          <w:lang w:val="en-US"/>
        </w:rPr>
        <w:t xml:space="preserve">the </w:t>
      </w:r>
      <w:r w:rsidR="000D553A" w:rsidRPr="00BA4ACE">
        <w:rPr>
          <w:rFonts w:ascii="Arial" w:hAnsi="Arial" w:cs="Arial"/>
          <w:sz w:val="24"/>
          <w:szCs w:val="24"/>
          <w:lang w:val="en-US"/>
        </w:rPr>
        <w:t>Bransfield</w:t>
      </w:r>
      <w:r w:rsidR="000D68FC" w:rsidRPr="00BA4ACE">
        <w:rPr>
          <w:rFonts w:ascii="Arial" w:hAnsi="Arial" w:cs="Arial"/>
          <w:sz w:val="24"/>
          <w:szCs w:val="24"/>
          <w:lang w:val="en-US"/>
        </w:rPr>
        <w:t xml:space="preserve"> </w:t>
      </w:r>
      <w:r w:rsidR="007736F9" w:rsidRPr="00BA4ACE">
        <w:rPr>
          <w:rFonts w:ascii="Arial" w:hAnsi="Arial" w:cs="Arial"/>
          <w:sz w:val="24"/>
          <w:szCs w:val="24"/>
          <w:lang w:val="en-US"/>
        </w:rPr>
        <w:t xml:space="preserve">Strait </w:t>
      </w:r>
      <w:r w:rsidR="000D68FC" w:rsidRPr="00BA4ACE">
        <w:rPr>
          <w:rFonts w:ascii="Arial" w:hAnsi="Arial" w:cs="Arial"/>
          <w:sz w:val="24"/>
          <w:szCs w:val="24"/>
          <w:lang w:val="en-US"/>
        </w:rPr>
        <w:t>(Zhou et al</w:t>
      </w:r>
      <w:r w:rsidR="00FE6331" w:rsidRPr="00BA4ACE">
        <w:rPr>
          <w:rFonts w:ascii="Arial" w:hAnsi="Arial" w:cs="Arial"/>
          <w:sz w:val="24"/>
          <w:szCs w:val="24"/>
          <w:lang w:val="en-US"/>
        </w:rPr>
        <w:t>., 2002, 2006</w:t>
      </w:r>
      <w:r w:rsidR="000D68FC" w:rsidRPr="00BA4ACE">
        <w:rPr>
          <w:rFonts w:ascii="Arial" w:hAnsi="Arial" w:cs="Arial"/>
          <w:sz w:val="24"/>
          <w:szCs w:val="24"/>
          <w:lang w:val="en-US"/>
        </w:rPr>
        <w:t>)</w:t>
      </w:r>
      <w:r w:rsidR="000D553A" w:rsidRPr="00BA4ACE">
        <w:rPr>
          <w:rFonts w:ascii="Arial" w:hAnsi="Arial" w:cs="Arial"/>
          <w:sz w:val="24"/>
          <w:szCs w:val="24"/>
          <w:lang w:val="en-US"/>
        </w:rPr>
        <w:t>.</w:t>
      </w:r>
    </w:p>
    <w:p w:rsidR="00417FA8" w:rsidRPr="00BA4ACE" w:rsidRDefault="00BD0919" w:rsidP="006F3F92">
      <w:pPr>
        <w:numPr>
          <w:ins w:id="1" w:author="Carlos Garcia" w:date="2017-01-19T09:21:00Z"/>
        </w:num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 xml:space="preserve">Hydrographic </w:t>
      </w:r>
      <w:r w:rsidR="00AB0BD1" w:rsidRPr="00661DEF">
        <w:rPr>
          <w:rFonts w:ascii="Arial" w:hAnsi="Arial" w:cs="Arial"/>
          <w:sz w:val="24"/>
          <w:szCs w:val="24"/>
          <w:lang w:val="en-US"/>
        </w:rPr>
        <w:t xml:space="preserve">data (temperature and salinity) and water samples were collected using a </w:t>
      </w:r>
      <w:r w:rsidR="00E60A1C" w:rsidRPr="00661DEF">
        <w:rPr>
          <w:rFonts w:ascii="Arial" w:hAnsi="Arial" w:cs="Arial"/>
          <w:sz w:val="24"/>
          <w:szCs w:val="24"/>
          <w:lang w:val="en-US"/>
        </w:rPr>
        <w:t xml:space="preserve">combined Sea-Bird CTD/Carrousel </w:t>
      </w:r>
      <w:r w:rsidR="00AB0BD1" w:rsidRPr="00661DEF">
        <w:rPr>
          <w:rFonts w:ascii="Arial" w:hAnsi="Arial" w:cs="Arial"/>
          <w:sz w:val="24"/>
          <w:szCs w:val="24"/>
          <w:lang w:val="en-US"/>
        </w:rPr>
        <w:t xml:space="preserve">911+system® equipped with 24 five-liter Niskin bottles. Surface water samples were taken in all CTD (conductivity–temperature–depth) stations for </w:t>
      </w:r>
      <w:r w:rsidRPr="00661DEF">
        <w:rPr>
          <w:rFonts w:ascii="Arial" w:hAnsi="Arial" w:cs="Arial"/>
          <w:sz w:val="24"/>
          <w:szCs w:val="24"/>
          <w:lang w:val="en-US"/>
        </w:rPr>
        <w:t xml:space="preserve">dissolved </w:t>
      </w:r>
      <w:r w:rsidR="00AB0BD1" w:rsidRPr="00661DEF">
        <w:rPr>
          <w:rFonts w:ascii="Arial" w:hAnsi="Arial" w:cs="Arial"/>
          <w:sz w:val="24"/>
          <w:szCs w:val="24"/>
          <w:lang w:val="en-US"/>
        </w:rPr>
        <w:t>nutrient and phytoplankton pigments analyses</w:t>
      </w:r>
      <w:r w:rsidR="00675364" w:rsidRPr="00661DEF">
        <w:rPr>
          <w:rFonts w:ascii="Arial" w:hAnsi="Arial" w:cs="Arial"/>
          <w:sz w:val="24"/>
          <w:szCs w:val="24"/>
          <w:lang w:val="en-US"/>
        </w:rPr>
        <w:t xml:space="preserve"> (Fig. 1)</w:t>
      </w:r>
      <w:r w:rsidR="00AB0BD1" w:rsidRPr="00661DEF">
        <w:rPr>
          <w:rFonts w:ascii="Arial" w:hAnsi="Arial" w:cs="Arial"/>
          <w:sz w:val="24"/>
          <w:szCs w:val="24"/>
          <w:lang w:val="en-US"/>
        </w:rPr>
        <w:t xml:space="preserve">. </w:t>
      </w:r>
      <w:r w:rsidR="00D65BD5" w:rsidRPr="00D65BD5">
        <w:rPr>
          <w:rFonts w:ascii="Arial" w:hAnsi="Arial" w:cs="Arial"/>
          <w:sz w:val="24"/>
          <w:szCs w:val="24"/>
          <w:lang w:val="en-US"/>
        </w:rPr>
        <w:t xml:space="preserve">At some stations, chosen </w:t>
      </w:r>
      <w:r w:rsidR="00D65BD5">
        <w:rPr>
          <w:rFonts w:ascii="Arial" w:hAnsi="Arial" w:cs="Arial"/>
          <w:sz w:val="24"/>
          <w:szCs w:val="24"/>
          <w:lang w:val="en-US"/>
        </w:rPr>
        <w:t xml:space="preserve">according </w:t>
      </w:r>
      <w:r w:rsidR="00D65BD5">
        <w:rPr>
          <w:rFonts w:ascii="Arial" w:hAnsi="Arial" w:cs="Arial"/>
          <w:sz w:val="24"/>
          <w:szCs w:val="24"/>
          <w:lang w:val="en-US"/>
        </w:rPr>
        <w:lastRenderedPageBreak/>
        <w:t xml:space="preserve">with the fluorescence </w:t>
      </w:r>
      <w:r w:rsidR="00D65BD5" w:rsidRPr="00D65BD5">
        <w:rPr>
          <w:rFonts w:ascii="Arial" w:hAnsi="Arial" w:cs="Arial"/>
          <w:sz w:val="24"/>
          <w:szCs w:val="24"/>
          <w:lang w:val="en-US"/>
        </w:rPr>
        <w:t>profiles (</w:t>
      </w:r>
      <w:r w:rsidR="00D65BD5" w:rsidRPr="00661DEF">
        <w:rPr>
          <w:rFonts w:ascii="Arial" w:hAnsi="Arial" w:cs="Arial"/>
          <w:sz w:val="24"/>
          <w:szCs w:val="24"/>
          <w:lang w:val="en-US"/>
        </w:rPr>
        <w:t>WetLabs</w:t>
      </w:r>
      <w:r w:rsidR="00D65BD5" w:rsidRPr="00661DEF">
        <w:rPr>
          <w:rFonts w:ascii="Arial" w:hAnsi="Arial" w:cs="Arial"/>
          <w:sz w:val="24"/>
          <w:szCs w:val="24"/>
          <w:vertAlign w:val="superscript"/>
          <w:lang w:val="en-US"/>
        </w:rPr>
        <w:t>®</w:t>
      </w:r>
      <w:r w:rsidR="00D65BD5" w:rsidRPr="00661DEF">
        <w:rPr>
          <w:rFonts w:ascii="Arial" w:hAnsi="Arial" w:cs="Arial"/>
          <w:sz w:val="24"/>
          <w:szCs w:val="24"/>
          <w:lang w:val="en-US"/>
        </w:rPr>
        <w:t xml:space="preserve"> profiling fluorometer</w:t>
      </w:r>
      <w:r w:rsidR="00D65BD5">
        <w:rPr>
          <w:rFonts w:ascii="Arial" w:hAnsi="Arial" w:cs="Arial"/>
          <w:sz w:val="24"/>
          <w:szCs w:val="24"/>
          <w:lang w:val="en-US"/>
        </w:rPr>
        <w:t xml:space="preserve">), </w:t>
      </w:r>
      <w:r w:rsidR="00FC5001">
        <w:rPr>
          <w:rFonts w:ascii="Arial" w:hAnsi="Arial" w:cs="Arial"/>
          <w:sz w:val="24"/>
          <w:szCs w:val="24"/>
          <w:lang w:val="en-US"/>
        </w:rPr>
        <w:t>sea</w:t>
      </w:r>
      <w:r w:rsidR="00920326" w:rsidRPr="00920326">
        <w:rPr>
          <w:rFonts w:ascii="Arial" w:hAnsi="Arial" w:cs="Arial"/>
          <w:sz w:val="24"/>
          <w:szCs w:val="24"/>
          <w:lang w:val="en-US"/>
        </w:rPr>
        <w:t>water samples were taken from several d</w:t>
      </w:r>
      <w:r w:rsidR="00920326">
        <w:rPr>
          <w:rFonts w:ascii="Arial" w:hAnsi="Arial" w:cs="Arial"/>
          <w:sz w:val="24"/>
          <w:szCs w:val="24"/>
          <w:lang w:val="en-US"/>
        </w:rPr>
        <w:t>epths (between the surface and 1</w:t>
      </w:r>
      <w:r w:rsidR="00920326" w:rsidRPr="00920326">
        <w:rPr>
          <w:rFonts w:ascii="Arial" w:hAnsi="Arial" w:cs="Arial"/>
          <w:sz w:val="24"/>
          <w:szCs w:val="24"/>
          <w:lang w:val="en-US"/>
        </w:rPr>
        <w:t>00 m) to better characterize the vertical distribution of phytoplankton communities.</w:t>
      </w:r>
      <w:r w:rsidR="00DB3D6F">
        <w:rPr>
          <w:rFonts w:ascii="Arial" w:hAnsi="Arial" w:cs="Arial"/>
          <w:sz w:val="24"/>
          <w:szCs w:val="24"/>
          <w:lang w:val="en-US"/>
        </w:rPr>
        <w:t xml:space="preserve"> </w:t>
      </w:r>
      <w:r w:rsidR="00FD6A6B">
        <w:rPr>
          <w:rFonts w:ascii="Arial" w:hAnsi="Arial" w:cs="Arial"/>
          <w:sz w:val="24"/>
          <w:szCs w:val="24"/>
          <w:lang w:val="en-US"/>
        </w:rPr>
        <w:t xml:space="preserve"> </w:t>
      </w:r>
      <w:r w:rsidR="006F3F92" w:rsidRPr="00BA4ACE">
        <w:rPr>
          <w:rFonts w:ascii="Arial" w:hAnsi="Arial" w:cs="Arial"/>
          <w:sz w:val="24"/>
          <w:szCs w:val="24"/>
          <w:lang w:val="en-US"/>
        </w:rPr>
        <w:t>However</w:t>
      </w:r>
      <w:r w:rsidR="00DB3D6F" w:rsidRPr="00BA4ACE">
        <w:rPr>
          <w:rFonts w:ascii="Arial" w:hAnsi="Arial" w:cs="Arial"/>
          <w:sz w:val="24"/>
          <w:szCs w:val="24"/>
          <w:lang w:val="en-US"/>
        </w:rPr>
        <w:t xml:space="preserve">, </w:t>
      </w:r>
      <w:r w:rsidR="006F3F92" w:rsidRPr="00BA4ACE">
        <w:rPr>
          <w:rFonts w:ascii="Arial" w:hAnsi="Arial" w:cs="Arial"/>
          <w:sz w:val="24"/>
          <w:szCs w:val="24"/>
          <w:lang w:val="en-US"/>
        </w:rPr>
        <w:t>due to the absence of deep chlorophyll m</w:t>
      </w:r>
      <w:r w:rsidR="00DB3D6F" w:rsidRPr="00BA4ACE">
        <w:rPr>
          <w:rFonts w:ascii="Arial" w:hAnsi="Arial" w:cs="Arial"/>
          <w:sz w:val="24"/>
          <w:szCs w:val="24"/>
          <w:lang w:val="en-US"/>
        </w:rPr>
        <w:t>aximum (DCM)</w:t>
      </w:r>
      <w:r w:rsidR="00FD6A6B" w:rsidRPr="00BA4ACE">
        <w:rPr>
          <w:rFonts w:ascii="Arial" w:hAnsi="Arial" w:cs="Arial"/>
          <w:sz w:val="24"/>
          <w:szCs w:val="24"/>
          <w:lang w:val="en-US"/>
        </w:rPr>
        <w:t xml:space="preserve"> layer</w:t>
      </w:r>
      <w:r w:rsidR="00613D18" w:rsidRPr="00BA4ACE">
        <w:rPr>
          <w:rFonts w:ascii="Arial" w:hAnsi="Arial" w:cs="Arial"/>
          <w:sz w:val="24"/>
          <w:szCs w:val="24"/>
          <w:lang w:val="en-US"/>
        </w:rPr>
        <w:t>s</w:t>
      </w:r>
      <w:r w:rsidR="00DB3D6F" w:rsidRPr="00BA4ACE">
        <w:rPr>
          <w:rFonts w:ascii="Arial" w:hAnsi="Arial" w:cs="Arial"/>
          <w:sz w:val="24"/>
          <w:szCs w:val="24"/>
          <w:lang w:val="en-US"/>
        </w:rPr>
        <w:t xml:space="preserve">, </w:t>
      </w:r>
      <w:r w:rsidR="006F3F92" w:rsidRPr="00BA4ACE">
        <w:rPr>
          <w:rFonts w:ascii="Arial" w:hAnsi="Arial" w:cs="Arial"/>
          <w:sz w:val="24"/>
          <w:szCs w:val="24"/>
          <w:lang w:val="en-US"/>
        </w:rPr>
        <w:t>s</w:t>
      </w:r>
      <w:r w:rsidR="00DB3D6F" w:rsidRPr="00BA4ACE">
        <w:rPr>
          <w:rFonts w:ascii="Arial" w:hAnsi="Arial" w:cs="Arial"/>
          <w:sz w:val="24"/>
          <w:szCs w:val="24"/>
          <w:lang w:val="en-US"/>
        </w:rPr>
        <w:t>eawater</w:t>
      </w:r>
      <w:r w:rsidR="006F3F92" w:rsidRPr="00BA4ACE">
        <w:rPr>
          <w:rFonts w:ascii="Arial" w:hAnsi="Arial" w:cs="Arial"/>
          <w:sz w:val="24"/>
          <w:szCs w:val="24"/>
          <w:lang w:val="en-US"/>
        </w:rPr>
        <w:t xml:space="preserve"> </w:t>
      </w:r>
      <w:r w:rsidR="00DB3D6F" w:rsidRPr="00BA4ACE">
        <w:rPr>
          <w:rFonts w:ascii="Arial" w:hAnsi="Arial" w:cs="Arial"/>
          <w:sz w:val="24"/>
          <w:szCs w:val="24"/>
          <w:lang w:val="en-US"/>
        </w:rPr>
        <w:t>samples</w:t>
      </w:r>
      <w:r w:rsidR="006F3F92" w:rsidRPr="00BA4ACE">
        <w:rPr>
          <w:rFonts w:ascii="Arial" w:hAnsi="Arial" w:cs="Arial"/>
          <w:sz w:val="24"/>
          <w:szCs w:val="24"/>
          <w:lang w:val="en-US"/>
        </w:rPr>
        <w:t xml:space="preserve"> at these selected stations </w:t>
      </w:r>
      <w:r w:rsidR="00DB3D6F" w:rsidRPr="00BA4ACE">
        <w:rPr>
          <w:rFonts w:ascii="Arial" w:hAnsi="Arial" w:cs="Arial"/>
          <w:sz w:val="24"/>
          <w:szCs w:val="24"/>
          <w:lang w:val="en-US"/>
        </w:rPr>
        <w:t>were</w:t>
      </w:r>
      <w:r w:rsidR="006F3F92" w:rsidRPr="00BA4ACE">
        <w:rPr>
          <w:rFonts w:ascii="Arial" w:hAnsi="Arial" w:cs="Arial"/>
          <w:sz w:val="24"/>
          <w:szCs w:val="24"/>
          <w:lang w:val="en-US"/>
        </w:rPr>
        <w:t xml:space="preserve"> generally </w:t>
      </w:r>
      <w:r w:rsidR="00DB3D6F" w:rsidRPr="00BA4ACE">
        <w:rPr>
          <w:rFonts w:ascii="Arial" w:hAnsi="Arial" w:cs="Arial"/>
          <w:sz w:val="24"/>
          <w:szCs w:val="24"/>
          <w:lang w:val="en-US"/>
        </w:rPr>
        <w:t>collected</w:t>
      </w:r>
      <w:r w:rsidR="006F3F92" w:rsidRPr="00BA4ACE">
        <w:rPr>
          <w:rFonts w:ascii="Arial" w:hAnsi="Arial" w:cs="Arial"/>
          <w:sz w:val="24"/>
          <w:szCs w:val="24"/>
          <w:lang w:val="en-US"/>
        </w:rPr>
        <w:t xml:space="preserve"> </w:t>
      </w:r>
      <w:r w:rsidR="00DB3D6F" w:rsidRPr="00BA4ACE">
        <w:rPr>
          <w:rFonts w:ascii="Arial" w:hAnsi="Arial" w:cs="Arial"/>
          <w:sz w:val="24"/>
          <w:szCs w:val="24"/>
          <w:lang w:val="en-US"/>
        </w:rPr>
        <w:t>at</w:t>
      </w:r>
      <w:r w:rsidR="006F3F92" w:rsidRPr="00BA4ACE">
        <w:rPr>
          <w:rFonts w:ascii="Arial" w:hAnsi="Arial" w:cs="Arial"/>
          <w:sz w:val="24"/>
          <w:szCs w:val="24"/>
          <w:lang w:val="en-US"/>
        </w:rPr>
        <w:t xml:space="preserve"> regular depths: 5, 15</w:t>
      </w:r>
      <w:r w:rsidR="00DB3D6F" w:rsidRPr="00BA4ACE">
        <w:rPr>
          <w:rFonts w:ascii="Arial" w:hAnsi="Arial" w:cs="Arial"/>
          <w:sz w:val="24"/>
          <w:szCs w:val="24"/>
          <w:lang w:val="en-US"/>
        </w:rPr>
        <w:t>,</w:t>
      </w:r>
      <w:r w:rsidR="006F3F92" w:rsidRPr="00BA4ACE">
        <w:rPr>
          <w:rFonts w:ascii="Arial" w:hAnsi="Arial" w:cs="Arial"/>
          <w:sz w:val="24"/>
          <w:szCs w:val="24"/>
          <w:lang w:val="en-US"/>
        </w:rPr>
        <w:t xml:space="preserve"> 25</w:t>
      </w:r>
      <w:r w:rsidR="00DB3D6F" w:rsidRPr="00BA4ACE">
        <w:rPr>
          <w:rFonts w:ascii="Arial" w:hAnsi="Arial" w:cs="Arial"/>
          <w:sz w:val="24"/>
          <w:szCs w:val="24"/>
          <w:lang w:val="en-US"/>
        </w:rPr>
        <w:t>,</w:t>
      </w:r>
      <w:r w:rsidR="006F3F92" w:rsidRPr="00BA4ACE">
        <w:rPr>
          <w:rFonts w:ascii="Arial" w:hAnsi="Arial" w:cs="Arial"/>
          <w:sz w:val="24"/>
          <w:szCs w:val="24"/>
          <w:lang w:val="en-US"/>
        </w:rPr>
        <w:t xml:space="preserve"> </w:t>
      </w:r>
      <w:r w:rsidR="00DB3D6F" w:rsidRPr="00BA4ACE">
        <w:rPr>
          <w:rFonts w:ascii="Arial" w:hAnsi="Arial" w:cs="Arial"/>
          <w:sz w:val="24"/>
          <w:szCs w:val="24"/>
          <w:lang w:val="en-US"/>
        </w:rPr>
        <w:t>50,</w:t>
      </w:r>
      <w:r w:rsidR="006F3F92" w:rsidRPr="00BA4ACE">
        <w:rPr>
          <w:rFonts w:ascii="Arial" w:hAnsi="Arial" w:cs="Arial"/>
          <w:sz w:val="24"/>
          <w:szCs w:val="24"/>
          <w:lang w:val="en-US"/>
        </w:rPr>
        <w:t xml:space="preserve"> </w:t>
      </w:r>
      <w:r w:rsidR="00DB3D6F" w:rsidRPr="00BA4ACE">
        <w:rPr>
          <w:rFonts w:ascii="Arial" w:hAnsi="Arial" w:cs="Arial"/>
          <w:sz w:val="24"/>
          <w:szCs w:val="24"/>
          <w:lang w:val="en-US"/>
        </w:rPr>
        <w:t>75</w:t>
      </w:r>
      <w:r w:rsidR="006F3F92" w:rsidRPr="00BA4ACE">
        <w:rPr>
          <w:rFonts w:ascii="Arial" w:hAnsi="Arial" w:cs="Arial"/>
          <w:sz w:val="24"/>
          <w:szCs w:val="24"/>
          <w:lang w:val="en-US"/>
        </w:rPr>
        <w:t xml:space="preserve"> and </w:t>
      </w:r>
      <w:r w:rsidR="00DB3D6F" w:rsidRPr="00BA4ACE">
        <w:rPr>
          <w:rFonts w:ascii="Arial" w:hAnsi="Arial" w:cs="Arial"/>
          <w:sz w:val="24"/>
          <w:szCs w:val="24"/>
          <w:lang w:val="en-US"/>
        </w:rPr>
        <w:t>100</w:t>
      </w:r>
      <w:r w:rsidR="006F3F92" w:rsidRPr="00BA4ACE">
        <w:rPr>
          <w:rFonts w:ascii="Arial" w:hAnsi="Arial" w:cs="Arial"/>
          <w:sz w:val="24"/>
          <w:szCs w:val="24"/>
          <w:lang w:val="en-US"/>
        </w:rPr>
        <w:t xml:space="preserve"> m.</w:t>
      </w:r>
    </w:p>
    <w:p w:rsidR="0011428D" w:rsidRPr="00661DEF" w:rsidRDefault="0011428D" w:rsidP="00661DEF">
      <w:pPr>
        <w:spacing w:after="0" w:line="480" w:lineRule="auto"/>
        <w:jc w:val="both"/>
        <w:rPr>
          <w:rFonts w:ascii="Arial" w:hAnsi="Arial" w:cs="Arial"/>
          <w:sz w:val="24"/>
          <w:szCs w:val="24"/>
          <w:lang w:val="en-US"/>
        </w:rPr>
      </w:pPr>
    </w:p>
    <w:p w:rsidR="0011428D" w:rsidRPr="00661DEF" w:rsidRDefault="00D65BD5" w:rsidP="00D65BD5">
      <w:pPr>
        <w:spacing w:after="120" w:line="480" w:lineRule="auto"/>
        <w:jc w:val="both"/>
        <w:rPr>
          <w:rFonts w:ascii="Arial" w:hAnsi="Arial" w:cs="Arial"/>
          <w:sz w:val="24"/>
          <w:szCs w:val="24"/>
          <w:lang w:val="en-US"/>
        </w:rPr>
      </w:pPr>
      <w:r>
        <w:rPr>
          <w:rFonts w:ascii="Arial" w:hAnsi="Arial" w:cs="Arial"/>
          <w:sz w:val="24"/>
          <w:szCs w:val="24"/>
          <w:lang w:val="en-US"/>
        </w:rPr>
        <w:t xml:space="preserve">2.2. </w:t>
      </w:r>
      <w:r w:rsidR="0011428D" w:rsidRPr="00661DEF">
        <w:rPr>
          <w:rFonts w:ascii="Arial" w:hAnsi="Arial" w:cs="Arial"/>
          <w:sz w:val="24"/>
          <w:szCs w:val="24"/>
          <w:lang w:val="en-US"/>
        </w:rPr>
        <w:t>Water column stability/stratification parameters</w:t>
      </w:r>
    </w:p>
    <w:p w:rsidR="0011428D" w:rsidRPr="00661DEF" w:rsidRDefault="00D65BD5" w:rsidP="00661DEF">
      <w:pPr>
        <w:shd w:val="clear" w:color="auto" w:fill="FFFFFF"/>
        <w:tabs>
          <w:tab w:val="left" w:pos="0"/>
        </w:tabs>
        <w:spacing w:after="0" w:line="480" w:lineRule="auto"/>
        <w:jc w:val="both"/>
        <w:rPr>
          <w:rFonts w:ascii="Arial" w:hAnsi="Arial" w:cs="Arial"/>
          <w:color w:val="222222"/>
          <w:sz w:val="24"/>
          <w:szCs w:val="24"/>
          <w:lang w:val="en-US"/>
        </w:rPr>
      </w:pPr>
      <w:r>
        <w:rPr>
          <w:rFonts w:ascii="Arial" w:hAnsi="Arial" w:cs="Arial"/>
          <w:sz w:val="24"/>
          <w:szCs w:val="24"/>
          <w:lang w:val="en-US"/>
        </w:rPr>
        <w:tab/>
      </w:r>
      <w:r w:rsidR="00AA1D8B" w:rsidRPr="00661DEF">
        <w:rPr>
          <w:rFonts w:ascii="Arial" w:hAnsi="Arial" w:cs="Arial"/>
          <w:sz w:val="24"/>
          <w:szCs w:val="24"/>
          <w:lang w:val="en-US"/>
        </w:rPr>
        <w:t>The p</w:t>
      </w:r>
      <w:r w:rsidR="0045580D" w:rsidRPr="00661DEF">
        <w:rPr>
          <w:rFonts w:ascii="Arial" w:hAnsi="Arial" w:cs="Arial"/>
          <w:sz w:val="24"/>
          <w:szCs w:val="24"/>
          <w:lang w:val="en-US"/>
        </w:rPr>
        <w:t>otential d</w:t>
      </w:r>
      <w:r w:rsidR="0011428D" w:rsidRPr="00661DEF">
        <w:rPr>
          <w:rFonts w:ascii="Arial" w:hAnsi="Arial" w:cs="Arial"/>
          <w:sz w:val="24"/>
          <w:szCs w:val="24"/>
          <w:lang w:val="en-US"/>
        </w:rPr>
        <w:t>ensity (</w:t>
      </w:r>
      <w:r w:rsidR="00996F48" w:rsidRPr="00661DEF">
        <w:rPr>
          <w:rFonts w:ascii="Arial" w:hAnsi="Arial" w:cs="Arial"/>
          <w:sz w:val="24"/>
          <w:szCs w:val="24"/>
          <w:lang w:val="en-US"/>
        </w:rPr>
        <w:sym w:font="Symbol" w:char="F072"/>
      </w:r>
      <w:r w:rsidR="0045580D" w:rsidRPr="00661DEF">
        <w:rPr>
          <w:rFonts w:ascii="Arial" w:hAnsi="Arial" w:cs="Arial"/>
          <w:sz w:val="24"/>
          <w:szCs w:val="24"/>
          <w:vertAlign w:val="subscript"/>
          <w:lang w:val="en-US"/>
        </w:rPr>
        <w:t xml:space="preserve">, </w:t>
      </w:r>
      <w:r w:rsidR="0011428D" w:rsidRPr="00661DEF">
        <w:rPr>
          <w:rFonts w:ascii="Arial" w:hAnsi="Arial" w:cs="Arial"/>
          <w:sz w:val="24"/>
          <w:szCs w:val="24"/>
          <w:lang w:val="en-US"/>
        </w:rPr>
        <w:t>kg m</w:t>
      </w:r>
      <w:r w:rsidR="00996F48" w:rsidRPr="00661DEF">
        <w:rPr>
          <w:rFonts w:ascii="Arial" w:hAnsi="Arial" w:cs="Arial"/>
          <w:sz w:val="24"/>
          <w:szCs w:val="24"/>
          <w:vertAlign w:val="superscript"/>
          <w:lang w:val="en-US"/>
        </w:rPr>
        <w:t>–</w:t>
      </w:r>
      <w:r w:rsidR="0011428D" w:rsidRPr="00661DEF">
        <w:rPr>
          <w:rFonts w:ascii="Arial" w:hAnsi="Arial" w:cs="Arial"/>
          <w:sz w:val="24"/>
          <w:szCs w:val="24"/>
          <w:vertAlign w:val="superscript"/>
          <w:lang w:val="en-US"/>
        </w:rPr>
        <w:t>3</w:t>
      </w:r>
      <w:r w:rsidR="0011428D" w:rsidRPr="00661DEF">
        <w:rPr>
          <w:rFonts w:ascii="Arial" w:hAnsi="Arial" w:cs="Arial"/>
          <w:sz w:val="24"/>
          <w:szCs w:val="24"/>
          <w:lang w:val="en-US"/>
        </w:rPr>
        <w:t xml:space="preserve">) was calculated based on temperature, salinity and pressure data in order to evaluate </w:t>
      </w:r>
      <w:r w:rsidR="00BB6363">
        <w:rPr>
          <w:rFonts w:ascii="Arial" w:hAnsi="Arial" w:cs="Arial"/>
          <w:sz w:val="24"/>
          <w:szCs w:val="24"/>
          <w:lang w:val="en-US"/>
        </w:rPr>
        <w:t>the</w:t>
      </w:r>
      <w:r w:rsidR="0011428D" w:rsidRPr="00661DEF">
        <w:rPr>
          <w:rFonts w:ascii="Arial" w:hAnsi="Arial" w:cs="Arial"/>
          <w:sz w:val="24"/>
          <w:szCs w:val="24"/>
          <w:lang w:val="en-US"/>
        </w:rPr>
        <w:t xml:space="preserve"> physical structure</w:t>
      </w:r>
      <w:r w:rsidR="00BB6363">
        <w:rPr>
          <w:rFonts w:ascii="Arial" w:hAnsi="Arial" w:cs="Arial"/>
          <w:sz w:val="24"/>
          <w:szCs w:val="24"/>
          <w:lang w:val="en-US"/>
        </w:rPr>
        <w:t xml:space="preserve"> of water column</w:t>
      </w:r>
      <w:r w:rsidR="0011428D" w:rsidRPr="00661DEF">
        <w:rPr>
          <w:rFonts w:ascii="Arial" w:hAnsi="Arial" w:cs="Arial"/>
          <w:sz w:val="24"/>
          <w:szCs w:val="24"/>
          <w:lang w:val="en-US"/>
        </w:rPr>
        <w:t xml:space="preserve">. </w:t>
      </w:r>
      <w:r w:rsidR="00BB6363">
        <w:rPr>
          <w:rFonts w:ascii="Arial" w:hAnsi="Arial" w:cs="Arial"/>
          <w:sz w:val="24"/>
          <w:szCs w:val="24"/>
          <w:lang w:val="en-US"/>
        </w:rPr>
        <w:t>The u</w:t>
      </w:r>
      <w:r w:rsidR="007D7426" w:rsidRPr="00661DEF">
        <w:rPr>
          <w:rFonts w:ascii="Arial" w:hAnsi="Arial" w:cs="Arial"/>
          <w:sz w:val="24"/>
          <w:szCs w:val="24"/>
          <w:lang w:val="en-US"/>
        </w:rPr>
        <w:t>pper</w:t>
      </w:r>
      <w:r w:rsidR="0061313F" w:rsidRPr="00661DEF">
        <w:rPr>
          <w:rFonts w:ascii="Arial" w:hAnsi="Arial" w:cs="Arial"/>
          <w:sz w:val="24"/>
          <w:szCs w:val="24"/>
          <w:lang w:val="en-US"/>
        </w:rPr>
        <w:t xml:space="preserve"> m</w:t>
      </w:r>
      <w:r w:rsidR="0011428D" w:rsidRPr="00661DEF">
        <w:rPr>
          <w:rFonts w:ascii="Arial" w:hAnsi="Arial" w:cs="Arial"/>
          <w:sz w:val="24"/>
          <w:szCs w:val="24"/>
          <w:lang w:val="en-US"/>
        </w:rPr>
        <w:t xml:space="preserve">ixed layer depth </w:t>
      </w:r>
      <w:r w:rsidR="007D7426" w:rsidRPr="00661DEF">
        <w:rPr>
          <w:rFonts w:ascii="Arial" w:hAnsi="Arial" w:cs="Arial"/>
          <w:sz w:val="24"/>
          <w:szCs w:val="24"/>
          <w:lang w:val="en-US"/>
        </w:rPr>
        <w:t xml:space="preserve">(UMLD) </w:t>
      </w:r>
      <w:r w:rsidR="0011428D" w:rsidRPr="00661DEF">
        <w:rPr>
          <w:rFonts w:ascii="Arial" w:hAnsi="Arial" w:cs="Arial"/>
          <w:sz w:val="24"/>
          <w:szCs w:val="24"/>
          <w:lang w:val="en-US"/>
        </w:rPr>
        <w:t>was determined based on densit</w:t>
      </w:r>
      <w:r w:rsidR="006A045B" w:rsidRPr="00661DEF">
        <w:rPr>
          <w:rFonts w:ascii="Arial" w:hAnsi="Arial" w:cs="Arial"/>
          <w:sz w:val="24"/>
          <w:szCs w:val="24"/>
          <w:lang w:val="en-US"/>
        </w:rPr>
        <w:t>y profiles</w:t>
      </w:r>
      <w:r w:rsidR="00BB6363">
        <w:rPr>
          <w:rFonts w:ascii="Arial" w:hAnsi="Arial" w:cs="Arial"/>
          <w:sz w:val="24"/>
          <w:szCs w:val="24"/>
          <w:lang w:val="en-US"/>
        </w:rPr>
        <w:t xml:space="preserve">, according to the </w:t>
      </w:r>
      <w:r w:rsidR="006A045B" w:rsidRPr="00661DEF">
        <w:rPr>
          <w:rFonts w:ascii="Arial" w:hAnsi="Arial" w:cs="Arial"/>
          <w:sz w:val="24"/>
          <w:szCs w:val="24"/>
          <w:lang w:val="en-US"/>
        </w:rPr>
        <w:t>criteria</w:t>
      </w:r>
      <w:r w:rsidR="0011428D" w:rsidRPr="00661DEF">
        <w:rPr>
          <w:rFonts w:ascii="Arial" w:hAnsi="Arial" w:cs="Arial"/>
          <w:sz w:val="24"/>
          <w:szCs w:val="24"/>
          <w:lang w:val="en-US"/>
        </w:rPr>
        <w:t xml:space="preserve"> </w:t>
      </w:r>
      <w:r w:rsidR="00BB6363">
        <w:rPr>
          <w:rFonts w:ascii="Arial" w:hAnsi="Arial" w:cs="Arial"/>
          <w:sz w:val="24"/>
          <w:szCs w:val="24"/>
          <w:lang w:val="en-US"/>
        </w:rPr>
        <w:t>established by de</w:t>
      </w:r>
      <w:r w:rsidR="0011428D" w:rsidRPr="00661DEF">
        <w:rPr>
          <w:rFonts w:ascii="Arial" w:hAnsi="Arial" w:cs="Arial"/>
          <w:sz w:val="24"/>
          <w:szCs w:val="24"/>
          <w:lang w:val="en-US"/>
        </w:rPr>
        <w:t xml:space="preserve"> Boyer Montégut et </w:t>
      </w:r>
      <w:r w:rsidR="00BB6363">
        <w:rPr>
          <w:rFonts w:ascii="Arial" w:hAnsi="Arial" w:cs="Arial"/>
          <w:sz w:val="24"/>
          <w:szCs w:val="24"/>
          <w:lang w:val="en-US"/>
        </w:rPr>
        <w:t>al. (</w:t>
      </w:r>
      <w:r w:rsidR="0011428D" w:rsidRPr="00661DEF">
        <w:rPr>
          <w:rFonts w:ascii="Arial" w:hAnsi="Arial" w:cs="Arial"/>
          <w:sz w:val="24"/>
          <w:szCs w:val="24"/>
          <w:lang w:val="en-US"/>
        </w:rPr>
        <w:t>2004</w:t>
      </w:r>
      <w:r w:rsidR="00BD0919" w:rsidRPr="00661DEF">
        <w:rPr>
          <w:rFonts w:ascii="Arial" w:hAnsi="Arial" w:cs="Arial"/>
          <w:sz w:val="24"/>
          <w:szCs w:val="24"/>
          <w:lang w:val="en-US"/>
        </w:rPr>
        <w:t>)</w:t>
      </w:r>
      <w:r w:rsidR="00BB6363">
        <w:rPr>
          <w:rFonts w:ascii="Arial" w:hAnsi="Arial" w:cs="Arial"/>
          <w:sz w:val="24"/>
          <w:szCs w:val="24"/>
          <w:lang w:val="en-US"/>
        </w:rPr>
        <w:t>, i.e.</w:t>
      </w:r>
      <w:r w:rsidR="00BA4ACE">
        <w:rPr>
          <w:rFonts w:ascii="Arial" w:hAnsi="Arial" w:cs="Arial"/>
          <w:sz w:val="24"/>
          <w:szCs w:val="24"/>
          <w:lang w:val="en-US"/>
        </w:rPr>
        <w:t>,</w:t>
      </w:r>
      <w:r w:rsidR="00BB6363">
        <w:rPr>
          <w:rFonts w:ascii="Arial" w:hAnsi="Arial" w:cs="Arial"/>
          <w:sz w:val="24"/>
          <w:szCs w:val="24"/>
          <w:lang w:val="en-US"/>
        </w:rPr>
        <w:t xml:space="preserve"> </w:t>
      </w:r>
      <w:r w:rsidR="00BD0919" w:rsidRPr="00661DEF">
        <w:rPr>
          <w:rFonts w:ascii="Arial" w:hAnsi="Arial" w:cs="Arial"/>
          <w:sz w:val="24"/>
          <w:szCs w:val="24"/>
          <w:lang w:val="en-US"/>
        </w:rPr>
        <w:t>the</w:t>
      </w:r>
      <w:r w:rsidR="0011428D" w:rsidRPr="00661DEF">
        <w:rPr>
          <w:rFonts w:ascii="Arial" w:hAnsi="Arial" w:cs="Arial"/>
          <w:sz w:val="24"/>
          <w:szCs w:val="24"/>
          <w:lang w:val="en-US"/>
        </w:rPr>
        <w:t xml:space="preserve"> depth at which </w:t>
      </w:r>
      <w:r w:rsidR="00BB6363">
        <w:rPr>
          <w:rFonts w:ascii="Arial" w:hAnsi="Arial" w:cs="Arial"/>
          <w:sz w:val="24"/>
          <w:szCs w:val="24"/>
          <w:lang w:val="en-US"/>
        </w:rPr>
        <w:t xml:space="preserve">potential </w:t>
      </w:r>
      <w:r w:rsidR="006627D2" w:rsidRPr="00661DEF">
        <w:rPr>
          <w:rFonts w:ascii="Arial" w:hAnsi="Arial" w:cs="Arial"/>
          <w:sz w:val="24"/>
          <w:szCs w:val="24"/>
          <w:lang w:val="en-US"/>
        </w:rPr>
        <w:t>density</w:t>
      </w:r>
      <w:r w:rsidR="0011428D" w:rsidRPr="00661DEF">
        <w:rPr>
          <w:rFonts w:ascii="Arial" w:hAnsi="Arial" w:cs="Arial"/>
          <w:sz w:val="24"/>
          <w:szCs w:val="24"/>
          <w:lang w:val="en-US"/>
        </w:rPr>
        <w:t xml:space="preserve"> deviate from </w:t>
      </w:r>
      <w:r w:rsidR="00F602C4">
        <w:rPr>
          <w:rFonts w:ascii="Arial" w:hAnsi="Arial" w:cs="Arial"/>
          <w:sz w:val="24"/>
          <w:szCs w:val="24"/>
          <w:lang w:val="en-US"/>
        </w:rPr>
        <w:t>its</w:t>
      </w:r>
      <w:r w:rsidR="0011428D" w:rsidRPr="00661DEF">
        <w:rPr>
          <w:rFonts w:ascii="Arial" w:hAnsi="Arial" w:cs="Arial"/>
          <w:sz w:val="24"/>
          <w:szCs w:val="24"/>
          <w:lang w:val="en-US"/>
        </w:rPr>
        <w:t xml:space="preserve"> 10 m </w:t>
      </w:r>
      <w:r w:rsidR="00435352" w:rsidRPr="00661DEF">
        <w:rPr>
          <w:rFonts w:ascii="Arial" w:hAnsi="Arial" w:cs="Arial"/>
          <w:sz w:val="24"/>
          <w:szCs w:val="24"/>
          <w:lang w:val="en-US"/>
        </w:rPr>
        <w:t xml:space="preserve">depth </w:t>
      </w:r>
      <w:r w:rsidR="0011428D" w:rsidRPr="00661DEF">
        <w:rPr>
          <w:rFonts w:ascii="Arial" w:hAnsi="Arial" w:cs="Arial"/>
          <w:sz w:val="24"/>
          <w:szCs w:val="24"/>
          <w:lang w:val="en-US"/>
        </w:rPr>
        <w:t xml:space="preserve">value by a threshold </w:t>
      </w:r>
      <w:r w:rsidR="00BD0919" w:rsidRPr="00661DEF">
        <w:rPr>
          <w:rFonts w:ascii="Arial" w:hAnsi="Arial" w:cs="Arial"/>
          <w:sz w:val="24"/>
          <w:szCs w:val="24"/>
          <w:lang w:val="en-US"/>
        </w:rPr>
        <w:t>of</w:t>
      </w:r>
      <w:r w:rsidR="0045580D" w:rsidRPr="00661DEF">
        <w:rPr>
          <w:rFonts w:ascii="Arial" w:hAnsi="Arial" w:cs="Arial"/>
          <w:sz w:val="24"/>
          <w:szCs w:val="24"/>
          <w:lang w:val="en-US"/>
        </w:rPr>
        <w:t xml:space="preserve"> </w:t>
      </w:r>
      <w:r w:rsidR="0011428D" w:rsidRPr="00661DEF">
        <w:rPr>
          <w:rFonts w:ascii="Arial" w:hAnsi="Arial" w:cs="Arial"/>
          <w:sz w:val="24"/>
          <w:szCs w:val="24"/>
          <w:lang w:val="en-US"/>
        </w:rPr>
        <w:t>Δ</w:t>
      </w:r>
      <w:r w:rsidR="00996F48" w:rsidRPr="00661DEF">
        <w:rPr>
          <w:rFonts w:ascii="Arial" w:hAnsi="Arial" w:cs="Arial"/>
          <w:sz w:val="24"/>
          <w:szCs w:val="24"/>
          <w:lang w:val="en-US"/>
        </w:rPr>
        <w:sym w:font="Symbol" w:char="F072"/>
      </w:r>
      <w:r w:rsidR="0011428D" w:rsidRPr="00661DEF">
        <w:rPr>
          <w:rFonts w:ascii="Arial" w:hAnsi="Arial" w:cs="Arial"/>
          <w:sz w:val="24"/>
          <w:szCs w:val="24"/>
          <w:lang w:val="en-US"/>
        </w:rPr>
        <w:t xml:space="preserve"> = 0.03 kg m</w:t>
      </w:r>
      <w:r w:rsidR="00435352" w:rsidRPr="00661DEF">
        <w:rPr>
          <w:rFonts w:ascii="Arial" w:hAnsi="Arial" w:cs="Arial"/>
          <w:sz w:val="24"/>
          <w:szCs w:val="24"/>
          <w:vertAlign w:val="superscript"/>
          <w:lang w:val="en-US"/>
        </w:rPr>
        <w:t>–</w:t>
      </w:r>
      <w:r w:rsidR="0011428D" w:rsidRPr="00661DEF">
        <w:rPr>
          <w:rFonts w:ascii="Arial" w:hAnsi="Arial" w:cs="Arial"/>
          <w:sz w:val="24"/>
          <w:szCs w:val="24"/>
          <w:vertAlign w:val="superscript"/>
          <w:lang w:val="en-US"/>
        </w:rPr>
        <w:t>3</w:t>
      </w:r>
      <w:r w:rsidR="0011428D" w:rsidRPr="00661DEF">
        <w:rPr>
          <w:rFonts w:ascii="Arial" w:hAnsi="Arial" w:cs="Arial"/>
          <w:sz w:val="24"/>
          <w:szCs w:val="24"/>
          <w:lang w:val="en-US"/>
        </w:rPr>
        <w:t xml:space="preserve">. </w:t>
      </w:r>
      <w:r w:rsidR="00ED39A7" w:rsidRPr="00661DEF">
        <w:rPr>
          <w:rFonts w:ascii="Arial" w:hAnsi="Arial" w:cs="Arial"/>
          <w:sz w:val="24"/>
          <w:szCs w:val="24"/>
          <w:lang w:val="en-US"/>
        </w:rPr>
        <w:t>The w</w:t>
      </w:r>
      <w:r w:rsidR="0011428D" w:rsidRPr="00661DEF">
        <w:rPr>
          <w:rFonts w:ascii="Arial" w:hAnsi="Arial" w:cs="Arial"/>
          <w:sz w:val="24"/>
          <w:szCs w:val="24"/>
          <w:lang w:val="en-US"/>
        </w:rPr>
        <w:t>ater column stability (</w:t>
      </w:r>
      <w:r w:rsidR="00ED39A7" w:rsidRPr="00661DEF">
        <w:rPr>
          <w:rFonts w:ascii="Arial" w:hAnsi="Arial" w:cs="Arial"/>
          <w:i/>
          <w:sz w:val="24"/>
          <w:szCs w:val="24"/>
          <w:lang w:val="en-US"/>
        </w:rPr>
        <w:t>E</w:t>
      </w:r>
      <w:r w:rsidR="00ED39A7" w:rsidRPr="00661DEF">
        <w:rPr>
          <w:rFonts w:ascii="Arial" w:hAnsi="Arial" w:cs="Arial"/>
          <w:sz w:val="24"/>
          <w:szCs w:val="24"/>
          <w:lang w:val="en-US"/>
        </w:rPr>
        <w:t xml:space="preserve">; </w:t>
      </w:r>
      <w:r w:rsidR="0011428D" w:rsidRPr="00661DEF">
        <w:rPr>
          <w:rFonts w:ascii="Arial" w:hAnsi="Arial" w:cs="Arial"/>
          <w:sz w:val="24"/>
          <w:szCs w:val="24"/>
          <w:lang w:val="en-US"/>
        </w:rPr>
        <w:t xml:space="preserve">hereafter referred to as stability) </w:t>
      </w:r>
      <w:r w:rsidR="0011428D" w:rsidRPr="00661DEF">
        <w:rPr>
          <w:rFonts w:ascii="Arial" w:hAnsi="Arial" w:cs="Arial"/>
          <w:color w:val="222222"/>
          <w:sz w:val="24"/>
          <w:szCs w:val="24"/>
          <w:lang w:val="en-US"/>
        </w:rPr>
        <w:t>was estimated using vertical density variations, as function of the buoyancy or the Brunt-Väisälä</w:t>
      </w:r>
      <w:r w:rsidR="00BD0919" w:rsidRPr="00661DEF">
        <w:rPr>
          <w:rFonts w:ascii="Arial" w:hAnsi="Arial" w:cs="Arial"/>
          <w:color w:val="222222"/>
          <w:sz w:val="24"/>
          <w:szCs w:val="24"/>
          <w:lang w:val="en-US"/>
        </w:rPr>
        <w:t xml:space="preserve"> </w:t>
      </w:r>
      <w:r w:rsidR="0011428D" w:rsidRPr="00661DEF">
        <w:rPr>
          <w:rFonts w:ascii="Arial" w:hAnsi="Arial" w:cs="Arial"/>
          <w:color w:val="222222"/>
          <w:sz w:val="24"/>
          <w:szCs w:val="24"/>
          <w:lang w:val="en-US"/>
        </w:rPr>
        <w:t>frequency (</w:t>
      </w:r>
      <w:r w:rsidR="0011428D" w:rsidRPr="00661DEF">
        <w:rPr>
          <w:rFonts w:ascii="Arial" w:hAnsi="Arial" w:cs="Arial"/>
          <w:i/>
          <w:iCs/>
          <w:color w:val="222222"/>
          <w:sz w:val="24"/>
          <w:szCs w:val="24"/>
          <w:lang w:val="en-US"/>
        </w:rPr>
        <w:t>N</w:t>
      </w:r>
      <w:r w:rsidR="0011428D" w:rsidRPr="00661DEF">
        <w:rPr>
          <w:rFonts w:ascii="Arial" w:hAnsi="Arial" w:cs="Arial"/>
          <w:i/>
          <w:iCs/>
          <w:color w:val="222222"/>
          <w:sz w:val="24"/>
          <w:szCs w:val="24"/>
          <w:vertAlign w:val="superscript"/>
          <w:lang w:val="en-US"/>
        </w:rPr>
        <w:t>2</w:t>
      </w:r>
      <w:r w:rsidR="0011428D" w:rsidRPr="00661DEF">
        <w:rPr>
          <w:rFonts w:ascii="Arial" w:hAnsi="Arial" w:cs="Arial"/>
          <w:color w:val="222222"/>
          <w:sz w:val="24"/>
          <w:szCs w:val="24"/>
          <w:lang w:val="en-US"/>
        </w:rPr>
        <w:t>), which is determined by:</w:t>
      </w:r>
    </w:p>
    <w:p w:rsidR="0011428D" w:rsidRPr="00661DEF" w:rsidRDefault="00C51B5A" w:rsidP="00661DEF">
      <w:pPr>
        <w:pStyle w:val="GradeMdia1-nfase21"/>
        <w:tabs>
          <w:tab w:val="left" w:pos="0"/>
        </w:tabs>
        <w:spacing w:line="480" w:lineRule="auto"/>
        <w:ind w:left="0"/>
        <w:jc w:val="both"/>
        <w:rPr>
          <w:rFonts w:ascii="Arial" w:hAnsi="Arial" w:cs="Arial"/>
          <w:lang w:val="en-US"/>
        </w:rPr>
      </w:pPr>
      <m:oMathPara>
        <m:oMath>
          <m:sSup>
            <m:sSupPr>
              <m:ctrlPr>
                <w:rPr>
                  <w:rFonts w:ascii="Cambria Math" w:hAnsi="Cambria Math" w:cs="Arial"/>
                  <w:i/>
                </w:rPr>
              </m:ctrlPr>
            </m:sSupPr>
            <m:e>
              <m:r>
                <w:rPr>
                  <w:rFonts w:ascii="Cambria Math" w:hAnsi="Cambria Math" w:cs="Arial"/>
                </w:rPr>
                <m:t>N</m:t>
              </m:r>
            </m:e>
            <m:sup>
              <m:r>
                <w:rPr>
                  <w:rFonts w:ascii="Cambria Math" w:hAnsi="Cambria Math" w:cs="Arial"/>
                  <w:lang w:val="en-US"/>
                </w:rPr>
                <m:t>2</m:t>
              </m:r>
            </m:sup>
          </m:sSup>
          <m:r>
            <w:rPr>
              <w:rFonts w:ascii="Cambria Math" w:hAnsi="Cambria Math" w:cs="Arial"/>
              <w:lang w:val="en-US"/>
            </w:rPr>
            <m:t xml:space="preserve">=- </m:t>
          </m:r>
          <m:f>
            <m:fPr>
              <m:ctrlPr>
                <w:rPr>
                  <w:rFonts w:ascii="Cambria Math" w:hAnsi="Cambria Math" w:cs="Arial"/>
                  <w:i/>
                </w:rPr>
              </m:ctrlPr>
            </m:fPr>
            <m:num>
              <m:r>
                <w:rPr>
                  <w:rFonts w:ascii="Cambria Math" w:hAnsi="Cambria Math" w:cs="Arial"/>
                </w:rPr>
                <m:t>g</m:t>
              </m:r>
            </m:num>
            <m:den>
              <m:r>
                <w:rPr>
                  <w:rFonts w:ascii="Cambria Math" w:hAnsi="Cambria Math" w:cs="Arial"/>
                  <w:vertAlign w:val="subscript"/>
                  <w:lang w:val="en-US"/>
                </w:rPr>
                <m:t>ρ</m:t>
              </m:r>
            </m:den>
          </m:f>
          <m:r>
            <w:rPr>
              <w:rFonts w:ascii="Cambria Math" w:hAnsi="Cambria Math" w:cs="Arial"/>
              <w:lang w:val="en-US"/>
            </w:rPr>
            <m:t xml:space="preserve"> </m:t>
          </m:r>
          <m:f>
            <m:fPr>
              <m:ctrlPr>
                <w:rPr>
                  <w:rFonts w:ascii="Cambria Math" w:hAnsi="Cambria Math" w:cs="Arial"/>
                  <w:i/>
                </w:rPr>
              </m:ctrlPr>
            </m:fPr>
            <m:num>
              <m:r>
                <w:rPr>
                  <w:rFonts w:ascii="Cambria Math" w:hAnsi="Cambria Math" w:cs="Arial"/>
                </w:rPr>
                <m:t>∂</m:t>
              </m:r>
              <m:r>
                <m:rPr>
                  <m:sty m:val="p"/>
                </m:rPr>
                <w:rPr>
                  <w:rFonts w:ascii="Cambria Math" w:hAnsi="Cambria Math" w:cs="Arial"/>
                  <w:vertAlign w:val="subscript"/>
                  <w:lang w:val="en-US"/>
                </w:rPr>
                <m:t>ρ</m:t>
              </m:r>
            </m:num>
            <m:den>
              <m:r>
                <w:rPr>
                  <w:rFonts w:ascii="Cambria Math" w:hAnsi="Cambria Math" w:cs="Arial"/>
                </w:rPr>
                <m:t>∂z</m:t>
              </m:r>
            </m:den>
          </m:f>
          <m:r>
            <w:rPr>
              <w:rFonts w:ascii="Cambria Math" w:hAnsi="Cambria Math" w:cs="Arial"/>
              <w:lang w:val="en-US"/>
            </w:rPr>
            <m:t xml:space="preserve"> (</m:t>
          </m:r>
          <m:sSup>
            <m:sSupPr>
              <m:ctrlPr>
                <w:rPr>
                  <w:rFonts w:ascii="Cambria Math" w:hAnsi="Cambria Math" w:cs="Arial"/>
                  <w:i/>
                </w:rPr>
              </m:ctrlPr>
            </m:sSupPr>
            <m:e>
              <m:r>
                <w:rPr>
                  <w:rFonts w:ascii="Cambria Math" w:hAnsi="Cambria Math" w:cs="Arial"/>
                </w:rPr>
                <m:t>rad</m:t>
              </m:r>
            </m:e>
            <m:sup>
              <m:r>
                <w:rPr>
                  <w:rFonts w:ascii="Cambria Math" w:hAnsi="Cambria Math" w:cs="Arial"/>
                  <w:lang w:val="en-US"/>
                </w:rPr>
                <m:t>2</m:t>
              </m:r>
            </m:sup>
          </m:sSup>
          <m:sSup>
            <m:sSupPr>
              <m:ctrlPr>
                <w:rPr>
                  <w:rFonts w:ascii="Cambria Math" w:hAnsi="Cambria Math" w:cs="Arial"/>
                  <w:i/>
                </w:rPr>
              </m:ctrlPr>
            </m:sSupPr>
            <m:e>
              <m:r>
                <w:rPr>
                  <w:rFonts w:ascii="Cambria Math" w:hAnsi="Cambria Math" w:cs="Arial"/>
                </w:rPr>
                <m:t>s</m:t>
              </m:r>
            </m:e>
            <m:sup>
              <m:r>
                <w:rPr>
                  <w:rFonts w:ascii="Cambria Math" w:hAnsi="Cambria Math" w:cs="Arial"/>
                  <w:lang w:val="en-US"/>
                </w:rPr>
                <m:t>-2</m:t>
              </m:r>
            </m:sup>
          </m:sSup>
          <m:r>
            <w:rPr>
              <w:rFonts w:ascii="Cambria Math" w:hAnsi="Cambria Math" w:cs="Arial"/>
              <w:lang w:val="en-US"/>
            </w:rPr>
            <m:t>)</m:t>
          </m:r>
        </m:oMath>
      </m:oMathPara>
    </w:p>
    <w:p w:rsidR="0011428D" w:rsidRPr="00661DEF" w:rsidRDefault="0011428D" w:rsidP="00661DEF">
      <w:pPr>
        <w:pStyle w:val="GradeMdia1-nfase21"/>
        <w:tabs>
          <w:tab w:val="left" w:pos="0"/>
        </w:tabs>
        <w:spacing w:line="480" w:lineRule="auto"/>
        <w:ind w:left="0"/>
        <w:jc w:val="both"/>
        <w:rPr>
          <w:rFonts w:ascii="Arial" w:hAnsi="Arial" w:cs="Arial"/>
          <w:lang w:val="en-US"/>
        </w:rPr>
      </w:pPr>
      <w:r w:rsidRPr="00661DEF">
        <w:rPr>
          <w:rFonts w:ascii="Arial" w:hAnsi="Arial" w:cs="Arial"/>
          <w:lang w:val="en-US"/>
        </w:rPr>
        <w:t xml:space="preserve">where </w:t>
      </w:r>
      <w:r w:rsidRPr="00661DEF">
        <w:rPr>
          <w:rFonts w:ascii="Arial" w:hAnsi="Arial" w:cs="Arial"/>
          <w:i/>
          <w:lang w:val="en-US"/>
        </w:rPr>
        <w:t>g</w:t>
      </w:r>
      <w:r w:rsidRPr="00661DEF">
        <w:rPr>
          <w:rFonts w:ascii="Arial" w:hAnsi="Arial" w:cs="Arial"/>
          <w:lang w:val="en-US"/>
        </w:rPr>
        <w:t xml:space="preserve"> is gravity and </w:t>
      </w:r>
      <w:r w:rsidR="00AA1D8B" w:rsidRPr="00661DEF">
        <w:rPr>
          <w:rFonts w:ascii="Arial" w:hAnsi="Arial" w:cs="Arial"/>
          <w:lang w:val="en-US"/>
        </w:rPr>
        <w:sym w:font="Symbol" w:char="F072"/>
      </w:r>
      <w:r w:rsidRPr="00661DEF">
        <w:rPr>
          <w:rFonts w:ascii="Arial" w:hAnsi="Arial" w:cs="Arial"/>
          <w:i/>
          <w:lang w:val="en-US"/>
        </w:rPr>
        <w:t xml:space="preserve"> </w:t>
      </w:r>
      <w:r w:rsidRPr="00661DEF">
        <w:rPr>
          <w:rFonts w:ascii="Arial" w:hAnsi="Arial" w:cs="Arial"/>
          <w:lang w:val="en-US"/>
        </w:rPr>
        <w:t>is the potential density</w:t>
      </w:r>
      <w:r w:rsidR="00AA1D8B" w:rsidRPr="00661DEF">
        <w:rPr>
          <w:rFonts w:ascii="Arial" w:hAnsi="Arial" w:cs="Arial"/>
          <w:lang w:val="en-US"/>
        </w:rPr>
        <w:t xml:space="preserve"> of seawater</w:t>
      </w:r>
      <w:r w:rsidRPr="00661DEF">
        <w:rPr>
          <w:rFonts w:ascii="Arial" w:hAnsi="Arial" w:cs="Arial"/>
          <w:lang w:val="en-US"/>
        </w:rPr>
        <w:t>. Stability</w:t>
      </w:r>
      <w:r w:rsidR="00AA1D8B" w:rsidRPr="00661DEF">
        <w:rPr>
          <w:rFonts w:ascii="Arial" w:hAnsi="Arial" w:cs="Arial"/>
          <w:lang w:val="en-US"/>
        </w:rPr>
        <w:t xml:space="preserve"> </w:t>
      </w:r>
      <w:r w:rsidRPr="00661DEF">
        <w:rPr>
          <w:rFonts w:ascii="Arial" w:hAnsi="Arial" w:cs="Arial"/>
          <w:lang w:val="en-US"/>
        </w:rPr>
        <w:t xml:space="preserve">was </w:t>
      </w:r>
      <w:r w:rsidR="00BD0919" w:rsidRPr="00661DEF">
        <w:rPr>
          <w:rFonts w:ascii="Arial" w:hAnsi="Arial" w:cs="Arial"/>
          <w:lang w:val="en-US"/>
        </w:rPr>
        <w:t xml:space="preserve">further estimated </w:t>
      </w:r>
      <w:r w:rsidRPr="00661DEF">
        <w:rPr>
          <w:rFonts w:ascii="Arial" w:hAnsi="Arial" w:cs="Arial"/>
          <w:lang w:val="en-US"/>
        </w:rPr>
        <w:t>f</w:t>
      </w:r>
      <w:r w:rsidR="00AB66EC" w:rsidRPr="00661DEF">
        <w:rPr>
          <w:rFonts w:ascii="Arial" w:hAnsi="Arial" w:cs="Arial"/>
          <w:lang w:val="en-US"/>
        </w:rPr>
        <w:t>rom</w:t>
      </w:r>
      <w:r w:rsidRPr="00661DEF">
        <w:rPr>
          <w:rFonts w:ascii="Arial" w:hAnsi="Arial" w:cs="Arial"/>
          <w:lang w:val="en-US"/>
        </w:rPr>
        <w:t>:</w:t>
      </w:r>
    </w:p>
    <w:p w:rsidR="0011428D" w:rsidRPr="00661DEF" w:rsidRDefault="00A374A7" w:rsidP="00661DEF">
      <w:pPr>
        <w:pStyle w:val="GradeMdia1-nfase21"/>
        <w:tabs>
          <w:tab w:val="left" w:pos="0"/>
        </w:tabs>
        <w:spacing w:line="480" w:lineRule="auto"/>
        <w:ind w:left="0"/>
        <w:jc w:val="both"/>
        <w:rPr>
          <w:rFonts w:ascii="Arial" w:hAnsi="Arial" w:cs="Arial"/>
        </w:rPr>
      </w:pPr>
      <m:oMathPara>
        <m:oMath>
          <m:r>
            <w:rPr>
              <w:rFonts w:ascii="Cambria Math" w:hAnsi="Cambria Math" w:cs="Arial"/>
            </w:rPr>
            <m:t>E=</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N</m:t>
                  </m:r>
                </m:e>
                <m:sup>
                  <m:r>
                    <w:rPr>
                      <w:rFonts w:ascii="Cambria Math" w:hAnsi="Cambria Math" w:cs="Arial"/>
                    </w:rPr>
                    <m:t>2</m:t>
                  </m:r>
                </m:sup>
              </m:sSup>
            </m:num>
            <m:den>
              <m:r>
                <w:rPr>
                  <w:rFonts w:ascii="Cambria Math" w:hAnsi="Cambria Math" w:cs="Arial"/>
                </w:rPr>
                <m:t>g</m:t>
              </m:r>
            </m:den>
          </m:f>
          <m:r>
            <w:rPr>
              <w:rFonts w:ascii="Cambria Math" w:hAnsi="Cambria Math" w:cs="Arial"/>
            </w:rPr>
            <m:t>(</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rad</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m</m:t>
              </m:r>
            </m:e>
            <m:sup>
              <m:r>
                <w:rPr>
                  <w:rFonts w:ascii="Cambria Math" w:hAnsi="Cambria Math" w:cs="Arial"/>
                </w:rPr>
                <m:t>-1</m:t>
              </m:r>
            </m:sup>
          </m:sSup>
          <m:r>
            <w:rPr>
              <w:rFonts w:ascii="Cambria Math" w:hAnsi="Cambria Math" w:cs="Arial"/>
            </w:rPr>
            <m:t>)</m:t>
          </m:r>
        </m:oMath>
      </m:oMathPara>
    </w:p>
    <w:p w:rsidR="0011428D" w:rsidRPr="00661DEF" w:rsidRDefault="0011428D" w:rsidP="00661DEF">
      <w:pPr>
        <w:spacing w:after="0" w:line="480" w:lineRule="auto"/>
        <w:jc w:val="both"/>
        <w:rPr>
          <w:rFonts w:ascii="Arial" w:hAnsi="Arial" w:cs="Arial"/>
          <w:sz w:val="24"/>
          <w:szCs w:val="24"/>
          <w:lang w:val="en-US"/>
        </w:rPr>
      </w:pPr>
      <w:r w:rsidRPr="00661DEF">
        <w:rPr>
          <w:rFonts w:ascii="Arial" w:hAnsi="Arial" w:cs="Arial"/>
          <w:sz w:val="24"/>
          <w:szCs w:val="24"/>
          <w:lang w:val="en-US"/>
        </w:rPr>
        <w:t>Average stability values (between 0 and 100 m</w:t>
      </w:r>
      <w:r w:rsidR="007736F9">
        <w:rPr>
          <w:rFonts w:ascii="Arial" w:hAnsi="Arial" w:cs="Arial"/>
          <w:sz w:val="24"/>
          <w:szCs w:val="24"/>
          <w:lang w:val="en-US"/>
        </w:rPr>
        <w:t xml:space="preserve"> depth</w:t>
      </w:r>
      <w:r w:rsidRPr="00661DEF">
        <w:rPr>
          <w:rFonts w:ascii="Arial" w:hAnsi="Arial" w:cs="Arial"/>
          <w:sz w:val="24"/>
          <w:szCs w:val="24"/>
          <w:lang w:val="en-US"/>
        </w:rPr>
        <w:t>) were used in the statistical analyses.</w:t>
      </w:r>
    </w:p>
    <w:p w:rsidR="0011428D" w:rsidRPr="00661DEF" w:rsidRDefault="0011428D" w:rsidP="00661DEF">
      <w:pPr>
        <w:spacing w:after="0" w:line="480" w:lineRule="auto"/>
        <w:jc w:val="both"/>
        <w:rPr>
          <w:rFonts w:ascii="Arial" w:hAnsi="Arial" w:cs="Arial"/>
          <w:sz w:val="24"/>
          <w:szCs w:val="24"/>
          <w:lang w:val="en-US"/>
        </w:rPr>
      </w:pPr>
    </w:p>
    <w:p w:rsidR="0011428D" w:rsidRPr="00661DEF" w:rsidRDefault="0094647F" w:rsidP="0094647F">
      <w:pPr>
        <w:spacing w:after="120" w:line="480" w:lineRule="auto"/>
        <w:jc w:val="both"/>
        <w:rPr>
          <w:rFonts w:ascii="Arial" w:hAnsi="Arial" w:cs="Arial"/>
          <w:sz w:val="24"/>
          <w:szCs w:val="24"/>
          <w:lang w:val="en-US"/>
        </w:rPr>
      </w:pPr>
      <w:r>
        <w:rPr>
          <w:rFonts w:ascii="Arial" w:hAnsi="Arial" w:cs="Arial"/>
          <w:sz w:val="24"/>
          <w:szCs w:val="24"/>
          <w:lang w:val="en-US"/>
        </w:rPr>
        <w:lastRenderedPageBreak/>
        <w:t xml:space="preserve">2.3. </w:t>
      </w:r>
      <w:r w:rsidR="00D41747" w:rsidRPr="00661DEF">
        <w:rPr>
          <w:rFonts w:ascii="Arial" w:hAnsi="Arial" w:cs="Arial"/>
          <w:sz w:val="24"/>
          <w:szCs w:val="24"/>
          <w:lang w:val="en-US"/>
        </w:rPr>
        <w:t>Nutrient analysis</w:t>
      </w:r>
    </w:p>
    <w:p w:rsidR="00D41747" w:rsidRPr="00661DEF" w:rsidRDefault="00D41747" w:rsidP="0094647F">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Surface water samples were filtered through cellulose acetate membrane filters to determine dissolved inorganic nutrients (DIN: nitrate, nitrite and ammonium; phosphate and silic</w:t>
      </w:r>
      <w:r w:rsidR="00436DC7">
        <w:rPr>
          <w:rFonts w:ascii="Arial" w:hAnsi="Arial" w:cs="Arial"/>
          <w:sz w:val="24"/>
          <w:szCs w:val="24"/>
          <w:lang w:val="en-US"/>
        </w:rPr>
        <w:t>ic acid</w:t>
      </w:r>
      <w:r w:rsidRPr="00661DEF">
        <w:rPr>
          <w:rFonts w:ascii="Arial" w:hAnsi="Arial" w:cs="Arial"/>
          <w:sz w:val="24"/>
          <w:szCs w:val="24"/>
          <w:lang w:val="en-US"/>
        </w:rPr>
        <w:t>). Nutrients were analyzed onboard</w:t>
      </w:r>
      <w:r w:rsidR="000E3453" w:rsidRPr="00661DEF">
        <w:rPr>
          <w:rFonts w:ascii="Arial" w:hAnsi="Arial" w:cs="Arial"/>
          <w:sz w:val="24"/>
          <w:szCs w:val="24"/>
          <w:lang w:val="en-US"/>
        </w:rPr>
        <w:t xml:space="preserve"> using a FEMTO</w:t>
      </w:r>
      <w:r w:rsidR="000E3453" w:rsidRPr="00661DEF">
        <w:rPr>
          <w:rFonts w:ascii="Arial" w:hAnsi="Arial" w:cs="Arial"/>
          <w:sz w:val="24"/>
          <w:szCs w:val="24"/>
          <w:vertAlign w:val="superscript"/>
          <w:lang w:val="en-US"/>
        </w:rPr>
        <w:t>®</w:t>
      </w:r>
      <w:r w:rsidR="000E3453" w:rsidRPr="00661DEF">
        <w:rPr>
          <w:rFonts w:ascii="Arial" w:hAnsi="Arial" w:cs="Arial"/>
          <w:sz w:val="24"/>
          <w:szCs w:val="24"/>
          <w:lang w:val="en-US"/>
        </w:rPr>
        <w:t xml:space="preserve"> spectrophotometer</w:t>
      </w:r>
      <w:r w:rsidRPr="00661DEF">
        <w:rPr>
          <w:rFonts w:ascii="Arial" w:hAnsi="Arial" w:cs="Arial"/>
          <w:sz w:val="24"/>
          <w:szCs w:val="24"/>
          <w:lang w:val="en-US"/>
        </w:rPr>
        <w:t xml:space="preserve">, following the </w:t>
      </w:r>
      <w:r w:rsidR="00ED39A7" w:rsidRPr="00661DEF">
        <w:rPr>
          <w:rFonts w:ascii="Arial" w:hAnsi="Arial" w:cs="Arial"/>
          <w:sz w:val="24"/>
          <w:szCs w:val="24"/>
          <w:lang w:val="en-US"/>
        </w:rPr>
        <w:t xml:space="preserve">analytical </w:t>
      </w:r>
      <w:r w:rsidRPr="00661DEF">
        <w:rPr>
          <w:rFonts w:ascii="Arial" w:hAnsi="Arial" w:cs="Arial"/>
          <w:sz w:val="24"/>
          <w:szCs w:val="24"/>
          <w:lang w:val="en-US"/>
        </w:rPr>
        <w:t>recommendatio</w:t>
      </w:r>
      <w:r w:rsidR="00BC5ABC" w:rsidRPr="00661DEF">
        <w:rPr>
          <w:rFonts w:ascii="Arial" w:hAnsi="Arial" w:cs="Arial"/>
          <w:sz w:val="24"/>
          <w:szCs w:val="24"/>
          <w:lang w:val="en-US"/>
        </w:rPr>
        <w:t xml:space="preserve">ns </w:t>
      </w:r>
      <w:r w:rsidR="00740324" w:rsidRPr="00661DEF">
        <w:rPr>
          <w:rFonts w:ascii="Arial" w:hAnsi="Arial" w:cs="Arial"/>
          <w:sz w:val="24"/>
          <w:szCs w:val="24"/>
          <w:lang w:val="en-US"/>
        </w:rPr>
        <w:t>in</w:t>
      </w:r>
      <w:r w:rsidR="00BC5ABC" w:rsidRPr="00661DEF">
        <w:rPr>
          <w:rFonts w:ascii="Arial" w:hAnsi="Arial" w:cs="Arial"/>
          <w:sz w:val="24"/>
          <w:szCs w:val="24"/>
          <w:lang w:val="en-US"/>
        </w:rPr>
        <w:t xml:space="preserve"> Aminot </w:t>
      </w:r>
      <w:r w:rsidR="00A85365" w:rsidRPr="00661DEF">
        <w:rPr>
          <w:rFonts w:ascii="Arial" w:hAnsi="Arial" w:cs="Arial"/>
          <w:sz w:val="24"/>
          <w:szCs w:val="24"/>
          <w:lang w:val="en-US"/>
        </w:rPr>
        <w:t>and</w:t>
      </w:r>
      <w:r w:rsidR="00510782">
        <w:rPr>
          <w:rFonts w:ascii="Arial" w:hAnsi="Arial" w:cs="Arial"/>
          <w:sz w:val="24"/>
          <w:szCs w:val="24"/>
          <w:lang w:val="en-US"/>
        </w:rPr>
        <w:t xml:space="preserve"> Chaussepied (</w:t>
      </w:r>
      <w:r w:rsidRPr="00661DEF">
        <w:rPr>
          <w:rFonts w:ascii="Arial" w:hAnsi="Arial" w:cs="Arial"/>
          <w:sz w:val="24"/>
          <w:szCs w:val="24"/>
          <w:lang w:val="en-US"/>
        </w:rPr>
        <w:t>1983). Orthophosphate was measured by reaction with ammonium mol</w:t>
      </w:r>
      <w:r w:rsidR="005F6505">
        <w:rPr>
          <w:rFonts w:ascii="Arial" w:hAnsi="Arial" w:cs="Arial"/>
          <w:sz w:val="24"/>
          <w:szCs w:val="24"/>
          <w:lang w:val="en-US"/>
        </w:rPr>
        <w:t xml:space="preserve">ybdate, with absorption </w:t>
      </w:r>
      <w:r w:rsidR="004730B5">
        <w:rPr>
          <w:rFonts w:ascii="Arial" w:hAnsi="Arial" w:cs="Arial"/>
          <w:sz w:val="24"/>
          <w:szCs w:val="24"/>
          <w:lang w:val="en-US"/>
        </w:rPr>
        <w:t>reading</w:t>
      </w:r>
      <w:r w:rsidR="005F6505">
        <w:rPr>
          <w:rFonts w:ascii="Arial" w:hAnsi="Arial" w:cs="Arial"/>
          <w:sz w:val="24"/>
          <w:szCs w:val="24"/>
          <w:lang w:val="en-US"/>
        </w:rPr>
        <w:t xml:space="preserve">s </w:t>
      </w:r>
      <w:r w:rsidRPr="00661DEF">
        <w:rPr>
          <w:rFonts w:ascii="Arial" w:hAnsi="Arial" w:cs="Arial"/>
          <w:sz w:val="24"/>
          <w:szCs w:val="24"/>
          <w:lang w:val="en-US"/>
        </w:rPr>
        <w:t xml:space="preserve">at 885 nm. </w:t>
      </w:r>
      <w:r w:rsidR="00436DC7">
        <w:rPr>
          <w:rFonts w:ascii="Arial" w:hAnsi="Arial" w:cs="Arial"/>
          <w:sz w:val="24"/>
          <w:szCs w:val="24"/>
          <w:lang w:val="en-US"/>
        </w:rPr>
        <w:t>Silicic acid</w:t>
      </w:r>
      <w:r w:rsidRPr="00661DEF">
        <w:rPr>
          <w:rFonts w:ascii="Arial" w:hAnsi="Arial" w:cs="Arial"/>
          <w:sz w:val="24"/>
          <w:szCs w:val="24"/>
          <w:lang w:val="en-US"/>
        </w:rPr>
        <w:t xml:space="preserve"> measurements, in the form of reactive Si, were corrected for sea salt interference</w:t>
      </w:r>
      <w:r w:rsidR="000E3453" w:rsidRPr="00661DEF">
        <w:rPr>
          <w:rFonts w:ascii="Arial" w:hAnsi="Arial" w:cs="Arial"/>
          <w:sz w:val="24"/>
          <w:szCs w:val="24"/>
          <w:lang w:val="en-US"/>
        </w:rPr>
        <w:t>.</w:t>
      </w:r>
    </w:p>
    <w:p w:rsidR="00D41747" w:rsidRPr="00661DEF" w:rsidRDefault="00D41747" w:rsidP="00661DEF">
      <w:pPr>
        <w:spacing w:after="0" w:line="480" w:lineRule="auto"/>
        <w:jc w:val="both"/>
        <w:rPr>
          <w:rFonts w:ascii="Arial" w:hAnsi="Arial" w:cs="Arial"/>
          <w:sz w:val="24"/>
          <w:szCs w:val="24"/>
          <w:lang w:val="en-US"/>
        </w:rPr>
      </w:pPr>
    </w:p>
    <w:p w:rsidR="00D41747" w:rsidRPr="00661DEF" w:rsidRDefault="0040628E" w:rsidP="0004325C">
      <w:pPr>
        <w:spacing w:after="120" w:line="480" w:lineRule="auto"/>
        <w:jc w:val="both"/>
        <w:rPr>
          <w:rFonts w:ascii="Arial" w:hAnsi="Arial" w:cs="Arial"/>
          <w:sz w:val="24"/>
          <w:szCs w:val="24"/>
          <w:lang w:val="en-US"/>
        </w:rPr>
      </w:pPr>
      <w:r>
        <w:rPr>
          <w:rFonts w:ascii="Arial" w:hAnsi="Arial" w:cs="Arial"/>
          <w:sz w:val="24"/>
          <w:szCs w:val="24"/>
          <w:lang w:val="en-US"/>
        </w:rPr>
        <w:t xml:space="preserve">2.4. </w:t>
      </w:r>
      <w:r w:rsidR="00BA1CDE">
        <w:rPr>
          <w:rFonts w:ascii="Arial" w:hAnsi="Arial" w:cs="Arial"/>
          <w:sz w:val="24"/>
          <w:szCs w:val="24"/>
          <w:lang w:val="en-US"/>
        </w:rPr>
        <w:t>HPLC</w:t>
      </w:r>
      <w:r w:rsidR="00C545E2">
        <w:rPr>
          <w:rFonts w:ascii="Arial" w:hAnsi="Arial" w:cs="Arial"/>
          <w:sz w:val="24"/>
          <w:szCs w:val="24"/>
          <w:lang w:val="en-US"/>
        </w:rPr>
        <w:sym w:font="Symbol" w:char="F02D"/>
      </w:r>
      <w:r w:rsidR="00BA1CDE">
        <w:rPr>
          <w:rFonts w:ascii="Arial" w:hAnsi="Arial" w:cs="Arial"/>
          <w:sz w:val="24"/>
          <w:szCs w:val="24"/>
          <w:lang w:val="en-US"/>
        </w:rPr>
        <w:t>CHEMTAX</w:t>
      </w:r>
      <w:r>
        <w:rPr>
          <w:rFonts w:ascii="Arial" w:hAnsi="Arial" w:cs="Arial"/>
          <w:sz w:val="24"/>
          <w:szCs w:val="24"/>
          <w:lang w:val="en-US"/>
        </w:rPr>
        <w:t xml:space="preserve"> analysis</w:t>
      </w:r>
    </w:p>
    <w:p w:rsidR="00D41747" w:rsidRDefault="00D41747" w:rsidP="0004325C">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For phytoplankton pigment analysis, seawater samples (0.5</w:t>
      </w:r>
      <w:r w:rsidR="00655B47" w:rsidRPr="00661DEF">
        <w:rPr>
          <w:rFonts w:ascii="Arial" w:hAnsi="Arial" w:cs="Arial"/>
          <w:sz w:val="24"/>
          <w:szCs w:val="24"/>
          <w:lang w:val="en-US"/>
        </w:rPr>
        <w:t>–</w:t>
      </w:r>
      <w:r w:rsidRPr="00661DEF">
        <w:rPr>
          <w:rFonts w:ascii="Arial" w:hAnsi="Arial" w:cs="Arial"/>
          <w:sz w:val="24"/>
          <w:szCs w:val="24"/>
          <w:lang w:val="en-US"/>
        </w:rPr>
        <w:t>2.5 L) were filtered under low vacuum through GF/F filters and</w:t>
      </w:r>
      <w:r w:rsidR="00D819EB" w:rsidRPr="00661DEF">
        <w:rPr>
          <w:rFonts w:ascii="Arial" w:hAnsi="Arial" w:cs="Arial"/>
          <w:sz w:val="24"/>
          <w:szCs w:val="24"/>
          <w:lang w:val="en-US"/>
        </w:rPr>
        <w:t xml:space="preserve"> filters were</w:t>
      </w:r>
      <w:r w:rsidRPr="00661DEF">
        <w:rPr>
          <w:rFonts w:ascii="Arial" w:hAnsi="Arial" w:cs="Arial"/>
          <w:sz w:val="24"/>
          <w:szCs w:val="24"/>
          <w:lang w:val="en-US"/>
        </w:rPr>
        <w:t xml:space="preserve"> immediately frozen in liquid nitrogen for </w:t>
      </w:r>
      <w:r w:rsidR="00AB66EC" w:rsidRPr="00661DEF">
        <w:rPr>
          <w:rFonts w:ascii="Arial" w:hAnsi="Arial" w:cs="Arial"/>
          <w:sz w:val="24"/>
          <w:szCs w:val="24"/>
          <w:lang w:val="en-US"/>
        </w:rPr>
        <w:t>later HPLC pigment analysis</w:t>
      </w:r>
      <w:r w:rsidRPr="00661DEF">
        <w:rPr>
          <w:rFonts w:ascii="Arial" w:hAnsi="Arial" w:cs="Arial"/>
          <w:sz w:val="24"/>
          <w:szCs w:val="24"/>
          <w:lang w:val="en-US"/>
        </w:rPr>
        <w:t xml:space="preserve">. </w:t>
      </w:r>
      <w:r w:rsidR="00DA4B3E" w:rsidRPr="00661DEF">
        <w:rPr>
          <w:rFonts w:ascii="Arial" w:hAnsi="Arial" w:cs="Arial"/>
          <w:sz w:val="24"/>
          <w:szCs w:val="24"/>
          <w:lang w:val="en-US"/>
        </w:rPr>
        <w:t>In the laboratory, t</w:t>
      </w:r>
      <w:r w:rsidRPr="00661DEF">
        <w:rPr>
          <w:rFonts w:ascii="Arial" w:hAnsi="Arial" w:cs="Arial"/>
          <w:sz w:val="24"/>
          <w:szCs w:val="24"/>
          <w:lang w:val="en-US"/>
        </w:rPr>
        <w:t>he filters were placed in a screw-cap centrifuge tube with 3 mL of 95% cold-buffered methanol (2% ammonium acetate) containing 0.05 mg L</w:t>
      </w:r>
      <w:r w:rsidR="00435352" w:rsidRPr="00661DEF">
        <w:rPr>
          <w:rFonts w:ascii="Arial" w:hAnsi="Arial" w:cs="Arial"/>
          <w:sz w:val="24"/>
          <w:szCs w:val="24"/>
          <w:vertAlign w:val="superscript"/>
          <w:lang w:val="en-US"/>
        </w:rPr>
        <w:t>–</w:t>
      </w:r>
      <w:r w:rsidRPr="00661DEF">
        <w:rPr>
          <w:rFonts w:ascii="Arial" w:hAnsi="Arial" w:cs="Arial"/>
          <w:sz w:val="24"/>
          <w:szCs w:val="24"/>
          <w:vertAlign w:val="superscript"/>
          <w:lang w:val="en-US"/>
        </w:rPr>
        <w:t>1</w:t>
      </w:r>
      <w:r w:rsidRPr="00661DEF">
        <w:rPr>
          <w:rFonts w:ascii="Arial" w:hAnsi="Arial" w:cs="Arial"/>
          <w:sz w:val="24"/>
          <w:szCs w:val="24"/>
          <w:lang w:val="en-US"/>
        </w:rPr>
        <w:t xml:space="preserve"> trans-β-apo-8'-carotenal (Fluka) as internal standard. </w:t>
      </w:r>
      <w:r w:rsidR="00AB66EC" w:rsidRPr="00661DEF">
        <w:rPr>
          <w:rFonts w:ascii="Arial" w:hAnsi="Arial" w:cs="Arial"/>
          <w:sz w:val="24"/>
          <w:szCs w:val="24"/>
          <w:lang w:val="en-US"/>
        </w:rPr>
        <w:t>S</w:t>
      </w:r>
      <w:r w:rsidRPr="00661DEF">
        <w:rPr>
          <w:rFonts w:ascii="Arial" w:hAnsi="Arial" w:cs="Arial"/>
          <w:sz w:val="24"/>
          <w:szCs w:val="24"/>
          <w:lang w:val="en-US"/>
        </w:rPr>
        <w:t xml:space="preserve">amples were sonicated for 5 min in an ice-water bath, placed at </w:t>
      </w:r>
      <w:r w:rsidR="00996F48" w:rsidRPr="00661DEF">
        <w:rPr>
          <w:rFonts w:ascii="Arial" w:hAnsi="Arial" w:cs="Arial"/>
          <w:sz w:val="24"/>
          <w:szCs w:val="24"/>
          <w:lang w:val="en-US"/>
        </w:rPr>
        <w:t>–</w:t>
      </w:r>
      <w:r w:rsidRPr="00661DEF">
        <w:rPr>
          <w:rFonts w:ascii="Arial" w:hAnsi="Arial" w:cs="Arial"/>
          <w:sz w:val="24"/>
          <w:szCs w:val="24"/>
          <w:lang w:val="en-US"/>
        </w:rPr>
        <w:t xml:space="preserve">20°C for 1h, and then centrifuged at 1100 g for 5 min at 3°C. The supernatants were filtered through Fluoropore PTFE membrane filters (0.2 μm pore size) to </w:t>
      </w:r>
      <w:r w:rsidR="0015401A" w:rsidRPr="00661DEF">
        <w:rPr>
          <w:rFonts w:ascii="Arial" w:hAnsi="Arial" w:cs="Arial"/>
          <w:sz w:val="24"/>
          <w:szCs w:val="24"/>
          <w:lang w:val="en-US"/>
        </w:rPr>
        <w:t xml:space="preserve">separate </w:t>
      </w:r>
      <w:r w:rsidRPr="00661DEF">
        <w:rPr>
          <w:rFonts w:ascii="Arial" w:hAnsi="Arial" w:cs="Arial"/>
          <w:sz w:val="24"/>
          <w:szCs w:val="24"/>
          <w:lang w:val="en-US"/>
        </w:rPr>
        <w:t>the extract from rema</w:t>
      </w:r>
      <w:r w:rsidR="006E6D58" w:rsidRPr="00661DEF">
        <w:rPr>
          <w:rFonts w:ascii="Arial" w:hAnsi="Arial" w:cs="Arial"/>
          <w:sz w:val="24"/>
          <w:szCs w:val="24"/>
          <w:lang w:val="en-US"/>
        </w:rPr>
        <w:t xml:space="preserve">ins of filter and cell debris. </w:t>
      </w:r>
      <w:r w:rsidRPr="00661DEF">
        <w:rPr>
          <w:rFonts w:ascii="Arial" w:hAnsi="Arial" w:cs="Arial"/>
          <w:sz w:val="24"/>
          <w:szCs w:val="24"/>
          <w:lang w:val="en-US"/>
        </w:rPr>
        <w:t>Immediately prior to injection, 1000 µL of sample was mixed with 400 µL of Milli-Q water in 2.0 m</w:t>
      </w:r>
      <w:r w:rsidR="00EC62B9" w:rsidRPr="00661DEF">
        <w:rPr>
          <w:rFonts w:ascii="Arial" w:hAnsi="Arial" w:cs="Arial"/>
          <w:sz w:val="24"/>
          <w:szCs w:val="24"/>
          <w:lang w:val="en-US"/>
        </w:rPr>
        <w:t>L</w:t>
      </w:r>
      <w:r w:rsidRPr="00661DEF">
        <w:rPr>
          <w:rFonts w:ascii="Arial" w:hAnsi="Arial" w:cs="Arial"/>
          <w:sz w:val="24"/>
          <w:szCs w:val="24"/>
          <w:lang w:val="en-US"/>
        </w:rPr>
        <w:t xml:space="preserve"> amber glass sample vials, </w:t>
      </w:r>
      <w:r w:rsidR="006315FF" w:rsidRPr="00661DEF">
        <w:rPr>
          <w:rFonts w:ascii="Arial" w:hAnsi="Arial" w:cs="Arial"/>
          <w:sz w:val="24"/>
          <w:szCs w:val="24"/>
          <w:lang w:val="en-US"/>
        </w:rPr>
        <w:t xml:space="preserve">which </w:t>
      </w:r>
      <w:r w:rsidR="00EC62B9" w:rsidRPr="00661DEF">
        <w:rPr>
          <w:rFonts w:ascii="Arial" w:hAnsi="Arial" w:cs="Arial"/>
          <w:sz w:val="24"/>
          <w:szCs w:val="24"/>
          <w:lang w:val="en-US"/>
        </w:rPr>
        <w:t xml:space="preserve">then </w:t>
      </w:r>
      <w:r w:rsidRPr="00661DEF">
        <w:rPr>
          <w:rFonts w:ascii="Arial" w:hAnsi="Arial" w:cs="Arial"/>
          <w:sz w:val="24"/>
          <w:szCs w:val="24"/>
          <w:lang w:val="en-US"/>
        </w:rPr>
        <w:t xml:space="preserve">were placed in the HPLC cooling rack (4°C). </w:t>
      </w:r>
      <w:r w:rsidR="00BE04EF" w:rsidRPr="00BE04EF">
        <w:rPr>
          <w:rFonts w:ascii="Arial" w:hAnsi="Arial" w:cs="Arial"/>
          <w:sz w:val="24"/>
          <w:szCs w:val="24"/>
          <w:lang w:val="en-US"/>
        </w:rPr>
        <w:t>Methodological procedures for HPLC analysis (using a monomeric C8 column with a pyridine-containing mobile phase) are fully de</w:t>
      </w:r>
      <w:r w:rsidR="00BE04EF">
        <w:rPr>
          <w:rFonts w:ascii="Arial" w:hAnsi="Arial" w:cs="Arial"/>
          <w:sz w:val="24"/>
          <w:szCs w:val="24"/>
          <w:lang w:val="en-US"/>
        </w:rPr>
        <w:t xml:space="preserve">scribed in Zapata et al. (2000). </w:t>
      </w:r>
      <w:r w:rsidR="00BE04EF" w:rsidRPr="00BE04EF">
        <w:rPr>
          <w:rFonts w:ascii="Arial" w:hAnsi="Arial" w:cs="Arial"/>
          <w:sz w:val="24"/>
          <w:szCs w:val="24"/>
          <w:lang w:val="en-US"/>
        </w:rPr>
        <w:t>The limit of detection and limit o</w:t>
      </w:r>
      <w:r w:rsidR="00BE04EF">
        <w:rPr>
          <w:rFonts w:ascii="Arial" w:hAnsi="Arial" w:cs="Arial"/>
          <w:sz w:val="24"/>
          <w:szCs w:val="24"/>
          <w:lang w:val="en-US"/>
        </w:rPr>
        <w:t xml:space="preserve">f quantification </w:t>
      </w:r>
      <w:r w:rsidR="00BE04EF">
        <w:rPr>
          <w:rFonts w:ascii="Arial" w:hAnsi="Arial" w:cs="Arial"/>
          <w:sz w:val="24"/>
          <w:szCs w:val="24"/>
          <w:lang w:val="en-US"/>
        </w:rPr>
        <w:lastRenderedPageBreak/>
        <w:t xml:space="preserve">of this method </w:t>
      </w:r>
      <w:r w:rsidR="00BE04EF" w:rsidRPr="00BE04EF">
        <w:rPr>
          <w:rFonts w:ascii="Arial" w:hAnsi="Arial" w:cs="Arial"/>
          <w:sz w:val="24"/>
          <w:szCs w:val="24"/>
          <w:lang w:val="en-US"/>
        </w:rPr>
        <w:t>were calculated and discussed in Mendes et al. (2007).</w:t>
      </w:r>
      <w:r w:rsidR="00BE04EF">
        <w:rPr>
          <w:rFonts w:ascii="Arial" w:hAnsi="Arial" w:cs="Arial"/>
          <w:sz w:val="24"/>
          <w:szCs w:val="24"/>
          <w:lang w:val="en-US"/>
        </w:rPr>
        <w:t xml:space="preserve"> </w:t>
      </w:r>
      <w:r w:rsidR="0004325C" w:rsidRPr="0004325C">
        <w:rPr>
          <w:rFonts w:ascii="Arial" w:hAnsi="Arial" w:cs="Arial"/>
          <w:sz w:val="24"/>
          <w:szCs w:val="24"/>
          <w:lang w:val="en-US"/>
        </w:rPr>
        <w:t>Pi</w:t>
      </w:r>
      <w:r w:rsidR="0004325C">
        <w:rPr>
          <w:rFonts w:ascii="Arial" w:hAnsi="Arial" w:cs="Arial"/>
          <w:sz w:val="24"/>
          <w:szCs w:val="24"/>
          <w:lang w:val="en-US"/>
        </w:rPr>
        <w:t xml:space="preserve">gments were </w:t>
      </w:r>
      <w:r w:rsidR="0004325C" w:rsidRPr="0004325C">
        <w:rPr>
          <w:rFonts w:ascii="Arial" w:hAnsi="Arial" w:cs="Arial"/>
          <w:sz w:val="24"/>
          <w:szCs w:val="24"/>
          <w:lang w:val="en-US"/>
        </w:rPr>
        <w:t>identified from both a</w:t>
      </w:r>
      <w:r w:rsidR="0004325C">
        <w:rPr>
          <w:rFonts w:ascii="Arial" w:hAnsi="Arial" w:cs="Arial"/>
          <w:sz w:val="24"/>
          <w:szCs w:val="24"/>
          <w:lang w:val="en-US"/>
        </w:rPr>
        <w:t xml:space="preserve">bsorbance spectra and retention </w:t>
      </w:r>
      <w:r w:rsidR="0004325C" w:rsidRPr="0004325C">
        <w:rPr>
          <w:rFonts w:ascii="Arial" w:hAnsi="Arial" w:cs="Arial"/>
          <w:sz w:val="24"/>
          <w:szCs w:val="24"/>
          <w:lang w:val="en-US"/>
        </w:rPr>
        <w:t>times from the signals i</w:t>
      </w:r>
      <w:r w:rsidR="0004325C">
        <w:rPr>
          <w:rFonts w:ascii="Arial" w:hAnsi="Arial" w:cs="Arial"/>
          <w:sz w:val="24"/>
          <w:szCs w:val="24"/>
          <w:lang w:val="en-US"/>
        </w:rPr>
        <w:t xml:space="preserve">n the photodiode array detector </w:t>
      </w:r>
      <w:r w:rsidR="0004325C" w:rsidRPr="0004325C">
        <w:rPr>
          <w:rFonts w:ascii="Arial" w:hAnsi="Arial" w:cs="Arial"/>
          <w:sz w:val="24"/>
          <w:szCs w:val="24"/>
          <w:lang w:val="en-US"/>
        </w:rPr>
        <w:t>(SPD-M20A; 190 to 80</w:t>
      </w:r>
      <w:r w:rsidR="0004325C">
        <w:rPr>
          <w:rFonts w:ascii="Arial" w:hAnsi="Arial" w:cs="Arial"/>
          <w:sz w:val="24"/>
          <w:szCs w:val="24"/>
          <w:lang w:val="en-US"/>
        </w:rPr>
        <w:t xml:space="preserve">0 nm; 1 nm wavelength accuracy) </w:t>
      </w:r>
      <w:r w:rsidR="0004325C" w:rsidRPr="0004325C">
        <w:rPr>
          <w:rFonts w:ascii="Arial" w:hAnsi="Arial" w:cs="Arial"/>
          <w:sz w:val="24"/>
          <w:szCs w:val="24"/>
          <w:lang w:val="en-US"/>
        </w:rPr>
        <w:t>or fluorescence detector (RF-10AXL; Ex. 430 nm/Em.670 nm). Peaks were integrated using LC-Solution software,</w:t>
      </w:r>
      <w:r w:rsidR="0004325C">
        <w:rPr>
          <w:rFonts w:ascii="Arial" w:hAnsi="Arial" w:cs="Arial"/>
          <w:sz w:val="24"/>
          <w:szCs w:val="24"/>
          <w:lang w:val="en-US"/>
        </w:rPr>
        <w:t xml:space="preserve"> </w:t>
      </w:r>
      <w:r w:rsidR="0004325C" w:rsidRPr="0004325C">
        <w:rPr>
          <w:rFonts w:ascii="Arial" w:hAnsi="Arial" w:cs="Arial"/>
          <w:sz w:val="24"/>
          <w:szCs w:val="24"/>
          <w:lang w:val="en-US"/>
        </w:rPr>
        <w:t>but all peak int</w:t>
      </w:r>
      <w:r w:rsidR="0004325C">
        <w:rPr>
          <w:rFonts w:ascii="Arial" w:hAnsi="Arial" w:cs="Arial"/>
          <w:sz w:val="24"/>
          <w:szCs w:val="24"/>
          <w:lang w:val="en-US"/>
        </w:rPr>
        <w:t xml:space="preserve">egrations were manually checked </w:t>
      </w:r>
      <w:r w:rsidR="0004325C" w:rsidRPr="0004325C">
        <w:rPr>
          <w:rFonts w:ascii="Arial" w:hAnsi="Arial" w:cs="Arial"/>
          <w:sz w:val="24"/>
          <w:szCs w:val="24"/>
          <w:lang w:val="en-US"/>
        </w:rPr>
        <w:t>and corrected</w:t>
      </w:r>
      <w:r w:rsidR="000A226E">
        <w:rPr>
          <w:rFonts w:ascii="Arial" w:hAnsi="Arial" w:cs="Arial"/>
          <w:sz w:val="24"/>
          <w:szCs w:val="24"/>
          <w:lang w:val="en-US"/>
        </w:rPr>
        <w:t>,</w:t>
      </w:r>
      <w:r w:rsidR="0004325C" w:rsidRPr="0004325C">
        <w:rPr>
          <w:rFonts w:ascii="Arial" w:hAnsi="Arial" w:cs="Arial"/>
          <w:sz w:val="24"/>
          <w:szCs w:val="24"/>
          <w:lang w:val="en-US"/>
        </w:rPr>
        <w:t xml:space="preserve"> </w:t>
      </w:r>
      <w:r w:rsidR="005533A9">
        <w:rPr>
          <w:rFonts w:ascii="Arial" w:hAnsi="Arial" w:cs="Arial"/>
          <w:sz w:val="24"/>
          <w:szCs w:val="24"/>
          <w:lang w:val="en-US"/>
        </w:rPr>
        <w:t>when</w:t>
      </w:r>
      <w:r w:rsidR="005533A9" w:rsidRPr="0004325C">
        <w:rPr>
          <w:rFonts w:ascii="Arial" w:hAnsi="Arial" w:cs="Arial"/>
          <w:sz w:val="24"/>
          <w:szCs w:val="24"/>
          <w:lang w:val="en-US"/>
        </w:rPr>
        <w:t xml:space="preserve"> </w:t>
      </w:r>
      <w:r w:rsidR="0004325C" w:rsidRPr="0004325C">
        <w:rPr>
          <w:rFonts w:ascii="Arial" w:hAnsi="Arial" w:cs="Arial"/>
          <w:sz w:val="24"/>
          <w:szCs w:val="24"/>
          <w:lang w:val="en-US"/>
        </w:rPr>
        <w:t>necessary.</w:t>
      </w:r>
      <w:r w:rsidR="0004325C">
        <w:rPr>
          <w:rFonts w:ascii="Arial" w:hAnsi="Arial" w:cs="Arial"/>
          <w:sz w:val="24"/>
          <w:szCs w:val="24"/>
          <w:lang w:val="en-US"/>
        </w:rPr>
        <w:t xml:space="preserve"> </w:t>
      </w:r>
      <w:r w:rsidR="00BE04EF" w:rsidRPr="00BE04EF">
        <w:rPr>
          <w:rFonts w:ascii="Arial" w:hAnsi="Arial" w:cs="Arial"/>
          <w:sz w:val="24"/>
          <w:szCs w:val="24"/>
          <w:lang w:val="en-US"/>
        </w:rPr>
        <w:t>The HPLC system was previously calibrated with pigment standards from DHI (Institute for Water and Environment, Denmark). For</w:t>
      </w:r>
      <w:r w:rsidR="00BE04EF">
        <w:rPr>
          <w:rFonts w:ascii="Arial" w:hAnsi="Arial" w:cs="Arial"/>
          <w:sz w:val="24"/>
          <w:szCs w:val="24"/>
          <w:lang w:val="en-US"/>
        </w:rPr>
        <w:t xml:space="preserve"> correc</w:t>
      </w:r>
      <w:r w:rsidR="00BE04EF" w:rsidRPr="00BE04EF">
        <w:rPr>
          <w:rFonts w:ascii="Arial" w:hAnsi="Arial" w:cs="Arial"/>
          <w:sz w:val="24"/>
          <w:szCs w:val="24"/>
          <w:lang w:val="en-US"/>
        </w:rPr>
        <w:t xml:space="preserve">tion </w:t>
      </w:r>
      <w:r w:rsidR="005D11F8">
        <w:rPr>
          <w:rFonts w:ascii="Arial" w:hAnsi="Arial" w:cs="Arial"/>
          <w:sz w:val="24"/>
          <w:szCs w:val="24"/>
          <w:lang w:val="en-US"/>
        </w:rPr>
        <w:t xml:space="preserve">of both </w:t>
      </w:r>
      <w:r w:rsidR="00BE04EF" w:rsidRPr="00BE04EF">
        <w:rPr>
          <w:rFonts w:ascii="Arial" w:hAnsi="Arial" w:cs="Arial"/>
          <w:sz w:val="24"/>
          <w:szCs w:val="24"/>
          <w:lang w:val="en-US"/>
        </w:rPr>
        <w:t>losses</w:t>
      </w:r>
      <w:r w:rsidR="00BE04EF">
        <w:rPr>
          <w:rFonts w:ascii="Arial" w:hAnsi="Arial" w:cs="Arial"/>
          <w:sz w:val="24"/>
          <w:szCs w:val="24"/>
          <w:lang w:val="en-US"/>
        </w:rPr>
        <w:t xml:space="preserve"> </w:t>
      </w:r>
      <w:r w:rsidR="00BE04EF" w:rsidRPr="00BE04EF">
        <w:rPr>
          <w:rFonts w:ascii="Arial" w:hAnsi="Arial" w:cs="Arial"/>
          <w:sz w:val="24"/>
          <w:szCs w:val="24"/>
          <w:lang w:val="en-US"/>
        </w:rPr>
        <w:t>and</w:t>
      </w:r>
      <w:r w:rsidR="00BE04EF">
        <w:rPr>
          <w:rFonts w:ascii="Arial" w:hAnsi="Arial" w:cs="Arial"/>
          <w:sz w:val="24"/>
          <w:szCs w:val="24"/>
          <w:lang w:val="en-US"/>
        </w:rPr>
        <w:t xml:space="preserve"> </w:t>
      </w:r>
      <w:r w:rsidR="00BE04EF" w:rsidRPr="00BE04EF">
        <w:rPr>
          <w:rFonts w:ascii="Arial" w:hAnsi="Arial" w:cs="Arial"/>
          <w:sz w:val="24"/>
          <w:szCs w:val="24"/>
          <w:lang w:val="en-US"/>
        </w:rPr>
        <w:t>volume</w:t>
      </w:r>
      <w:r w:rsidR="00BE04EF">
        <w:rPr>
          <w:rFonts w:ascii="Arial" w:hAnsi="Arial" w:cs="Arial"/>
          <w:sz w:val="24"/>
          <w:szCs w:val="24"/>
          <w:lang w:val="en-US"/>
        </w:rPr>
        <w:t xml:space="preserve"> </w:t>
      </w:r>
      <w:r w:rsidR="00BE04EF" w:rsidRPr="00BE04EF">
        <w:rPr>
          <w:rFonts w:ascii="Arial" w:hAnsi="Arial" w:cs="Arial"/>
          <w:sz w:val="24"/>
          <w:szCs w:val="24"/>
          <w:lang w:val="en-US"/>
        </w:rPr>
        <w:t>changes,</w:t>
      </w:r>
      <w:r w:rsidR="00BE04EF">
        <w:rPr>
          <w:rFonts w:ascii="Arial" w:hAnsi="Arial" w:cs="Arial"/>
          <w:sz w:val="24"/>
          <w:szCs w:val="24"/>
          <w:lang w:val="en-US"/>
        </w:rPr>
        <w:t xml:space="preserve"> </w:t>
      </w:r>
      <w:r w:rsidR="00BE04EF" w:rsidRPr="00BE04EF">
        <w:rPr>
          <w:rFonts w:ascii="Arial" w:hAnsi="Arial" w:cs="Arial"/>
          <w:sz w:val="24"/>
          <w:szCs w:val="24"/>
          <w:lang w:val="en-US"/>
        </w:rPr>
        <w:t>the</w:t>
      </w:r>
      <w:r w:rsidR="00BE04EF">
        <w:rPr>
          <w:rFonts w:ascii="Arial" w:hAnsi="Arial" w:cs="Arial"/>
          <w:sz w:val="24"/>
          <w:szCs w:val="24"/>
          <w:lang w:val="en-US"/>
        </w:rPr>
        <w:t xml:space="preserve"> </w:t>
      </w:r>
      <w:r w:rsidR="00BE04EF" w:rsidRPr="00BE04EF">
        <w:rPr>
          <w:rFonts w:ascii="Arial" w:hAnsi="Arial" w:cs="Arial"/>
          <w:sz w:val="24"/>
          <w:szCs w:val="24"/>
          <w:lang w:val="en-US"/>
        </w:rPr>
        <w:t>concentrations</w:t>
      </w:r>
      <w:r w:rsidR="00BE04EF">
        <w:rPr>
          <w:rFonts w:ascii="Arial" w:hAnsi="Arial" w:cs="Arial"/>
          <w:sz w:val="24"/>
          <w:szCs w:val="24"/>
          <w:lang w:val="en-US"/>
        </w:rPr>
        <w:t xml:space="preserve"> </w:t>
      </w:r>
      <w:r w:rsidR="00BE04EF" w:rsidRPr="00BE04EF">
        <w:rPr>
          <w:rFonts w:ascii="Arial" w:hAnsi="Arial" w:cs="Arial"/>
          <w:sz w:val="24"/>
          <w:szCs w:val="24"/>
          <w:lang w:val="en-US"/>
        </w:rPr>
        <w:t>of</w:t>
      </w:r>
      <w:r w:rsidR="00BE04EF">
        <w:rPr>
          <w:rFonts w:ascii="Arial" w:hAnsi="Arial" w:cs="Arial"/>
          <w:sz w:val="24"/>
          <w:szCs w:val="24"/>
          <w:lang w:val="en-US"/>
        </w:rPr>
        <w:t xml:space="preserve"> pig</w:t>
      </w:r>
      <w:r w:rsidR="00BE04EF" w:rsidRPr="00BE04EF">
        <w:rPr>
          <w:rFonts w:ascii="Arial" w:hAnsi="Arial" w:cs="Arial"/>
          <w:sz w:val="24"/>
          <w:szCs w:val="24"/>
          <w:lang w:val="en-US"/>
        </w:rPr>
        <w:t>ments were</w:t>
      </w:r>
      <w:r w:rsidR="00BE04EF">
        <w:rPr>
          <w:rFonts w:ascii="Arial" w:hAnsi="Arial" w:cs="Arial"/>
          <w:sz w:val="24"/>
          <w:szCs w:val="24"/>
          <w:lang w:val="en-US"/>
        </w:rPr>
        <w:t xml:space="preserve"> </w:t>
      </w:r>
      <w:r w:rsidR="00BE04EF" w:rsidRPr="00BE04EF">
        <w:rPr>
          <w:rFonts w:ascii="Arial" w:hAnsi="Arial" w:cs="Arial"/>
          <w:sz w:val="24"/>
          <w:szCs w:val="24"/>
          <w:lang w:val="en-US"/>
        </w:rPr>
        <w:t>normalized</w:t>
      </w:r>
      <w:r w:rsidR="00BE04EF">
        <w:rPr>
          <w:rFonts w:ascii="Arial" w:hAnsi="Arial" w:cs="Arial"/>
          <w:sz w:val="24"/>
          <w:szCs w:val="24"/>
          <w:lang w:val="en-US"/>
        </w:rPr>
        <w:t xml:space="preserve"> </w:t>
      </w:r>
      <w:r w:rsidR="00BE04EF" w:rsidRPr="00BE04EF">
        <w:rPr>
          <w:rFonts w:ascii="Arial" w:hAnsi="Arial" w:cs="Arial"/>
          <w:sz w:val="24"/>
          <w:szCs w:val="24"/>
          <w:lang w:val="en-US"/>
        </w:rPr>
        <w:t>to</w:t>
      </w:r>
      <w:r w:rsidR="00BE04EF">
        <w:rPr>
          <w:rFonts w:ascii="Arial" w:hAnsi="Arial" w:cs="Arial"/>
          <w:sz w:val="24"/>
          <w:szCs w:val="24"/>
          <w:lang w:val="en-US"/>
        </w:rPr>
        <w:t xml:space="preserve"> </w:t>
      </w:r>
      <w:r w:rsidR="001B1B7B">
        <w:rPr>
          <w:rFonts w:ascii="Arial" w:hAnsi="Arial" w:cs="Arial"/>
          <w:sz w:val="24"/>
          <w:szCs w:val="24"/>
          <w:lang w:val="en-US"/>
        </w:rPr>
        <w:t xml:space="preserve">the </w:t>
      </w:r>
      <w:r w:rsidR="00BE04EF" w:rsidRPr="00BE04EF">
        <w:rPr>
          <w:rFonts w:ascii="Arial" w:hAnsi="Arial" w:cs="Arial"/>
          <w:sz w:val="24"/>
          <w:szCs w:val="24"/>
          <w:lang w:val="en-US"/>
        </w:rPr>
        <w:t>internal</w:t>
      </w:r>
      <w:r w:rsidR="00BE04EF">
        <w:rPr>
          <w:rFonts w:ascii="Arial" w:hAnsi="Arial" w:cs="Arial"/>
          <w:sz w:val="24"/>
          <w:szCs w:val="24"/>
          <w:lang w:val="en-US"/>
        </w:rPr>
        <w:t xml:space="preserve"> </w:t>
      </w:r>
      <w:r w:rsidR="00BE04EF" w:rsidRPr="00BE04EF">
        <w:rPr>
          <w:rFonts w:ascii="Arial" w:hAnsi="Arial" w:cs="Arial"/>
          <w:sz w:val="24"/>
          <w:szCs w:val="24"/>
          <w:lang w:val="en-US"/>
        </w:rPr>
        <w:t>standard.</w:t>
      </w:r>
    </w:p>
    <w:p w:rsidR="00D41747" w:rsidRDefault="00663E89" w:rsidP="00CA2F18">
      <w:pPr>
        <w:spacing w:after="0" w:line="480" w:lineRule="auto"/>
        <w:ind w:firstLine="708"/>
        <w:jc w:val="both"/>
        <w:rPr>
          <w:rFonts w:ascii="Arial" w:hAnsi="Arial" w:cs="Arial"/>
          <w:sz w:val="24"/>
          <w:szCs w:val="24"/>
          <w:lang w:val="en-US"/>
        </w:rPr>
      </w:pPr>
      <w:r>
        <w:rPr>
          <w:rFonts w:ascii="Arial" w:hAnsi="Arial" w:cs="Arial"/>
          <w:sz w:val="24"/>
          <w:szCs w:val="24"/>
          <w:lang w:val="en-US"/>
        </w:rPr>
        <w:t>T</w:t>
      </w:r>
      <w:r w:rsidR="00D41747" w:rsidRPr="00661DEF">
        <w:rPr>
          <w:rFonts w:ascii="Arial" w:hAnsi="Arial" w:cs="Arial"/>
          <w:sz w:val="24"/>
          <w:szCs w:val="24"/>
          <w:lang w:val="en-US"/>
        </w:rPr>
        <w:t xml:space="preserve">he CHEMTAX </w:t>
      </w:r>
      <w:r w:rsidR="00F6201D">
        <w:rPr>
          <w:rFonts w:ascii="Arial" w:hAnsi="Arial" w:cs="Arial"/>
          <w:sz w:val="24"/>
          <w:szCs w:val="24"/>
          <w:lang w:val="en-US"/>
        </w:rPr>
        <w:t xml:space="preserve">v1.95 </w:t>
      </w:r>
      <w:r w:rsidR="00D41747" w:rsidRPr="00661DEF">
        <w:rPr>
          <w:rFonts w:ascii="Arial" w:hAnsi="Arial" w:cs="Arial"/>
          <w:sz w:val="24"/>
          <w:szCs w:val="24"/>
          <w:lang w:val="en-US"/>
        </w:rPr>
        <w:t>matrix factorization software routine (Mackey et al. 1996)</w:t>
      </w:r>
      <w:r w:rsidR="00AB66EC" w:rsidRPr="00661DEF">
        <w:rPr>
          <w:rFonts w:ascii="Arial" w:hAnsi="Arial" w:cs="Arial"/>
          <w:sz w:val="24"/>
          <w:szCs w:val="24"/>
          <w:lang w:val="en-US"/>
        </w:rPr>
        <w:t xml:space="preserve"> was used</w:t>
      </w:r>
      <w:r w:rsidRPr="00663E89">
        <w:rPr>
          <w:rFonts w:ascii="Arial" w:hAnsi="Arial" w:cs="Arial"/>
          <w:sz w:val="24"/>
          <w:szCs w:val="24"/>
          <w:lang w:val="en-US"/>
        </w:rPr>
        <w:t xml:space="preserve"> </w:t>
      </w:r>
      <w:r>
        <w:rPr>
          <w:rFonts w:ascii="Arial" w:hAnsi="Arial" w:cs="Arial"/>
          <w:sz w:val="24"/>
          <w:szCs w:val="24"/>
          <w:lang w:val="en-US"/>
        </w:rPr>
        <w:t>t</w:t>
      </w:r>
      <w:r w:rsidRPr="00661DEF">
        <w:rPr>
          <w:rFonts w:ascii="Arial" w:hAnsi="Arial" w:cs="Arial"/>
          <w:sz w:val="24"/>
          <w:szCs w:val="24"/>
          <w:lang w:val="en-US"/>
        </w:rPr>
        <w:t xml:space="preserve">o determine phytoplankton community composition from HPLC </w:t>
      </w:r>
      <w:r w:rsidRPr="005F7C02">
        <w:rPr>
          <w:rFonts w:ascii="Arial" w:hAnsi="Arial" w:cs="Arial"/>
          <w:sz w:val="24"/>
          <w:szCs w:val="24"/>
          <w:lang w:val="en-US"/>
        </w:rPr>
        <w:t>pigment concentrations</w:t>
      </w:r>
      <w:r w:rsidR="00D41747" w:rsidRPr="005F7C02">
        <w:rPr>
          <w:rFonts w:ascii="Arial" w:hAnsi="Arial" w:cs="Arial"/>
          <w:sz w:val="24"/>
          <w:szCs w:val="24"/>
          <w:lang w:val="en-US"/>
        </w:rPr>
        <w:t xml:space="preserve">. </w:t>
      </w:r>
      <w:r w:rsidR="005F7C02" w:rsidRPr="00BA4ACE">
        <w:rPr>
          <w:rFonts w:ascii="Arial" w:hAnsi="Arial" w:cs="Arial"/>
          <w:sz w:val="24"/>
          <w:szCs w:val="24"/>
          <w:lang w:val="en-US"/>
        </w:rPr>
        <w:t>The CHEMTAX estimates t</w:t>
      </w:r>
      <w:r w:rsidR="005F7C02" w:rsidRPr="00BA4ACE">
        <w:rPr>
          <w:rFonts w:ascii="Arial" w:hAnsi="Arial" w:cs="Arial"/>
          <w:sz w:val="24"/>
          <w:lang w:val="en-US"/>
        </w:rPr>
        <w:t>he relative contribution of microalgal groups to the overall biomass concentration, calculated from the class-specifi</w:t>
      </w:r>
      <w:r w:rsidR="00A9733A" w:rsidRPr="00BA4ACE">
        <w:rPr>
          <w:rFonts w:ascii="Arial" w:hAnsi="Arial" w:cs="Arial"/>
          <w:sz w:val="24"/>
          <w:lang w:val="en-US"/>
        </w:rPr>
        <w:t>c accessory pigments and total c</w:t>
      </w:r>
      <w:r w:rsidR="005F7C02" w:rsidRPr="00BA4ACE">
        <w:rPr>
          <w:rFonts w:ascii="Arial" w:hAnsi="Arial" w:cs="Arial"/>
          <w:sz w:val="24"/>
          <w:lang w:val="en-US"/>
        </w:rPr>
        <w:t xml:space="preserve">hlorophyll </w:t>
      </w:r>
      <w:r w:rsidR="005F7C02" w:rsidRPr="00BA4ACE">
        <w:rPr>
          <w:rFonts w:ascii="Arial" w:hAnsi="Arial" w:cs="Arial"/>
          <w:i/>
          <w:sz w:val="24"/>
          <w:lang w:val="en-US"/>
        </w:rPr>
        <w:t>a</w:t>
      </w:r>
      <w:r w:rsidR="00A9733A" w:rsidRPr="00BA4ACE">
        <w:rPr>
          <w:rFonts w:ascii="Arial" w:hAnsi="Arial" w:cs="Arial"/>
          <w:sz w:val="24"/>
          <w:lang w:val="en-US"/>
        </w:rPr>
        <w:t xml:space="preserve"> (Chl </w:t>
      </w:r>
      <w:r w:rsidR="00A9733A" w:rsidRPr="00BA4ACE">
        <w:rPr>
          <w:rFonts w:ascii="Arial" w:hAnsi="Arial" w:cs="Arial"/>
          <w:i/>
          <w:sz w:val="24"/>
          <w:lang w:val="en-US"/>
        </w:rPr>
        <w:t>a</w:t>
      </w:r>
      <w:r w:rsidR="00A9733A" w:rsidRPr="00BA4ACE">
        <w:rPr>
          <w:rFonts w:ascii="Arial" w:hAnsi="Arial" w:cs="Arial"/>
          <w:sz w:val="24"/>
          <w:lang w:val="en-US"/>
        </w:rPr>
        <w:t>)</w:t>
      </w:r>
      <w:r w:rsidR="005F7C02" w:rsidRPr="00BA4ACE">
        <w:rPr>
          <w:rFonts w:ascii="Arial" w:hAnsi="Arial" w:cs="Arial"/>
          <w:i/>
          <w:sz w:val="24"/>
          <w:lang w:val="en-US"/>
        </w:rPr>
        <w:t>.</w:t>
      </w:r>
      <w:r w:rsidR="005F7C02" w:rsidRPr="00BA4ACE">
        <w:rPr>
          <w:rFonts w:ascii="Arial" w:hAnsi="Arial" w:cs="Arial"/>
          <w:sz w:val="24"/>
          <w:lang w:val="en-US"/>
        </w:rPr>
        <w:t xml:space="preserve"> Although concentration of Chl </w:t>
      </w:r>
      <w:r w:rsidR="005F7C02" w:rsidRPr="00BA4ACE">
        <w:rPr>
          <w:rFonts w:ascii="Arial" w:hAnsi="Arial" w:cs="Arial"/>
          <w:i/>
          <w:sz w:val="24"/>
          <w:lang w:val="en-US"/>
        </w:rPr>
        <w:t>a</w:t>
      </w:r>
      <w:r w:rsidR="005F7C02" w:rsidRPr="00BA4ACE">
        <w:rPr>
          <w:rFonts w:ascii="Arial" w:hAnsi="Arial" w:cs="Arial"/>
          <w:sz w:val="24"/>
          <w:lang w:val="en-US"/>
        </w:rPr>
        <w:t xml:space="preserve"> is not an absolute measure of algal biomass, </w:t>
      </w:r>
      <w:r w:rsidR="00611A2A" w:rsidRPr="00BA4ACE">
        <w:rPr>
          <w:rFonts w:ascii="Arial" w:hAnsi="Arial" w:cs="Arial"/>
          <w:sz w:val="24"/>
          <w:lang w:val="en-US"/>
        </w:rPr>
        <w:t xml:space="preserve">such as carbon, </w:t>
      </w:r>
      <w:r w:rsidR="005F7C02" w:rsidRPr="00BA4ACE">
        <w:rPr>
          <w:rFonts w:ascii="Arial" w:hAnsi="Arial" w:cs="Arial"/>
          <w:sz w:val="24"/>
          <w:lang w:val="en-US"/>
        </w:rPr>
        <w:t>it can be used as a biomass “indicator” or “index”</w:t>
      </w:r>
      <w:r w:rsidR="00372093" w:rsidRPr="00BA4ACE">
        <w:rPr>
          <w:rFonts w:ascii="Arial" w:hAnsi="Arial" w:cs="Arial"/>
          <w:sz w:val="24"/>
          <w:lang w:val="en-US"/>
        </w:rPr>
        <w:t xml:space="preserve"> (Huot et al</w:t>
      </w:r>
      <w:r w:rsidR="00207A72" w:rsidRPr="00BA4ACE">
        <w:rPr>
          <w:rFonts w:ascii="Arial" w:hAnsi="Arial" w:cs="Arial"/>
          <w:sz w:val="24"/>
          <w:lang w:val="en-US"/>
        </w:rPr>
        <w:t>. 2007)</w:t>
      </w:r>
      <w:r w:rsidR="005F7C02" w:rsidRPr="00BA4ACE">
        <w:rPr>
          <w:rFonts w:ascii="Arial" w:hAnsi="Arial" w:cs="Arial"/>
          <w:sz w:val="24"/>
          <w:lang w:val="en-US"/>
        </w:rPr>
        <w:t>.</w:t>
      </w:r>
      <w:r w:rsidR="00611A2A" w:rsidRPr="00BA4ACE">
        <w:rPr>
          <w:rFonts w:ascii="Arial" w:hAnsi="Arial" w:cs="Arial"/>
          <w:sz w:val="24"/>
          <w:lang w:val="en-US"/>
        </w:rPr>
        <w:t xml:space="preserve"> </w:t>
      </w:r>
      <w:r w:rsidR="00207A72" w:rsidRPr="00BA4ACE">
        <w:rPr>
          <w:rFonts w:ascii="Arial" w:hAnsi="Arial" w:cs="Arial"/>
          <w:sz w:val="24"/>
          <w:lang w:val="en-US"/>
        </w:rPr>
        <w:t>Therefore</w:t>
      </w:r>
      <w:r w:rsidR="00611A2A" w:rsidRPr="00BA4ACE">
        <w:rPr>
          <w:rFonts w:ascii="Arial" w:hAnsi="Arial" w:cs="Arial"/>
          <w:sz w:val="24"/>
          <w:lang w:val="en-US"/>
        </w:rPr>
        <w:t>, i</w:t>
      </w:r>
      <w:r w:rsidR="005F7C02" w:rsidRPr="00BA4ACE">
        <w:rPr>
          <w:rFonts w:ascii="Arial" w:hAnsi="Arial" w:cs="Arial"/>
          <w:sz w:val="24"/>
          <w:lang w:val="en-US"/>
        </w:rPr>
        <w:t xml:space="preserve">n this work, we use the term Chl </w:t>
      </w:r>
      <w:r w:rsidR="005F7C02" w:rsidRPr="00BA4ACE">
        <w:rPr>
          <w:rFonts w:ascii="Arial" w:hAnsi="Arial" w:cs="Arial"/>
          <w:i/>
          <w:sz w:val="24"/>
          <w:lang w:val="en-US"/>
        </w:rPr>
        <w:t>a</w:t>
      </w:r>
      <w:r w:rsidR="005F7C02" w:rsidRPr="00BA4ACE">
        <w:rPr>
          <w:rFonts w:ascii="Arial" w:hAnsi="Arial" w:cs="Arial"/>
          <w:sz w:val="24"/>
          <w:lang w:val="en-US"/>
        </w:rPr>
        <w:t xml:space="preserve"> referring to either total biomass or relative biomass attributed to the corresponding taxonomic group</w:t>
      </w:r>
      <w:r w:rsidR="001974C2" w:rsidRPr="00BA4ACE">
        <w:rPr>
          <w:rFonts w:ascii="Arial" w:hAnsi="Arial" w:cs="Arial"/>
          <w:sz w:val="24"/>
          <w:lang w:val="en-US"/>
        </w:rPr>
        <w:t>s</w:t>
      </w:r>
      <w:r w:rsidR="00611A2A" w:rsidRPr="00BA4ACE">
        <w:rPr>
          <w:rFonts w:ascii="Arial" w:hAnsi="Arial" w:cs="Arial"/>
          <w:sz w:val="24"/>
          <w:lang w:val="en-US"/>
        </w:rPr>
        <w:t>, as has been widely applied with the CHEMTAX approach</w:t>
      </w:r>
      <w:r w:rsidR="005F7C02" w:rsidRPr="00BA4ACE">
        <w:rPr>
          <w:rFonts w:ascii="Arial" w:hAnsi="Arial" w:cs="Arial"/>
          <w:sz w:val="24"/>
          <w:lang w:val="en-US"/>
        </w:rPr>
        <w:t xml:space="preserve">. </w:t>
      </w:r>
      <w:r w:rsidR="00A130CF" w:rsidRPr="005F7C02">
        <w:rPr>
          <w:rFonts w:ascii="Arial" w:hAnsi="Arial" w:cs="Arial"/>
          <w:sz w:val="24"/>
          <w:szCs w:val="24"/>
          <w:lang w:val="en-US"/>
        </w:rPr>
        <w:t>This software package</w:t>
      </w:r>
      <w:r w:rsidR="00A130CF">
        <w:rPr>
          <w:rFonts w:ascii="Arial" w:hAnsi="Arial" w:cs="Arial"/>
          <w:sz w:val="24"/>
          <w:szCs w:val="24"/>
          <w:lang w:val="en-US"/>
        </w:rPr>
        <w:t xml:space="preserve"> has </w:t>
      </w:r>
      <w:r w:rsidR="00A130CF" w:rsidRPr="00A130CF">
        <w:rPr>
          <w:rFonts w:ascii="Arial" w:hAnsi="Arial" w:cs="Arial"/>
          <w:sz w:val="24"/>
          <w:szCs w:val="24"/>
          <w:lang w:val="en-US"/>
        </w:rPr>
        <w:t xml:space="preserve">been </w:t>
      </w:r>
      <w:r w:rsidR="00611A2A">
        <w:rPr>
          <w:rFonts w:ascii="Arial" w:hAnsi="Arial" w:cs="Arial"/>
          <w:sz w:val="24"/>
          <w:szCs w:val="24"/>
          <w:lang w:val="en-US"/>
        </w:rPr>
        <w:t xml:space="preserve">extensively </w:t>
      </w:r>
      <w:r w:rsidR="00E82C94">
        <w:rPr>
          <w:rFonts w:ascii="Arial" w:hAnsi="Arial" w:cs="Arial"/>
          <w:sz w:val="24"/>
          <w:szCs w:val="24"/>
          <w:lang w:val="en-US"/>
        </w:rPr>
        <w:t xml:space="preserve">and successfully </w:t>
      </w:r>
      <w:r w:rsidR="00A130CF" w:rsidRPr="00A130CF">
        <w:rPr>
          <w:rFonts w:ascii="Arial" w:hAnsi="Arial" w:cs="Arial"/>
          <w:sz w:val="24"/>
          <w:szCs w:val="24"/>
          <w:lang w:val="en-US"/>
        </w:rPr>
        <w:t>used</w:t>
      </w:r>
      <w:r w:rsidR="00A130CF">
        <w:rPr>
          <w:rFonts w:ascii="Arial" w:hAnsi="Arial" w:cs="Arial"/>
          <w:sz w:val="24"/>
          <w:szCs w:val="24"/>
          <w:lang w:val="en-US"/>
        </w:rPr>
        <w:t xml:space="preserve"> </w:t>
      </w:r>
      <w:r w:rsidR="00DF4801">
        <w:rPr>
          <w:rFonts w:ascii="Arial" w:hAnsi="Arial" w:cs="Arial"/>
          <w:sz w:val="24"/>
          <w:szCs w:val="24"/>
          <w:lang w:val="en-US"/>
        </w:rPr>
        <w:t xml:space="preserve">in </w:t>
      </w:r>
      <w:r w:rsidR="00A130CF" w:rsidRPr="00A130CF">
        <w:rPr>
          <w:rFonts w:ascii="Arial" w:hAnsi="Arial" w:cs="Arial"/>
          <w:sz w:val="24"/>
          <w:szCs w:val="24"/>
          <w:lang w:val="en-US"/>
        </w:rPr>
        <w:t>Southern</w:t>
      </w:r>
      <w:r w:rsidR="00A130CF">
        <w:rPr>
          <w:rFonts w:ascii="Arial" w:hAnsi="Arial" w:cs="Arial"/>
          <w:sz w:val="24"/>
          <w:szCs w:val="24"/>
          <w:lang w:val="en-US"/>
        </w:rPr>
        <w:t xml:space="preserve"> </w:t>
      </w:r>
      <w:r w:rsidR="00A130CF" w:rsidRPr="00A130CF">
        <w:rPr>
          <w:rFonts w:ascii="Arial" w:hAnsi="Arial" w:cs="Arial"/>
          <w:sz w:val="24"/>
          <w:szCs w:val="24"/>
          <w:lang w:val="en-US"/>
        </w:rPr>
        <w:t>Ocean</w:t>
      </w:r>
      <w:r w:rsidR="00A130CF">
        <w:rPr>
          <w:rFonts w:ascii="Arial" w:hAnsi="Arial" w:cs="Arial"/>
          <w:sz w:val="24"/>
          <w:szCs w:val="24"/>
          <w:lang w:val="en-US"/>
        </w:rPr>
        <w:t xml:space="preserve"> </w:t>
      </w:r>
      <w:r w:rsidR="00907E61">
        <w:rPr>
          <w:rFonts w:ascii="Arial" w:hAnsi="Arial" w:cs="Arial"/>
          <w:sz w:val="24"/>
          <w:szCs w:val="24"/>
          <w:lang w:val="en-US"/>
        </w:rPr>
        <w:t xml:space="preserve">studies </w:t>
      </w:r>
      <w:r w:rsidR="00171DB8">
        <w:rPr>
          <w:rFonts w:ascii="Arial" w:hAnsi="Arial" w:cs="Arial"/>
          <w:sz w:val="24"/>
          <w:szCs w:val="24"/>
          <w:lang w:val="en-US"/>
        </w:rPr>
        <w:t>(e.g.</w:t>
      </w:r>
      <w:r w:rsidR="00245CE3">
        <w:rPr>
          <w:rFonts w:ascii="Arial" w:hAnsi="Arial" w:cs="Arial"/>
          <w:sz w:val="24"/>
          <w:szCs w:val="24"/>
          <w:lang w:val="en-US"/>
        </w:rPr>
        <w:t xml:space="preserve"> </w:t>
      </w:r>
      <w:r w:rsidR="00A130CF">
        <w:rPr>
          <w:rFonts w:ascii="Arial" w:hAnsi="Arial" w:cs="Arial"/>
          <w:sz w:val="24"/>
          <w:szCs w:val="24"/>
          <w:lang w:val="en-US"/>
        </w:rPr>
        <w:t xml:space="preserve">Wright et al., 2010; Kozlowski et al., 2011; Mendes </w:t>
      </w:r>
      <w:r w:rsidR="00A130CF" w:rsidRPr="00A130CF">
        <w:rPr>
          <w:rFonts w:ascii="Arial" w:hAnsi="Arial" w:cs="Arial"/>
          <w:sz w:val="24"/>
          <w:szCs w:val="24"/>
          <w:lang w:val="en-US"/>
        </w:rPr>
        <w:t>et</w:t>
      </w:r>
      <w:r w:rsidR="00A130CF">
        <w:rPr>
          <w:rFonts w:ascii="Arial" w:hAnsi="Arial" w:cs="Arial"/>
          <w:sz w:val="24"/>
          <w:szCs w:val="24"/>
          <w:lang w:val="en-US"/>
        </w:rPr>
        <w:t xml:space="preserve"> </w:t>
      </w:r>
      <w:r w:rsidR="00A130CF" w:rsidRPr="00A130CF">
        <w:rPr>
          <w:rFonts w:ascii="Arial" w:hAnsi="Arial" w:cs="Arial"/>
          <w:sz w:val="24"/>
          <w:szCs w:val="24"/>
          <w:lang w:val="en-US"/>
        </w:rPr>
        <w:t>al.,</w:t>
      </w:r>
      <w:r w:rsidR="00171DB8">
        <w:rPr>
          <w:rFonts w:ascii="Arial" w:hAnsi="Arial" w:cs="Arial"/>
          <w:sz w:val="24"/>
          <w:szCs w:val="24"/>
          <w:lang w:val="en-US"/>
        </w:rPr>
        <w:t xml:space="preserve"> </w:t>
      </w:r>
      <w:r w:rsidR="00907E61">
        <w:rPr>
          <w:rFonts w:ascii="Arial" w:hAnsi="Arial" w:cs="Arial"/>
          <w:sz w:val="24"/>
          <w:szCs w:val="24"/>
          <w:lang w:val="en-US"/>
        </w:rPr>
        <w:t>2015</w:t>
      </w:r>
      <w:r w:rsidR="00A130CF">
        <w:rPr>
          <w:rFonts w:ascii="Arial" w:hAnsi="Arial" w:cs="Arial"/>
          <w:sz w:val="24"/>
          <w:szCs w:val="24"/>
          <w:lang w:val="en-US"/>
        </w:rPr>
        <w:t xml:space="preserve">) to determine the </w:t>
      </w:r>
      <w:r w:rsidR="00A130CF" w:rsidRPr="00A130CF">
        <w:rPr>
          <w:rFonts w:ascii="Arial" w:hAnsi="Arial" w:cs="Arial"/>
          <w:sz w:val="24"/>
          <w:szCs w:val="24"/>
          <w:lang w:val="en-US"/>
        </w:rPr>
        <w:t>distribution of</w:t>
      </w:r>
      <w:r w:rsidR="00A130CF">
        <w:rPr>
          <w:rFonts w:ascii="Arial" w:hAnsi="Arial" w:cs="Arial"/>
          <w:sz w:val="24"/>
          <w:szCs w:val="24"/>
          <w:lang w:val="en-US"/>
        </w:rPr>
        <w:t xml:space="preserve"> </w:t>
      </w:r>
      <w:r w:rsidR="00A130CF" w:rsidRPr="00A130CF">
        <w:rPr>
          <w:rFonts w:ascii="Arial" w:hAnsi="Arial" w:cs="Arial"/>
          <w:sz w:val="24"/>
          <w:szCs w:val="24"/>
          <w:lang w:val="en-US"/>
        </w:rPr>
        <w:t>phytoplankton</w:t>
      </w:r>
      <w:r w:rsidR="00A130CF">
        <w:rPr>
          <w:rFonts w:ascii="Arial" w:hAnsi="Arial" w:cs="Arial"/>
          <w:sz w:val="24"/>
          <w:szCs w:val="24"/>
          <w:lang w:val="en-US"/>
        </w:rPr>
        <w:t xml:space="preserve"> </w:t>
      </w:r>
      <w:r w:rsidR="00A130CF" w:rsidRPr="00A130CF">
        <w:rPr>
          <w:rFonts w:ascii="Arial" w:hAnsi="Arial" w:cs="Arial"/>
          <w:sz w:val="24"/>
          <w:szCs w:val="24"/>
          <w:lang w:val="en-US"/>
        </w:rPr>
        <w:t>functional</w:t>
      </w:r>
      <w:r w:rsidR="00A130CF">
        <w:rPr>
          <w:rFonts w:ascii="Arial" w:hAnsi="Arial" w:cs="Arial"/>
          <w:sz w:val="24"/>
          <w:szCs w:val="24"/>
          <w:lang w:val="en-US"/>
        </w:rPr>
        <w:t xml:space="preserve"> </w:t>
      </w:r>
      <w:r w:rsidR="00A130CF" w:rsidRPr="00A130CF">
        <w:rPr>
          <w:rFonts w:ascii="Arial" w:hAnsi="Arial" w:cs="Arial"/>
          <w:sz w:val="24"/>
          <w:szCs w:val="24"/>
          <w:lang w:val="en-US"/>
        </w:rPr>
        <w:t xml:space="preserve">groups. </w:t>
      </w:r>
      <w:r w:rsidR="00907E61" w:rsidRPr="00171DB8">
        <w:rPr>
          <w:rFonts w:ascii="Arial" w:hAnsi="Arial" w:cs="Arial"/>
          <w:sz w:val="24"/>
          <w:szCs w:val="24"/>
          <w:lang w:val="en-US"/>
        </w:rPr>
        <w:t>The basis for calcu</w:t>
      </w:r>
      <w:r w:rsidR="00907E61">
        <w:rPr>
          <w:rFonts w:ascii="Arial" w:hAnsi="Arial" w:cs="Arial"/>
          <w:sz w:val="24"/>
          <w:szCs w:val="24"/>
          <w:lang w:val="en-US"/>
        </w:rPr>
        <w:t xml:space="preserve">lations and procedures is fully </w:t>
      </w:r>
      <w:r w:rsidR="00907E61" w:rsidRPr="00171DB8">
        <w:rPr>
          <w:rFonts w:ascii="Arial" w:hAnsi="Arial" w:cs="Arial"/>
          <w:sz w:val="24"/>
          <w:szCs w:val="24"/>
          <w:lang w:val="en-US"/>
        </w:rPr>
        <w:t>described in Mendes et al. (2012)</w:t>
      </w:r>
      <w:r w:rsidR="00907E61">
        <w:rPr>
          <w:rFonts w:ascii="Arial" w:hAnsi="Arial" w:cs="Arial"/>
          <w:sz w:val="24"/>
          <w:szCs w:val="24"/>
          <w:lang w:val="en-US"/>
        </w:rPr>
        <w:t>.</w:t>
      </w:r>
      <w:r w:rsidR="00907E61" w:rsidRPr="00171DB8">
        <w:rPr>
          <w:rFonts w:ascii="Arial" w:hAnsi="Arial" w:cs="Arial"/>
          <w:sz w:val="24"/>
          <w:szCs w:val="24"/>
          <w:lang w:val="en-US"/>
        </w:rPr>
        <w:t xml:space="preserve"> </w:t>
      </w:r>
      <w:r w:rsidR="00D41747" w:rsidRPr="00661DEF">
        <w:rPr>
          <w:rFonts w:ascii="Arial" w:hAnsi="Arial" w:cs="Arial"/>
          <w:sz w:val="24"/>
          <w:szCs w:val="24"/>
          <w:lang w:val="en-US"/>
        </w:rPr>
        <w:t>Based on identified diagnostic pigments, six algal groups were loaded on CHEMTAX: diatoms, dinoflagellates-1 (peridinin-containing dinoflagellates), "</w:t>
      </w:r>
      <w:r w:rsidR="00D41747" w:rsidRPr="00661DEF">
        <w:rPr>
          <w:rFonts w:ascii="Arial" w:hAnsi="Arial" w:cs="Arial"/>
          <w:i/>
          <w:sz w:val="24"/>
          <w:szCs w:val="24"/>
          <w:lang w:val="en-US"/>
        </w:rPr>
        <w:t>Phaeocystis antarctica</w:t>
      </w:r>
      <w:r w:rsidR="00D41747" w:rsidRPr="00661DEF">
        <w:rPr>
          <w:rFonts w:ascii="Arial" w:hAnsi="Arial" w:cs="Arial"/>
          <w:sz w:val="24"/>
          <w:szCs w:val="24"/>
          <w:lang w:val="en-US"/>
        </w:rPr>
        <w:t xml:space="preserve">", cryptophytes, green </w:t>
      </w:r>
      <w:r w:rsidR="00D41747" w:rsidRPr="00661DEF">
        <w:rPr>
          <w:rFonts w:ascii="Arial" w:hAnsi="Arial" w:cs="Arial"/>
          <w:sz w:val="24"/>
          <w:szCs w:val="24"/>
          <w:lang w:val="en-US"/>
        </w:rPr>
        <w:lastRenderedPageBreak/>
        <w:t xml:space="preserve">flagellates (chlorophyll </w:t>
      </w:r>
      <w:r w:rsidR="00D41747" w:rsidRPr="00661DEF">
        <w:rPr>
          <w:rFonts w:ascii="Arial" w:hAnsi="Arial" w:cs="Arial"/>
          <w:i/>
          <w:sz w:val="24"/>
          <w:szCs w:val="24"/>
          <w:lang w:val="en-US"/>
        </w:rPr>
        <w:t>b</w:t>
      </w:r>
      <w:r w:rsidR="003945C2" w:rsidRPr="00661DEF">
        <w:rPr>
          <w:rFonts w:ascii="Arial" w:hAnsi="Arial" w:cs="Arial"/>
          <w:sz w:val="24"/>
          <w:szCs w:val="24"/>
          <w:lang w:val="en-US"/>
        </w:rPr>
        <w:t xml:space="preserve"> containing</w:t>
      </w:r>
      <w:r w:rsidR="00D41747" w:rsidRPr="00661DEF">
        <w:rPr>
          <w:rFonts w:ascii="Arial" w:hAnsi="Arial" w:cs="Arial"/>
          <w:sz w:val="24"/>
          <w:szCs w:val="24"/>
          <w:lang w:val="en-US"/>
        </w:rPr>
        <w:t xml:space="preserve">) and "chemotaxonomic group" (a group including peridinin-lacking autotrophic dinoflagellates and other algal groups such as </w:t>
      </w:r>
      <w:r w:rsidR="001B1B7B">
        <w:rPr>
          <w:rFonts w:ascii="Arial" w:hAnsi="Arial" w:cs="Arial"/>
          <w:sz w:val="24"/>
          <w:szCs w:val="24"/>
          <w:lang w:val="en-US"/>
        </w:rPr>
        <w:t>P</w:t>
      </w:r>
      <w:r w:rsidR="00D41747" w:rsidRPr="00661DEF">
        <w:rPr>
          <w:rFonts w:ascii="Arial" w:hAnsi="Arial" w:cs="Arial"/>
          <w:sz w:val="24"/>
          <w:szCs w:val="24"/>
          <w:lang w:val="en-US"/>
        </w:rPr>
        <w:t xml:space="preserve">armales and chrysophytes). Data from each cruise were run separately in order to </w:t>
      </w:r>
      <w:r w:rsidR="005A2C97" w:rsidRPr="00661DEF">
        <w:rPr>
          <w:rFonts w:ascii="Arial" w:hAnsi="Arial" w:cs="Arial"/>
          <w:sz w:val="24"/>
          <w:szCs w:val="24"/>
          <w:lang w:val="en-US"/>
        </w:rPr>
        <w:t xml:space="preserve">take into account </w:t>
      </w:r>
      <w:r w:rsidR="00D41747" w:rsidRPr="00661DEF">
        <w:rPr>
          <w:rFonts w:ascii="Arial" w:hAnsi="Arial" w:cs="Arial"/>
          <w:sz w:val="24"/>
          <w:szCs w:val="24"/>
          <w:lang w:val="en-US"/>
        </w:rPr>
        <w:t>potential variations in optimization of CHEMTAX procedures</w:t>
      </w:r>
      <w:r w:rsidR="00310CD9" w:rsidRPr="00661DEF">
        <w:rPr>
          <w:rFonts w:ascii="Arial" w:hAnsi="Arial" w:cs="Arial"/>
          <w:sz w:val="24"/>
          <w:szCs w:val="24"/>
          <w:lang w:val="en-US"/>
        </w:rPr>
        <w:t>.</w:t>
      </w:r>
      <w:r w:rsidR="00CA2F18" w:rsidRPr="00CA2F18">
        <w:rPr>
          <w:lang w:val="en-US"/>
        </w:rPr>
        <w:t xml:space="preserve"> </w:t>
      </w:r>
      <w:r w:rsidR="00CA2F18" w:rsidRPr="00CA2F18">
        <w:rPr>
          <w:rFonts w:ascii="Arial" w:hAnsi="Arial" w:cs="Arial"/>
          <w:sz w:val="24"/>
          <w:szCs w:val="24"/>
          <w:lang w:val="en-US"/>
        </w:rPr>
        <w:t xml:space="preserve">Pigment-based estimates were verified </w:t>
      </w:r>
      <w:r w:rsidR="00DF4801">
        <w:rPr>
          <w:rFonts w:ascii="Arial" w:hAnsi="Arial" w:cs="Arial"/>
          <w:sz w:val="24"/>
          <w:szCs w:val="24"/>
          <w:lang w:val="en-US"/>
        </w:rPr>
        <w:t>by microscope</w:t>
      </w:r>
      <w:r w:rsidR="00687E11">
        <w:rPr>
          <w:rFonts w:ascii="Arial" w:hAnsi="Arial" w:cs="Arial"/>
          <w:sz w:val="24"/>
          <w:szCs w:val="24"/>
          <w:lang w:val="en-US"/>
        </w:rPr>
        <w:t xml:space="preserve"> (t</w:t>
      </w:r>
      <w:r w:rsidR="00EB548C">
        <w:rPr>
          <w:rFonts w:ascii="Arial" w:hAnsi="Arial" w:cs="Arial"/>
          <w:sz w:val="24"/>
          <w:szCs w:val="24"/>
          <w:lang w:val="en-US"/>
        </w:rPr>
        <w:t xml:space="preserve">he </w:t>
      </w:r>
      <w:r w:rsidR="00EB548C" w:rsidRPr="00EB548C">
        <w:rPr>
          <w:rFonts w:ascii="Arial" w:hAnsi="Arial" w:cs="Arial"/>
          <w:sz w:val="24"/>
          <w:szCs w:val="24"/>
          <w:lang w:val="en-US"/>
        </w:rPr>
        <w:t>dominant phytoplankt</w:t>
      </w:r>
      <w:r w:rsidR="00EB548C">
        <w:rPr>
          <w:rFonts w:ascii="Arial" w:hAnsi="Arial" w:cs="Arial"/>
          <w:sz w:val="24"/>
          <w:szCs w:val="24"/>
          <w:lang w:val="en-US"/>
        </w:rPr>
        <w:t xml:space="preserve">on taxa for each sampling year </w:t>
      </w:r>
      <w:r w:rsidR="00EB548C" w:rsidRPr="00EB548C">
        <w:rPr>
          <w:rFonts w:ascii="Arial" w:hAnsi="Arial" w:cs="Arial"/>
          <w:sz w:val="24"/>
          <w:szCs w:val="24"/>
          <w:lang w:val="en-US"/>
        </w:rPr>
        <w:t>are listed</w:t>
      </w:r>
      <w:r w:rsidR="00687E11">
        <w:rPr>
          <w:rFonts w:ascii="Arial" w:hAnsi="Arial" w:cs="Arial"/>
          <w:sz w:val="24"/>
          <w:szCs w:val="24"/>
          <w:lang w:val="en-US"/>
        </w:rPr>
        <w:t xml:space="preserve"> in Table S1; </w:t>
      </w:r>
      <w:r w:rsidR="00EB548C">
        <w:rPr>
          <w:rFonts w:ascii="Arial" w:hAnsi="Arial" w:cs="Arial"/>
          <w:sz w:val="24"/>
          <w:szCs w:val="24"/>
          <w:lang w:val="en-US"/>
        </w:rPr>
        <w:t>see Supplementary Material).</w:t>
      </w:r>
    </w:p>
    <w:p w:rsidR="00E948E5" w:rsidRPr="00661DEF" w:rsidRDefault="00E948E5" w:rsidP="00E948E5">
      <w:pPr>
        <w:spacing w:after="0" w:line="480" w:lineRule="auto"/>
        <w:ind w:firstLine="708"/>
        <w:jc w:val="both"/>
        <w:rPr>
          <w:rFonts w:ascii="Arial" w:hAnsi="Arial" w:cs="Arial"/>
          <w:sz w:val="24"/>
          <w:szCs w:val="24"/>
          <w:lang w:val="en-US"/>
        </w:rPr>
      </w:pPr>
      <w:r w:rsidRPr="00041332">
        <w:rPr>
          <w:rFonts w:ascii="Arial" w:hAnsi="Arial" w:cs="Arial"/>
          <w:sz w:val="24"/>
          <w:szCs w:val="24"/>
          <w:lang w:val="en-US"/>
        </w:rPr>
        <w:t>As phytoplankton may alter their pigment composition based on environmental conditions (Higgins et al., 2011), photo-pigment indices were derived to assess the changing contribution of chlorophylls and carotenoids to the total pigment (TP) pool. The carotenoids were separated in</w:t>
      </w:r>
      <w:r w:rsidR="000729AD">
        <w:rPr>
          <w:rFonts w:ascii="Arial" w:hAnsi="Arial" w:cs="Arial"/>
          <w:sz w:val="24"/>
          <w:szCs w:val="24"/>
          <w:lang w:val="en-US"/>
        </w:rPr>
        <w:t>to</w:t>
      </w:r>
      <w:r w:rsidRPr="00041332">
        <w:rPr>
          <w:rFonts w:ascii="Arial" w:hAnsi="Arial" w:cs="Arial"/>
          <w:sz w:val="24"/>
          <w:szCs w:val="24"/>
          <w:lang w:val="en-US"/>
        </w:rPr>
        <w:t xml:space="preserve"> photosynthetic carotenoids (PSC) and photoprotective carotenoids (PPC). </w:t>
      </w:r>
      <w:r>
        <w:rPr>
          <w:rFonts w:ascii="Arial" w:hAnsi="Arial" w:cs="Arial"/>
          <w:sz w:val="24"/>
          <w:szCs w:val="24"/>
          <w:lang w:val="en-US"/>
        </w:rPr>
        <w:t xml:space="preserve">In </w:t>
      </w:r>
      <w:r w:rsidR="00D6598D">
        <w:rPr>
          <w:rFonts w:ascii="Arial" w:hAnsi="Arial" w:cs="Arial"/>
          <w:sz w:val="24"/>
          <w:szCs w:val="24"/>
          <w:lang w:val="en-US"/>
        </w:rPr>
        <w:t xml:space="preserve">this </w:t>
      </w:r>
      <w:r>
        <w:rPr>
          <w:rFonts w:ascii="Arial" w:hAnsi="Arial" w:cs="Arial"/>
          <w:sz w:val="24"/>
          <w:szCs w:val="24"/>
          <w:lang w:val="en-US"/>
        </w:rPr>
        <w:t>study, t</w:t>
      </w:r>
      <w:r w:rsidRPr="00041332">
        <w:rPr>
          <w:rFonts w:ascii="Arial" w:hAnsi="Arial" w:cs="Arial"/>
          <w:sz w:val="24"/>
          <w:szCs w:val="24"/>
          <w:lang w:val="en-US"/>
        </w:rPr>
        <w:t xml:space="preserve">he PSC included </w:t>
      </w:r>
      <w:r>
        <w:rPr>
          <w:rFonts w:ascii="Arial" w:hAnsi="Arial" w:cs="Arial"/>
          <w:sz w:val="24"/>
          <w:szCs w:val="24"/>
          <w:lang w:val="en-US"/>
        </w:rPr>
        <w:t>19’</w:t>
      </w:r>
      <w:r>
        <w:rPr>
          <w:rFonts w:ascii="Arial" w:hAnsi="Arial" w:cs="Arial"/>
          <w:sz w:val="24"/>
          <w:szCs w:val="24"/>
          <w:lang w:val="en-US"/>
        </w:rPr>
        <w:sym w:font="Symbol" w:char="F02D"/>
      </w:r>
      <w:r w:rsidRPr="00041332">
        <w:rPr>
          <w:rFonts w:ascii="Arial" w:hAnsi="Arial" w:cs="Arial"/>
          <w:sz w:val="24"/>
          <w:szCs w:val="24"/>
          <w:lang w:val="en-US"/>
        </w:rPr>
        <w:t>butanoyloxyfucoxanth</w:t>
      </w:r>
      <w:r>
        <w:rPr>
          <w:rFonts w:ascii="Arial" w:hAnsi="Arial" w:cs="Arial"/>
          <w:sz w:val="24"/>
          <w:szCs w:val="24"/>
          <w:lang w:val="en-US"/>
        </w:rPr>
        <w:t>in, 19’</w:t>
      </w:r>
      <w:r>
        <w:rPr>
          <w:rFonts w:ascii="Arial" w:hAnsi="Arial" w:cs="Arial"/>
          <w:sz w:val="24"/>
          <w:szCs w:val="24"/>
          <w:lang w:val="en-US"/>
        </w:rPr>
        <w:sym w:font="Symbol" w:char="F02D"/>
      </w:r>
      <w:r>
        <w:rPr>
          <w:rFonts w:ascii="Arial" w:hAnsi="Arial" w:cs="Arial"/>
          <w:sz w:val="24"/>
          <w:szCs w:val="24"/>
          <w:lang w:val="en-US"/>
        </w:rPr>
        <w:t xml:space="preserve">hexanoyloxyfucoxanthin, </w:t>
      </w:r>
      <w:r w:rsidRPr="00041332">
        <w:rPr>
          <w:rFonts w:ascii="Arial" w:hAnsi="Arial" w:cs="Arial"/>
          <w:sz w:val="24"/>
          <w:szCs w:val="24"/>
          <w:lang w:val="en-US"/>
        </w:rPr>
        <w:t xml:space="preserve">fucoxanthin and peridinin, </w:t>
      </w:r>
      <w:r>
        <w:rPr>
          <w:rFonts w:ascii="Arial" w:hAnsi="Arial" w:cs="Arial"/>
          <w:sz w:val="24"/>
          <w:szCs w:val="24"/>
          <w:lang w:val="en-US"/>
        </w:rPr>
        <w:t>while the PPC were composed by a</w:t>
      </w:r>
      <w:r w:rsidRPr="00041332">
        <w:rPr>
          <w:rFonts w:ascii="Arial" w:hAnsi="Arial" w:cs="Arial"/>
          <w:sz w:val="24"/>
          <w:szCs w:val="24"/>
          <w:lang w:val="en-US"/>
        </w:rPr>
        <w:t>llo</w:t>
      </w:r>
      <w:r>
        <w:rPr>
          <w:rFonts w:ascii="Arial" w:hAnsi="Arial" w:cs="Arial"/>
          <w:sz w:val="24"/>
          <w:szCs w:val="24"/>
          <w:lang w:val="en-US"/>
        </w:rPr>
        <w:t>xanthin,</w:t>
      </w:r>
      <w:r w:rsidRPr="00041332">
        <w:rPr>
          <w:rFonts w:ascii="Arial" w:hAnsi="Arial" w:cs="Arial"/>
          <w:sz w:val="24"/>
          <w:szCs w:val="24"/>
          <w:lang w:val="en-US"/>
        </w:rPr>
        <w:t xml:space="preserve"> diadinoxanthin, diatoxanthin</w:t>
      </w:r>
      <w:r>
        <w:rPr>
          <w:rFonts w:ascii="Arial" w:hAnsi="Arial" w:cs="Arial"/>
          <w:sz w:val="24"/>
          <w:szCs w:val="24"/>
          <w:lang w:val="en-US"/>
        </w:rPr>
        <w:t>,</w:t>
      </w:r>
      <w:r w:rsidRPr="00041332">
        <w:rPr>
          <w:rFonts w:ascii="Arial" w:hAnsi="Arial" w:cs="Arial"/>
          <w:sz w:val="24"/>
          <w:szCs w:val="24"/>
          <w:lang w:val="en-US"/>
        </w:rPr>
        <w:t xml:space="preserve"> β,β-carotene</w:t>
      </w:r>
      <w:r>
        <w:rPr>
          <w:rFonts w:ascii="Arial" w:hAnsi="Arial" w:cs="Arial"/>
          <w:sz w:val="24"/>
          <w:szCs w:val="24"/>
          <w:lang w:val="en-US"/>
        </w:rPr>
        <w:t xml:space="preserve"> and</w:t>
      </w:r>
      <w:r w:rsidRPr="00041332">
        <w:rPr>
          <w:rFonts w:ascii="Arial" w:hAnsi="Arial" w:cs="Arial"/>
          <w:sz w:val="24"/>
          <w:szCs w:val="24"/>
          <w:lang w:val="en-US"/>
        </w:rPr>
        <w:t xml:space="preserve"> β,</w:t>
      </w:r>
      <w:r>
        <w:rPr>
          <w:rFonts w:cs="Arial"/>
          <w:sz w:val="24"/>
          <w:szCs w:val="24"/>
          <w:lang w:val="en-US"/>
        </w:rPr>
        <w:t>ε</w:t>
      </w:r>
      <w:r w:rsidRPr="00041332">
        <w:rPr>
          <w:rFonts w:ascii="Arial" w:hAnsi="Arial" w:cs="Arial"/>
          <w:sz w:val="24"/>
          <w:szCs w:val="24"/>
          <w:lang w:val="en-US"/>
        </w:rPr>
        <w:t>-carotene. Accordingly, three photo-pigment indices were derived and used here f</w:t>
      </w:r>
      <w:r>
        <w:rPr>
          <w:rFonts w:ascii="Arial" w:hAnsi="Arial" w:cs="Arial"/>
          <w:sz w:val="24"/>
          <w:szCs w:val="24"/>
          <w:lang w:val="en-US"/>
        </w:rPr>
        <w:t>ollowing Barlow et al. (200</w:t>
      </w:r>
      <w:r w:rsidR="00EE5A4C">
        <w:rPr>
          <w:rFonts w:ascii="Arial" w:hAnsi="Arial" w:cs="Arial"/>
          <w:sz w:val="24"/>
          <w:szCs w:val="24"/>
          <w:lang w:val="en-US"/>
        </w:rPr>
        <w:t>7</w:t>
      </w:r>
      <w:r>
        <w:rPr>
          <w:rFonts w:ascii="Arial" w:hAnsi="Arial" w:cs="Arial"/>
          <w:sz w:val="24"/>
          <w:szCs w:val="24"/>
          <w:lang w:val="en-US"/>
        </w:rPr>
        <w:t xml:space="preserve">): </w:t>
      </w:r>
      <w:r w:rsidRPr="00041332">
        <w:rPr>
          <w:rFonts w:ascii="Arial" w:hAnsi="Arial" w:cs="Arial"/>
          <w:sz w:val="24"/>
          <w:szCs w:val="24"/>
          <w:lang w:val="en-US"/>
        </w:rPr>
        <w:t>Chl</w:t>
      </w:r>
      <w:r w:rsidRPr="00041332">
        <w:rPr>
          <w:rFonts w:ascii="Arial" w:hAnsi="Arial" w:cs="Arial"/>
          <w:i/>
          <w:sz w:val="24"/>
          <w:szCs w:val="24"/>
          <w:lang w:val="en-US"/>
        </w:rPr>
        <w:t>a</w:t>
      </w:r>
      <w:r w:rsidRPr="00041332">
        <w:rPr>
          <w:rFonts w:ascii="Arial" w:hAnsi="Arial" w:cs="Arial"/>
          <w:sz w:val="24"/>
          <w:szCs w:val="24"/>
          <w:vertAlign w:val="subscript"/>
          <w:lang w:val="en-US"/>
        </w:rPr>
        <w:t>TP</w:t>
      </w:r>
      <w:r w:rsidRPr="00041332">
        <w:rPr>
          <w:rFonts w:ascii="Arial" w:hAnsi="Arial" w:cs="Arial"/>
          <w:sz w:val="24"/>
          <w:szCs w:val="24"/>
          <w:lang w:val="en-US"/>
        </w:rPr>
        <w:t xml:space="preserve"> (chlorophyll </w:t>
      </w:r>
      <w:r w:rsidRPr="00041332">
        <w:rPr>
          <w:rFonts w:ascii="Arial" w:hAnsi="Arial" w:cs="Arial"/>
          <w:i/>
          <w:sz w:val="24"/>
          <w:szCs w:val="24"/>
          <w:lang w:val="en-US"/>
        </w:rPr>
        <w:t>a</w:t>
      </w:r>
      <w:r w:rsidRPr="00041332">
        <w:rPr>
          <w:rFonts w:ascii="Arial" w:hAnsi="Arial" w:cs="Arial"/>
          <w:sz w:val="24"/>
          <w:szCs w:val="24"/>
          <w:lang w:val="en-US"/>
        </w:rPr>
        <w:t xml:space="preserve"> to total pigments), PSC</w:t>
      </w:r>
      <w:r w:rsidRPr="00041332">
        <w:rPr>
          <w:rFonts w:ascii="Arial" w:hAnsi="Arial" w:cs="Arial"/>
          <w:sz w:val="24"/>
          <w:szCs w:val="24"/>
          <w:vertAlign w:val="subscript"/>
          <w:lang w:val="en-US"/>
        </w:rPr>
        <w:t>TP</w:t>
      </w:r>
      <w:r w:rsidRPr="00041332">
        <w:rPr>
          <w:rFonts w:ascii="Arial" w:hAnsi="Arial" w:cs="Arial"/>
          <w:sz w:val="24"/>
          <w:szCs w:val="24"/>
          <w:lang w:val="en-US"/>
        </w:rPr>
        <w:t xml:space="preserve"> (photosynthetic carotenoids to total pigments) and PPC</w:t>
      </w:r>
      <w:r w:rsidRPr="00041332">
        <w:rPr>
          <w:rFonts w:ascii="Arial" w:hAnsi="Arial" w:cs="Arial"/>
          <w:sz w:val="24"/>
          <w:szCs w:val="24"/>
          <w:vertAlign w:val="subscript"/>
          <w:lang w:val="en-US"/>
        </w:rPr>
        <w:t>TP</w:t>
      </w:r>
      <w:r w:rsidRPr="00041332">
        <w:rPr>
          <w:rFonts w:ascii="Arial" w:hAnsi="Arial" w:cs="Arial"/>
          <w:sz w:val="24"/>
          <w:szCs w:val="24"/>
          <w:lang w:val="en-US"/>
        </w:rPr>
        <w:t xml:space="preserve"> (photoprotective carotenoids to total pigments).</w:t>
      </w:r>
      <w:r w:rsidRPr="0008005D">
        <w:rPr>
          <w:rFonts w:ascii="Arial" w:hAnsi="Arial" w:cs="Arial"/>
          <w:sz w:val="24"/>
          <w:szCs w:val="24"/>
          <w:lang w:val="en-US"/>
        </w:rPr>
        <w:t xml:space="preserve"> These indices were used to investigate phytoplankton pigment adaptations in response to </w:t>
      </w:r>
      <w:r w:rsidR="006A06AF" w:rsidRPr="0008005D">
        <w:rPr>
          <w:rFonts w:ascii="Arial" w:hAnsi="Arial" w:cs="Arial"/>
          <w:sz w:val="24"/>
          <w:szCs w:val="24"/>
          <w:lang w:val="en-US"/>
        </w:rPr>
        <w:t xml:space="preserve">environment </w:t>
      </w:r>
      <w:r w:rsidRPr="0008005D">
        <w:rPr>
          <w:rFonts w:ascii="Arial" w:hAnsi="Arial" w:cs="Arial"/>
          <w:sz w:val="24"/>
          <w:szCs w:val="24"/>
          <w:lang w:val="en-US"/>
        </w:rPr>
        <w:t>light regimes.</w:t>
      </w:r>
    </w:p>
    <w:p w:rsidR="00C6253A" w:rsidRPr="00661DEF" w:rsidRDefault="00C6253A" w:rsidP="00661DEF">
      <w:pPr>
        <w:spacing w:after="0" w:line="480" w:lineRule="auto"/>
        <w:jc w:val="both"/>
        <w:rPr>
          <w:rFonts w:ascii="Arial" w:hAnsi="Arial" w:cs="Arial"/>
          <w:sz w:val="24"/>
          <w:szCs w:val="24"/>
          <w:lang w:val="en-US"/>
        </w:rPr>
      </w:pPr>
    </w:p>
    <w:p w:rsidR="00C6253A" w:rsidRPr="00661DEF" w:rsidRDefault="002F19C9" w:rsidP="002F19C9">
      <w:pPr>
        <w:spacing w:after="120" w:line="480" w:lineRule="auto"/>
        <w:jc w:val="both"/>
        <w:rPr>
          <w:rFonts w:ascii="Arial" w:hAnsi="Arial" w:cs="Arial"/>
          <w:sz w:val="24"/>
          <w:szCs w:val="24"/>
          <w:lang w:val="en-US"/>
        </w:rPr>
      </w:pPr>
      <w:r>
        <w:rPr>
          <w:rFonts w:ascii="Arial" w:hAnsi="Arial" w:cs="Arial"/>
          <w:sz w:val="24"/>
          <w:szCs w:val="24"/>
          <w:lang w:val="en-US"/>
        </w:rPr>
        <w:t xml:space="preserve">2.5. </w:t>
      </w:r>
      <w:r w:rsidR="00677874" w:rsidRPr="00661DEF">
        <w:rPr>
          <w:rFonts w:ascii="Arial" w:hAnsi="Arial" w:cs="Arial"/>
          <w:sz w:val="24"/>
          <w:szCs w:val="24"/>
          <w:lang w:val="en-US"/>
        </w:rPr>
        <w:t xml:space="preserve">Statistical </w:t>
      </w:r>
      <w:r w:rsidR="006627D2">
        <w:rPr>
          <w:rFonts w:ascii="Arial" w:hAnsi="Arial" w:cs="Arial"/>
          <w:sz w:val="24"/>
          <w:szCs w:val="24"/>
          <w:lang w:val="en-US"/>
        </w:rPr>
        <w:t>analysi</w:t>
      </w:r>
      <w:r w:rsidR="006F6D8B" w:rsidRPr="00661DEF">
        <w:rPr>
          <w:rFonts w:ascii="Arial" w:hAnsi="Arial" w:cs="Arial"/>
          <w:sz w:val="24"/>
          <w:szCs w:val="24"/>
          <w:lang w:val="en-US"/>
        </w:rPr>
        <w:t>s</w:t>
      </w:r>
      <w:r w:rsidR="00812C73" w:rsidRPr="00661DEF">
        <w:rPr>
          <w:rFonts w:ascii="Arial" w:hAnsi="Arial" w:cs="Arial"/>
          <w:sz w:val="24"/>
          <w:szCs w:val="24"/>
          <w:lang w:val="en-US"/>
        </w:rPr>
        <w:t xml:space="preserve"> </w:t>
      </w:r>
    </w:p>
    <w:p w:rsidR="00C6253A" w:rsidRPr="00661DEF" w:rsidRDefault="00C6253A" w:rsidP="00C4385E">
      <w:pPr>
        <w:spacing w:after="0" w:line="480" w:lineRule="auto"/>
        <w:ind w:firstLine="708"/>
        <w:jc w:val="both"/>
        <w:rPr>
          <w:rFonts w:ascii="Arial" w:hAnsi="Arial" w:cs="Arial"/>
          <w:sz w:val="24"/>
          <w:szCs w:val="24"/>
          <w:lang w:val="en-US"/>
        </w:rPr>
      </w:pPr>
      <w:r w:rsidRPr="00CE4E93">
        <w:rPr>
          <w:rFonts w:ascii="Arial" w:hAnsi="Arial" w:cs="Arial"/>
          <w:sz w:val="24"/>
          <w:szCs w:val="24"/>
          <w:lang w:val="en-US"/>
        </w:rPr>
        <w:t xml:space="preserve">Relationships between biomass of phytoplankton groups and environmental variables </w:t>
      </w:r>
      <w:r w:rsidR="00C95048" w:rsidRPr="00CE4E93">
        <w:rPr>
          <w:rFonts w:ascii="Arial" w:hAnsi="Arial" w:cs="Arial"/>
          <w:sz w:val="24"/>
          <w:szCs w:val="24"/>
          <w:lang w:val="en-US"/>
        </w:rPr>
        <w:t>at surface</w:t>
      </w:r>
      <w:r w:rsidR="00273F2C" w:rsidRPr="00CE4E93">
        <w:rPr>
          <w:rFonts w:ascii="Arial" w:hAnsi="Arial" w:cs="Arial"/>
          <w:sz w:val="24"/>
          <w:szCs w:val="24"/>
          <w:lang w:val="en-US"/>
        </w:rPr>
        <w:t xml:space="preserve"> </w:t>
      </w:r>
      <w:r w:rsidR="00C95048" w:rsidRPr="00CE4E93">
        <w:rPr>
          <w:rFonts w:ascii="Arial" w:hAnsi="Arial" w:cs="Arial"/>
          <w:sz w:val="24"/>
          <w:szCs w:val="24"/>
          <w:lang w:val="en-US"/>
        </w:rPr>
        <w:t>(</w:t>
      </w:r>
      <w:r w:rsidR="009C6883" w:rsidRPr="00CE4E93">
        <w:rPr>
          <w:rFonts w:ascii="Arial" w:hAnsi="Arial" w:cs="Arial"/>
          <w:sz w:val="24"/>
          <w:szCs w:val="24"/>
          <w:lang w:val="en-US"/>
        </w:rPr>
        <w:t>first CTD sampling depth, 5-10</w:t>
      </w:r>
      <w:r w:rsidR="00012EC6" w:rsidRPr="00CE4E93">
        <w:rPr>
          <w:rFonts w:ascii="Arial" w:hAnsi="Arial" w:cs="Arial"/>
          <w:sz w:val="24"/>
          <w:szCs w:val="24"/>
          <w:lang w:val="en-US"/>
        </w:rPr>
        <w:t xml:space="preserve"> </w:t>
      </w:r>
      <w:r w:rsidR="003779C9" w:rsidRPr="00CE4E93">
        <w:rPr>
          <w:rFonts w:ascii="Arial" w:hAnsi="Arial" w:cs="Arial"/>
          <w:sz w:val="24"/>
          <w:szCs w:val="24"/>
          <w:lang w:val="en-US"/>
        </w:rPr>
        <w:t>m;</w:t>
      </w:r>
      <w:r w:rsidR="009C6883" w:rsidRPr="00CE4E93">
        <w:rPr>
          <w:rFonts w:ascii="Arial" w:hAnsi="Arial" w:cs="Arial"/>
          <w:sz w:val="24"/>
          <w:szCs w:val="24"/>
          <w:lang w:val="en-US"/>
        </w:rPr>
        <w:t xml:space="preserve"> </w:t>
      </w:r>
      <w:r w:rsidR="00C95048" w:rsidRPr="00CE4E93">
        <w:rPr>
          <w:rFonts w:ascii="Arial" w:hAnsi="Arial" w:cs="Arial"/>
          <w:sz w:val="24"/>
          <w:szCs w:val="24"/>
          <w:lang w:val="en-US"/>
        </w:rPr>
        <w:t xml:space="preserve">except for </w:t>
      </w:r>
      <w:r w:rsidR="00C95048" w:rsidRPr="00CE4E93">
        <w:rPr>
          <w:rFonts w:ascii="Arial" w:hAnsi="Arial" w:cs="Arial"/>
          <w:sz w:val="24"/>
          <w:szCs w:val="24"/>
          <w:lang w:val="en-US"/>
        </w:rPr>
        <w:lastRenderedPageBreak/>
        <w:t>determining water column structure</w:t>
      </w:r>
      <w:r w:rsidR="003F3AC3" w:rsidRPr="00CE4E93">
        <w:rPr>
          <w:rFonts w:ascii="Arial" w:hAnsi="Arial" w:cs="Arial"/>
          <w:sz w:val="24"/>
          <w:szCs w:val="24"/>
          <w:lang w:val="en-US"/>
        </w:rPr>
        <w:t xml:space="preserve">, where </w:t>
      </w:r>
      <w:r w:rsidR="000D17F3" w:rsidRPr="00CE4E93">
        <w:rPr>
          <w:rFonts w:ascii="Arial" w:hAnsi="Arial" w:cs="Arial"/>
          <w:sz w:val="24"/>
          <w:szCs w:val="24"/>
          <w:lang w:val="en-US"/>
        </w:rPr>
        <w:t xml:space="preserve">data from </w:t>
      </w:r>
      <w:r w:rsidR="009C6883" w:rsidRPr="00CE4E93">
        <w:rPr>
          <w:rFonts w:ascii="Arial" w:hAnsi="Arial" w:cs="Arial"/>
          <w:sz w:val="24"/>
          <w:szCs w:val="24"/>
          <w:lang w:val="en-US"/>
        </w:rPr>
        <w:t>the</w:t>
      </w:r>
      <w:r w:rsidR="003F3AC3" w:rsidRPr="00CE4E93">
        <w:rPr>
          <w:rFonts w:ascii="Arial" w:hAnsi="Arial" w:cs="Arial"/>
          <w:sz w:val="24"/>
          <w:szCs w:val="24"/>
          <w:lang w:val="en-US"/>
        </w:rPr>
        <w:t xml:space="preserve"> upper 100</w:t>
      </w:r>
      <w:r w:rsidR="00C4385E" w:rsidRPr="00CE4E93">
        <w:rPr>
          <w:rFonts w:ascii="Arial" w:hAnsi="Arial" w:cs="Arial"/>
          <w:sz w:val="24"/>
          <w:szCs w:val="24"/>
          <w:lang w:val="en-US"/>
        </w:rPr>
        <w:t xml:space="preserve"> </w:t>
      </w:r>
      <w:r w:rsidR="003F3AC3" w:rsidRPr="00CE4E93">
        <w:rPr>
          <w:rFonts w:ascii="Arial" w:hAnsi="Arial" w:cs="Arial"/>
          <w:sz w:val="24"/>
          <w:szCs w:val="24"/>
          <w:lang w:val="en-US"/>
        </w:rPr>
        <w:t>m were used</w:t>
      </w:r>
      <w:r w:rsidR="00C95048" w:rsidRPr="00CE4E93">
        <w:rPr>
          <w:rFonts w:ascii="Arial" w:hAnsi="Arial" w:cs="Arial"/>
          <w:sz w:val="24"/>
          <w:szCs w:val="24"/>
          <w:lang w:val="en-US"/>
        </w:rPr>
        <w:t xml:space="preserve">) </w:t>
      </w:r>
      <w:r w:rsidRPr="00CE4E93">
        <w:rPr>
          <w:rFonts w:ascii="Arial" w:hAnsi="Arial" w:cs="Arial"/>
          <w:sz w:val="24"/>
          <w:szCs w:val="24"/>
          <w:lang w:val="en-US"/>
        </w:rPr>
        <w:t xml:space="preserve">were explored </w:t>
      </w:r>
      <w:r w:rsidR="008D581F" w:rsidRPr="00CE4E93">
        <w:rPr>
          <w:rFonts w:ascii="Arial" w:hAnsi="Arial" w:cs="Arial"/>
          <w:sz w:val="24"/>
          <w:szCs w:val="24"/>
          <w:lang w:val="en-US"/>
        </w:rPr>
        <w:t>by</w:t>
      </w:r>
      <w:r w:rsidRPr="00CE4E93">
        <w:rPr>
          <w:rFonts w:ascii="Arial" w:hAnsi="Arial" w:cs="Arial"/>
          <w:sz w:val="24"/>
          <w:szCs w:val="24"/>
          <w:lang w:val="en-US"/>
        </w:rPr>
        <w:t xml:space="preserve"> Canonical Correspondence Analysis (CCA</w:t>
      </w:r>
      <w:r w:rsidR="0087034C" w:rsidRPr="00CE4E93">
        <w:rPr>
          <w:rFonts w:ascii="Arial" w:hAnsi="Arial" w:cs="Arial"/>
          <w:sz w:val="24"/>
          <w:szCs w:val="24"/>
          <w:lang w:val="en-US"/>
        </w:rPr>
        <w:t xml:space="preserve">; </w:t>
      </w:r>
      <w:r w:rsidRPr="00CE4E93">
        <w:rPr>
          <w:rFonts w:ascii="Arial" w:hAnsi="Arial" w:cs="Arial"/>
          <w:sz w:val="24"/>
          <w:szCs w:val="24"/>
          <w:lang w:val="en-US"/>
        </w:rPr>
        <w:t>T</w:t>
      </w:r>
      <w:r w:rsidR="000E0E1C" w:rsidRPr="00CE4E93">
        <w:rPr>
          <w:rFonts w:ascii="Arial" w:hAnsi="Arial" w:cs="Arial"/>
          <w:sz w:val="24"/>
          <w:szCs w:val="24"/>
          <w:lang w:val="en-US"/>
        </w:rPr>
        <w:t xml:space="preserve">er Braak </w:t>
      </w:r>
      <w:r w:rsidR="000675B0" w:rsidRPr="00CE4E93">
        <w:rPr>
          <w:rFonts w:ascii="Arial" w:hAnsi="Arial" w:cs="Arial"/>
          <w:sz w:val="24"/>
          <w:szCs w:val="24"/>
          <w:lang w:val="en-US"/>
        </w:rPr>
        <w:t>and</w:t>
      </w:r>
      <w:r w:rsidRPr="00CE4E93">
        <w:rPr>
          <w:rFonts w:ascii="Arial" w:hAnsi="Arial" w:cs="Arial"/>
          <w:sz w:val="24"/>
          <w:szCs w:val="24"/>
          <w:lang w:val="en-US"/>
        </w:rPr>
        <w:t xml:space="preserve"> Prentice</w:t>
      </w:r>
      <w:r w:rsidR="00E92BF2" w:rsidRPr="00CE4E93">
        <w:rPr>
          <w:rFonts w:ascii="Arial" w:hAnsi="Arial" w:cs="Arial"/>
          <w:sz w:val="24"/>
          <w:szCs w:val="24"/>
          <w:lang w:val="en-US"/>
        </w:rPr>
        <w:t>,</w:t>
      </w:r>
      <w:r w:rsidRPr="00CE4E93">
        <w:rPr>
          <w:rFonts w:ascii="Arial" w:hAnsi="Arial" w:cs="Arial"/>
          <w:sz w:val="24"/>
          <w:szCs w:val="24"/>
          <w:lang w:val="en-US"/>
        </w:rPr>
        <w:t xml:space="preserve"> 1988)</w:t>
      </w:r>
      <w:r w:rsidR="00012EC6" w:rsidRPr="00CE4E93">
        <w:rPr>
          <w:rFonts w:ascii="Arial" w:hAnsi="Arial" w:cs="Arial"/>
          <w:sz w:val="24"/>
          <w:szCs w:val="24"/>
          <w:lang w:val="en-US"/>
        </w:rPr>
        <w:t xml:space="preserve"> using CANOCO for Windows 4.5 software</w:t>
      </w:r>
      <w:r w:rsidRPr="00CE4E93">
        <w:rPr>
          <w:rFonts w:ascii="Arial" w:hAnsi="Arial" w:cs="Arial"/>
          <w:sz w:val="24"/>
          <w:szCs w:val="24"/>
          <w:lang w:val="en-US"/>
        </w:rPr>
        <w:t xml:space="preserve">. </w:t>
      </w:r>
      <w:r w:rsidR="00C11141" w:rsidRPr="00CE4E93">
        <w:rPr>
          <w:rFonts w:ascii="Arial" w:hAnsi="Arial" w:cs="Arial"/>
          <w:sz w:val="24"/>
          <w:szCs w:val="24"/>
          <w:lang w:val="en-US"/>
        </w:rPr>
        <w:t>This analysis was performed</w:t>
      </w:r>
      <w:r w:rsidR="00C4385E" w:rsidRPr="00CE4E93">
        <w:rPr>
          <w:rFonts w:ascii="Arial" w:hAnsi="Arial" w:cs="Arial"/>
          <w:sz w:val="24"/>
          <w:szCs w:val="24"/>
          <w:lang w:val="en-US"/>
        </w:rPr>
        <w:t xml:space="preserve"> </w:t>
      </w:r>
      <w:r w:rsidR="00C11141" w:rsidRPr="00CE4E93">
        <w:rPr>
          <w:rFonts w:ascii="Arial" w:hAnsi="Arial" w:cs="Arial"/>
          <w:sz w:val="24"/>
          <w:szCs w:val="24"/>
          <w:lang w:val="en-US"/>
        </w:rPr>
        <w:t xml:space="preserve">in order to identify the main patterns of </w:t>
      </w:r>
      <w:r w:rsidR="00462607" w:rsidRPr="00CE4E93">
        <w:rPr>
          <w:rFonts w:ascii="Arial" w:hAnsi="Arial" w:cs="Arial"/>
          <w:sz w:val="24"/>
          <w:szCs w:val="24"/>
          <w:lang w:val="en-US"/>
        </w:rPr>
        <w:t xml:space="preserve">the </w:t>
      </w:r>
      <w:r w:rsidR="00C4385E" w:rsidRPr="00CE4E93">
        <w:rPr>
          <w:rFonts w:ascii="Arial" w:hAnsi="Arial" w:cs="Arial"/>
          <w:sz w:val="24"/>
          <w:szCs w:val="24"/>
          <w:lang w:val="en-US"/>
        </w:rPr>
        <w:t>phytoplankton community structure</w:t>
      </w:r>
      <w:r w:rsidR="00C11141" w:rsidRPr="00CE4E93">
        <w:rPr>
          <w:rFonts w:ascii="Arial" w:hAnsi="Arial" w:cs="Arial"/>
          <w:sz w:val="24"/>
          <w:szCs w:val="24"/>
          <w:lang w:val="en-US"/>
        </w:rPr>
        <w:t>, with respect to environmental</w:t>
      </w:r>
      <w:r w:rsidR="00C4385E" w:rsidRPr="00CE4E93">
        <w:rPr>
          <w:rFonts w:ascii="Arial" w:hAnsi="Arial" w:cs="Arial"/>
          <w:sz w:val="24"/>
          <w:szCs w:val="24"/>
          <w:lang w:val="en-US"/>
        </w:rPr>
        <w:t xml:space="preserve"> </w:t>
      </w:r>
      <w:r w:rsidR="00C11141" w:rsidRPr="00CE4E93">
        <w:rPr>
          <w:rFonts w:ascii="Arial" w:hAnsi="Arial" w:cs="Arial"/>
          <w:sz w:val="24"/>
          <w:szCs w:val="24"/>
          <w:lang w:val="en-US"/>
        </w:rPr>
        <w:t>variables</w:t>
      </w:r>
      <w:r w:rsidR="00C4385E" w:rsidRPr="00CE4E93">
        <w:rPr>
          <w:rFonts w:ascii="Arial" w:hAnsi="Arial" w:cs="Arial"/>
          <w:sz w:val="24"/>
          <w:szCs w:val="24"/>
          <w:lang w:val="en-US"/>
        </w:rPr>
        <w:t xml:space="preserve">. </w:t>
      </w:r>
      <w:r w:rsidRPr="00661DEF">
        <w:rPr>
          <w:rFonts w:ascii="Arial" w:hAnsi="Arial" w:cs="Arial"/>
          <w:sz w:val="24"/>
          <w:szCs w:val="24"/>
          <w:lang w:val="en-US"/>
        </w:rPr>
        <w:t>Biotic variables were represented by the CHEMTAX-derived taxonomical groups' biomass (mg m</w:t>
      </w:r>
      <w:r w:rsidRPr="00661DEF">
        <w:rPr>
          <w:rFonts w:ascii="Arial" w:hAnsi="Arial" w:cs="Arial"/>
          <w:sz w:val="24"/>
          <w:szCs w:val="24"/>
          <w:vertAlign w:val="superscript"/>
          <w:lang w:val="en-US"/>
        </w:rPr>
        <w:t>–3</w:t>
      </w:r>
      <w:r w:rsidRPr="00661DEF">
        <w:rPr>
          <w:rFonts w:ascii="Arial" w:hAnsi="Arial" w:cs="Arial"/>
          <w:sz w:val="24"/>
          <w:szCs w:val="24"/>
          <w:lang w:val="en-US"/>
        </w:rPr>
        <w:t xml:space="preserve"> of Chl </w:t>
      </w:r>
      <w:r w:rsidRPr="00661DEF">
        <w:rPr>
          <w:rFonts w:ascii="Arial" w:hAnsi="Arial" w:cs="Arial"/>
          <w:i/>
          <w:sz w:val="24"/>
          <w:szCs w:val="24"/>
          <w:lang w:val="en-US"/>
        </w:rPr>
        <w:t>a</w:t>
      </w:r>
      <w:r w:rsidRPr="00661DEF">
        <w:rPr>
          <w:rFonts w:ascii="Arial" w:hAnsi="Arial" w:cs="Arial"/>
          <w:sz w:val="24"/>
          <w:szCs w:val="24"/>
          <w:lang w:val="en-US"/>
        </w:rPr>
        <w:t>). Environmental variables included water column stability (Stability), upper mixed layer depth (UMLD), sea surface temperature (</w:t>
      </w:r>
      <w:r w:rsidR="00DE2841" w:rsidRPr="00661DEF">
        <w:rPr>
          <w:rFonts w:ascii="Arial" w:hAnsi="Arial" w:cs="Arial"/>
          <w:sz w:val="24"/>
          <w:szCs w:val="24"/>
          <w:lang w:val="en-US"/>
        </w:rPr>
        <w:t>T</w:t>
      </w:r>
      <w:r w:rsidRPr="00661DEF">
        <w:rPr>
          <w:rFonts w:ascii="Arial" w:hAnsi="Arial" w:cs="Arial"/>
          <w:sz w:val="24"/>
          <w:szCs w:val="24"/>
          <w:lang w:val="en-US"/>
        </w:rPr>
        <w:t xml:space="preserve">), sea surface salinity (Salinity), dissolved inorganic nitrogen (DIN), phosphate and </w:t>
      </w:r>
      <w:r w:rsidR="00436DC7">
        <w:rPr>
          <w:rFonts w:ascii="Arial" w:hAnsi="Arial" w:cs="Arial"/>
          <w:sz w:val="24"/>
          <w:szCs w:val="24"/>
          <w:lang w:val="en-US"/>
        </w:rPr>
        <w:t>silicic acid</w:t>
      </w:r>
      <w:r w:rsidRPr="00661DEF">
        <w:rPr>
          <w:rFonts w:ascii="Arial" w:hAnsi="Arial" w:cs="Arial"/>
          <w:sz w:val="24"/>
          <w:szCs w:val="24"/>
          <w:lang w:val="en-US"/>
        </w:rPr>
        <w:t>. All variables were log-transformed before analysis to reduce the influence of different scales in the data sets. Monte-Carlo tests were run based on 499 permuta</w:t>
      </w:r>
      <w:r w:rsidR="00510782">
        <w:rPr>
          <w:rFonts w:ascii="Arial" w:hAnsi="Arial" w:cs="Arial"/>
          <w:sz w:val="24"/>
          <w:szCs w:val="24"/>
          <w:lang w:val="en-US"/>
        </w:rPr>
        <w:t>tions under a reduced model (p&lt;</w:t>
      </w:r>
      <w:r w:rsidRPr="00661DEF">
        <w:rPr>
          <w:rFonts w:ascii="Arial" w:hAnsi="Arial" w:cs="Arial"/>
          <w:sz w:val="24"/>
          <w:szCs w:val="24"/>
          <w:lang w:val="en-US"/>
        </w:rPr>
        <w:t>0.05) in order to evaluate the significance of the CCA.</w:t>
      </w:r>
    </w:p>
    <w:p w:rsidR="00C6253A" w:rsidRPr="00661DEF" w:rsidRDefault="00C6253A" w:rsidP="00661DEF">
      <w:pPr>
        <w:spacing w:after="0" w:line="480" w:lineRule="auto"/>
        <w:jc w:val="both"/>
        <w:rPr>
          <w:rFonts w:ascii="Arial" w:hAnsi="Arial" w:cs="Arial"/>
          <w:sz w:val="24"/>
          <w:szCs w:val="24"/>
          <w:lang w:val="en-US"/>
        </w:rPr>
      </w:pPr>
    </w:p>
    <w:p w:rsidR="0016396F" w:rsidRPr="00661DEF" w:rsidRDefault="002F19C9" w:rsidP="00661DEF">
      <w:pPr>
        <w:spacing w:after="0" w:line="480" w:lineRule="auto"/>
        <w:jc w:val="both"/>
        <w:outlineLvl w:val="0"/>
        <w:rPr>
          <w:rFonts w:ascii="Arial" w:hAnsi="Arial" w:cs="Arial"/>
          <w:b/>
          <w:sz w:val="24"/>
          <w:szCs w:val="24"/>
          <w:lang w:val="en-US"/>
        </w:rPr>
      </w:pPr>
      <w:r>
        <w:rPr>
          <w:rFonts w:ascii="Arial" w:hAnsi="Arial" w:cs="Arial"/>
          <w:b/>
          <w:sz w:val="24"/>
          <w:szCs w:val="24"/>
          <w:lang w:val="en-US"/>
        </w:rPr>
        <w:t xml:space="preserve">3. </w:t>
      </w:r>
      <w:r w:rsidR="0016396F" w:rsidRPr="00661DEF">
        <w:rPr>
          <w:rFonts w:ascii="Arial" w:hAnsi="Arial" w:cs="Arial"/>
          <w:b/>
          <w:sz w:val="24"/>
          <w:szCs w:val="24"/>
          <w:lang w:val="en-US"/>
        </w:rPr>
        <w:t>Results</w:t>
      </w:r>
    </w:p>
    <w:p w:rsidR="0016396F" w:rsidRDefault="0016396F" w:rsidP="00661DEF">
      <w:pPr>
        <w:spacing w:after="0" w:line="480" w:lineRule="auto"/>
        <w:jc w:val="both"/>
        <w:rPr>
          <w:rFonts w:ascii="Arial" w:hAnsi="Arial" w:cs="Arial"/>
          <w:sz w:val="24"/>
          <w:szCs w:val="24"/>
          <w:lang w:val="en-US"/>
        </w:rPr>
      </w:pPr>
    </w:p>
    <w:p w:rsidR="00FE172E" w:rsidRPr="00661DEF" w:rsidRDefault="00FE172E" w:rsidP="00FE172E">
      <w:pPr>
        <w:spacing w:after="120" w:line="480" w:lineRule="auto"/>
        <w:jc w:val="both"/>
        <w:rPr>
          <w:rFonts w:ascii="Arial" w:hAnsi="Arial" w:cs="Arial"/>
          <w:sz w:val="24"/>
          <w:szCs w:val="24"/>
          <w:lang w:val="en-US"/>
        </w:rPr>
      </w:pPr>
      <w:r>
        <w:rPr>
          <w:rFonts w:ascii="Arial" w:hAnsi="Arial" w:cs="Arial"/>
          <w:sz w:val="24"/>
          <w:szCs w:val="24"/>
          <w:lang w:val="en-US"/>
        </w:rPr>
        <w:t xml:space="preserve">3.1. </w:t>
      </w:r>
      <w:r w:rsidR="00174612">
        <w:rPr>
          <w:rFonts w:ascii="Arial" w:hAnsi="Arial" w:cs="Arial"/>
          <w:sz w:val="24"/>
          <w:szCs w:val="24"/>
          <w:lang w:val="en-US"/>
        </w:rPr>
        <w:t>Environmental setting</w:t>
      </w:r>
    </w:p>
    <w:p w:rsidR="001015F4" w:rsidRDefault="00E00861" w:rsidP="00E00861">
      <w:pPr>
        <w:spacing w:after="0" w:line="480" w:lineRule="auto"/>
        <w:ind w:firstLine="708"/>
        <w:jc w:val="both"/>
        <w:rPr>
          <w:rFonts w:ascii="Arial" w:hAnsi="Arial"/>
          <w:sz w:val="24"/>
          <w:lang w:val="en-US"/>
        </w:rPr>
      </w:pPr>
      <w:r w:rsidRPr="00E00861">
        <w:rPr>
          <w:rFonts w:ascii="Arial" w:hAnsi="Arial" w:cs="Arial"/>
          <w:sz w:val="24"/>
          <w:szCs w:val="24"/>
          <w:lang w:val="en-US"/>
        </w:rPr>
        <w:t xml:space="preserve">The mean </w:t>
      </w:r>
      <w:r w:rsidR="00FC5001">
        <w:rPr>
          <w:rFonts w:ascii="Arial" w:hAnsi="Arial" w:cs="Arial"/>
          <w:sz w:val="24"/>
          <w:szCs w:val="24"/>
          <w:lang w:val="en-US"/>
        </w:rPr>
        <w:t xml:space="preserve">sea </w:t>
      </w:r>
      <w:r w:rsidRPr="00E00861">
        <w:rPr>
          <w:rFonts w:ascii="Arial" w:hAnsi="Arial" w:cs="Arial"/>
          <w:sz w:val="24"/>
          <w:szCs w:val="24"/>
          <w:lang w:val="en-US"/>
        </w:rPr>
        <w:t>surface</w:t>
      </w:r>
      <w:r>
        <w:rPr>
          <w:rFonts w:ascii="Arial" w:hAnsi="Arial" w:cs="Arial"/>
          <w:sz w:val="24"/>
          <w:szCs w:val="24"/>
          <w:lang w:val="en-US"/>
        </w:rPr>
        <w:t xml:space="preserve"> temperature showed slight </w:t>
      </w:r>
      <w:r w:rsidRPr="00E00861">
        <w:rPr>
          <w:rFonts w:ascii="Arial" w:hAnsi="Arial" w:cs="Arial"/>
          <w:sz w:val="24"/>
          <w:szCs w:val="24"/>
          <w:lang w:val="en-US"/>
        </w:rPr>
        <w:t xml:space="preserve">differences </w:t>
      </w:r>
      <w:r w:rsidR="008275C8">
        <w:rPr>
          <w:rFonts w:ascii="Arial" w:hAnsi="Arial" w:cs="Arial"/>
          <w:sz w:val="24"/>
          <w:szCs w:val="24"/>
          <w:lang w:val="en-US"/>
        </w:rPr>
        <w:t xml:space="preserve">among </w:t>
      </w:r>
      <w:r>
        <w:rPr>
          <w:rFonts w:ascii="Arial" w:hAnsi="Arial" w:cs="Arial"/>
          <w:sz w:val="24"/>
          <w:szCs w:val="24"/>
          <w:lang w:val="en-US"/>
        </w:rPr>
        <w:t xml:space="preserve">years, </w:t>
      </w:r>
      <w:r w:rsidR="00E8699A">
        <w:rPr>
          <w:rFonts w:ascii="Arial" w:hAnsi="Arial" w:cs="Arial"/>
          <w:sz w:val="24"/>
          <w:szCs w:val="24"/>
          <w:lang w:val="en-US"/>
        </w:rPr>
        <w:t xml:space="preserve">although </w:t>
      </w:r>
      <w:r w:rsidR="001F2686">
        <w:rPr>
          <w:rFonts w:ascii="Arial" w:hAnsi="Arial" w:cs="Arial"/>
          <w:sz w:val="24"/>
          <w:szCs w:val="24"/>
          <w:lang w:val="en-US"/>
        </w:rPr>
        <w:t xml:space="preserve">generally </w:t>
      </w:r>
      <w:r w:rsidR="00E8699A">
        <w:rPr>
          <w:rFonts w:ascii="Arial" w:hAnsi="Arial" w:cs="Arial"/>
          <w:sz w:val="24"/>
          <w:szCs w:val="24"/>
          <w:lang w:val="en-US"/>
        </w:rPr>
        <w:t>higher and</w:t>
      </w:r>
      <w:r>
        <w:rPr>
          <w:rFonts w:ascii="Arial" w:hAnsi="Arial" w:cs="Arial"/>
          <w:sz w:val="24"/>
          <w:szCs w:val="24"/>
          <w:lang w:val="en-US"/>
        </w:rPr>
        <w:t xml:space="preserve"> maximum values </w:t>
      </w:r>
      <w:r w:rsidR="00E8699A">
        <w:rPr>
          <w:rFonts w:ascii="Arial" w:hAnsi="Arial" w:cs="Arial"/>
          <w:sz w:val="24"/>
          <w:szCs w:val="24"/>
          <w:lang w:val="en-US"/>
        </w:rPr>
        <w:t xml:space="preserve">were </w:t>
      </w:r>
      <w:r>
        <w:rPr>
          <w:rFonts w:ascii="Arial" w:hAnsi="Arial" w:cs="Arial"/>
          <w:sz w:val="24"/>
          <w:szCs w:val="24"/>
          <w:lang w:val="en-US"/>
        </w:rPr>
        <w:t>registered in 2013 (1.32 ± 0.45 ºC) and lowest in 2015</w:t>
      </w:r>
      <w:r w:rsidRPr="00E00861">
        <w:rPr>
          <w:rFonts w:ascii="Arial" w:hAnsi="Arial" w:cs="Arial"/>
          <w:sz w:val="24"/>
          <w:szCs w:val="24"/>
          <w:lang w:val="en-US"/>
        </w:rPr>
        <w:t xml:space="preserve"> (</w:t>
      </w:r>
      <w:r>
        <w:rPr>
          <w:rFonts w:ascii="Arial" w:hAnsi="Arial" w:cs="Arial"/>
          <w:sz w:val="24"/>
          <w:szCs w:val="24"/>
          <w:lang w:val="en-US"/>
        </w:rPr>
        <w:t>1.12</w:t>
      </w:r>
      <w:r w:rsidRPr="00E00861">
        <w:rPr>
          <w:rFonts w:ascii="Arial" w:hAnsi="Arial" w:cs="Arial"/>
          <w:sz w:val="24"/>
          <w:szCs w:val="24"/>
          <w:lang w:val="en-US"/>
        </w:rPr>
        <w:t xml:space="preserve"> ± 0.</w:t>
      </w:r>
      <w:r>
        <w:rPr>
          <w:rFonts w:ascii="Arial" w:hAnsi="Arial" w:cs="Arial"/>
          <w:sz w:val="24"/>
          <w:szCs w:val="24"/>
          <w:lang w:val="en-US"/>
        </w:rPr>
        <w:t>42</w:t>
      </w:r>
      <w:r w:rsidRPr="00E00861">
        <w:rPr>
          <w:rFonts w:ascii="Arial" w:hAnsi="Arial" w:cs="Arial"/>
          <w:sz w:val="24"/>
          <w:szCs w:val="24"/>
          <w:lang w:val="en-US"/>
        </w:rPr>
        <w:t xml:space="preserve"> </w:t>
      </w:r>
      <w:r>
        <w:rPr>
          <w:rFonts w:ascii="Arial" w:hAnsi="Arial" w:cs="Arial"/>
          <w:sz w:val="24"/>
          <w:szCs w:val="24"/>
          <w:lang w:val="en-US"/>
        </w:rPr>
        <w:t>º</w:t>
      </w:r>
      <w:r w:rsidRPr="00E00861">
        <w:rPr>
          <w:rFonts w:ascii="Arial" w:hAnsi="Arial" w:cs="Arial"/>
          <w:sz w:val="24"/>
          <w:szCs w:val="24"/>
          <w:lang w:val="en-US"/>
        </w:rPr>
        <w:t>C; Tab</w:t>
      </w:r>
      <w:r>
        <w:rPr>
          <w:rFonts w:ascii="Arial" w:hAnsi="Arial" w:cs="Arial"/>
          <w:sz w:val="24"/>
          <w:szCs w:val="24"/>
          <w:lang w:val="en-US"/>
        </w:rPr>
        <w:t xml:space="preserve">le 1). </w:t>
      </w:r>
      <w:r w:rsidR="000F364B">
        <w:rPr>
          <w:rFonts w:ascii="Arial" w:hAnsi="Arial" w:cs="Arial"/>
          <w:sz w:val="24"/>
          <w:szCs w:val="24"/>
          <w:lang w:val="en-US"/>
        </w:rPr>
        <w:t>M</w:t>
      </w:r>
      <w:r w:rsidR="000F364B" w:rsidRPr="00661DEF">
        <w:rPr>
          <w:rFonts w:ascii="Arial" w:hAnsi="Arial" w:cs="Arial"/>
          <w:sz w:val="24"/>
          <w:szCs w:val="24"/>
          <w:lang w:val="en-US"/>
        </w:rPr>
        <w:t xml:space="preserve">ean </w:t>
      </w:r>
      <w:r w:rsidR="00FC5001">
        <w:rPr>
          <w:rFonts w:ascii="Arial" w:hAnsi="Arial" w:cs="Arial"/>
          <w:sz w:val="24"/>
          <w:szCs w:val="24"/>
          <w:lang w:val="en-US"/>
        </w:rPr>
        <w:t xml:space="preserve">sea </w:t>
      </w:r>
      <w:r w:rsidR="000F364B" w:rsidRPr="00661DEF">
        <w:rPr>
          <w:rFonts w:ascii="Arial" w:hAnsi="Arial" w:cs="Arial"/>
          <w:sz w:val="24"/>
          <w:szCs w:val="24"/>
          <w:lang w:val="en-US"/>
        </w:rPr>
        <w:t>surface salinity</w:t>
      </w:r>
      <w:r>
        <w:rPr>
          <w:rFonts w:ascii="Arial" w:hAnsi="Arial" w:cs="Arial"/>
          <w:sz w:val="24"/>
          <w:szCs w:val="24"/>
          <w:lang w:val="en-US"/>
        </w:rPr>
        <w:t xml:space="preserve"> </w:t>
      </w:r>
      <w:r w:rsidR="00B327F0">
        <w:rPr>
          <w:rFonts w:ascii="Arial" w:hAnsi="Arial" w:cs="Arial"/>
          <w:sz w:val="24"/>
          <w:szCs w:val="24"/>
          <w:lang w:val="en-US"/>
        </w:rPr>
        <w:t xml:space="preserve">(Fig. 2) </w:t>
      </w:r>
      <w:r>
        <w:rPr>
          <w:rFonts w:ascii="Arial" w:hAnsi="Arial" w:cs="Arial"/>
          <w:sz w:val="24"/>
          <w:szCs w:val="24"/>
          <w:lang w:val="en-US"/>
        </w:rPr>
        <w:t xml:space="preserve">was very similar </w:t>
      </w:r>
      <w:r w:rsidR="008D581F">
        <w:rPr>
          <w:rFonts w:ascii="Arial" w:hAnsi="Arial" w:cs="Arial"/>
          <w:sz w:val="24"/>
          <w:szCs w:val="24"/>
          <w:lang w:val="en-US"/>
        </w:rPr>
        <w:t xml:space="preserve">in both </w:t>
      </w:r>
      <w:r>
        <w:rPr>
          <w:rFonts w:ascii="Arial" w:hAnsi="Arial" w:cs="Arial"/>
          <w:sz w:val="24"/>
          <w:szCs w:val="24"/>
          <w:lang w:val="en-US"/>
        </w:rPr>
        <w:t xml:space="preserve">2014 and 2015, but </w:t>
      </w:r>
      <w:r w:rsidRPr="00E00861">
        <w:rPr>
          <w:rFonts w:ascii="Arial" w:hAnsi="Arial" w:cs="Arial"/>
          <w:sz w:val="24"/>
          <w:szCs w:val="24"/>
          <w:lang w:val="en-US"/>
        </w:rPr>
        <w:t xml:space="preserve">markedly </w:t>
      </w:r>
      <w:r w:rsidR="006A39C1">
        <w:rPr>
          <w:rFonts w:ascii="Arial" w:hAnsi="Arial" w:cs="Arial"/>
          <w:sz w:val="24"/>
          <w:szCs w:val="24"/>
          <w:lang w:val="en-US"/>
        </w:rPr>
        <w:t>lower</w:t>
      </w:r>
      <w:r w:rsidR="006A39C1" w:rsidRPr="00E00861">
        <w:rPr>
          <w:rFonts w:ascii="Arial" w:hAnsi="Arial" w:cs="Arial"/>
          <w:sz w:val="24"/>
          <w:szCs w:val="24"/>
          <w:lang w:val="en-US"/>
        </w:rPr>
        <w:t xml:space="preserve"> </w:t>
      </w:r>
      <w:r w:rsidR="006A39C1">
        <w:rPr>
          <w:rFonts w:ascii="Arial" w:hAnsi="Arial" w:cs="Arial"/>
          <w:sz w:val="24"/>
          <w:szCs w:val="24"/>
          <w:lang w:val="en-US"/>
        </w:rPr>
        <w:t xml:space="preserve">than </w:t>
      </w:r>
      <w:r w:rsidR="0001563F">
        <w:rPr>
          <w:rFonts w:ascii="Arial" w:hAnsi="Arial" w:cs="Arial"/>
          <w:sz w:val="24"/>
          <w:szCs w:val="24"/>
          <w:lang w:val="en-US"/>
        </w:rPr>
        <w:t xml:space="preserve">in </w:t>
      </w:r>
      <w:r w:rsidR="000F364B">
        <w:rPr>
          <w:rFonts w:ascii="Arial" w:hAnsi="Arial" w:cs="Arial"/>
          <w:sz w:val="24"/>
          <w:szCs w:val="24"/>
          <w:lang w:val="en-US"/>
        </w:rPr>
        <w:t>2013</w:t>
      </w:r>
      <w:r>
        <w:rPr>
          <w:rFonts w:ascii="Arial" w:hAnsi="Arial" w:cs="Arial"/>
          <w:sz w:val="24"/>
          <w:szCs w:val="24"/>
          <w:lang w:val="en-US"/>
        </w:rPr>
        <w:t>, when the highest</w:t>
      </w:r>
      <w:r w:rsidRPr="00E00861">
        <w:rPr>
          <w:rFonts w:ascii="Arial" w:hAnsi="Arial" w:cs="Arial"/>
          <w:sz w:val="24"/>
          <w:szCs w:val="24"/>
          <w:lang w:val="en-US"/>
        </w:rPr>
        <w:t xml:space="preserve"> surface salinity </w:t>
      </w:r>
      <w:r>
        <w:rPr>
          <w:rFonts w:ascii="Arial" w:hAnsi="Arial" w:cs="Arial"/>
          <w:sz w:val="24"/>
          <w:szCs w:val="24"/>
          <w:lang w:val="en-US"/>
        </w:rPr>
        <w:t>values were observed (</w:t>
      </w:r>
      <w:r w:rsidR="000F364B">
        <w:rPr>
          <w:rFonts w:ascii="Arial" w:hAnsi="Arial" w:cs="Arial"/>
          <w:sz w:val="24"/>
          <w:szCs w:val="24"/>
          <w:lang w:val="en-US"/>
        </w:rPr>
        <w:t xml:space="preserve">33.93 </w:t>
      </w:r>
      <w:r w:rsidR="000F364B" w:rsidRPr="00661DEF">
        <w:rPr>
          <w:rFonts w:ascii="Arial" w:hAnsi="Arial" w:cs="Arial"/>
          <w:sz w:val="24"/>
          <w:szCs w:val="24"/>
          <w:lang w:val="en-US"/>
        </w:rPr>
        <w:t>± 0.15</w:t>
      </w:r>
      <w:r w:rsidR="000F364B">
        <w:rPr>
          <w:rFonts w:ascii="Arial" w:hAnsi="Arial" w:cs="Arial"/>
          <w:sz w:val="24"/>
          <w:szCs w:val="24"/>
          <w:lang w:val="en-US"/>
        </w:rPr>
        <w:t>; Table 1</w:t>
      </w:r>
      <w:r w:rsidRPr="007603F8">
        <w:rPr>
          <w:rFonts w:ascii="Arial" w:hAnsi="Arial" w:cs="Arial"/>
          <w:sz w:val="24"/>
          <w:szCs w:val="24"/>
          <w:lang w:val="en-US"/>
        </w:rPr>
        <w:t>).</w:t>
      </w:r>
      <w:r w:rsidR="00FE6331" w:rsidRPr="00694D1C">
        <w:rPr>
          <w:rFonts w:ascii="Arial" w:hAnsi="Arial"/>
          <w:sz w:val="24"/>
          <w:lang w:val="en-US"/>
        </w:rPr>
        <w:t xml:space="preserve"> </w:t>
      </w:r>
      <w:r w:rsidR="00FE6331" w:rsidRPr="00CE4E93">
        <w:rPr>
          <w:rFonts w:ascii="Arial" w:hAnsi="Arial"/>
          <w:sz w:val="24"/>
          <w:lang w:val="en-US"/>
        </w:rPr>
        <w:t xml:space="preserve">This </w:t>
      </w:r>
      <w:r w:rsidR="007603F8" w:rsidRPr="00CE4E93">
        <w:rPr>
          <w:rFonts w:ascii="Arial" w:hAnsi="Arial"/>
          <w:sz w:val="24"/>
          <w:lang w:val="en-US"/>
        </w:rPr>
        <w:t xml:space="preserve">can also be observed in the </w:t>
      </w:r>
      <w:r w:rsidR="001015F4" w:rsidRPr="00CE4E93">
        <w:rPr>
          <w:rFonts w:ascii="Arial" w:hAnsi="Arial"/>
          <w:sz w:val="24"/>
          <w:lang w:val="en-US"/>
        </w:rPr>
        <w:t>0-150</w:t>
      </w:r>
      <w:r w:rsidR="00694D1C" w:rsidRPr="00CE4E93">
        <w:rPr>
          <w:rFonts w:ascii="Arial" w:hAnsi="Arial"/>
          <w:sz w:val="24"/>
          <w:lang w:val="en-US"/>
        </w:rPr>
        <w:t xml:space="preserve"> </w:t>
      </w:r>
      <w:r w:rsidR="001015F4" w:rsidRPr="00CE4E93">
        <w:rPr>
          <w:rFonts w:ascii="Arial" w:hAnsi="Arial"/>
          <w:sz w:val="24"/>
          <w:lang w:val="en-US"/>
        </w:rPr>
        <w:t xml:space="preserve">m </w:t>
      </w:r>
      <w:r w:rsidR="00950F44" w:rsidRPr="00CE4E93">
        <w:rPr>
          <w:rFonts w:ascii="Arial" w:hAnsi="Arial"/>
          <w:sz w:val="24"/>
          <w:lang w:val="en-US"/>
        </w:rPr>
        <w:t>T/</w:t>
      </w:r>
      <w:r w:rsidR="007603F8" w:rsidRPr="00CE4E93">
        <w:rPr>
          <w:rFonts w:ascii="Arial" w:hAnsi="Arial"/>
          <w:sz w:val="24"/>
          <w:lang w:val="en-US"/>
        </w:rPr>
        <w:t xml:space="preserve">S diagram from the </w:t>
      </w:r>
      <w:r w:rsidR="00CE4E93" w:rsidRPr="00CE4E93">
        <w:rPr>
          <w:rFonts w:ascii="Arial" w:hAnsi="Arial"/>
          <w:sz w:val="24"/>
          <w:lang w:val="en-US"/>
        </w:rPr>
        <w:t>three</w:t>
      </w:r>
      <w:r w:rsidR="007603F8" w:rsidRPr="00CE4E93">
        <w:rPr>
          <w:rFonts w:ascii="Arial" w:hAnsi="Arial"/>
          <w:sz w:val="24"/>
          <w:lang w:val="en-US"/>
        </w:rPr>
        <w:t xml:space="preserve"> </w:t>
      </w:r>
      <w:r w:rsidR="00CE4E93" w:rsidRPr="00CE4E93">
        <w:rPr>
          <w:rFonts w:ascii="Arial" w:hAnsi="Arial"/>
          <w:sz w:val="24"/>
          <w:lang w:val="en-US"/>
        </w:rPr>
        <w:t xml:space="preserve">studied </w:t>
      </w:r>
      <w:r w:rsidR="007603F8" w:rsidRPr="00CE4E93">
        <w:rPr>
          <w:rFonts w:ascii="Arial" w:hAnsi="Arial"/>
          <w:sz w:val="24"/>
          <w:lang w:val="en-US"/>
        </w:rPr>
        <w:t>years (Fig. S</w:t>
      </w:r>
      <w:r w:rsidR="00950F44" w:rsidRPr="00CE4E93">
        <w:rPr>
          <w:rFonts w:ascii="Arial" w:hAnsi="Arial"/>
          <w:sz w:val="24"/>
          <w:lang w:val="en-US"/>
        </w:rPr>
        <w:t xml:space="preserve">2 in </w:t>
      </w:r>
      <w:r w:rsidR="00950F44" w:rsidRPr="00CE4E93">
        <w:rPr>
          <w:rFonts w:ascii="Arial" w:hAnsi="Arial" w:cs="Arial"/>
          <w:sz w:val="24"/>
          <w:szCs w:val="24"/>
          <w:lang w:val="en-US"/>
        </w:rPr>
        <w:t>Supplementary Material</w:t>
      </w:r>
      <w:r w:rsidR="00950F44" w:rsidRPr="00CE4E93">
        <w:rPr>
          <w:rFonts w:ascii="Arial" w:hAnsi="Arial"/>
          <w:sz w:val="24"/>
          <w:lang w:val="en-US"/>
        </w:rPr>
        <w:t>)</w:t>
      </w:r>
      <w:r w:rsidR="001015F4" w:rsidRPr="00CE4E93">
        <w:rPr>
          <w:rFonts w:ascii="Arial" w:hAnsi="Arial"/>
          <w:sz w:val="24"/>
          <w:lang w:val="en-US"/>
        </w:rPr>
        <w:t xml:space="preserve">, where no typical water masses could be identified in the upper 150 m. </w:t>
      </w:r>
    </w:p>
    <w:p w:rsidR="0016396F" w:rsidRPr="00661DEF" w:rsidRDefault="00174612" w:rsidP="00E00861">
      <w:pPr>
        <w:numPr>
          <w:ins w:id="2" w:author="Carlos Garcia" w:date="2017-01-31T11:05:00Z"/>
        </w:numPr>
        <w:spacing w:after="0" w:line="480" w:lineRule="auto"/>
        <w:ind w:firstLine="708"/>
        <w:jc w:val="both"/>
        <w:rPr>
          <w:rFonts w:ascii="Arial" w:hAnsi="Arial" w:cs="Arial"/>
          <w:sz w:val="24"/>
          <w:szCs w:val="24"/>
          <w:lang w:val="en-US"/>
        </w:rPr>
      </w:pPr>
      <w:r w:rsidRPr="007603F8">
        <w:rPr>
          <w:rFonts w:ascii="Arial" w:hAnsi="Arial" w:cs="Arial"/>
          <w:sz w:val="24"/>
          <w:szCs w:val="24"/>
          <w:lang w:val="en-US"/>
        </w:rPr>
        <w:lastRenderedPageBreak/>
        <w:t>Th</w:t>
      </w:r>
      <w:r w:rsidR="006A39C1" w:rsidRPr="007603F8">
        <w:rPr>
          <w:rFonts w:ascii="Arial" w:hAnsi="Arial" w:cs="Arial"/>
          <w:sz w:val="24"/>
          <w:szCs w:val="24"/>
          <w:lang w:val="en-US"/>
        </w:rPr>
        <w:t>e</w:t>
      </w:r>
      <w:r w:rsidR="006A39C1">
        <w:rPr>
          <w:rFonts w:ascii="Arial" w:hAnsi="Arial" w:cs="Arial"/>
          <w:sz w:val="24"/>
          <w:szCs w:val="24"/>
          <w:lang w:val="en-US"/>
        </w:rPr>
        <w:t xml:space="preserve"> high </w:t>
      </w:r>
      <w:r w:rsidR="00605015">
        <w:rPr>
          <w:rFonts w:ascii="Arial" w:hAnsi="Arial" w:cs="Arial"/>
          <w:sz w:val="24"/>
          <w:szCs w:val="24"/>
          <w:lang w:val="en-US"/>
        </w:rPr>
        <w:t>salinity</w:t>
      </w:r>
      <w:r w:rsidR="006A39C1">
        <w:rPr>
          <w:rFonts w:ascii="Arial" w:hAnsi="Arial" w:cs="Arial"/>
          <w:sz w:val="24"/>
          <w:szCs w:val="24"/>
          <w:lang w:val="en-US"/>
        </w:rPr>
        <w:t xml:space="preserve"> </w:t>
      </w:r>
      <w:r w:rsidR="008D581F">
        <w:rPr>
          <w:rFonts w:ascii="Arial" w:hAnsi="Arial" w:cs="Arial"/>
          <w:sz w:val="24"/>
          <w:szCs w:val="24"/>
          <w:lang w:val="en-US"/>
        </w:rPr>
        <w:t xml:space="preserve">values </w:t>
      </w:r>
      <w:r w:rsidR="006A39C1">
        <w:rPr>
          <w:rFonts w:ascii="Arial" w:hAnsi="Arial" w:cs="Arial"/>
          <w:sz w:val="24"/>
          <w:szCs w:val="24"/>
          <w:lang w:val="en-US"/>
        </w:rPr>
        <w:t>observed in 2013</w:t>
      </w:r>
      <w:r w:rsidR="00605015">
        <w:rPr>
          <w:rFonts w:ascii="Arial" w:hAnsi="Arial" w:cs="Arial"/>
          <w:sz w:val="24"/>
          <w:szCs w:val="24"/>
          <w:lang w:val="en-US"/>
        </w:rPr>
        <w:t xml:space="preserve"> </w:t>
      </w:r>
      <w:r w:rsidR="006A39C1">
        <w:rPr>
          <w:rFonts w:ascii="Arial" w:hAnsi="Arial" w:cs="Arial"/>
          <w:sz w:val="24"/>
          <w:szCs w:val="24"/>
          <w:lang w:val="en-US"/>
        </w:rPr>
        <w:t>led to</w:t>
      </w:r>
      <w:r w:rsidR="006A39C1" w:rsidRPr="00174612">
        <w:rPr>
          <w:rFonts w:ascii="Arial" w:hAnsi="Arial" w:cs="Arial"/>
          <w:sz w:val="24"/>
          <w:szCs w:val="24"/>
          <w:lang w:val="en-US"/>
        </w:rPr>
        <w:t xml:space="preserve"> </w:t>
      </w:r>
      <w:r w:rsidRPr="00174612">
        <w:rPr>
          <w:rFonts w:ascii="Arial" w:hAnsi="Arial" w:cs="Arial"/>
          <w:sz w:val="24"/>
          <w:szCs w:val="24"/>
          <w:lang w:val="en-US"/>
        </w:rPr>
        <w:t xml:space="preserve">a significant </w:t>
      </w:r>
      <w:r>
        <w:rPr>
          <w:rFonts w:ascii="Arial" w:hAnsi="Arial" w:cs="Arial"/>
          <w:sz w:val="24"/>
          <w:szCs w:val="24"/>
          <w:lang w:val="en-US"/>
        </w:rPr>
        <w:t>de</w:t>
      </w:r>
      <w:r w:rsidRPr="00174612">
        <w:rPr>
          <w:rFonts w:ascii="Arial" w:hAnsi="Arial" w:cs="Arial"/>
          <w:sz w:val="24"/>
          <w:szCs w:val="24"/>
          <w:lang w:val="en-US"/>
        </w:rPr>
        <w:t>crease in wa</w:t>
      </w:r>
      <w:r>
        <w:rPr>
          <w:rFonts w:ascii="Arial" w:hAnsi="Arial" w:cs="Arial"/>
          <w:sz w:val="24"/>
          <w:szCs w:val="24"/>
          <w:lang w:val="en-US"/>
        </w:rPr>
        <w:t>ter column stability</w:t>
      </w:r>
      <w:r w:rsidRPr="00174612">
        <w:rPr>
          <w:rFonts w:ascii="Arial" w:hAnsi="Arial" w:cs="Arial"/>
          <w:sz w:val="24"/>
          <w:szCs w:val="24"/>
          <w:lang w:val="en-US"/>
        </w:rPr>
        <w:t xml:space="preserve">, </w:t>
      </w:r>
      <w:r w:rsidR="0056798D">
        <w:rPr>
          <w:rFonts w:ascii="Arial" w:hAnsi="Arial" w:cs="Arial"/>
          <w:sz w:val="24"/>
          <w:szCs w:val="24"/>
          <w:lang w:val="en-US"/>
        </w:rPr>
        <w:t>accompanied by higher values of</w:t>
      </w:r>
      <w:r w:rsidRPr="00174612">
        <w:rPr>
          <w:rFonts w:ascii="Arial" w:hAnsi="Arial" w:cs="Arial"/>
          <w:sz w:val="24"/>
          <w:szCs w:val="24"/>
          <w:lang w:val="en-US"/>
        </w:rPr>
        <w:t xml:space="preserve"> UMLD</w:t>
      </w:r>
      <w:r w:rsidR="00012EC6">
        <w:rPr>
          <w:rFonts w:ascii="Arial" w:hAnsi="Arial" w:cs="Arial"/>
          <w:sz w:val="24"/>
          <w:szCs w:val="24"/>
          <w:lang w:val="en-US"/>
        </w:rPr>
        <w:t xml:space="preserve">, </w:t>
      </w:r>
      <w:r w:rsidR="00AC13EF">
        <w:rPr>
          <w:rFonts w:ascii="Arial" w:hAnsi="Arial" w:cs="Arial"/>
          <w:sz w:val="24"/>
          <w:szCs w:val="24"/>
          <w:lang w:val="en-US"/>
        </w:rPr>
        <w:t>i.e.,</w:t>
      </w:r>
      <w:r w:rsidR="00012EC6" w:rsidRPr="00012EC6">
        <w:rPr>
          <w:rFonts w:ascii="Arial" w:hAnsi="Arial" w:cs="Arial"/>
          <w:sz w:val="24"/>
          <w:szCs w:val="24"/>
          <w:lang w:val="en-US"/>
        </w:rPr>
        <w:t xml:space="preserve"> deeper mixed layer</w:t>
      </w:r>
      <w:r w:rsidR="00012EC6">
        <w:rPr>
          <w:rFonts w:ascii="Arial" w:hAnsi="Arial" w:cs="Arial"/>
          <w:sz w:val="24"/>
          <w:szCs w:val="24"/>
          <w:lang w:val="en-US"/>
        </w:rPr>
        <w:t xml:space="preserve"> </w:t>
      </w:r>
      <w:r w:rsidR="00012EC6" w:rsidRPr="00174612">
        <w:rPr>
          <w:rFonts w:ascii="Arial" w:hAnsi="Arial" w:cs="Arial"/>
          <w:sz w:val="24"/>
          <w:szCs w:val="24"/>
          <w:lang w:val="en-US"/>
        </w:rPr>
        <w:t xml:space="preserve">(see </w:t>
      </w:r>
      <w:r w:rsidR="00012EC6">
        <w:rPr>
          <w:rFonts w:ascii="Arial" w:hAnsi="Arial" w:cs="Arial"/>
          <w:sz w:val="24"/>
          <w:szCs w:val="24"/>
          <w:lang w:val="en-US"/>
        </w:rPr>
        <w:t>Table 1</w:t>
      </w:r>
      <w:r w:rsidR="00012EC6" w:rsidRPr="00174612">
        <w:rPr>
          <w:rFonts w:ascii="Arial" w:hAnsi="Arial" w:cs="Arial"/>
          <w:sz w:val="24"/>
          <w:szCs w:val="24"/>
          <w:lang w:val="en-US"/>
        </w:rPr>
        <w:t>)</w:t>
      </w:r>
      <w:r>
        <w:rPr>
          <w:rFonts w:ascii="Arial" w:hAnsi="Arial" w:cs="Arial"/>
          <w:sz w:val="24"/>
          <w:szCs w:val="24"/>
          <w:lang w:val="en-US"/>
        </w:rPr>
        <w:t>.</w:t>
      </w:r>
      <w:r w:rsidR="00331721" w:rsidRPr="00661DEF">
        <w:rPr>
          <w:rFonts w:ascii="Arial" w:hAnsi="Arial" w:cs="Arial"/>
          <w:sz w:val="24"/>
          <w:szCs w:val="24"/>
          <w:lang w:val="en-US"/>
        </w:rPr>
        <w:t xml:space="preserve"> </w:t>
      </w:r>
      <w:r w:rsidR="00FA076B">
        <w:rPr>
          <w:rFonts w:ascii="Arial" w:hAnsi="Arial" w:cs="Arial"/>
          <w:sz w:val="24"/>
          <w:szCs w:val="24"/>
          <w:lang w:val="en-US"/>
        </w:rPr>
        <w:t>R</w:t>
      </w:r>
      <w:r w:rsidR="00FA076B" w:rsidRPr="00661DEF">
        <w:rPr>
          <w:rFonts w:ascii="Arial" w:hAnsi="Arial" w:cs="Arial"/>
          <w:sz w:val="24"/>
          <w:szCs w:val="24"/>
          <w:lang w:val="en-US"/>
        </w:rPr>
        <w:t xml:space="preserve">elatively </w:t>
      </w:r>
      <w:r w:rsidR="009D7BAB" w:rsidRPr="00661DEF">
        <w:rPr>
          <w:rFonts w:ascii="Arial" w:hAnsi="Arial" w:cs="Arial"/>
          <w:sz w:val="24"/>
          <w:szCs w:val="24"/>
          <w:lang w:val="en-US"/>
        </w:rPr>
        <w:t>shallow mixed</w:t>
      </w:r>
      <w:r w:rsidR="00331721" w:rsidRPr="00661DEF">
        <w:rPr>
          <w:rFonts w:ascii="Arial" w:hAnsi="Arial" w:cs="Arial"/>
          <w:sz w:val="24"/>
          <w:szCs w:val="24"/>
          <w:lang w:val="en-US"/>
        </w:rPr>
        <w:t xml:space="preserve"> layers</w:t>
      </w:r>
      <w:r w:rsidR="000E55B1" w:rsidRPr="00661DEF">
        <w:rPr>
          <w:rFonts w:ascii="Arial" w:hAnsi="Arial" w:cs="Arial"/>
          <w:sz w:val="24"/>
          <w:szCs w:val="24"/>
          <w:lang w:val="en-US"/>
        </w:rPr>
        <w:t>,</w:t>
      </w:r>
      <w:r w:rsidR="007C6E0B" w:rsidRPr="00661DEF">
        <w:rPr>
          <w:rFonts w:ascii="Arial" w:hAnsi="Arial" w:cs="Arial"/>
          <w:sz w:val="24"/>
          <w:szCs w:val="24"/>
          <w:lang w:val="en-US"/>
        </w:rPr>
        <w:t xml:space="preserve"> </w:t>
      </w:r>
      <w:r w:rsidR="00DE2C16" w:rsidRPr="00661DEF">
        <w:rPr>
          <w:rFonts w:ascii="Arial" w:hAnsi="Arial" w:cs="Arial"/>
          <w:sz w:val="24"/>
          <w:szCs w:val="24"/>
          <w:lang w:val="en-US"/>
        </w:rPr>
        <w:t xml:space="preserve">with </w:t>
      </w:r>
      <w:r w:rsidR="00331721" w:rsidRPr="00661DEF">
        <w:rPr>
          <w:rFonts w:ascii="Arial" w:hAnsi="Arial" w:cs="Arial"/>
          <w:sz w:val="24"/>
          <w:szCs w:val="24"/>
          <w:lang w:val="en-US"/>
        </w:rPr>
        <w:t xml:space="preserve">average </w:t>
      </w:r>
      <w:r w:rsidR="00071FDE" w:rsidRPr="00661DEF">
        <w:rPr>
          <w:rFonts w:ascii="Arial" w:hAnsi="Arial" w:cs="Arial"/>
          <w:sz w:val="24"/>
          <w:szCs w:val="24"/>
          <w:lang w:val="en-US"/>
        </w:rPr>
        <w:t>depth</w:t>
      </w:r>
      <w:r w:rsidR="000E55B1" w:rsidRPr="00661DEF">
        <w:rPr>
          <w:rFonts w:ascii="Arial" w:hAnsi="Arial" w:cs="Arial"/>
          <w:sz w:val="24"/>
          <w:szCs w:val="24"/>
          <w:lang w:val="en-US"/>
        </w:rPr>
        <w:t>s</w:t>
      </w:r>
      <w:r w:rsidR="00071FDE" w:rsidRPr="00661DEF">
        <w:rPr>
          <w:rFonts w:ascii="Arial" w:hAnsi="Arial" w:cs="Arial"/>
          <w:sz w:val="24"/>
          <w:szCs w:val="24"/>
          <w:lang w:val="en-US"/>
        </w:rPr>
        <w:t xml:space="preserve"> less </w:t>
      </w:r>
      <w:r w:rsidR="00B22266" w:rsidRPr="00661DEF">
        <w:rPr>
          <w:rFonts w:ascii="Arial" w:hAnsi="Arial" w:cs="Arial"/>
          <w:sz w:val="24"/>
          <w:szCs w:val="24"/>
          <w:lang w:val="en-US"/>
        </w:rPr>
        <w:t xml:space="preserve">than </w:t>
      </w:r>
      <w:r w:rsidR="00331721" w:rsidRPr="00661DEF">
        <w:rPr>
          <w:rFonts w:ascii="Arial" w:hAnsi="Arial" w:cs="Arial"/>
          <w:sz w:val="24"/>
          <w:szCs w:val="24"/>
          <w:lang w:val="en-US"/>
        </w:rPr>
        <w:t>25 m</w:t>
      </w:r>
      <w:r w:rsidR="00FA076B">
        <w:rPr>
          <w:rFonts w:ascii="Arial" w:hAnsi="Arial" w:cs="Arial"/>
          <w:sz w:val="24"/>
          <w:szCs w:val="24"/>
          <w:lang w:val="en-US"/>
        </w:rPr>
        <w:t>,</w:t>
      </w:r>
      <w:r w:rsidR="00FA076B" w:rsidRPr="00FA076B">
        <w:rPr>
          <w:rFonts w:ascii="Arial" w:hAnsi="Arial" w:cs="Arial"/>
          <w:sz w:val="24"/>
          <w:szCs w:val="24"/>
          <w:lang w:val="en-US"/>
        </w:rPr>
        <w:t xml:space="preserve"> </w:t>
      </w:r>
      <w:r w:rsidR="00FA076B">
        <w:rPr>
          <w:rFonts w:ascii="Arial" w:hAnsi="Arial" w:cs="Arial"/>
          <w:sz w:val="24"/>
          <w:szCs w:val="24"/>
          <w:lang w:val="en-US"/>
        </w:rPr>
        <w:t>were recorded during the three summers</w:t>
      </w:r>
      <w:r w:rsidR="00FE172E">
        <w:rPr>
          <w:rFonts w:ascii="Arial" w:hAnsi="Arial" w:cs="Arial"/>
          <w:sz w:val="24"/>
          <w:szCs w:val="24"/>
          <w:lang w:val="en-US"/>
        </w:rPr>
        <w:t>.</w:t>
      </w:r>
      <w:r w:rsidRPr="00174612">
        <w:rPr>
          <w:rFonts w:ascii="Arial" w:hAnsi="Arial" w:cs="Arial"/>
          <w:sz w:val="24"/>
          <w:szCs w:val="24"/>
          <w:lang w:val="en-US"/>
        </w:rPr>
        <w:t xml:space="preserve"> </w:t>
      </w:r>
      <w:r w:rsidRPr="00661DEF">
        <w:rPr>
          <w:rFonts w:ascii="Arial" w:hAnsi="Arial" w:cs="Arial"/>
          <w:sz w:val="24"/>
          <w:szCs w:val="24"/>
          <w:lang w:val="en-US"/>
        </w:rPr>
        <w:t xml:space="preserve">Spatial oceanographic features in Gerlache Strait were similar </w:t>
      </w:r>
      <w:r w:rsidR="005C3662">
        <w:rPr>
          <w:rFonts w:ascii="Arial" w:hAnsi="Arial" w:cs="Arial"/>
          <w:sz w:val="24"/>
          <w:szCs w:val="24"/>
          <w:lang w:val="en-US"/>
        </w:rPr>
        <w:t>among</w:t>
      </w:r>
      <w:r w:rsidRPr="00661DEF">
        <w:rPr>
          <w:rFonts w:ascii="Arial" w:hAnsi="Arial" w:cs="Arial"/>
          <w:sz w:val="24"/>
          <w:szCs w:val="24"/>
          <w:lang w:val="en-US"/>
        </w:rPr>
        <w:t xml:space="preserve"> years, with a conspicuous region at </w:t>
      </w:r>
      <w:r w:rsidR="00164998">
        <w:rPr>
          <w:rFonts w:ascii="Arial" w:hAnsi="Arial" w:cs="Arial"/>
          <w:sz w:val="24"/>
          <w:szCs w:val="24"/>
          <w:lang w:val="en-US"/>
        </w:rPr>
        <w:t>the northwestern sector of the s</w:t>
      </w:r>
      <w:r w:rsidR="00694D1C">
        <w:rPr>
          <w:rFonts w:ascii="Arial" w:hAnsi="Arial" w:cs="Arial"/>
          <w:sz w:val="24"/>
          <w:szCs w:val="24"/>
          <w:lang w:val="en-US"/>
        </w:rPr>
        <w:t>trait</w:t>
      </w:r>
      <w:r w:rsidRPr="00661DEF">
        <w:rPr>
          <w:rFonts w:ascii="Arial" w:hAnsi="Arial" w:cs="Arial"/>
          <w:sz w:val="24"/>
          <w:szCs w:val="24"/>
          <w:lang w:val="en-US"/>
        </w:rPr>
        <w:t xml:space="preserve"> characterized by an upper layer of warmer water (see surface </w:t>
      </w:r>
      <w:r w:rsidR="005A0B65">
        <w:rPr>
          <w:rFonts w:ascii="Arial" w:hAnsi="Arial" w:cs="Arial"/>
          <w:sz w:val="24"/>
          <w:szCs w:val="24"/>
          <w:lang w:val="en-US"/>
        </w:rPr>
        <w:t xml:space="preserve">distribution </w:t>
      </w:r>
      <w:r w:rsidRPr="00661DEF">
        <w:rPr>
          <w:rFonts w:ascii="Arial" w:hAnsi="Arial" w:cs="Arial"/>
          <w:sz w:val="24"/>
          <w:szCs w:val="24"/>
          <w:lang w:val="en-US"/>
        </w:rPr>
        <w:t xml:space="preserve">values in Fig. 3). At St. 4, in the channel between Brabant and Anvers Island (see Fig. 1), there was also a </w:t>
      </w:r>
      <w:r w:rsidR="00587792">
        <w:rPr>
          <w:rFonts w:ascii="Arial" w:hAnsi="Arial" w:cs="Arial"/>
          <w:sz w:val="24"/>
          <w:szCs w:val="24"/>
          <w:lang w:val="en-US"/>
        </w:rPr>
        <w:t xml:space="preserve">relatively </w:t>
      </w:r>
      <w:r w:rsidRPr="00661DEF">
        <w:rPr>
          <w:rFonts w:ascii="Arial" w:hAnsi="Arial" w:cs="Arial"/>
          <w:sz w:val="24"/>
          <w:szCs w:val="24"/>
          <w:lang w:val="en-US"/>
        </w:rPr>
        <w:t>warm surface layer. A marked hydrographic front at the northeast</w:t>
      </w:r>
      <w:r w:rsidR="00587792">
        <w:rPr>
          <w:rFonts w:ascii="Arial" w:hAnsi="Arial" w:cs="Arial"/>
          <w:sz w:val="24"/>
          <w:szCs w:val="24"/>
          <w:lang w:val="en-US"/>
        </w:rPr>
        <w:t>ern</w:t>
      </w:r>
      <w:r w:rsidRPr="00661DEF">
        <w:rPr>
          <w:rFonts w:ascii="Arial" w:hAnsi="Arial" w:cs="Arial"/>
          <w:sz w:val="24"/>
          <w:szCs w:val="24"/>
          <w:lang w:val="en-US"/>
        </w:rPr>
        <w:t xml:space="preserve"> end of </w:t>
      </w:r>
      <w:r w:rsidR="00587792">
        <w:rPr>
          <w:rFonts w:ascii="Arial" w:hAnsi="Arial" w:cs="Arial"/>
          <w:sz w:val="24"/>
          <w:szCs w:val="24"/>
          <w:lang w:val="en-US"/>
        </w:rPr>
        <w:t>the</w:t>
      </w:r>
      <w:r w:rsidR="00587792" w:rsidRPr="00661DEF">
        <w:rPr>
          <w:rFonts w:ascii="Arial" w:hAnsi="Arial" w:cs="Arial"/>
          <w:sz w:val="24"/>
          <w:szCs w:val="24"/>
          <w:lang w:val="en-US"/>
        </w:rPr>
        <w:t xml:space="preserve"> </w:t>
      </w:r>
      <w:r w:rsidR="007736F9">
        <w:rPr>
          <w:rFonts w:ascii="Arial" w:hAnsi="Arial" w:cs="Arial"/>
          <w:sz w:val="24"/>
          <w:szCs w:val="24"/>
          <w:lang w:val="en-US"/>
        </w:rPr>
        <w:t xml:space="preserve">Gerlache </w:t>
      </w:r>
      <w:r w:rsidRPr="00661DEF">
        <w:rPr>
          <w:rFonts w:ascii="Arial" w:hAnsi="Arial" w:cs="Arial"/>
          <w:sz w:val="24"/>
          <w:szCs w:val="24"/>
          <w:lang w:val="en-US"/>
        </w:rPr>
        <w:t>Strait was also depicted (Sts. 15</w:t>
      </w:r>
      <w:r w:rsidR="00B327F0">
        <w:rPr>
          <w:rFonts w:ascii="Arial" w:hAnsi="Arial" w:cs="Arial"/>
          <w:sz w:val="24"/>
          <w:szCs w:val="24"/>
          <w:lang w:val="en-US"/>
        </w:rPr>
        <w:t>,</w:t>
      </w:r>
      <w:r w:rsidRPr="00661DEF">
        <w:rPr>
          <w:rFonts w:ascii="Arial" w:hAnsi="Arial" w:cs="Arial"/>
          <w:sz w:val="24"/>
          <w:szCs w:val="24"/>
          <w:lang w:val="en-US"/>
        </w:rPr>
        <w:t xml:space="preserve"> 16</w:t>
      </w:r>
      <w:r w:rsidR="00B327F0">
        <w:rPr>
          <w:rFonts w:ascii="Arial" w:hAnsi="Arial" w:cs="Arial"/>
          <w:sz w:val="24"/>
          <w:szCs w:val="24"/>
          <w:lang w:val="en-US"/>
        </w:rPr>
        <w:t xml:space="preserve"> and 17</w:t>
      </w:r>
      <w:r w:rsidRPr="00661DEF">
        <w:rPr>
          <w:rFonts w:ascii="Arial" w:hAnsi="Arial" w:cs="Arial"/>
          <w:sz w:val="24"/>
          <w:szCs w:val="24"/>
          <w:lang w:val="en-US"/>
        </w:rPr>
        <w:t>), influenced by cooler and more saline waters fro</w:t>
      </w:r>
      <w:r w:rsidR="005C3662">
        <w:rPr>
          <w:rFonts w:ascii="Arial" w:hAnsi="Arial" w:cs="Arial"/>
          <w:sz w:val="24"/>
          <w:szCs w:val="24"/>
          <w:lang w:val="en-US"/>
        </w:rPr>
        <w:t>m the Bransfield Strait</w:t>
      </w:r>
      <w:r w:rsidRPr="00661DEF">
        <w:rPr>
          <w:rFonts w:ascii="Arial" w:hAnsi="Arial" w:cs="Arial"/>
          <w:sz w:val="24"/>
          <w:szCs w:val="24"/>
          <w:lang w:val="en-US"/>
        </w:rPr>
        <w:t>.</w:t>
      </w:r>
    </w:p>
    <w:p w:rsidR="0035110A" w:rsidRPr="00661DEF" w:rsidRDefault="00DD6E81" w:rsidP="005C3662">
      <w:pPr>
        <w:spacing w:after="0" w:line="480" w:lineRule="auto"/>
        <w:ind w:firstLine="708"/>
        <w:jc w:val="both"/>
        <w:rPr>
          <w:rFonts w:ascii="Arial" w:hAnsi="Arial" w:cs="Arial"/>
          <w:sz w:val="24"/>
          <w:szCs w:val="24"/>
          <w:lang w:val="en-US"/>
        </w:rPr>
      </w:pPr>
      <w:r w:rsidRPr="00DD6E81">
        <w:rPr>
          <w:rFonts w:ascii="Arial" w:hAnsi="Arial" w:cs="Arial"/>
          <w:sz w:val="24"/>
          <w:szCs w:val="24"/>
          <w:lang w:val="en-US"/>
        </w:rPr>
        <w:t xml:space="preserve">Surface nutrient concentrations </w:t>
      </w:r>
      <w:r w:rsidR="00587792">
        <w:rPr>
          <w:rFonts w:ascii="Arial" w:hAnsi="Arial" w:cs="Arial"/>
          <w:sz w:val="24"/>
          <w:szCs w:val="24"/>
          <w:lang w:val="en-US"/>
        </w:rPr>
        <w:t>showed</w:t>
      </w:r>
      <w:r w:rsidR="00587792" w:rsidRPr="00DD6E81">
        <w:rPr>
          <w:rFonts w:ascii="Arial" w:hAnsi="Arial" w:cs="Arial"/>
          <w:sz w:val="24"/>
          <w:szCs w:val="24"/>
          <w:lang w:val="en-US"/>
        </w:rPr>
        <w:t xml:space="preserve"> </w:t>
      </w:r>
      <w:r w:rsidRPr="00DD6E81">
        <w:rPr>
          <w:rFonts w:ascii="Arial" w:hAnsi="Arial" w:cs="Arial"/>
          <w:sz w:val="24"/>
          <w:szCs w:val="24"/>
          <w:lang w:val="en-US"/>
        </w:rPr>
        <w:t>high interannual</w:t>
      </w:r>
      <w:r>
        <w:rPr>
          <w:rFonts w:ascii="Arial" w:hAnsi="Arial" w:cs="Arial"/>
          <w:sz w:val="24"/>
          <w:szCs w:val="24"/>
          <w:lang w:val="en-US"/>
        </w:rPr>
        <w:t xml:space="preserve"> </w:t>
      </w:r>
      <w:r w:rsidRPr="00DD6E81">
        <w:rPr>
          <w:rFonts w:ascii="Arial" w:hAnsi="Arial" w:cs="Arial"/>
          <w:sz w:val="24"/>
          <w:szCs w:val="24"/>
          <w:lang w:val="en-US"/>
        </w:rPr>
        <w:t>variation (Table 1</w:t>
      </w:r>
      <w:r>
        <w:rPr>
          <w:rFonts w:ascii="Arial" w:hAnsi="Arial" w:cs="Arial"/>
          <w:sz w:val="24"/>
          <w:szCs w:val="24"/>
          <w:lang w:val="en-US"/>
        </w:rPr>
        <w:t xml:space="preserve">). </w:t>
      </w:r>
      <w:r w:rsidRPr="00DD6E81">
        <w:rPr>
          <w:rFonts w:ascii="Arial" w:hAnsi="Arial" w:cs="Arial"/>
          <w:sz w:val="24"/>
          <w:szCs w:val="24"/>
          <w:lang w:val="en-US"/>
        </w:rPr>
        <w:t>DIN ranged</w:t>
      </w:r>
      <w:r>
        <w:rPr>
          <w:rFonts w:ascii="Arial" w:hAnsi="Arial" w:cs="Arial"/>
          <w:sz w:val="24"/>
          <w:szCs w:val="24"/>
          <w:lang w:val="en-US"/>
        </w:rPr>
        <w:t xml:space="preserve"> from 13</w:t>
      </w:r>
      <w:r w:rsidRPr="00DD6E81">
        <w:rPr>
          <w:rFonts w:ascii="Arial" w:hAnsi="Arial" w:cs="Arial"/>
          <w:sz w:val="24"/>
          <w:szCs w:val="24"/>
          <w:lang w:val="en-US"/>
        </w:rPr>
        <w:t>.</w:t>
      </w:r>
      <w:r w:rsidR="00704114">
        <w:rPr>
          <w:rFonts w:ascii="Arial" w:hAnsi="Arial" w:cs="Arial"/>
          <w:sz w:val="24"/>
          <w:szCs w:val="24"/>
          <w:lang w:val="en-US"/>
        </w:rPr>
        <w:t>5</w:t>
      </w:r>
      <w:r w:rsidRPr="00DD6E81">
        <w:rPr>
          <w:rFonts w:ascii="Arial" w:hAnsi="Arial" w:cs="Arial"/>
          <w:sz w:val="24"/>
          <w:szCs w:val="24"/>
          <w:lang w:val="en-US"/>
        </w:rPr>
        <w:t xml:space="preserve">6 to </w:t>
      </w:r>
      <w:r>
        <w:rPr>
          <w:rFonts w:ascii="Arial" w:hAnsi="Arial" w:cs="Arial"/>
          <w:sz w:val="24"/>
          <w:szCs w:val="24"/>
          <w:lang w:val="en-US"/>
        </w:rPr>
        <w:t>40.</w:t>
      </w:r>
      <w:r w:rsidR="00704114">
        <w:rPr>
          <w:rFonts w:ascii="Arial" w:hAnsi="Arial" w:cs="Arial"/>
          <w:sz w:val="24"/>
          <w:szCs w:val="24"/>
          <w:lang w:val="en-US"/>
        </w:rPr>
        <w:t>15</w:t>
      </w:r>
      <w:r>
        <w:rPr>
          <w:rFonts w:ascii="Arial" w:hAnsi="Arial" w:cs="Arial"/>
          <w:sz w:val="24"/>
          <w:szCs w:val="24"/>
          <w:lang w:val="en-US"/>
        </w:rPr>
        <w:t xml:space="preserve"> µM</w:t>
      </w:r>
      <w:r w:rsidR="00D43082">
        <w:rPr>
          <w:rFonts w:ascii="Arial" w:hAnsi="Arial" w:cs="Arial"/>
          <w:sz w:val="24"/>
          <w:szCs w:val="24"/>
          <w:lang w:val="en-US"/>
        </w:rPr>
        <w:t xml:space="preserve">, with </w:t>
      </w:r>
      <w:r>
        <w:rPr>
          <w:rFonts w:ascii="Arial" w:hAnsi="Arial" w:cs="Arial"/>
          <w:sz w:val="24"/>
          <w:szCs w:val="24"/>
          <w:lang w:val="en-US"/>
        </w:rPr>
        <w:t xml:space="preserve">the lowest </w:t>
      </w:r>
      <w:r w:rsidR="00704114">
        <w:rPr>
          <w:rFonts w:ascii="Arial" w:hAnsi="Arial" w:cs="Arial"/>
          <w:sz w:val="24"/>
          <w:szCs w:val="24"/>
          <w:lang w:val="en-US"/>
        </w:rPr>
        <w:t xml:space="preserve">mean </w:t>
      </w:r>
      <w:r>
        <w:rPr>
          <w:rFonts w:ascii="Arial" w:hAnsi="Arial" w:cs="Arial"/>
          <w:sz w:val="24"/>
          <w:szCs w:val="24"/>
          <w:lang w:val="en-US"/>
        </w:rPr>
        <w:t>values recorded in 2014 (19</w:t>
      </w:r>
      <w:r w:rsidRPr="00DD6E81">
        <w:rPr>
          <w:rFonts w:ascii="Arial" w:hAnsi="Arial" w:cs="Arial"/>
          <w:sz w:val="24"/>
          <w:szCs w:val="24"/>
          <w:lang w:val="en-US"/>
        </w:rPr>
        <w:t>.</w:t>
      </w:r>
      <w:r>
        <w:rPr>
          <w:rFonts w:ascii="Arial" w:hAnsi="Arial" w:cs="Arial"/>
          <w:sz w:val="24"/>
          <w:szCs w:val="24"/>
          <w:lang w:val="en-US"/>
        </w:rPr>
        <w:t>6</w:t>
      </w:r>
      <w:r w:rsidR="00704114">
        <w:rPr>
          <w:rFonts w:ascii="Arial" w:hAnsi="Arial" w:cs="Arial"/>
          <w:sz w:val="24"/>
          <w:szCs w:val="24"/>
          <w:lang w:val="en-US"/>
        </w:rPr>
        <w:t>2 ± 3.26</w:t>
      </w:r>
      <w:r>
        <w:rPr>
          <w:rFonts w:ascii="Arial" w:hAnsi="Arial" w:cs="Arial"/>
          <w:sz w:val="24"/>
          <w:szCs w:val="24"/>
          <w:lang w:val="en-US"/>
        </w:rPr>
        <w:t xml:space="preserve"> µM) and highest in 2015 (30.</w:t>
      </w:r>
      <w:r w:rsidR="00704114">
        <w:rPr>
          <w:rFonts w:ascii="Arial" w:hAnsi="Arial" w:cs="Arial"/>
          <w:sz w:val="24"/>
          <w:szCs w:val="24"/>
          <w:lang w:val="en-US"/>
        </w:rPr>
        <w:t>4</w:t>
      </w:r>
      <w:r>
        <w:rPr>
          <w:rFonts w:ascii="Arial" w:hAnsi="Arial" w:cs="Arial"/>
          <w:sz w:val="24"/>
          <w:szCs w:val="24"/>
          <w:lang w:val="en-US"/>
        </w:rPr>
        <w:t>5 ± 7</w:t>
      </w:r>
      <w:r w:rsidRPr="00DD6E81">
        <w:rPr>
          <w:rFonts w:ascii="Arial" w:hAnsi="Arial" w:cs="Arial"/>
          <w:sz w:val="24"/>
          <w:szCs w:val="24"/>
          <w:lang w:val="en-US"/>
        </w:rPr>
        <w:t>.5</w:t>
      </w:r>
      <w:r w:rsidR="00704114">
        <w:rPr>
          <w:rFonts w:ascii="Arial" w:hAnsi="Arial" w:cs="Arial"/>
          <w:sz w:val="24"/>
          <w:szCs w:val="24"/>
          <w:lang w:val="en-US"/>
        </w:rPr>
        <w:t>1</w:t>
      </w:r>
      <w:r w:rsidRPr="00DD6E81">
        <w:rPr>
          <w:rFonts w:ascii="Arial" w:hAnsi="Arial" w:cs="Arial"/>
          <w:sz w:val="24"/>
          <w:szCs w:val="24"/>
          <w:lang w:val="en-US"/>
        </w:rPr>
        <w:t xml:space="preserve"> </w:t>
      </w:r>
      <w:r>
        <w:rPr>
          <w:rFonts w:ascii="Arial" w:hAnsi="Arial" w:cs="Arial"/>
          <w:sz w:val="24"/>
          <w:szCs w:val="24"/>
          <w:lang w:val="en-US"/>
        </w:rPr>
        <w:t>µ</w:t>
      </w:r>
      <w:r w:rsidRPr="00DD6E81">
        <w:rPr>
          <w:rFonts w:ascii="Arial" w:hAnsi="Arial" w:cs="Arial"/>
          <w:sz w:val="24"/>
          <w:szCs w:val="24"/>
          <w:lang w:val="en-US"/>
        </w:rPr>
        <w:t xml:space="preserve">M). </w:t>
      </w:r>
      <w:r w:rsidR="00436DC7">
        <w:rPr>
          <w:rFonts w:ascii="Arial" w:hAnsi="Arial" w:cs="Arial"/>
          <w:sz w:val="24"/>
          <w:szCs w:val="24"/>
          <w:lang w:val="en-US"/>
        </w:rPr>
        <w:t>Silicic acid</w:t>
      </w:r>
      <w:r>
        <w:rPr>
          <w:rFonts w:ascii="Arial" w:hAnsi="Arial" w:cs="Arial"/>
          <w:sz w:val="24"/>
          <w:szCs w:val="24"/>
          <w:lang w:val="en-US"/>
        </w:rPr>
        <w:t xml:space="preserve"> varied from 26.5</w:t>
      </w:r>
      <w:r w:rsidR="00704114">
        <w:rPr>
          <w:rFonts w:ascii="Arial" w:hAnsi="Arial" w:cs="Arial"/>
          <w:sz w:val="24"/>
          <w:szCs w:val="24"/>
          <w:lang w:val="en-US"/>
        </w:rPr>
        <w:t>4</w:t>
      </w:r>
      <w:r>
        <w:rPr>
          <w:rFonts w:ascii="Arial" w:hAnsi="Arial" w:cs="Arial"/>
          <w:sz w:val="24"/>
          <w:szCs w:val="24"/>
          <w:lang w:val="en-US"/>
        </w:rPr>
        <w:t xml:space="preserve"> to 96.3</w:t>
      </w:r>
      <w:r w:rsidR="00704114">
        <w:rPr>
          <w:rFonts w:ascii="Arial" w:hAnsi="Arial" w:cs="Arial"/>
          <w:sz w:val="24"/>
          <w:szCs w:val="24"/>
          <w:lang w:val="en-US"/>
        </w:rPr>
        <w:t>1</w:t>
      </w:r>
      <w:r>
        <w:rPr>
          <w:rFonts w:ascii="Arial" w:hAnsi="Arial" w:cs="Arial"/>
          <w:sz w:val="24"/>
          <w:szCs w:val="24"/>
          <w:lang w:val="en-US"/>
        </w:rPr>
        <w:t xml:space="preserve"> µM, </w:t>
      </w:r>
      <w:r w:rsidRPr="00DD6E81">
        <w:rPr>
          <w:rFonts w:ascii="Arial" w:hAnsi="Arial" w:cs="Arial"/>
          <w:sz w:val="24"/>
          <w:szCs w:val="24"/>
          <w:lang w:val="en-US"/>
        </w:rPr>
        <w:t xml:space="preserve">with maximum </w:t>
      </w:r>
      <w:r w:rsidR="00704114">
        <w:rPr>
          <w:rFonts w:ascii="Arial" w:hAnsi="Arial" w:cs="Arial"/>
          <w:sz w:val="24"/>
          <w:szCs w:val="24"/>
          <w:lang w:val="en-US"/>
        </w:rPr>
        <w:t xml:space="preserve">mean </w:t>
      </w:r>
      <w:r w:rsidRPr="00DD6E81">
        <w:rPr>
          <w:rFonts w:ascii="Arial" w:hAnsi="Arial" w:cs="Arial"/>
          <w:sz w:val="24"/>
          <w:szCs w:val="24"/>
          <w:lang w:val="en-US"/>
        </w:rPr>
        <w:t>values ob</w:t>
      </w:r>
      <w:r w:rsidR="00704114">
        <w:rPr>
          <w:rFonts w:ascii="Arial" w:hAnsi="Arial" w:cs="Arial"/>
          <w:sz w:val="24"/>
          <w:szCs w:val="24"/>
          <w:lang w:val="en-US"/>
        </w:rPr>
        <w:t>served in 2015 (75.09</w:t>
      </w:r>
      <w:r>
        <w:rPr>
          <w:rFonts w:ascii="Arial" w:hAnsi="Arial" w:cs="Arial"/>
          <w:sz w:val="24"/>
          <w:szCs w:val="24"/>
          <w:lang w:val="en-US"/>
        </w:rPr>
        <w:t xml:space="preserve"> ± 10.</w:t>
      </w:r>
      <w:r w:rsidR="00704114">
        <w:rPr>
          <w:rFonts w:ascii="Arial" w:hAnsi="Arial" w:cs="Arial"/>
          <w:sz w:val="24"/>
          <w:szCs w:val="24"/>
          <w:lang w:val="en-US"/>
        </w:rPr>
        <w:t>6</w:t>
      </w:r>
      <w:r>
        <w:rPr>
          <w:rFonts w:ascii="Arial" w:hAnsi="Arial" w:cs="Arial"/>
          <w:sz w:val="24"/>
          <w:szCs w:val="24"/>
          <w:lang w:val="en-US"/>
        </w:rPr>
        <w:t xml:space="preserve">7 µM). </w:t>
      </w:r>
      <w:r w:rsidRPr="00DD6E81">
        <w:rPr>
          <w:rFonts w:ascii="Arial" w:hAnsi="Arial" w:cs="Arial"/>
          <w:sz w:val="24"/>
          <w:szCs w:val="24"/>
          <w:lang w:val="en-US"/>
        </w:rPr>
        <w:t>Ph</w:t>
      </w:r>
      <w:r>
        <w:rPr>
          <w:rFonts w:ascii="Arial" w:hAnsi="Arial" w:cs="Arial"/>
          <w:sz w:val="24"/>
          <w:szCs w:val="24"/>
          <w:lang w:val="en-US"/>
        </w:rPr>
        <w:t>osphate varied between 0.3</w:t>
      </w:r>
      <w:r w:rsidR="00704114">
        <w:rPr>
          <w:rFonts w:ascii="Arial" w:hAnsi="Arial" w:cs="Arial"/>
          <w:sz w:val="24"/>
          <w:szCs w:val="24"/>
          <w:lang w:val="en-US"/>
        </w:rPr>
        <w:t>1</w:t>
      </w:r>
      <w:r>
        <w:rPr>
          <w:rFonts w:ascii="Arial" w:hAnsi="Arial" w:cs="Arial"/>
          <w:sz w:val="24"/>
          <w:szCs w:val="24"/>
          <w:lang w:val="en-US"/>
        </w:rPr>
        <w:t xml:space="preserve"> and 2.1</w:t>
      </w:r>
      <w:r w:rsidR="00704114">
        <w:rPr>
          <w:rFonts w:ascii="Arial" w:hAnsi="Arial" w:cs="Arial"/>
          <w:sz w:val="24"/>
          <w:szCs w:val="24"/>
          <w:lang w:val="en-US"/>
        </w:rPr>
        <w:t>4</w:t>
      </w:r>
      <w:r w:rsidRPr="00DD6E81">
        <w:rPr>
          <w:rFonts w:ascii="Arial" w:hAnsi="Arial" w:cs="Arial"/>
          <w:sz w:val="24"/>
          <w:szCs w:val="24"/>
          <w:lang w:val="en-US"/>
        </w:rPr>
        <w:t xml:space="preserve"> </w:t>
      </w:r>
      <w:r>
        <w:rPr>
          <w:rFonts w:ascii="Arial" w:hAnsi="Arial" w:cs="Arial"/>
          <w:sz w:val="24"/>
          <w:szCs w:val="24"/>
          <w:lang w:val="en-US"/>
        </w:rPr>
        <w:t>µ</w:t>
      </w:r>
      <w:r w:rsidRPr="00DD6E81">
        <w:rPr>
          <w:rFonts w:ascii="Arial" w:hAnsi="Arial" w:cs="Arial"/>
          <w:sz w:val="24"/>
          <w:szCs w:val="24"/>
          <w:lang w:val="en-US"/>
        </w:rPr>
        <w:t>M, with mi</w:t>
      </w:r>
      <w:r>
        <w:rPr>
          <w:rFonts w:ascii="Arial" w:hAnsi="Arial" w:cs="Arial"/>
          <w:sz w:val="24"/>
          <w:szCs w:val="24"/>
          <w:lang w:val="en-US"/>
        </w:rPr>
        <w:t xml:space="preserve">nimum </w:t>
      </w:r>
      <w:r w:rsidR="00704114">
        <w:rPr>
          <w:rFonts w:ascii="Arial" w:hAnsi="Arial" w:cs="Arial"/>
          <w:sz w:val="24"/>
          <w:szCs w:val="24"/>
          <w:lang w:val="en-US"/>
        </w:rPr>
        <w:t xml:space="preserve">mean </w:t>
      </w:r>
      <w:r>
        <w:rPr>
          <w:rFonts w:ascii="Arial" w:hAnsi="Arial" w:cs="Arial"/>
          <w:sz w:val="24"/>
          <w:szCs w:val="24"/>
          <w:lang w:val="en-US"/>
        </w:rPr>
        <w:t>values observed in 2014 (0.6</w:t>
      </w:r>
      <w:r w:rsidR="00704114">
        <w:rPr>
          <w:rFonts w:ascii="Arial" w:hAnsi="Arial" w:cs="Arial"/>
          <w:sz w:val="24"/>
          <w:szCs w:val="24"/>
          <w:lang w:val="en-US"/>
        </w:rPr>
        <w:t>4</w:t>
      </w:r>
      <w:r>
        <w:rPr>
          <w:rFonts w:ascii="Arial" w:hAnsi="Arial" w:cs="Arial"/>
          <w:sz w:val="24"/>
          <w:szCs w:val="24"/>
          <w:lang w:val="en-US"/>
        </w:rPr>
        <w:t xml:space="preserve"> ± 0.2</w:t>
      </w:r>
      <w:r w:rsidR="00704114">
        <w:rPr>
          <w:rFonts w:ascii="Arial" w:hAnsi="Arial" w:cs="Arial"/>
          <w:sz w:val="24"/>
          <w:szCs w:val="24"/>
          <w:lang w:val="en-US"/>
        </w:rPr>
        <w:t>3</w:t>
      </w:r>
      <w:r w:rsidRPr="00DD6E81">
        <w:rPr>
          <w:rFonts w:ascii="Arial" w:hAnsi="Arial" w:cs="Arial"/>
          <w:sz w:val="24"/>
          <w:szCs w:val="24"/>
          <w:lang w:val="en-US"/>
        </w:rPr>
        <w:t xml:space="preserve"> </w:t>
      </w:r>
      <w:r>
        <w:rPr>
          <w:rFonts w:ascii="Arial" w:hAnsi="Arial" w:cs="Arial"/>
          <w:sz w:val="24"/>
          <w:szCs w:val="24"/>
          <w:lang w:val="en-US"/>
        </w:rPr>
        <w:t>µ</w:t>
      </w:r>
      <w:r w:rsidRPr="00DD6E81">
        <w:rPr>
          <w:rFonts w:ascii="Arial" w:hAnsi="Arial" w:cs="Arial"/>
          <w:sz w:val="24"/>
          <w:szCs w:val="24"/>
          <w:lang w:val="en-US"/>
        </w:rPr>
        <w:t>M).</w:t>
      </w:r>
    </w:p>
    <w:p w:rsidR="00DD6E81" w:rsidRDefault="00DD6E81" w:rsidP="00661DEF">
      <w:pPr>
        <w:spacing w:after="0" w:line="480" w:lineRule="auto"/>
        <w:jc w:val="both"/>
        <w:rPr>
          <w:rFonts w:ascii="Arial" w:hAnsi="Arial" w:cs="Arial"/>
          <w:sz w:val="24"/>
          <w:szCs w:val="24"/>
          <w:lang w:val="en-US"/>
        </w:rPr>
      </w:pPr>
    </w:p>
    <w:p w:rsidR="0016396F" w:rsidRPr="00661DEF" w:rsidRDefault="005C241C" w:rsidP="005C241C">
      <w:pPr>
        <w:spacing w:after="120" w:line="480" w:lineRule="auto"/>
        <w:jc w:val="both"/>
        <w:rPr>
          <w:rFonts w:ascii="Arial" w:hAnsi="Arial" w:cs="Arial"/>
          <w:sz w:val="24"/>
          <w:szCs w:val="24"/>
          <w:lang w:val="en-US"/>
        </w:rPr>
      </w:pPr>
      <w:r>
        <w:rPr>
          <w:rFonts w:ascii="Arial" w:hAnsi="Arial" w:cs="Arial"/>
          <w:sz w:val="24"/>
          <w:szCs w:val="24"/>
          <w:lang w:val="en-US"/>
        </w:rPr>
        <w:t xml:space="preserve">3.2. </w:t>
      </w:r>
      <w:r w:rsidR="00BE4767">
        <w:rPr>
          <w:rFonts w:ascii="Arial" w:hAnsi="Arial" w:cs="Arial"/>
          <w:sz w:val="24"/>
          <w:szCs w:val="24"/>
          <w:lang w:val="en-US"/>
        </w:rPr>
        <w:t xml:space="preserve">Phytoplankton biomass and </w:t>
      </w:r>
      <w:r w:rsidR="00C61171">
        <w:rPr>
          <w:rFonts w:ascii="Arial" w:hAnsi="Arial" w:cs="Arial"/>
          <w:sz w:val="24"/>
          <w:szCs w:val="24"/>
          <w:lang w:val="en-US"/>
        </w:rPr>
        <w:t xml:space="preserve">community </w:t>
      </w:r>
      <w:r w:rsidR="00BE4767">
        <w:rPr>
          <w:rFonts w:ascii="Arial" w:hAnsi="Arial" w:cs="Arial"/>
          <w:sz w:val="24"/>
          <w:szCs w:val="24"/>
          <w:lang w:val="en-US"/>
        </w:rPr>
        <w:t>composition</w:t>
      </w:r>
    </w:p>
    <w:p w:rsidR="00AD4A51" w:rsidRDefault="00BE4767" w:rsidP="004E43B9">
      <w:pPr>
        <w:spacing w:after="0" w:line="480" w:lineRule="auto"/>
        <w:ind w:firstLine="708"/>
        <w:jc w:val="both"/>
        <w:rPr>
          <w:rFonts w:ascii="Arial" w:hAnsi="Arial" w:cs="Arial"/>
          <w:sz w:val="24"/>
          <w:szCs w:val="24"/>
          <w:lang w:val="en-US"/>
        </w:rPr>
      </w:pPr>
      <w:r w:rsidRPr="00F82A7A">
        <w:rPr>
          <w:rFonts w:ascii="Arial" w:hAnsi="Arial" w:cs="Arial"/>
          <w:sz w:val="24"/>
          <w:szCs w:val="24"/>
          <w:lang w:val="en-US"/>
        </w:rPr>
        <w:t>During the study period</w:t>
      </w:r>
      <w:r w:rsidR="00232985" w:rsidRPr="00F82A7A">
        <w:rPr>
          <w:rFonts w:ascii="Arial" w:hAnsi="Arial" w:cs="Arial"/>
          <w:sz w:val="24"/>
          <w:szCs w:val="24"/>
          <w:lang w:val="en-US"/>
        </w:rPr>
        <w:t xml:space="preserve">, surface Chl </w:t>
      </w:r>
      <w:r w:rsidR="00232985" w:rsidRPr="00F82A7A">
        <w:rPr>
          <w:rFonts w:ascii="Arial" w:hAnsi="Arial" w:cs="Arial"/>
          <w:i/>
          <w:sz w:val="24"/>
          <w:szCs w:val="24"/>
          <w:lang w:val="en-US"/>
        </w:rPr>
        <w:t>a</w:t>
      </w:r>
      <w:r w:rsidR="00232985" w:rsidRPr="00F82A7A">
        <w:rPr>
          <w:rFonts w:ascii="Arial" w:hAnsi="Arial" w:cs="Arial"/>
          <w:sz w:val="24"/>
          <w:szCs w:val="24"/>
          <w:lang w:val="en-US"/>
        </w:rPr>
        <w:t xml:space="preserve"> </w:t>
      </w:r>
      <w:r w:rsidR="00BD1BFE">
        <w:rPr>
          <w:rFonts w:ascii="Arial" w:hAnsi="Arial" w:cs="Arial"/>
          <w:sz w:val="24"/>
          <w:szCs w:val="24"/>
          <w:lang w:val="en-US"/>
        </w:rPr>
        <w:t xml:space="preserve">concentration </w:t>
      </w:r>
      <w:r w:rsidR="00232985" w:rsidRPr="00F82A7A">
        <w:rPr>
          <w:rFonts w:ascii="Arial" w:hAnsi="Arial" w:cs="Arial"/>
          <w:sz w:val="24"/>
          <w:szCs w:val="24"/>
          <w:lang w:val="en-US"/>
        </w:rPr>
        <w:t xml:space="preserve">values, used here as phytoplankton biomass index, ranged between 0.24 and 2.29 </w:t>
      </w:r>
      <w:r w:rsidR="00F82A7A" w:rsidRPr="00F82A7A">
        <w:rPr>
          <w:rFonts w:ascii="Arial" w:hAnsi="Arial" w:cs="Arial"/>
          <w:sz w:val="24"/>
          <w:szCs w:val="24"/>
          <w:lang w:val="en-US"/>
        </w:rPr>
        <w:t>mg m</w:t>
      </w:r>
      <w:r w:rsidR="00F82A7A" w:rsidRPr="00F82A7A">
        <w:rPr>
          <w:rFonts w:ascii="Arial" w:hAnsi="Arial" w:cs="Arial"/>
          <w:sz w:val="24"/>
          <w:szCs w:val="24"/>
          <w:vertAlign w:val="superscript"/>
          <w:lang w:val="en-US"/>
        </w:rPr>
        <w:t>–3</w:t>
      </w:r>
      <w:r w:rsidR="00F82A7A" w:rsidRPr="00F82A7A">
        <w:rPr>
          <w:rFonts w:ascii="Arial" w:hAnsi="Arial" w:cs="Arial"/>
          <w:sz w:val="24"/>
          <w:szCs w:val="24"/>
          <w:lang w:val="en-US"/>
        </w:rPr>
        <w:t xml:space="preserve"> (see Table 1</w:t>
      </w:r>
      <w:r w:rsidR="00CE4E93">
        <w:rPr>
          <w:rFonts w:ascii="Arial" w:hAnsi="Arial" w:cs="Arial"/>
          <w:sz w:val="24"/>
          <w:szCs w:val="24"/>
          <w:lang w:val="en-US"/>
        </w:rPr>
        <w:t>;</w:t>
      </w:r>
      <w:r w:rsidR="006875DF">
        <w:rPr>
          <w:rFonts w:ascii="Arial" w:hAnsi="Arial" w:cs="Arial"/>
          <w:sz w:val="24"/>
          <w:szCs w:val="24"/>
          <w:lang w:val="en-US"/>
        </w:rPr>
        <w:t xml:space="preserve"> and Fig. </w:t>
      </w:r>
      <w:r w:rsidR="00694D1C">
        <w:rPr>
          <w:rFonts w:ascii="Arial" w:hAnsi="Arial" w:cs="Arial"/>
          <w:sz w:val="24"/>
          <w:szCs w:val="24"/>
          <w:lang w:val="en-US"/>
        </w:rPr>
        <w:t xml:space="preserve">S1 </w:t>
      </w:r>
      <w:r w:rsidR="00694D1C" w:rsidRPr="00EB548C">
        <w:rPr>
          <w:rFonts w:ascii="Arial" w:hAnsi="Arial" w:cs="Arial"/>
          <w:sz w:val="24"/>
          <w:szCs w:val="24"/>
          <w:lang w:val="en-US"/>
        </w:rPr>
        <w:t>in Supplementary Material</w:t>
      </w:r>
      <w:r w:rsidR="00F82A7A" w:rsidRPr="00F82A7A">
        <w:rPr>
          <w:rFonts w:ascii="Arial" w:hAnsi="Arial" w:cs="Arial"/>
          <w:sz w:val="24"/>
          <w:szCs w:val="24"/>
          <w:lang w:val="en-US"/>
        </w:rPr>
        <w:t>).</w:t>
      </w:r>
      <w:r w:rsidR="00F82A7A" w:rsidRPr="00F82A7A">
        <w:rPr>
          <w:lang w:val="en-US"/>
        </w:rPr>
        <w:t xml:space="preserve"> </w:t>
      </w:r>
      <w:r w:rsidR="00F82A7A" w:rsidRPr="00F82A7A">
        <w:rPr>
          <w:rFonts w:ascii="Arial" w:hAnsi="Arial" w:cs="Arial"/>
          <w:sz w:val="24"/>
          <w:szCs w:val="24"/>
          <w:lang w:val="en-US"/>
        </w:rPr>
        <w:t xml:space="preserve">The higher mean surface </w:t>
      </w:r>
      <w:r w:rsidR="00082367">
        <w:rPr>
          <w:rFonts w:ascii="Arial" w:hAnsi="Arial" w:cs="Arial"/>
          <w:sz w:val="24"/>
          <w:szCs w:val="24"/>
          <w:lang w:val="en-US"/>
        </w:rPr>
        <w:t xml:space="preserve">Chl </w:t>
      </w:r>
      <w:r w:rsidR="00082367" w:rsidRPr="006F62C3">
        <w:rPr>
          <w:rFonts w:ascii="Arial" w:hAnsi="Arial" w:cs="Arial"/>
          <w:i/>
          <w:sz w:val="24"/>
          <w:szCs w:val="24"/>
          <w:lang w:val="en-US"/>
        </w:rPr>
        <w:t>a</w:t>
      </w:r>
      <w:r w:rsidR="00082367" w:rsidRPr="00F82A7A">
        <w:rPr>
          <w:rFonts w:ascii="Arial" w:hAnsi="Arial" w:cs="Arial"/>
          <w:sz w:val="24"/>
          <w:szCs w:val="24"/>
          <w:lang w:val="en-US"/>
        </w:rPr>
        <w:t xml:space="preserve"> </w:t>
      </w:r>
      <w:r w:rsidR="00F82A7A" w:rsidRPr="00F82A7A">
        <w:rPr>
          <w:rFonts w:ascii="Arial" w:hAnsi="Arial" w:cs="Arial"/>
          <w:sz w:val="24"/>
          <w:szCs w:val="24"/>
          <w:lang w:val="en-US"/>
        </w:rPr>
        <w:t>concentration</w:t>
      </w:r>
      <w:r w:rsidR="006F62C3">
        <w:rPr>
          <w:rFonts w:ascii="Arial" w:hAnsi="Arial" w:cs="Arial"/>
          <w:sz w:val="24"/>
          <w:szCs w:val="24"/>
          <w:lang w:val="en-US"/>
        </w:rPr>
        <w:t>s</w:t>
      </w:r>
      <w:r w:rsidR="00F82A7A" w:rsidRPr="00F82A7A">
        <w:rPr>
          <w:rFonts w:ascii="Arial" w:hAnsi="Arial" w:cs="Arial"/>
          <w:sz w:val="24"/>
          <w:szCs w:val="24"/>
          <w:lang w:val="en-US"/>
        </w:rPr>
        <w:t xml:space="preserve"> </w:t>
      </w:r>
      <w:r w:rsidR="005A0B65">
        <w:rPr>
          <w:rFonts w:ascii="Arial" w:hAnsi="Arial" w:cs="Arial"/>
          <w:sz w:val="24"/>
          <w:szCs w:val="24"/>
          <w:lang w:val="en-US"/>
        </w:rPr>
        <w:t>were recorded in 2014 (</w:t>
      </w:r>
      <w:r w:rsidR="00232985" w:rsidRPr="00F82A7A">
        <w:rPr>
          <w:rFonts w:ascii="Arial" w:hAnsi="Arial" w:cs="Arial"/>
          <w:sz w:val="24"/>
          <w:szCs w:val="24"/>
          <w:lang w:val="en-US"/>
        </w:rPr>
        <w:t>1.54 ± 0.39 mg m</w:t>
      </w:r>
      <w:r w:rsidR="00232985" w:rsidRPr="006F62C3">
        <w:rPr>
          <w:rFonts w:ascii="Arial" w:hAnsi="Arial" w:cs="Arial"/>
          <w:sz w:val="24"/>
          <w:szCs w:val="24"/>
          <w:vertAlign w:val="superscript"/>
          <w:lang w:val="en-US"/>
        </w:rPr>
        <w:t>–3</w:t>
      </w:r>
      <w:r w:rsidR="00232985" w:rsidRPr="00F82A7A">
        <w:rPr>
          <w:rFonts w:ascii="Arial" w:hAnsi="Arial" w:cs="Arial"/>
          <w:sz w:val="24"/>
          <w:szCs w:val="24"/>
          <w:lang w:val="en-US"/>
        </w:rPr>
        <w:t>)</w:t>
      </w:r>
      <w:r w:rsidR="006F62C3">
        <w:rPr>
          <w:rFonts w:ascii="Arial" w:hAnsi="Arial" w:cs="Arial"/>
          <w:sz w:val="24"/>
          <w:szCs w:val="24"/>
          <w:lang w:val="en-US"/>
        </w:rPr>
        <w:t xml:space="preserve"> (Table 1</w:t>
      </w:r>
      <w:r w:rsidR="00232985" w:rsidRPr="00F82A7A">
        <w:rPr>
          <w:rFonts w:ascii="Arial" w:hAnsi="Arial" w:cs="Arial"/>
          <w:sz w:val="24"/>
          <w:szCs w:val="24"/>
          <w:lang w:val="en-US"/>
        </w:rPr>
        <w:t>), although the highest value was observed in 2013 (2.29 mg m</w:t>
      </w:r>
      <w:r w:rsidR="00232985" w:rsidRPr="006F62C3">
        <w:rPr>
          <w:rFonts w:ascii="Arial" w:hAnsi="Arial" w:cs="Arial"/>
          <w:sz w:val="24"/>
          <w:szCs w:val="24"/>
          <w:vertAlign w:val="superscript"/>
          <w:lang w:val="en-US"/>
        </w:rPr>
        <w:t>–3</w:t>
      </w:r>
      <w:r w:rsidR="00232985" w:rsidRPr="00F82A7A">
        <w:rPr>
          <w:rFonts w:ascii="Arial" w:hAnsi="Arial" w:cs="Arial"/>
          <w:sz w:val="24"/>
          <w:szCs w:val="24"/>
          <w:lang w:val="en-US"/>
        </w:rPr>
        <w:t xml:space="preserve"> at St. 12).</w:t>
      </w:r>
      <w:r w:rsidR="00232985" w:rsidRPr="00232985">
        <w:rPr>
          <w:rFonts w:ascii="Arial" w:hAnsi="Arial" w:cs="Arial"/>
          <w:sz w:val="24"/>
          <w:szCs w:val="24"/>
          <w:lang w:val="en-US"/>
        </w:rPr>
        <w:t xml:space="preserve"> </w:t>
      </w:r>
      <w:r w:rsidR="00766332" w:rsidRPr="00766332">
        <w:rPr>
          <w:rFonts w:ascii="Arial" w:hAnsi="Arial" w:cs="Arial"/>
          <w:sz w:val="24"/>
          <w:szCs w:val="24"/>
          <w:lang w:val="en-US"/>
        </w:rPr>
        <w:t>The main phyto</w:t>
      </w:r>
      <w:r w:rsidR="00766332">
        <w:rPr>
          <w:rFonts w:ascii="Arial" w:hAnsi="Arial" w:cs="Arial"/>
          <w:sz w:val="24"/>
          <w:szCs w:val="24"/>
          <w:lang w:val="en-US"/>
        </w:rPr>
        <w:t xml:space="preserve">plankton groups in the </w:t>
      </w:r>
      <w:r w:rsidR="00A552BD">
        <w:rPr>
          <w:rFonts w:ascii="Arial" w:hAnsi="Arial" w:cs="Arial"/>
          <w:sz w:val="24"/>
          <w:szCs w:val="24"/>
          <w:lang w:val="en-US"/>
        </w:rPr>
        <w:t>region</w:t>
      </w:r>
      <w:r w:rsidR="00766332" w:rsidRPr="00766332">
        <w:rPr>
          <w:rFonts w:ascii="Arial" w:hAnsi="Arial" w:cs="Arial"/>
          <w:sz w:val="24"/>
          <w:szCs w:val="24"/>
          <w:lang w:val="en-US"/>
        </w:rPr>
        <w:t xml:space="preserve"> were</w:t>
      </w:r>
      <w:r w:rsidR="00766332">
        <w:rPr>
          <w:rFonts w:ascii="Arial" w:hAnsi="Arial" w:cs="Arial"/>
          <w:sz w:val="24"/>
          <w:szCs w:val="24"/>
          <w:lang w:val="en-US"/>
        </w:rPr>
        <w:t xml:space="preserve"> cryptophytes, diatoms and </w:t>
      </w:r>
      <w:r w:rsidR="00AE6F84" w:rsidRPr="00AE6F84">
        <w:rPr>
          <w:rFonts w:ascii="Arial" w:hAnsi="Arial" w:cs="Arial"/>
          <w:i/>
          <w:sz w:val="24"/>
          <w:szCs w:val="24"/>
          <w:lang w:val="en-US"/>
        </w:rPr>
        <w:t>P. antarctica</w:t>
      </w:r>
      <w:r w:rsidR="00766332">
        <w:rPr>
          <w:rFonts w:ascii="Arial" w:hAnsi="Arial" w:cs="Arial"/>
          <w:sz w:val="24"/>
          <w:szCs w:val="24"/>
          <w:lang w:val="en-US"/>
        </w:rPr>
        <w:t xml:space="preserve">, </w:t>
      </w:r>
      <w:r w:rsidR="00766332">
        <w:rPr>
          <w:rFonts w:ascii="Arial" w:hAnsi="Arial" w:cs="Arial"/>
          <w:sz w:val="24"/>
          <w:szCs w:val="24"/>
          <w:lang w:val="en-US"/>
        </w:rPr>
        <w:lastRenderedPageBreak/>
        <w:t>contributing</w:t>
      </w:r>
      <w:r w:rsidR="00A13052">
        <w:rPr>
          <w:rFonts w:ascii="Arial" w:hAnsi="Arial" w:cs="Arial"/>
          <w:sz w:val="24"/>
          <w:szCs w:val="24"/>
          <w:lang w:val="en-US"/>
        </w:rPr>
        <w:t xml:space="preserve"> to</w:t>
      </w:r>
      <w:r w:rsidR="00A552BD">
        <w:rPr>
          <w:rFonts w:ascii="Arial" w:hAnsi="Arial" w:cs="Arial"/>
          <w:sz w:val="24"/>
          <w:szCs w:val="24"/>
          <w:lang w:val="en-US"/>
        </w:rPr>
        <w:t>,</w:t>
      </w:r>
      <w:r w:rsidR="00766332">
        <w:rPr>
          <w:rFonts w:ascii="Arial" w:hAnsi="Arial" w:cs="Arial"/>
          <w:sz w:val="24"/>
          <w:szCs w:val="24"/>
          <w:lang w:val="en-US"/>
        </w:rPr>
        <w:t xml:space="preserve"> </w:t>
      </w:r>
      <w:r w:rsidR="00AE6F84">
        <w:rPr>
          <w:rFonts w:ascii="Arial" w:hAnsi="Arial" w:cs="Arial"/>
          <w:sz w:val="24"/>
          <w:szCs w:val="24"/>
          <w:lang w:val="en-US"/>
        </w:rPr>
        <w:t>on average</w:t>
      </w:r>
      <w:r w:rsidR="00A552BD">
        <w:rPr>
          <w:rFonts w:ascii="Arial" w:hAnsi="Arial" w:cs="Arial"/>
          <w:sz w:val="24"/>
          <w:szCs w:val="24"/>
          <w:lang w:val="en-US"/>
        </w:rPr>
        <w:t>,</w:t>
      </w:r>
      <w:r w:rsidR="00AE6F84">
        <w:rPr>
          <w:rFonts w:ascii="Arial" w:hAnsi="Arial" w:cs="Arial"/>
          <w:sz w:val="24"/>
          <w:szCs w:val="24"/>
          <w:lang w:val="en-US"/>
        </w:rPr>
        <w:t xml:space="preserve"> </w:t>
      </w:r>
      <w:r w:rsidR="00766332">
        <w:rPr>
          <w:rFonts w:ascii="Arial" w:hAnsi="Arial" w:cs="Arial"/>
          <w:sz w:val="24"/>
          <w:szCs w:val="24"/>
          <w:lang w:val="en-US"/>
        </w:rPr>
        <w:t xml:space="preserve">more </w:t>
      </w:r>
      <w:r w:rsidR="00766332" w:rsidRPr="00766332">
        <w:rPr>
          <w:rFonts w:ascii="Arial" w:hAnsi="Arial" w:cs="Arial"/>
          <w:sz w:val="24"/>
          <w:szCs w:val="24"/>
          <w:lang w:val="en-US"/>
        </w:rPr>
        <w:t xml:space="preserve">than </w:t>
      </w:r>
      <w:r w:rsidR="00AE6F84">
        <w:rPr>
          <w:rFonts w:ascii="Arial" w:hAnsi="Arial" w:cs="Arial"/>
          <w:sz w:val="24"/>
          <w:szCs w:val="24"/>
          <w:lang w:val="en-US"/>
        </w:rPr>
        <w:t>7</w:t>
      </w:r>
      <w:r w:rsidR="00766332" w:rsidRPr="00766332">
        <w:rPr>
          <w:rFonts w:ascii="Arial" w:hAnsi="Arial" w:cs="Arial"/>
          <w:sz w:val="24"/>
          <w:szCs w:val="24"/>
          <w:lang w:val="en-US"/>
        </w:rPr>
        <w:t>0%</w:t>
      </w:r>
      <w:r w:rsidR="00766332">
        <w:rPr>
          <w:rFonts w:ascii="Arial" w:hAnsi="Arial" w:cs="Arial"/>
          <w:sz w:val="24"/>
          <w:szCs w:val="24"/>
          <w:lang w:val="en-US"/>
        </w:rPr>
        <w:t xml:space="preserve"> of </w:t>
      </w:r>
      <w:r w:rsidR="00AE6F84">
        <w:rPr>
          <w:rFonts w:ascii="Arial" w:hAnsi="Arial" w:cs="Arial"/>
          <w:sz w:val="24"/>
          <w:szCs w:val="24"/>
          <w:lang w:val="en-US"/>
        </w:rPr>
        <w:t xml:space="preserve">the total </w:t>
      </w:r>
      <w:r w:rsidR="00F82A7A">
        <w:rPr>
          <w:rFonts w:ascii="Arial" w:hAnsi="Arial" w:cs="Arial"/>
          <w:sz w:val="24"/>
          <w:szCs w:val="24"/>
          <w:lang w:val="en-US"/>
        </w:rPr>
        <w:t>Chl</w:t>
      </w:r>
      <w:r w:rsidR="00AE6F84">
        <w:rPr>
          <w:rFonts w:ascii="Arial" w:hAnsi="Arial" w:cs="Arial"/>
          <w:sz w:val="24"/>
          <w:szCs w:val="24"/>
          <w:lang w:val="en-US"/>
        </w:rPr>
        <w:t xml:space="preserve"> </w:t>
      </w:r>
      <w:r w:rsidR="00AE6F84" w:rsidRPr="00AE6F84">
        <w:rPr>
          <w:rFonts w:ascii="Arial" w:hAnsi="Arial" w:cs="Arial"/>
          <w:i/>
          <w:sz w:val="24"/>
          <w:szCs w:val="24"/>
          <w:lang w:val="en-US"/>
        </w:rPr>
        <w:t>a</w:t>
      </w:r>
      <w:r w:rsidR="00A13052" w:rsidRPr="001B45C6">
        <w:rPr>
          <w:rFonts w:ascii="Arial" w:hAnsi="Arial" w:cs="Arial"/>
          <w:sz w:val="24"/>
          <w:szCs w:val="24"/>
          <w:lang w:val="en-US"/>
        </w:rPr>
        <w:t>.</w:t>
      </w:r>
      <w:r w:rsidR="00766332">
        <w:rPr>
          <w:rFonts w:ascii="Arial" w:hAnsi="Arial" w:cs="Arial"/>
          <w:sz w:val="24"/>
          <w:szCs w:val="24"/>
          <w:lang w:val="en-US"/>
        </w:rPr>
        <w:t xml:space="preserve"> </w:t>
      </w:r>
      <w:r w:rsidR="004E43B9">
        <w:rPr>
          <w:rFonts w:ascii="Arial" w:hAnsi="Arial" w:cs="Arial"/>
          <w:sz w:val="24"/>
          <w:szCs w:val="24"/>
          <w:lang w:val="en-US"/>
        </w:rPr>
        <w:t>Although th</w:t>
      </w:r>
      <w:r w:rsidR="006479D6">
        <w:rPr>
          <w:rFonts w:ascii="Arial" w:hAnsi="Arial" w:cs="Arial"/>
          <w:sz w:val="24"/>
          <w:szCs w:val="24"/>
          <w:lang w:val="en-US"/>
        </w:rPr>
        <w:t>o</w:t>
      </w:r>
      <w:r w:rsidR="004E43B9">
        <w:rPr>
          <w:rFonts w:ascii="Arial" w:hAnsi="Arial" w:cs="Arial"/>
          <w:sz w:val="24"/>
          <w:szCs w:val="24"/>
          <w:lang w:val="en-US"/>
        </w:rPr>
        <w:t xml:space="preserve">se three phytoplankton groups </w:t>
      </w:r>
      <w:r w:rsidR="00CE12A9">
        <w:rPr>
          <w:rFonts w:ascii="Arial" w:hAnsi="Arial" w:cs="Arial"/>
          <w:sz w:val="24"/>
          <w:szCs w:val="24"/>
          <w:lang w:val="en-US"/>
        </w:rPr>
        <w:t xml:space="preserve">together </w:t>
      </w:r>
      <w:r w:rsidR="00634FFC">
        <w:rPr>
          <w:rFonts w:ascii="Arial" w:hAnsi="Arial" w:cs="Arial"/>
          <w:sz w:val="24"/>
          <w:szCs w:val="24"/>
          <w:lang w:val="en-US"/>
        </w:rPr>
        <w:t>comprised</w:t>
      </w:r>
      <w:r w:rsidR="004E43B9">
        <w:rPr>
          <w:rFonts w:ascii="Arial" w:hAnsi="Arial" w:cs="Arial"/>
          <w:sz w:val="24"/>
          <w:szCs w:val="24"/>
          <w:lang w:val="en-US"/>
        </w:rPr>
        <w:t xml:space="preserve"> </w:t>
      </w:r>
      <w:r w:rsidR="00634FFC">
        <w:rPr>
          <w:rFonts w:ascii="Arial" w:hAnsi="Arial" w:cs="Arial"/>
          <w:sz w:val="24"/>
          <w:szCs w:val="24"/>
          <w:lang w:val="en-US"/>
        </w:rPr>
        <w:t xml:space="preserve">most of </w:t>
      </w:r>
      <w:r w:rsidR="008245CC">
        <w:rPr>
          <w:rFonts w:ascii="Arial" w:hAnsi="Arial" w:cs="Arial"/>
          <w:sz w:val="24"/>
          <w:szCs w:val="24"/>
          <w:lang w:val="en-US"/>
        </w:rPr>
        <w:t xml:space="preserve">the </w:t>
      </w:r>
      <w:r w:rsidR="00634FFC">
        <w:rPr>
          <w:rFonts w:ascii="Arial" w:hAnsi="Arial" w:cs="Arial"/>
          <w:sz w:val="24"/>
          <w:szCs w:val="24"/>
          <w:lang w:val="en-US"/>
        </w:rPr>
        <w:t>biomass in the region</w:t>
      </w:r>
      <w:r w:rsidR="004E43B9">
        <w:rPr>
          <w:rFonts w:ascii="Arial" w:hAnsi="Arial" w:cs="Arial"/>
          <w:sz w:val="24"/>
          <w:szCs w:val="24"/>
          <w:lang w:val="en-US"/>
        </w:rPr>
        <w:t xml:space="preserve">, </w:t>
      </w:r>
      <w:r w:rsidR="00467DF0">
        <w:rPr>
          <w:rFonts w:ascii="Arial" w:hAnsi="Arial" w:cs="Arial"/>
          <w:sz w:val="24"/>
          <w:szCs w:val="24"/>
          <w:lang w:val="en-US"/>
        </w:rPr>
        <w:t>c</w:t>
      </w:r>
      <w:r w:rsidR="001A293F" w:rsidRPr="00661DEF">
        <w:rPr>
          <w:rFonts w:ascii="Arial" w:hAnsi="Arial" w:cs="Arial"/>
          <w:sz w:val="24"/>
          <w:szCs w:val="24"/>
          <w:lang w:val="en-US"/>
        </w:rPr>
        <w:t>ryptophytes were t</w:t>
      </w:r>
      <w:r w:rsidR="00C22446" w:rsidRPr="00661DEF">
        <w:rPr>
          <w:rFonts w:ascii="Arial" w:hAnsi="Arial" w:cs="Arial"/>
          <w:sz w:val="24"/>
          <w:szCs w:val="24"/>
          <w:lang w:val="en-US"/>
        </w:rPr>
        <w:t xml:space="preserve">he </w:t>
      </w:r>
      <w:r w:rsidR="008245CC">
        <w:rPr>
          <w:rFonts w:ascii="Arial" w:hAnsi="Arial" w:cs="Arial"/>
          <w:sz w:val="24"/>
          <w:szCs w:val="24"/>
          <w:lang w:val="en-US"/>
        </w:rPr>
        <w:t>dominant</w:t>
      </w:r>
      <w:r w:rsidR="00C22446" w:rsidRPr="00661DEF">
        <w:rPr>
          <w:rFonts w:ascii="Arial" w:hAnsi="Arial" w:cs="Arial"/>
          <w:sz w:val="24"/>
          <w:szCs w:val="24"/>
          <w:lang w:val="en-US"/>
        </w:rPr>
        <w:t xml:space="preserve"> group</w:t>
      </w:r>
      <w:r w:rsidR="00C356D9" w:rsidRPr="00661DEF">
        <w:rPr>
          <w:rFonts w:ascii="Arial" w:hAnsi="Arial" w:cs="Arial"/>
          <w:sz w:val="24"/>
          <w:szCs w:val="24"/>
          <w:lang w:val="en-US"/>
        </w:rPr>
        <w:t xml:space="preserve"> </w:t>
      </w:r>
      <w:r w:rsidR="00EE5D8A">
        <w:rPr>
          <w:rFonts w:ascii="Arial" w:hAnsi="Arial" w:cs="Arial"/>
          <w:sz w:val="24"/>
          <w:szCs w:val="24"/>
          <w:lang w:val="en-US"/>
        </w:rPr>
        <w:t xml:space="preserve">at </w:t>
      </w:r>
      <w:r w:rsidR="00704114">
        <w:rPr>
          <w:rFonts w:ascii="Arial" w:hAnsi="Arial" w:cs="Arial"/>
          <w:sz w:val="24"/>
          <w:szCs w:val="24"/>
          <w:lang w:val="en-US"/>
        </w:rPr>
        <w:t xml:space="preserve">the </w:t>
      </w:r>
      <w:r w:rsidR="00EE5D8A">
        <w:rPr>
          <w:rFonts w:ascii="Arial" w:hAnsi="Arial" w:cs="Arial"/>
          <w:sz w:val="24"/>
          <w:szCs w:val="24"/>
          <w:lang w:val="en-US"/>
        </w:rPr>
        <w:t>surface</w:t>
      </w:r>
      <w:r>
        <w:rPr>
          <w:rFonts w:ascii="Arial" w:hAnsi="Arial" w:cs="Arial"/>
          <w:sz w:val="24"/>
          <w:szCs w:val="24"/>
          <w:lang w:val="en-US"/>
        </w:rPr>
        <w:t xml:space="preserve"> (Fig</w:t>
      </w:r>
      <w:r w:rsidR="00BC5ABC" w:rsidRPr="00661DEF">
        <w:rPr>
          <w:rFonts w:ascii="Arial" w:hAnsi="Arial" w:cs="Arial"/>
          <w:sz w:val="24"/>
          <w:szCs w:val="24"/>
          <w:lang w:val="en-US"/>
        </w:rPr>
        <w:t xml:space="preserve">. </w:t>
      </w:r>
      <w:r w:rsidR="008245CC">
        <w:rPr>
          <w:rFonts w:ascii="Arial" w:hAnsi="Arial" w:cs="Arial"/>
          <w:sz w:val="24"/>
          <w:szCs w:val="24"/>
          <w:lang w:val="en-US"/>
        </w:rPr>
        <w:t>4</w:t>
      </w:r>
      <w:r w:rsidR="0016396F" w:rsidRPr="00661DEF">
        <w:rPr>
          <w:rFonts w:ascii="Arial" w:hAnsi="Arial" w:cs="Arial"/>
          <w:sz w:val="24"/>
          <w:szCs w:val="24"/>
          <w:lang w:val="en-US"/>
        </w:rPr>
        <w:t>)</w:t>
      </w:r>
      <w:r w:rsidR="00B71399" w:rsidRPr="00661DEF">
        <w:rPr>
          <w:rFonts w:ascii="Arial" w:hAnsi="Arial" w:cs="Arial"/>
          <w:sz w:val="24"/>
          <w:szCs w:val="24"/>
          <w:lang w:val="en-US"/>
        </w:rPr>
        <w:t xml:space="preserve"> and</w:t>
      </w:r>
      <w:r w:rsidR="0016396F" w:rsidRPr="00661DEF">
        <w:rPr>
          <w:rFonts w:ascii="Arial" w:hAnsi="Arial" w:cs="Arial"/>
          <w:sz w:val="24"/>
          <w:szCs w:val="24"/>
          <w:lang w:val="en-US"/>
        </w:rPr>
        <w:t xml:space="preserve"> </w:t>
      </w:r>
      <w:r w:rsidR="00ED1198" w:rsidRPr="00661DEF">
        <w:rPr>
          <w:rFonts w:ascii="Arial" w:hAnsi="Arial" w:cs="Arial"/>
          <w:sz w:val="24"/>
          <w:szCs w:val="24"/>
          <w:lang w:val="en-US"/>
        </w:rPr>
        <w:t xml:space="preserve">the </w:t>
      </w:r>
      <w:r w:rsidR="00B71399" w:rsidRPr="00661DEF">
        <w:rPr>
          <w:rFonts w:ascii="Arial" w:hAnsi="Arial" w:cs="Arial"/>
          <w:sz w:val="24"/>
          <w:szCs w:val="24"/>
          <w:lang w:val="en-US"/>
        </w:rPr>
        <w:t xml:space="preserve">greatest </w:t>
      </w:r>
      <w:r w:rsidR="00ED1198" w:rsidRPr="00661DEF">
        <w:rPr>
          <w:rFonts w:ascii="Arial" w:hAnsi="Arial" w:cs="Arial"/>
          <w:sz w:val="24"/>
          <w:szCs w:val="24"/>
          <w:lang w:val="en-US"/>
        </w:rPr>
        <w:t>contribution</w:t>
      </w:r>
      <w:r w:rsidR="001F1ED2" w:rsidRPr="00661DEF">
        <w:rPr>
          <w:rFonts w:ascii="Arial" w:hAnsi="Arial" w:cs="Arial"/>
          <w:sz w:val="24"/>
          <w:szCs w:val="24"/>
          <w:lang w:val="en-US"/>
        </w:rPr>
        <w:t>s</w:t>
      </w:r>
      <w:r w:rsidR="0016396F" w:rsidRPr="00661DEF">
        <w:rPr>
          <w:rFonts w:ascii="Arial" w:hAnsi="Arial" w:cs="Arial"/>
          <w:sz w:val="24"/>
          <w:szCs w:val="24"/>
          <w:lang w:val="en-US"/>
        </w:rPr>
        <w:t xml:space="preserve"> </w:t>
      </w:r>
      <w:r w:rsidR="00F3737D" w:rsidRPr="00661DEF">
        <w:rPr>
          <w:rFonts w:ascii="Arial" w:hAnsi="Arial" w:cs="Arial"/>
          <w:sz w:val="24"/>
          <w:szCs w:val="24"/>
          <w:lang w:val="en-US"/>
        </w:rPr>
        <w:t>(&gt;75% in 2013; &gt;65% in 2014</w:t>
      </w:r>
      <w:r w:rsidR="005C241C">
        <w:rPr>
          <w:rFonts w:ascii="Arial" w:hAnsi="Arial" w:cs="Arial"/>
          <w:sz w:val="24"/>
          <w:szCs w:val="24"/>
          <w:lang w:val="en-US"/>
        </w:rPr>
        <w:t>; &gt;50% in 2015</w:t>
      </w:r>
      <w:r w:rsidR="00F3737D" w:rsidRPr="00661DEF">
        <w:rPr>
          <w:rFonts w:ascii="Arial" w:hAnsi="Arial" w:cs="Arial"/>
          <w:sz w:val="24"/>
          <w:szCs w:val="24"/>
          <w:lang w:val="en-US"/>
        </w:rPr>
        <w:t xml:space="preserve">) </w:t>
      </w:r>
      <w:r w:rsidR="001F1ED2" w:rsidRPr="00661DEF">
        <w:rPr>
          <w:rFonts w:ascii="Arial" w:hAnsi="Arial" w:cs="Arial"/>
          <w:sz w:val="24"/>
          <w:szCs w:val="24"/>
          <w:lang w:val="en-US"/>
        </w:rPr>
        <w:t xml:space="preserve">were </w:t>
      </w:r>
      <w:r w:rsidR="00576AC5" w:rsidRPr="00661DEF">
        <w:rPr>
          <w:rFonts w:ascii="Arial" w:hAnsi="Arial" w:cs="Arial"/>
          <w:sz w:val="24"/>
          <w:szCs w:val="24"/>
          <w:lang w:val="en-US"/>
        </w:rPr>
        <w:t xml:space="preserve">observed in </w:t>
      </w:r>
      <w:r w:rsidR="0016396F" w:rsidRPr="00661DEF">
        <w:rPr>
          <w:rFonts w:ascii="Arial" w:hAnsi="Arial" w:cs="Arial"/>
          <w:sz w:val="24"/>
          <w:szCs w:val="24"/>
          <w:lang w:val="en-US"/>
        </w:rPr>
        <w:t>associat</w:t>
      </w:r>
      <w:r w:rsidR="00576AC5" w:rsidRPr="00661DEF">
        <w:rPr>
          <w:rFonts w:ascii="Arial" w:hAnsi="Arial" w:cs="Arial"/>
          <w:sz w:val="24"/>
          <w:szCs w:val="24"/>
          <w:lang w:val="en-US"/>
        </w:rPr>
        <w:t>ion</w:t>
      </w:r>
      <w:r w:rsidR="0016396F" w:rsidRPr="00661DEF">
        <w:rPr>
          <w:rFonts w:ascii="Arial" w:hAnsi="Arial" w:cs="Arial"/>
          <w:sz w:val="24"/>
          <w:szCs w:val="24"/>
          <w:lang w:val="en-US"/>
        </w:rPr>
        <w:t xml:space="preserve"> </w:t>
      </w:r>
      <w:r w:rsidR="00431364" w:rsidRPr="00661DEF">
        <w:rPr>
          <w:rFonts w:ascii="Arial" w:hAnsi="Arial" w:cs="Arial"/>
          <w:sz w:val="24"/>
          <w:szCs w:val="24"/>
          <w:lang w:val="en-US"/>
        </w:rPr>
        <w:t xml:space="preserve">with </w:t>
      </w:r>
      <w:r w:rsidR="00ED1198" w:rsidRPr="00661DEF">
        <w:rPr>
          <w:rFonts w:ascii="Arial" w:hAnsi="Arial" w:cs="Arial"/>
          <w:sz w:val="24"/>
          <w:szCs w:val="24"/>
          <w:lang w:val="en-US"/>
        </w:rPr>
        <w:t>warmer surface water</w:t>
      </w:r>
      <w:r w:rsidR="00BE2606" w:rsidRPr="00661DEF">
        <w:rPr>
          <w:rFonts w:ascii="Arial" w:hAnsi="Arial" w:cs="Arial"/>
          <w:sz w:val="24"/>
          <w:szCs w:val="24"/>
          <w:lang w:val="en-US"/>
        </w:rPr>
        <w:t>s</w:t>
      </w:r>
      <w:r w:rsidR="00ED1198" w:rsidRPr="00661DEF">
        <w:rPr>
          <w:rFonts w:ascii="Arial" w:hAnsi="Arial" w:cs="Arial"/>
          <w:sz w:val="24"/>
          <w:szCs w:val="24"/>
          <w:lang w:val="en-US"/>
        </w:rPr>
        <w:t xml:space="preserve"> </w:t>
      </w:r>
      <w:r w:rsidR="007A4C09" w:rsidRPr="00661DEF">
        <w:rPr>
          <w:rFonts w:ascii="Arial" w:hAnsi="Arial" w:cs="Arial"/>
          <w:sz w:val="24"/>
          <w:szCs w:val="24"/>
          <w:lang w:val="en-US"/>
        </w:rPr>
        <w:t xml:space="preserve">at </w:t>
      </w:r>
      <w:r w:rsidR="00F3737D" w:rsidRPr="00661DEF">
        <w:rPr>
          <w:rFonts w:ascii="Arial" w:hAnsi="Arial" w:cs="Arial"/>
          <w:sz w:val="24"/>
          <w:szCs w:val="24"/>
          <w:lang w:val="en-US"/>
        </w:rPr>
        <w:t xml:space="preserve">the </w:t>
      </w:r>
      <w:r w:rsidR="00584C4D" w:rsidRPr="00661DEF">
        <w:rPr>
          <w:rFonts w:ascii="Arial" w:hAnsi="Arial" w:cs="Arial"/>
          <w:sz w:val="24"/>
          <w:szCs w:val="24"/>
          <w:lang w:val="en-US"/>
        </w:rPr>
        <w:t>northwestern</w:t>
      </w:r>
      <w:r w:rsidR="009504F4" w:rsidRPr="00661DEF">
        <w:rPr>
          <w:rFonts w:ascii="Arial" w:hAnsi="Arial" w:cs="Arial"/>
          <w:sz w:val="24"/>
          <w:szCs w:val="24"/>
          <w:lang w:val="en-US"/>
        </w:rPr>
        <w:t xml:space="preserve"> sector</w:t>
      </w:r>
      <w:r w:rsidR="00584C4D" w:rsidRPr="00661DEF">
        <w:rPr>
          <w:rFonts w:ascii="Arial" w:hAnsi="Arial" w:cs="Arial"/>
          <w:sz w:val="24"/>
          <w:szCs w:val="24"/>
          <w:lang w:val="en-US"/>
        </w:rPr>
        <w:t xml:space="preserve"> of </w:t>
      </w:r>
      <w:r w:rsidR="0079022F" w:rsidRPr="00661DEF">
        <w:rPr>
          <w:rFonts w:ascii="Arial" w:hAnsi="Arial" w:cs="Arial"/>
          <w:sz w:val="24"/>
          <w:szCs w:val="24"/>
          <w:lang w:val="en-US"/>
        </w:rPr>
        <w:t xml:space="preserve">the </w:t>
      </w:r>
      <w:r w:rsidR="007736F9">
        <w:rPr>
          <w:rFonts w:ascii="Arial" w:hAnsi="Arial" w:cs="Arial"/>
          <w:sz w:val="24"/>
          <w:szCs w:val="24"/>
          <w:lang w:val="en-US"/>
        </w:rPr>
        <w:t xml:space="preserve">Gerlache </w:t>
      </w:r>
      <w:r w:rsidR="0079022F" w:rsidRPr="00661DEF">
        <w:rPr>
          <w:rFonts w:ascii="Arial" w:hAnsi="Arial" w:cs="Arial"/>
          <w:sz w:val="24"/>
          <w:szCs w:val="24"/>
          <w:lang w:val="en-US"/>
        </w:rPr>
        <w:t>Strait</w:t>
      </w:r>
      <w:r w:rsidR="008245CC">
        <w:rPr>
          <w:rFonts w:ascii="Arial" w:hAnsi="Arial" w:cs="Arial"/>
          <w:sz w:val="24"/>
          <w:szCs w:val="24"/>
          <w:lang w:val="en-US"/>
        </w:rPr>
        <w:t xml:space="preserve"> (Fig. 3)</w:t>
      </w:r>
      <w:r w:rsidR="0016396F" w:rsidRPr="00661DEF">
        <w:rPr>
          <w:rFonts w:ascii="Arial" w:hAnsi="Arial" w:cs="Arial"/>
          <w:sz w:val="24"/>
          <w:szCs w:val="24"/>
          <w:lang w:val="en-US"/>
        </w:rPr>
        <w:t xml:space="preserve">. </w:t>
      </w:r>
      <w:r w:rsidR="00CC60E9" w:rsidRPr="00661DEF">
        <w:rPr>
          <w:rFonts w:ascii="Arial" w:hAnsi="Arial" w:cs="Arial"/>
          <w:sz w:val="24"/>
          <w:szCs w:val="24"/>
          <w:lang w:val="en-US"/>
        </w:rPr>
        <w:t>In addition, cryptophytes were conspicuously found in the upper layer (0–25 m), above the pycnocline</w:t>
      </w:r>
      <w:r w:rsidR="00E853AF">
        <w:rPr>
          <w:rFonts w:ascii="Arial" w:hAnsi="Arial" w:cs="Arial"/>
          <w:sz w:val="24"/>
          <w:szCs w:val="24"/>
          <w:lang w:val="en-US"/>
        </w:rPr>
        <w:t xml:space="preserve">, </w:t>
      </w:r>
      <w:r w:rsidR="0075032A">
        <w:rPr>
          <w:rFonts w:ascii="Arial" w:hAnsi="Arial" w:cs="Arial"/>
          <w:sz w:val="24"/>
          <w:szCs w:val="24"/>
          <w:lang w:val="en-US"/>
        </w:rPr>
        <w:t>as</w:t>
      </w:r>
      <w:r w:rsidR="00BA2958" w:rsidRPr="00BA2958">
        <w:rPr>
          <w:rFonts w:ascii="Arial" w:hAnsi="Arial" w:cs="Arial"/>
          <w:sz w:val="24"/>
          <w:szCs w:val="24"/>
          <w:lang w:val="en-US"/>
        </w:rPr>
        <w:t xml:space="preserve"> the main contributors to total</w:t>
      </w:r>
      <w:r w:rsidR="00BA2958">
        <w:rPr>
          <w:rFonts w:ascii="Arial" w:hAnsi="Arial" w:cs="Arial"/>
          <w:sz w:val="24"/>
          <w:szCs w:val="24"/>
          <w:lang w:val="en-US"/>
        </w:rPr>
        <w:t xml:space="preserve"> phytoplankton biomass</w:t>
      </w:r>
      <w:r w:rsidR="00FE0283">
        <w:rPr>
          <w:rFonts w:ascii="Arial" w:hAnsi="Arial" w:cs="Arial"/>
          <w:sz w:val="24"/>
          <w:szCs w:val="24"/>
          <w:lang w:val="en-US"/>
        </w:rPr>
        <w:t xml:space="preserve"> (Fig. 5)</w:t>
      </w:r>
      <w:r w:rsidR="00CC60E9" w:rsidRPr="00661DEF">
        <w:rPr>
          <w:rFonts w:ascii="Arial" w:hAnsi="Arial" w:cs="Arial"/>
          <w:sz w:val="24"/>
          <w:szCs w:val="24"/>
          <w:lang w:val="en-US"/>
        </w:rPr>
        <w:t>.</w:t>
      </w:r>
      <w:r w:rsidR="008C1D81">
        <w:rPr>
          <w:rFonts w:ascii="Arial" w:hAnsi="Arial" w:cs="Arial"/>
          <w:sz w:val="24"/>
          <w:szCs w:val="24"/>
          <w:lang w:val="en-US"/>
        </w:rPr>
        <w:t xml:space="preserve"> </w:t>
      </w:r>
      <w:r w:rsidR="00091341">
        <w:rPr>
          <w:rFonts w:ascii="Arial" w:hAnsi="Arial" w:cs="Arial"/>
          <w:sz w:val="24"/>
          <w:szCs w:val="24"/>
          <w:lang w:val="en-US"/>
        </w:rPr>
        <w:t>Apparently, t</w:t>
      </w:r>
      <w:r w:rsidR="00E40B74">
        <w:rPr>
          <w:rFonts w:ascii="Arial" w:hAnsi="Arial" w:cs="Arial"/>
          <w:sz w:val="24"/>
          <w:szCs w:val="24"/>
          <w:lang w:val="en-US"/>
        </w:rPr>
        <w:t>he distribution of</w:t>
      </w:r>
      <w:r w:rsidR="00CB31A7">
        <w:rPr>
          <w:rFonts w:ascii="Arial" w:hAnsi="Arial" w:cs="Arial"/>
          <w:sz w:val="24"/>
          <w:szCs w:val="24"/>
          <w:lang w:val="en-US"/>
        </w:rPr>
        <w:t xml:space="preserve"> cryptophyte</w:t>
      </w:r>
      <w:r w:rsidR="00E40B74">
        <w:rPr>
          <w:rFonts w:ascii="Arial" w:hAnsi="Arial" w:cs="Arial"/>
          <w:sz w:val="24"/>
          <w:szCs w:val="24"/>
          <w:lang w:val="en-US"/>
        </w:rPr>
        <w:t>s</w:t>
      </w:r>
      <w:r w:rsidR="00CB31A7">
        <w:rPr>
          <w:rFonts w:ascii="Arial" w:hAnsi="Arial" w:cs="Arial"/>
          <w:sz w:val="24"/>
          <w:szCs w:val="24"/>
          <w:lang w:val="en-US"/>
        </w:rPr>
        <w:t xml:space="preserve"> biomass </w:t>
      </w:r>
      <w:r w:rsidR="00E40B74">
        <w:rPr>
          <w:rFonts w:ascii="Arial" w:hAnsi="Arial" w:cs="Arial"/>
          <w:sz w:val="24"/>
          <w:szCs w:val="24"/>
          <w:lang w:val="en-US"/>
        </w:rPr>
        <w:t xml:space="preserve">in the </w:t>
      </w:r>
      <w:r w:rsidR="00C732E3">
        <w:rPr>
          <w:rFonts w:ascii="Arial" w:hAnsi="Arial" w:cs="Arial"/>
          <w:sz w:val="24"/>
          <w:szCs w:val="24"/>
          <w:lang w:val="en-US"/>
        </w:rPr>
        <w:t xml:space="preserve">Gerlache Strait </w:t>
      </w:r>
      <w:r w:rsidR="00091341">
        <w:rPr>
          <w:rFonts w:ascii="Arial" w:hAnsi="Arial" w:cs="Arial"/>
          <w:sz w:val="24"/>
          <w:szCs w:val="24"/>
          <w:lang w:val="en-US"/>
        </w:rPr>
        <w:t xml:space="preserve">was </w:t>
      </w:r>
      <w:r w:rsidR="00ED385C">
        <w:rPr>
          <w:rFonts w:ascii="Arial" w:hAnsi="Arial" w:cs="Arial"/>
          <w:sz w:val="24"/>
          <w:szCs w:val="24"/>
          <w:lang w:val="en-US"/>
        </w:rPr>
        <w:t>most</w:t>
      </w:r>
      <w:r w:rsidR="00E40B74">
        <w:rPr>
          <w:rFonts w:ascii="Arial" w:hAnsi="Arial" w:cs="Arial"/>
          <w:sz w:val="24"/>
          <w:szCs w:val="24"/>
          <w:lang w:val="en-US"/>
        </w:rPr>
        <w:t>ly</w:t>
      </w:r>
      <w:r w:rsidR="00ED385C">
        <w:rPr>
          <w:rFonts w:ascii="Arial" w:hAnsi="Arial" w:cs="Arial"/>
          <w:sz w:val="24"/>
          <w:szCs w:val="24"/>
          <w:lang w:val="en-US"/>
        </w:rPr>
        <w:t xml:space="preserve"> </w:t>
      </w:r>
      <w:r w:rsidR="00E40B74">
        <w:rPr>
          <w:rFonts w:ascii="Arial" w:hAnsi="Arial" w:cs="Arial"/>
          <w:sz w:val="24"/>
          <w:szCs w:val="24"/>
          <w:lang w:val="en-US"/>
        </w:rPr>
        <w:t>associated with</w:t>
      </w:r>
      <w:r w:rsidR="00ED385C">
        <w:rPr>
          <w:rFonts w:ascii="Arial" w:hAnsi="Arial" w:cs="Arial"/>
          <w:sz w:val="24"/>
          <w:szCs w:val="24"/>
          <w:lang w:val="en-US"/>
        </w:rPr>
        <w:t xml:space="preserve"> </w:t>
      </w:r>
      <w:r w:rsidR="00E40B74">
        <w:rPr>
          <w:rFonts w:ascii="Arial" w:hAnsi="Arial" w:cs="Arial"/>
          <w:sz w:val="24"/>
          <w:szCs w:val="24"/>
          <w:lang w:val="en-US"/>
        </w:rPr>
        <w:t xml:space="preserve">the </w:t>
      </w:r>
      <w:r w:rsidR="00C732E3">
        <w:rPr>
          <w:rFonts w:ascii="Arial" w:hAnsi="Arial" w:cs="Arial"/>
          <w:sz w:val="24"/>
          <w:szCs w:val="24"/>
          <w:lang w:val="en-US"/>
        </w:rPr>
        <w:t xml:space="preserve">sea surface </w:t>
      </w:r>
      <w:r w:rsidR="00ED385C">
        <w:rPr>
          <w:rFonts w:ascii="Arial" w:hAnsi="Arial" w:cs="Arial"/>
          <w:sz w:val="24"/>
          <w:szCs w:val="24"/>
          <w:lang w:val="en-US"/>
        </w:rPr>
        <w:t>temperature</w:t>
      </w:r>
      <w:r w:rsidR="006875DF">
        <w:rPr>
          <w:rFonts w:ascii="Arial" w:hAnsi="Arial" w:cs="Arial"/>
          <w:sz w:val="24"/>
          <w:szCs w:val="24"/>
          <w:lang w:val="en-US"/>
        </w:rPr>
        <w:t xml:space="preserve"> (Fig. 6)</w:t>
      </w:r>
      <w:r w:rsidR="00E40B74">
        <w:rPr>
          <w:rFonts w:ascii="Arial" w:hAnsi="Arial" w:cs="Arial"/>
          <w:sz w:val="24"/>
          <w:szCs w:val="24"/>
          <w:lang w:val="en-US"/>
        </w:rPr>
        <w:t>, rather</w:t>
      </w:r>
      <w:r w:rsidR="00ED385C">
        <w:rPr>
          <w:rFonts w:ascii="Arial" w:hAnsi="Arial" w:cs="Arial"/>
          <w:sz w:val="24"/>
          <w:szCs w:val="24"/>
          <w:lang w:val="en-US"/>
        </w:rPr>
        <w:t xml:space="preserve"> than salinity</w:t>
      </w:r>
      <w:r w:rsidR="00FE0283">
        <w:rPr>
          <w:rFonts w:ascii="Arial" w:hAnsi="Arial" w:cs="Arial"/>
          <w:sz w:val="24"/>
          <w:szCs w:val="24"/>
          <w:lang w:val="en-US"/>
        </w:rPr>
        <w:t xml:space="preserve"> (</w:t>
      </w:r>
      <w:r w:rsidR="006875DF">
        <w:rPr>
          <w:rFonts w:ascii="Arial" w:hAnsi="Arial" w:cs="Arial"/>
          <w:sz w:val="24"/>
          <w:szCs w:val="24"/>
          <w:lang w:val="en-US"/>
        </w:rPr>
        <w:t>Fig. S</w:t>
      </w:r>
      <w:r w:rsidR="00694D1C">
        <w:rPr>
          <w:rFonts w:ascii="Arial" w:hAnsi="Arial" w:cs="Arial"/>
          <w:sz w:val="24"/>
          <w:szCs w:val="24"/>
          <w:lang w:val="en-US"/>
        </w:rPr>
        <w:t>3</w:t>
      </w:r>
      <w:r w:rsidR="00694D1C" w:rsidRPr="00694D1C">
        <w:rPr>
          <w:rFonts w:ascii="Arial" w:hAnsi="Arial" w:cs="Arial"/>
          <w:sz w:val="24"/>
          <w:szCs w:val="24"/>
          <w:lang w:val="en-US"/>
        </w:rPr>
        <w:t xml:space="preserve"> </w:t>
      </w:r>
      <w:r w:rsidR="00694D1C" w:rsidRPr="00EB548C">
        <w:rPr>
          <w:rFonts w:ascii="Arial" w:hAnsi="Arial" w:cs="Arial"/>
          <w:sz w:val="24"/>
          <w:szCs w:val="24"/>
          <w:lang w:val="en-US"/>
        </w:rPr>
        <w:t>in Supplementary Material</w:t>
      </w:r>
      <w:r w:rsidR="00C732E3">
        <w:rPr>
          <w:rFonts w:ascii="Arial" w:hAnsi="Arial" w:cs="Arial"/>
          <w:sz w:val="24"/>
          <w:szCs w:val="24"/>
          <w:lang w:val="en-US"/>
        </w:rPr>
        <w:t>)</w:t>
      </w:r>
      <w:r w:rsidR="00ED385C">
        <w:rPr>
          <w:rFonts w:ascii="Arial" w:hAnsi="Arial" w:cs="Arial"/>
          <w:sz w:val="24"/>
          <w:szCs w:val="24"/>
          <w:lang w:val="en-US"/>
        </w:rPr>
        <w:t xml:space="preserve">. </w:t>
      </w:r>
      <w:r w:rsidR="00FE4B26" w:rsidRPr="00661DEF">
        <w:rPr>
          <w:rFonts w:ascii="Arial" w:hAnsi="Arial" w:cs="Arial"/>
          <w:i/>
          <w:sz w:val="24"/>
          <w:szCs w:val="24"/>
          <w:lang w:val="en-US"/>
        </w:rPr>
        <w:t>P. antarctica</w:t>
      </w:r>
      <w:r w:rsidR="00FE4B26" w:rsidRPr="00661DEF">
        <w:rPr>
          <w:rFonts w:ascii="Arial" w:hAnsi="Arial" w:cs="Arial"/>
          <w:sz w:val="24"/>
          <w:szCs w:val="24"/>
          <w:lang w:val="en-US"/>
        </w:rPr>
        <w:t xml:space="preserve"> appeared as the second most representative taxonomic group </w:t>
      </w:r>
      <w:r w:rsidR="00C356D9" w:rsidRPr="00661DEF">
        <w:rPr>
          <w:rFonts w:ascii="Arial" w:hAnsi="Arial" w:cs="Arial"/>
          <w:sz w:val="24"/>
          <w:szCs w:val="24"/>
          <w:lang w:val="en-US"/>
        </w:rPr>
        <w:t xml:space="preserve">in </w:t>
      </w:r>
      <w:r w:rsidR="00BC5ABC" w:rsidRPr="00661DEF">
        <w:rPr>
          <w:rFonts w:ascii="Arial" w:hAnsi="Arial" w:cs="Arial"/>
          <w:sz w:val="24"/>
          <w:szCs w:val="24"/>
          <w:lang w:val="en-US"/>
        </w:rPr>
        <w:t xml:space="preserve">2013 (Fig. </w:t>
      </w:r>
      <w:r w:rsidR="00FE0283">
        <w:rPr>
          <w:rFonts w:ascii="Arial" w:hAnsi="Arial" w:cs="Arial"/>
          <w:sz w:val="24"/>
          <w:szCs w:val="24"/>
          <w:lang w:val="en-US"/>
        </w:rPr>
        <w:t>4</w:t>
      </w:r>
      <w:r w:rsidR="00FE4B26" w:rsidRPr="00661DEF">
        <w:rPr>
          <w:rFonts w:ascii="Arial" w:hAnsi="Arial" w:cs="Arial"/>
          <w:sz w:val="24"/>
          <w:szCs w:val="24"/>
          <w:lang w:val="en-US"/>
        </w:rPr>
        <w:t>a), being</w:t>
      </w:r>
      <w:r w:rsidR="0016396F" w:rsidRPr="00661DEF">
        <w:rPr>
          <w:rFonts w:ascii="Arial" w:hAnsi="Arial" w:cs="Arial"/>
          <w:sz w:val="24"/>
          <w:szCs w:val="24"/>
          <w:lang w:val="en-US"/>
        </w:rPr>
        <w:t xml:space="preserve"> replaced by </w:t>
      </w:r>
      <w:r w:rsidR="00F3737D" w:rsidRPr="00661DEF">
        <w:rPr>
          <w:rFonts w:ascii="Arial" w:hAnsi="Arial" w:cs="Arial"/>
          <w:sz w:val="24"/>
          <w:szCs w:val="24"/>
          <w:lang w:val="en-US"/>
        </w:rPr>
        <w:t>diatoms in 2014</w:t>
      </w:r>
      <w:r w:rsidR="00423B76" w:rsidRPr="00661DEF">
        <w:rPr>
          <w:rFonts w:ascii="Arial" w:hAnsi="Arial" w:cs="Arial"/>
          <w:sz w:val="24"/>
          <w:szCs w:val="24"/>
          <w:lang w:val="en-US"/>
        </w:rPr>
        <w:t xml:space="preserve"> </w:t>
      </w:r>
      <w:r w:rsidR="008245CC">
        <w:rPr>
          <w:rFonts w:ascii="Arial" w:hAnsi="Arial" w:cs="Arial"/>
          <w:sz w:val="24"/>
          <w:szCs w:val="24"/>
          <w:lang w:val="en-US"/>
        </w:rPr>
        <w:t>(Fig. 4</w:t>
      </w:r>
      <w:r w:rsidR="00FE4B26" w:rsidRPr="00661DEF">
        <w:rPr>
          <w:rFonts w:ascii="Arial" w:hAnsi="Arial" w:cs="Arial"/>
          <w:sz w:val="24"/>
          <w:szCs w:val="24"/>
          <w:lang w:val="en-US"/>
        </w:rPr>
        <w:t>b</w:t>
      </w:r>
      <w:r w:rsidR="0016396F" w:rsidRPr="00661DEF">
        <w:rPr>
          <w:rFonts w:ascii="Arial" w:hAnsi="Arial" w:cs="Arial"/>
          <w:sz w:val="24"/>
          <w:szCs w:val="24"/>
          <w:lang w:val="en-US"/>
        </w:rPr>
        <w:t>)</w:t>
      </w:r>
      <w:r w:rsidR="008245CC">
        <w:rPr>
          <w:rFonts w:ascii="Arial" w:hAnsi="Arial" w:cs="Arial"/>
          <w:sz w:val="24"/>
          <w:szCs w:val="24"/>
          <w:lang w:val="en-US"/>
        </w:rPr>
        <w:t xml:space="preserve"> and 2015 (Fig. 4c); </w:t>
      </w:r>
      <w:r w:rsidR="008245CC" w:rsidRPr="008245CC">
        <w:rPr>
          <w:rFonts w:ascii="Arial" w:hAnsi="Arial" w:cs="Arial"/>
          <w:sz w:val="24"/>
          <w:szCs w:val="24"/>
          <w:lang w:val="en-US"/>
        </w:rPr>
        <w:t xml:space="preserve">both </w:t>
      </w:r>
      <w:r w:rsidR="00E306AF">
        <w:rPr>
          <w:rFonts w:ascii="Arial" w:hAnsi="Arial" w:cs="Arial"/>
          <w:sz w:val="24"/>
          <w:szCs w:val="24"/>
          <w:lang w:val="en-US"/>
        </w:rPr>
        <w:t xml:space="preserve">groups </w:t>
      </w:r>
      <w:r w:rsidR="008245CC" w:rsidRPr="008245CC">
        <w:rPr>
          <w:rFonts w:ascii="Arial" w:hAnsi="Arial" w:cs="Arial"/>
          <w:sz w:val="24"/>
          <w:szCs w:val="24"/>
          <w:lang w:val="en-US"/>
        </w:rPr>
        <w:t xml:space="preserve">surpassing </w:t>
      </w:r>
      <w:r w:rsidR="00E306AF">
        <w:rPr>
          <w:rFonts w:ascii="Arial" w:hAnsi="Arial" w:cs="Arial"/>
          <w:sz w:val="24"/>
          <w:szCs w:val="24"/>
          <w:lang w:val="en-US"/>
        </w:rPr>
        <w:t xml:space="preserve">the </w:t>
      </w:r>
      <w:r w:rsidR="008245CC">
        <w:rPr>
          <w:rFonts w:ascii="Arial" w:hAnsi="Arial" w:cs="Arial"/>
          <w:sz w:val="24"/>
          <w:szCs w:val="24"/>
          <w:lang w:val="en-US"/>
        </w:rPr>
        <w:t>cryptophytes</w:t>
      </w:r>
      <w:r w:rsidR="008245CC" w:rsidRPr="008245CC">
        <w:rPr>
          <w:rFonts w:ascii="Arial" w:hAnsi="Arial" w:cs="Arial"/>
          <w:sz w:val="24"/>
          <w:szCs w:val="24"/>
          <w:lang w:val="en-US"/>
        </w:rPr>
        <w:t xml:space="preserve"> below 25 m depth</w:t>
      </w:r>
      <w:r w:rsidR="00E306AF">
        <w:rPr>
          <w:rFonts w:ascii="Arial" w:hAnsi="Arial" w:cs="Arial"/>
          <w:sz w:val="24"/>
          <w:szCs w:val="24"/>
          <w:lang w:val="en-US"/>
        </w:rPr>
        <w:t xml:space="preserve">, where their contributions </w:t>
      </w:r>
      <w:r w:rsidR="006F0BAA">
        <w:rPr>
          <w:rFonts w:ascii="Arial" w:hAnsi="Arial" w:cs="Arial"/>
          <w:sz w:val="24"/>
          <w:szCs w:val="24"/>
          <w:lang w:val="en-US"/>
        </w:rPr>
        <w:t>were always below</w:t>
      </w:r>
      <w:r w:rsidR="00E306AF">
        <w:rPr>
          <w:rFonts w:ascii="Arial" w:hAnsi="Arial" w:cs="Arial"/>
          <w:sz w:val="24"/>
          <w:szCs w:val="24"/>
          <w:lang w:val="en-US"/>
        </w:rPr>
        <w:t xml:space="preserve"> </w:t>
      </w:r>
      <w:r w:rsidR="006F0BAA">
        <w:rPr>
          <w:rFonts w:ascii="Arial" w:hAnsi="Arial" w:cs="Arial"/>
          <w:sz w:val="24"/>
          <w:szCs w:val="24"/>
          <w:lang w:val="en-US"/>
        </w:rPr>
        <w:t xml:space="preserve">20% of the total Chl </w:t>
      </w:r>
      <w:r w:rsidR="006F0BAA" w:rsidRPr="006F0BAA">
        <w:rPr>
          <w:rFonts w:ascii="Arial" w:hAnsi="Arial" w:cs="Arial"/>
          <w:i/>
          <w:sz w:val="24"/>
          <w:szCs w:val="24"/>
          <w:lang w:val="en-US"/>
        </w:rPr>
        <w:t>a</w:t>
      </w:r>
      <w:r w:rsidR="00E306AF">
        <w:rPr>
          <w:rFonts w:ascii="Arial" w:hAnsi="Arial" w:cs="Arial"/>
          <w:sz w:val="24"/>
          <w:szCs w:val="24"/>
          <w:lang w:val="en-US"/>
        </w:rPr>
        <w:t>.</w:t>
      </w:r>
      <w:r w:rsidR="00D745D8">
        <w:rPr>
          <w:rFonts w:ascii="Arial" w:hAnsi="Arial" w:cs="Arial"/>
          <w:sz w:val="24"/>
          <w:szCs w:val="24"/>
          <w:lang w:val="en-US"/>
        </w:rPr>
        <w:t xml:space="preserve"> </w:t>
      </w:r>
      <w:r w:rsidR="00D745D8" w:rsidRPr="00CE4E93">
        <w:rPr>
          <w:rFonts w:ascii="Arial" w:hAnsi="Arial" w:cs="Arial"/>
          <w:sz w:val="24"/>
          <w:szCs w:val="24"/>
          <w:lang w:val="en-US"/>
        </w:rPr>
        <w:t>Green flagellates, dinoflagellates and the “chemotaxonomic group” showed much lower biomass and were combined and hereafter presented as “others” (Fig. 4), except for the statistical analyzes (CCA), where the individual groups were used separately.</w:t>
      </w:r>
    </w:p>
    <w:p w:rsidR="004B6893" w:rsidRDefault="004B6893" w:rsidP="004E43B9">
      <w:pPr>
        <w:spacing w:after="0" w:line="480" w:lineRule="auto"/>
        <w:ind w:firstLine="708"/>
        <w:jc w:val="both"/>
        <w:rPr>
          <w:rFonts w:ascii="Arial" w:hAnsi="Arial" w:cs="Arial"/>
          <w:sz w:val="24"/>
          <w:szCs w:val="24"/>
          <w:lang w:val="en-US"/>
        </w:rPr>
      </w:pPr>
    </w:p>
    <w:p w:rsidR="004B6893" w:rsidRDefault="004B6893" w:rsidP="00F80CC3">
      <w:pPr>
        <w:spacing w:after="120" w:line="480" w:lineRule="auto"/>
        <w:jc w:val="both"/>
        <w:rPr>
          <w:rFonts w:ascii="Arial" w:hAnsi="Arial" w:cs="Arial"/>
          <w:sz w:val="24"/>
          <w:szCs w:val="24"/>
          <w:lang w:val="en-US"/>
        </w:rPr>
      </w:pPr>
      <w:r>
        <w:rPr>
          <w:rFonts w:ascii="Arial" w:hAnsi="Arial" w:cs="Arial"/>
          <w:sz w:val="24"/>
          <w:szCs w:val="24"/>
          <w:lang w:val="en-US"/>
        </w:rPr>
        <w:t xml:space="preserve">3.3. </w:t>
      </w:r>
      <w:r w:rsidR="001A0172" w:rsidRPr="001A0172">
        <w:rPr>
          <w:rFonts w:ascii="Arial" w:hAnsi="Arial" w:cs="Arial"/>
          <w:sz w:val="24"/>
          <w:szCs w:val="24"/>
          <w:lang w:val="en-US"/>
        </w:rPr>
        <w:t>Photo-pigment indices</w:t>
      </w:r>
    </w:p>
    <w:p w:rsidR="00AF35A4" w:rsidRPr="00E349A4" w:rsidRDefault="00C911C2" w:rsidP="009E1811">
      <w:pPr>
        <w:spacing w:after="0" w:line="480" w:lineRule="auto"/>
        <w:ind w:firstLine="709"/>
        <w:jc w:val="both"/>
        <w:rPr>
          <w:rFonts w:ascii="Arial" w:hAnsi="Arial" w:cs="Arial"/>
          <w:sz w:val="24"/>
          <w:szCs w:val="24"/>
          <w:lang w:val="en-US"/>
        </w:rPr>
      </w:pPr>
      <w:r>
        <w:rPr>
          <w:rFonts w:ascii="Arial" w:hAnsi="Arial" w:cs="Arial"/>
          <w:sz w:val="24"/>
          <w:szCs w:val="24"/>
          <w:lang w:val="en-US"/>
        </w:rPr>
        <w:t>T</w:t>
      </w:r>
      <w:r w:rsidR="00F80CC3" w:rsidRPr="00F80CC3">
        <w:rPr>
          <w:rFonts w:ascii="Arial" w:hAnsi="Arial" w:cs="Arial"/>
          <w:sz w:val="24"/>
          <w:szCs w:val="24"/>
          <w:lang w:val="en-US"/>
        </w:rPr>
        <w:t xml:space="preserve">here was a </w:t>
      </w:r>
      <w:r w:rsidR="00901CB0">
        <w:rPr>
          <w:rFonts w:ascii="Arial" w:hAnsi="Arial" w:cs="Arial"/>
          <w:sz w:val="24"/>
          <w:szCs w:val="24"/>
          <w:lang w:val="en-US"/>
        </w:rPr>
        <w:t xml:space="preserve">parallel </w:t>
      </w:r>
      <w:r w:rsidR="00F80CC3">
        <w:rPr>
          <w:rFonts w:ascii="Arial" w:hAnsi="Arial" w:cs="Arial"/>
          <w:sz w:val="24"/>
          <w:szCs w:val="24"/>
          <w:lang w:val="en-US"/>
        </w:rPr>
        <w:t xml:space="preserve">variability in photo-pigment </w:t>
      </w:r>
      <w:r w:rsidR="00F80CC3" w:rsidRPr="00F80CC3">
        <w:rPr>
          <w:rFonts w:ascii="Arial" w:hAnsi="Arial" w:cs="Arial"/>
          <w:sz w:val="24"/>
          <w:szCs w:val="24"/>
          <w:lang w:val="en-US"/>
        </w:rPr>
        <w:t xml:space="preserve">indices with </w:t>
      </w:r>
      <w:r w:rsidR="00F80CC3">
        <w:rPr>
          <w:rFonts w:ascii="Arial" w:hAnsi="Arial" w:cs="Arial"/>
          <w:sz w:val="24"/>
          <w:szCs w:val="24"/>
          <w:lang w:val="en-US"/>
        </w:rPr>
        <w:t>change</w:t>
      </w:r>
      <w:r w:rsidR="00901CB0">
        <w:rPr>
          <w:rFonts w:ascii="Arial" w:hAnsi="Arial" w:cs="Arial"/>
          <w:sz w:val="24"/>
          <w:szCs w:val="24"/>
          <w:lang w:val="en-US"/>
        </w:rPr>
        <w:t>s</w:t>
      </w:r>
      <w:r w:rsidR="00F80CC3">
        <w:rPr>
          <w:rFonts w:ascii="Arial" w:hAnsi="Arial" w:cs="Arial"/>
          <w:sz w:val="24"/>
          <w:szCs w:val="24"/>
          <w:lang w:val="en-US"/>
        </w:rPr>
        <w:t xml:space="preserve"> in community structure </w:t>
      </w:r>
      <w:r>
        <w:rPr>
          <w:rFonts w:ascii="Arial" w:hAnsi="Arial" w:cs="Arial"/>
          <w:sz w:val="24"/>
          <w:szCs w:val="24"/>
          <w:lang w:val="en-US"/>
        </w:rPr>
        <w:t>at stations along the</w:t>
      </w:r>
      <w:r w:rsidR="00F80CC3">
        <w:rPr>
          <w:rFonts w:ascii="Arial" w:hAnsi="Arial" w:cs="Arial"/>
          <w:sz w:val="24"/>
          <w:szCs w:val="24"/>
          <w:lang w:val="en-US"/>
        </w:rPr>
        <w:t xml:space="preserve"> Gerlache Strait (Fig. 7). </w:t>
      </w:r>
      <w:r w:rsidR="001C70E0" w:rsidRPr="001C70E0">
        <w:rPr>
          <w:rFonts w:ascii="Arial" w:hAnsi="Arial" w:cs="Arial"/>
          <w:sz w:val="24"/>
          <w:szCs w:val="24"/>
          <w:lang w:val="en-US"/>
        </w:rPr>
        <w:t>The Chl</w:t>
      </w:r>
      <w:r w:rsidR="001C70E0" w:rsidRPr="001C70E0">
        <w:rPr>
          <w:rFonts w:ascii="Arial" w:hAnsi="Arial" w:cs="Arial"/>
          <w:i/>
          <w:sz w:val="24"/>
          <w:szCs w:val="24"/>
          <w:lang w:val="en-US"/>
        </w:rPr>
        <w:t>a</w:t>
      </w:r>
      <w:r w:rsidR="001C70E0" w:rsidRPr="001C70E0">
        <w:rPr>
          <w:rFonts w:ascii="Arial" w:hAnsi="Arial" w:cs="Arial"/>
          <w:sz w:val="24"/>
          <w:szCs w:val="24"/>
          <w:vertAlign w:val="subscript"/>
          <w:lang w:val="en-US"/>
        </w:rPr>
        <w:t>TP</w:t>
      </w:r>
      <w:r w:rsidR="00274D7A">
        <w:rPr>
          <w:rFonts w:ascii="Arial" w:hAnsi="Arial" w:cs="Arial"/>
          <w:sz w:val="24"/>
          <w:szCs w:val="24"/>
          <w:lang w:val="en-US"/>
        </w:rPr>
        <w:t xml:space="preserve"> index </w:t>
      </w:r>
      <w:r w:rsidR="001C70E0">
        <w:rPr>
          <w:rFonts w:ascii="Arial" w:hAnsi="Arial" w:cs="Arial"/>
          <w:sz w:val="24"/>
          <w:szCs w:val="24"/>
          <w:lang w:val="en-US"/>
        </w:rPr>
        <w:t>varied between 0.4</w:t>
      </w:r>
      <w:r w:rsidR="001C70E0" w:rsidRPr="001C70E0">
        <w:rPr>
          <w:rFonts w:ascii="Arial" w:hAnsi="Arial" w:cs="Arial"/>
          <w:sz w:val="24"/>
          <w:szCs w:val="24"/>
          <w:lang w:val="en-US"/>
        </w:rPr>
        <w:t xml:space="preserve"> an</w:t>
      </w:r>
      <w:r w:rsidR="001C70E0">
        <w:rPr>
          <w:rFonts w:ascii="Arial" w:hAnsi="Arial" w:cs="Arial"/>
          <w:sz w:val="24"/>
          <w:szCs w:val="24"/>
          <w:lang w:val="en-US"/>
        </w:rPr>
        <w:t xml:space="preserve">d 0.6, </w:t>
      </w:r>
      <w:r w:rsidR="004B04AA">
        <w:rPr>
          <w:rFonts w:ascii="Arial" w:hAnsi="Arial" w:cs="Arial"/>
          <w:sz w:val="24"/>
          <w:szCs w:val="24"/>
          <w:lang w:val="en-US"/>
        </w:rPr>
        <w:t xml:space="preserve">with </w:t>
      </w:r>
      <w:r w:rsidR="00D473D4">
        <w:rPr>
          <w:rFonts w:ascii="Arial" w:hAnsi="Arial" w:cs="Arial"/>
          <w:sz w:val="24"/>
          <w:szCs w:val="24"/>
          <w:lang w:val="en-US"/>
        </w:rPr>
        <w:t>highest</w:t>
      </w:r>
      <w:r w:rsidR="004B04AA">
        <w:rPr>
          <w:rFonts w:ascii="Arial" w:hAnsi="Arial" w:cs="Arial"/>
          <w:sz w:val="24"/>
          <w:szCs w:val="24"/>
          <w:lang w:val="en-US"/>
        </w:rPr>
        <w:t xml:space="preserve"> values </w:t>
      </w:r>
      <w:r w:rsidR="00D473D4">
        <w:rPr>
          <w:rFonts w:ascii="Arial" w:hAnsi="Arial" w:cs="Arial"/>
          <w:sz w:val="24"/>
          <w:szCs w:val="24"/>
          <w:lang w:val="en-US"/>
        </w:rPr>
        <w:t>found</w:t>
      </w:r>
      <w:r w:rsidR="004150DA">
        <w:rPr>
          <w:rFonts w:ascii="Arial" w:hAnsi="Arial" w:cs="Arial"/>
          <w:sz w:val="24"/>
          <w:szCs w:val="24"/>
          <w:lang w:val="en-US"/>
        </w:rPr>
        <w:t xml:space="preserve"> </w:t>
      </w:r>
      <w:r w:rsidR="00503388">
        <w:rPr>
          <w:rFonts w:ascii="Arial" w:hAnsi="Arial" w:cs="Arial"/>
          <w:sz w:val="24"/>
          <w:szCs w:val="24"/>
          <w:lang w:val="en-US"/>
        </w:rPr>
        <w:t>in</w:t>
      </w:r>
      <w:r w:rsidR="004150DA">
        <w:rPr>
          <w:rFonts w:ascii="Arial" w:hAnsi="Arial" w:cs="Arial"/>
          <w:sz w:val="24"/>
          <w:szCs w:val="24"/>
          <w:lang w:val="en-US"/>
        </w:rPr>
        <w:t xml:space="preserve"> </w:t>
      </w:r>
      <w:r w:rsidR="00D473D4">
        <w:rPr>
          <w:rFonts w:ascii="Arial" w:hAnsi="Arial" w:cs="Arial"/>
          <w:sz w:val="24"/>
          <w:szCs w:val="24"/>
          <w:lang w:val="en-US"/>
        </w:rPr>
        <w:t xml:space="preserve">the </w:t>
      </w:r>
      <w:r w:rsidR="004150DA">
        <w:rPr>
          <w:rFonts w:ascii="Arial" w:hAnsi="Arial" w:cs="Arial"/>
          <w:sz w:val="24"/>
          <w:szCs w:val="24"/>
          <w:lang w:val="en-US"/>
        </w:rPr>
        <w:t xml:space="preserve">surface </w:t>
      </w:r>
      <w:r w:rsidR="00503388">
        <w:rPr>
          <w:rFonts w:ascii="Arial" w:hAnsi="Arial" w:cs="Arial"/>
          <w:sz w:val="24"/>
          <w:szCs w:val="24"/>
          <w:lang w:val="en-US"/>
        </w:rPr>
        <w:t xml:space="preserve">layers </w:t>
      </w:r>
      <w:r w:rsidR="004150DA">
        <w:rPr>
          <w:rFonts w:ascii="Arial" w:hAnsi="Arial" w:cs="Arial"/>
          <w:sz w:val="24"/>
          <w:szCs w:val="24"/>
          <w:lang w:val="en-US"/>
        </w:rPr>
        <w:t xml:space="preserve">and </w:t>
      </w:r>
      <w:r w:rsidR="00D473D4">
        <w:rPr>
          <w:rFonts w:ascii="Arial" w:hAnsi="Arial" w:cs="Arial"/>
          <w:sz w:val="24"/>
          <w:szCs w:val="24"/>
          <w:lang w:val="en-US"/>
        </w:rPr>
        <w:t xml:space="preserve">associated with a community </w:t>
      </w:r>
      <w:r w:rsidR="00D473D4" w:rsidRPr="00D473D4">
        <w:rPr>
          <w:rFonts w:ascii="Arial" w:hAnsi="Arial" w:cs="Arial"/>
          <w:sz w:val="24"/>
          <w:szCs w:val="24"/>
          <w:lang w:val="en-US"/>
        </w:rPr>
        <w:t xml:space="preserve">dominated by </w:t>
      </w:r>
      <w:r w:rsidR="00D473D4">
        <w:rPr>
          <w:rFonts w:ascii="Arial" w:hAnsi="Arial" w:cs="Arial"/>
          <w:sz w:val="24"/>
          <w:szCs w:val="24"/>
          <w:lang w:val="en-US"/>
        </w:rPr>
        <w:t xml:space="preserve">cryptophytes. </w:t>
      </w:r>
      <w:r w:rsidR="00274D7A">
        <w:rPr>
          <w:rFonts w:ascii="Arial" w:hAnsi="Arial" w:cs="Arial"/>
          <w:sz w:val="24"/>
          <w:szCs w:val="24"/>
          <w:lang w:val="en-US"/>
        </w:rPr>
        <w:t>Similar</w:t>
      </w:r>
      <w:r w:rsidR="00B81F31">
        <w:rPr>
          <w:rFonts w:ascii="Arial" w:hAnsi="Arial" w:cs="Arial"/>
          <w:sz w:val="24"/>
          <w:szCs w:val="24"/>
          <w:lang w:val="en-US"/>
        </w:rPr>
        <w:t>ly</w:t>
      </w:r>
      <w:r w:rsidR="00274D7A">
        <w:rPr>
          <w:rFonts w:ascii="Arial" w:hAnsi="Arial" w:cs="Arial"/>
          <w:sz w:val="24"/>
          <w:szCs w:val="24"/>
          <w:lang w:val="en-US"/>
        </w:rPr>
        <w:t xml:space="preserve"> to Chl</w:t>
      </w:r>
      <w:r w:rsidR="00274D7A" w:rsidRPr="00274D7A">
        <w:rPr>
          <w:rFonts w:ascii="Arial" w:hAnsi="Arial" w:cs="Arial"/>
          <w:i/>
          <w:sz w:val="24"/>
          <w:szCs w:val="24"/>
          <w:lang w:val="en-US"/>
        </w:rPr>
        <w:t>a</w:t>
      </w:r>
      <w:r w:rsidR="00274D7A" w:rsidRPr="00274D7A">
        <w:rPr>
          <w:rFonts w:ascii="Arial" w:hAnsi="Arial" w:cs="Arial"/>
          <w:sz w:val="24"/>
          <w:szCs w:val="24"/>
          <w:vertAlign w:val="subscript"/>
          <w:lang w:val="en-US"/>
        </w:rPr>
        <w:t>TP</w:t>
      </w:r>
      <w:r w:rsidR="00274D7A" w:rsidRPr="00274D7A">
        <w:rPr>
          <w:rFonts w:ascii="Arial" w:hAnsi="Arial" w:cs="Arial"/>
          <w:sz w:val="24"/>
          <w:szCs w:val="24"/>
          <w:lang w:val="en-US"/>
        </w:rPr>
        <w:t>,</w:t>
      </w:r>
      <w:r w:rsidR="00274D7A">
        <w:rPr>
          <w:rFonts w:ascii="Arial" w:hAnsi="Arial" w:cs="Arial"/>
          <w:sz w:val="24"/>
          <w:szCs w:val="24"/>
          <w:vertAlign w:val="subscript"/>
          <w:lang w:val="en-US"/>
        </w:rPr>
        <w:t xml:space="preserve"> </w:t>
      </w:r>
      <w:r w:rsidR="00274D7A">
        <w:rPr>
          <w:rFonts w:ascii="Arial" w:hAnsi="Arial" w:cs="Arial"/>
          <w:sz w:val="24"/>
          <w:szCs w:val="24"/>
          <w:lang w:val="en-US"/>
        </w:rPr>
        <w:t>the</w:t>
      </w:r>
      <w:r w:rsidR="004E710E">
        <w:rPr>
          <w:rFonts w:ascii="Arial" w:hAnsi="Arial" w:cs="Arial"/>
          <w:sz w:val="24"/>
          <w:szCs w:val="24"/>
          <w:lang w:val="en-US"/>
        </w:rPr>
        <w:t xml:space="preserve"> PPC</w:t>
      </w:r>
      <w:r w:rsidR="00E349A4" w:rsidRPr="00E44EDE">
        <w:rPr>
          <w:rFonts w:ascii="Arial" w:hAnsi="Arial" w:cs="Arial"/>
          <w:sz w:val="24"/>
          <w:szCs w:val="24"/>
          <w:vertAlign w:val="subscript"/>
          <w:lang w:val="en-US"/>
        </w:rPr>
        <w:t>TP</w:t>
      </w:r>
      <w:r w:rsidR="004E710E">
        <w:rPr>
          <w:rFonts w:ascii="Arial" w:hAnsi="Arial" w:cs="Arial"/>
          <w:sz w:val="24"/>
          <w:szCs w:val="24"/>
          <w:lang w:val="en-US"/>
        </w:rPr>
        <w:t xml:space="preserve"> </w:t>
      </w:r>
      <w:r w:rsidR="00E349A4">
        <w:rPr>
          <w:rFonts w:ascii="Arial" w:hAnsi="Arial" w:cs="Arial"/>
          <w:sz w:val="24"/>
          <w:szCs w:val="24"/>
          <w:lang w:val="en-US"/>
        </w:rPr>
        <w:t xml:space="preserve">at </w:t>
      </w:r>
      <w:r w:rsidR="00F34250">
        <w:rPr>
          <w:rFonts w:ascii="Arial" w:hAnsi="Arial" w:cs="Arial"/>
          <w:sz w:val="24"/>
          <w:szCs w:val="24"/>
          <w:lang w:val="en-US"/>
        </w:rPr>
        <w:t xml:space="preserve">the </w:t>
      </w:r>
      <w:r w:rsidR="00E349A4">
        <w:rPr>
          <w:rFonts w:ascii="Arial" w:hAnsi="Arial" w:cs="Arial"/>
          <w:sz w:val="24"/>
          <w:szCs w:val="24"/>
          <w:lang w:val="en-US"/>
        </w:rPr>
        <w:t xml:space="preserve">surface </w:t>
      </w:r>
      <w:r w:rsidR="004E710E">
        <w:rPr>
          <w:rFonts w:ascii="Arial" w:hAnsi="Arial" w:cs="Arial"/>
          <w:sz w:val="24"/>
          <w:szCs w:val="24"/>
          <w:lang w:val="en-US"/>
        </w:rPr>
        <w:t>increased</w:t>
      </w:r>
      <w:r w:rsidR="00977BB3">
        <w:rPr>
          <w:rFonts w:ascii="Arial" w:hAnsi="Arial" w:cs="Arial"/>
          <w:sz w:val="24"/>
          <w:szCs w:val="24"/>
          <w:lang w:val="en-US"/>
        </w:rPr>
        <w:t>,</w:t>
      </w:r>
      <w:r w:rsidR="004E710E">
        <w:rPr>
          <w:rFonts w:ascii="Arial" w:hAnsi="Arial" w:cs="Arial"/>
          <w:sz w:val="24"/>
          <w:szCs w:val="24"/>
          <w:lang w:val="en-US"/>
        </w:rPr>
        <w:t xml:space="preserve"> </w:t>
      </w:r>
      <w:r w:rsidR="00977BB3">
        <w:rPr>
          <w:rFonts w:ascii="Arial" w:hAnsi="Arial" w:cs="Arial"/>
          <w:sz w:val="24"/>
          <w:szCs w:val="24"/>
          <w:lang w:val="en-US"/>
        </w:rPr>
        <w:t xml:space="preserve">following </w:t>
      </w:r>
      <w:r w:rsidR="004E710E">
        <w:rPr>
          <w:rFonts w:ascii="Arial" w:hAnsi="Arial" w:cs="Arial"/>
          <w:sz w:val="24"/>
          <w:szCs w:val="24"/>
          <w:lang w:val="en-US"/>
        </w:rPr>
        <w:t xml:space="preserve">the </w:t>
      </w:r>
      <w:r w:rsidR="00977BB3">
        <w:rPr>
          <w:rFonts w:ascii="Arial" w:hAnsi="Arial" w:cs="Arial"/>
          <w:sz w:val="24"/>
          <w:szCs w:val="24"/>
          <w:lang w:val="en-US"/>
        </w:rPr>
        <w:t xml:space="preserve">higher </w:t>
      </w:r>
      <w:r w:rsidR="004E710E">
        <w:rPr>
          <w:rFonts w:ascii="Arial" w:hAnsi="Arial" w:cs="Arial"/>
          <w:sz w:val="24"/>
          <w:szCs w:val="24"/>
          <w:lang w:val="en-US"/>
        </w:rPr>
        <w:t>proportion of cryptophytes</w:t>
      </w:r>
      <w:r w:rsidR="003839ED">
        <w:rPr>
          <w:rFonts w:ascii="Arial" w:hAnsi="Arial" w:cs="Arial"/>
          <w:sz w:val="24"/>
          <w:szCs w:val="24"/>
          <w:lang w:val="en-US"/>
        </w:rPr>
        <w:t xml:space="preserve"> (Fig. 7a)</w:t>
      </w:r>
      <w:r w:rsidR="00E44EDE">
        <w:rPr>
          <w:rFonts w:ascii="Arial" w:hAnsi="Arial" w:cs="Arial"/>
          <w:sz w:val="24"/>
          <w:szCs w:val="24"/>
          <w:lang w:val="en-US"/>
        </w:rPr>
        <w:t>.</w:t>
      </w:r>
      <w:r w:rsidR="00E349A4">
        <w:rPr>
          <w:rFonts w:ascii="Arial" w:hAnsi="Arial" w:cs="Arial"/>
          <w:sz w:val="24"/>
          <w:szCs w:val="24"/>
          <w:lang w:val="en-US"/>
        </w:rPr>
        <w:t xml:space="preserve"> </w:t>
      </w:r>
      <w:r w:rsidR="00F34250">
        <w:rPr>
          <w:rFonts w:ascii="Arial" w:hAnsi="Arial" w:cs="Arial"/>
          <w:sz w:val="24"/>
          <w:szCs w:val="24"/>
          <w:lang w:val="en-US"/>
        </w:rPr>
        <w:t xml:space="preserve">In contrast, </w:t>
      </w:r>
      <w:r w:rsidR="003839ED">
        <w:rPr>
          <w:rFonts w:ascii="Arial" w:hAnsi="Arial" w:cs="Arial"/>
          <w:sz w:val="24"/>
          <w:szCs w:val="24"/>
          <w:lang w:val="en-US"/>
        </w:rPr>
        <w:t>increase</w:t>
      </w:r>
      <w:r w:rsidR="00977BB3">
        <w:rPr>
          <w:rFonts w:ascii="Arial" w:hAnsi="Arial" w:cs="Arial"/>
          <w:sz w:val="24"/>
          <w:szCs w:val="24"/>
          <w:lang w:val="en-US"/>
        </w:rPr>
        <w:t>s</w:t>
      </w:r>
      <w:r w:rsidR="00910E84">
        <w:rPr>
          <w:rFonts w:ascii="Arial" w:hAnsi="Arial" w:cs="Arial"/>
          <w:sz w:val="24"/>
          <w:szCs w:val="24"/>
          <w:lang w:val="en-US"/>
        </w:rPr>
        <w:t xml:space="preserve"> </w:t>
      </w:r>
      <w:r w:rsidR="00977BB3">
        <w:rPr>
          <w:rFonts w:ascii="Arial" w:hAnsi="Arial" w:cs="Arial"/>
          <w:sz w:val="24"/>
          <w:szCs w:val="24"/>
          <w:lang w:val="en-US"/>
        </w:rPr>
        <w:t xml:space="preserve">in surface </w:t>
      </w:r>
      <w:r w:rsidR="00E349A4" w:rsidRPr="00E349A4">
        <w:rPr>
          <w:rFonts w:ascii="Arial" w:hAnsi="Arial" w:cs="Arial"/>
          <w:sz w:val="24"/>
          <w:szCs w:val="24"/>
          <w:lang w:val="en-US"/>
        </w:rPr>
        <w:t>PSC</w:t>
      </w:r>
      <w:r w:rsidR="00E349A4" w:rsidRPr="00E349A4">
        <w:rPr>
          <w:rFonts w:ascii="Arial" w:hAnsi="Arial" w:cs="Arial"/>
          <w:sz w:val="24"/>
          <w:szCs w:val="24"/>
          <w:vertAlign w:val="subscript"/>
          <w:lang w:val="en-US"/>
        </w:rPr>
        <w:t>TP</w:t>
      </w:r>
      <w:r w:rsidR="00E349A4" w:rsidRPr="00E349A4">
        <w:rPr>
          <w:rFonts w:ascii="Arial" w:hAnsi="Arial" w:cs="Arial"/>
          <w:sz w:val="24"/>
          <w:szCs w:val="24"/>
          <w:lang w:val="en-US"/>
        </w:rPr>
        <w:t xml:space="preserve"> </w:t>
      </w:r>
      <w:r w:rsidR="00977BB3">
        <w:rPr>
          <w:rFonts w:ascii="Arial" w:hAnsi="Arial" w:cs="Arial"/>
          <w:sz w:val="24"/>
          <w:szCs w:val="24"/>
          <w:lang w:val="en-US"/>
        </w:rPr>
        <w:t xml:space="preserve">were </w:t>
      </w:r>
      <w:r w:rsidR="004C1C21">
        <w:rPr>
          <w:rFonts w:ascii="Arial" w:hAnsi="Arial" w:cs="Arial"/>
          <w:sz w:val="24"/>
          <w:szCs w:val="24"/>
          <w:lang w:val="en-US"/>
        </w:rPr>
        <w:t xml:space="preserve">mainly </w:t>
      </w:r>
      <w:r w:rsidR="00910E84">
        <w:rPr>
          <w:rFonts w:ascii="Arial" w:hAnsi="Arial" w:cs="Arial"/>
          <w:sz w:val="24"/>
          <w:szCs w:val="24"/>
          <w:lang w:val="en-US"/>
        </w:rPr>
        <w:lastRenderedPageBreak/>
        <w:t xml:space="preserve">associated </w:t>
      </w:r>
      <w:r w:rsidR="003839ED">
        <w:rPr>
          <w:rFonts w:ascii="Arial" w:hAnsi="Arial" w:cs="Arial"/>
          <w:sz w:val="24"/>
          <w:szCs w:val="24"/>
          <w:lang w:val="en-US"/>
        </w:rPr>
        <w:t xml:space="preserve">with </w:t>
      </w:r>
      <w:r w:rsidR="00602841">
        <w:rPr>
          <w:rFonts w:ascii="Arial" w:hAnsi="Arial" w:cs="Arial"/>
          <w:sz w:val="24"/>
          <w:szCs w:val="24"/>
          <w:lang w:val="en-US"/>
        </w:rPr>
        <w:t xml:space="preserve">higher </w:t>
      </w:r>
      <w:r w:rsidR="000E77A3">
        <w:rPr>
          <w:rFonts w:ascii="Arial" w:hAnsi="Arial" w:cs="Arial"/>
          <w:sz w:val="24"/>
          <w:szCs w:val="24"/>
          <w:lang w:val="en-US"/>
        </w:rPr>
        <w:t xml:space="preserve">proportions of both </w:t>
      </w:r>
      <w:r w:rsidR="00602841">
        <w:rPr>
          <w:rFonts w:ascii="Arial" w:hAnsi="Arial" w:cs="Arial"/>
          <w:sz w:val="24"/>
          <w:szCs w:val="24"/>
          <w:lang w:val="en-US"/>
        </w:rPr>
        <w:t>diatom</w:t>
      </w:r>
      <w:r w:rsidR="000E77A3">
        <w:rPr>
          <w:rFonts w:ascii="Arial" w:hAnsi="Arial" w:cs="Arial"/>
          <w:sz w:val="24"/>
          <w:szCs w:val="24"/>
          <w:lang w:val="en-US"/>
        </w:rPr>
        <w:t>s</w:t>
      </w:r>
      <w:r w:rsidR="00602841">
        <w:rPr>
          <w:rFonts w:ascii="Arial" w:hAnsi="Arial" w:cs="Arial"/>
          <w:sz w:val="24"/>
          <w:szCs w:val="24"/>
          <w:lang w:val="en-US"/>
        </w:rPr>
        <w:t xml:space="preserve"> </w:t>
      </w:r>
      <w:r w:rsidR="003839ED">
        <w:rPr>
          <w:rFonts w:ascii="Arial" w:hAnsi="Arial" w:cs="Arial"/>
          <w:sz w:val="24"/>
          <w:szCs w:val="24"/>
          <w:lang w:val="en-US"/>
        </w:rPr>
        <w:t>(Fig. 7b)</w:t>
      </w:r>
      <w:r w:rsidR="008D3BC3">
        <w:rPr>
          <w:rFonts w:ascii="Arial" w:hAnsi="Arial" w:cs="Arial"/>
          <w:sz w:val="24"/>
          <w:szCs w:val="24"/>
          <w:lang w:val="en-US"/>
        </w:rPr>
        <w:t xml:space="preserve"> and</w:t>
      </w:r>
      <w:r w:rsidR="00DA2E44">
        <w:rPr>
          <w:rFonts w:ascii="Arial" w:hAnsi="Arial" w:cs="Arial"/>
          <w:sz w:val="24"/>
          <w:szCs w:val="24"/>
          <w:lang w:val="en-US"/>
        </w:rPr>
        <w:t xml:space="preserve"> </w:t>
      </w:r>
      <w:r w:rsidR="00DA2E44" w:rsidRPr="00DA2E44">
        <w:rPr>
          <w:rFonts w:ascii="Arial" w:hAnsi="Arial" w:cs="Arial"/>
          <w:i/>
          <w:sz w:val="24"/>
          <w:szCs w:val="24"/>
          <w:lang w:val="en-US"/>
        </w:rPr>
        <w:t>P. antartica</w:t>
      </w:r>
      <w:r w:rsidR="00DA2E44">
        <w:rPr>
          <w:rFonts w:ascii="Arial" w:hAnsi="Arial" w:cs="Arial"/>
          <w:sz w:val="24"/>
          <w:szCs w:val="24"/>
          <w:lang w:val="en-US"/>
        </w:rPr>
        <w:t xml:space="preserve"> </w:t>
      </w:r>
      <w:r w:rsidR="003839ED">
        <w:rPr>
          <w:rFonts w:ascii="Arial" w:hAnsi="Arial" w:cs="Arial"/>
          <w:sz w:val="24"/>
          <w:szCs w:val="24"/>
          <w:lang w:val="en-US"/>
        </w:rPr>
        <w:t>(Fig. 7c)</w:t>
      </w:r>
      <w:r w:rsidR="00DA2E44">
        <w:rPr>
          <w:rFonts w:ascii="Arial" w:hAnsi="Arial" w:cs="Arial"/>
          <w:sz w:val="24"/>
          <w:szCs w:val="24"/>
          <w:lang w:val="en-US"/>
        </w:rPr>
        <w:t>,</w:t>
      </w:r>
      <w:r w:rsidR="00687E11">
        <w:rPr>
          <w:rFonts w:ascii="Arial" w:hAnsi="Arial" w:cs="Arial"/>
          <w:sz w:val="24"/>
          <w:szCs w:val="24"/>
          <w:lang w:val="en-US"/>
        </w:rPr>
        <w:t xml:space="preserve"> declining to ~</w:t>
      </w:r>
      <w:r w:rsidR="00E349A4" w:rsidRPr="00E349A4">
        <w:rPr>
          <w:rFonts w:ascii="Arial" w:hAnsi="Arial" w:cs="Arial"/>
          <w:sz w:val="24"/>
          <w:szCs w:val="24"/>
          <w:lang w:val="en-US"/>
        </w:rPr>
        <w:t xml:space="preserve">0.1 in </w:t>
      </w:r>
      <w:r w:rsidR="00DA2E44">
        <w:rPr>
          <w:rFonts w:ascii="Arial" w:hAnsi="Arial" w:cs="Arial"/>
          <w:sz w:val="24"/>
          <w:szCs w:val="24"/>
          <w:lang w:val="en-US"/>
        </w:rPr>
        <w:t xml:space="preserve">samples with </w:t>
      </w:r>
      <w:r w:rsidR="00704114">
        <w:rPr>
          <w:rFonts w:ascii="Arial" w:hAnsi="Arial" w:cs="Arial"/>
          <w:sz w:val="24"/>
          <w:szCs w:val="24"/>
          <w:lang w:val="en-US"/>
        </w:rPr>
        <w:t xml:space="preserve">dominance of </w:t>
      </w:r>
      <w:r w:rsidR="00601DB8">
        <w:rPr>
          <w:rFonts w:ascii="Arial" w:hAnsi="Arial" w:cs="Arial"/>
          <w:sz w:val="24"/>
          <w:szCs w:val="24"/>
          <w:lang w:val="en-US"/>
        </w:rPr>
        <w:t>cryptophy</w:t>
      </w:r>
      <w:r w:rsidR="008C1D81">
        <w:rPr>
          <w:rFonts w:ascii="Arial" w:hAnsi="Arial" w:cs="Arial"/>
          <w:sz w:val="24"/>
          <w:szCs w:val="24"/>
          <w:lang w:val="en-US"/>
        </w:rPr>
        <w:t>t</w:t>
      </w:r>
      <w:r w:rsidR="00601DB8">
        <w:rPr>
          <w:rFonts w:ascii="Arial" w:hAnsi="Arial" w:cs="Arial"/>
          <w:sz w:val="24"/>
          <w:szCs w:val="24"/>
          <w:lang w:val="en-US"/>
        </w:rPr>
        <w:t>es</w:t>
      </w:r>
      <w:r w:rsidR="00DA2E44">
        <w:rPr>
          <w:rFonts w:ascii="Arial" w:hAnsi="Arial" w:cs="Arial"/>
          <w:sz w:val="24"/>
          <w:szCs w:val="24"/>
          <w:lang w:val="en-US"/>
        </w:rPr>
        <w:t>.</w:t>
      </w:r>
      <w:r w:rsidR="008D3BC3">
        <w:rPr>
          <w:rFonts w:ascii="Arial" w:hAnsi="Arial" w:cs="Arial"/>
          <w:sz w:val="24"/>
          <w:szCs w:val="24"/>
          <w:lang w:val="en-US"/>
        </w:rPr>
        <w:t xml:space="preserve"> </w:t>
      </w:r>
      <w:r w:rsidR="00503388">
        <w:rPr>
          <w:rFonts w:ascii="Arial" w:hAnsi="Arial" w:cs="Arial"/>
          <w:sz w:val="24"/>
          <w:szCs w:val="24"/>
          <w:lang w:val="en-US"/>
        </w:rPr>
        <w:t>The</w:t>
      </w:r>
      <w:r w:rsidR="008D3BC3">
        <w:rPr>
          <w:rFonts w:ascii="Arial" w:hAnsi="Arial" w:cs="Arial"/>
          <w:sz w:val="24"/>
          <w:szCs w:val="24"/>
          <w:lang w:val="en-US"/>
        </w:rPr>
        <w:t xml:space="preserve"> photo-pigment indices in deeper layers (Figs. 7d-f) </w:t>
      </w:r>
      <w:r w:rsidR="00503388">
        <w:rPr>
          <w:rFonts w:ascii="Arial" w:hAnsi="Arial" w:cs="Arial"/>
          <w:sz w:val="24"/>
          <w:szCs w:val="24"/>
          <w:lang w:val="en-US"/>
        </w:rPr>
        <w:t xml:space="preserve">were generally constant, and no particular trend was associated with any phytoplankton group. </w:t>
      </w:r>
      <w:r w:rsidR="00101AF2">
        <w:rPr>
          <w:rFonts w:ascii="Arial" w:hAnsi="Arial" w:cs="Arial"/>
          <w:sz w:val="24"/>
          <w:szCs w:val="24"/>
          <w:lang w:val="en-US"/>
        </w:rPr>
        <w:t>It is a</w:t>
      </w:r>
      <w:r w:rsidR="00503388" w:rsidRPr="00503388">
        <w:rPr>
          <w:rFonts w:ascii="Arial" w:hAnsi="Arial" w:cs="Arial"/>
          <w:sz w:val="24"/>
          <w:szCs w:val="24"/>
          <w:lang w:val="en-US"/>
        </w:rPr>
        <w:t>lso noteworthy</w:t>
      </w:r>
      <w:r w:rsidR="00101AF2">
        <w:rPr>
          <w:rFonts w:ascii="Arial" w:hAnsi="Arial" w:cs="Arial"/>
          <w:sz w:val="24"/>
          <w:szCs w:val="24"/>
          <w:lang w:val="en-US"/>
        </w:rPr>
        <w:t xml:space="preserve"> that</w:t>
      </w:r>
      <w:r w:rsidR="00503388">
        <w:rPr>
          <w:rFonts w:ascii="Arial" w:hAnsi="Arial" w:cs="Arial"/>
          <w:sz w:val="24"/>
          <w:szCs w:val="24"/>
          <w:lang w:val="en-US"/>
        </w:rPr>
        <w:t xml:space="preserve"> </w:t>
      </w:r>
      <w:r w:rsidR="00101AF2">
        <w:rPr>
          <w:rFonts w:ascii="Arial" w:hAnsi="Arial" w:cs="Arial"/>
          <w:sz w:val="24"/>
          <w:szCs w:val="24"/>
          <w:lang w:val="en-US"/>
        </w:rPr>
        <w:t xml:space="preserve">the </w:t>
      </w:r>
      <w:r w:rsidR="00503388" w:rsidRPr="00503388">
        <w:rPr>
          <w:rFonts w:ascii="Arial" w:hAnsi="Arial" w:cs="Arial"/>
          <w:sz w:val="24"/>
          <w:szCs w:val="24"/>
          <w:lang w:val="en-US"/>
        </w:rPr>
        <w:t>PSC</w:t>
      </w:r>
      <w:r w:rsidR="00503388" w:rsidRPr="00503388">
        <w:rPr>
          <w:rFonts w:ascii="Arial" w:hAnsi="Arial" w:cs="Arial"/>
          <w:sz w:val="24"/>
          <w:szCs w:val="24"/>
          <w:vertAlign w:val="subscript"/>
          <w:lang w:val="en-US"/>
        </w:rPr>
        <w:t>TP</w:t>
      </w:r>
      <w:r w:rsidR="00503388" w:rsidRPr="00503388">
        <w:rPr>
          <w:rFonts w:ascii="Arial" w:hAnsi="Arial" w:cs="Arial"/>
          <w:sz w:val="24"/>
          <w:szCs w:val="24"/>
          <w:lang w:val="en-US"/>
        </w:rPr>
        <w:t xml:space="preserve"> was </w:t>
      </w:r>
      <w:r w:rsidR="00B90494">
        <w:rPr>
          <w:rFonts w:ascii="Arial" w:hAnsi="Arial" w:cs="Arial"/>
          <w:sz w:val="24"/>
          <w:szCs w:val="24"/>
          <w:lang w:val="en-US"/>
        </w:rPr>
        <w:t>generally greater in</w:t>
      </w:r>
      <w:r w:rsidR="00B90494" w:rsidRPr="00B90494">
        <w:rPr>
          <w:rFonts w:ascii="Arial" w:hAnsi="Arial" w:cs="Arial"/>
          <w:sz w:val="24"/>
          <w:szCs w:val="24"/>
          <w:lang w:val="en-US"/>
        </w:rPr>
        <w:t xml:space="preserve"> </w:t>
      </w:r>
      <w:r w:rsidR="00B90494">
        <w:rPr>
          <w:rFonts w:ascii="Arial" w:hAnsi="Arial" w:cs="Arial"/>
          <w:sz w:val="24"/>
          <w:szCs w:val="24"/>
          <w:lang w:val="en-US"/>
        </w:rPr>
        <w:t>d</w:t>
      </w:r>
      <w:r w:rsidR="00101AF2">
        <w:rPr>
          <w:rFonts w:ascii="Arial" w:hAnsi="Arial" w:cs="Arial"/>
          <w:sz w:val="24"/>
          <w:szCs w:val="24"/>
          <w:lang w:val="en-US"/>
        </w:rPr>
        <w:t>eep</w:t>
      </w:r>
      <w:r w:rsidR="00153DC5">
        <w:rPr>
          <w:rFonts w:ascii="Arial" w:hAnsi="Arial" w:cs="Arial"/>
          <w:sz w:val="24"/>
          <w:szCs w:val="24"/>
          <w:lang w:val="en-US"/>
        </w:rPr>
        <w:t xml:space="preserve"> than</w:t>
      </w:r>
      <w:r w:rsidR="006F42D2">
        <w:rPr>
          <w:rFonts w:ascii="Arial" w:hAnsi="Arial" w:cs="Arial"/>
          <w:sz w:val="24"/>
          <w:szCs w:val="24"/>
          <w:lang w:val="en-US"/>
        </w:rPr>
        <w:t xml:space="preserve"> surface</w:t>
      </w:r>
      <w:r w:rsidR="00153DC5">
        <w:rPr>
          <w:rFonts w:ascii="Arial" w:hAnsi="Arial" w:cs="Arial"/>
          <w:sz w:val="24"/>
          <w:szCs w:val="24"/>
          <w:lang w:val="en-US"/>
        </w:rPr>
        <w:t xml:space="preserve"> layers</w:t>
      </w:r>
      <w:r w:rsidR="00503388" w:rsidRPr="00503388">
        <w:rPr>
          <w:rFonts w:ascii="Arial" w:hAnsi="Arial" w:cs="Arial"/>
          <w:sz w:val="24"/>
          <w:szCs w:val="24"/>
          <w:lang w:val="en-US"/>
        </w:rPr>
        <w:t>, w</w:t>
      </w:r>
      <w:r w:rsidR="00503388">
        <w:rPr>
          <w:rFonts w:ascii="Arial" w:hAnsi="Arial" w:cs="Arial"/>
          <w:sz w:val="24"/>
          <w:szCs w:val="24"/>
          <w:lang w:val="en-US"/>
        </w:rPr>
        <w:t>hile PPC</w:t>
      </w:r>
      <w:r w:rsidR="00503388" w:rsidRPr="00B90494">
        <w:rPr>
          <w:rFonts w:ascii="Arial" w:hAnsi="Arial" w:cs="Arial"/>
          <w:sz w:val="24"/>
          <w:szCs w:val="24"/>
          <w:vertAlign w:val="subscript"/>
          <w:lang w:val="en-US"/>
        </w:rPr>
        <w:t>TP</w:t>
      </w:r>
      <w:r w:rsidR="00503388">
        <w:rPr>
          <w:rFonts w:ascii="Arial" w:hAnsi="Arial" w:cs="Arial"/>
          <w:sz w:val="24"/>
          <w:szCs w:val="24"/>
          <w:lang w:val="en-US"/>
        </w:rPr>
        <w:t xml:space="preserve"> </w:t>
      </w:r>
      <w:r w:rsidR="00B90494">
        <w:rPr>
          <w:rFonts w:ascii="Arial" w:hAnsi="Arial" w:cs="Arial"/>
          <w:sz w:val="24"/>
          <w:szCs w:val="24"/>
          <w:lang w:val="en-US"/>
        </w:rPr>
        <w:t>was</w:t>
      </w:r>
      <w:r w:rsidR="00503388">
        <w:rPr>
          <w:rFonts w:ascii="Arial" w:hAnsi="Arial" w:cs="Arial"/>
          <w:sz w:val="24"/>
          <w:szCs w:val="24"/>
          <w:lang w:val="en-US"/>
        </w:rPr>
        <w:t xml:space="preserve"> </w:t>
      </w:r>
      <w:r w:rsidR="006F42D2">
        <w:rPr>
          <w:rFonts w:ascii="Arial" w:hAnsi="Arial" w:cs="Arial"/>
          <w:sz w:val="24"/>
          <w:szCs w:val="24"/>
          <w:lang w:val="en-US"/>
        </w:rPr>
        <w:t>higher</w:t>
      </w:r>
      <w:r w:rsidR="00503388">
        <w:rPr>
          <w:rFonts w:ascii="Arial" w:hAnsi="Arial" w:cs="Arial"/>
          <w:sz w:val="24"/>
          <w:szCs w:val="24"/>
          <w:lang w:val="en-US"/>
        </w:rPr>
        <w:t xml:space="preserve"> </w:t>
      </w:r>
      <w:r w:rsidR="00101AF2">
        <w:rPr>
          <w:rFonts w:ascii="Arial" w:hAnsi="Arial" w:cs="Arial"/>
          <w:sz w:val="24"/>
          <w:szCs w:val="24"/>
          <w:lang w:val="en-US"/>
        </w:rPr>
        <w:t>at</w:t>
      </w:r>
      <w:r w:rsidR="00503388">
        <w:rPr>
          <w:rFonts w:ascii="Arial" w:hAnsi="Arial" w:cs="Arial"/>
          <w:sz w:val="24"/>
          <w:szCs w:val="24"/>
          <w:lang w:val="en-US"/>
        </w:rPr>
        <w:t xml:space="preserve"> </w:t>
      </w:r>
      <w:r w:rsidR="00101AF2">
        <w:rPr>
          <w:rFonts w:ascii="Arial" w:hAnsi="Arial" w:cs="Arial"/>
          <w:sz w:val="24"/>
          <w:szCs w:val="24"/>
          <w:lang w:val="en-US"/>
        </w:rPr>
        <w:t xml:space="preserve">the </w:t>
      </w:r>
      <w:r w:rsidR="00B90494">
        <w:rPr>
          <w:rFonts w:ascii="Arial" w:hAnsi="Arial" w:cs="Arial"/>
          <w:sz w:val="24"/>
          <w:szCs w:val="24"/>
          <w:lang w:val="en-US"/>
        </w:rPr>
        <w:t>surface</w:t>
      </w:r>
      <w:r w:rsidR="00503388">
        <w:rPr>
          <w:rFonts w:ascii="Arial" w:hAnsi="Arial" w:cs="Arial"/>
          <w:sz w:val="24"/>
          <w:szCs w:val="24"/>
          <w:lang w:val="en-US"/>
        </w:rPr>
        <w:t xml:space="preserve">, </w:t>
      </w:r>
      <w:r w:rsidR="00101AF2" w:rsidRPr="00101AF2">
        <w:rPr>
          <w:rFonts w:ascii="Arial" w:hAnsi="Arial" w:cs="Arial"/>
          <w:sz w:val="24"/>
          <w:szCs w:val="24"/>
          <w:lang w:val="en-US"/>
        </w:rPr>
        <w:t xml:space="preserve">especially in regions with a </w:t>
      </w:r>
      <w:r w:rsidR="00101AF2">
        <w:rPr>
          <w:rFonts w:ascii="Arial" w:hAnsi="Arial" w:cs="Arial"/>
          <w:sz w:val="24"/>
          <w:szCs w:val="24"/>
          <w:lang w:val="en-US"/>
        </w:rPr>
        <w:t xml:space="preserve">clear </w:t>
      </w:r>
      <w:r w:rsidR="00101AF2" w:rsidRPr="00101AF2">
        <w:rPr>
          <w:rFonts w:ascii="Arial" w:hAnsi="Arial" w:cs="Arial"/>
          <w:sz w:val="24"/>
          <w:szCs w:val="24"/>
          <w:lang w:val="en-US"/>
        </w:rPr>
        <w:t xml:space="preserve">dominance </w:t>
      </w:r>
      <w:r w:rsidR="00101AF2">
        <w:rPr>
          <w:rFonts w:ascii="Arial" w:hAnsi="Arial" w:cs="Arial"/>
          <w:sz w:val="24"/>
          <w:szCs w:val="24"/>
          <w:lang w:val="en-US"/>
        </w:rPr>
        <w:t xml:space="preserve">of cryptophytes (&gt; 60% of total Chl </w:t>
      </w:r>
      <w:r w:rsidR="00101AF2" w:rsidRPr="00101AF2">
        <w:rPr>
          <w:rFonts w:ascii="Arial" w:hAnsi="Arial" w:cs="Arial"/>
          <w:i/>
          <w:sz w:val="24"/>
          <w:szCs w:val="24"/>
          <w:lang w:val="en-US"/>
        </w:rPr>
        <w:t>a</w:t>
      </w:r>
      <w:r w:rsidR="00101AF2">
        <w:rPr>
          <w:rFonts w:ascii="Arial" w:hAnsi="Arial" w:cs="Arial"/>
          <w:sz w:val="24"/>
          <w:szCs w:val="24"/>
          <w:lang w:val="en-US"/>
        </w:rPr>
        <w:t>)</w:t>
      </w:r>
      <w:r w:rsidR="00101AF2" w:rsidRPr="00101AF2">
        <w:rPr>
          <w:rFonts w:ascii="Arial" w:hAnsi="Arial" w:cs="Arial"/>
          <w:sz w:val="24"/>
          <w:szCs w:val="24"/>
          <w:lang w:val="en-US"/>
        </w:rPr>
        <w:t>, where PPC</w:t>
      </w:r>
      <w:r w:rsidR="006F42D2" w:rsidRPr="006F42D2">
        <w:rPr>
          <w:rFonts w:ascii="Arial" w:hAnsi="Arial" w:cs="Arial"/>
          <w:sz w:val="24"/>
          <w:szCs w:val="24"/>
          <w:vertAlign w:val="subscript"/>
          <w:lang w:val="en-US"/>
        </w:rPr>
        <w:t>TP</w:t>
      </w:r>
      <w:r w:rsidR="006F42D2">
        <w:rPr>
          <w:rFonts w:ascii="Arial" w:hAnsi="Arial" w:cs="Arial"/>
          <w:sz w:val="24"/>
          <w:szCs w:val="24"/>
          <w:lang w:val="en-US"/>
        </w:rPr>
        <w:t xml:space="preserve"> exceed </w:t>
      </w:r>
      <w:r w:rsidR="00101AF2" w:rsidRPr="00101AF2">
        <w:rPr>
          <w:rFonts w:ascii="Arial" w:hAnsi="Arial" w:cs="Arial"/>
          <w:sz w:val="24"/>
          <w:szCs w:val="24"/>
          <w:lang w:val="en-US"/>
        </w:rPr>
        <w:t>PSC</w:t>
      </w:r>
      <w:r w:rsidR="006F42D2" w:rsidRPr="006F42D2">
        <w:rPr>
          <w:rFonts w:ascii="Arial" w:hAnsi="Arial" w:cs="Arial"/>
          <w:sz w:val="24"/>
          <w:szCs w:val="24"/>
          <w:vertAlign w:val="subscript"/>
          <w:lang w:val="en-US"/>
        </w:rPr>
        <w:t>TP</w:t>
      </w:r>
      <w:r w:rsidR="006F42D2">
        <w:rPr>
          <w:rFonts w:ascii="Arial" w:hAnsi="Arial" w:cs="Arial"/>
          <w:sz w:val="24"/>
          <w:szCs w:val="24"/>
          <w:vertAlign w:val="subscript"/>
          <w:lang w:val="en-US"/>
        </w:rPr>
        <w:t xml:space="preserve"> </w:t>
      </w:r>
      <w:r w:rsidR="006F42D2" w:rsidRPr="006F42D2">
        <w:rPr>
          <w:rFonts w:ascii="Arial" w:hAnsi="Arial" w:cs="Arial"/>
          <w:sz w:val="24"/>
          <w:szCs w:val="24"/>
          <w:lang w:val="en-US"/>
        </w:rPr>
        <w:t>(</w:t>
      </w:r>
      <w:r w:rsidR="006F42D2">
        <w:rPr>
          <w:rFonts w:ascii="Arial" w:hAnsi="Arial" w:cs="Arial"/>
          <w:sz w:val="24"/>
          <w:szCs w:val="24"/>
          <w:lang w:val="en-US"/>
        </w:rPr>
        <w:t>Fig. 7a)</w:t>
      </w:r>
      <w:r w:rsidR="006F42D2" w:rsidRPr="006F42D2">
        <w:rPr>
          <w:rFonts w:ascii="Arial" w:hAnsi="Arial" w:cs="Arial"/>
          <w:sz w:val="24"/>
          <w:szCs w:val="24"/>
          <w:lang w:val="en-US"/>
        </w:rPr>
        <w:t>.</w:t>
      </w:r>
    </w:p>
    <w:p w:rsidR="00F80CC3" w:rsidRDefault="00F80CC3" w:rsidP="00F80CC3">
      <w:pPr>
        <w:spacing w:after="0" w:line="480" w:lineRule="auto"/>
        <w:ind w:firstLine="708"/>
        <w:jc w:val="both"/>
        <w:rPr>
          <w:rFonts w:ascii="Arial" w:hAnsi="Arial" w:cs="Arial"/>
          <w:sz w:val="24"/>
          <w:szCs w:val="24"/>
          <w:lang w:val="en-US"/>
        </w:rPr>
      </w:pPr>
    </w:p>
    <w:p w:rsidR="00F80CC3" w:rsidRPr="00661DEF" w:rsidRDefault="00F80CC3" w:rsidP="005B7012">
      <w:pPr>
        <w:spacing w:after="120" w:line="480" w:lineRule="auto"/>
        <w:jc w:val="both"/>
        <w:rPr>
          <w:rFonts w:ascii="Arial" w:hAnsi="Arial" w:cs="Arial"/>
          <w:sz w:val="24"/>
          <w:szCs w:val="24"/>
          <w:lang w:val="en-US"/>
        </w:rPr>
      </w:pPr>
      <w:r>
        <w:rPr>
          <w:rFonts w:ascii="Arial" w:hAnsi="Arial" w:cs="Arial"/>
          <w:sz w:val="24"/>
          <w:szCs w:val="24"/>
          <w:lang w:val="en-US"/>
        </w:rPr>
        <w:t xml:space="preserve">3.4. </w:t>
      </w:r>
      <w:r w:rsidR="005B7012" w:rsidRPr="005B7012">
        <w:rPr>
          <w:rFonts w:ascii="Arial" w:hAnsi="Arial" w:cs="Arial"/>
          <w:sz w:val="24"/>
          <w:szCs w:val="24"/>
          <w:lang w:val="en-US"/>
        </w:rPr>
        <w:t>Phytoplankton response to environmental drivers</w:t>
      </w:r>
    </w:p>
    <w:p w:rsidR="00A037CB" w:rsidRDefault="003939BE" w:rsidP="0040155F">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 xml:space="preserve">Relationships between phytoplankton and environmental variables showed that the seven </w:t>
      </w:r>
      <w:r w:rsidR="00840CB0" w:rsidRPr="00661DEF">
        <w:rPr>
          <w:rFonts w:ascii="Arial" w:hAnsi="Arial" w:cs="Arial"/>
          <w:sz w:val="24"/>
          <w:szCs w:val="24"/>
          <w:lang w:val="en-US"/>
        </w:rPr>
        <w:t xml:space="preserve">selected </w:t>
      </w:r>
      <w:r w:rsidRPr="00661DEF">
        <w:rPr>
          <w:rFonts w:ascii="Arial" w:hAnsi="Arial" w:cs="Arial"/>
          <w:sz w:val="24"/>
          <w:szCs w:val="24"/>
          <w:lang w:val="en-US"/>
        </w:rPr>
        <w:t>variables significantly contributed (p&lt;0.01) to explain the spatial distribution of phytoplankton groups</w:t>
      </w:r>
      <w:r w:rsidR="005F7028" w:rsidRPr="00661DEF">
        <w:rPr>
          <w:rFonts w:ascii="Arial" w:hAnsi="Arial" w:cs="Arial"/>
          <w:sz w:val="24"/>
          <w:szCs w:val="24"/>
          <w:lang w:val="en-US"/>
        </w:rPr>
        <w:t>, based on a</w:t>
      </w:r>
      <w:r w:rsidR="008E1A2E" w:rsidRPr="00661DEF">
        <w:rPr>
          <w:rFonts w:ascii="Arial" w:hAnsi="Arial" w:cs="Arial"/>
          <w:sz w:val="24"/>
          <w:szCs w:val="24"/>
          <w:lang w:val="en-US"/>
        </w:rPr>
        <w:t xml:space="preserve"> Monte Carlo test o</w:t>
      </w:r>
      <w:r w:rsidR="009504F4" w:rsidRPr="00661DEF">
        <w:rPr>
          <w:rFonts w:ascii="Arial" w:hAnsi="Arial" w:cs="Arial"/>
          <w:sz w:val="24"/>
          <w:szCs w:val="24"/>
          <w:lang w:val="en-US"/>
        </w:rPr>
        <w:t>n</w:t>
      </w:r>
      <w:r w:rsidR="008E1A2E" w:rsidRPr="00661DEF">
        <w:rPr>
          <w:rFonts w:ascii="Arial" w:hAnsi="Arial" w:cs="Arial"/>
          <w:sz w:val="24"/>
          <w:szCs w:val="24"/>
          <w:lang w:val="en-US"/>
        </w:rPr>
        <w:t xml:space="preserve"> F-ratio</w:t>
      </w:r>
      <w:r w:rsidR="005F7028" w:rsidRPr="00661DEF">
        <w:rPr>
          <w:rFonts w:ascii="Arial" w:hAnsi="Arial" w:cs="Arial"/>
          <w:sz w:val="24"/>
          <w:szCs w:val="24"/>
          <w:lang w:val="en-US"/>
        </w:rPr>
        <w:t>.</w:t>
      </w:r>
      <w:r w:rsidR="008E1A2E" w:rsidRPr="00661DEF">
        <w:rPr>
          <w:rFonts w:ascii="Arial" w:hAnsi="Arial" w:cs="Arial"/>
          <w:sz w:val="24"/>
          <w:szCs w:val="24"/>
          <w:lang w:val="en-US"/>
        </w:rPr>
        <w:t xml:space="preserve"> The multivariate analysis showed a strong association between phytoplankton groups and </w:t>
      </w:r>
      <w:r w:rsidR="0053220C" w:rsidRPr="00661DEF">
        <w:rPr>
          <w:rFonts w:ascii="Arial" w:hAnsi="Arial" w:cs="Arial"/>
          <w:sz w:val="24"/>
          <w:szCs w:val="24"/>
          <w:lang w:val="en-US"/>
        </w:rPr>
        <w:t xml:space="preserve">seawater </w:t>
      </w:r>
      <w:r w:rsidR="008E1A2E" w:rsidRPr="00661DEF">
        <w:rPr>
          <w:rFonts w:ascii="Arial" w:hAnsi="Arial" w:cs="Arial"/>
          <w:sz w:val="24"/>
          <w:szCs w:val="24"/>
          <w:lang w:val="en-US"/>
        </w:rPr>
        <w:t>physical</w:t>
      </w:r>
      <w:r w:rsidR="006D7151" w:rsidRPr="00661DEF">
        <w:rPr>
          <w:rFonts w:ascii="Arial" w:hAnsi="Arial" w:cs="Arial"/>
          <w:sz w:val="24"/>
          <w:szCs w:val="24"/>
          <w:lang w:val="en-US"/>
        </w:rPr>
        <w:t xml:space="preserve"> and chemical properties </w:t>
      </w:r>
      <w:r w:rsidR="00BC5ABC" w:rsidRPr="00661DEF">
        <w:rPr>
          <w:rFonts w:ascii="Arial" w:hAnsi="Arial" w:cs="Arial"/>
          <w:sz w:val="24"/>
          <w:szCs w:val="24"/>
          <w:lang w:val="en-US"/>
        </w:rPr>
        <w:t xml:space="preserve">(Fig. </w:t>
      </w:r>
      <w:r w:rsidR="00FE0283">
        <w:rPr>
          <w:rFonts w:ascii="Arial" w:hAnsi="Arial" w:cs="Arial"/>
          <w:sz w:val="24"/>
          <w:szCs w:val="24"/>
          <w:lang w:val="en-US"/>
        </w:rPr>
        <w:t>8</w:t>
      </w:r>
      <w:r w:rsidR="008E1A2E" w:rsidRPr="00661DEF">
        <w:rPr>
          <w:rFonts w:ascii="Arial" w:hAnsi="Arial" w:cs="Arial"/>
          <w:sz w:val="24"/>
          <w:szCs w:val="24"/>
          <w:lang w:val="en-US"/>
        </w:rPr>
        <w:t xml:space="preserve">). </w:t>
      </w:r>
      <w:r w:rsidR="006F6F05">
        <w:rPr>
          <w:rFonts w:ascii="Arial" w:hAnsi="Arial" w:cs="Arial"/>
          <w:sz w:val="24"/>
          <w:szCs w:val="24"/>
          <w:lang w:val="en-US"/>
        </w:rPr>
        <w:t>The CCA explained 90.6</w:t>
      </w:r>
      <w:r w:rsidR="006F6F05" w:rsidRPr="006F6F05">
        <w:rPr>
          <w:rFonts w:ascii="Arial" w:hAnsi="Arial" w:cs="Arial"/>
          <w:sz w:val="24"/>
          <w:szCs w:val="24"/>
          <w:lang w:val="en-US"/>
        </w:rPr>
        <w:t>% of the variance associated wit</w:t>
      </w:r>
      <w:r w:rsidR="006F6F05">
        <w:rPr>
          <w:rFonts w:ascii="Arial" w:hAnsi="Arial" w:cs="Arial"/>
          <w:sz w:val="24"/>
          <w:szCs w:val="24"/>
          <w:lang w:val="en-US"/>
        </w:rPr>
        <w:t xml:space="preserve">h the phytoplankton-environment </w:t>
      </w:r>
      <w:r w:rsidR="006F6F05" w:rsidRPr="006F6F05">
        <w:rPr>
          <w:rFonts w:ascii="Arial" w:hAnsi="Arial" w:cs="Arial"/>
          <w:sz w:val="24"/>
          <w:szCs w:val="24"/>
          <w:lang w:val="en-US"/>
        </w:rPr>
        <w:t>relationship.</w:t>
      </w:r>
      <w:r w:rsidR="006F6F05">
        <w:rPr>
          <w:rFonts w:ascii="Arial" w:hAnsi="Arial" w:cs="Arial"/>
          <w:sz w:val="24"/>
          <w:szCs w:val="24"/>
          <w:lang w:val="en-US"/>
        </w:rPr>
        <w:t xml:space="preserve"> The first canonical axis alone </w:t>
      </w:r>
      <w:r w:rsidR="006F6F05" w:rsidRPr="006F6F05">
        <w:rPr>
          <w:rFonts w:ascii="Arial" w:hAnsi="Arial" w:cs="Arial"/>
          <w:sz w:val="24"/>
          <w:szCs w:val="24"/>
          <w:lang w:val="en-US"/>
        </w:rPr>
        <w:t xml:space="preserve">explained </w:t>
      </w:r>
      <w:r w:rsidR="006F6F05">
        <w:rPr>
          <w:rFonts w:ascii="Arial" w:hAnsi="Arial" w:cs="Arial"/>
          <w:sz w:val="24"/>
          <w:szCs w:val="24"/>
          <w:lang w:val="en-US"/>
        </w:rPr>
        <w:t>65.2</w:t>
      </w:r>
      <w:r w:rsidR="006F6F05" w:rsidRPr="006F6F05">
        <w:rPr>
          <w:rFonts w:ascii="Arial" w:hAnsi="Arial" w:cs="Arial"/>
          <w:sz w:val="24"/>
          <w:szCs w:val="24"/>
          <w:lang w:val="en-US"/>
        </w:rPr>
        <w:t xml:space="preserve">% of the variance. </w:t>
      </w:r>
      <w:r w:rsidR="0001014D">
        <w:rPr>
          <w:rFonts w:ascii="Arial" w:hAnsi="Arial" w:cs="Arial"/>
          <w:sz w:val="24"/>
          <w:szCs w:val="24"/>
          <w:lang w:val="en-US"/>
        </w:rPr>
        <w:t>C</w:t>
      </w:r>
      <w:r w:rsidR="006F6F05">
        <w:rPr>
          <w:rFonts w:ascii="Arial" w:hAnsi="Arial" w:cs="Arial"/>
          <w:sz w:val="24"/>
          <w:szCs w:val="24"/>
          <w:lang w:val="en-US"/>
        </w:rPr>
        <w:t>ryptophytes were found to be strongly associated wi</w:t>
      </w:r>
      <w:r w:rsidR="00041DC1">
        <w:rPr>
          <w:rFonts w:ascii="Arial" w:hAnsi="Arial" w:cs="Arial"/>
          <w:sz w:val="24"/>
          <w:szCs w:val="24"/>
          <w:lang w:val="en-US"/>
        </w:rPr>
        <w:t>th high values of temperature, s</w:t>
      </w:r>
      <w:r w:rsidR="006F6F05">
        <w:rPr>
          <w:rFonts w:ascii="Arial" w:hAnsi="Arial" w:cs="Arial"/>
          <w:sz w:val="24"/>
          <w:szCs w:val="24"/>
          <w:lang w:val="en-US"/>
        </w:rPr>
        <w:t xml:space="preserve">tability and Chl </w:t>
      </w:r>
      <w:r w:rsidR="006F6F05" w:rsidRPr="006F6F05">
        <w:rPr>
          <w:rFonts w:ascii="Arial" w:hAnsi="Arial" w:cs="Arial"/>
          <w:i/>
          <w:sz w:val="24"/>
          <w:szCs w:val="24"/>
          <w:lang w:val="en-US"/>
        </w:rPr>
        <w:t>a</w:t>
      </w:r>
      <w:r w:rsidR="0009500F">
        <w:rPr>
          <w:rFonts w:ascii="Arial" w:hAnsi="Arial" w:cs="Arial"/>
          <w:sz w:val="24"/>
          <w:szCs w:val="24"/>
          <w:lang w:val="en-US"/>
        </w:rPr>
        <w:t xml:space="preserve">, and </w:t>
      </w:r>
      <w:r w:rsidR="0009500F" w:rsidRPr="0009500F">
        <w:rPr>
          <w:rFonts w:ascii="Arial" w:hAnsi="Arial" w:cs="Arial"/>
          <w:sz w:val="24"/>
          <w:szCs w:val="24"/>
          <w:lang w:val="en-US"/>
        </w:rPr>
        <w:t xml:space="preserve">negatively associated with </w:t>
      </w:r>
      <w:r w:rsidR="0009500F">
        <w:rPr>
          <w:rFonts w:ascii="Arial" w:hAnsi="Arial" w:cs="Arial"/>
          <w:sz w:val="24"/>
          <w:szCs w:val="24"/>
          <w:lang w:val="en-US"/>
        </w:rPr>
        <w:t xml:space="preserve">nutrient concentrations, UMLD and salinity. </w:t>
      </w:r>
      <w:r w:rsidR="0009500F" w:rsidRPr="0009500F">
        <w:rPr>
          <w:rFonts w:ascii="Arial" w:hAnsi="Arial" w:cs="Arial"/>
          <w:i/>
          <w:sz w:val="24"/>
          <w:szCs w:val="24"/>
          <w:lang w:val="en-US"/>
        </w:rPr>
        <w:t>P. antarctica</w:t>
      </w:r>
      <w:r w:rsidR="0009500F" w:rsidRPr="0009500F">
        <w:rPr>
          <w:rFonts w:ascii="Arial" w:hAnsi="Arial" w:cs="Arial"/>
          <w:sz w:val="24"/>
          <w:szCs w:val="24"/>
          <w:lang w:val="en-US"/>
        </w:rPr>
        <w:t xml:space="preserve"> </w:t>
      </w:r>
      <w:r w:rsidR="001225A7">
        <w:rPr>
          <w:rFonts w:ascii="Arial" w:hAnsi="Arial" w:cs="Arial"/>
          <w:sz w:val="24"/>
          <w:szCs w:val="24"/>
          <w:lang w:val="en-US"/>
        </w:rPr>
        <w:t>had an</w:t>
      </w:r>
      <w:r w:rsidR="0009500F">
        <w:rPr>
          <w:rFonts w:ascii="Arial" w:hAnsi="Arial" w:cs="Arial"/>
          <w:sz w:val="24"/>
          <w:szCs w:val="24"/>
          <w:lang w:val="en-US"/>
        </w:rPr>
        <w:t xml:space="preserve"> opposite </w:t>
      </w:r>
      <w:r w:rsidR="00D35322">
        <w:rPr>
          <w:rFonts w:ascii="Arial" w:hAnsi="Arial" w:cs="Arial"/>
          <w:sz w:val="24"/>
          <w:szCs w:val="24"/>
          <w:lang w:val="en-US"/>
        </w:rPr>
        <w:t xml:space="preserve">trend </w:t>
      </w:r>
      <w:r w:rsidR="0009500F">
        <w:rPr>
          <w:rFonts w:ascii="Arial" w:hAnsi="Arial" w:cs="Arial"/>
          <w:sz w:val="24"/>
          <w:szCs w:val="24"/>
          <w:lang w:val="en-US"/>
        </w:rPr>
        <w:t xml:space="preserve">with </w:t>
      </w:r>
      <w:r w:rsidR="00D35322">
        <w:rPr>
          <w:rFonts w:ascii="Arial" w:hAnsi="Arial" w:cs="Arial"/>
          <w:sz w:val="24"/>
          <w:szCs w:val="24"/>
          <w:lang w:val="en-US"/>
        </w:rPr>
        <w:t xml:space="preserve">respect to </w:t>
      </w:r>
      <w:r w:rsidR="0009500F" w:rsidRPr="0009500F">
        <w:rPr>
          <w:rFonts w:ascii="Arial" w:hAnsi="Arial" w:cs="Arial"/>
          <w:sz w:val="24"/>
          <w:szCs w:val="24"/>
          <w:lang w:val="en-US"/>
        </w:rPr>
        <w:t>these environmental variables, bein</w:t>
      </w:r>
      <w:r w:rsidR="0009500F">
        <w:rPr>
          <w:rFonts w:ascii="Arial" w:hAnsi="Arial" w:cs="Arial"/>
          <w:sz w:val="24"/>
          <w:szCs w:val="24"/>
          <w:lang w:val="en-US"/>
        </w:rPr>
        <w:t xml:space="preserve">g strongly associated with high </w:t>
      </w:r>
      <w:r w:rsidR="009A46B6">
        <w:rPr>
          <w:rFonts w:ascii="Arial" w:hAnsi="Arial" w:cs="Arial"/>
          <w:sz w:val="24"/>
          <w:szCs w:val="24"/>
          <w:lang w:val="en-US"/>
        </w:rPr>
        <w:t xml:space="preserve">magnitudes of </w:t>
      </w:r>
      <w:r w:rsidR="0009500F" w:rsidRPr="0009500F">
        <w:rPr>
          <w:rFonts w:ascii="Arial" w:hAnsi="Arial" w:cs="Arial"/>
          <w:sz w:val="24"/>
          <w:szCs w:val="24"/>
          <w:lang w:val="en-US"/>
        </w:rPr>
        <w:t xml:space="preserve">salinity, </w:t>
      </w:r>
      <w:r w:rsidR="0009500F">
        <w:rPr>
          <w:rFonts w:ascii="Arial" w:hAnsi="Arial" w:cs="Arial"/>
          <w:sz w:val="24"/>
          <w:szCs w:val="24"/>
          <w:lang w:val="en-US"/>
        </w:rPr>
        <w:t>UMLD</w:t>
      </w:r>
      <w:r w:rsidR="0009500F" w:rsidRPr="0009500F">
        <w:rPr>
          <w:rFonts w:ascii="Arial" w:hAnsi="Arial" w:cs="Arial"/>
          <w:sz w:val="24"/>
          <w:szCs w:val="24"/>
          <w:lang w:val="en-US"/>
        </w:rPr>
        <w:t xml:space="preserve">, </w:t>
      </w:r>
      <w:r w:rsidR="0009500F">
        <w:rPr>
          <w:rFonts w:ascii="Arial" w:hAnsi="Arial" w:cs="Arial"/>
          <w:sz w:val="24"/>
          <w:szCs w:val="24"/>
          <w:lang w:val="en-US"/>
        </w:rPr>
        <w:t xml:space="preserve">DIN and phosphate concentrations, </w:t>
      </w:r>
      <w:r w:rsidR="0009500F" w:rsidRPr="0009500F">
        <w:rPr>
          <w:rFonts w:ascii="Arial" w:hAnsi="Arial" w:cs="Arial"/>
          <w:sz w:val="24"/>
          <w:szCs w:val="24"/>
          <w:lang w:val="en-US"/>
        </w:rPr>
        <w:t xml:space="preserve">and negatively associated with </w:t>
      </w:r>
      <w:r w:rsidR="0009500F">
        <w:rPr>
          <w:rFonts w:ascii="Arial" w:hAnsi="Arial" w:cs="Arial"/>
          <w:sz w:val="24"/>
          <w:szCs w:val="24"/>
          <w:lang w:val="en-US"/>
        </w:rPr>
        <w:t>temperature</w:t>
      </w:r>
      <w:r w:rsidR="00041DC1">
        <w:rPr>
          <w:rFonts w:ascii="Arial" w:hAnsi="Arial" w:cs="Arial"/>
          <w:sz w:val="24"/>
          <w:szCs w:val="24"/>
          <w:lang w:val="en-US"/>
        </w:rPr>
        <w:t xml:space="preserve">, Chl </w:t>
      </w:r>
      <w:r w:rsidR="00041DC1" w:rsidRPr="00041DC1">
        <w:rPr>
          <w:rFonts w:ascii="Arial" w:hAnsi="Arial" w:cs="Arial"/>
          <w:i/>
          <w:sz w:val="24"/>
          <w:szCs w:val="24"/>
          <w:lang w:val="en-US"/>
        </w:rPr>
        <w:t>a</w:t>
      </w:r>
      <w:r w:rsidR="0009500F" w:rsidRPr="0009500F">
        <w:rPr>
          <w:rFonts w:ascii="Arial" w:hAnsi="Arial" w:cs="Arial"/>
          <w:sz w:val="24"/>
          <w:szCs w:val="24"/>
          <w:lang w:val="en-US"/>
        </w:rPr>
        <w:t xml:space="preserve"> and s</w:t>
      </w:r>
      <w:r w:rsidR="0009500F">
        <w:rPr>
          <w:rFonts w:ascii="Arial" w:hAnsi="Arial" w:cs="Arial"/>
          <w:sz w:val="24"/>
          <w:szCs w:val="24"/>
          <w:lang w:val="en-US"/>
        </w:rPr>
        <w:t>tability</w:t>
      </w:r>
      <w:r w:rsidR="0009500F" w:rsidRPr="0009500F">
        <w:rPr>
          <w:rFonts w:ascii="Arial" w:hAnsi="Arial" w:cs="Arial"/>
          <w:sz w:val="24"/>
          <w:szCs w:val="24"/>
          <w:lang w:val="en-US"/>
        </w:rPr>
        <w:t>.</w:t>
      </w:r>
      <w:r w:rsidR="0009500F">
        <w:rPr>
          <w:rFonts w:ascii="Arial" w:hAnsi="Arial" w:cs="Arial"/>
          <w:sz w:val="24"/>
          <w:szCs w:val="24"/>
          <w:lang w:val="en-US"/>
        </w:rPr>
        <w:t xml:space="preserve"> The </w:t>
      </w:r>
      <w:r w:rsidR="0009500F" w:rsidRPr="0009500F">
        <w:rPr>
          <w:rFonts w:ascii="Arial" w:hAnsi="Arial" w:cs="Arial"/>
          <w:sz w:val="24"/>
          <w:szCs w:val="24"/>
          <w:lang w:val="en-US"/>
        </w:rPr>
        <w:t>diatoms</w:t>
      </w:r>
      <w:r w:rsidR="00A17789">
        <w:rPr>
          <w:rFonts w:ascii="Arial" w:hAnsi="Arial" w:cs="Arial"/>
          <w:sz w:val="24"/>
          <w:szCs w:val="24"/>
          <w:lang w:val="en-US"/>
        </w:rPr>
        <w:t xml:space="preserve"> and</w:t>
      </w:r>
      <w:r w:rsidR="0009500F" w:rsidRPr="0009500F">
        <w:rPr>
          <w:rFonts w:ascii="Arial" w:hAnsi="Arial" w:cs="Arial"/>
          <w:sz w:val="24"/>
          <w:szCs w:val="24"/>
          <w:lang w:val="en-US"/>
        </w:rPr>
        <w:t xml:space="preserve"> </w:t>
      </w:r>
      <w:r w:rsidR="0009500F">
        <w:rPr>
          <w:rFonts w:ascii="Arial" w:hAnsi="Arial" w:cs="Arial"/>
          <w:sz w:val="24"/>
          <w:szCs w:val="24"/>
          <w:lang w:val="en-US"/>
        </w:rPr>
        <w:t>other minor groups</w:t>
      </w:r>
      <w:r w:rsidR="0009500F" w:rsidRPr="0009500F">
        <w:rPr>
          <w:rFonts w:ascii="Arial" w:hAnsi="Arial" w:cs="Arial"/>
          <w:sz w:val="24"/>
          <w:szCs w:val="24"/>
          <w:lang w:val="en-US"/>
        </w:rPr>
        <w:t xml:space="preserve"> </w:t>
      </w:r>
      <w:r w:rsidR="0040155F">
        <w:rPr>
          <w:rFonts w:ascii="Arial" w:hAnsi="Arial" w:cs="Arial"/>
          <w:sz w:val="24"/>
          <w:szCs w:val="24"/>
          <w:lang w:val="en-US"/>
        </w:rPr>
        <w:t xml:space="preserve">were </w:t>
      </w:r>
      <w:r w:rsidR="0040155F" w:rsidRPr="0040155F">
        <w:rPr>
          <w:rFonts w:ascii="Arial" w:hAnsi="Arial" w:cs="Arial"/>
          <w:sz w:val="24"/>
          <w:szCs w:val="24"/>
          <w:lang w:val="en-US"/>
        </w:rPr>
        <w:t xml:space="preserve">associated with low </w:t>
      </w:r>
      <w:r w:rsidR="0040155F">
        <w:rPr>
          <w:rFonts w:ascii="Arial" w:hAnsi="Arial" w:cs="Arial"/>
          <w:sz w:val="24"/>
          <w:szCs w:val="24"/>
          <w:lang w:val="en-US"/>
        </w:rPr>
        <w:t xml:space="preserve">values of </w:t>
      </w:r>
      <w:r w:rsidR="00CB19EA">
        <w:rPr>
          <w:rFonts w:ascii="Arial" w:hAnsi="Arial" w:cs="Arial"/>
          <w:sz w:val="24"/>
          <w:szCs w:val="24"/>
          <w:lang w:val="en-US"/>
        </w:rPr>
        <w:t xml:space="preserve">both </w:t>
      </w:r>
      <w:r w:rsidR="0040155F">
        <w:rPr>
          <w:rFonts w:ascii="Arial" w:hAnsi="Arial" w:cs="Arial"/>
          <w:sz w:val="24"/>
          <w:szCs w:val="24"/>
          <w:lang w:val="en-US"/>
        </w:rPr>
        <w:t xml:space="preserve">temperature and Chl </w:t>
      </w:r>
      <w:r w:rsidR="0040155F">
        <w:rPr>
          <w:rFonts w:ascii="Arial" w:hAnsi="Arial" w:cs="Arial"/>
          <w:i/>
          <w:sz w:val="24"/>
          <w:szCs w:val="24"/>
          <w:lang w:val="en-US"/>
        </w:rPr>
        <w:t>a</w:t>
      </w:r>
      <w:r w:rsidR="0040155F">
        <w:rPr>
          <w:rFonts w:ascii="Arial" w:hAnsi="Arial" w:cs="Arial"/>
          <w:sz w:val="24"/>
          <w:szCs w:val="24"/>
          <w:lang w:val="en-US"/>
        </w:rPr>
        <w:t xml:space="preserve">, high </w:t>
      </w:r>
      <w:r w:rsidR="00436DC7">
        <w:rPr>
          <w:rFonts w:ascii="Arial" w:hAnsi="Arial" w:cs="Arial"/>
          <w:sz w:val="24"/>
          <w:szCs w:val="24"/>
          <w:lang w:val="en-US"/>
        </w:rPr>
        <w:t xml:space="preserve">silicic </w:t>
      </w:r>
      <w:r w:rsidR="00436DC7">
        <w:rPr>
          <w:rFonts w:ascii="Arial" w:hAnsi="Arial" w:cs="Arial"/>
          <w:sz w:val="24"/>
          <w:szCs w:val="24"/>
          <w:lang w:val="en-US"/>
        </w:rPr>
        <w:lastRenderedPageBreak/>
        <w:t>acid</w:t>
      </w:r>
      <w:r w:rsidR="0040155F">
        <w:rPr>
          <w:rFonts w:ascii="Arial" w:hAnsi="Arial" w:cs="Arial"/>
          <w:sz w:val="24"/>
          <w:szCs w:val="24"/>
          <w:lang w:val="en-US"/>
        </w:rPr>
        <w:t xml:space="preserve"> </w:t>
      </w:r>
      <w:r w:rsidR="0040155F" w:rsidRPr="0040155F">
        <w:rPr>
          <w:rFonts w:ascii="Arial" w:hAnsi="Arial" w:cs="Arial"/>
          <w:sz w:val="24"/>
          <w:szCs w:val="24"/>
          <w:lang w:val="en-US"/>
        </w:rPr>
        <w:t>concentrations</w:t>
      </w:r>
      <w:r w:rsidR="0040155F">
        <w:rPr>
          <w:rFonts w:ascii="Arial" w:hAnsi="Arial" w:cs="Arial"/>
          <w:sz w:val="24"/>
          <w:szCs w:val="24"/>
          <w:lang w:val="en-US"/>
        </w:rPr>
        <w:t xml:space="preserve">, and intermediate values of </w:t>
      </w:r>
      <w:r w:rsidR="00041DC1">
        <w:rPr>
          <w:rFonts w:ascii="Arial" w:hAnsi="Arial" w:cs="Arial"/>
          <w:sz w:val="24"/>
          <w:szCs w:val="24"/>
          <w:lang w:val="en-US"/>
        </w:rPr>
        <w:t xml:space="preserve">other variables such as </w:t>
      </w:r>
      <w:r w:rsidR="0040155F">
        <w:rPr>
          <w:rFonts w:ascii="Arial" w:hAnsi="Arial" w:cs="Arial"/>
          <w:sz w:val="24"/>
          <w:szCs w:val="24"/>
          <w:lang w:val="en-US"/>
        </w:rPr>
        <w:t>stability, salinity</w:t>
      </w:r>
      <w:r w:rsidR="00041DC1">
        <w:rPr>
          <w:rFonts w:ascii="Arial" w:hAnsi="Arial" w:cs="Arial"/>
          <w:sz w:val="24"/>
          <w:szCs w:val="24"/>
          <w:lang w:val="en-US"/>
        </w:rPr>
        <w:t xml:space="preserve"> and</w:t>
      </w:r>
      <w:r w:rsidR="0040155F">
        <w:rPr>
          <w:rFonts w:ascii="Arial" w:hAnsi="Arial" w:cs="Arial"/>
          <w:sz w:val="24"/>
          <w:szCs w:val="24"/>
          <w:lang w:val="en-US"/>
        </w:rPr>
        <w:t xml:space="preserve"> UMLD</w:t>
      </w:r>
      <w:r w:rsidR="0040155F" w:rsidRPr="0040155F">
        <w:rPr>
          <w:rFonts w:ascii="Arial" w:hAnsi="Arial" w:cs="Arial"/>
          <w:sz w:val="24"/>
          <w:szCs w:val="24"/>
          <w:lang w:val="en-US"/>
        </w:rPr>
        <w:t>.</w:t>
      </w:r>
    </w:p>
    <w:p w:rsidR="0016396F" w:rsidRDefault="00F95E39" w:rsidP="00661DEF">
      <w:pPr>
        <w:spacing w:after="0" w:line="480" w:lineRule="auto"/>
        <w:jc w:val="both"/>
        <w:outlineLvl w:val="0"/>
        <w:rPr>
          <w:rFonts w:ascii="Arial" w:hAnsi="Arial" w:cs="Arial"/>
          <w:sz w:val="24"/>
          <w:szCs w:val="24"/>
          <w:lang w:val="en-US"/>
        </w:rPr>
      </w:pPr>
      <w:r w:rsidRPr="00027D31">
        <w:rPr>
          <w:rFonts w:ascii="Arial" w:hAnsi="Arial" w:cs="Arial"/>
          <w:sz w:val="24"/>
          <w:szCs w:val="24"/>
          <w:lang w:val="en-US"/>
        </w:rPr>
        <w:tab/>
      </w:r>
      <w:r w:rsidR="00DD0A3C">
        <w:rPr>
          <w:rFonts w:ascii="Arial" w:hAnsi="Arial" w:cs="Arial"/>
          <w:sz w:val="24"/>
          <w:szCs w:val="24"/>
          <w:lang w:val="en-US"/>
        </w:rPr>
        <w:t xml:space="preserve">In order to </w:t>
      </w:r>
      <w:r w:rsidR="00DA4E8A">
        <w:rPr>
          <w:rFonts w:ascii="Arial" w:hAnsi="Arial" w:cs="Arial"/>
          <w:sz w:val="24"/>
          <w:szCs w:val="24"/>
          <w:lang w:val="en-US"/>
        </w:rPr>
        <w:t xml:space="preserve">visually </w:t>
      </w:r>
      <w:r w:rsidR="00DD0A3C">
        <w:rPr>
          <w:rFonts w:ascii="Arial" w:hAnsi="Arial" w:cs="Arial"/>
          <w:sz w:val="24"/>
          <w:szCs w:val="24"/>
          <w:lang w:val="en-US"/>
        </w:rPr>
        <w:t xml:space="preserve">illustrate </w:t>
      </w:r>
      <w:r>
        <w:rPr>
          <w:rFonts w:ascii="Arial" w:hAnsi="Arial" w:cs="Arial"/>
          <w:sz w:val="24"/>
          <w:szCs w:val="24"/>
          <w:lang w:val="en-US"/>
        </w:rPr>
        <w:t xml:space="preserve">the effects of environmental drivers </w:t>
      </w:r>
      <w:r w:rsidR="002F5A16">
        <w:rPr>
          <w:rFonts w:ascii="Arial" w:hAnsi="Arial" w:cs="Arial"/>
          <w:sz w:val="24"/>
          <w:szCs w:val="24"/>
          <w:lang w:val="en-US"/>
        </w:rPr>
        <w:t xml:space="preserve">on </w:t>
      </w:r>
      <w:r w:rsidR="00DD0A3C">
        <w:rPr>
          <w:rFonts w:ascii="Arial" w:hAnsi="Arial" w:cs="Arial"/>
          <w:sz w:val="24"/>
          <w:szCs w:val="24"/>
          <w:lang w:val="en-US"/>
        </w:rPr>
        <w:t>cryptophytes abundance in the region, spatial variations (along sampling stations) in both cryptophytes biomass (mg</w:t>
      </w:r>
      <w:r w:rsidR="00027D31">
        <w:rPr>
          <w:rFonts w:ascii="Arial" w:hAnsi="Arial" w:cs="Arial"/>
          <w:sz w:val="24"/>
          <w:szCs w:val="24"/>
          <w:lang w:val="en-US"/>
        </w:rPr>
        <w:t xml:space="preserve"> m</w:t>
      </w:r>
      <w:r w:rsidR="00DD0A3C" w:rsidRPr="00027D31">
        <w:rPr>
          <w:rFonts w:ascii="Arial" w:hAnsi="Arial" w:cs="Arial"/>
          <w:sz w:val="24"/>
          <w:szCs w:val="24"/>
          <w:vertAlign w:val="superscript"/>
          <w:lang w:val="en-US"/>
        </w:rPr>
        <w:t>-3</w:t>
      </w:r>
      <w:r w:rsidR="00DD0A3C">
        <w:rPr>
          <w:rFonts w:ascii="Arial" w:hAnsi="Arial" w:cs="Arial"/>
          <w:sz w:val="24"/>
          <w:szCs w:val="24"/>
          <w:lang w:val="en-US"/>
        </w:rPr>
        <w:t xml:space="preserve"> Chl </w:t>
      </w:r>
      <w:r w:rsidR="00DD0A3C" w:rsidRPr="00AB7337">
        <w:rPr>
          <w:rFonts w:ascii="Arial" w:hAnsi="Arial" w:cs="Arial"/>
          <w:i/>
          <w:sz w:val="24"/>
          <w:szCs w:val="24"/>
          <w:lang w:val="en-US"/>
        </w:rPr>
        <w:t>a</w:t>
      </w:r>
      <w:r w:rsidR="00DD0A3C">
        <w:rPr>
          <w:rFonts w:ascii="Arial" w:hAnsi="Arial" w:cs="Arial"/>
          <w:sz w:val="24"/>
          <w:szCs w:val="24"/>
          <w:lang w:val="en-US"/>
        </w:rPr>
        <w:t>) and physical parameters (temperature, UMLD and stability) are shown in Fig</w:t>
      </w:r>
      <w:r w:rsidR="00AB7337">
        <w:rPr>
          <w:rFonts w:ascii="Arial" w:hAnsi="Arial" w:cs="Arial"/>
          <w:sz w:val="24"/>
          <w:szCs w:val="24"/>
          <w:lang w:val="en-US"/>
        </w:rPr>
        <w:t>.</w:t>
      </w:r>
      <w:r w:rsidR="00DD0A3C">
        <w:rPr>
          <w:rFonts w:ascii="Arial" w:hAnsi="Arial" w:cs="Arial"/>
          <w:sz w:val="24"/>
          <w:szCs w:val="24"/>
          <w:lang w:val="en-US"/>
        </w:rPr>
        <w:t xml:space="preserve"> 9</w:t>
      </w:r>
      <w:r w:rsidR="00577182">
        <w:rPr>
          <w:rFonts w:ascii="Arial" w:hAnsi="Arial" w:cs="Arial"/>
          <w:sz w:val="24"/>
          <w:szCs w:val="24"/>
          <w:lang w:val="en-US"/>
        </w:rPr>
        <w:t xml:space="preserve"> for </w:t>
      </w:r>
      <w:r w:rsidR="001C32AD">
        <w:rPr>
          <w:rFonts w:ascii="Arial" w:hAnsi="Arial" w:cs="Arial"/>
          <w:sz w:val="24"/>
          <w:szCs w:val="24"/>
          <w:lang w:val="en-US"/>
        </w:rPr>
        <w:t xml:space="preserve">the </w:t>
      </w:r>
      <w:r w:rsidR="00577182">
        <w:rPr>
          <w:rFonts w:ascii="Arial" w:hAnsi="Arial" w:cs="Arial"/>
          <w:sz w:val="24"/>
          <w:szCs w:val="24"/>
          <w:lang w:val="en-US"/>
        </w:rPr>
        <w:t>2013</w:t>
      </w:r>
      <w:r w:rsidR="001C32AD">
        <w:rPr>
          <w:rFonts w:ascii="Arial" w:hAnsi="Arial" w:cs="Arial"/>
          <w:sz w:val="24"/>
          <w:szCs w:val="24"/>
          <w:lang w:val="en-US"/>
        </w:rPr>
        <w:t xml:space="preserve"> sampling year</w:t>
      </w:r>
      <w:r w:rsidR="00577182">
        <w:rPr>
          <w:rFonts w:ascii="Arial" w:hAnsi="Arial" w:cs="Arial"/>
          <w:sz w:val="24"/>
          <w:szCs w:val="24"/>
          <w:lang w:val="en-US"/>
        </w:rPr>
        <w:t xml:space="preserve">. </w:t>
      </w:r>
      <w:r w:rsidR="00DA4E8A">
        <w:rPr>
          <w:rFonts w:ascii="Arial" w:hAnsi="Arial" w:cs="Arial"/>
          <w:sz w:val="24"/>
          <w:szCs w:val="24"/>
          <w:lang w:val="en-US"/>
        </w:rPr>
        <w:t>At both ends of the strait, deeper UMLD</w:t>
      </w:r>
      <w:r w:rsidR="001C32AD">
        <w:rPr>
          <w:rFonts w:ascii="Arial" w:hAnsi="Arial" w:cs="Arial"/>
          <w:sz w:val="24"/>
          <w:szCs w:val="24"/>
          <w:lang w:val="en-US"/>
        </w:rPr>
        <w:t xml:space="preserve"> were associated with lower temperature and stability values, where biomass levels were also low. In contrast, between stations G09 and G13, significantly higher cryptophytes biomass levels were coupled with warm and stable waters</w:t>
      </w:r>
      <w:r w:rsidR="00AF49A6">
        <w:rPr>
          <w:rFonts w:ascii="Arial" w:hAnsi="Arial" w:cs="Arial"/>
          <w:sz w:val="24"/>
          <w:szCs w:val="24"/>
          <w:lang w:val="en-US"/>
        </w:rPr>
        <w:t>,</w:t>
      </w:r>
      <w:r w:rsidR="004C7A72">
        <w:rPr>
          <w:rFonts w:ascii="Arial" w:hAnsi="Arial" w:cs="Arial"/>
          <w:sz w:val="24"/>
          <w:szCs w:val="24"/>
          <w:lang w:val="en-US"/>
        </w:rPr>
        <w:t xml:space="preserve"> and </w:t>
      </w:r>
      <w:r w:rsidR="001C32AD">
        <w:rPr>
          <w:rFonts w:ascii="Arial" w:hAnsi="Arial" w:cs="Arial"/>
          <w:sz w:val="24"/>
          <w:szCs w:val="24"/>
          <w:lang w:val="en-US"/>
        </w:rPr>
        <w:t>shallow UMLD (10-20m)</w:t>
      </w:r>
      <w:r w:rsidR="00027D31">
        <w:rPr>
          <w:rFonts w:ascii="Arial" w:hAnsi="Arial" w:cs="Arial"/>
          <w:sz w:val="24"/>
          <w:szCs w:val="24"/>
          <w:lang w:val="en-US"/>
        </w:rPr>
        <w:t>.</w:t>
      </w:r>
    </w:p>
    <w:p w:rsidR="00CB19EA" w:rsidRPr="00FC0EEA" w:rsidRDefault="00CB19EA" w:rsidP="00661DEF">
      <w:pPr>
        <w:numPr>
          <w:ins w:id="3" w:author="Carlos Garcia" w:date="2016-11-04T11:14:00Z"/>
        </w:numPr>
        <w:spacing w:after="0" w:line="480" w:lineRule="auto"/>
        <w:jc w:val="both"/>
        <w:outlineLvl w:val="0"/>
        <w:rPr>
          <w:rFonts w:ascii="Arial" w:hAnsi="Arial" w:cs="Arial"/>
          <w:sz w:val="24"/>
          <w:szCs w:val="24"/>
          <w:lang w:val="en-US"/>
        </w:rPr>
      </w:pPr>
    </w:p>
    <w:p w:rsidR="00364E90" w:rsidRPr="00661DEF" w:rsidRDefault="00164998" w:rsidP="00661DEF">
      <w:pPr>
        <w:spacing w:after="0" w:line="480" w:lineRule="auto"/>
        <w:jc w:val="both"/>
        <w:outlineLvl w:val="0"/>
        <w:rPr>
          <w:rFonts w:ascii="Arial" w:hAnsi="Arial" w:cs="Arial"/>
          <w:b/>
          <w:sz w:val="24"/>
          <w:szCs w:val="24"/>
          <w:lang w:val="en-US"/>
        </w:rPr>
      </w:pPr>
      <w:r>
        <w:rPr>
          <w:rFonts w:ascii="Arial" w:hAnsi="Arial" w:cs="Arial"/>
          <w:b/>
          <w:sz w:val="24"/>
          <w:szCs w:val="24"/>
          <w:lang w:val="en-US"/>
        </w:rPr>
        <w:t xml:space="preserve">4. </w:t>
      </w:r>
      <w:r w:rsidR="00364E90" w:rsidRPr="00661DEF">
        <w:rPr>
          <w:rFonts w:ascii="Arial" w:hAnsi="Arial" w:cs="Arial"/>
          <w:b/>
          <w:sz w:val="24"/>
          <w:szCs w:val="24"/>
          <w:lang w:val="en-US"/>
        </w:rPr>
        <w:t>Discussion</w:t>
      </w:r>
    </w:p>
    <w:p w:rsidR="00364E90" w:rsidRPr="00661DEF" w:rsidRDefault="00364E90" w:rsidP="00661DEF">
      <w:pPr>
        <w:spacing w:after="0" w:line="480" w:lineRule="auto"/>
        <w:jc w:val="both"/>
        <w:outlineLvl w:val="0"/>
        <w:rPr>
          <w:rFonts w:ascii="Arial" w:hAnsi="Arial" w:cs="Arial"/>
          <w:b/>
          <w:sz w:val="24"/>
          <w:szCs w:val="24"/>
          <w:lang w:val="en-US"/>
        </w:rPr>
      </w:pPr>
    </w:p>
    <w:p w:rsidR="004B5363" w:rsidRDefault="007C1618" w:rsidP="00027D31">
      <w:pPr>
        <w:spacing w:after="0" w:line="480" w:lineRule="auto"/>
        <w:ind w:firstLine="708"/>
        <w:jc w:val="both"/>
        <w:rPr>
          <w:rFonts w:ascii="Arial" w:hAnsi="Arial" w:cs="Arial"/>
          <w:sz w:val="24"/>
          <w:szCs w:val="24"/>
          <w:highlight w:val="yellow"/>
          <w:lang w:val="en-US"/>
        </w:rPr>
      </w:pPr>
      <w:r w:rsidRPr="007C1618">
        <w:rPr>
          <w:rFonts w:ascii="Arial" w:hAnsi="Arial" w:cs="Arial"/>
          <w:sz w:val="24"/>
          <w:szCs w:val="24"/>
          <w:lang w:val="en-US"/>
        </w:rPr>
        <w:t xml:space="preserve">A recent long-term study (Moreau et al., 2015), based on satellite-derived data, evaluated the impact of climate change on primary </w:t>
      </w:r>
      <w:r>
        <w:rPr>
          <w:rFonts w:ascii="Arial" w:hAnsi="Arial" w:cs="Arial"/>
          <w:sz w:val="24"/>
          <w:szCs w:val="24"/>
          <w:lang w:val="en-US"/>
        </w:rPr>
        <w:t>production (PP) in the WAP area</w:t>
      </w:r>
      <w:r w:rsidRPr="007C1618">
        <w:rPr>
          <w:rFonts w:ascii="Arial" w:hAnsi="Arial" w:cs="Arial"/>
          <w:sz w:val="24"/>
          <w:szCs w:val="24"/>
          <w:lang w:val="en-US"/>
        </w:rPr>
        <w:t xml:space="preserve"> covered in this work. It was concluded that climate changes had an overall positive impact on PP, mainly due to decrease in sea ice spatial and temporal extent, which, in turn, increase</w:t>
      </w:r>
      <w:r w:rsidR="007736F9">
        <w:rPr>
          <w:rFonts w:ascii="Arial" w:hAnsi="Arial" w:cs="Arial"/>
          <w:sz w:val="24"/>
          <w:szCs w:val="24"/>
          <w:lang w:val="en-US"/>
        </w:rPr>
        <w:t>s</w:t>
      </w:r>
      <w:r w:rsidRPr="007C1618">
        <w:rPr>
          <w:rFonts w:ascii="Arial" w:hAnsi="Arial" w:cs="Arial"/>
          <w:sz w:val="24"/>
          <w:szCs w:val="24"/>
          <w:lang w:val="en-US"/>
        </w:rPr>
        <w:t xml:space="preserve"> the length of the phytoplankton production season and, therefore, en</w:t>
      </w:r>
      <w:r w:rsidR="007736F9">
        <w:rPr>
          <w:rFonts w:ascii="Arial" w:hAnsi="Arial" w:cs="Arial"/>
          <w:sz w:val="24"/>
          <w:szCs w:val="24"/>
          <w:lang w:val="en-US"/>
        </w:rPr>
        <w:t>hances</w:t>
      </w:r>
      <w:r w:rsidRPr="007C1618">
        <w:rPr>
          <w:rFonts w:ascii="Arial" w:hAnsi="Arial" w:cs="Arial"/>
          <w:sz w:val="24"/>
          <w:szCs w:val="24"/>
          <w:lang w:val="en-US"/>
        </w:rPr>
        <w:t xml:space="preserve"> annual PP rates. Scarcity of </w:t>
      </w:r>
      <w:r w:rsidRPr="007C1618">
        <w:rPr>
          <w:rFonts w:ascii="Arial" w:hAnsi="Arial" w:cs="Arial"/>
          <w:i/>
          <w:sz w:val="24"/>
          <w:szCs w:val="24"/>
          <w:lang w:val="en-US"/>
        </w:rPr>
        <w:t>in-situ</w:t>
      </w:r>
      <w:r w:rsidRPr="007C1618">
        <w:rPr>
          <w:rFonts w:ascii="Arial" w:hAnsi="Arial" w:cs="Arial"/>
          <w:sz w:val="24"/>
          <w:szCs w:val="24"/>
          <w:lang w:val="en-US"/>
        </w:rPr>
        <w:t xml:space="preserve"> data, however, leaves open questions regarding the effects of climate change on composition/structure of phytoplankton communities.</w:t>
      </w:r>
    </w:p>
    <w:p w:rsidR="00F27417" w:rsidRPr="00661DEF" w:rsidRDefault="00364E90" w:rsidP="009E1811">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 xml:space="preserve">Stratification is a primary condition </w:t>
      </w:r>
      <w:r w:rsidR="000B23E0" w:rsidRPr="00661DEF">
        <w:rPr>
          <w:rFonts w:ascii="Arial" w:hAnsi="Arial" w:cs="Arial"/>
          <w:sz w:val="24"/>
          <w:szCs w:val="24"/>
          <w:lang w:val="en-US"/>
        </w:rPr>
        <w:t xml:space="preserve">for </w:t>
      </w:r>
      <w:r w:rsidR="0041454E" w:rsidRPr="00661DEF">
        <w:rPr>
          <w:rFonts w:ascii="Arial" w:hAnsi="Arial" w:cs="Arial"/>
          <w:sz w:val="24"/>
          <w:szCs w:val="24"/>
          <w:lang w:val="en-US"/>
        </w:rPr>
        <w:t xml:space="preserve">seasonal </w:t>
      </w:r>
      <w:r w:rsidR="000B23E0" w:rsidRPr="00661DEF">
        <w:rPr>
          <w:rFonts w:ascii="Arial" w:hAnsi="Arial" w:cs="Arial"/>
          <w:sz w:val="24"/>
          <w:szCs w:val="24"/>
          <w:lang w:val="en-US"/>
        </w:rPr>
        <w:t>development of</w:t>
      </w:r>
      <w:r w:rsidRPr="00661DEF">
        <w:rPr>
          <w:rFonts w:ascii="Arial" w:hAnsi="Arial" w:cs="Arial"/>
          <w:sz w:val="24"/>
          <w:szCs w:val="24"/>
          <w:lang w:val="en-US"/>
        </w:rPr>
        <w:t xml:space="preserve"> algal blooms </w:t>
      </w:r>
      <w:r w:rsidR="005F7F82" w:rsidRPr="00661DEF">
        <w:rPr>
          <w:rFonts w:ascii="Arial" w:hAnsi="Arial" w:cs="Arial"/>
          <w:sz w:val="24"/>
          <w:szCs w:val="24"/>
          <w:lang w:val="en-US"/>
        </w:rPr>
        <w:t>(Margalef et al.</w:t>
      </w:r>
      <w:r w:rsidR="00E92BF2" w:rsidRPr="00661DEF">
        <w:rPr>
          <w:rFonts w:ascii="Arial" w:hAnsi="Arial" w:cs="Arial"/>
          <w:sz w:val="24"/>
          <w:szCs w:val="24"/>
          <w:lang w:val="en-US"/>
        </w:rPr>
        <w:t>,</w:t>
      </w:r>
      <w:r w:rsidR="005F7F82" w:rsidRPr="00661DEF">
        <w:rPr>
          <w:rFonts w:ascii="Arial" w:hAnsi="Arial" w:cs="Arial"/>
          <w:sz w:val="24"/>
          <w:szCs w:val="24"/>
          <w:lang w:val="en-US"/>
        </w:rPr>
        <w:t xml:space="preserve"> 1979</w:t>
      </w:r>
      <w:r w:rsidRPr="00661DEF">
        <w:rPr>
          <w:rFonts w:ascii="Arial" w:hAnsi="Arial" w:cs="Arial"/>
          <w:sz w:val="24"/>
          <w:szCs w:val="24"/>
          <w:lang w:val="en-US"/>
        </w:rPr>
        <w:t>)</w:t>
      </w:r>
      <w:r w:rsidR="00D65211" w:rsidRPr="00661DEF">
        <w:rPr>
          <w:rFonts w:ascii="Arial" w:hAnsi="Arial" w:cs="Arial"/>
          <w:sz w:val="24"/>
          <w:szCs w:val="24"/>
          <w:lang w:val="en-US"/>
        </w:rPr>
        <w:t xml:space="preserve">, </w:t>
      </w:r>
      <w:r w:rsidR="00F22923" w:rsidRPr="00661DEF">
        <w:rPr>
          <w:rFonts w:ascii="Arial" w:hAnsi="Arial" w:cs="Arial"/>
          <w:sz w:val="24"/>
          <w:szCs w:val="24"/>
          <w:lang w:val="en-US"/>
        </w:rPr>
        <w:t>mainly after a turbulent condition,</w:t>
      </w:r>
      <w:r w:rsidRPr="00661DEF">
        <w:rPr>
          <w:rFonts w:ascii="Arial" w:hAnsi="Arial" w:cs="Arial"/>
          <w:sz w:val="24"/>
          <w:szCs w:val="24"/>
          <w:lang w:val="en-US"/>
        </w:rPr>
        <w:t xml:space="preserve"> as it creates a stable surface layer</w:t>
      </w:r>
      <w:r w:rsidR="00F22923" w:rsidRPr="00661DEF">
        <w:rPr>
          <w:rFonts w:ascii="Arial" w:hAnsi="Arial" w:cs="Arial"/>
          <w:sz w:val="24"/>
          <w:szCs w:val="24"/>
          <w:lang w:val="en-US"/>
        </w:rPr>
        <w:t xml:space="preserve"> that</w:t>
      </w:r>
      <w:r w:rsidRPr="00661DEF">
        <w:rPr>
          <w:rFonts w:ascii="Arial" w:hAnsi="Arial" w:cs="Arial"/>
          <w:sz w:val="24"/>
          <w:szCs w:val="24"/>
          <w:lang w:val="en-US"/>
        </w:rPr>
        <w:t xml:space="preserve"> </w:t>
      </w:r>
      <w:r w:rsidR="00F22923" w:rsidRPr="00661DEF">
        <w:rPr>
          <w:rFonts w:ascii="Arial" w:hAnsi="Arial" w:cs="Arial"/>
          <w:sz w:val="24"/>
          <w:szCs w:val="24"/>
          <w:lang w:val="en-US"/>
        </w:rPr>
        <w:t>allows</w:t>
      </w:r>
      <w:r w:rsidR="00922369">
        <w:rPr>
          <w:rFonts w:ascii="Arial" w:hAnsi="Arial" w:cs="Arial"/>
          <w:sz w:val="24"/>
          <w:szCs w:val="24"/>
          <w:lang w:val="en-US"/>
        </w:rPr>
        <w:t xml:space="preserve"> for</w:t>
      </w:r>
      <w:r w:rsidR="00F22923" w:rsidRPr="00661DEF">
        <w:rPr>
          <w:rFonts w:ascii="Arial" w:hAnsi="Arial" w:cs="Arial"/>
          <w:sz w:val="24"/>
          <w:szCs w:val="24"/>
          <w:lang w:val="en-US"/>
        </w:rPr>
        <w:t xml:space="preserve"> </w:t>
      </w:r>
      <w:r w:rsidRPr="00661DEF">
        <w:rPr>
          <w:rFonts w:ascii="Arial" w:hAnsi="Arial" w:cs="Arial"/>
          <w:sz w:val="24"/>
          <w:szCs w:val="24"/>
          <w:lang w:val="en-US"/>
        </w:rPr>
        <w:t xml:space="preserve">the </w:t>
      </w:r>
      <w:r w:rsidR="00063E45" w:rsidRPr="00661DEF">
        <w:rPr>
          <w:rFonts w:ascii="Arial" w:hAnsi="Arial" w:cs="Arial"/>
          <w:sz w:val="24"/>
          <w:szCs w:val="24"/>
          <w:lang w:val="en-US"/>
        </w:rPr>
        <w:t xml:space="preserve">maintenance </w:t>
      </w:r>
      <w:r w:rsidRPr="00661DEF">
        <w:rPr>
          <w:rFonts w:ascii="Arial" w:hAnsi="Arial" w:cs="Arial"/>
          <w:sz w:val="24"/>
          <w:szCs w:val="24"/>
          <w:lang w:val="en-US"/>
        </w:rPr>
        <w:t>of phytoplankton in a favorable light regime</w:t>
      </w:r>
      <w:r w:rsidR="008E32BB" w:rsidRPr="00661DEF">
        <w:rPr>
          <w:rFonts w:ascii="Arial" w:hAnsi="Arial" w:cs="Arial"/>
          <w:sz w:val="24"/>
          <w:szCs w:val="24"/>
          <w:lang w:val="en-US"/>
        </w:rPr>
        <w:t xml:space="preserve">. </w:t>
      </w:r>
      <w:r w:rsidR="0041454E" w:rsidRPr="00661DEF">
        <w:rPr>
          <w:rFonts w:ascii="Arial" w:hAnsi="Arial" w:cs="Arial"/>
          <w:sz w:val="24"/>
          <w:szCs w:val="24"/>
          <w:lang w:val="en-US"/>
        </w:rPr>
        <w:t xml:space="preserve">On the other hand, </w:t>
      </w:r>
      <w:r w:rsidRPr="00661DEF">
        <w:rPr>
          <w:rFonts w:ascii="Arial" w:hAnsi="Arial" w:cs="Arial"/>
          <w:sz w:val="24"/>
          <w:szCs w:val="24"/>
          <w:lang w:val="en-US"/>
        </w:rPr>
        <w:t xml:space="preserve">physical gradients in coastal waters </w:t>
      </w:r>
      <w:r w:rsidR="002F1B91" w:rsidRPr="00661DEF">
        <w:rPr>
          <w:rFonts w:ascii="Arial" w:hAnsi="Arial" w:cs="Arial"/>
          <w:sz w:val="24"/>
          <w:szCs w:val="24"/>
          <w:lang w:val="en-US"/>
        </w:rPr>
        <w:lastRenderedPageBreak/>
        <w:t>under contrasting</w:t>
      </w:r>
      <w:r w:rsidRPr="00661DEF">
        <w:rPr>
          <w:rFonts w:ascii="Arial" w:hAnsi="Arial" w:cs="Arial"/>
          <w:sz w:val="24"/>
          <w:szCs w:val="24"/>
          <w:lang w:val="en-US"/>
        </w:rPr>
        <w:t xml:space="preserve"> </w:t>
      </w:r>
      <w:r w:rsidR="005E1417" w:rsidRPr="00661DEF">
        <w:rPr>
          <w:rFonts w:ascii="Arial" w:hAnsi="Arial" w:cs="Arial"/>
          <w:sz w:val="24"/>
          <w:szCs w:val="24"/>
          <w:lang w:val="en-US"/>
        </w:rPr>
        <w:t>stratification</w:t>
      </w:r>
      <w:r w:rsidRPr="00661DEF">
        <w:rPr>
          <w:rFonts w:ascii="Arial" w:hAnsi="Arial" w:cs="Arial"/>
          <w:sz w:val="24"/>
          <w:szCs w:val="24"/>
          <w:lang w:val="en-US"/>
        </w:rPr>
        <w:t xml:space="preserve"> conditions are important </w:t>
      </w:r>
      <w:r w:rsidR="00797F0D" w:rsidRPr="00661DEF">
        <w:rPr>
          <w:rFonts w:ascii="Arial" w:hAnsi="Arial" w:cs="Arial"/>
          <w:sz w:val="24"/>
          <w:szCs w:val="24"/>
          <w:lang w:val="en-US"/>
        </w:rPr>
        <w:t xml:space="preserve">environmental </w:t>
      </w:r>
      <w:r w:rsidRPr="00661DEF">
        <w:rPr>
          <w:rFonts w:ascii="Arial" w:hAnsi="Arial" w:cs="Arial"/>
          <w:sz w:val="24"/>
          <w:szCs w:val="24"/>
          <w:lang w:val="en-US"/>
        </w:rPr>
        <w:t xml:space="preserve">factors controlling the size structure and species composition of Antarctic phytoplankton </w:t>
      </w:r>
      <w:r w:rsidR="005C4481" w:rsidRPr="00661DEF">
        <w:rPr>
          <w:rFonts w:ascii="Arial" w:hAnsi="Arial" w:cs="Arial"/>
          <w:sz w:val="24"/>
          <w:szCs w:val="24"/>
          <w:lang w:val="en-US"/>
        </w:rPr>
        <w:t>(e.g.</w:t>
      </w:r>
      <w:r w:rsidR="00760F7E" w:rsidRPr="00661DEF">
        <w:rPr>
          <w:rFonts w:ascii="Arial" w:hAnsi="Arial" w:cs="Arial"/>
          <w:sz w:val="24"/>
          <w:szCs w:val="24"/>
          <w:lang w:val="en-US"/>
        </w:rPr>
        <w:t xml:space="preserve"> Rodríguez et al.</w:t>
      </w:r>
      <w:r w:rsidR="00F04DD4" w:rsidRPr="00661DEF">
        <w:rPr>
          <w:rFonts w:ascii="Arial" w:hAnsi="Arial" w:cs="Arial"/>
          <w:sz w:val="24"/>
          <w:szCs w:val="24"/>
          <w:lang w:val="en-US"/>
        </w:rPr>
        <w:t>,</w:t>
      </w:r>
      <w:r w:rsidR="00760F7E" w:rsidRPr="00661DEF">
        <w:rPr>
          <w:rFonts w:ascii="Arial" w:hAnsi="Arial" w:cs="Arial"/>
          <w:sz w:val="24"/>
          <w:szCs w:val="24"/>
          <w:lang w:val="en-US"/>
        </w:rPr>
        <w:t xml:space="preserve"> 2002</w:t>
      </w:r>
      <w:r w:rsidRPr="00661DEF">
        <w:rPr>
          <w:rFonts w:ascii="Arial" w:hAnsi="Arial" w:cs="Arial"/>
          <w:sz w:val="24"/>
          <w:szCs w:val="24"/>
          <w:lang w:val="en-US"/>
        </w:rPr>
        <w:t>; Mendes et al.</w:t>
      </w:r>
      <w:r w:rsidR="00F04DD4" w:rsidRPr="00661DEF">
        <w:rPr>
          <w:rFonts w:ascii="Arial" w:hAnsi="Arial" w:cs="Arial"/>
          <w:sz w:val="24"/>
          <w:szCs w:val="24"/>
          <w:lang w:val="en-US"/>
        </w:rPr>
        <w:t>,</w:t>
      </w:r>
      <w:r w:rsidRPr="00661DEF">
        <w:rPr>
          <w:rFonts w:ascii="Arial" w:hAnsi="Arial" w:cs="Arial"/>
          <w:sz w:val="24"/>
          <w:szCs w:val="24"/>
          <w:lang w:val="en-US"/>
        </w:rPr>
        <w:t xml:space="preserve"> 2012). </w:t>
      </w:r>
      <w:r w:rsidR="00FB48E0" w:rsidRPr="00661DEF">
        <w:rPr>
          <w:rFonts w:ascii="Arial" w:hAnsi="Arial" w:cs="Arial"/>
          <w:sz w:val="24"/>
          <w:szCs w:val="24"/>
          <w:lang w:val="en-US"/>
        </w:rPr>
        <w:t>It has been</w:t>
      </w:r>
      <w:r w:rsidR="003F7A75" w:rsidRPr="00661DEF">
        <w:rPr>
          <w:rFonts w:ascii="Arial" w:hAnsi="Arial" w:cs="Arial"/>
          <w:sz w:val="24"/>
          <w:szCs w:val="24"/>
          <w:lang w:val="en-US"/>
        </w:rPr>
        <w:t xml:space="preserve"> suggested that the critical depth, or the depth at which </w:t>
      </w:r>
      <w:r w:rsidR="00987369">
        <w:rPr>
          <w:rFonts w:ascii="Arial" w:hAnsi="Arial" w:cs="Arial"/>
          <w:sz w:val="24"/>
          <w:szCs w:val="24"/>
          <w:lang w:val="en-US"/>
        </w:rPr>
        <w:t xml:space="preserve">water-column </w:t>
      </w:r>
      <w:r w:rsidR="003F7A75" w:rsidRPr="00661DEF">
        <w:rPr>
          <w:rFonts w:ascii="Arial" w:hAnsi="Arial" w:cs="Arial"/>
          <w:sz w:val="24"/>
          <w:szCs w:val="24"/>
          <w:lang w:val="en-US"/>
        </w:rPr>
        <w:t xml:space="preserve">net growth equals </w:t>
      </w:r>
      <w:r w:rsidR="002C1A2C" w:rsidRPr="00661DEF">
        <w:rPr>
          <w:rFonts w:ascii="Arial" w:hAnsi="Arial" w:cs="Arial"/>
          <w:sz w:val="24"/>
          <w:szCs w:val="24"/>
          <w:lang w:val="en-US"/>
        </w:rPr>
        <w:t>respiration</w:t>
      </w:r>
      <w:r w:rsidR="00996F48" w:rsidRPr="00661DEF">
        <w:rPr>
          <w:rFonts w:ascii="Arial" w:hAnsi="Arial" w:cs="Arial"/>
          <w:sz w:val="24"/>
          <w:szCs w:val="24"/>
          <w:lang w:val="en-US"/>
        </w:rPr>
        <w:t>, ranges from 50 to 80 m i</w:t>
      </w:r>
      <w:r w:rsidR="006B100E" w:rsidRPr="00661DEF">
        <w:rPr>
          <w:rFonts w:ascii="Arial" w:hAnsi="Arial" w:cs="Arial"/>
          <w:sz w:val="24"/>
          <w:szCs w:val="24"/>
          <w:lang w:val="en-US"/>
        </w:rPr>
        <w:t>n the Southern Ocean</w:t>
      </w:r>
      <w:r w:rsidR="00140719" w:rsidRPr="00661DEF">
        <w:rPr>
          <w:rFonts w:ascii="Arial" w:hAnsi="Arial" w:cs="Arial"/>
          <w:sz w:val="24"/>
          <w:szCs w:val="24"/>
          <w:lang w:val="en-US"/>
        </w:rPr>
        <w:t xml:space="preserve"> </w:t>
      </w:r>
      <w:r w:rsidR="00CD363F" w:rsidRPr="00661DEF">
        <w:rPr>
          <w:rFonts w:ascii="Arial" w:hAnsi="Arial" w:cs="Arial"/>
          <w:sz w:val="24"/>
          <w:szCs w:val="24"/>
          <w:lang w:val="en-US"/>
        </w:rPr>
        <w:t xml:space="preserve">during </w:t>
      </w:r>
      <w:r w:rsidR="00A94717">
        <w:rPr>
          <w:rFonts w:ascii="Arial" w:hAnsi="Arial" w:cs="Arial"/>
          <w:sz w:val="24"/>
          <w:szCs w:val="24"/>
          <w:lang w:val="en-US"/>
        </w:rPr>
        <w:t xml:space="preserve">the </w:t>
      </w:r>
      <w:r w:rsidR="00CD363F" w:rsidRPr="00661DEF">
        <w:rPr>
          <w:rFonts w:ascii="Arial" w:hAnsi="Arial" w:cs="Arial"/>
          <w:sz w:val="24"/>
          <w:szCs w:val="24"/>
          <w:lang w:val="en-US"/>
        </w:rPr>
        <w:t>growth</w:t>
      </w:r>
      <w:r w:rsidR="00140719" w:rsidRPr="00661DEF">
        <w:rPr>
          <w:rFonts w:ascii="Arial" w:hAnsi="Arial" w:cs="Arial"/>
          <w:sz w:val="24"/>
          <w:szCs w:val="24"/>
          <w:lang w:val="en-US"/>
        </w:rPr>
        <w:t xml:space="preserve"> season</w:t>
      </w:r>
      <w:r w:rsidR="006B100E" w:rsidRPr="00661DEF">
        <w:rPr>
          <w:rFonts w:ascii="Arial" w:hAnsi="Arial" w:cs="Arial"/>
          <w:sz w:val="24"/>
          <w:szCs w:val="24"/>
          <w:lang w:val="en-US"/>
        </w:rPr>
        <w:t xml:space="preserve"> (Nelson</w:t>
      </w:r>
      <w:r w:rsidR="00C81CDF" w:rsidRPr="00661DEF">
        <w:rPr>
          <w:rFonts w:ascii="Arial" w:hAnsi="Arial" w:cs="Arial"/>
          <w:sz w:val="24"/>
          <w:szCs w:val="24"/>
          <w:lang w:val="en-US"/>
        </w:rPr>
        <w:t xml:space="preserve"> and</w:t>
      </w:r>
      <w:r w:rsidR="006B100E" w:rsidRPr="00661DEF">
        <w:rPr>
          <w:rFonts w:ascii="Arial" w:hAnsi="Arial" w:cs="Arial"/>
          <w:sz w:val="24"/>
          <w:szCs w:val="24"/>
          <w:lang w:val="en-US"/>
        </w:rPr>
        <w:t xml:space="preserve"> Smith</w:t>
      </w:r>
      <w:r w:rsidR="00F04DD4" w:rsidRPr="00661DEF">
        <w:rPr>
          <w:rFonts w:ascii="Arial" w:hAnsi="Arial" w:cs="Arial"/>
          <w:sz w:val="24"/>
          <w:szCs w:val="24"/>
          <w:lang w:val="en-US"/>
        </w:rPr>
        <w:t>,</w:t>
      </w:r>
      <w:r w:rsidR="006B100E" w:rsidRPr="00661DEF">
        <w:rPr>
          <w:rFonts w:ascii="Arial" w:hAnsi="Arial" w:cs="Arial"/>
          <w:sz w:val="24"/>
          <w:szCs w:val="24"/>
          <w:lang w:val="en-US"/>
        </w:rPr>
        <w:t xml:space="preserve"> 1991;</w:t>
      </w:r>
      <w:r w:rsidR="00996F48" w:rsidRPr="00661DEF">
        <w:rPr>
          <w:rFonts w:ascii="Arial" w:hAnsi="Arial" w:cs="Arial"/>
          <w:sz w:val="24"/>
          <w:szCs w:val="24"/>
          <w:lang w:val="en-US"/>
        </w:rPr>
        <w:t xml:space="preserve"> Boyd et al.</w:t>
      </w:r>
      <w:r w:rsidR="00F04DD4" w:rsidRPr="00661DEF">
        <w:rPr>
          <w:rFonts w:ascii="Arial" w:hAnsi="Arial" w:cs="Arial"/>
          <w:sz w:val="24"/>
          <w:szCs w:val="24"/>
          <w:lang w:val="en-US"/>
        </w:rPr>
        <w:t>,</w:t>
      </w:r>
      <w:r w:rsidR="00996F48" w:rsidRPr="00661DEF">
        <w:rPr>
          <w:rFonts w:ascii="Arial" w:hAnsi="Arial" w:cs="Arial"/>
          <w:sz w:val="24"/>
          <w:szCs w:val="24"/>
          <w:lang w:val="en-US"/>
        </w:rPr>
        <w:t xml:space="preserve"> 1995).</w:t>
      </w:r>
      <w:r w:rsidR="003F7A75" w:rsidRPr="00661DEF">
        <w:rPr>
          <w:rFonts w:ascii="Arial" w:hAnsi="Arial" w:cs="Arial"/>
          <w:sz w:val="24"/>
          <w:szCs w:val="24"/>
          <w:lang w:val="en-US"/>
        </w:rPr>
        <w:t xml:space="preserve"> </w:t>
      </w:r>
      <w:r w:rsidR="00140719" w:rsidRPr="00661DEF">
        <w:rPr>
          <w:rFonts w:ascii="Arial" w:hAnsi="Arial" w:cs="Arial"/>
          <w:sz w:val="24"/>
          <w:szCs w:val="24"/>
          <w:lang w:val="en-US"/>
        </w:rPr>
        <w:t>In the present work,</w:t>
      </w:r>
      <w:r w:rsidR="003F7A75" w:rsidRPr="00661DEF">
        <w:rPr>
          <w:rFonts w:ascii="Arial" w:hAnsi="Arial" w:cs="Arial"/>
          <w:sz w:val="24"/>
          <w:szCs w:val="24"/>
          <w:lang w:val="en-US"/>
        </w:rPr>
        <w:t xml:space="preserve"> shallow</w:t>
      </w:r>
      <w:r w:rsidR="004C17DB">
        <w:rPr>
          <w:rFonts w:ascii="Arial" w:hAnsi="Arial" w:cs="Arial"/>
          <w:sz w:val="24"/>
          <w:szCs w:val="24"/>
          <w:lang w:val="en-US"/>
        </w:rPr>
        <w:t>er</w:t>
      </w:r>
      <w:r w:rsidR="003F7A75" w:rsidRPr="00661DEF">
        <w:rPr>
          <w:rFonts w:ascii="Arial" w:hAnsi="Arial" w:cs="Arial"/>
          <w:sz w:val="24"/>
          <w:szCs w:val="24"/>
          <w:lang w:val="en-US"/>
        </w:rPr>
        <w:t xml:space="preserve"> mixed layer</w:t>
      </w:r>
      <w:r w:rsidR="005B7A76" w:rsidRPr="00661DEF">
        <w:rPr>
          <w:rFonts w:ascii="Arial" w:hAnsi="Arial" w:cs="Arial"/>
          <w:sz w:val="24"/>
          <w:szCs w:val="24"/>
          <w:lang w:val="en-US"/>
        </w:rPr>
        <w:t>s</w:t>
      </w:r>
      <w:r w:rsidR="003F7A75" w:rsidRPr="00661DEF">
        <w:rPr>
          <w:rFonts w:ascii="Arial" w:hAnsi="Arial" w:cs="Arial"/>
          <w:sz w:val="24"/>
          <w:szCs w:val="24"/>
          <w:lang w:val="en-US"/>
        </w:rPr>
        <w:t xml:space="preserve"> (&lt; 25 m</w:t>
      </w:r>
      <w:r w:rsidR="005C4481" w:rsidRPr="00661DEF">
        <w:rPr>
          <w:rFonts w:ascii="Arial" w:hAnsi="Arial" w:cs="Arial"/>
          <w:sz w:val="24"/>
          <w:szCs w:val="24"/>
          <w:lang w:val="en-US"/>
        </w:rPr>
        <w:t xml:space="preserve">; </w:t>
      </w:r>
      <w:r w:rsidR="00C26C64">
        <w:rPr>
          <w:rFonts w:ascii="Arial" w:hAnsi="Arial" w:cs="Arial"/>
          <w:sz w:val="24"/>
          <w:szCs w:val="24"/>
          <w:lang w:val="en-US"/>
        </w:rPr>
        <w:t>Table 1</w:t>
      </w:r>
      <w:r w:rsidR="003F7A75" w:rsidRPr="00661DEF">
        <w:rPr>
          <w:rFonts w:ascii="Arial" w:hAnsi="Arial" w:cs="Arial"/>
          <w:sz w:val="24"/>
          <w:szCs w:val="24"/>
          <w:lang w:val="en-US"/>
        </w:rPr>
        <w:t xml:space="preserve">) </w:t>
      </w:r>
      <w:r w:rsidR="004C17DB">
        <w:rPr>
          <w:rFonts w:ascii="Arial" w:hAnsi="Arial" w:cs="Arial"/>
          <w:sz w:val="24"/>
          <w:szCs w:val="24"/>
          <w:lang w:val="en-US"/>
        </w:rPr>
        <w:t>than</w:t>
      </w:r>
      <w:r w:rsidR="00A92470" w:rsidRPr="00661DEF">
        <w:rPr>
          <w:rFonts w:ascii="Arial" w:hAnsi="Arial" w:cs="Arial"/>
          <w:sz w:val="24"/>
          <w:szCs w:val="24"/>
          <w:lang w:val="en-US"/>
        </w:rPr>
        <w:t xml:space="preserve"> those critical-depth estimates </w:t>
      </w:r>
      <w:r w:rsidR="00140719" w:rsidRPr="00661DEF">
        <w:rPr>
          <w:rFonts w:ascii="Arial" w:hAnsi="Arial" w:cs="Arial"/>
          <w:sz w:val="24"/>
          <w:szCs w:val="24"/>
          <w:lang w:val="en-US"/>
        </w:rPr>
        <w:t xml:space="preserve">were found </w:t>
      </w:r>
      <w:r w:rsidR="00A94717">
        <w:rPr>
          <w:rFonts w:ascii="Arial" w:hAnsi="Arial" w:cs="Arial"/>
          <w:sz w:val="24"/>
          <w:szCs w:val="24"/>
          <w:lang w:val="en-US"/>
        </w:rPr>
        <w:t>throughout</w:t>
      </w:r>
      <w:r w:rsidR="00A94717" w:rsidRPr="00661DEF">
        <w:rPr>
          <w:rFonts w:ascii="Arial" w:hAnsi="Arial" w:cs="Arial"/>
          <w:sz w:val="24"/>
          <w:szCs w:val="24"/>
          <w:lang w:val="en-US"/>
        </w:rPr>
        <w:t xml:space="preserve"> </w:t>
      </w:r>
      <w:r w:rsidR="003F7A75" w:rsidRPr="00661DEF">
        <w:rPr>
          <w:rFonts w:ascii="Arial" w:hAnsi="Arial" w:cs="Arial"/>
          <w:sz w:val="24"/>
          <w:szCs w:val="24"/>
          <w:lang w:val="en-US"/>
        </w:rPr>
        <w:t>the Gerlache Strait</w:t>
      </w:r>
      <w:r w:rsidR="00DC18C7">
        <w:rPr>
          <w:rFonts w:ascii="Arial" w:hAnsi="Arial" w:cs="Arial"/>
          <w:sz w:val="24"/>
          <w:szCs w:val="24"/>
          <w:lang w:val="en-US"/>
        </w:rPr>
        <w:t xml:space="preserve"> and</w:t>
      </w:r>
      <w:r w:rsidR="00FC313E" w:rsidRPr="00661DEF">
        <w:rPr>
          <w:rFonts w:ascii="Arial" w:hAnsi="Arial" w:cs="Arial"/>
          <w:sz w:val="24"/>
          <w:szCs w:val="24"/>
          <w:lang w:val="en-US"/>
        </w:rPr>
        <w:t xml:space="preserve"> </w:t>
      </w:r>
      <w:r w:rsidR="000C59FD" w:rsidRPr="00661DEF">
        <w:rPr>
          <w:rFonts w:ascii="Arial" w:hAnsi="Arial" w:cs="Arial"/>
          <w:sz w:val="24"/>
          <w:szCs w:val="24"/>
          <w:lang w:val="en-US"/>
        </w:rPr>
        <w:t xml:space="preserve">cryptophytes emerged as the </w:t>
      </w:r>
      <w:r w:rsidR="00DC18C7">
        <w:rPr>
          <w:rFonts w:ascii="Arial" w:hAnsi="Arial" w:cs="Arial"/>
          <w:sz w:val="24"/>
          <w:szCs w:val="24"/>
          <w:lang w:val="en-US"/>
        </w:rPr>
        <w:t xml:space="preserve">most </w:t>
      </w:r>
      <w:r w:rsidR="00F04DD4" w:rsidRPr="00661DEF">
        <w:rPr>
          <w:rFonts w:ascii="Arial" w:hAnsi="Arial" w:cs="Arial"/>
          <w:sz w:val="24"/>
          <w:szCs w:val="24"/>
          <w:lang w:val="en-US"/>
        </w:rPr>
        <w:t>important</w:t>
      </w:r>
      <w:r w:rsidR="000C59FD" w:rsidRPr="00661DEF">
        <w:rPr>
          <w:rFonts w:ascii="Arial" w:hAnsi="Arial" w:cs="Arial"/>
          <w:sz w:val="24"/>
          <w:szCs w:val="24"/>
          <w:lang w:val="en-US"/>
        </w:rPr>
        <w:t xml:space="preserve"> phytoplankton group</w:t>
      </w:r>
      <w:r w:rsidR="006770CC" w:rsidRPr="00661DEF">
        <w:rPr>
          <w:rFonts w:ascii="Arial" w:hAnsi="Arial" w:cs="Arial"/>
          <w:sz w:val="24"/>
          <w:szCs w:val="24"/>
          <w:lang w:val="en-US"/>
        </w:rPr>
        <w:t xml:space="preserve"> </w:t>
      </w:r>
      <w:r w:rsidR="003F2328" w:rsidRPr="00661DEF">
        <w:rPr>
          <w:rFonts w:ascii="Arial" w:hAnsi="Arial" w:cs="Arial"/>
          <w:sz w:val="24"/>
          <w:szCs w:val="24"/>
          <w:lang w:val="en-US"/>
        </w:rPr>
        <w:t xml:space="preserve">in </w:t>
      </w:r>
      <w:r w:rsidR="0041507A">
        <w:rPr>
          <w:rFonts w:ascii="Arial" w:hAnsi="Arial" w:cs="Arial"/>
          <w:sz w:val="24"/>
          <w:szCs w:val="24"/>
          <w:lang w:val="en-US"/>
        </w:rPr>
        <w:t>the three</w:t>
      </w:r>
      <w:r w:rsidR="0041507A" w:rsidRPr="00661DEF">
        <w:rPr>
          <w:rFonts w:ascii="Arial" w:hAnsi="Arial" w:cs="Arial"/>
          <w:sz w:val="24"/>
          <w:szCs w:val="24"/>
          <w:lang w:val="en-US"/>
        </w:rPr>
        <w:t xml:space="preserve"> </w:t>
      </w:r>
      <w:r w:rsidR="003F2328" w:rsidRPr="00661DEF">
        <w:rPr>
          <w:rFonts w:ascii="Arial" w:hAnsi="Arial" w:cs="Arial"/>
          <w:sz w:val="24"/>
          <w:szCs w:val="24"/>
          <w:lang w:val="en-US"/>
        </w:rPr>
        <w:t xml:space="preserve">years </w:t>
      </w:r>
      <w:r w:rsidR="004C17DB">
        <w:rPr>
          <w:rFonts w:ascii="Arial" w:hAnsi="Arial" w:cs="Arial"/>
          <w:sz w:val="24"/>
          <w:szCs w:val="24"/>
          <w:lang w:val="en-US"/>
        </w:rPr>
        <w:t xml:space="preserve">period </w:t>
      </w:r>
      <w:r w:rsidR="005C4481" w:rsidRPr="00661DEF">
        <w:rPr>
          <w:rFonts w:ascii="Arial" w:hAnsi="Arial" w:cs="Arial"/>
          <w:sz w:val="24"/>
          <w:szCs w:val="24"/>
          <w:lang w:val="en-US"/>
        </w:rPr>
        <w:t xml:space="preserve">(Fig. </w:t>
      </w:r>
      <w:r w:rsidR="00FC0EEA">
        <w:rPr>
          <w:rFonts w:ascii="Arial" w:hAnsi="Arial" w:cs="Arial"/>
          <w:sz w:val="24"/>
          <w:szCs w:val="24"/>
          <w:lang w:val="en-US"/>
        </w:rPr>
        <w:t>4</w:t>
      </w:r>
      <w:r w:rsidR="006770CC" w:rsidRPr="00661DEF">
        <w:rPr>
          <w:rFonts w:ascii="Arial" w:hAnsi="Arial" w:cs="Arial"/>
          <w:sz w:val="24"/>
          <w:szCs w:val="24"/>
          <w:lang w:val="en-US"/>
        </w:rPr>
        <w:t>)</w:t>
      </w:r>
      <w:r w:rsidR="003F2328" w:rsidRPr="00661DEF">
        <w:rPr>
          <w:rFonts w:ascii="Arial" w:hAnsi="Arial" w:cs="Arial"/>
          <w:sz w:val="24"/>
          <w:szCs w:val="24"/>
          <w:lang w:val="en-US"/>
        </w:rPr>
        <w:t>,</w:t>
      </w:r>
      <w:r w:rsidR="000C59FD" w:rsidRPr="00661DEF">
        <w:rPr>
          <w:rFonts w:ascii="Arial" w:hAnsi="Arial" w:cs="Arial"/>
          <w:sz w:val="24"/>
          <w:szCs w:val="24"/>
          <w:lang w:val="en-US"/>
        </w:rPr>
        <w:t xml:space="preserve"> </w:t>
      </w:r>
      <w:r w:rsidR="00261624" w:rsidRPr="00661DEF">
        <w:rPr>
          <w:rFonts w:ascii="Arial" w:hAnsi="Arial" w:cs="Arial"/>
          <w:sz w:val="24"/>
          <w:szCs w:val="24"/>
          <w:lang w:val="en-US"/>
        </w:rPr>
        <w:t xml:space="preserve">and were mainly </w:t>
      </w:r>
      <w:r w:rsidR="006770CC" w:rsidRPr="00661DEF">
        <w:rPr>
          <w:rFonts w:ascii="Arial" w:hAnsi="Arial" w:cs="Arial"/>
          <w:sz w:val="24"/>
          <w:szCs w:val="24"/>
          <w:lang w:val="en-US"/>
        </w:rPr>
        <w:t xml:space="preserve">confined </w:t>
      </w:r>
      <w:r w:rsidR="001F08D7">
        <w:rPr>
          <w:rFonts w:ascii="Arial" w:hAnsi="Arial" w:cs="Arial"/>
          <w:sz w:val="24"/>
          <w:szCs w:val="24"/>
          <w:lang w:val="en-US"/>
        </w:rPr>
        <w:t>within</w:t>
      </w:r>
      <w:r w:rsidR="001F08D7" w:rsidRPr="00661DEF">
        <w:rPr>
          <w:rFonts w:ascii="Arial" w:hAnsi="Arial" w:cs="Arial"/>
          <w:sz w:val="24"/>
          <w:szCs w:val="24"/>
          <w:lang w:val="en-US"/>
        </w:rPr>
        <w:t xml:space="preserve"> </w:t>
      </w:r>
      <w:r w:rsidR="006770CC" w:rsidRPr="00661DEF">
        <w:rPr>
          <w:rFonts w:ascii="Arial" w:hAnsi="Arial" w:cs="Arial"/>
          <w:sz w:val="24"/>
          <w:szCs w:val="24"/>
          <w:lang w:val="en-US"/>
        </w:rPr>
        <w:t>the relative</w:t>
      </w:r>
      <w:r w:rsidR="00FC0EEA">
        <w:rPr>
          <w:rFonts w:ascii="Arial" w:hAnsi="Arial" w:cs="Arial"/>
          <w:sz w:val="24"/>
          <w:szCs w:val="24"/>
          <w:lang w:val="en-US"/>
        </w:rPr>
        <w:t xml:space="preserve">ly </w:t>
      </w:r>
      <w:r w:rsidR="001F08D7">
        <w:rPr>
          <w:rFonts w:ascii="Arial" w:hAnsi="Arial" w:cs="Arial"/>
          <w:sz w:val="24"/>
          <w:szCs w:val="24"/>
          <w:lang w:val="en-US"/>
        </w:rPr>
        <w:t>warm</w:t>
      </w:r>
      <w:r w:rsidR="006770CC" w:rsidRPr="00661DEF">
        <w:rPr>
          <w:rFonts w:ascii="Arial" w:hAnsi="Arial" w:cs="Arial"/>
          <w:sz w:val="24"/>
          <w:szCs w:val="24"/>
          <w:lang w:val="en-US"/>
        </w:rPr>
        <w:t xml:space="preserve"> water</w:t>
      </w:r>
      <w:r w:rsidR="000D3038" w:rsidRPr="00661DEF">
        <w:rPr>
          <w:rFonts w:ascii="Arial" w:hAnsi="Arial" w:cs="Arial"/>
          <w:sz w:val="24"/>
          <w:szCs w:val="24"/>
          <w:lang w:val="en-US"/>
        </w:rPr>
        <w:t>s</w:t>
      </w:r>
      <w:r w:rsidR="006770CC" w:rsidRPr="00661DEF">
        <w:rPr>
          <w:rFonts w:ascii="Arial" w:hAnsi="Arial" w:cs="Arial"/>
          <w:sz w:val="24"/>
          <w:szCs w:val="24"/>
          <w:lang w:val="en-US"/>
        </w:rPr>
        <w:t xml:space="preserve"> </w:t>
      </w:r>
      <w:r w:rsidR="003C4097">
        <w:rPr>
          <w:rFonts w:ascii="Arial" w:hAnsi="Arial" w:cs="Arial"/>
          <w:sz w:val="24"/>
          <w:szCs w:val="24"/>
          <w:lang w:val="en-US"/>
        </w:rPr>
        <w:t>in</w:t>
      </w:r>
      <w:r w:rsidR="003C4097" w:rsidRPr="00661DEF">
        <w:rPr>
          <w:rFonts w:ascii="Arial" w:hAnsi="Arial" w:cs="Arial"/>
          <w:sz w:val="24"/>
          <w:szCs w:val="24"/>
          <w:lang w:val="en-US"/>
        </w:rPr>
        <w:t xml:space="preserve"> </w:t>
      </w:r>
      <w:r w:rsidR="006770CC" w:rsidRPr="00661DEF">
        <w:rPr>
          <w:rFonts w:ascii="Arial" w:hAnsi="Arial" w:cs="Arial"/>
          <w:sz w:val="24"/>
          <w:szCs w:val="24"/>
          <w:lang w:val="en-US"/>
        </w:rPr>
        <w:t xml:space="preserve">the surface </w:t>
      </w:r>
      <w:r w:rsidR="009F3BE1" w:rsidRPr="00661DEF">
        <w:rPr>
          <w:rFonts w:ascii="Arial" w:hAnsi="Arial" w:cs="Arial"/>
          <w:sz w:val="24"/>
          <w:szCs w:val="24"/>
          <w:lang w:val="en-US"/>
        </w:rPr>
        <w:t>layers</w:t>
      </w:r>
      <w:r w:rsidR="005C4481" w:rsidRPr="00661DEF">
        <w:rPr>
          <w:rFonts w:ascii="Arial" w:hAnsi="Arial" w:cs="Arial"/>
          <w:sz w:val="24"/>
          <w:szCs w:val="24"/>
          <w:lang w:val="en-US"/>
        </w:rPr>
        <w:t xml:space="preserve"> (Fig. </w:t>
      </w:r>
      <w:r w:rsidR="002A6837">
        <w:rPr>
          <w:rFonts w:ascii="Arial" w:hAnsi="Arial" w:cs="Arial"/>
          <w:sz w:val="24"/>
          <w:szCs w:val="24"/>
          <w:lang w:val="en-US"/>
        </w:rPr>
        <w:t>3</w:t>
      </w:r>
      <w:r w:rsidR="006770CC" w:rsidRPr="00661DEF">
        <w:rPr>
          <w:rFonts w:ascii="Arial" w:hAnsi="Arial" w:cs="Arial"/>
          <w:sz w:val="24"/>
          <w:szCs w:val="24"/>
          <w:lang w:val="en-US"/>
        </w:rPr>
        <w:t>)</w:t>
      </w:r>
      <w:r w:rsidR="00926E32" w:rsidRPr="00661DEF">
        <w:rPr>
          <w:rFonts w:ascii="Arial" w:hAnsi="Arial" w:cs="Arial"/>
          <w:sz w:val="24"/>
          <w:szCs w:val="24"/>
          <w:lang w:val="en-US"/>
        </w:rPr>
        <w:t xml:space="preserve">. Particularly, the highest </w:t>
      </w:r>
      <w:r w:rsidR="009E2BBC" w:rsidRPr="00661DEF">
        <w:rPr>
          <w:rFonts w:ascii="Arial" w:hAnsi="Arial" w:cs="Arial"/>
          <w:sz w:val="24"/>
          <w:szCs w:val="24"/>
          <w:lang w:val="en-US"/>
        </w:rPr>
        <w:t xml:space="preserve">cryptophytes </w:t>
      </w:r>
      <w:r w:rsidR="00926E32" w:rsidRPr="00661DEF">
        <w:rPr>
          <w:rFonts w:ascii="Arial" w:hAnsi="Arial" w:cs="Arial"/>
          <w:sz w:val="24"/>
          <w:szCs w:val="24"/>
          <w:lang w:val="en-US"/>
        </w:rPr>
        <w:t xml:space="preserve">biomass was associated with </w:t>
      </w:r>
      <w:r w:rsidR="003F120D" w:rsidRPr="00661DEF">
        <w:rPr>
          <w:rFonts w:ascii="Arial" w:hAnsi="Arial" w:cs="Arial"/>
          <w:sz w:val="24"/>
          <w:szCs w:val="24"/>
          <w:lang w:val="en-US"/>
        </w:rPr>
        <w:t>strong</w:t>
      </w:r>
      <w:r w:rsidR="00926E32" w:rsidRPr="00661DEF">
        <w:rPr>
          <w:rFonts w:ascii="Arial" w:hAnsi="Arial" w:cs="Arial"/>
          <w:sz w:val="24"/>
          <w:szCs w:val="24"/>
          <w:lang w:val="en-US"/>
        </w:rPr>
        <w:t xml:space="preserve"> water column stratification</w:t>
      </w:r>
      <w:r w:rsidR="00C9548B">
        <w:rPr>
          <w:rFonts w:ascii="Arial" w:hAnsi="Arial" w:cs="Arial"/>
          <w:sz w:val="24"/>
          <w:szCs w:val="24"/>
          <w:lang w:val="en-US"/>
        </w:rPr>
        <w:t>, indicated by a strong stability</w:t>
      </w:r>
      <w:r w:rsidR="005C4481" w:rsidRPr="00661DEF">
        <w:rPr>
          <w:rFonts w:ascii="Arial" w:hAnsi="Arial" w:cs="Arial"/>
          <w:sz w:val="24"/>
          <w:szCs w:val="24"/>
          <w:lang w:val="en-US"/>
        </w:rPr>
        <w:t xml:space="preserve"> (see CCA results in Fig. </w:t>
      </w:r>
      <w:r w:rsidR="002A6837">
        <w:rPr>
          <w:rFonts w:ascii="Arial" w:hAnsi="Arial" w:cs="Arial"/>
          <w:sz w:val="24"/>
          <w:szCs w:val="24"/>
          <w:lang w:val="en-US"/>
        </w:rPr>
        <w:t>8</w:t>
      </w:r>
      <w:r w:rsidR="006770CC" w:rsidRPr="00661DEF">
        <w:rPr>
          <w:rFonts w:ascii="Arial" w:hAnsi="Arial" w:cs="Arial"/>
          <w:sz w:val="24"/>
          <w:szCs w:val="24"/>
          <w:lang w:val="en-US"/>
        </w:rPr>
        <w:t>)</w:t>
      </w:r>
      <w:r w:rsidR="00926E32" w:rsidRPr="00661DEF">
        <w:rPr>
          <w:rFonts w:ascii="Arial" w:hAnsi="Arial" w:cs="Arial"/>
          <w:sz w:val="24"/>
          <w:szCs w:val="24"/>
          <w:lang w:val="en-US"/>
        </w:rPr>
        <w:t xml:space="preserve"> at the northwestern sector of the Strait</w:t>
      </w:r>
      <w:r w:rsidR="00C91702">
        <w:rPr>
          <w:rFonts w:ascii="Arial" w:hAnsi="Arial" w:cs="Arial"/>
          <w:sz w:val="24"/>
          <w:szCs w:val="24"/>
          <w:lang w:val="en-US"/>
        </w:rPr>
        <w:t>,</w:t>
      </w:r>
      <w:r w:rsidR="00926E32" w:rsidRPr="00661DEF">
        <w:rPr>
          <w:rFonts w:ascii="Arial" w:hAnsi="Arial" w:cs="Arial"/>
          <w:sz w:val="24"/>
          <w:szCs w:val="24"/>
          <w:lang w:val="en-US"/>
        </w:rPr>
        <w:t xml:space="preserve"> characterized by a </w:t>
      </w:r>
      <w:r w:rsidR="00400DBE" w:rsidRPr="00661DEF">
        <w:rPr>
          <w:rFonts w:ascii="Arial" w:hAnsi="Arial" w:cs="Arial"/>
          <w:sz w:val="24"/>
          <w:szCs w:val="24"/>
          <w:lang w:val="en-US"/>
        </w:rPr>
        <w:t xml:space="preserve">warmer </w:t>
      </w:r>
      <w:r w:rsidR="002A6837">
        <w:rPr>
          <w:rFonts w:ascii="Arial" w:hAnsi="Arial" w:cs="Arial"/>
          <w:sz w:val="24"/>
          <w:szCs w:val="24"/>
          <w:lang w:val="en-US"/>
        </w:rPr>
        <w:t>upper layer</w:t>
      </w:r>
      <w:r w:rsidR="000C59FD" w:rsidRPr="00661DEF">
        <w:rPr>
          <w:rFonts w:ascii="Arial" w:hAnsi="Arial" w:cs="Arial"/>
          <w:sz w:val="24"/>
          <w:szCs w:val="24"/>
          <w:lang w:val="en-US"/>
        </w:rPr>
        <w:t>.</w:t>
      </w:r>
      <w:r w:rsidR="00CE01B4" w:rsidRPr="00D745D8">
        <w:rPr>
          <w:rFonts w:ascii="Arial" w:hAnsi="Arial"/>
          <w:sz w:val="24"/>
          <w:lang w:val="en-US"/>
        </w:rPr>
        <w:t xml:space="preserve"> </w:t>
      </w:r>
      <w:r w:rsidR="00C9548B" w:rsidRPr="00CE4E93">
        <w:rPr>
          <w:rFonts w:ascii="Arial" w:hAnsi="Arial"/>
          <w:sz w:val="24"/>
          <w:lang w:val="en-US"/>
        </w:rPr>
        <w:t>A</w:t>
      </w:r>
      <w:r w:rsidR="00C9548B" w:rsidRPr="00CE4E93">
        <w:rPr>
          <w:rFonts w:ascii="Arial" w:hAnsi="Arial" w:cs="Arial"/>
          <w:sz w:val="24"/>
          <w:szCs w:val="24"/>
          <w:lang w:val="en-US"/>
        </w:rPr>
        <w:t xml:space="preserve"> </w:t>
      </w:r>
      <w:r w:rsidR="001D4E9E" w:rsidRPr="00CE4E93">
        <w:rPr>
          <w:rFonts w:ascii="Arial" w:hAnsi="Arial" w:cs="Arial"/>
          <w:sz w:val="24"/>
          <w:szCs w:val="24"/>
          <w:lang w:val="en-US"/>
        </w:rPr>
        <w:t xml:space="preserve">generally </w:t>
      </w:r>
      <w:r w:rsidR="00C9548B" w:rsidRPr="00CE4E93">
        <w:rPr>
          <w:rFonts w:ascii="Arial" w:hAnsi="Arial" w:cs="Arial"/>
          <w:sz w:val="24"/>
          <w:szCs w:val="24"/>
          <w:lang w:val="en-US"/>
        </w:rPr>
        <w:t>negative association with salinity (</w:t>
      </w:r>
      <w:r w:rsidR="00F02866" w:rsidRPr="00CE4E93">
        <w:rPr>
          <w:rFonts w:ascii="Arial" w:hAnsi="Arial" w:cs="Arial"/>
          <w:sz w:val="24"/>
          <w:szCs w:val="24"/>
          <w:lang w:val="en-US"/>
        </w:rPr>
        <w:t xml:space="preserve">see </w:t>
      </w:r>
      <w:r w:rsidR="00C9548B" w:rsidRPr="00CE4E93">
        <w:rPr>
          <w:rFonts w:ascii="Arial" w:hAnsi="Arial" w:cs="Arial"/>
          <w:sz w:val="24"/>
          <w:szCs w:val="24"/>
          <w:lang w:val="en-US"/>
        </w:rPr>
        <w:t xml:space="preserve">Fig. 8), </w:t>
      </w:r>
      <w:r w:rsidR="001D4E9E" w:rsidRPr="00CE4E93">
        <w:rPr>
          <w:rFonts w:ascii="Arial" w:hAnsi="Arial" w:cs="Arial"/>
          <w:sz w:val="24"/>
          <w:szCs w:val="24"/>
          <w:lang w:val="en-US"/>
        </w:rPr>
        <w:t xml:space="preserve">was </w:t>
      </w:r>
      <w:r w:rsidR="00C9548B" w:rsidRPr="00CE4E93">
        <w:rPr>
          <w:rFonts w:ascii="Arial" w:hAnsi="Arial" w:cs="Arial"/>
          <w:sz w:val="24"/>
          <w:szCs w:val="24"/>
          <w:lang w:val="en-US"/>
        </w:rPr>
        <w:t xml:space="preserve">probably due to </w:t>
      </w:r>
      <w:r w:rsidR="001D4E9E" w:rsidRPr="00CE4E93">
        <w:rPr>
          <w:rFonts w:ascii="Arial" w:hAnsi="Arial" w:cs="Arial"/>
          <w:sz w:val="24"/>
          <w:szCs w:val="24"/>
          <w:lang w:val="en-US"/>
        </w:rPr>
        <w:t xml:space="preserve">an </w:t>
      </w:r>
      <w:r w:rsidR="00C9548B" w:rsidRPr="00CE4E93">
        <w:rPr>
          <w:rFonts w:ascii="Arial" w:hAnsi="Arial" w:cs="Arial"/>
          <w:sz w:val="24"/>
          <w:szCs w:val="24"/>
          <w:lang w:val="en-US"/>
        </w:rPr>
        <w:t xml:space="preserve">influence of this variable on water column stratification, as suggested by the close relation </w:t>
      </w:r>
      <w:r w:rsidR="0056602B" w:rsidRPr="00CE4E93">
        <w:rPr>
          <w:rFonts w:ascii="Arial" w:hAnsi="Arial" w:cs="Arial"/>
          <w:sz w:val="24"/>
          <w:szCs w:val="24"/>
          <w:lang w:val="en-US"/>
        </w:rPr>
        <w:t>between</w:t>
      </w:r>
      <w:r w:rsidR="00C9548B" w:rsidRPr="00CE4E93">
        <w:rPr>
          <w:rFonts w:ascii="Arial" w:hAnsi="Arial" w:cs="Arial"/>
          <w:sz w:val="24"/>
          <w:szCs w:val="24"/>
          <w:lang w:val="en-US"/>
        </w:rPr>
        <w:t xml:space="preserve"> salinity </w:t>
      </w:r>
      <w:r w:rsidR="0056602B" w:rsidRPr="00CE4E93">
        <w:rPr>
          <w:rFonts w:ascii="Arial" w:hAnsi="Arial" w:cs="Arial"/>
          <w:sz w:val="24"/>
          <w:szCs w:val="24"/>
          <w:lang w:val="en-US"/>
        </w:rPr>
        <w:t>and</w:t>
      </w:r>
      <w:r w:rsidR="00C9548B" w:rsidRPr="00CE4E93">
        <w:rPr>
          <w:rFonts w:ascii="Arial" w:hAnsi="Arial" w:cs="Arial"/>
          <w:sz w:val="24"/>
          <w:szCs w:val="24"/>
          <w:lang w:val="en-US"/>
        </w:rPr>
        <w:t xml:space="preserve"> density profiles (see Fig. S4 in the Supplementary Material), although a direct </w:t>
      </w:r>
      <w:r w:rsidR="00592A97" w:rsidRPr="00CE4E93">
        <w:rPr>
          <w:rFonts w:ascii="Arial" w:hAnsi="Arial" w:cs="Arial"/>
          <w:sz w:val="24"/>
          <w:szCs w:val="24"/>
          <w:lang w:val="en-US"/>
        </w:rPr>
        <w:t xml:space="preserve">negative </w:t>
      </w:r>
      <w:r w:rsidR="00C9548B" w:rsidRPr="00CE4E93">
        <w:rPr>
          <w:rFonts w:ascii="Arial" w:hAnsi="Arial" w:cs="Arial"/>
          <w:sz w:val="24"/>
          <w:szCs w:val="24"/>
          <w:lang w:val="en-US"/>
        </w:rPr>
        <w:t>relationship of cryptophytes with salinity was not possible to demonstrate for the three stud</w:t>
      </w:r>
      <w:r w:rsidR="005016CB" w:rsidRPr="00CE4E93">
        <w:rPr>
          <w:rFonts w:ascii="Arial" w:hAnsi="Arial" w:cs="Arial"/>
          <w:sz w:val="24"/>
          <w:szCs w:val="24"/>
          <w:lang w:val="en-US"/>
        </w:rPr>
        <w:t>ied</w:t>
      </w:r>
      <w:r w:rsidR="00C9548B" w:rsidRPr="00CE4E93">
        <w:rPr>
          <w:rFonts w:ascii="Arial" w:hAnsi="Arial" w:cs="Arial"/>
          <w:sz w:val="24"/>
          <w:szCs w:val="24"/>
          <w:lang w:val="en-US"/>
        </w:rPr>
        <w:t xml:space="preserve"> years (Fig. S3 in the Supplementary Material).</w:t>
      </w:r>
      <w:r w:rsidR="001D4E9E" w:rsidRPr="00CE4E93">
        <w:rPr>
          <w:rFonts w:ascii="Arial" w:hAnsi="Arial" w:cs="Arial"/>
          <w:sz w:val="24"/>
          <w:szCs w:val="24"/>
          <w:lang w:val="en-US"/>
        </w:rPr>
        <w:t xml:space="preserve"> </w:t>
      </w:r>
      <w:r w:rsidR="008D3297" w:rsidRPr="00CE4E93">
        <w:rPr>
          <w:rFonts w:ascii="Arial" w:hAnsi="Arial" w:cs="Arial"/>
          <w:sz w:val="24"/>
          <w:szCs w:val="24"/>
          <w:lang w:val="en-US"/>
        </w:rPr>
        <w:t>Opposite association with nutrient levels (Fig. 8)</w:t>
      </w:r>
      <w:r w:rsidR="00C72A4E" w:rsidRPr="00CE4E93">
        <w:rPr>
          <w:rFonts w:ascii="Arial" w:hAnsi="Arial" w:cs="Arial"/>
          <w:sz w:val="24"/>
          <w:szCs w:val="24"/>
          <w:lang w:val="en-US"/>
        </w:rPr>
        <w:t>, on the other hand,</w:t>
      </w:r>
      <w:r w:rsidR="008D3297" w:rsidRPr="00CE4E93">
        <w:rPr>
          <w:rFonts w:ascii="Arial" w:hAnsi="Arial" w:cs="Arial"/>
          <w:sz w:val="24"/>
          <w:szCs w:val="24"/>
          <w:lang w:val="en-US"/>
        </w:rPr>
        <w:t xml:space="preserve"> </w:t>
      </w:r>
      <w:r w:rsidR="00C9548B" w:rsidRPr="00CE4E93">
        <w:rPr>
          <w:rFonts w:ascii="Arial" w:hAnsi="Arial" w:cs="Arial"/>
          <w:sz w:val="24"/>
          <w:szCs w:val="24"/>
          <w:lang w:val="en-US"/>
        </w:rPr>
        <w:t xml:space="preserve">is an indication of consumption within the relatively dense cryptophyte patch. However, the generally high concentrations of N, P and Si in the surface layer (see Table 1) do not suggest a limitation by those macronutrients. </w:t>
      </w:r>
      <w:r w:rsidR="00CE01B4" w:rsidRPr="00CE01B4">
        <w:rPr>
          <w:rFonts w:ascii="Arial" w:hAnsi="Arial" w:cs="Arial"/>
          <w:sz w:val="24"/>
          <w:szCs w:val="24"/>
          <w:lang w:val="en-US"/>
        </w:rPr>
        <w:t xml:space="preserve">Although </w:t>
      </w:r>
      <w:r w:rsidR="004C7A72">
        <w:rPr>
          <w:rFonts w:ascii="Arial" w:hAnsi="Arial" w:cs="Arial"/>
          <w:sz w:val="24"/>
          <w:szCs w:val="24"/>
          <w:lang w:val="en-US"/>
        </w:rPr>
        <w:t>cryptophytes were the</w:t>
      </w:r>
      <w:r w:rsidR="00CE01B4" w:rsidRPr="00CE01B4">
        <w:rPr>
          <w:rFonts w:ascii="Arial" w:hAnsi="Arial" w:cs="Arial"/>
          <w:sz w:val="24"/>
          <w:szCs w:val="24"/>
          <w:lang w:val="en-US"/>
        </w:rPr>
        <w:t xml:space="preserve"> major group contributing to total phytoplankton biomass (Chl </w:t>
      </w:r>
      <w:r w:rsidR="00CE01B4" w:rsidRPr="00314A52">
        <w:rPr>
          <w:rFonts w:ascii="Arial" w:hAnsi="Arial" w:cs="Arial"/>
          <w:i/>
          <w:sz w:val="24"/>
          <w:szCs w:val="24"/>
          <w:lang w:val="en-US"/>
        </w:rPr>
        <w:t>a</w:t>
      </w:r>
      <w:r w:rsidR="00CE01B4" w:rsidRPr="00CE01B4">
        <w:rPr>
          <w:rFonts w:ascii="Arial" w:hAnsi="Arial" w:cs="Arial"/>
          <w:sz w:val="24"/>
          <w:szCs w:val="24"/>
          <w:lang w:val="en-US"/>
        </w:rPr>
        <w:t xml:space="preserve">) in the </w:t>
      </w:r>
      <w:r w:rsidR="00166CCB">
        <w:rPr>
          <w:rFonts w:ascii="Arial" w:hAnsi="Arial" w:cs="Arial"/>
          <w:sz w:val="24"/>
          <w:szCs w:val="24"/>
          <w:lang w:val="en-US"/>
        </w:rPr>
        <w:t xml:space="preserve">region, </w:t>
      </w:r>
      <w:r w:rsidR="00CE01B4" w:rsidRPr="00CE01B4">
        <w:rPr>
          <w:rFonts w:ascii="Arial" w:hAnsi="Arial" w:cs="Arial"/>
          <w:sz w:val="24"/>
          <w:szCs w:val="24"/>
          <w:lang w:val="en-US"/>
        </w:rPr>
        <w:t xml:space="preserve">during the studied years, </w:t>
      </w:r>
      <w:r w:rsidR="00CE01B4" w:rsidRPr="00C20F2F">
        <w:rPr>
          <w:rFonts w:ascii="Arial" w:hAnsi="Arial" w:cs="Arial"/>
          <w:i/>
          <w:sz w:val="24"/>
          <w:szCs w:val="24"/>
          <w:lang w:val="en-US"/>
        </w:rPr>
        <w:t>P. antarctica</w:t>
      </w:r>
      <w:r w:rsidR="00CE01B4" w:rsidRPr="00CE01B4">
        <w:rPr>
          <w:rFonts w:ascii="Arial" w:hAnsi="Arial" w:cs="Arial"/>
          <w:sz w:val="24"/>
          <w:szCs w:val="24"/>
          <w:lang w:val="en-US"/>
        </w:rPr>
        <w:t xml:space="preserve"> occurred associated with more saline, nutrient-rich waters</w:t>
      </w:r>
      <w:r w:rsidR="00547B37">
        <w:rPr>
          <w:rFonts w:ascii="Arial" w:hAnsi="Arial" w:cs="Arial"/>
          <w:sz w:val="24"/>
          <w:szCs w:val="24"/>
          <w:lang w:val="en-US"/>
        </w:rPr>
        <w:t>,</w:t>
      </w:r>
      <w:r w:rsidR="00CE01B4" w:rsidRPr="00CE01B4">
        <w:rPr>
          <w:rFonts w:ascii="Arial" w:hAnsi="Arial" w:cs="Arial"/>
          <w:sz w:val="24"/>
          <w:szCs w:val="24"/>
          <w:lang w:val="en-US"/>
        </w:rPr>
        <w:t xml:space="preserve"> in 2013, while diatoms were moderately </w:t>
      </w:r>
      <w:r w:rsidR="00CE01B4" w:rsidRPr="00CE01B4">
        <w:rPr>
          <w:rFonts w:ascii="Arial" w:hAnsi="Arial" w:cs="Arial"/>
          <w:sz w:val="24"/>
          <w:szCs w:val="24"/>
          <w:lang w:val="en-US"/>
        </w:rPr>
        <w:lastRenderedPageBreak/>
        <w:t xml:space="preserve">correlated with both water column stability and high </w:t>
      </w:r>
      <w:r w:rsidR="00436DC7">
        <w:rPr>
          <w:rFonts w:ascii="Arial" w:hAnsi="Arial" w:cs="Arial"/>
          <w:sz w:val="24"/>
          <w:szCs w:val="24"/>
          <w:lang w:val="en-US"/>
        </w:rPr>
        <w:t>silicic acid</w:t>
      </w:r>
      <w:r w:rsidR="00CE01B4" w:rsidRPr="00CE01B4">
        <w:rPr>
          <w:rFonts w:ascii="Arial" w:hAnsi="Arial" w:cs="Arial"/>
          <w:sz w:val="24"/>
          <w:szCs w:val="24"/>
          <w:lang w:val="en-US"/>
        </w:rPr>
        <w:t xml:space="preserve"> concentrations that prevailed particularly in 2015. Those different patterns between groups (</w:t>
      </w:r>
      <w:r w:rsidR="005C5F4B" w:rsidRPr="00C20F2F">
        <w:rPr>
          <w:rFonts w:ascii="Arial" w:hAnsi="Arial" w:cs="Arial"/>
          <w:i/>
          <w:sz w:val="24"/>
          <w:szCs w:val="24"/>
          <w:lang w:val="en-US"/>
        </w:rPr>
        <w:t>P. antarctica</w:t>
      </w:r>
      <w:r w:rsidR="00CE01B4" w:rsidRPr="00CE01B4">
        <w:rPr>
          <w:rFonts w:ascii="Arial" w:hAnsi="Arial" w:cs="Arial"/>
          <w:sz w:val="24"/>
          <w:szCs w:val="24"/>
          <w:lang w:val="en-US"/>
        </w:rPr>
        <w:t xml:space="preserve"> vs. diatoms) may be related to different stages in phytoplankton development and succession </w:t>
      </w:r>
      <w:r w:rsidR="001F08D7">
        <w:rPr>
          <w:rFonts w:ascii="Arial" w:hAnsi="Arial" w:cs="Arial"/>
          <w:sz w:val="24"/>
          <w:szCs w:val="24"/>
          <w:lang w:val="en-US"/>
        </w:rPr>
        <w:t>in the 3-year period</w:t>
      </w:r>
      <w:r w:rsidR="00CE01B4" w:rsidRPr="00CE01B4">
        <w:rPr>
          <w:rFonts w:ascii="Arial" w:hAnsi="Arial" w:cs="Arial"/>
          <w:sz w:val="24"/>
          <w:szCs w:val="24"/>
          <w:lang w:val="en-US"/>
        </w:rPr>
        <w:t>.</w:t>
      </w:r>
    </w:p>
    <w:p w:rsidR="00FF4525" w:rsidRDefault="001B52D2" w:rsidP="00027D31">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 xml:space="preserve">Part of </w:t>
      </w:r>
      <w:r w:rsidR="00F27417" w:rsidRPr="00661DEF">
        <w:rPr>
          <w:rFonts w:ascii="Arial" w:hAnsi="Arial" w:cs="Arial"/>
          <w:sz w:val="24"/>
          <w:szCs w:val="24"/>
          <w:lang w:val="en-US"/>
        </w:rPr>
        <w:t xml:space="preserve">the </w:t>
      </w:r>
      <w:r w:rsidRPr="00661DEF">
        <w:rPr>
          <w:rFonts w:ascii="Arial" w:hAnsi="Arial" w:cs="Arial"/>
          <w:sz w:val="24"/>
          <w:szCs w:val="24"/>
          <w:lang w:val="en-US"/>
        </w:rPr>
        <w:t>upper</w:t>
      </w:r>
      <w:r w:rsidR="00B25ADE" w:rsidRPr="00661DEF">
        <w:rPr>
          <w:rFonts w:ascii="Arial" w:hAnsi="Arial" w:cs="Arial"/>
          <w:sz w:val="24"/>
          <w:szCs w:val="24"/>
          <w:lang w:val="en-US"/>
        </w:rPr>
        <w:t xml:space="preserve"> </w:t>
      </w:r>
      <w:r w:rsidRPr="00661DEF">
        <w:rPr>
          <w:rFonts w:ascii="Arial" w:hAnsi="Arial" w:cs="Arial"/>
          <w:sz w:val="24"/>
          <w:szCs w:val="24"/>
          <w:lang w:val="en-US"/>
        </w:rPr>
        <w:t xml:space="preserve">ocean warming </w:t>
      </w:r>
      <w:r w:rsidR="00BB5E84">
        <w:rPr>
          <w:rFonts w:ascii="Arial" w:hAnsi="Arial" w:cs="Arial"/>
          <w:sz w:val="24"/>
          <w:szCs w:val="24"/>
          <w:lang w:val="en-US"/>
        </w:rPr>
        <w:t xml:space="preserve">in the region </w:t>
      </w:r>
      <w:r w:rsidRPr="00661DEF">
        <w:rPr>
          <w:rFonts w:ascii="Arial" w:hAnsi="Arial" w:cs="Arial"/>
          <w:sz w:val="24"/>
          <w:szCs w:val="24"/>
          <w:lang w:val="en-US"/>
        </w:rPr>
        <w:t xml:space="preserve">is thought to be </w:t>
      </w:r>
      <w:r w:rsidR="0023392F" w:rsidRPr="00661DEF">
        <w:rPr>
          <w:rFonts w:ascii="Arial" w:hAnsi="Arial" w:cs="Arial"/>
          <w:sz w:val="24"/>
          <w:szCs w:val="24"/>
          <w:lang w:val="en-US"/>
        </w:rPr>
        <w:t>due to</w:t>
      </w:r>
      <w:r w:rsidR="00F27417" w:rsidRPr="00661DEF">
        <w:rPr>
          <w:rFonts w:ascii="Arial" w:hAnsi="Arial" w:cs="Arial"/>
          <w:sz w:val="24"/>
          <w:szCs w:val="24"/>
          <w:lang w:val="en-US"/>
        </w:rPr>
        <w:t xml:space="preserve"> </w:t>
      </w:r>
      <w:r w:rsidRPr="00661DEF">
        <w:rPr>
          <w:rFonts w:ascii="Arial" w:hAnsi="Arial" w:cs="Arial"/>
          <w:sz w:val="24"/>
          <w:szCs w:val="24"/>
          <w:lang w:val="en-US"/>
        </w:rPr>
        <w:t xml:space="preserve">atmospheric </w:t>
      </w:r>
      <w:r w:rsidR="00F27417" w:rsidRPr="00661DEF">
        <w:rPr>
          <w:rFonts w:ascii="Arial" w:hAnsi="Arial" w:cs="Arial"/>
          <w:sz w:val="24"/>
          <w:szCs w:val="24"/>
          <w:lang w:val="en-US"/>
        </w:rPr>
        <w:t>conditions</w:t>
      </w:r>
      <w:r w:rsidRPr="00661DEF">
        <w:rPr>
          <w:rFonts w:ascii="Arial" w:hAnsi="Arial" w:cs="Arial"/>
          <w:sz w:val="24"/>
          <w:szCs w:val="24"/>
          <w:lang w:val="en-US"/>
        </w:rPr>
        <w:t xml:space="preserve">, with </w:t>
      </w:r>
      <w:r w:rsidR="0023392F" w:rsidRPr="00661DEF">
        <w:rPr>
          <w:rFonts w:ascii="Arial" w:hAnsi="Arial" w:cs="Arial"/>
          <w:sz w:val="24"/>
          <w:szCs w:val="24"/>
          <w:lang w:val="en-US"/>
        </w:rPr>
        <w:t xml:space="preserve">heat </w:t>
      </w:r>
      <w:r w:rsidRPr="00661DEF">
        <w:rPr>
          <w:rFonts w:ascii="Arial" w:hAnsi="Arial" w:cs="Arial"/>
          <w:sz w:val="24"/>
          <w:szCs w:val="24"/>
          <w:lang w:val="en-US"/>
        </w:rPr>
        <w:t>transfer facilitated by greater amounts of ice-free waters from spring to autumn (Ducklow et al.</w:t>
      </w:r>
      <w:r w:rsidR="00F04DD4" w:rsidRPr="00661DEF">
        <w:rPr>
          <w:rFonts w:ascii="Arial" w:hAnsi="Arial" w:cs="Arial"/>
          <w:sz w:val="24"/>
          <w:szCs w:val="24"/>
          <w:lang w:val="en-US"/>
        </w:rPr>
        <w:t>,</w:t>
      </w:r>
      <w:r w:rsidRPr="00661DEF">
        <w:rPr>
          <w:rFonts w:ascii="Arial" w:hAnsi="Arial" w:cs="Arial"/>
          <w:sz w:val="24"/>
          <w:szCs w:val="24"/>
          <w:lang w:val="en-US"/>
        </w:rPr>
        <w:t xml:space="preserve"> 2013). </w:t>
      </w:r>
      <w:r w:rsidR="003F2328" w:rsidRPr="00661DEF">
        <w:rPr>
          <w:rFonts w:ascii="Arial" w:hAnsi="Arial" w:cs="Arial"/>
          <w:sz w:val="24"/>
          <w:szCs w:val="24"/>
          <w:lang w:val="en-US"/>
        </w:rPr>
        <w:t>T</w:t>
      </w:r>
      <w:r w:rsidR="003F7A75" w:rsidRPr="00661DEF">
        <w:rPr>
          <w:rFonts w:ascii="Arial" w:hAnsi="Arial" w:cs="Arial"/>
          <w:sz w:val="24"/>
          <w:szCs w:val="24"/>
          <w:lang w:val="en-US"/>
        </w:rPr>
        <w:t>he WAP</w:t>
      </w:r>
      <w:r w:rsidR="00FB206E" w:rsidRPr="00661DEF">
        <w:rPr>
          <w:rFonts w:ascii="Arial" w:hAnsi="Arial" w:cs="Arial"/>
          <w:sz w:val="24"/>
          <w:szCs w:val="24"/>
          <w:lang w:val="en-US"/>
        </w:rPr>
        <w:t xml:space="preserve"> </w:t>
      </w:r>
      <w:r w:rsidR="00F27417" w:rsidRPr="00661DEF">
        <w:rPr>
          <w:rFonts w:ascii="Arial" w:hAnsi="Arial" w:cs="Arial"/>
          <w:sz w:val="24"/>
          <w:szCs w:val="24"/>
          <w:lang w:val="en-US"/>
        </w:rPr>
        <w:t xml:space="preserve">has been pointed </w:t>
      </w:r>
      <w:r w:rsidR="00ED07E9" w:rsidRPr="00661DEF">
        <w:rPr>
          <w:rFonts w:ascii="Arial" w:hAnsi="Arial" w:cs="Arial"/>
          <w:sz w:val="24"/>
          <w:szCs w:val="24"/>
          <w:lang w:val="en-US"/>
        </w:rPr>
        <w:t xml:space="preserve">out </w:t>
      </w:r>
      <w:r w:rsidR="003F7A75" w:rsidRPr="00661DEF">
        <w:rPr>
          <w:rFonts w:ascii="Arial" w:hAnsi="Arial" w:cs="Arial"/>
          <w:sz w:val="24"/>
          <w:szCs w:val="24"/>
          <w:lang w:val="en-US"/>
        </w:rPr>
        <w:t>among</w:t>
      </w:r>
      <w:r w:rsidR="00646EA2" w:rsidRPr="00661DEF">
        <w:rPr>
          <w:rFonts w:ascii="Arial" w:hAnsi="Arial" w:cs="Arial"/>
          <w:sz w:val="24"/>
          <w:szCs w:val="24"/>
          <w:lang w:val="en-US"/>
        </w:rPr>
        <w:t>st</w:t>
      </w:r>
      <w:r w:rsidR="003F7A75" w:rsidRPr="00661DEF">
        <w:rPr>
          <w:rFonts w:ascii="Arial" w:hAnsi="Arial" w:cs="Arial"/>
          <w:sz w:val="24"/>
          <w:szCs w:val="24"/>
          <w:lang w:val="en-US"/>
        </w:rPr>
        <w:t xml:space="preserve"> the </w:t>
      </w:r>
      <w:r w:rsidR="00646EA2" w:rsidRPr="00661DEF">
        <w:rPr>
          <w:rFonts w:ascii="Arial" w:hAnsi="Arial" w:cs="Arial"/>
          <w:sz w:val="24"/>
          <w:szCs w:val="24"/>
          <w:lang w:val="en-US"/>
        </w:rPr>
        <w:t xml:space="preserve">regions with </w:t>
      </w:r>
      <w:r w:rsidR="003F2328" w:rsidRPr="00661DEF">
        <w:rPr>
          <w:rFonts w:ascii="Arial" w:hAnsi="Arial" w:cs="Arial"/>
          <w:sz w:val="24"/>
          <w:szCs w:val="24"/>
          <w:lang w:val="en-US"/>
        </w:rPr>
        <w:t>the highest</w:t>
      </w:r>
      <w:r w:rsidR="00646EA2" w:rsidRPr="00661DEF">
        <w:rPr>
          <w:rFonts w:ascii="Arial" w:hAnsi="Arial" w:cs="Arial"/>
          <w:sz w:val="24"/>
          <w:szCs w:val="24"/>
          <w:lang w:val="en-US"/>
        </w:rPr>
        <w:t xml:space="preserve"> </w:t>
      </w:r>
      <w:r w:rsidR="003F7A75" w:rsidRPr="00661DEF">
        <w:rPr>
          <w:rFonts w:ascii="Arial" w:hAnsi="Arial" w:cs="Arial"/>
          <w:sz w:val="24"/>
          <w:szCs w:val="24"/>
          <w:lang w:val="en-US"/>
        </w:rPr>
        <w:t>rates of regional warming anywhere (</w:t>
      </w:r>
      <w:r w:rsidRPr="00661DEF">
        <w:rPr>
          <w:rFonts w:ascii="Arial" w:hAnsi="Arial" w:cs="Arial"/>
          <w:sz w:val="24"/>
          <w:szCs w:val="24"/>
          <w:lang w:val="en-US"/>
        </w:rPr>
        <w:t xml:space="preserve">+7ºC </w:t>
      </w:r>
      <w:r w:rsidR="00646EA2" w:rsidRPr="00661DEF">
        <w:rPr>
          <w:rFonts w:ascii="Arial" w:hAnsi="Arial" w:cs="Arial"/>
          <w:sz w:val="24"/>
          <w:szCs w:val="24"/>
          <w:lang w:val="en-US"/>
        </w:rPr>
        <w:t xml:space="preserve">in </w:t>
      </w:r>
      <w:r w:rsidRPr="00661DEF">
        <w:rPr>
          <w:rFonts w:ascii="Arial" w:hAnsi="Arial" w:cs="Arial"/>
          <w:sz w:val="24"/>
          <w:szCs w:val="24"/>
          <w:lang w:val="en-US"/>
        </w:rPr>
        <w:t xml:space="preserve">air temperature since 1950; </w:t>
      </w:r>
      <w:r w:rsidR="00C722AD" w:rsidRPr="00661DEF">
        <w:rPr>
          <w:rFonts w:ascii="Arial" w:hAnsi="Arial" w:cs="Arial"/>
          <w:sz w:val="24"/>
          <w:szCs w:val="24"/>
          <w:lang w:val="en-US"/>
        </w:rPr>
        <w:t>Turner et al.</w:t>
      </w:r>
      <w:r w:rsidR="00F04DD4" w:rsidRPr="00661DEF">
        <w:rPr>
          <w:rFonts w:ascii="Arial" w:hAnsi="Arial" w:cs="Arial"/>
          <w:sz w:val="24"/>
          <w:szCs w:val="24"/>
          <w:lang w:val="en-US"/>
        </w:rPr>
        <w:t>,</w:t>
      </w:r>
      <w:r w:rsidR="00C722AD" w:rsidRPr="00661DEF">
        <w:rPr>
          <w:rFonts w:ascii="Arial" w:hAnsi="Arial" w:cs="Arial"/>
          <w:sz w:val="24"/>
          <w:szCs w:val="24"/>
          <w:lang w:val="en-US"/>
        </w:rPr>
        <w:t xml:space="preserve"> 2013</w:t>
      </w:r>
      <w:r w:rsidR="003F7A75" w:rsidRPr="00661DEF">
        <w:rPr>
          <w:rFonts w:ascii="Arial" w:hAnsi="Arial" w:cs="Arial"/>
          <w:sz w:val="24"/>
          <w:szCs w:val="24"/>
          <w:lang w:val="en-US"/>
        </w:rPr>
        <w:t>).</w:t>
      </w:r>
      <w:r w:rsidRPr="00661DEF">
        <w:rPr>
          <w:rFonts w:ascii="Arial" w:hAnsi="Arial" w:cs="Arial"/>
          <w:sz w:val="24"/>
          <w:szCs w:val="24"/>
          <w:lang w:val="en-US"/>
        </w:rPr>
        <w:t xml:space="preserve"> </w:t>
      </w:r>
      <w:r w:rsidR="00532BC2" w:rsidRPr="00661DEF">
        <w:rPr>
          <w:rFonts w:ascii="Arial" w:hAnsi="Arial" w:cs="Arial"/>
          <w:sz w:val="24"/>
          <w:szCs w:val="24"/>
          <w:lang w:val="en-US"/>
        </w:rPr>
        <w:t>In addition</w:t>
      </w:r>
      <w:r w:rsidR="00915B4C" w:rsidRPr="00661DEF">
        <w:rPr>
          <w:rFonts w:ascii="Arial" w:hAnsi="Arial" w:cs="Arial"/>
          <w:sz w:val="24"/>
          <w:szCs w:val="24"/>
          <w:lang w:val="en-US"/>
        </w:rPr>
        <w:t xml:space="preserve">, a </w:t>
      </w:r>
      <w:r w:rsidR="00B76E67" w:rsidRPr="00661DEF">
        <w:rPr>
          <w:rFonts w:ascii="Arial" w:hAnsi="Arial" w:cs="Arial"/>
          <w:sz w:val="24"/>
          <w:szCs w:val="24"/>
          <w:lang w:val="en-US"/>
        </w:rPr>
        <w:t xml:space="preserve">significant </w:t>
      </w:r>
      <w:r w:rsidR="00915B4C" w:rsidRPr="00661DEF">
        <w:rPr>
          <w:rFonts w:ascii="Arial" w:hAnsi="Arial" w:cs="Arial"/>
          <w:sz w:val="24"/>
          <w:szCs w:val="24"/>
          <w:lang w:val="en-US"/>
        </w:rPr>
        <w:t xml:space="preserve">source of heat input to the WAP region is </w:t>
      </w:r>
      <w:r w:rsidR="00AA307F">
        <w:rPr>
          <w:rFonts w:ascii="Arial" w:hAnsi="Arial" w:cs="Arial"/>
          <w:sz w:val="24"/>
          <w:szCs w:val="24"/>
          <w:lang w:val="en-US"/>
        </w:rPr>
        <w:t xml:space="preserve">due to </w:t>
      </w:r>
      <w:r w:rsidR="00086801">
        <w:rPr>
          <w:rFonts w:ascii="Arial" w:hAnsi="Arial" w:cs="Arial"/>
          <w:sz w:val="24"/>
          <w:szCs w:val="24"/>
          <w:lang w:val="en-US"/>
        </w:rPr>
        <w:t>intrusions</w:t>
      </w:r>
      <w:r w:rsidR="00915B4C" w:rsidRPr="00661DEF">
        <w:rPr>
          <w:rFonts w:ascii="Arial" w:hAnsi="Arial" w:cs="Arial"/>
          <w:sz w:val="24"/>
          <w:szCs w:val="24"/>
          <w:lang w:val="en-US"/>
        </w:rPr>
        <w:t xml:space="preserve"> of war</w:t>
      </w:r>
      <w:r w:rsidR="00086801">
        <w:rPr>
          <w:rFonts w:ascii="Arial" w:hAnsi="Arial" w:cs="Arial"/>
          <w:sz w:val="24"/>
          <w:szCs w:val="24"/>
          <w:lang w:val="en-US"/>
        </w:rPr>
        <w:t>m</w:t>
      </w:r>
      <w:r w:rsidR="00915B4C" w:rsidRPr="00661DEF">
        <w:rPr>
          <w:rFonts w:ascii="Arial" w:hAnsi="Arial" w:cs="Arial"/>
          <w:sz w:val="24"/>
          <w:szCs w:val="24"/>
          <w:lang w:val="en-US"/>
        </w:rPr>
        <w:t xml:space="preserve"> mid-depth </w:t>
      </w:r>
      <w:r w:rsidR="00721F5E" w:rsidRPr="00661DEF">
        <w:rPr>
          <w:rFonts w:ascii="Arial" w:hAnsi="Arial" w:cs="Arial"/>
          <w:sz w:val="24"/>
          <w:szCs w:val="24"/>
          <w:lang w:val="en-US"/>
        </w:rPr>
        <w:t>U</w:t>
      </w:r>
      <w:r w:rsidR="003F2328" w:rsidRPr="00661DEF">
        <w:rPr>
          <w:rFonts w:ascii="Arial" w:hAnsi="Arial" w:cs="Arial"/>
          <w:sz w:val="24"/>
          <w:szCs w:val="24"/>
          <w:lang w:val="en-US"/>
        </w:rPr>
        <w:t>pper</w:t>
      </w:r>
      <w:r w:rsidR="00721F5E" w:rsidRPr="00661DEF">
        <w:rPr>
          <w:rFonts w:ascii="Arial" w:hAnsi="Arial" w:cs="Arial"/>
          <w:sz w:val="24"/>
          <w:szCs w:val="24"/>
          <w:lang w:val="en-US"/>
        </w:rPr>
        <w:t xml:space="preserve"> Circumpolar Deep Water </w:t>
      </w:r>
      <w:r w:rsidR="00915B4C" w:rsidRPr="00661DEF">
        <w:rPr>
          <w:rFonts w:ascii="Arial" w:hAnsi="Arial" w:cs="Arial"/>
          <w:sz w:val="24"/>
          <w:szCs w:val="24"/>
          <w:lang w:val="en-US"/>
        </w:rPr>
        <w:t xml:space="preserve">from the </w:t>
      </w:r>
      <w:r w:rsidR="007A0F56" w:rsidRPr="00661DEF">
        <w:rPr>
          <w:rFonts w:ascii="Arial" w:hAnsi="Arial" w:cs="Arial"/>
          <w:sz w:val="24"/>
          <w:szCs w:val="24"/>
          <w:lang w:val="en-US"/>
        </w:rPr>
        <w:t>Antarctic Circumpolar Current</w:t>
      </w:r>
      <w:r w:rsidR="00086801">
        <w:rPr>
          <w:rFonts w:ascii="Arial" w:hAnsi="Arial" w:cs="Arial"/>
          <w:sz w:val="24"/>
          <w:szCs w:val="24"/>
          <w:lang w:val="en-US"/>
        </w:rPr>
        <w:t xml:space="preserve"> </w:t>
      </w:r>
      <w:r w:rsidR="00915B4C" w:rsidRPr="00661DEF">
        <w:rPr>
          <w:rFonts w:ascii="Arial" w:hAnsi="Arial" w:cs="Arial"/>
          <w:sz w:val="24"/>
          <w:szCs w:val="24"/>
          <w:lang w:val="en-US"/>
        </w:rPr>
        <w:t xml:space="preserve">along the glacially scoured canyons </w:t>
      </w:r>
      <w:r w:rsidR="00086801">
        <w:rPr>
          <w:rFonts w:ascii="Arial" w:hAnsi="Arial" w:cs="Arial"/>
          <w:sz w:val="24"/>
          <w:szCs w:val="24"/>
          <w:lang w:val="en-US"/>
        </w:rPr>
        <w:t>in</w:t>
      </w:r>
      <w:r w:rsidR="00915B4C" w:rsidRPr="00661DEF">
        <w:rPr>
          <w:rFonts w:ascii="Arial" w:hAnsi="Arial" w:cs="Arial"/>
          <w:sz w:val="24"/>
          <w:szCs w:val="24"/>
          <w:lang w:val="en-US"/>
        </w:rPr>
        <w:t xml:space="preserve"> the inner shelf regions (Martinson </w:t>
      </w:r>
      <w:r w:rsidR="00C81CDF" w:rsidRPr="00661DEF">
        <w:rPr>
          <w:rFonts w:ascii="Arial" w:hAnsi="Arial" w:cs="Arial"/>
          <w:sz w:val="24"/>
          <w:szCs w:val="24"/>
          <w:lang w:val="en-US"/>
        </w:rPr>
        <w:t>and</w:t>
      </w:r>
      <w:r w:rsidR="0051225A" w:rsidRPr="00661DEF">
        <w:rPr>
          <w:rFonts w:ascii="Arial" w:hAnsi="Arial" w:cs="Arial"/>
          <w:sz w:val="24"/>
          <w:szCs w:val="24"/>
          <w:lang w:val="en-US"/>
        </w:rPr>
        <w:t xml:space="preserve"> McKee</w:t>
      </w:r>
      <w:r w:rsidR="00F04DD4" w:rsidRPr="00661DEF">
        <w:rPr>
          <w:rFonts w:ascii="Arial" w:hAnsi="Arial" w:cs="Arial"/>
          <w:sz w:val="24"/>
          <w:szCs w:val="24"/>
          <w:lang w:val="en-US"/>
        </w:rPr>
        <w:t>,</w:t>
      </w:r>
      <w:r w:rsidR="0051225A" w:rsidRPr="00661DEF">
        <w:rPr>
          <w:rFonts w:ascii="Arial" w:hAnsi="Arial" w:cs="Arial"/>
          <w:sz w:val="24"/>
          <w:szCs w:val="24"/>
          <w:lang w:val="en-US"/>
        </w:rPr>
        <w:t xml:space="preserve"> 2012). </w:t>
      </w:r>
      <w:r w:rsidR="00B76E67" w:rsidRPr="00542BE5">
        <w:rPr>
          <w:rFonts w:ascii="Arial" w:hAnsi="Arial" w:cs="Arial"/>
          <w:sz w:val="24"/>
          <w:szCs w:val="24"/>
          <w:lang w:val="en-US"/>
        </w:rPr>
        <w:t>Based on</w:t>
      </w:r>
      <w:r w:rsidR="007D6047" w:rsidRPr="00542BE5">
        <w:rPr>
          <w:rFonts w:ascii="Arial" w:hAnsi="Arial" w:cs="Arial"/>
          <w:sz w:val="24"/>
          <w:szCs w:val="24"/>
          <w:lang w:val="en-US"/>
        </w:rPr>
        <w:t xml:space="preserve"> data presented here, </w:t>
      </w:r>
      <w:r w:rsidR="002F5AFD" w:rsidRPr="00542BE5">
        <w:rPr>
          <w:rFonts w:ascii="Arial" w:hAnsi="Arial" w:cs="Arial"/>
          <w:sz w:val="24"/>
          <w:szCs w:val="24"/>
          <w:lang w:val="en-US"/>
        </w:rPr>
        <w:t>including</w:t>
      </w:r>
      <w:r w:rsidR="00755DA0" w:rsidRPr="00542BE5">
        <w:rPr>
          <w:rFonts w:ascii="Arial" w:hAnsi="Arial" w:cs="Arial"/>
          <w:sz w:val="24"/>
          <w:szCs w:val="24"/>
          <w:lang w:val="en-US"/>
        </w:rPr>
        <w:t xml:space="preserve"> results </w:t>
      </w:r>
      <w:r w:rsidR="006578A4" w:rsidRPr="00542BE5">
        <w:rPr>
          <w:rFonts w:ascii="Arial" w:hAnsi="Arial" w:cs="Arial"/>
          <w:sz w:val="24"/>
          <w:szCs w:val="24"/>
          <w:lang w:val="en-US"/>
        </w:rPr>
        <w:t xml:space="preserve">in </w:t>
      </w:r>
      <w:r w:rsidR="00755DA0" w:rsidRPr="00542BE5">
        <w:rPr>
          <w:rFonts w:ascii="Arial" w:hAnsi="Arial" w:cs="Arial"/>
          <w:sz w:val="24"/>
          <w:szCs w:val="24"/>
          <w:lang w:val="en-US"/>
        </w:rPr>
        <w:t xml:space="preserve">Moreau et al. (2015), </w:t>
      </w:r>
      <w:r w:rsidR="00426164" w:rsidRPr="00542BE5">
        <w:rPr>
          <w:rFonts w:ascii="Arial" w:hAnsi="Arial" w:cs="Arial"/>
          <w:sz w:val="24"/>
          <w:szCs w:val="24"/>
          <w:lang w:val="en-US"/>
        </w:rPr>
        <w:t>w</w:t>
      </w:r>
      <w:r w:rsidR="00E17D6C" w:rsidRPr="00542BE5">
        <w:rPr>
          <w:rFonts w:ascii="Arial" w:hAnsi="Arial" w:cs="Arial"/>
          <w:sz w:val="24"/>
          <w:szCs w:val="24"/>
          <w:lang w:val="en-US"/>
        </w:rPr>
        <w:t xml:space="preserve">e believe that the </w:t>
      </w:r>
      <w:r w:rsidR="00426164" w:rsidRPr="00542BE5">
        <w:rPr>
          <w:rFonts w:ascii="Arial" w:hAnsi="Arial" w:cs="Arial"/>
          <w:sz w:val="24"/>
          <w:szCs w:val="24"/>
          <w:lang w:val="en-US"/>
        </w:rPr>
        <w:t xml:space="preserve">Gerlache Strait region is being affected </w:t>
      </w:r>
      <w:r w:rsidR="00E46EF9" w:rsidRPr="00542BE5">
        <w:rPr>
          <w:rFonts w:ascii="Arial" w:hAnsi="Arial" w:cs="Arial"/>
          <w:sz w:val="24"/>
          <w:szCs w:val="24"/>
          <w:lang w:val="en-US"/>
        </w:rPr>
        <w:t xml:space="preserve">by </w:t>
      </w:r>
      <w:r w:rsidR="00086801">
        <w:rPr>
          <w:rFonts w:ascii="Arial" w:hAnsi="Arial" w:cs="Arial"/>
          <w:sz w:val="24"/>
          <w:szCs w:val="24"/>
          <w:lang w:val="en-US"/>
        </w:rPr>
        <w:t xml:space="preserve">several environmental </w:t>
      </w:r>
      <w:r w:rsidR="00E46EF9" w:rsidRPr="00542BE5">
        <w:rPr>
          <w:rFonts w:ascii="Arial" w:hAnsi="Arial" w:cs="Arial"/>
          <w:sz w:val="24"/>
          <w:szCs w:val="24"/>
          <w:lang w:val="en-US"/>
        </w:rPr>
        <w:t xml:space="preserve">factors </w:t>
      </w:r>
      <w:r w:rsidR="00FE0C56">
        <w:rPr>
          <w:rFonts w:ascii="Arial" w:hAnsi="Arial" w:cs="Arial"/>
          <w:sz w:val="24"/>
          <w:szCs w:val="24"/>
          <w:lang w:val="en-US"/>
        </w:rPr>
        <w:t xml:space="preserve">(e.g. </w:t>
      </w:r>
      <w:r w:rsidR="00FE0C56" w:rsidRPr="00FE0C56">
        <w:rPr>
          <w:rFonts w:ascii="Arial" w:hAnsi="Arial" w:cs="Arial"/>
          <w:sz w:val="24"/>
          <w:szCs w:val="24"/>
          <w:lang w:val="en-US"/>
        </w:rPr>
        <w:t>early retreat of sea ice and increase in sea surface temperature</w:t>
      </w:r>
      <w:r w:rsidR="00FE0C56">
        <w:rPr>
          <w:rFonts w:ascii="Arial" w:hAnsi="Arial" w:cs="Arial"/>
          <w:sz w:val="24"/>
          <w:szCs w:val="24"/>
          <w:lang w:val="en-US"/>
        </w:rPr>
        <w:t>)</w:t>
      </w:r>
      <w:r w:rsidR="00FE0C56" w:rsidRPr="00FE0C56">
        <w:rPr>
          <w:rFonts w:ascii="Arial" w:hAnsi="Arial" w:cs="Arial"/>
          <w:sz w:val="24"/>
          <w:szCs w:val="24"/>
          <w:lang w:val="en-US"/>
        </w:rPr>
        <w:t xml:space="preserve"> </w:t>
      </w:r>
      <w:r w:rsidR="00E46EF9" w:rsidRPr="00542BE5">
        <w:rPr>
          <w:rFonts w:ascii="Arial" w:hAnsi="Arial" w:cs="Arial"/>
          <w:sz w:val="24"/>
          <w:szCs w:val="24"/>
          <w:lang w:val="en-US"/>
        </w:rPr>
        <w:t xml:space="preserve">that may lead to </w:t>
      </w:r>
      <w:r w:rsidR="003F120D" w:rsidRPr="00542BE5">
        <w:rPr>
          <w:rFonts w:ascii="Arial" w:hAnsi="Arial" w:cs="Arial"/>
          <w:sz w:val="24"/>
          <w:szCs w:val="24"/>
          <w:lang w:val="en-US"/>
        </w:rPr>
        <w:t>widespread</w:t>
      </w:r>
      <w:r w:rsidR="00E46EF9" w:rsidRPr="00542BE5">
        <w:rPr>
          <w:rFonts w:ascii="Arial" w:hAnsi="Arial" w:cs="Arial"/>
          <w:sz w:val="24"/>
          <w:szCs w:val="24"/>
          <w:lang w:val="en-US"/>
        </w:rPr>
        <w:t xml:space="preserve"> </w:t>
      </w:r>
      <w:r w:rsidR="003D2026" w:rsidRPr="00542BE5">
        <w:rPr>
          <w:rFonts w:ascii="Arial" w:hAnsi="Arial" w:cs="Arial"/>
          <w:sz w:val="24"/>
          <w:szCs w:val="24"/>
          <w:lang w:val="en-US"/>
        </w:rPr>
        <w:t>upper</w:t>
      </w:r>
      <w:r w:rsidR="00E46EF9" w:rsidRPr="00542BE5">
        <w:rPr>
          <w:rFonts w:ascii="Arial" w:hAnsi="Arial" w:cs="Arial"/>
          <w:sz w:val="24"/>
          <w:szCs w:val="24"/>
          <w:lang w:val="en-US"/>
        </w:rPr>
        <w:t xml:space="preserve"> water column stratification</w:t>
      </w:r>
      <w:r w:rsidR="00426164" w:rsidRPr="00542BE5">
        <w:rPr>
          <w:rFonts w:ascii="Arial" w:hAnsi="Arial" w:cs="Arial"/>
          <w:sz w:val="24"/>
          <w:szCs w:val="24"/>
          <w:lang w:val="en-US"/>
        </w:rPr>
        <w:t>.</w:t>
      </w:r>
      <w:r w:rsidR="009D21B2" w:rsidRPr="00542BE5">
        <w:rPr>
          <w:rFonts w:ascii="Arial" w:hAnsi="Arial" w:cs="Arial"/>
          <w:sz w:val="24"/>
          <w:szCs w:val="24"/>
          <w:lang w:val="en-US"/>
        </w:rPr>
        <w:t xml:space="preserve"> </w:t>
      </w:r>
      <w:r w:rsidR="00741C4B" w:rsidRPr="00542BE5">
        <w:rPr>
          <w:rFonts w:ascii="Arial" w:hAnsi="Arial" w:cs="Arial"/>
          <w:sz w:val="24"/>
          <w:szCs w:val="24"/>
          <w:lang w:val="en-US"/>
        </w:rPr>
        <w:t xml:space="preserve">This </w:t>
      </w:r>
      <w:r w:rsidR="00052D36">
        <w:rPr>
          <w:rFonts w:ascii="Arial" w:hAnsi="Arial" w:cs="Arial"/>
          <w:sz w:val="24"/>
          <w:szCs w:val="24"/>
          <w:lang w:val="en-US"/>
        </w:rPr>
        <w:t>certainly</w:t>
      </w:r>
      <w:r w:rsidR="00086801">
        <w:rPr>
          <w:rFonts w:ascii="Arial" w:hAnsi="Arial" w:cs="Arial"/>
          <w:sz w:val="24"/>
          <w:szCs w:val="24"/>
          <w:lang w:val="en-US"/>
        </w:rPr>
        <w:t xml:space="preserve"> </w:t>
      </w:r>
      <w:r w:rsidR="00741C4B" w:rsidRPr="00542BE5">
        <w:rPr>
          <w:rFonts w:ascii="Arial" w:hAnsi="Arial" w:cs="Arial"/>
          <w:sz w:val="24"/>
          <w:szCs w:val="24"/>
          <w:lang w:val="en-US"/>
        </w:rPr>
        <w:t>favors opportunistic small-sized and mo</w:t>
      </w:r>
      <w:r w:rsidR="00217EB0" w:rsidRPr="00027D31">
        <w:rPr>
          <w:rFonts w:ascii="Arial" w:hAnsi="Arial" w:cs="Arial"/>
          <w:sz w:val="24"/>
          <w:szCs w:val="24"/>
          <w:lang w:val="en-US"/>
        </w:rPr>
        <w:t>t</w:t>
      </w:r>
      <w:r w:rsidR="00741C4B" w:rsidRPr="00542BE5">
        <w:rPr>
          <w:rFonts w:ascii="Arial" w:hAnsi="Arial" w:cs="Arial"/>
          <w:sz w:val="24"/>
          <w:szCs w:val="24"/>
          <w:lang w:val="en-US"/>
        </w:rPr>
        <w:t>ile species, such as cryptophytes</w:t>
      </w:r>
      <w:r w:rsidR="00DD6256" w:rsidRPr="00542BE5">
        <w:rPr>
          <w:rFonts w:ascii="Arial" w:hAnsi="Arial" w:cs="Arial"/>
          <w:sz w:val="24"/>
          <w:szCs w:val="24"/>
          <w:lang w:val="en-US"/>
        </w:rPr>
        <w:t xml:space="preserve"> (this study and Mendes et al.</w:t>
      </w:r>
      <w:r w:rsidR="00F04DD4" w:rsidRPr="00542BE5">
        <w:rPr>
          <w:rFonts w:ascii="Arial" w:hAnsi="Arial" w:cs="Arial"/>
          <w:sz w:val="24"/>
          <w:szCs w:val="24"/>
          <w:lang w:val="en-US"/>
        </w:rPr>
        <w:t>,</w:t>
      </w:r>
      <w:r w:rsidR="00DD6256" w:rsidRPr="00542BE5">
        <w:rPr>
          <w:rFonts w:ascii="Arial" w:hAnsi="Arial" w:cs="Arial"/>
          <w:sz w:val="24"/>
          <w:szCs w:val="24"/>
          <w:lang w:val="en-US"/>
        </w:rPr>
        <w:t xml:space="preserve"> 201</w:t>
      </w:r>
      <w:r w:rsidR="00DD6256" w:rsidRPr="00950F44">
        <w:rPr>
          <w:rFonts w:ascii="Arial" w:hAnsi="Arial" w:cs="Arial"/>
          <w:sz w:val="24"/>
          <w:szCs w:val="24"/>
          <w:lang w:val="en-US"/>
        </w:rPr>
        <w:t>3)</w:t>
      </w:r>
      <w:r w:rsidR="0045756A" w:rsidRPr="00950F44">
        <w:rPr>
          <w:rFonts w:ascii="Arial" w:hAnsi="Arial" w:cs="Arial"/>
          <w:sz w:val="24"/>
          <w:szCs w:val="24"/>
          <w:lang w:val="en-US"/>
        </w:rPr>
        <w:t xml:space="preserve">. </w:t>
      </w:r>
      <w:r w:rsidR="001548BA" w:rsidRPr="00CE4E93">
        <w:rPr>
          <w:rFonts w:ascii="Arial" w:hAnsi="Arial" w:cs="Arial"/>
          <w:sz w:val="24"/>
          <w:szCs w:val="24"/>
          <w:lang w:val="en-US"/>
        </w:rPr>
        <w:t xml:space="preserve">In order to summarize the conditions </w:t>
      </w:r>
      <w:r w:rsidR="00694D1C" w:rsidRPr="00CE4E93">
        <w:rPr>
          <w:rFonts w:ascii="Arial" w:hAnsi="Arial" w:cs="Arial"/>
          <w:sz w:val="24"/>
          <w:szCs w:val="24"/>
          <w:lang w:val="en-US"/>
        </w:rPr>
        <w:t>leading to c</w:t>
      </w:r>
      <w:r w:rsidR="001548BA" w:rsidRPr="00CE4E93">
        <w:rPr>
          <w:rFonts w:ascii="Arial" w:hAnsi="Arial" w:cs="Arial"/>
          <w:sz w:val="24"/>
          <w:szCs w:val="24"/>
          <w:lang w:val="en-US"/>
        </w:rPr>
        <w:t>ryptophytes domination</w:t>
      </w:r>
      <w:r w:rsidR="00BD1612" w:rsidRPr="00CE4E93">
        <w:rPr>
          <w:rFonts w:ascii="Arial" w:hAnsi="Arial" w:cs="Arial"/>
          <w:sz w:val="24"/>
          <w:szCs w:val="24"/>
          <w:lang w:val="en-US"/>
        </w:rPr>
        <w:t xml:space="preserve"> in the Gerlache Strait</w:t>
      </w:r>
      <w:r w:rsidR="001548BA" w:rsidRPr="00CE4E93">
        <w:rPr>
          <w:rFonts w:ascii="Arial" w:hAnsi="Arial" w:cs="Arial"/>
          <w:sz w:val="24"/>
          <w:szCs w:val="24"/>
          <w:lang w:val="en-US"/>
        </w:rPr>
        <w:t xml:space="preserve">, a conceptual </w:t>
      </w:r>
      <w:r w:rsidR="00F200A5" w:rsidRPr="00CE4E93">
        <w:rPr>
          <w:rFonts w:ascii="Arial" w:hAnsi="Arial" w:cs="Arial"/>
          <w:sz w:val="24"/>
          <w:szCs w:val="24"/>
          <w:lang w:val="en-US"/>
        </w:rPr>
        <w:t>graph</w:t>
      </w:r>
      <w:r w:rsidR="001548BA" w:rsidRPr="00CE4E93">
        <w:rPr>
          <w:rFonts w:ascii="Arial" w:hAnsi="Arial" w:cs="Arial"/>
          <w:sz w:val="24"/>
          <w:szCs w:val="24"/>
          <w:lang w:val="en-US"/>
        </w:rPr>
        <w:t xml:space="preserve"> is </w:t>
      </w:r>
      <w:r w:rsidR="00F200A5" w:rsidRPr="00CE4E93">
        <w:rPr>
          <w:rFonts w:ascii="Arial" w:hAnsi="Arial" w:cs="Arial"/>
          <w:sz w:val="24"/>
          <w:szCs w:val="24"/>
          <w:lang w:val="en-US"/>
        </w:rPr>
        <w:t>shown</w:t>
      </w:r>
      <w:r w:rsidR="00BD1612" w:rsidRPr="00CE4E93">
        <w:rPr>
          <w:rFonts w:ascii="Arial" w:hAnsi="Arial" w:cs="Arial"/>
          <w:sz w:val="24"/>
          <w:szCs w:val="24"/>
          <w:lang w:val="en-US"/>
        </w:rPr>
        <w:t xml:space="preserve"> for the region</w:t>
      </w:r>
      <w:r w:rsidR="001548BA" w:rsidRPr="00CE4E93">
        <w:rPr>
          <w:rFonts w:ascii="Arial" w:hAnsi="Arial" w:cs="Arial"/>
          <w:sz w:val="24"/>
          <w:szCs w:val="24"/>
          <w:lang w:val="en-US"/>
        </w:rPr>
        <w:t xml:space="preserve">, </w:t>
      </w:r>
      <w:r w:rsidR="00BD1612" w:rsidRPr="00CE4E93">
        <w:rPr>
          <w:rFonts w:ascii="Arial" w:hAnsi="Arial" w:cs="Arial"/>
          <w:sz w:val="24"/>
          <w:szCs w:val="24"/>
          <w:lang w:val="en-US"/>
        </w:rPr>
        <w:t>evidencing the main processes</w:t>
      </w:r>
      <w:r w:rsidR="001548BA" w:rsidRPr="00CE4E93">
        <w:rPr>
          <w:rFonts w:ascii="Arial" w:hAnsi="Arial" w:cs="Arial"/>
          <w:sz w:val="24"/>
          <w:szCs w:val="24"/>
          <w:lang w:val="en-US"/>
        </w:rPr>
        <w:t xml:space="preserve"> </w:t>
      </w:r>
      <w:r w:rsidR="00BD1612" w:rsidRPr="00CE4E93">
        <w:rPr>
          <w:rFonts w:ascii="Arial" w:hAnsi="Arial" w:cs="Arial"/>
          <w:sz w:val="24"/>
          <w:szCs w:val="24"/>
          <w:lang w:val="en-US"/>
        </w:rPr>
        <w:t>observed in</w:t>
      </w:r>
      <w:r w:rsidR="001548BA" w:rsidRPr="00CE4E93">
        <w:rPr>
          <w:rFonts w:ascii="Arial" w:hAnsi="Arial" w:cs="Arial"/>
          <w:sz w:val="24"/>
          <w:szCs w:val="24"/>
          <w:lang w:val="en-US"/>
        </w:rPr>
        <w:t xml:space="preserve"> the present work</w:t>
      </w:r>
      <w:r w:rsidR="00694D1C" w:rsidRPr="00CE4E93">
        <w:rPr>
          <w:rFonts w:ascii="Arial" w:hAnsi="Arial" w:cs="Arial"/>
          <w:sz w:val="24"/>
          <w:szCs w:val="24"/>
          <w:lang w:val="en-US"/>
        </w:rPr>
        <w:t xml:space="preserve"> (Fig.</w:t>
      </w:r>
      <w:r w:rsidR="001548BA" w:rsidRPr="00CE4E93">
        <w:rPr>
          <w:rFonts w:ascii="Arial" w:hAnsi="Arial" w:cs="Arial"/>
          <w:sz w:val="24"/>
          <w:szCs w:val="24"/>
          <w:lang w:val="en-US"/>
        </w:rPr>
        <w:t xml:space="preserve"> 10)</w:t>
      </w:r>
      <w:r w:rsidR="002A1254" w:rsidRPr="00CE4E93">
        <w:rPr>
          <w:rFonts w:ascii="Arial" w:hAnsi="Arial" w:cs="Arial"/>
          <w:sz w:val="24"/>
          <w:szCs w:val="24"/>
          <w:lang w:val="en-US"/>
        </w:rPr>
        <w:t>.</w:t>
      </w:r>
    </w:p>
    <w:p w:rsidR="000B4F90" w:rsidRPr="00661DEF" w:rsidRDefault="004A2C88" w:rsidP="005F1E82">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U</w:t>
      </w:r>
      <w:r w:rsidR="0003676E" w:rsidRPr="00661DEF">
        <w:rPr>
          <w:rFonts w:ascii="Arial" w:hAnsi="Arial" w:cs="Arial"/>
          <w:sz w:val="24"/>
          <w:szCs w:val="24"/>
          <w:lang w:val="en-US"/>
        </w:rPr>
        <w:t xml:space="preserve">nder </w:t>
      </w:r>
      <w:r w:rsidR="00655D8B">
        <w:rPr>
          <w:rFonts w:ascii="Arial" w:hAnsi="Arial" w:cs="Arial"/>
          <w:sz w:val="24"/>
          <w:szCs w:val="24"/>
          <w:lang w:val="en-US"/>
        </w:rPr>
        <w:t xml:space="preserve">shallow mixed layers and </w:t>
      </w:r>
      <w:r w:rsidR="00681586">
        <w:rPr>
          <w:rFonts w:ascii="Arial" w:hAnsi="Arial" w:cs="Arial"/>
          <w:sz w:val="24"/>
          <w:szCs w:val="24"/>
          <w:lang w:val="en-US"/>
        </w:rPr>
        <w:t>stratified</w:t>
      </w:r>
      <w:r w:rsidR="00681586" w:rsidRPr="00661DEF">
        <w:rPr>
          <w:rFonts w:ascii="Arial" w:hAnsi="Arial" w:cs="Arial"/>
          <w:sz w:val="24"/>
          <w:szCs w:val="24"/>
          <w:lang w:val="en-US"/>
        </w:rPr>
        <w:t xml:space="preserve"> </w:t>
      </w:r>
      <w:r w:rsidR="0003676E" w:rsidRPr="00661DEF">
        <w:rPr>
          <w:rFonts w:ascii="Arial" w:hAnsi="Arial" w:cs="Arial"/>
          <w:sz w:val="24"/>
          <w:szCs w:val="24"/>
          <w:lang w:val="en-US"/>
        </w:rPr>
        <w:t>conditions, marine organisms are confined to surface waters that are highly</w:t>
      </w:r>
      <w:r w:rsidR="00741C4B" w:rsidRPr="00661DEF">
        <w:rPr>
          <w:rFonts w:ascii="Arial" w:hAnsi="Arial" w:cs="Arial"/>
          <w:sz w:val="24"/>
          <w:szCs w:val="24"/>
          <w:lang w:val="en-US"/>
        </w:rPr>
        <w:t xml:space="preserve"> exposed to irradiance</w:t>
      </w:r>
      <w:r w:rsidR="009F3BE1" w:rsidRPr="00661DEF">
        <w:rPr>
          <w:rFonts w:ascii="Arial" w:hAnsi="Arial" w:cs="Arial"/>
          <w:sz w:val="24"/>
          <w:szCs w:val="24"/>
          <w:lang w:val="en-US"/>
        </w:rPr>
        <w:t xml:space="preserve">, as observed in early spring </w:t>
      </w:r>
      <w:r w:rsidR="000807A3" w:rsidRPr="00661DEF">
        <w:rPr>
          <w:rFonts w:ascii="Arial" w:hAnsi="Arial" w:cs="Arial"/>
          <w:sz w:val="24"/>
          <w:szCs w:val="24"/>
          <w:lang w:val="en-US"/>
        </w:rPr>
        <w:t xml:space="preserve">of </w:t>
      </w:r>
      <w:r w:rsidR="009F3BE1" w:rsidRPr="00661DEF">
        <w:rPr>
          <w:rFonts w:ascii="Arial" w:hAnsi="Arial" w:cs="Arial"/>
          <w:sz w:val="24"/>
          <w:szCs w:val="24"/>
          <w:lang w:val="en-US"/>
        </w:rPr>
        <w:t>2006 in the WAP</w:t>
      </w:r>
      <w:r w:rsidR="00170451" w:rsidRPr="00661DEF">
        <w:rPr>
          <w:rFonts w:ascii="Arial" w:hAnsi="Arial" w:cs="Arial"/>
          <w:sz w:val="24"/>
          <w:szCs w:val="24"/>
          <w:lang w:val="en-US"/>
        </w:rPr>
        <w:t xml:space="preserve"> (Moreau et al.</w:t>
      </w:r>
      <w:r w:rsidR="00F04DD4" w:rsidRPr="00661DEF">
        <w:rPr>
          <w:rFonts w:ascii="Arial" w:hAnsi="Arial" w:cs="Arial"/>
          <w:sz w:val="24"/>
          <w:szCs w:val="24"/>
          <w:lang w:val="en-US"/>
        </w:rPr>
        <w:t>,</w:t>
      </w:r>
      <w:r w:rsidR="006578A4" w:rsidRPr="00661DEF">
        <w:rPr>
          <w:rFonts w:ascii="Arial" w:hAnsi="Arial" w:cs="Arial"/>
          <w:sz w:val="24"/>
          <w:szCs w:val="24"/>
          <w:lang w:val="en-US"/>
        </w:rPr>
        <w:t xml:space="preserve"> 2010)</w:t>
      </w:r>
      <w:r w:rsidR="00741C4B" w:rsidRPr="00661DEF">
        <w:rPr>
          <w:rFonts w:ascii="Arial" w:hAnsi="Arial" w:cs="Arial"/>
          <w:sz w:val="24"/>
          <w:szCs w:val="24"/>
          <w:lang w:val="en-US"/>
        </w:rPr>
        <w:t>.</w:t>
      </w:r>
      <w:r w:rsidR="0003676E" w:rsidRPr="00661DEF">
        <w:rPr>
          <w:rFonts w:ascii="Arial" w:hAnsi="Arial" w:cs="Arial"/>
          <w:sz w:val="24"/>
          <w:szCs w:val="24"/>
          <w:lang w:val="en-US"/>
        </w:rPr>
        <w:t xml:space="preserve"> </w:t>
      </w:r>
      <w:r w:rsidR="00DD6256" w:rsidRPr="00661DEF">
        <w:rPr>
          <w:rFonts w:ascii="Arial" w:hAnsi="Arial" w:cs="Arial"/>
          <w:sz w:val="24"/>
          <w:szCs w:val="24"/>
          <w:lang w:val="en-US"/>
        </w:rPr>
        <w:t>Due primarily to a greater exposure to direct incoming irradiance</w:t>
      </w:r>
      <w:r w:rsidR="002A1968" w:rsidRPr="00661DEF">
        <w:rPr>
          <w:rFonts w:ascii="Arial" w:hAnsi="Arial" w:cs="Arial"/>
          <w:sz w:val="24"/>
          <w:szCs w:val="24"/>
          <w:lang w:val="en-US"/>
        </w:rPr>
        <w:t>, including</w:t>
      </w:r>
      <w:r w:rsidR="00DD6256" w:rsidRPr="00661DEF">
        <w:rPr>
          <w:rFonts w:ascii="Arial" w:hAnsi="Arial" w:cs="Arial"/>
          <w:sz w:val="24"/>
          <w:szCs w:val="24"/>
          <w:lang w:val="en-US"/>
        </w:rPr>
        <w:t xml:space="preserve"> a </w:t>
      </w:r>
      <w:r w:rsidR="00521B38" w:rsidRPr="00661DEF">
        <w:rPr>
          <w:rFonts w:ascii="Arial" w:hAnsi="Arial" w:cs="Arial"/>
          <w:sz w:val="24"/>
          <w:szCs w:val="24"/>
          <w:lang w:val="en-US"/>
        </w:rPr>
        <w:t xml:space="preserve">particularly </w:t>
      </w:r>
      <w:r w:rsidR="00DD6256" w:rsidRPr="00661DEF">
        <w:rPr>
          <w:rFonts w:ascii="Arial" w:hAnsi="Arial" w:cs="Arial"/>
          <w:sz w:val="24"/>
          <w:szCs w:val="24"/>
          <w:lang w:val="en-US"/>
        </w:rPr>
        <w:t xml:space="preserve">high exposure of </w:t>
      </w:r>
      <w:r w:rsidR="00DD6256" w:rsidRPr="00661DEF">
        <w:rPr>
          <w:rFonts w:ascii="Arial" w:hAnsi="Arial" w:cs="Arial"/>
          <w:sz w:val="24"/>
          <w:szCs w:val="24"/>
          <w:lang w:val="en-US"/>
        </w:rPr>
        <w:lastRenderedPageBreak/>
        <w:t xml:space="preserve">the WAP </w:t>
      </w:r>
      <w:r w:rsidR="00521B38" w:rsidRPr="00661DEF">
        <w:rPr>
          <w:rFonts w:ascii="Arial" w:hAnsi="Arial" w:cs="Arial"/>
          <w:sz w:val="24"/>
          <w:szCs w:val="24"/>
          <w:lang w:val="en-US"/>
        </w:rPr>
        <w:t xml:space="preserve">region </w:t>
      </w:r>
      <w:r w:rsidR="00DD6256" w:rsidRPr="00661DEF">
        <w:rPr>
          <w:rFonts w:ascii="Arial" w:hAnsi="Arial" w:cs="Arial"/>
          <w:sz w:val="24"/>
          <w:szCs w:val="24"/>
          <w:lang w:val="en-US"/>
        </w:rPr>
        <w:t xml:space="preserve">to the </w:t>
      </w:r>
      <w:r w:rsidR="007368B1" w:rsidRPr="00661DEF">
        <w:rPr>
          <w:rFonts w:ascii="Arial" w:hAnsi="Arial" w:cs="Arial"/>
          <w:sz w:val="24"/>
          <w:szCs w:val="24"/>
          <w:lang w:val="en-US"/>
        </w:rPr>
        <w:t xml:space="preserve">atmospheric </w:t>
      </w:r>
      <w:r w:rsidR="00DD6256" w:rsidRPr="00661DEF">
        <w:rPr>
          <w:rFonts w:ascii="Arial" w:hAnsi="Arial" w:cs="Arial"/>
          <w:sz w:val="24"/>
          <w:szCs w:val="24"/>
          <w:lang w:val="en-US"/>
        </w:rPr>
        <w:t xml:space="preserve">ozone hole, photoinhibition </w:t>
      </w:r>
      <w:r w:rsidR="00521B38" w:rsidRPr="00661DEF">
        <w:rPr>
          <w:rFonts w:ascii="Arial" w:hAnsi="Arial" w:cs="Arial"/>
          <w:sz w:val="24"/>
          <w:szCs w:val="24"/>
          <w:lang w:val="en-US"/>
        </w:rPr>
        <w:t xml:space="preserve">by </w:t>
      </w:r>
      <w:r w:rsidR="00A1349E" w:rsidRPr="00661DEF">
        <w:rPr>
          <w:rFonts w:ascii="Arial" w:hAnsi="Arial" w:cs="Arial"/>
          <w:sz w:val="24"/>
          <w:szCs w:val="24"/>
          <w:lang w:val="en-US"/>
        </w:rPr>
        <w:t xml:space="preserve">both </w:t>
      </w:r>
      <w:r w:rsidR="00521B38" w:rsidRPr="00661DEF">
        <w:rPr>
          <w:rFonts w:ascii="Arial" w:hAnsi="Arial" w:cs="Arial"/>
          <w:sz w:val="24"/>
          <w:szCs w:val="24"/>
          <w:lang w:val="en-US"/>
        </w:rPr>
        <w:t>PAR and UVB</w:t>
      </w:r>
      <w:r w:rsidR="00AE4F08">
        <w:rPr>
          <w:rFonts w:ascii="Arial" w:hAnsi="Arial" w:cs="Arial"/>
          <w:sz w:val="24"/>
          <w:szCs w:val="24"/>
          <w:lang w:val="en-US"/>
        </w:rPr>
        <w:t xml:space="preserve"> radiation</w:t>
      </w:r>
      <w:r w:rsidR="00521B38" w:rsidRPr="00661DEF">
        <w:rPr>
          <w:rFonts w:ascii="Arial" w:hAnsi="Arial" w:cs="Arial"/>
          <w:sz w:val="24"/>
          <w:szCs w:val="24"/>
          <w:lang w:val="en-US"/>
        </w:rPr>
        <w:t xml:space="preserve"> </w:t>
      </w:r>
      <w:r w:rsidR="008550B3" w:rsidRPr="00661DEF">
        <w:rPr>
          <w:rFonts w:ascii="Arial" w:hAnsi="Arial" w:cs="Arial"/>
          <w:sz w:val="24"/>
          <w:szCs w:val="24"/>
          <w:lang w:val="en-US"/>
        </w:rPr>
        <w:t xml:space="preserve">have </w:t>
      </w:r>
      <w:r w:rsidR="00521B38" w:rsidRPr="00661DEF">
        <w:rPr>
          <w:rFonts w:ascii="Arial" w:hAnsi="Arial" w:cs="Arial"/>
          <w:sz w:val="24"/>
          <w:szCs w:val="24"/>
          <w:lang w:val="en-US"/>
        </w:rPr>
        <w:t xml:space="preserve">apparently </w:t>
      </w:r>
      <w:r w:rsidR="00DD6256" w:rsidRPr="00661DEF">
        <w:rPr>
          <w:rFonts w:ascii="Arial" w:hAnsi="Arial" w:cs="Arial"/>
          <w:sz w:val="24"/>
          <w:szCs w:val="24"/>
          <w:lang w:val="en-US"/>
        </w:rPr>
        <w:t xml:space="preserve">increased during </w:t>
      </w:r>
      <w:r w:rsidR="00521B38" w:rsidRPr="00661DEF">
        <w:rPr>
          <w:rFonts w:ascii="Arial" w:hAnsi="Arial" w:cs="Arial"/>
          <w:sz w:val="24"/>
          <w:szCs w:val="24"/>
          <w:lang w:val="en-US"/>
        </w:rPr>
        <w:t xml:space="preserve">the </w:t>
      </w:r>
      <w:r w:rsidR="00DD6256" w:rsidRPr="00661DEF">
        <w:rPr>
          <w:rFonts w:ascii="Arial" w:hAnsi="Arial" w:cs="Arial"/>
          <w:sz w:val="24"/>
          <w:szCs w:val="24"/>
          <w:lang w:val="en-US"/>
        </w:rPr>
        <w:t>austral spring, affecting photosynthesis</w:t>
      </w:r>
      <w:r w:rsidR="00312609" w:rsidRPr="00661DEF">
        <w:rPr>
          <w:rFonts w:ascii="Arial" w:hAnsi="Arial" w:cs="Arial"/>
          <w:sz w:val="24"/>
          <w:szCs w:val="24"/>
          <w:lang w:val="en-US"/>
        </w:rPr>
        <w:t xml:space="preserve"> (Moreau et al.</w:t>
      </w:r>
      <w:r w:rsidR="00F04DD4" w:rsidRPr="00661DEF">
        <w:rPr>
          <w:rFonts w:ascii="Arial" w:hAnsi="Arial" w:cs="Arial"/>
          <w:sz w:val="24"/>
          <w:szCs w:val="24"/>
          <w:lang w:val="en-US"/>
        </w:rPr>
        <w:t>,</w:t>
      </w:r>
      <w:r w:rsidR="00312609" w:rsidRPr="00661DEF">
        <w:rPr>
          <w:rFonts w:ascii="Arial" w:hAnsi="Arial" w:cs="Arial"/>
          <w:sz w:val="24"/>
          <w:szCs w:val="24"/>
          <w:lang w:val="en-US"/>
        </w:rPr>
        <w:t xml:space="preserve"> 2015)</w:t>
      </w:r>
      <w:r w:rsidR="00DD6256" w:rsidRPr="00661DEF">
        <w:rPr>
          <w:rFonts w:ascii="Arial" w:hAnsi="Arial" w:cs="Arial"/>
          <w:sz w:val="24"/>
          <w:szCs w:val="24"/>
          <w:lang w:val="en-US"/>
        </w:rPr>
        <w:t xml:space="preserve">. </w:t>
      </w:r>
      <w:r w:rsidR="00E17D6C" w:rsidRPr="00661DEF">
        <w:rPr>
          <w:rFonts w:ascii="Arial" w:hAnsi="Arial" w:cs="Arial"/>
          <w:sz w:val="24"/>
          <w:szCs w:val="24"/>
          <w:lang w:val="en-US"/>
        </w:rPr>
        <w:t xml:space="preserve">Although </w:t>
      </w:r>
      <w:r w:rsidR="00F557A5" w:rsidRPr="00661DEF">
        <w:rPr>
          <w:rFonts w:ascii="Arial" w:hAnsi="Arial" w:cs="Arial"/>
          <w:sz w:val="24"/>
          <w:szCs w:val="24"/>
          <w:lang w:val="en-US"/>
        </w:rPr>
        <w:t xml:space="preserve">a connection </w:t>
      </w:r>
      <w:r w:rsidR="00E17D6C" w:rsidRPr="00661DEF">
        <w:rPr>
          <w:rFonts w:ascii="Arial" w:hAnsi="Arial" w:cs="Arial"/>
          <w:sz w:val="24"/>
          <w:szCs w:val="24"/>
          <w:lang w:val="en-US"/>
        </w:rPr>
        <w:t>of cryptophytes with stratifi</w:t>
      </w:r>
      <w:r w:rsidR="00032991" w:rsidRPr="00661DEF">
        <w:rPr>
          <w:rFonts w:ascii="Arial" w:hAnsi="Arial" w:cs="Arial"/>
          <w:sz w:val="24"/>
          <w:szCs w:val="24"/>
          <w:lang w:val="en-US"/>
        </w:rPr>
        <w:t>ed</w:t>
      </w:r>
      <w:r w:rsidR="00E17D6C" w:rsidRPr="00661DEF">
        <w:rPr>
          <w:rFonts w:ascii="Arial" w:hAnsi="Arial" w:cs="Arial"/>
          <w:sz w:val="24"/>
          <w:szCs w:val="24"/>
          <w:lang w:val="en-US"/>
        </w:rPr>
        <w:t xml:space="preserve"> conditions </w:t>
      </w:r>
      <w:r w:rsidR="00032991" w:rsidRPr="00661DEF">
        <w:rPr>
          <w:rFonts w:ascii="Arial" w:hAnsi="Arial" w:cs="Arial"/>
          <w:sz w:val="24"/>
          <w:szCs w:val="24"/>
          <w:lang w:val="en-US"/>
        </w:rPr>
        <w:t xml:space="preserve">along the WAP </w:t>
      </w:r>
      <w:r w:rsidR="00E17D6C" w:rsidRPr="00661DEF">
        <w:rPr>
          <w:rFonts w:ascii="Arial" w:hAnsi="Arial" w:cs="Arial"/>
          <w:sz w:val="24"/>
          <w:szCs w:val="24"/>
          <w:lang w:val="en-US"/>
        </w:rPr>
        <w:t>has been</w:t>
      </w:r>
      <w:r w:rsidR="00DF2048" w:rsidRPr="00661DEF">
        <w:rPr>
          <w:rFonts w:ascii="Arial" w:hAnsi="Arial" w:cs="Arial"/>
          <w:sz w:val="24"/>
          <w:szCs w:val="24"/>
          <w:lang w:val="en-US"/>
        </w:rPr>
        <w:t xml:space="preserve"> previously</w:t>
      </w:r>
      <w:r w:rsidR="00E17D6C" w:rsidRPr="00661DEF">
        <w:rPr>
          <w:rFonts w:ascii="Arial" w:hAnsi="Arial" w:cs="Arial"/>
          <w:sz w:val="24"/>
          <w:szCs w:val="24"/>
          <w:lang w:val="en-US"/>
        </w:rPr>
        <w:t xml:space="preserve"> discussed (</w:t>
      </w:r>
      <w:r w:rsidR="000E0E1C" w:rsidRPr="00661DEF">
        <w:rPr>
          <w:rFonts w:ascii="Arial" w:hAnsi="Arial" w:cs="Arial"/>
          <w:sz w:val="24"/>
          <w:szCs w:val="24"/>
          <w:lang w:val="en-US"/>
        </w:rPr>
        <w:t>e.g.</w:t>
      </w:r>
      <w:r w:rsidR="00DD6256" w:rsidRPr="00661DEF">
        <w:rPr>
          <w:rFonts w:ascii="Arial" w:hAnsi="Arial" w:cs="Arial"/>
          <w:sz w:val="24"/>
          <w:szCs w:val="24"/>
          <w:lang w:val="en-US"/>
        </w:rPr>
        <w:t xml:space="preserve"> </w:t>
      </w:r>
      <w:r w:rsidR="000E0E1C" w:rsidRPr="00661DEF">
        <w:rPr>
          <w:rFonts w:ascii="Arial" w:hAnsi="Arial" w:cs="Arial"/>
          <w:sz w:val="24"/>
          <w:szCs w:val="24"/>
          <w:lang w:val="en-US"/>
        </w:rPr>
        <w:t xml:space="preserve">Moline </w:t>
      </w:r>
      <w:r w:rsidR="00C81CDF" w:rsidRPr="00661DEF">
        <w:rPr>
          <w:rFonts w:ascii="Arial" w:hAnsi="Arial" w:cs="Arial"/>
          <w:sz w:val="24"/>
          <w:szCs w:val="24"/>
          <w:lang w:val="en-US"/>
        </w:rPr>
        <w:t>and</w:t>
      </w:r>
      <w:r w:rsidR="00E17D6C" w:rsidRPr="00661DEF">
        <w:rPr>
          <w:rFonts w:ascii="Arial" w:hAnsi="Arial" w:cs="Arial"/>
          <w:sz w:val="24"/>
          <w:szCs w:val="24"/>
          <w:lang w:val="en-US"/>
        </w:rPr>
        <w:t xml:space="preserve"> Prézelin</w:t>
      </w:r>
      <w:r w:rsidR="00F04DD4" w:rsidRPr="00661DEF">
        <w:rPr>
          <w:rFonts w:ascii="Arial" w:hAnsi="Arial" w:cs="Arial"/>
          <w:sz w:val="24"/>
          <w:szCs w:val="24"/>
          <w:lang w:val="en-US"/>
        </w:rPr>
        <w:t>,</w:t>
      </w:r>
      <w:r w:rsidR="00E17D6C" w:rsidRPr="00661DEF">
        <w:rPr>
          <w:rFonts w:ascii="Arial" w:hAnsi="Arial" w:cs="Arial"/>
          <w:sz w:val="24"/>
          <w:szCs w:val="24"/>
          <w:lang w:val="en-US"/>
        </w:rPr>
        <w:t xml:space="preserve"> 1996; Moline et al.</w:t>
      </w:r>
      <w:r w:rsidR="00F04DD4" w:rsidRPr="00661DEF">
        <w:rPr>
          <w:rFonts w:ascii="Arial" w:hAnsi="Arial" w:cs="Arial"/>
          <w:sz w:val="24"/>
          <w:szCs w:val="24"/>
          <w:lang w:val="en-US"/>
        </w:rPr>
        <w:t>,</w:t>
      </w:r>
      <w:r w:rsidR="00E17D6C" w:rsidRPr="00661DEF">
        <w:rPr>
          <w:rFonts w:ascii="Arial" w:hAnsi="Arial" w:cs="Arial"/>
          <w:sz w:val="24"/>
          <w:szCs w:val="24"/>
          <w:lang w:val="en-US"/>
        </w:rPr>
        <w:t xml:space="preserve"> 2004; Mendes et al.</w:t>
      </w:r>
      <w:r w:rsidR="00F04DD4" w:rsidRPr="00661DEF">
        <w:rPr>
          <w:rFonts w:ascii="Arial" w:hAnsi="Arial" w:cs="Arial"/>
          <w:sz w:val="24"/>
          <w:szCs w:val="24"/>
          <w:lang w:val="en-US"/>
        </w:rPr>
        <w:t>,</w:t>
      </w:r>
      <w:r w:rsidR="00E17D6C" w:rsidRPr="00661DEF">
        <w:rPr>
          <w:rFonts w:ascii="Arial" w:hAnsi="Arial" w:cs="Arial"/>
          <w:sz w:val="24"/>
          <w:szCs w:val="24"/>
          <w:lang w:val="en-US"/>
        </w:rPr>
        <w:t xml:space="preserve"> 2013), </w:t>
      </w:r>
      <w:r w:rsidR="00E64663" w:rsidRPr="00661DEF">
        <w:rPr>
          <w:rFonts w:ascii="Arial" w:hAnsi="Arial" w:cs="Arial"/>
          <w:sz w:val="24"/>
          <w:szCs w:val="24"/>
          <w:lang w:val="en-US"/>
        </w:rPr>
        <w:t xml:space="preserve">an </w:t>
      </w:r>
      <w:r w:rsidR="00062E05" w:rsidRPr="00661DEF">
        <w:rPr>
          <w:rFonts w:ascii="Arial" w:hAnsi="Arial" w:cs="Arial"/>
          <w:sz w:val="24"/>
          <w:szCs w:val="24"/>
          <w:lang w:val="en-US"/>
        </w:rPr>
        <w:t xml:space="preserve">association of this group with </w:t>
      </w:r>
      <w:r w:rsidR="00D120B8">
        <w:rPr>
          <w:rFonts w:ascii="Arial" w:hAnsi="Arial" w:cs="Arial"/>
          <w:sz w:val="24"/>
          <w:szCs w:val="24"/>
          <w:lang w:val="en-US"/>
        </w:rPr>
        <w:t xml:space="preserve">high </w:t>
      </w:r>
      <w:r w:rsidR="00062E05" w:rsidRPr="00661DEF">
        <w:rPr>
          <w:rFonts w:ascii="Arial" w:hAnsi="Arial" w:cs="Arial"/>
          <w:sz w:val="24"/>
          <w:szCs w:val="24"/>
          <w:lang w:val="en-US"/>
        </w:rPr>
        <w:t xml:space="preserve">light </w:t>
      </w:r>
      <w:r w:rsidR="003F120D" w:rsidRPr="00661DEF">
        <w:rPr>
          <w:rFonts w:ascii="Arial" w:hAnsi="Arial" w:cs="Arial"/>
          <w:sz w:val="24"/>
          <w:szCs w:val="24"/>
          <w:lang w:val="en-US"/>
        </w:rPr>
        <w:t>exposure</w:t>
      </w:r>
      <w:r w:rsidR="00062E05" w:rsidRPr="00661DEF">
        <w:rPr>
          <w:rFonts w:ascii="Arial" w:hAnsi="Arial" w:cs="Arial"/>
          <w:sz w:val="24"/>
          <w:szCs w:val="24"/>
          <w:lang w:val="en-US"/>
        </w:rPr>
        <w:t xml:space="preserve"> </w:t>
      </w:r>
      <w:r w:rsidR="00032991" w:rsidRPr="00661DEF">
        <w:rPr>
          <w:rFonts w:ascii="Arial" w:hAnsi="Arial" w:cs="Arial"/>
          <w:sz w:val="24"/>
          <w:szCs w:val="24"/>
          <w:lang w:val="en-US"/>
        </w:rPr>
        <w:t xml:space="preserve">has </w:t>
      </w:r>
      <w:r w:rsidR="003D55B5" w:rsidRPr="00661DEF">
        <w:rPr>
          <w:rFonts w:ascii="Arial" w:hAnsi="Arial" w:cs="Arial"/>
          <w:sz w:val="24"/>
          <w:szCs w:val="24"/>
          <w:lang w:val="en-US"/>
        </w:rPr>
        <w:t>not been explicitly addressed</w:t>
      </w:r>
      <w:r w:rsidR="00E17D6C" w:rsidRPr="00661DEF">
        <w:rPr>
          <w:rFonts w:ascii="Arial" w:hAnsi="Arial" w:cs="Arial"/>
          <w:sz w:val="24"/>
          <w:szCs w:val="24"/>
          <w:lang w:val="en-US"/>
        </w:rPr>
        <w:t xml:space="preserve">, partly due to difficulty </w:t>
      </w:r>
      <w:r w:rsidR="00032991" w:rsidRPr="00661DEF">
        <w:rPr>
          <w:rFonts w:ascii="Arial" w:hAnsi="Arial" w:cs="Arial"/>
          <w:sz w:val="24"/>
          <w:szCs w:val="24"/>
          <w:lang w:val="en-US"/>
        </w:rPr>
        <w:t xml:space="preserve">in </w:t>
      </w:r>
      <w:r w:rsidR="0003676E" w:rsidRPr="00661DEF">
        <w:rPr>
          <w:rFonts w:ascii="Arial" w:hAnsi="Arial" w:cs="Arial"/>
          <w:sz w:val="24"/>
          <w:szCs w:val="24"/>
          <w:lang w:val="en-US"/>
        </w:rPr>
        <w:t>quantify</w:t>
      </w:r>
      <w:r w:rsidR="00032991" w:rsidRPr="00661DEF">
        <w:rPr>
          <w:rFonts w:ascii="Arial" w:hAnsi="Arial" w:cs="Arial"/>
          <w:sz w:val="24"/>
          <w:szCs w:val="24"/>
          <w:lang w:val="en-US"/>
        </w:rPr>
        <w:t>ing</w:t>
      </w:r>
      <w:r w:rsidR="001943A0" w:rsidRPr="00661DEF">
        <w:rPr>
          <w:rFonts w:ascii="Arial" w:hAnsi="Arial" w:cs="Arial"/>
          <w:sz w:val="24"/>
          <w:szCs w:val="24"/>
          <w:lang w:val="en-US"/>
        </w:rPr>
        <w:t xml:space="preserve"> </w:t>
      </w:r>
      <w:r w:rsidRPr="00661DEF">
        <w:rPr>
          <w:rFonts w:ascii="Arial" w:hAnsi="Arial" w:cs="Arial"/>
          <w:sz w:val="24"/>
          <w:szCs w:val="24"/>
          <w:lang w:val="en-US"/>
        </w:rPr>
        <w:t>their</w:t>
      </w:r>
      <w:r w:rsidR="00E17D6C" w:rsidRPr="00661DEF">
        <w:rPr>
          <w:rFonts w:ascii="Arial" w:hAnsi="Arial" w:cs="Arial"/>
          <w:sz w:val="24"/>
          <w:szCs w:val="24"/>
          <w:lang w:val="en-US"/>
        </w:rPr>
        <w:t xml:space="preserve"> </w:t>
      </w:r>
      <w:r w:rsidR="0003676E" w:rsidRPr="00661DEF">
        <w:rPr>
          <w:rFonts w:ascii="Arial" w:hAnsi="Arial" w:cs="Arial"/>
          <w:sz w:val="24"/>
          <w:szCs w:val="24"/>
          <w:lang w:val="en-US"/>
        </w:rPr>
        <w:t>photosynthetic responses</w:t>
      </w:r>
      <w:r w:rsidR="007368B1" w:rsidRPr="00661DEF">
        <w:rPr>
          <w:rFonts w:ascii="Arial" w:hAnsi="Arial" w:cs="Arial"/>
          <w:sz w:val="24"/>
          <w:szCs w:val="24"/>
          <w:lang w:val="en-US"/>
        </w:rPr>
        <w:t xml:space="preserve"> </w:t>
      </w:r>
      <w:r w:rsidR="0067754E">
        <w:rPr>
          <w:rFonts w:ascii="Arial" w:hAnsi="Arial" w:cs="Arial"/>
          <w:sz w:val="24"/>
          <w:szCs w:val="24"/>
          <w:lang w:val="en-US"/>
        </w:rPr>
        <w:t>in the environment</w:t>
      </w:r>
      <w:r w:rsidR="007368B1" w:rsidRPr="00661DEF">
        <w:rPr>
          <w:rFonts w:ascii="Arial" w:hAnsi="Arial" w:cs="Arial"/>
          <w:sz w:val="24"/>
          <w:szCs w:val="24"/>
          <w:lang w:val="en-US"/>
        </w:rPr>
        <w:t>.</w:t>
      </w:r>
      <w:r w:rsidR="00432853">
        <w:rPr>
          <w:rFonts w:ascii="Arial" w:hAnsi="Arial" w:cs="Arial"/>
          <w:sz w:val="24"/>
          <w:szCs w:val="24"/>
          <w:lang w:val="en-US"/>
        </w:rPr>
        <w:t xml:space="preserve"> </w:t>
      </w:r>
      <w:r w:rsidR="00FD7B16">
        <w:rPr>
          <w:rFonts w:ascii="Arial" w:hAnsi="Arial" w:cs="Arial"/>
          <w:sz w:val="24"/>
          <w:szCs w:val="24"/>
          <w:lang w:val="en-US"/>
        </w:rPr>
        <w:t>Here,</w:t>
      </w:r>
      <w:r w:rsidR="00432853">
        <w:rPr>
          <w:rFonts w:ascii="Arial" w:hAnsi="Arial" w:cs="Arial"/>
          <w:sz w:val="24"/>
          <w:szCs w:val="24"/>
          <w:lang w:val="en-US"/>
        </w:rPr>
        <w:t xml:space="preserve"> w</w:t>
      </w:r>
      <w:r w:rsidR="00432853" w:rsidRPr="00DE79DB">
        <w:rPr>
          <w:rFonts w:ascii="Arial" w:hAnsi="Arial" w:cs="Arial"/>
          <w:sz w:val="24"/>
          <w:szCs w:val="24"/>
          <w:lang w:val="en-US"/>
        </w:rPr>
        <w:t xml:space="preserve">e hypothesize that cryptophytes </w:t>
      </w:r>
      <w:r w:rsidR="00D25D18">
        <w:rPr>
          <w:rFonts w:ascii="Arial" w:hAnsi="Arial" w:cs="Arial"/>
          <w:sz w:val="24"/>
          <w:szCs w:val="24"/>
          <w:lang w:val="en-US"/>
        </w:rPr>
        <w:t xml:space="preserve">would </w:t>
      </w:r>
      <w:r w:rsidR="00432853" w:rsidRPr="00DE79DB">
        <w:rPr>
          <w:rFonts w:ascii="Arial" w:hAnsi="Arial" w:cs="Arial"/>
          <w:sz w:val="24"/>
          <w:szCs w:val="24"/>
          <w:lang w:val="en-US"/>
        </w:rPr>
        <w:t>bear photophysiological plasticity to tolerate high irradiances in the upper layers of the Antarctic coastal waters a</w:t>
      </w:r>
      <w:r w:rsidR="00432853">
        <w:rPr>
          <w:rFonts w:ascii="Arial" w:hAnsi="Arial" w:cs="Arial"/>
          <w:sz w:val="24"/>
          <w:szCs w:val="24"/>
          <w:lang w:val="en-US"/>
        </w:rPr>
        <w:t>nd thrive under such conditions</w:t>
      </w:r>
      <w:r w:rsidR="00BD1D62">
        <w:rPr>
          <w:rFonts w:ascii="Arial" w:hAnsi="Arial" w:cs="Arial"/>
          <w:sz w:val="24"/>
          <w:szCs w:val="24"/>
          <w:lang w:val="en-US"/>
        </w:rPr>
        <w:t xml:space="preserve">. </w:t>
      </w:r>
      <w:r w:rsidR="00040BFE" w:rsidRPr="00661DEF">
        <w:rPr>
          <w:rFonts w:ascii="Arial" w:hAnsi="Arial" w:cs="Arial"/>
          <w:sz w:val="24"/>
          <w:szCs w:val="24"/>
          <w:lang w:val="en-US"/>
        </w:rPr>
        <w:t>In order t</w:t>
      </w:r>
      <w:r w:rsidR="00494E61" w:rsidRPr="00661DEF">
        <w:rPr>
          <w:rFonts w:ascii="Arial" w:hAnsi="Arial" w:cs="Arial"/>
          <w:sz w:val="24"/>
          <w:szCs w:val="24"/>
          <w:lang w:val="en-US"/>
        </w:rPr>
        <w:t>o optimize aquatic photosynthesis, light capture has to be carefully balanced with the photoprotective capacity to avoid over-excitation of the photosystems</w:t>
      </w:r>
      <w:r w:rsidR="00570A23" w:rsidRPr="00661DEF">
        <w:rPr>
          <w:rFonts w:ascii="Arial" w:hAnsi="Arial" w:cs="Arial"/>
          <w:sz w:val="24"/>
          <w:szCs w:val="24"/>
          <w:lang w:val="en-US"/>
        </w:rPr>
        <w:t>.</w:t>
      </w:r>
      <w:r w:rsidR="0049579E" w:rsidRPr="00661DEF">
        <w:rPr>
          <w:rFonts w:ascii="Arial" w:hAnsi="Arial" w:cs="Arial"/>
          <w:sz w:val="24"/>
          <w:szCs w:val="24"/>
          <w:lang w:val="en-US"/>
        </w:rPr>
        <w:t xml:space="preserve"> </w:t>
      </w:r>
      <w:r w:rsidR="005771E1" w:rsidRPr="00661DEF">
        <w:rPr>
          <w:rFonts w:ascii="Arial" w:hAnsi="Arial" w:cs="Arial"/>
          <w:sz w:val="24"/>
          <w:szCs w:val="24"/>
          <w:lang w:val="en-US"/>
        </w:rPr>
        <w:t xml:space="preserve">Several protective mechanisms can be </w:t>
      </w:r>
      <w:r w:rsidR="00040BFE" w:rsidRPr="00661DEF">
        <w:rPr>
          <w:rFonts w:ascii="Arial" w:hAnsi="Arial" w:cs="Arial"/>
          <w:sz w:val="24"/>
          <w:szCs w:val="24"/>
          <w:lang w:val="en-US"/>
        </w:rPr>
        <w:t xml:space="preserve">activated </w:t>
      </w:r>
      <w:r w:rsidR="005771E1" w:rsidRPr="00661DEF">
        <w:rPr>
          <w:rFonts w:ascii="Arial" w:hAnsi="Arial" w:cs="Arial"/>
          <w:sz w:val="24"/>
          <w:szCs w:val="24"/>
          <w:lang w:val="en-US"/>
        </w:rPr>
        <w:t>when light absorption exceeds its utilization in photosynthesis.</w:t>
      </w:r>
      <w:r w:rsidR="00513DA0" w:rsidRPr="00661DEF">
        <w:rPr>
          <w:rFonts w:ascii="Arial" w:hAnsi="Arial" w:cs="Arial"/>
          <w:sz w:val="24"/>
          <w:szCs w:val="24"/>
          <w:lang w:val="en-US"/>
        </w:rPr>
        <w:t xml:space="preserve"> One of these</w:t>
      </w:r>
      <w:r w:rsidR="00FB0C0F" w:rsidRPr="00661DEF">
        <w:rPr>
          <w:rFonts w:ascii="Arial" w:hAnsi="Arial" w:cs="Arial"/>
          <w:sz w:val="24"/>
          <w:szCs w:val="24"/>
          <w:lang w:val="en-US"/>
        </w:rPr>
        <w:t xml:space="preserve"> is </w:t>
      </w:r>
      <w:r w:rsidR="00513DA0" w:rsidRPr="00661DEF">
        <w:rPr>
          <w:rFonts w:ascii="Arial" w:hAnsi="Arial" w:cs="Arial"/>
          <w:sz w:val="24"/>
          <w:szCs w:val="24"/>
          <w:lang w:val="en-US"/>
        </w:rPr>
        <w:t xml:space="preserve">non-photochemical quenching (NPQ), a feedback mechanism </w:t>
      </w:r>
      <w:r w:rsidR="00040BFE" w:rsidRPr="00661DEF">
        <w:rPr>
          <w:rFonts w:ascii="Arial" w:hAnsi="Arial" w:cs="Arial"/>
          <w:sz w:val="24"/>
          <w:szCs w:val="24"/>
          <w:lang w:val="en-US"/>
        </w:rPr>
        <w:t xml:space="preserve">by </w:t>
      </w:r>
      <w:r w:rsidR="00513DA0" w:rsidRPr="00661DEF">
        <w:rPr>
          <w:rFonts w:ascii="Arial" w:hAnsi="Arial" w:cs="Arial"/>
          <w:sz w:val="24"/>
          <w:szCs w:val="24"/>
          <w:lang w:val="en-US"/>
        </w:rPr>
        <w:t>which excessive light irradiation is dissipated as heat (Horton et al.</w:t>
      </w:r>
      <w:r w:rsidR="00F04DD4" w:rsidRPr="00661DEF">
        <w:rPr>
          <w:rFonts w:ascii="Arial" w:hAnsi="Arial" w:cs="Arial"/>
          <w:sz w:val="24"/>
          <w:szCs w:val="24"/>
          <w:lang w:val="en-US"/>
        </w:rPr>
        <w:t>,</w:t>
      </w:r>
      <w:r w:rsidR="00513DA0" w:rsidRPr="00661DEF">
        <w:rPr>
          <w:rFonts w:ascii="Arial" w:hAnsi="Arial" w:cs="Arial"/>
          <w:sz w:val="24"/>
          <w:szCs w:val="24"/>
          <w:lang w:val="en-US"/>
        </w:rPr>
        <w:t xml:space="preserve"> 2005).</w:t>
      </w:r>
      <w:r w:rsidR="00C86508" w:rsidRPr="00661DEF">
        <w:rPr>
          <w:rFonts w:ascii="Arial" w:hAnsi="Arial" w:cs="Arial"/>
          <w:sz w:val="24"/>
          <w:szCs w:val="24"/>
          <w:lang w:val="en-US"/>
        </w:rPr>
        <w:t xml:space="preserve"> This fast response to high light stress </w:t>
      </w:r>
      <w:r w:rsidR="009C592C" w:rsidRPr="00661DEF">
        <w:rPr>
          <w:rFonts w:ascii="Arial" w:hAnsi="Arial" w:cs="Arial"/>
          <w:sz w:val="24"/>
          <w:szCs w:val="24"/>
          <w:lang w:val="en-US"/>
        </w:rPr>
        <w:t>consists</w:t>
      </w:r>
      <w:r w:rsidR="00C86508" w:rsidRPr="00661DEF">
        <w:rPr>
          <w:rFonts w:ascii="Arial" w:hAnsi="Arial" w:cs="Arial"/>
          <w:sz w:val="24"/>
          <w:szCs w:val="24"/>
          <w:lang w:val="en-US"/>
        </w:rPr>
        <w:t xml:space="preserve"> </w:t>
      </w:r>
      <w:r w:rsidR="009C592C" w:rsidRPr="00661DEF">
        <w:rPr>
          <w:rFonts w:ascii="Arial" w:hAnsi="Arial" w:cs="Arial"/>
          <w:sz w:val="24"/>
          <w:szCs w:val="24"/>
          <w:lang w:val="en-US"/>
        </w:rPr>
        <w:t xml:space="preserve">of two </w:t>
      </w:r>
      <w:r w:rsidR="00C86508" w:rsidRPr="00661DEF">
        <w:rPr>
          <w:rFonts w:ascii="Arial" w:hAnsi="Arial" w:cs="Arial"/>
          <w:sz w:val="24"/>
          <w:szCs w:val="24"/>
          <w:lang w:val="en-US"/>
        </w:rPr>
        <w:t>major components:</w:t>
      </w:r>
      <w:r w:rsidR="00513DA0" w:rsidRPr="00661DEF">
        <w:rPr>
          <w:rFonts w:ascii="Arial" w:hAnsi="Arial" w:cs="Arial"/>
          <w:sz w:val="24"/>
          <w:szCs w:val="24"/>
          <w:lang w:val="en-US"/>
        </w:rPr>
        <w:t xml:space="preserve"> </w:t>
      </w:r>
      <w:r w:rsidR="00C86508" w:rsidRPr="00661DEF">
        <w:rPr>
          <w:rFonts w:ascii="Arial" w:hAnsi="Arial" w:cs="Arial"/>
          <w:sz w:val="24"/>
          <w:szCs w:val="24"/>
          <w:lang w:val="en-US"/>
        </w:rPr>
        <w:t xml:space="preserve">energy quenching (qE), </w:t>
      </w:r>
      <w:r w:rsidR="00040BFE" w:rsidRPr="00661DEF">
        <w:rPr>
          <w:rFonts w:ascii="Arial" w:hAnsi="Arial" w:cs="Arial"/>
          <w:sz w:val="24"/>
          <w:szCs w:val="24"/>
          <w:lang w:val="en-US"/>
        </w:rPr>
        <w:t xml:space="preserve">activated </w:t>
      </w:r>
      <w:r w:rsidR="00C86508" w:rsidRPr="00661DEF">
        <w:rPr>
          <w:rFonts w:ascii="Arial" w:hAnsi="Arial" w:cs="Arial"/>
          <w:sz w:val="24"/>
          <w:szCs w:val="24"/>
          <w:lang w:val="en-US"/>
        </w:rPr>
        <w:t>within seconds to minutes, and inhibitory quenching (qI) which is slower and relaxes within 1</w:t>
      </w:r>
      <w:r w:rsidR="00901670" w:rsidRPr="00661DEF">
        <w:rPr>
          <w:rFonts w:ascii="Arial" w:hAnsi="Arial" w:cs="Arial"/>
          <w:sz w:val="24"/>
          <w:szCs w:val="24"/>
          <w:lang w:val="en-US"/>
        </w:rPr>
        <w:t>–</w:t>
      </w:r>
      <w:r w:rsidR="00C86508" w:rsidRPr="00661DEF">
        <w:rPr>
          <w:rFonts w:ascii="Arial" w:hAnsi="Arial" w:cs="Arial"/>
          <w:sz w:val="24"/>
          <w:szCs w:val="24"/>
          <w:lang w:val="en-US"/>
        </w:rPr>
        <w:t>2 h in the dark (Niyogi</w:t>
      </w:r>
      <w:r w:rsidR="00F04DD4" w:rsidRPr="00661DEF">
        <w:rPr>
          <w:rFonts w:ascii="Arial" w:hAnsi="Arial" w:cs="Arial"/>
          <w:sz w:val="24"/>
          <w:szCs w:val="24"/>
          <w:lang w:val="en-US"/>
        </w:rPr>
        <w:t>,</w:t>
      </w:r>
      <w:r w:rsidR="00C86508" w:rsidRPr="00661DEF">
        <w:rPr>
          <w:rFonts w:ascii="Arial" w:hAnsi="Arial" w:cs="Arial"/>
          <w:sz w:val="24"/>
          <w:szCs w:val="24"/>
          <w:lang w:val="en-US"/>
        </w:rPr>
        <w:t xml:space="preserve"> 1999). </w:t>
      </w:r>
      <w:r w:rsidR="009C592C" w:rsidRPr="00661DEF">
        <w:rPr>
          <w:rFonts w:ascii="Arial" w:hAnsi="Arial" w:cs="Arial"/>
          <w:sz w:val="24"/>
          <w:szCs w:val="24"/>
          <w:lang w:val="en-US"/>
        </w:rPr>
        <w:t>The mechanism</w:t>
      </w:r>
      <w:r w:rsidR="00040BFE" w:rsidRPr="00661DEF">
        <w:rPr>
          <w:rFonts w:ascii="Arial" w:hAnsi="Arial" w:cs="Arial"/>
          <w:sz w:val="24"/>
          <w:szCs w:val="24"/>
          <w:lang w:val="en-US"/>
        </w:rPr>
        <w:t>s</w:t>
      </w:r>
      <w:r w:rsidR="009C592C" w:rsidRPr="00661DEF">
        <w:rPr>
          <w:rFonts w:ascii="Arial" w:hAnsi="Arial" w:cs="Arial"/>
          <w:sz w:val="24"/>
          <w:szCs w:val="24"/>
          <w:lang w:val="en-US"/>
        </w:rPr>
        <w:t xml:space="preserve"> of NPQ </w:t>
      </w:r>
      <w:r w:rsidR="00040BFE" w:rsidRPr="00661DEF">
        <w:rPr>
          <w:rFonts w:ascii="Arial" w:hAnsi="Arial" w:cs="Arial"/>
          <w:sz w:val="24"/>
          <w:szCs w:val="24"/>
          <w:lang w:val="en-US"/>
        </w:rPr>
        <w:t xml:space="preserve">operation </w:t>
      </w:r>
      <w:r w:rsidR="009C592C" w:rsidRPr="00661DEF">
        <w:rPr>
          <w:rFonts w:ascii="Arial" w:hAnsi="Arial" w:cs="Arial"/>
          <w:sz w:val="24"/>
          <w:szCs w:val="24"/>
          <w:lang w:val="en-US"/>
        </w:rPr>
        <w:t>vary among different phototrophs</w:t>
      </w:r>
      <w:r w:rsidR="002504FA">
        <w:rPr>
          <w:rFonts w:ascii="Arial" w:hAnsi="Arial" w:cs="Arial"/>
          <w:sz w:val="24"/>
          <w:szCs w:val="24"/>
          <w:lang w:val="en-US"/>
        </w:rPr>
        <w:t>; f</w:t>
      </w:r>
      <w:r w:rsidR="009C592C" w:rsidRPr="00661DEF">
        <w:rPr>
          <w:rFonts w:ascii="Arial" w:hAnsi="Arial" w:cs="Arial"/>
          <w:sz w:val="24"/>
          <w:szCs w:val="24"/>
          <w:lang w:val="en-US"/>
        </w:rPr>
        <w:t xml:space="preserve">or </w:t>
      </w:r>
      <w:r w:rsidR="001D3EB8" w:rsidRPr="00661DEF">
        <w:rPr>
          <w:rFonts w:ascii="Arial" w:hAnsi="Arial" w:cs="Arial"/>
          <w:sz w:val="24"/>
          <w:szCs w:val="24"/>
          <w:lang w:val="en-US"/>
        </w:rPr>
        <w:t>instance</w:t>
      </w:r>
      <w:r w:rsidR="009C592C" w:rsidRPr="00661DEF">
        <w:rPr>
          <w:rFonts w:ascii="Arial" w:hAnsi="Arial" w:cs="Arial"/>
          <w:sz w:val="24"/>
          <w:szCs w:val="24"/>
          <w:lang w:val="en-US"/>
        </w:rPr>
        <w:t>, in green algae</w:t>
      </w:r>
      <w:r w:rsidR="00901670" w:rsidRPr="00661DEF">
        <w:rPr>
          <w:rFonts w:ascii="Arial" w:hAnsi="Arial" w:cs="Arial"/>
          <w:sz w:val="24"/>
          <w:szCs w:val="24"/>
          <w:lang w:val="en-US"/>
        </w:rPr>
        <w:t>,</w:t>
      </w:r>
      <w:r w:rsidR="009C592C" w:rsidRPr="00661DEF">
        <w:rPr>
          <w:rFonts w:ascii="Arial" w:hAnsi="Arial" w:cs="Arial"/>
          <w:sz w:val="24"/>
          <w:szCs w:val="24"/>
          <w:lang w:val="en-US"/>
        </w:rPr>
        <w:t xml:space="preserve"> qE activation requires the conversion of violaxanthin to zeaxanthin by the enzyme vio</w:t>
      </w:r>
      <w:r w:rsidR="00ED07E9" w:rsidRPr="00661DEF">
        <w:rPr>
          <w:rFonts w:ascii="Arial" w:hAnsi="Arial" w:cs="Arial"/>
          <w:sz w:val="24"/>
          <w:szCs w:val="24"/>
          <w:lang w:val="en-US"/>
        </w:rPr>
        <w:t>l</w:t>
      </w:r>
      <w:r w:rsidR="009C592C" w:rsidRPr="00661DEF">
        <w:rPr>
          <w:rFonts w:ascii="Arial" w:hAnsi="Arial" w:cs="Arial"/>
          <w:sz w:val="24"/>
          <w:szCs w:val="24"/>
          <w:lang w:val="en-US"/>
        </w:rPr>
        <w:t xml:space="preserve">axanthin de-epoxidase (VDE) in the so-called xanthophyll cycle. </w:t>
      </w:r>
      <w:r w:rsidR="007169CC" w:rsidRPr="00661DEF">
        <w:rPr>
          <w:rFonts w:ascii="Arial" w:hAnsi="Arial" w:cs="Arial"/>
          <w:sz w:val="24"/>
          <w:szCs w:val="24"/>
          <w:lang w:val="en-US"/>
        </w:rPr>
        <w:t>On the other hand</w:t>
      </w:r>
      <w:r w:rsidR="009C592C" w:rsidRPr="00661DEF">
        <w:rPr>
          <w:rFonts w:ascii="Arial" w:hAnsi="Arial" w:cs="Arial"/>
          <w:sz w:val="24"/>
          <w:szCs w:val="24"/>
          <w:lang w:val="en-US"/>
        </w:rPr>
        <w:t>, the main xanthophyll</w:t>
      </w:r>
      <w:r w:rsidR="007C5178" w:rsidRPr="00661DEF">
        <w:rPr>
          <w:rFonts w:ascii="Arial" w:hAnsi="Arial" w:cs="Arial"/>
          <w:sz w:val="24"/>
          <w:szCs w:val="24"/>
          <w:lang w:val="en-US"/>
        </w:rPr>
        <w:t xml:space="preserve"> cycle in most </w:t>
      </w:r>
      <w:r w:rsidR="000328D5" w:rsidRPr="00661DEF">
        <w:rPr>
          <w:rFonts w:ascii="Arial" w:hAnsi="Arial" w:cs="Arial"/>
          <w:sz w:val="24"/>
          <w:szCs w:val="24"/>
          <w:lang w:val="en-US"/>
        </w:rPr>
        <w:t xml:space="preserve">chromalveolates </w:t>
      </w:r>
      <w:r w:rsidR="007C5178" w:rsidRPr="00661DEF">
        <w:rPr>
          <w:rFonts w:ascii="Arial" w:hAnsi="Arial" w:cs="Arial"/>
          <w:sz w:val="24"/>
          <w:szCs w:val="24"/>
          <w:lang w:val="en-US"/>
        </w:rPr>
        <w:t>(</w:t>
      </w:r>
      <w:r w:rsidR="000328D5" w:rsidRPr="00661DEF">
        <w:rPr>
          <w:rFonts w:ascii="Arial" w:hAnsi="Arial" w:cs="Arial"/>
          <w:sz w:val="24"/>
          <w:szCs w:val="24"/>
          <w:lang w:val="en-US"/>
        </w:rPr>
        <w:t xml:space="preserve">with chlorophyll </w:t>
      </w:r>
      <w:r w:rsidR="000328D5" w:rsidRPr="00661DEF">
        <w:rPr>
          <w:rFonts w:ascii="Arial" w:hAnsi="Arial" w:cs="Arial"/>
          <w:i/>
          <w:sz w:val="24"/>
          <w:szCs w:val="24"/>
          <w:lang w:val="en-US"/>
        </w:rPr>
        <w:t>c</w:t>
      </w:r>
      <w:r w:rsidR="00283B00" w:rsidRPr="00661DEF">
        <w:rPr>
          <w:rFonts w:ascii="Arial" w:hAnsi="Arial" w:cs="Arial"/>
          <w:sz w:val="24"/>
          <w:szCs w:val="24"/>
          <w:lang w:val="en-US"/>
        </w:rPr>
        <w:t>-containing</w:t>
      </w:r>
      <w:r w:rsidR="000328D5" w:rsidRPr="00661DEF">
        <w:rPr>
          <w:rFonts w:ascii="Arial" w:hAnsi="Arial" w:cs="Arial"/>
          <w:sz w:val="24"/>
          <w:szCs w:val="24"/>
          <w:lang w:val="en-US"/>
        </w:rPr>
        <w:t xml:space="preserve"> plastids, </w:t>
      </w:r>
      <w:r w:rsidR="004C7A72">
        <w:rPr>
          <w:rFonts w:ascii="Arial" w:hAnsi="Arial" w:cs="Arial"/>
          <w:sz w:val="24"/>
          <w:szCs w:val="24"/>
          <w:lang w:val="en-US"/>
        </w:rPr>
        <w:t>e.g.</w:t>
      </w:r>
      <w:r w:rsidR="007C5178" w:rsidRPr="00661DEF">
        <w:rPr>
          <w:rFonts w:ascii="Arial" w:hAnsi="Arial" w:cs="Arial"/>
          <w:sz w:val="24"/>
          <w:szCs w:val="24"/>
          <w:lang w:val="en-US"/>
        </w:rPr>
        <w:t xml:space="preserve"> diatoms) involves the conversion of diadinoxanthin to d</w:t>
      </w:r>
      <w:r w:rsidR="0003430F" w:rsidRPr="00661DEF">
        <w:rPr>
          <w:rFonts w:ascii="Arial" w:hAnsi="Arial" w:cs="Arial"/>
          <w:sz w:val="24"/>
          <w:szCs w:val="24"/>
          <w:lang w:val="en-US"/>
        </w:rPr>
        <w:t>iatoxanthin (Lohr et al.</w:t>
      </w:r>
      <w:r w:rsidR="00F04DD4" w:rsidRPr="00661DEF">
        <w:rPr>
          <w:rFonts w:ascii="Arial" w:hAnsi="Arial" w:cs="Arial"/>
          <w:sz w:val="24"/>
          <w:szCs w:val="24"/>
          <w:lang w:val="en-US"/>
        </w:rPr>
        <w:t>,</w:t>
      </w:r>
      <w:r w:rsidR="0003430F" w:rsidRPr="00661DEF">
        <w:rPr>
          <w:rFonts w:ascii="Arial" w:hAnsi="Arial" w:cs="Arial"/>
          <w:sz w:val="24"/>
          <w:szCs w:val="24"/>
          <w:lang w:val="en-US"/>
        </w:rPr>
        <w:t xml:space="preserve"> 2001</w:t>
      </w:r>
      <w:r w:rsidR="000E0E1C" w:rsidRPr="00661DEF">
        <w:rPr>
          <w:rFonts w:ascii="Arial" w:hAnsi="Arial" w:cs="Arial"/>
          <w:sz w:val="24"/>
          <w:szCs w:val="24"/>
          <w:lang w:val="en-US"/>
        </w:rPr>
        <w:t>;</w:t>
      </w:r>
      <w:r w:rsidR="0003430F" w:rsidRPr="00661DEF">
        <w:rPr>
          <w:rFonts w:ascii="Arial" w:hAnsi="Arial" w:cs="Arial"/>
          <w:sz w:val="24"/>
          <w:szCs w:val="24"/>
          <w:lang w:val="en-US"/>
        </w:rPr>
        <w:t xml:space="preserve"> G</w:t>
      </w:r>
      <w:r w:rsidR="007C5178" w:rsidRPr="00661DEF">
        <w:rPr>
          <w:rFonts w:ascii="Arial" w:hAnsi="Arial" w:cs="Arial"/>
          <w:sz w:val="24"/>
          <w:szCs w:val="24"/>
          <w:lang w:val="en-US"/>
        </w:rPr>
        <w:t>oss et al.</w:t>
      </w:r>
      <w:r w:rsidR="00F04DD4" w:rsidRPr="00661DEF">
        <w:rPr>
          <w:rFonts w:ascii="Arial" w:hAnsi="Arial" w:cs="Arial"/>
          <w:sz w:val="24"/>
          <w:szCs w:val="24"/>
          <w:lang w:val="en-US"/>
        </w:rPr>
        <w:t>,</w:t>
      </w:r>
      <w:r w:rsidR="007C5178" w:rsidRPr="00661DEF">
        <w:rPr>
          <w:rFonts w:ascii="Arial" w:hAnsi="Arial" w:cs="Arial"/>
          <w:sz w:val="24"/>
          <w:szCs w:val="24"/>
          <w:lang w:val="en-US"/>
        </w:rPr>
        <w:t xml:space="preserve"> 2010). However, NPQ in crypto</w:t>
      </w:r>
      <w:r w:rsidR="00943754" w:rsidRPr="00661DEF">
        <w:rPr>
          <w:rFonts w:ascii="Arial" w:hAnsi="Arial" w:cs="Arial"/>
          <w:sz w:val="24"/>
          <w:szCs w:val="24"/>
          <w:lang w:val="en-US"/>
        </w:rPr>
        <w:t>p</w:t>
      </w:r>
      <w:r w:rsidR="007C5178" w:rsidRPr="00661DEF">
        <w:rPr>
          <w:rFonts w:ascii="Arial" w:hAnsi="Arial" w:cs="Arial"/>
          <w:sz w:val="24"/>
          <w:szCs w:val="24"/>
          <w:lang w:val="en-US"/>
        </w:rPr>
        <w:t xml:space="preserve">hytes </w:t>
      </w:r>
      <w:r w:rsidR="00976B51" w:rsidRPr="00661DEF">
        <w:rPr>
          <w:rFonts w:ascii="Arial" w:hAnsi="Arial" w:cs="Arial"/>
          <w:sz w:val="24"/>
          <w:szCs w:val="24"/>
          <w:lang w:val="en-US"/>
        </w:rPr>
        <w:t xml:space="preserve">significantly </w:t>
      </w:r>
      <w:r w:rsidR="007C5178" w:rsidRPr="00661DEF">
        <w:rPr>
          <w:rFonts w:ascii="Arial" w:hAnsi="Arial" w:cs="Arial"/>
          <w:sz w:val="24"/>
          <w:szCs w:val="24"/>
          <w:lang w:val="en-US"/>
        </w:rPr>
        <w:t>differ from</w:t>
      </w:r>
      <w:r w:rsidR="00834CBC" w:rsidRPr="00661DEF">
        <w:rPr>
          <w:rFonts w:ascii="Arial" w:hAnsi="Arial" w:cs="Arial"/>
          <w:sz w:val="24"/>
          <w:szCs w:val="24"/>
          <w:lang w:val="en-US"/>
        </w:rPr>
        <w:t xml:space="preserve"> </w:t>
      </w:r>
      <w:r w:rsidR="007C5178" w:rsidRPr="00661DEF">
        <w:rPr>
          <w:rFonts w:ascii="Arial" w:hAnsi="Arial" w:cs="Arial"/>
          <w:sz w:val="24"/>
          <w:szCs w:val="24"/>
          <w:lang w:val="en-US"/>
        </w:rPr>
        <w:t>other</w:t>
      </w:r>
      <w:r w:rsidR="000328D5" w:rsidRPr="00661DEF">
        <w:rPr>
          <w:rFonts w:ascii="Arial" w:hAnsi="Arial" w:cs="Arial"/>
          <w:sz w:val="24"/>
          <w:szCs w:val="24"/>
          <w:lang w:val="en-US"/>
        </w:rPr>
        <w:t xml:space="preserve"> chromalveolates</w:t>
      </w:r>
      <w:r w:rsidR="00976B51" w:rsidRPr="00661DEF">
        <w:rPr>
          <w:rFonts w:ascii="Arial" w:hAnsi="Arial" w:cs="Arial"/>
          <w:sz w:val="24"/>
          <w:szCs w:val="24"/>
          <w:lang w:val="en-US"/>
        </w:rPr>
        <w:t xml:space="preserve">, in </w:t>
      </w:r>
      <w:r w:rsidR="00A379CB">
        <w:rPr>
          <w:rFonts w:ascii="Arial" w:hAnsi="Arial" w:cs="Arial"/>
          <w:sz w:val="24"/>
          <w:szCs w:val="24"/>
          <w:lang w:val="en-US"/>
        </w:rPr>
        <w:t xml:space="preserve">the </w:t>
      </w:r>
      <w:r w:rsidR="00A379CB">
        <w:rPr>
          <w:rFonts w:ascii="Arial" w:hAnsi="Arial" w:cs="Arial"/>
          <w:sz w:val="24"/>
          <w:szCs w:val="24"/>
          <w:lang w:val="en-US"/>
        </w:rPr>
        <w:lastRenderedPageBreak/>
        <w:t>following ways</w:t>
      </w:r>
      <w:r w:rsidR="00976B51" w:rsidRPr="00661DEF">
        <w:rPr>
          <w:rFonts w:ascii="Arial" w:hAnsi="Arial" w:cs="Arial"/>
          <w:sz w:val="24"/>
          <w:szCs w:val="24"/>
          <w:lang w:val="en-US"/>
        </w:rPr>
        <w:t xml:space="preserve">: </w:t>
      </w:r>
      <w:r w:rsidR="00164998">
        <w:rPr>
          <w:rFonts w:ascii="Arial" w:hAnsi="Arial" w:cs="Arial"/>
          <w:sz w:val="24"/>
          <w:szCs w:val="24"/>
          <w:lang w:val="en-US"/>
        </w:rPr>
        <w:t>i)</w:t>
      </w:r>
      <w:r w:rsidR="00976B51" w:rsidRPr="00661DEF">
        <w:rPr>
          <w:rFonts w:ascii="Arial" w:hAnsi="Arial" w:cs="Arial"/>
          <w:sz w:val="24"/>
          <w:szCs w:val="24"/>
          <w:lang w:val="en-US"/>
        </w:rPr>
        <w:t xml:space="preserve"> </w:t>
      </w:r>
      <w:r w:rsidR="007169CC" w:rsidRPr="00661DEF">
        <w:rPr>
          <w:rFonts w:ascii="Arial" w:hAnsi="Arial" w:cs="Arial"/>
          <w:sz w:val="24"/>
          <w:szCs w:val="24"/>
          <w:lang w:val="en-US"/>
        </w:rPr>
        <w:t xml:space="preserve">they lack a </w:t>
      </w:r>
      <w:r w:rsidR="007C5178" w:rsidRPr="00661DEF">
        <w:rPr>
          <w:rFonts w:ascii="Arial" w:hAnsi="Arial" w:cs="Arial"/>
          <w:sz w:val="24"/>
          <w:szCs w:val="24"/>
          <w:lang w:val="en-US"/>
        </w:rPr>
        <w:t>light induced xantophyll cycle</w:t>
      </w:r>
      <w:r w:rsidR="003E5BDA" w:rsidRPr="00661DEF">
        <w:rPr>
          <w:rFonts w:ascii="Arial" w:hAnsi="Arial" w:cs="Arial"/>
          <w:sz w:val="24"/>
          <w:szCs w:val="24"/>
          <w:lang w:val="en-US"/>
        </w:rPr>
        <w:t>;</w:t>
      </w:r>
      <w:r w:rsidR="007169CC" w:rsidRPr="00661DEF">
        <w:rPr>
          <w:rFonts w:ascii="Arial" w:hAnsi="Arial" w:cs="Arial"/>
          <w:sz w:val="24"/>
          <w:szCs w:val="24"/>
          <w:lang w:val="en-US"/>
        </w:rPr>
        <w:t xml:space="preserve"> </w:t>
      </w:r>
      <w:r w:rsidR="00164998">
        <w:rPr>
          <w:rFonts w:ascii="Arial" w:hAnsi="Arial" w:cs="Arial"/>
          <w:sz w:val="24"/>
          <w:szCs w:val="24"/>
          <w:lang w:val="en-US"/>
        </w:rPr>
        <w:t>ii)</w:t>
      </w:r>
      <w:r w:rsidR="00976B51" w:rsidRPr="00661DEF">
        <w:rPr>
          <w:rFonts w:ascii="Arial" w:hAnsi="Arial" w:cs="Arial"/>
          <w:sz w:val="24"/>
          <w:szCs w:val="24"/>
          <w:lang w:val="en-US"/>
        </w:rPr>
        <w:t xml:space="preserve"> </w:t>
      </w:r>
      <w:r w:rsidR="007169CC" w:rsidRPr="00661DEF">
        <w:rPr>
          <w:rFonts w:ascii="Arial" w:hAnsi="Arial" w:cs="Arial"/>
          <w:sz w:val="24"/>
          <w:szCs w:val="24"/>
          <w:lang w:val="en-US"/>
        </w:rPr>
        <w:t>the</w:t>
      </w:r>
      <w:r w:rsidR="00035C97">
        <w:rPr>
          <w:rFonts w:ascii="Arial" w:hAnsi="Arial" w:cs="Arial"/>
          <w:sz w:val="24"/>
          <w:szCs w:val="24"/>
          <w:lang w:val="en-US"/>
        </w:rPr>
        <w:t>ir</w:t>
      </w:r>
      <w:r w:rsidR="007C5178" w:rsidRPr="00661DEF">
        <w:rPr>
          <w:rFonts w:ascii="Arial" w:hAnsi="Arial" w:cs="Arial"/>
          <w:sz w:val="24"/>
          <w:szCs w:val="24"/>
          <w:lang w:val="en-US"/>
        </w:rPr>
        <w:t xml:space="preserve"> NPQ </w:t>
      </w:r>
      <w:r w:rsidR="007169CC" w:rsidRPr="00661DEF">
        <w:rPr>
          <w:rFonts w:ascii="Arial" w:hAnsi="Arial" w:cs="Arial"/>
          <w:sz w:val="24"/>
          <w:szCs w:val="24"/>
          <w:lang w:val="en-US"/>
        </w:rPr>
        <w:t>is similar to the</w:t>
      </w:r>
      <w:r w:rsidR="007C5178" w:rsidRPr="00661DEF">
        <w:rPr>
          <w:rFonts w:ascii="Arial" w:hAnsi="Arial" w:cs="Arial"/>
          <w:sz w:val="24"/>
          <w:szCs w:val="24"/>
          <w:lang w:val="en-US"/>
        </w:rPr>
        <w:t xml:space="preserve"> qE of higher plants, </w:t>
      </w:r>
      <w:r w:rsidR="007169CC" w:rsidRPr="00661DEF">
        <w:rPr>
          <w:rFonts w:ascii="Arial" w:hAnsi="Arial" w:cs="Arial"/>
          <w:sz w:val="24"/>
          <w:szCs w:val="24"/>
          <w:lang w:val="en-US"/>
        </w:rPr>
        <w:t>which is flexible and presents a</w:t>
      </w:r>
      <w:r w:rsidR="007C5178" w:rsidRPr="00661DEF">
        <w:rPr>
          <w:rFonts w:ascii="Arial" w:hAnsi="Arial" w:cs="Arial"/>
          <w:sz w:val="24"/>
          <w:szCs w:val="24"/>
          <w:lang w:val="en-US"/>
        </w:rPr>
        <w:t xml:space="preserve"> fast recovery</w:t>
      </w:r>
      <w:r w:rsidR="003E5BDA" w:rsidRPr="00661DEF">
        <w:rPr>
          <w:rFonts w:ascii="Arial" w:hAnsi="Arial" w:cs="Arial"/>
          <w:sz w:val="24"/>
          <w:szCs w:val="24"/>
          <w:lang w:val="en-US"/>
        </w:rPr>
        <w:t>;</w:t>
      </w:r>
      <w:r w:rsidR="007169CC" w:rsidRPr="00661DEF">
        <w:rPr>
          <w:rFonts w:ascii="Arial" w:hAnsi="Arial" w:cs="Arial"/>
          <w:sz w:val="24"/>
          <w:szCs w:val="24"/>
          <w:lang w:val="en-US"/>
        </w:rPr>
        <w:t xml:space="preserve"> and </w:t>
      </w:r>
      <w:r w:rsidR="00164998">
        <w:rPr>
          <w:rFonts w:ascii="Arial" w:hAnsi="Arial" w:cs="Arial"/>
          <w:sz w:val="24"/>
          <w:szCs w:val="24"/>
          <w:lang w:val="en-US"/>
        </w:rPr>
        <w:t>iii)</w:t>
      </w:r>
      <w:r w:rsidR="00976B51" w:rsidRPr="00661DEF">
        <w:rPr>
          <w:rFonts w:ascii="Arial" w:hAnsi="Arial" w:cs="Arial"/>
          <w:sz w:val="24"/>
          <w:szCs w:val="24"/>
          <w:lang w:val="en-US"/>
        </w:rPr>
        <w:t xml:space="preserve"> </w:t>
      </w:r>
      <w:r w:rsidR="007169CC" w:rsidRPr="00661DEF">
        <w:rPr>
          <w:rFonts w:ascii="Arial" w:hAnsi="Arial" w:cs="Arial"/>
          <w:sz w:val="24"/>
          <w:szCs w:val="24"/>
          <w:lang w:val="en-US"/>
        </w:rPr>
        <w:t xml:space="preserve">they show </w:t>
      </w:r>
      <w:r w:rsidR="007C5178" w:rsidRPr="00661DEF">
        <w:rPr>
          <w:rFonts w:ascii="Arial" w:hAnsi="Arial" w:cs="Arial"/>
          <w:sz w:val="24"/>
          <w:szCs w:val="24"/>
          <w:lang w:val="en-US"/>
        </w:rPr>
        <w:t>a direct antennae protonation in NPQ</w:t>
      </w:r>
      <w:r w:rsidR="007169CC" w:rsidRPr="00661DEF">
        <w:rPr>
          <w:rFonts w:ascii="Arial" w:hAnsi="Arial" w:cs="Arial"/>
          <w:sz w:val="24"/>
          <w:szCs w:val="24"/>
          <w:lang w:val="en-US"/>
        </w:rPr>
        <w:t xml:space="preserve"> mechanism,</w:t>
      </w:r>
      <w:r w:rsidR="007C5178" w:rsidRPr="00661DEF">
        <w:rPr>
          <w:rFonts w:ascii="Arial" w:hAnsi="Arial" w:cs="Arial"/>
          <w:sz w:val="24"/>
          <w:szCs w:val="24"/>
          <w:lang w:val="en-US"/>
        </w:rPr>
        <w:t xml:space="preserve"> similar</w:t>
      </w:r>
      <w:r w:rsidR="007169CC" w:rsidRPr="00661DEF">
        <w:rPr>
          <w:rFonts w:ascii="Arial" w:hAnsi="Arial" w:cs="Arial"/>
          <w:sz w:val="24"/>
          <w:szCs w:val="24"/>
          <w:lang w:val="en-US"/>
        </w:rPr>
        <w:t>ly</w:t>
      </w:r>
      <w:r w:rsidR="007C5178" w:rsidRPr="00661DEF">
        <w:rPr>
          <w:rFonts w:ascii="Arial" w:hAnsi="Arial" w:cs="Arial"/>
          <w:sz w:val="24"/>
          <w:szCs w:val="24"/>
          <w:lang w:val="en-US"/>
        </w:rPr>
        <w:t xml:space="preserve"> to higher plants</w:t>
      </w:r>
      <w:r w:rsidR="000328D5" w:rsidRPr="00661DEF">
        <w:rPr>
          <w:rFonts w:ascii="Arial" w:hAnsi="Arial" w:cs="Arial"/>
          <w:sz w:val="24"/>
          <w:szCs w:val="24"/>
          <w:lang w:val="en-US"/>
        </w:rPr>
        <w:t xml:space="preserve"> (discussed in detail by Ka</w:t>
      </w:r>
      <w:r w:rsidR="00A70E6C" w:rsidRPr="00661DEF">
        <w:rPr>
          <w:rFonts w:ascii="Arial" w:hAnsi="Arial" w:cs="Arial"/>
          <w:sz w:val="24"/>
          <w:szCs w:val="24"/>
          <w:lang w:val="en-US"/>
        </w:rPr>
        <w:t>ň</w:t>
      </w:r>
      <w:r w:rsidR="000328D5" w:rsidRPr="00661DEF">
        <w:rPr>
          <w:rFonts w:ascii="Arial" w:hAnsi="Arial" w:cs="Arial"/>
          <w:sz w:val="24"/>
          <w:szCs w:val="24"/>
          <w:lang w:val="en-US"/>
        </w:rPr>
        <w:t>a et al.</w:t>
      </w:r>
      <w:r w:rsidR="00F04DD4" w:rsidRPr="00661DEF">
        <w:rPr>
          <w:rFonts w:ascii="Arial" w:hAnsi="Arial" w:cs="Arial"/>
          <w:sz w:val="24"/>
          <w:szCs w:val="24"/>
          <w:lang w:val="en-US"/>
        </w:rPr>
        <w:t>,</w:t>
      </w:r>
      <w:r w:rsidR="000328D5" w:rsidRPr="00661DEF">
        <w:rPr>
          <w:rFonts w:ascii="Arial" w:hAnsi="Arial" w:cs="Arial"/>
          <w:sz w:val="24"/>
          <w:szCs w:val="24"/>
          <w:lang w:val="en-US"/>
        </w:rPr>
        <w:t xml:space="preserve"> 2012)</w:t>
      </w:r>
      <w:r w:rsidR="007C5178" w:rsidRPr="00661DEF">
        <w:rPr>
          <w:rFonts w:ascii="Arial" w:hAnsi="Arial" w:cs="Arial"/>
          <w:sz w:val="24"/>
          <w:szCs w:val="24"/>
          <w:lang w:val="en-US"/>
        </w:rPr>
        <w:t>.</w:t>
      </w:r>
      <w:r w:rsidR="000328D5" w:rsidRPr="00661DEF">
        <w:rPr>
          <w:rFonts w:ascii="Arial" w:hAnsi="Arial" w:cs="Arial"/>
          <w:sz w:val="24"/>
          <w:szCs w:val="24"/>
          <w:lang w:val="en-US"/>
        </w:rPr>
        <w:t xml:space="preserve"> </w:t>
      </w:r>
      <w:r w:rsidR="007169CC" w:rsidRPr="00661DEF">
        <w:rPr>
          <w:rFonts w:ascii="Arial" w:hAnsi="Arial" w:cs="Arial"/>
          <w:sz w:val="24"/>
          <w:szCs w:val="24"/>
          <w:lang w:val="en-US"/>
        </w:rPr>
        <w:t xml:space="preserve">In addition, unlike other chromalveolate microalgae, they use </w:t>
      </w:r>
      <w:r w:rsidR="00FD7B16">
        <w:rPr>
          <w:rFonts w:ascii="Arial" w:hAnsi="Arial" w:cs="Arial"/>
          <w:sz w:val="24"/>
          <w:szCs w:val="24"/>
          <w:lang w:val="en-US"/>
        </w:rPr>
        <w:t xml:space="preserve">both </w:t>
      </w:r>
      <w:r w:rsidR="007169CC" w:rsidRPr="00661DEF">
        <w:rPr>
          <w:rFonts w:ascii="Arial" w:hAnsi="Arial" w:cs="Arial"/>
          <w:sz w:val="24"/>
          <w:szCs w:val="24"/>
          <w:lang w:val="en-US"/>
        </w:rPr>
        <w:t xml:space="preserve">chlorophyll </w:t>
      </w:r>
      <w:r w:rsidR="007169CC" w:rsidRPr="00661DEF">
        <w:rPr>
          <w:rFonts w:ascii="Arial" w:hAnsi="Arial" w:cs="Arial"/>
          <w:i/>
          <w:sz w:val="24"/>
          <w:szCs w:val="24"/>
          <w:lang w:val="en-US"/>
        </w:rPr>
        <w:t>a</w:t>
      </w:r>
      <w:r w:rsidR="007169CC" w:rsidRPr="00661DEF">
        <w:rPr>
          <w:rFonts w:ascii="Arial" w:hAnsi="Arial" w:cs="Arial"/>
          <w:sz w:val="24"/>
          <w:szCs w:val="24"/>
          <w:lang w:val="en-US"/>
        </w:rPr>
        <w:t>/</w:t>
      </w:r>
      <w:r w:rsidR="007169CC" w:rsidRPr="00661DEF">
        <w:rPr>
          <w:rFonts w:ascii="Arial" w:hAnsi="Arial" w:cs="Arial"/>
          <w:i/>
          <w:sz w:val="24"/>
          <w:szCs w:val="24"/>
          <w:lang w:val="en-US"/>
        </w:rPr>
        <w:t>c</w:t>
      </w:r>
      <w:r w:rsidR="007169CC" w:rsidRPr="00661DEF">
        <w:rPr>
          <w:rFonts w:ascii="Arial" w:hAnsi="Arial" w:cs="Arial"/>
          <w:sz w:val="24"/>
          <w:szCs w:val="24"/>
          <w:lang w:val="en-US"/>
        </w:rPr>
        <w:t xml:space="preserve"> proteins and phycobiliproteins</w:t>
      </w:r>
      <w:r w:rsidR="006D71D7">
        <w:rPr>
          <w:rFonts w:ascii="Arial" w:hAnsi="Arial" w:cs="Arial"/>
          <w:sz w:val="24"/>
          <w:szCs w:val="24"/>
          <w:lang w:val="en-US"/>
        </w:rPr>
        <w:t xml:space="preserve"> (acquired from a red algae symbiotic ancestral)</w:t>
      </w:r>
      <w:r w:rsidR="00FD7B16">
        <w:rPr>
          <w:rFonts w:ascii="Arial" w:hAnsi="Arial" w:cs="Arial"/>
          <w:sz w:val="24"/>
          <w:szCs w:val="24"/>
          <w:lang w:val="en-US"/>
        </w:rPr>
        <w:t>,</w:t>
      </w:r>
      <w:r w:rsidR="007169CC" w:rsidRPr="00661DEF">
        <w:rPr>
          <w:rFonts w:ascii="Arial" w:hAnsi="Arial" w:cs="Arial"/>
          <w:sz w:val="24"/>
          <w:szCs w:val="24"/>
          <w:lang w:val="en-US"/>
        </w:rPr>
        <w:t xml:space="preserve"> a</w:t>
      </w:r>
      <w:r w:rsidR="00D6009E" w:rsidRPr="00661DEF">
        <w:rPr>
          <w:rFonts w:ascii="Arial" w:hAnsi="Arial" w:cs="Arial"/>
          <w:sz w:val="24"/>
          <w:szCs w:val="24"/>
          <w:lang w:val="en-US"/>
        </w:rPr>
        <w:t>s</w:t>
      </w:r>
      <w:r w:rsidR="007169CC" w:rsidRPr="00661DEF">
        <w:rPr>
          <w:rFonts w:ascii="Arial" w:hAnsi="Arial" w:cs="Arial"/>
          <w:sz w:val="24"/>
          <w:szCs w:val="24"/>
          <w:lang w:val="en-US"/>
        </w:rPr>
        <w:t xml:space="preserve"> light harvesting pigment complex. </w:t>
      </w:r>
      <w:r w:rsidR="006722AD">
        <w:rPr>
          <w:rFonts w:ascii="Arial" w:hAnsi="Arial" w:cs="Arial"/>
          <w:sz w:val="24"/>
          <w:szCs w:val="24"/>
          <w:lang w:val="en-US"/>
        </w:rPr>
        <w:t xml:space="preserve">In addition to NPQ, some cryptophytes have also been shown to display </w:t>
      </w:r>
      <w:r w:rsidR="00027D31">
        <w:rPr>
          <w:rFonts w:ascii="Arial" w:hAnsi="Arial" w:cs="Arial"/>
          <w:sz w:val="24"/>
          <w:szCs w:val="24"/>
          <w:lang w:val="en-US"/>
        </w:rPr>
        <w:t>state transitions, which are</w:t>
      </w:r>
      <w:r w:rsidR="006722AD">
        <w:rPr>
          <w:rFonts w:ascii="Arial" w:hAnsi="Arial" w:cs="Arial"/>
          <w:sz w:val="24"/>
          <w:szCs w:val="24"/>
          <w:lang w:val="en-US"/>
        </w:rPr>
        <w:t xml:space="preserve"> also an important mechanism for balancing </w:t>
      </w:r>
      <w:r w:rsidR="00A379CB">
        <w:rPr>
          <w:rFonts w:ascii="Arial" w:hAnsi="Arial" w:cs="Arial"/>
          <w:sz w:val="24"/>
          <w:szCs w:val="24"/>
          <w:lang w:val="en-US"/>
        </w:rPr>
        <w:t xml:space="preserve">the </w:t>
      </w:r>
      <w:r w:rsidR="006722AD">
        <w:rPr>
          <w:rFonts w:ascii="Arial" w:hAnsi="Arial" w:cs="Arial"/>
          <w:sz w:val="24"/>
          <w:szCs w:val="24"/>
          <w:lang w:val="en-US"/>
        </w:rPr>
        <w:t>excitation energy between photosystems</w:t>
      </w:r>
      <w:r w:rsidR="008B1C60">
        <w:rPr>
          <w:rFonts w:ascii="Arial" w:hAnsi="Arial" w:cs="Arial"/>
          <w:sz w:val="24"/>
          <w:szCs w:val="24"/>
          <w:lang w:val="en-US"/>
        </w:rPr>
        <w:t>, either under light</w:t>
      </w:r>
      <w:r w:rsidR="006722AD">
        <w:rPr>
          <w:rFonts w:ascii="Arial" w:hAnsi="Arial" w:cs="Arial"/>
          <w:sz w:val="24"/>
          <w:szCs w:val="24"/>
          <w:lang w:val="en-US"/>
        </w:rPr>
        <w:t xml:space="preserve"> </w:t>
      </w:r>
      <w:r w:rsidR="00F266CB">
        <w:rPr>
          <w:rFonts w:ascii="Arial" w:hAnsi="Arial" w:cs="Arial"/>
          <w:sz w:val="24"/>
          <w:szCs w:val="24"/>
          <w:lang w:val="en-US"/>
        </w:rPr>
        <w:t>limitation or as a protection against photoinhibition</w:t>
      </w:r>
      <w:r w:rsidR="008B1C60">
        <w:rPr>
          <w:rFonts w:ascii="Arial" w:hAnsi="Arial" w:cs="Arial"/>
          <w:sz w:val="24"/>
          <w:szCs w:val="24"/>
          <w:lang w:val="en-US"/>
        </w:rPr>
        <w:t xml:space="preserve">, </w:t>
      </w:r>
      <w:r w:rsidR="00A379CB">
        <w:rPr>
          <w:rFonts w:ascii="Arial" w:hAnsi="Arial" w:cs="Arial"/>
          <w:sz w:val="24"/>
          <w:szCs w:val="24"/>
          <w:lang w:val="en-US"/>
        </w:rPr>
        <w:t xml:space="preserve">therefore </w:t>
      </w:r>
      <w:r w:rsidR="008B1C60">
        <w:rPr>
          <w:rFonts w:ascii="Arial" w:hAnsi="Arial" w:cs="Arial"/>
          <w:sz w:val="24"/>
          <w:szCs w:val="24"/>
          <w:lang w:val="en-US"/>
        </w:rPr>
        <w:t>optimizing photosynthetic capacity</w:t>
      </w:r>
      <w:r w:rsidR="00F266CB">
        <w:rPr>
          <w:rFonts w:ascii="Arial" w:hAnsi="Arial" w:cs="Arial"/>
          <w:sz w:val="24"/>
          <w:szCs w:val="24"/>
          <w:lang w:val="en-US"/>
        </w:rPr>
        <w:t xml:space="preserve"> (</w:t>
      </w:r>
      <w:r w:rsidR="00C91702">
        <w:rPr>
          <w:rFonts w:ascii="Arial" w:hAnsi="Arial" w:cs="Arial"/>
          <w:sz w:val="24"/>
          <w:szCs w:val="24"/>
          <w:lang w:val="en-US"/>
        </w:rPr>
        <w:t>C</w:t>
      </w:r>
      <w:r w:rsidR="008B1C60">
        <w:rPr>
          <w:rFonts w:ascii="Arial" w:hAnsi="Arial" w:cs="Arial"/>
          <w:sz w:val="24"/>
          <w:szCs w:val="24"/>
          <w:lang w:val="en-US"/>
        </w:rPr>
        <w:t>heregi et al., 2015)</w:t>
      </w:r>
      <w:r w:rsidR="00FB0C0F" w:rsidRPr="00661DEF">
        <w:rPr>
          <w:rFonts w:ascii="Arial" w:hAnsi="Arial" w:cs="Arial"/>
          <w:sz w:val="24"/>
          <w:szCs w:val="24"/>
          <w:lang w:val="en-US"/>
        </w:rPr>
        <w:t>.</w:t>
      </w:r>
      <w:r w:rsidR="005F1E82">
        <w:rPr>
          <w:rFonts w:ascii="Arial" w:hAnsi="Arial" w:cs="Arial"/>
          <w:sz w:val="24"/>
          <w:szCs w:val="24"/>
          <w:lang w:val="en-US"/>
        </w:rPr>
        <w:t xml:space="preserve"> T</w:t>
      </w:r>
      <w:r w:rsidR="005F1E82" w:rsidRPr="00661DEF">
        <w:rPr>
          <w:rFonts w:ascii="Arial" w:hAnsi="Arial" w:cs="Arial"/>
          <w:sz w:val="24"/>
          <w:szCs w:val="24"/>
          <w:lang w:val="en-US"/>
        </w:rPr>
        <w:t>hose characteristics confer to cryptophytes a unique effective a</w:t>
      </w:r>
      <w:r w:rsidR="005F1E82">
        <w:rPr>
          <w:rFonts w:ascii="Arial" w:hAnsi="Arial" w:cs="Arial"/>
          <w:sz w:val="24"/>
          <w:szCs w:val="24"/>
          <w:lang w:val="en-US"/>
        </w:rPr>
        <w:t xml:space="preserve">nd flexible </w:t>
      </w:r>
      <w:r w:rsidR="005F1E82" w:rsidRPr="00661DEF">
        <w:rPr>
          <w:rFonts w:ascii="Arial" w:hAnsi="Arial" w:cs="Arial"/>
          <w:sz w:val="24"/>
          <w:szCs w:val="24"/>
          <w:lang w:val="en-US"/>
        </w:rPr>
        <w:t xml:space="preserve">mode of </w:t>
      </w:r>
      <w:r w:rsidR="002504FA">
        <w:rPr>
          <w:rFonts w:ascii="Arial" w:hAnsi="Arial" w:cs="Arial"/>
          <w:sz w:val="24"/>
          <w:szCs w:val="24"/>
          <w:lang w:val="en-US"/>
        </w:rPr>
        <w:t>photoprotection mechanism</w:t>
      </w:r>
      <w:r w:rsidR="00D25D18">
        <w:rPr>
          <w:rFonts w:ascii="Arial" w:hAnsi="Arial" w:cs="Arial"/>
          <w:sz w:val="24"/>
          <w:szCs w:val="24"/>
          <w:lang w:val="en-US"/>
        </w:rPr>
        <w:t xml:space="preserve">, </w:t>
      </w:r>
      <w:r w:rsidR="00D25D18" w:rsidRPr="00D25D18">
        <w:rPr>
          <w:rFonts w:ascii="Arial" w:hAnsi="Arial" w:cs="Arial"/>
          <w:sz w:val="24"/>
          <w:szCs w:val="24"/>
          <w:lang w:val="en-US"/>
        </w:rPr>
        <w:t>which could explain their biomass level within the Gerlache Strait and other similar coastal sites around the WAP</w:t>
      </w:r>
      <w:r w:rsidR="00D25D18">
        <w:rPr>
          <w:rFonts w:ascii="Arial" w:hAnsi="Arial" w:cs="Arial"/>
          <w:sz w:val="24"/>
          <w:szCs w:val="24"/>
          <w:lang w:val="en-US"/>
        </w:rPr>
        <w:t>.</w:t>
      </w:r>
    </w:p>
    <w:p w:rsidR="001C172E" w:rsidRDefault="0049579E" w:rsidP="001E5583">
      <w:pPr>
        <w:spacing w:after="0" w:line="480" w:lineRule="auto"/>
        <w:ind w:firstLine="708"/>
        <w:jc w:val="both"/>
        <w:rPr>
          <w:rFonts w:ascii="Arial" w:hAnsi="Arial" w:cs="Arial"/>
          <w:sz w:val="24"/>
          <w:szCs w:val="24"/>
          <w:lang w:val="en-US"/>
        </w:rPr>
      </w:pPr>
      <w:r w:rsidRPr="00661DEF">
        <w:rPr>
          <w:rFonts w:ascii="Arial" w:hAnsi="Arial" w:cs="Arial"/>
          <w:sz w:val="24"/>
          <w:szCs w:val="24"/>
          <w:lang w:val="en-US"/>
        </w:rPr>
        <w:t>Regarding effects of irradiance on accessory pigment ratios</w:t>
      </w:r>
      <w:r w:rsidR="00D34DA5" w:rsidRPr="00D34DA5">
        <w:rPr>
          <w:rFonts w:ascii="Arial" w:hAnsi="Arial" w:cs="Arial"/>
          <w:sz w:val="24"/>
          <w:szCs w:val="24"/>
          <w:lang w:val="en-US"/>
        </w:rPr>
        <w:t xml:space="preserve"> </w:t>
      </w:r>
      <w:r w:rsidR="008F5A9A">
        <w:rPr>
          <w:rFonts w:ascii="Arial" w:hAnsi="Arial" w:cs="Arial"/>
          <w:sz w:val="24"/>
          <w:szCs w:val="24"/>
          <w:lang w:val="en-US"/>
        </w:rPr>
        <w:t>associated with the</w:t>
      </w:r>
      <w:r w:rsidR="00360647">
        <w:rPr>
          <w:rFonts w:ascii="Arial" w:hAnsi="Arial" w:cs="Arial"/>
          <w:sz w:val="24"/>
          <w:szCs w:val="24"/>
          <w:lang w:val="en-US"/>
        </w:rPr>
        <w:t xml:space="preserve"> </w:t>
      </w:r>
      <w:r w:rsidR="00D34DA5" w:rsidRPr="005F1E82">
        <w:rPr>
          <w:rFonts w:ascii="Arial" w:hAnsi="Arial" w:cs="Arial"/>
          <w:sz w:val="24"/>
          <w:szCs w:val="24"/>
          <w:lang w:val="en-US"/>
        </w:rPr>
        <w:t>chlorophyll a/c antenn</w:t>
      </w:r>
      <w:r w:rsidR="00D34DA5">
        <w:rPr>
          <w:rFonts w:ascii="Arial" w:hAnsi="Arial" w:cs="Arial"/>
          <w:sz w:val="24"/>
          <w:szCs w:val="24"/>
          <w:lang w:val="en-US"/>
        </w:rPr>
        <w:t>ae</w:t>
      </w:r>
      <w:r w:rsidRPr="00661DEF">
        <w:rPr>
          <w:rFonts w:ascii="Arial" w:hAnsi="Arial" w:cs="Arial"/>
          <w:sz w:val="24"/>
          <w:szCs w:val="24"/>
          <w:lang w:val="en-US"/>
        </w:rPr>
        <w:t xml:space="preserve">, the role of alloxanthin in cryptophytes </w:t>
      </w:r>
      <w:r w:rsidR="00C0653E">
        <w:rPr>
          <w:rFonts w:ascii="Arial" w:hAnsi="Arial" w:cs="Arial"/>
          <w:sz w:val="24"/>
          <w:szCs w:val="24"/>
          <w:lang w:val="en-US"/>
        </w:rPr>
        <w:t xml:space="preserve">has been recognized </w:t>
      </w:r>
      <w:r w:rsidRPr="00661DEF">
        <w:rPr>
          <w:rFonts w:ascii="Arial" w:hAnsi="Arial" w:cs="Arial"/>
          <w:sz w:val="24"/>
          <w:szCs w:val="24"/>
          <w:lang w:val="en-US"/>
        </w:rPr>
        <w:t xml:space="preserve">as </w:t>
      </w:r>
      <w:r w:rsidR="00C0653E">
        <w:rPr>
          <w:rFonts w:ascii="Arial" w:hAnsi="Arial" w:cs="Arial"/>
          <w:sz w:val="24"/>
          <w:szCs w:val="24"/>
          <w:lang w:val="en-US"/>
        </w:rPr>
        <w:t xml:space="preserve">a </w:t>
      </w:r>
      <w:r w:rsidRPr="00661DEF">
        <w:rPr>
          <w:rFonts w:ascii="Arial" w:hAnsi="Arial" w:cs="Arial"/>
          <w:sz w:val="24"/>
          <w:szCs w:val="24"/>
          <w:lang w:val="en-US"/>
        </w:rPr>
        <w:t>photoprotective pigment</w:t>
      </w:r>
      <w:r w:rsidR="00C0653E">
        <w:rPr>
          <w:rFonts w:ascii="Arial" w:hAnsi="Arial" w:cs="Arial"/>
          <w:sz w:val="24"/>
          <w:szCs w:val="24"/>
          <w:lang w:val="en-US"/>
        </w:rPr>
        <w:t>.</w:t>
      </w:r>
      <w:r w:rsidRPr="00661DEF">
        <w:rPr>
          <w:rFonts w:ascii="Arial" w:hAnsi="Arial" w:cs="Arial"/>
          <w:sz w:val="24"/>
          <w:szCs w:val="24"/>
          <w:lang w:val="en-US"/>
        </w:rPr>
        <w:t xml:space="preserve"> </w:t>
      </w:r>
      <w:r w:rsidR="00C0653E">
        <w:rPr>
          <w:rFonts w:ascii="Arial" w:hAnsi="Arial" w:cs="Arial"/>
          <w:sz w:val="24"/>
          <w:szCs w:val="24"/>
          <w:lang w:val="en-US"/>
        </w:rPr>
        <w:t>For instance</w:t>
      </w:r>
      <w:r w:rsidR="00B07EAE" w:rsidRPr="00661DEF">
        <w:rPr>
          <w:rFonts w:ascii="Arial" w:hAnsi="Arial" w:cs="Arial"/>
          <w:sz w:val="24"/>
          <w:szCs w:val="24"/>
          <w:lang w:val="en-US"/>
        </w:rPr>
        <w:t xml:space="preserve">, </w:t>
      </w:r>
      <w:r w:rsidR="000404BD">
        <w:rPr>
          <w:rFonts w:ascii="Arial" w:hAnsi="Arial" w:cs="Arial"/>
          <w:sz w:val="24"/>
          <w:szCs w:val="24"/>
          <w:lang w:val="en-US"/>
        </w:rPr>
        <w:t>i</w:t>
      </w:r>
      <w:r w:rsidR="000404BD" w:rsidRPr="00661DEF">
        <w:rPr>
          <w:rFonts w:ascii="Arial" w:hAnsi="Arial" w:cs="Arial"/>
          <w:sz w:val="24"/>
          <w:szCs w:val="24"/>
          <w:lang w:val="en-US"/>
        </w:rPr>
        <w:t>ncrease</w:t>
      </w:r>
      <w:r w:rsidR="000404BD">
        <w:rPr>
          <w:rFonts w:ascii="Arial" w:hAnsi="Arial" w:cs="Arial"/>
          <w:sz w:val="24"/>
          <w:szCs w:val="24"/>
          <w:lang w:val="en-US"/>
        </w:rPr>
        <w:t>s</w:t>
      </w:r>
      <w:r w:rsidR="000404BD" w:rsidRPr="00661DEF">
        <w:rPr>
          <w:rFonts w:ascii="Arial" w:hAnsi="Arial" w:cs="Arial"/>
          <w:sz w:val="24"/>
          <w:szCs w:val="24"/>
          <w:lang w:val="en-US"/>
        </w:rPr>
        <w:t xml:space="preserve"> in alloxanthin:Chl </w:t>
      </w:r>
      <w:r w:rsidR="000404BD" w:rsidRPr="00661DEF">
        <w:rPr>
          <w:rFonts w:ascii="Arial" w:hAnsi="Arial" w:cs="Arial"/>
          <w:i/>
          <w:sz w:val="24"/>
          <w:szCs w:val="24"/>
          <w:lang w:val="en-US"/>
        </w:rPr>
        <w:t>a</w:t>
      </w:r>
      <w:r w:rsidR="000404BD" w:rsidRPr="00661DEF">
        <w:rPr>
          <w:rFonts w:ascii="Arial" w:hAnsi="Arial" w:cs="Arial"/>
          <w:sz w:val="24"/>
          <w:szCs w:val="24"/>
          <w:lang w:val="en-US"/>
        </w:rPr>
        <w:t xml:space="preserve"> ratio </w:t>
      </w:r>
      <w:r w:rsidR="00D60819">
        <w:rPr>
          <w:rFonts w:ascii="Arial" w:hAnsi="Arial" w:cs="Arial"/>
          <w:sz w:val="24"/>
          <w:szCs w:val="24"/>
          <w:lang w:val="en-US"/>
        </w:rPr>
        <w:t xml:space="preserve">have been observed </w:t>
      </w:r>
      <w:r w:rsidR="000404BD" w:rsidRPr="00661DEF">
        <w:rPr>
          <w:rFonts w:ascii="Arial" w:hAnsi="Arial" w:cs="Arial"/>
          <w:sz w:val="24"/>
          <w:szCs w:val="24"/>
          <w:lang w:val="en-US"/>
        </w:rPr>
        <w:t>in cultures of cryptophytes acclimated to high light (e.g. Funk et al.,</w:t>
      </w:r>
      <w:r w:rsidR="000404BD">
        <w:rPr>
          <w:rFonts w:ascii="Arial" w:hAnsi="Arial" w:cs="Arial"/>
          <w:sz w:val="24"/>
          <w:szCs w:val="24"/>
          <w:lang w:val="en-US"/>
        </w:rPr>
        <w:t xml:space="preserve"> 2011). Additionally, in 2014, </w:t>
      </w:r>
      <w:r w:rsidR="00B07EAE" w:rsidRPr="00661DEF">
        <w:rPr>
          <w:rFonts w:ascii="Arial" w:hAnsi="Arial" w:cs="Arial"/>
          <w:sz w:val="24"/>
          <w:szCs w:val="24"/>
          <w:lang w:val="en-US"/>
        </w:rPr>
        <w:t xml:space="preserve">high irradiance </w:t>
      </w:r>
      <w:r w:rsidR="000404BD">
        <w:rPr>
          <w:rFonts w:ascii="Arial" w:hAnsi="Arial" w:cs="Arial"/>
          <w:sz w:val="24"/>
          <w:szCs w:val="24"/>
          <w:lang w:val="en-US"/>
        </w:rPr>
        <w:t xml:space="preserve">exposure </w:t>
      </w:r>
      <w:r w:rsidR="00D60819">
        <w:rPr>
          <w:rFonts w:ascii="Arial" w:hAnsi="Arial" w:cs="Arial"/>
          <w:sz w:val="24"/>
          <w:szCs w:val="24"/>
          <w:lang w:val="en-US"/>
        </w:rPr>
        <w:t>resulted in</w:t>
      </w:r>
      <w:r w:rsidR="00D60819" w:rsidRPr="00661DEF">
        <w:rPr>
          <w:rFonts w:ascii="Arial" w:hAnsi="Arial" w:cs="Arial"/>
          <w:sz w:val="24"/>
          <w:szCs w:val="24"/>
          <w:lang w:val="en-US"/>
        </w:rPr>
        <w:t xml:space="preserve"> </w:t>
      </w:r>
      <w:r w:rsidR="00B07EAE" w:rsidRPr="00661DEF">
        <w:rPr>
          <w:rFonts w:ascii="Arial" w:hAnsi="Arial" w:cs="Arial"/>
          <w:sz w:val="24"/>
          <w:szCs w:val="24"/>
          <w:lang w:val="en-US"/>
        </w:rPr>
        <w:t>increasing ratio</w:t>
      </w:r>
      <w:r w:rsidR="0088140A" w:rsidRPr="00661DEF">
        <w:rPr>
          <w:rFonts w:ascii="Arial" w:hAnsi="Arial" w:cs="Arial"/>
          <w:sz w:val="24"/>
          <w:szCs w:val="24"/>
          <w:lang w:val="en-US"/>
        </w:rPr>
        <w:t>s</w:t>
      </w:r>
      <w:r w:rsidR="00B07EAE" w:rsidRPr="00661DEF">
        <w:rPr>
          <w:rFonts w:ascii="Arial" w:hAnsi="Arial" w:cs="Arial"/>
          <w:sz w:val="24"/>
          <w:szCs w:val="24"/>
          <w:lang w:val="en-US"/>
        </w:rPr>
        <w:t xml:space="preserve"> of alloxanthin to Chl </w:t>
      </w:r>
      <w:r w:rsidR="00B07EAE" w:rsidRPr="00661DEF">
        <w:rPr>
          <w:rFonts w:ascii="Arial" w:hAnsi="Arial" w:cs="Arial"/>
          <w:i/>
          <w:sz w:val="24"/>
          <w:szCs w:val="24"/>
          <w:lang w:val="en-US"/>
        </w:rPr>
        <w:t>a</w:t>
      </w:r>
      <w:r w:rsidR="00A31D77" w:rsidRPr="00661DEF">
        <w:rPr>
          <w:rFonts w:ascii="Arial" w:hAnsi="Arial" w:cs="Arial"/>
          <w:sz w:val="24"/>
          <w:szCs w:val="24"/>
          <w:lang w:val="en-US"/>
        </w:rPr>
        <w:t>,</w:t>
      </w:r>
      <w:r w:rsidR="00B07EAE" w:rsidRPr="00661DEF">
        <w:rPr>
          <w:rFonts w:ascii="Arial" w:hAnsi="Arial" w:cs="Arial"/>
          <w:sz w:val="24"/>
          <w:szCs w:val="24"/>
          <w:lang w:val="en-US"/>
        </w:rPr>
        <w:t xml:space="preserve"> </w:t>
      </w:r>
      <w:r w:rsidR="00FD7B16">
        <w:rPr>
          <w:rFonts w:ascii="Arial" w:hAnsi="Arial" w:cs="Arial"/>
          <w:sz w:val="24"/>
          <w:szCs w:val="24"/>
          <w:lang w:val="en-US"/>
        </w:rPr>
        <w:t>during a trial incubation experiment with natural populations dominated by cryptophytes in the region (</w:t>
      </w:r>
      <w:r w:rsidR="004B5363">
        <w:rPr>
          <w:rFonts w:ascii="Arial" w:hAnsi="Arial" w:cs="Arial"/>
          <w:sz w:val="24"/>
          <w:szCs w:val="24"/>
          <w:lang w:val="en-US"/>
        </w:rPr>
        <w:t>data not shown</w:t>
      </w:r>
      <w:r w:rsidR="00FD7B16">
        <w:rPr>
          <w:rFonts w:ascii="Arial" w:hAnsi="Arial" w:cs="Arial"/>
          <w:sz w:val="24"/>
          <w:szCs w:val="24"/>
          <w:lang w:val="en-US"/>
        </w:rPr>
        <w:t>)</w:t>
      </w:r>
      <w:r w:rsidR="00A379CB">
        <w:rPr>
          <w:rFonts w:ascii="Arial" w:hAnsi="Arial" w:cs="Arial"/>
          <w:sz w:val="24"/>
          <w:szCs w:val="24"/>
          <w:lang w:val="en-US"/>
        </w:rPr>
        <w:t>. This</w:t>
      </w:r>
      <w:r w:rsidR="00FD7B16">
        <w:rPr>
          <w:rFonts w:ascii="Arial" w:hAnsi="Arial" w:cs="Arial"/>
          <w:sz w:val="24"/>
          <w:szCs w:val="24"/>
          <w:lang w:val="en-US"/>
        </w:rPr>
        <w:t xml:space="preserve"> </w:t>
      </w:r>
      <w:r w:rsidR="000404BD">
        <w:rPr>
          <w:rFonts w:ascii="Arial" w:hAnsi="Arial" w:cs="Arial"/>
          <w:sz w:val="24"/>
          <w:szCs w:val="24"/>
          <w:lang w:val="en-US"/>
        </w:rPr>
        <w:t xml:space="preserve">also </w:t>
      </w:r>
      <w:r w:rsidR="00B07EAE" w:rsidRPr="00661DEF">
        <w:rPr>
          <w:rFonts w:ascii="Arial" w:hAnsi="Arial" w:cs="Arial"/>
          <w:sz w:val="24"/>
          <w:szCs w:val="24"/>
          <w:lang w:val="en-US"/>
        </w:rPr>
        <w:t>suggest</w:t>
      </w:r>
      <w:r w:rsidR="00A379CB">
        <w:rPr>
          <w:rFonts w:ascii="Arial" w:hAnsi="Arial" w:cs="Arial"/>
          <w:sz w:val="24"/>
          <w:szCs w:val="24"/>
          <w:lang w:val="en-US"/>
        </w:rPr>
        <w:t>s</w:t>
      </w:r>
      <w:r w:rsidR="00B07EAE" w:rsidRPr="00661DEF">
        <w:rPr>
          <w:rFonts w:ascii="Arial" w:hAnsi="Arial" w:cs="Arial"/>
          <w:sz w:val="24"/>
          <w:szCs w:val="24"/>
          <w:lang w:val="en-US"/>
        </w:rPr>
        <w:t xml:space="preserve"> a photoprotective function. </w:t>
      </w:r>
      <w:r w:rsidR="005B1191">
        <w:rPr>
          <w:rFonts w:ascii="Arial" w:hAnsi="Arial" w:cs="Arial"/>
          <w:sz w:val="24"/>
          <w:szCs w:val="24"/>
          <w:lang w:val="en-US"/>
        </w:rPr>
        <w:t xml:space="preserve">Thus, although cryptophytes do </w:t>
      </w:r>
      <w:r w:rsidR="005B1191" w:rsidRPr="005B1191">
        <w:rPr>
          <w:rFonts w:ascii="Arial" w:hAnsi="Arial" w:cs="Arial"/>
          <w:sz w:val="24"/>
          <w:szCs w:val="24"/>
          <w:lang w:val="en-US"/>
        </w:rPr>
        <w:t xml:space="preserve">not possess a xanthophyll cycle, they </w:t>
      </w:r>
      <w:r w:rsidR="005B1191">
        <w:rPr>
          <w:rFonts w:ascii="Arial" w:hAnsi="Arial" w:cs="Arial"/>
          <w:sz w:val="24"/>
          <w:szCs w:val="24"/>
          <w:lang w:val="en-US"/>
        </w:rPr>
        <w:t xml:space="preserve">are able to induce synthesis of </w:t>
      </w:r>
      <w:r w:rsidR="005B1191" w:rsidRPr="005B1191">
        <w:rPr>
          <w:rFonts w:ascii="Arial" w:hAnsi="Arial" w:cs="Arial"/>
          <w:sz w:val="24"/>
          <w:szCs w:val="24"/>
          <w:lang w:val="en-US"/>
        </w:rPr>
        <w:t xml:space="preserve">the protective carotenoid </w:t>
      </w:r>
      <w:r w:rsidR="005B1191">
        <w:rPr>
          <w:rFonts w:ascii="Arial" w:hAnsi="Arial" w:cs="Arial"/>
          <w:sz w:val="24"/>
          <w:szCs w:val="24"/>
          <w:lang w:val="en-US"/>
        </w:rPr>
        <w:t>alloxanthin</w:t>
      </w:r>
      <w:r w:rsidR="005B1191" w:rsidRPr="005B1191">
        <w:rPr>
          <w:rFonts w:ascii="Arial" w:hAnsi="Arial" w:cs="Arial"/>
          <w:sz w:val="24"/>
          <w:szCs w:val="24"/>
          <w:lang w:val="en-US"/>
        </w:rPr>
        <w:t xml:space="preserve"> </w:t>
      </w:r>
      <w:r w:rsidR="00D25D18">
        <w:rPr>
          <w:rFonts w:ascii="Arial" w:hAnsi="Arial" w:cs="Arial"/>
          <w:sz w:val="24"/>
          <w:szCs w:val="24"/>
          <w:lang w:val="en-US"/>
        </w:rPr>
        <w:t>under</w:t>
      </w:r>
      <w:r w:rsidR="005B1191" w:rsidRPr="005B1191">
        <w:rPr>
          <w:rFonts w:ascii="Arial" w:hAnsi="Arial" w:cs="Arial"/>
          <w:sz w:val="24"/>
          <w:szCs w:val="24"/>
          <w:lang w:val="en-US"/>
        </w:rPr>
        <w:t xml:space="preserve"> light stress</w:t>
      </w:r>
      <w:r w:rsidR="005151AB">
        <w:rPr>
          <w:rFonts w:ascii="Arial" w:hAnsi="Arial" w:cs="Arial"/>
          <w:sz w:val="24"/>
          <w:szCs w:val="24"/>
          <w:lang w:val="en-US"/>
        </w:rPr>
        <w:t>, presumably enhancing NPQ capacity</w:t>
      </w:r>
      <w:r w:rsidR="005B1191">
        <w:rPr>
          <w:rFonts w:ascii="Arial" w:hAnsi="Arial" w:cs="Arial"/>
          <w:sz w:val="24"/>
          <w:szCs w:val="24"/>
          <w:lang w:val="en-US"/>
        </w:rPr>
        <w:t>.</w:t>
      </w:r>
      <w:r w:rsidR="005B1191" w:rsidRPr="005B1191">
        <w:rPr>
          <w:rFonts w:ascii="Arial" w:hAnsi="Arial" w:cs="Arial"/>
          <w:sz w:val="24"/>
          <w:szCs w:val="24"/>
          <w:lang w:val="en-US"/>
        </w:rPr>
        <w:t xml:space="preserve"> </w:t>
      </w:r>
      <w:r w:rsidR="00386EDD" w:rsidRPr="00386EDD">
        <w:rPr>
          <w:rFonts w:ascii="Arial" w:hAnsi="Arial" w:cs="Arial"/>
          <w:sz w:val="24"/>
          <w:szCs w:val="24"/>
          <w:lang w:val="en-US"/>
        </w:rPr>
        <w:t>In agreement</w:t>
      </w:r>
      <w:r w:rsidR="00664853">
        <w:rPr>
          <w:rFonts w:ascii="Arial" w:hAnsi="Arial" w:cs="Arial"/>
          <w:sz w:val="24"/>
          <w:szCs w:val="24"/>
          <w:lang w:val="en-US"/>
        </w:rPr>
        <w:t xml:space="preserve"> with this </w:t>
      </w:r>
      <w:r w:rsidR="000404BD">
        <w:rPr>
          <w:rFonts w:ascii="Arial" w:hAnsi="Arial" w:cs="Arial"/>
          <w:sz w:val="24"/>
          <w:szCs w:val="24"/>
          <w:lang w:val="en-US"/>
        </w:rPr>
        <w:t>argument</w:t>
      </w:r>
      <w:r w:rsidR="00386EDD" w:rsidRPr="00386EDD">
        <w:rPr>
          <w:rFonts w:ascii="Arial" w:hAnsi="Arial" w:cs="Arial"/>
          <w:sz w:val="24"/>
          <w:szCs w:val="24"/>
          <w:lang w:val="en-US"/>
        </w:rPr>
        <w:t xml:space="preserve">, </w:t>
      </w:r>
      <w:r w:rsidR="005151AB">
        <w:rPr>
          <w:rFonts w:ascii="Arial" w:hAnsi="Arial" w:cs="Arial"/>
          <w:sz w:val="24"/>
          <w:szCs w:val="24"/>
          <w:lang w:val="en-US"/>
        </w:rPr>
        <w:t xml:space="preserve">in this study </w:t>
      </w:r>
      <w:r w:rsidR="00386EDD" w:rsidRPr="00386EDD">
        <w:rPr>
          <w:rFonts w:ascii="Arial" w:hAnsi="Arial" w:cs="Arial"/>
          <w:sz w:val="24"/>
          <w:szCs w:val="24"/>
          <w:lang w:val="en-US"/>
        </w:rPr>
        <w:t xml:space="preserve">we found </w:t>
      </w:r>
      <w:r w:rsidR="004017D6">
        <w:rPr>
          <w:rFonts w:ascii="Arial" w:hAnsi="Arial" w:cs="Arial"/>
          <w:sz w:val="24"/>
          <w:szCs w:val="24"/>
          <w:lang w:val="en-US"/>
        </w:rPr>
        <w:lastRenderedPageBreak/>
        <w:t>alloxanthin</w:t>
      </w:r>
      <w:r w:rsidR="004017D6" w:rsidRPr="00386EDD">
        <w:rPr>
          <w:rFonts w:ascii="Arial" w:hAnsi="Arial" w:cs="Arial"/>
          <w:sz w:val="24"/>
          <w:szCs w:val="24"/>
          <w:lang w:val="en-US"/>
        </w:rPr>
        <w:t xml:space="preserve"> </w:t>
      </w:r>
      <w:r w:rsidR="004017D6">
        <w:rPr>
          <w:rFonts w:ascii="Arial" w:hAnsi="Arial" w:cs="Arial"/>
          <w:sz w:val="24"/>
          <w:szCs w:val="24"/>
          <w:lang w:val="en-US"/>
        </w:rPr>
        <w:t>to be</w:t>
      </w:r>
      <w:r w:rsidR="004017D6" w:rsidRPr="00386EDD">
        <w:rPr>
          <w:rFonts w:ascii="Arial" w:hAnsi="Arial" w:cs="Arial"/>
          <w:sz w:val="24"/>
          <w:szCs w:val="24"/>
          <w:lang w:val="en-US"/>
        </w:rPr>
        <w:t xml:space="preserve"> </w:t>
      </w:r>
      <w:r w:rsidR="00386EDD" w:rsidRPr="00386EDD">
        <w:rPr>
          <w:rFonts w:ascii="Arial" w:hAnsi="Arial" w:cs="Arial"/>
          <w:sz w:val="24"/>
          <w:szCs w:val="24"/>
          <w:lang w:val="en-US"/>
        </w:rPr>
        <w:t>the major</w:t>
      </w:r>
      <w:r w:rsidR="00386EDD">
        <w:rPr>
          <w:rFonts w:ascii="Arial" w:hAnsi="Arial" w:cs="Arial"/>
          <w:sz w:val="24"/>
          <w:szCs w:val="24"/>
          <w:lang w:val="en-US"/>
        </w:rPr>
        <w:t xml:space="preserve"> </w:t>
      </w:r>
      <w:r w:rsidR="00386EDD" w:rsidRPr="00386EDD">
        <w:rPr>
          <w:rFonts w:ascii="Arial" w:hAnsi="Arial" w:cs="Arial"/>
          <w:sz w:val="24"/>
          <w:szCs w:val="24"/>
          <w:lang w:val="en-US"/>
        </w:rPr>
        <w:t xml:space="preserve">carotenoid </w:t>
      </w:r>
      <w:r w:rsidR="00386EDD">
        <w:rPr>
          <w:rFonts w:ascii="Arial" w:hAnsi="Arial" w:cs="Arial"/>
          <w:sz w:val="24"/>
          <w:szCs w:val="24"/>
          <w:lang w:val="en-US"/>
        </w:rPr>
        <w:t xml:space="preserve">that contributed to the increase </w:t>
      </w:r>
      <w:r w:rsidR="001E0FE7">
        <w:rPr>
          <w:rFonts w:ascii="Arial" w:hAnsi="Arial" w:cs="Arial"/>
          <w:sz w:val="24"/>
          <w:szCs w:val="24"/>
          <w:lang w:val="en-US"/>
        </w:rPr>
        <w:t xml:space="preserve">in </w:t>
      </w:r>
      <w:r w:rsidR="00E86A4D">
        <w:rPr>
          <w:rFonts w:ascii="Arial" w:hAnsi="Arial" w:cs="Arial"/>
          <w:sz w:val="24"/>
          <w:szCs w:val="24"/>
          <w:lang w:val="en-US"/>
        </w:rPr>
        <w:t>PPC</w:t>
      </w:r>
      <w:r w:rsidR="001E0FE7" w:rsidRPr="001E0FE7">
        <w:rPr>
          <w:rFonts w:ascii="Arial" w:hAnsi="Arial" w:cs="Arial"/>
          <w:sz w:val="24"/>
          <w:szCs w:val="24"/>
          <w:lang w:val="en-US"/>
        </w:rPr>
        <w:t xml:space="preserve"> proportions </w:t>
      </w:r>
      <w:r w:rsidR="00386EDD">
        <w:rPr>
          <w:rFonts w:ascii="Arial" w:hAnsi="Arial" w:cs="Arial"/>
          <w:sz w:val="24"/>
          <w:szCs w:val="24"/>
          <w:lang w:val="en-US"/>
        </w:rPr>
        <w:t>at surface</w:t>
      </w:r>
      <w:r w:rsidR="00B535FC">
        <w:rPr>
          <w:rFonts w:ascii="Arial" w:hAnsi="Arial" w:cs="Arial"/>
          <w:sz w:val="24"/>
          <w:szCs w:val="24"/>
          <w:lang w:val="en-US"/>
        </w:rPr>
        <w:t xml:space="preserve"> </w:t>
      </w:r>
      <w:r w:rsidR="00B535FC" w:rsidRPr="00EB548C">
        <w:rPr>
          <w:rFonts w:ascii="Arial" w:hAnsi="Arial" w:cs="Arial"/>
          <w:sz w:val="24"/>
          <w:szCs w:val="24"/>
          <w:lang w:val="en-US"/>
        </w:rPr>
        <w:t>(see F</w:t>
      </w:r>
      <w:r w:rsidR="00B535FC">
        <w:rPr>
          <w:rFonts w:ascii="Arial" w:hAnsi="Arial" w:cs="Arial"/>
          <w:sz w:val="24"/>
          <w:szCs w:val="24"/>
          <w:lang w:val="en-US"/>
        </w:rPr>
        <w:t xml:space="preserve">ig. </w:t>
      </w:r>
      <w:r w:rsidR="00B535FC" w:rsidRPr="00EB548C">
        <w:rPr>
          <w:rFonts w:ascii="Arial" w:hAnsi="Arial" w:cs="Arial"/>
          <w:sz w:val="24"/>
          <w:szCs w:val="24"/>
          <w:lang w:val="en-US"/>
        </w:rPr>
        <w:t>S</w:t>
      </w:r>
      <w:r w:rsidR="001B62E0">
        <w:rPr>
          <w:rFonts w:ascii="Arial" w:hAnsi="Arial" w:cs="Arial"/>
          <w:sz w:val="24"/>
          <w:szCs w:val="24"/>
          <w:lang w:val="en-US"/>
        </w:rPr>
        <w:t>5</w:t>
      </w:r>
      <w:r w:rsidR="00B535FC">
        <w:rPr>
          <w:rFonts w:ascii="Arial" w:hAnsi="Arial" w:cs="Arial"/>
          <w:sz w:val="24"/>
          <w:szCs w:val="24"/>
          <w:lang w:val="en-US"/>
        </w:rPr>
        <w:t xml:space="preserve"> </w:t>
      </w:r>
      <w:r w:rsidR="00B535FC" w:rsidRPr="00EB548C">
        <w:rPr>
          <w:rFonts w:ascii="Arial" w:hAnsi="Arial" w:cs="Arial"/>
          <w:sz w:val="24"/>
          <w:szCs w:val="24"/>
          <w:lang w:val="en-US"/>
        </w:rPr>
        <w:t>in Supplementary Material)</w:t>
      </w:r>
      <w:r w:rsidR="00B535FC">
        <w:rPr>
          <w:rFonts w:ascii="Arial" w:hAnsi="Arial" w:cs="Arial"/>
          <w:sz w:val="24"/>
          <w:szCs w:val="24"/>
          <w:lang w:val="en-US"/>
        </w:rPr>
        <w:t xml:space="preserve">, </w:t>
      </w:r>
      <w:r w:rsidR="00386EDD">
        <w:rPr>
          <w:rFonts w:ascii="Arial" w:hAnsi="Arial" w:cs="Arial"/>
          <w:sz w:val="24"/>
          <w:szCs w:val="24"/>
          <w:lang w:val="en-US"/>
        </w:rPr>
        <w:t xml:space="preserve">in close association with the </w:t>
      </w:r>
      <w:r w:rsidR="00422B04">
        <w:rPr>
          <w:rFonts w:ascii="Arial" w:hAnsi="Arial" w:cs="Arial"/>
          <w:sz w:val="24"/>
          <w:szCs w:val="24"/>
          <w:lang w:val="en-US"/>
        </w:rPr>
        <w:t xml:space="preserve">dominance of </w:t>
      </w:r>
      <w:r w:rsidR="00386EDD">
        <w:rPr>
          <w:rFonts w:ascii="Arial" w:hAnsi="Arial" w:cs="Arial"/>
          <w:sz w:val="24"/>
          <w:szCs w:val="24"/>
          <w:lang w:val="en-US"/>
        </w:rPr>
        <w:t>cryptophytes</w:t>
      </w:r>
      <w:r w:rsidR="00F460A3" w:rsidRPr="00EB548C">
        <w:rPr>
          <w:rFonts w:ascii="Arial" w:hAnsi="Arial" w:cs="Arial"/>
          <w:sz w:val="24"/>
          <w:szCs w:val="24"/>
          <w:lang w:val="en-US"/>
        </w:rPr>
        <w:t>.</w:t>
      </w:r>
      <w:r w:rsidR="001E0FE7">
        <w:rPr>
          <w:rFonts w:ascii="Arial" w:hAnsi="Arial" w:cs="Arial"/>
          <w:sz w:val="24"/>
          <w:szCs w:val="24"/>
          <w:lang w:val="en-US"/>
        </w:rPr>
        <w:t xml:space="preserve"> </w:t>
      </w:r>
      <w:r w:rsidR="008F5A9A">
        <w:rPr>
          <w:rFonts w:ascii="Arial" w:hAnsi="Arial" w:cs="Arial"/>
          <w:sz w:val="24"/>
          <w:szCs w:val="24"/>
          <w:lang w:val="en-US"/>
        </w:rPr>
        <w:t xml:space="preserve">Further, </w:t>
      </w:r>
      <w:r w:rsidR="00D34DA5">
        <w:rPr>
          <w:rFonts w:ascii="Arial" w:hAnsi="Arial" w:cs="Arial"/>
          <w:sz w:val="24"/>
          <w:szCs w:val="24"/>
          <w:lang w:val="en-US"/>
        </w:rPr>
        <w:t xml:space="preserve">both </w:t>
      </w:r>
      <w:r w:rsidR="003F7737" w:rsidRPr="003F7737">
        <w:rPr>
          <w:rFonts w:ascii="Arial" w:hAnsi="Arial" w:cs="Arial"/>
          <w:sz w:val="24"/>
          <w:szCs w:val="24"/>
          <w:lang w:val="en-US"/>
        </w:rPr>
        <w:t>Chl</w:t>
      </w:r>
      <w:r w:rsidR="003F7737">
        <w:rPr>
          <w:rFonts w:ascii="Arial" w:hAnsi="Arial" w:cs="Arial"/>
          <w:sz w:val="24"/>
          <w:szCs w:val="24"/>
          <w:lang w:val="en-US"/>
        </w:rPr>
        <w:t>a</w:t>
      </w:r>
      <w:r w:rsidR="003F7737" w:rsidRPr="003F7737">
        <w:rPr>
          <w:rFonts w:ascii="Arial" w:hAnsi="Arial" w:cs="Arial"/>
          <w:sz w:val="24"/>
          <w:szCs w:val="24"/>
          <w:vertAlign w:val="subscript"/>
          <w:lang w:val="en-US"/>
        </w:rPr>
        <w:t>TP</w:t>
      </w:r>
      <w:r w:rsidR="003F7737">
        <w:rPr>
          <w:rFonts w:ascii="Arial" w:hAnsi="Arial" w:cs="Arial"/>
          <w:sz w:val="24"/>
          <w:szCs w:val="24"/>
          <w:lang w:val="en-US"/>
        </w:rPr>
        <w:t xml:space="preserve"> and PPC</w:t>
      </w:r>
      <w:r w:rsidR="003F7737" w:rsidRPr="003F7737">
        <w:rPr>
          <w:rFonts w:ascii="Arial" w:hAnsi="Arial" w:cs="Arial"/>
          <w:sz w:val="24"/>
          <w:szCs w:val="24"/>
          <w:vertAlign w:val="subscript"/>
          <w:lang w:val="en-US"/>
        </w:rPr>
        <w:t>TP</w:t>
      </w:r>
      <w:r w:rsidR="003F7737">
        <w:rPr>
          <w:rFonts w:ascii="Arial" w:hAnsi="Arial" w:cs="Arial"/>
          <w:sz w:val="24"/>
          <w:szCs w:val="24"/>
          <w:lang w:val="en-US"/>
        </w:rPr>
        <w:t xml:space="preserve"> indices </w:t>
      </w:r>
      <w:r w:rsidR="003F7737" w:rsidRPr="003F7737">
        <w:rPr>
          <w:rFonts w:ascii="Arial" w:hAnsi="Arial" w:cs="Arial"/>
          <w:sz w:val="24"/>
          <w:szCs w:val="24"/>
          <w:lang w:val="en-US"/>
        </w:rPr>
        <w:t>increased concom</w:t>
      </w:r>
      <w:r w:rsidR="003F7737">
        <w:rPr>
          <w:rFonts w:ascii="Arial" w:hAnsi="Arial" w:cs="Arial"/>
          <w:sz w:val="24"/>
          <w:szCs w:val="24"/>
          <w:lang w:val="en-US"/>
        </w:rPr>
        <w:t xml:space="preserve">itantly with an increase in the </w:t>
      </w:r>
      <w:r w:rsidR="00374A0C">
        <w:rPr>
          <w:rFonts w:ascii="Arial" w:hAnsi="Arial" w:cs="Arial"/>
          <w:sz w:val="24"/>
          <w:szCs w:val="24"/>
          <w:lang w:val="en-US"/>
        </w:rPr>
        <w:t xml:space="preserve">proportion of </w:t>
      </w:r>
      <w:r w:rsidR="003F7737">
        <w:rPr>
          <w:rFonts w:ascii="Arial" w:hAnsi="Arial" w:cs="Arial"/>
          <w:sz w:val="24"/>
          <w:szCs w:val="24"/>
          <w:lang w:val="en-US"/>
        </w:rPr>
        <w:t>cryp</w:t>
      </w:r>
      <w:r w:rsidR="00374A0C">
        <w:rPr>
          <w:rFonts w:ascii="Arial" w:hAnsi="Arial" w:cs="Arial"/>
          <w:sz w:val="24"/>
          <w:szCs w:val="24"/>
          <w:lang w:val="en-US"/>
        </w:rPr>
        <w:t>t</w:t>
      </w:r>
      <w:r w:rsidR="003F7737">
        <w:rPr>
          <w:rFonts w:ascii="Arial" w:hAnsi="Arial" w:cs="Arial"/>
          <w:sz w:val="24"/>
          <w:szCs w:val="24"/>
          <w:lang w:val="en-US"/>
        </w:rPr>
        <w:t>ophytes</w:t>
      </w:r>
      <w:r w:rsidR="003F7737" w:rsidRPr="003F7737">
        <w:rPr>
          <w:rFonts w:ascii="Arial" w:hAnsi="Arial" w:cs="Arial"/>
          <w:sz w:val="24"/>
          <w:szCs w:val="24"/>
          <w:lang w:val="en-US"/>
        </w:rPr>
        <w:t xml:space="preserve"> (Fig.</w:t>
      </w:r>
      <w:r w:rsidR="00374A0C">
        <w:rPr>
          <w:rFonts w:ascii="Arial" w:hAnsi="Arial" w:cs="Arial"/>
          <w:sz w:val="24"/>
          <w:szCs w:val="24"/>
          <w:lang w:val="en-US"/>
        </w:rPr>
        <w:t xml:space="preserve"> 7a</w:t>
      </w:r>
      <w:r w:rsidR="003F7737">
        <w:rPr>
          <w:rFonts w:ascii="Arial" w:hAnsi="Arial" w:cs="Arial"/>
          <w:sz w:val="24"/>
          <w:szCs w:val="24"/>
          <w:lang w:val="en-US"/>
        </w:rPr>
        <w:t>)</w:t>
      </w:r>
      <w:r w:rsidR="008305CB">
        <w:rPr>
          <w:rFonts w:ascii="Arial" w:hAnsi="Arial" w:cs="Arial"/>
          <w:sz w:val="24"/>
          <w:szCs w:val="24"/>
          <w:lang w:val="en-US"/>
        </w:rPr>
        <w:t xml:space="preserve">. </w:t>
      </w:r>
      <w:r w:rsidR="005E467F">
        <w:rPr>
          <w:rFonts w:ascii="Arial" w:hAnsi="Arial" w:cs="Arial"/>
          <w:sz w:val="24"/>
          <w:szCs w:val="24"/>
          <w:lang w:val="en-US"/>
        </w:rPr>
        <w:t xml:space="preserve">Although those indices may have been somewhat under/over-estimated by not including </w:t>
      </w:r>
      <w:r w:rsidR="00352D95">
        <w:rPr>
          <w:rFonts w:ascii="Arial" w:hAnsi="Arial" w:cs="Arial"/>
          <w:sz w:val="24"/>
          <w:szCs w:val="24"/>
          <w:lang w:val="en-US"/>
        </w:rPr>
        <w:t>phyc</w:t>
      </w:r>
      <w:r w:rsidR="005E467F">
        <w:rPr>
          <w:rFonts w:ascii="Arial" w:hAnsi="Arial" w:cs="Arial"/>
          <w:sz w:val="24"/>
          <w:szCs w:val="24"/>
          <w:lang w:val="en-US"/>
        </w:rPr>
        <w:t>obiliprotein concentration</w:t>
      </w:r>
      <w:r w:rsidR="00092147">
        <w:rPr>
          <w:rFonts w:ascii="Arial" w:hAnsi="Arial" w:cs="Arial"/>
          <w:sz w:val="24"/>
          <w:szCs w:val="24"/>
          <w:lang w:val="en-US"/>
        </w:rPr>
        <w:t>s</w:t>
      </w:r>
      <w:r w:rsidR="005E467F">
        <w:rPr>
          <w:rFonts w:ascii="Arial" w:hAnsi="Arial" w:cs="Arial"/>
          <w:sz w:val="24"/>
          <w:szCs w:val="24"/>
          <w:lang w:val="en-US"/>
        </w:rPr>
        <w:t>, there is biochemical evidence that NPQ in cryptophytes occur</w:t>
      </w:r>
      <w:r w:rsidR="00E20956">
        <w:rPr>
          <w:rFonts w:ascii="Arial" w:hAnsi="Arial" w:cs="Arial"/>
          <w:sz w:val="24"/>
          <w:szCs w:val="24"/>
          <w:lang w:val="en-US"/>
        </w:rPr>
        <w:t xml:space="preserve"> mainly </w:t>
      </w:r>
      <w:r w:rsidR="00E20956" w:rsidRPr="008F5A9A">
        <w:rPr>
          <w:rFonts w:ascii="Arial" w:hAnsi="Arial" w:cs="Arial"/>
          <w:sz w:val="24"/>
          <w:szCs w:val="24"/>
          <w:lang w:val="en-US"/>
        </w:rPr>
        <w:t xml:space="preserve">in the chlorophyll a/c antennae </w:t>
      </w:r>
      <w:r w:rsidR="00E20956">
        <w:rPr>
          <w:rFonts w:ascii="Arial" w:hAnsi="Arial" w:cs="Arial"/>
          <w:sz w:val="24"/>
          <w:szCs w:val="24"/>
          <w:lang w:val="en-US"/>
        </w:rPr>
        <w:t>and</w:t>
      </w:r>
      <w:r w:rsidR="00E20956" w:rsidRPr="008F5A9A">
        <w:rPr>
          <w:rFonts w:ascii="Arial" w:hAnsi="Arial" w:cs="Arial"/>
          <w:sz w:val="24"/>
          <w:szCs w:val="24"/>
          <w:lang w:val="en-US"/>
        </w:rPr>
        <w:t xml:space="preserve"> not </w:t>
      </w:r>
      <w:r w:rsidR="00E20956">
        <w:rPr>
          <w:rFonts w:ascii="Arial" w:hAnsi="Arial" w:cs="Arial"/>
          <w:sz w:val="24"/>
          <w:szCs w:val="24"/>
          <w:lang w:val="en-US"/>
        </w:rPr>
        <w:t>mediated by</w:t>
      </w:r>
      <w:r w:rsidR="00E20956" w:rsidRPr="008F5A9A">
        <w:rPr>
          <w:rFonts w:ascii="Arial" w:hAnsi="Arial" w:cs="Arial"/>
          <w:sz w:val="24"/>
          <w:szCs w:val="24"/>
          <w:lang w:val="en-US"/>
        </w:rPr>
        <w:t xml:space="preserve"> phycob</w:t>
      </w:r>
      <w:r w:rsidR="00E20956">
        <w:rPr>
          <w:rFonts w:ascii="Arial" w:hAnsi="Arial" w:cs="Arial"/>
          <w:sz w:val="24"/>
          <w:szCs w:val="24"/>
          <w:lang w:val="en-US"/>
        </w:rPr>
        <w:t xml:space="preserve">iliproteins (MacIntyre et al., 2002). Therefore, </w:t>
      </w:r>
      <w:r w:rsidR="002D60BB">
        <w:rPr>
          <w:rFonts w:ascii="Arial" w:hAnsi="Arial" w:cs="Arial"/>
          <w:sz w:val="24"/>
          <w:szCs w:val="24"/>
          <w:lang w:val="en-US"/>
        </w:rPr>
        <w:t xml:space="preserve">results with pigment indices </w:t>
      </w:r>
      <w:r w:rsidR="003F7737">
        <w:rPr>
          <w:rFonts w:ascii="Arial" w:hAnsi="Arial" w:cs="Arial"/>
          <w:sz w:val="24"/>
          <w:szCs w:val="24"/>
          <w:lang w:val="en-US"/>
        </w:rPr>
        <w:t>indicat</w:t>
      </w:r>
      <w:r w:rsidR="002D60BB">
        <w:rPr>
          <w:rFonts w:ascii="Arial" w:hAnsi="Arial" w:cs="Arial"/>
          <w:sz w:val="24"/>
          <w:szCs w:val="24"/>
          <w:lang w:val="en-US"/>
        </w:rPr>
        <w:t>e</w:t>
      </w:r>
      <w:r w:rsidR="008305CB">
        <w:rPr>
          <w:rFonts w:ascii="Arial" w:hAnsi="Arial" w:cs="Arial"/>
          <w:sz w:val="24"/>
          <w:szCs w:val="24"/>
          <w:lang w:val="en-US"/>
        </w:rPr>
        <w:t xml:space="preserve"> </w:t>
      </w:r>
      <w:r w:rsidR="00603C12">
        <w:rPr>
          <w:rFonts w:ascii="Arial" w:hAnsi="Arial" w:cs="Arial"/>
          <w:sz w:val="24"/>
          <w:szCs w:val="24"/>
          <w:lang w:val="en-US"/>
        </w:rPr>
        <w:t>an</w:t>
      </w:r>
      <w:r w:rsidR="003F7737">
        <w:rPr>
          <w:rFonts w:ascii="Arial" w:hAnsi="Arial" w:cs="Arial"/>
          <w:sz w:val="24"/>
          <w:szCs w:val="24"/>
          <w:lang w:val="en-US"/>
        </w:rPr>
        <w:t xml:space="preserve"> optimiz</w:t>
      </w:r>
      <w:r w:rsidR="00603C12">
        <w:rPr>
          <w:rFonts w:ascii="Arial" w:hAnsi="Arial" w:cs="Arial"/>
          <w:sz w:val="24"/>
          <w:szCs w:val="24"/>
          <w:lang w:val="en-US"/>
        </w:rPr>
        <w:t xml:space="preserve">ation of </w:t>
      </w:r>
      <w:r w:rsidR="003F7737" w:rsidRPr="003F7737">
        <w:rPr>
          <w:rFonts w:ascii="Arial" w:hAnsi="Arial" w:cs="Arial"/>
          <w:sz w:val="24"/>
          <w:szCs w:val="24"/>
          <w:lang w:val="en-US"/>
        </w:rPr>
        <w:t>light-harvesting capability</w:t>
      </w:r>
      <w:r w:rsidR="008305CB">
        <w:rPr>
          <w:rFonts w:ascii="Arial" w:hAnsi="Arial" w:cs="Arial"/>
          <w:sz w:val="24"/>
          <w:szCs w:val="24"/>
          <w:lang w:val="en-US"/>
        </w:rPr>
        <w:t xml:space="preserve">, since </w:t>
      </w:r>
      <w:r w:rsidR="00603C12">
        <w:rPr>
          <w:rFonts w:ascii="Arial" w:hAnsi="Arial" w:cs="Arial"/>
          <w:sz w:val="24"/>
          <w:szCs w:val="24"/>
          <w:lang w:val="en-US"/>
        </w:rPr>
        <w:t>Chl</w:t>
      </w:r>
      <w:r w:rsidR="008037FC">
        <w:rPr>
          <w:rFonts w:ascii="Arial" w:hAnsi="Arial" w:cs="Arial"/>
          <w:sz w:val="24"/>
          <w:szCs w:val="24"/>
          <w:lang w:val="en-US"/>
        </w:rPr>
        <w:t xml:space="preserve"> </w:t>
      </w:r>
      <w:r w:rsidR="00603C12" w:rsidRPr="008037FC">
        <w:rPr>
          <w:rFonts w:ascii="Arial" w:hAnsi="Arial" w:cs="Arial"/>
          <w:i/>
          <w:sz w:val="24"/>
          <w:szCs w:val="24"/>
          <w:lang w:val="en-US"/>
        </w:rPr>
        <w:t>a</w:t>
      </w:r>
      <w:r w:rsidR="008305CB">
        <w:rPr>
          <w:rFonts w:ascii="Arial" w:hAnsi="Arial" w:cs="Arial"/>
          <w:sz w:val="24"/>
          <w:szCs w:val="24"/>
          <w:lang w:val="en-US"/>
        </w:rPr>
        <w:t xml:space="preserve"> increase is normally associated with increase in the number of photosystems (MacIntyre et al., 2002)</w:t>
      </w:r>
      <w:r w:rsidR="00C711B2">
        <w:rPr>
          <w:rFonts w:ascii="Arial" w:hAnsi="Arial" w:cs="Arial"/>
          <w:sz w:val="24"/>
          <w:szCs w:val="24"/>
          <w:lang w:val="en-US"/>
        </w:rPr>
        <w:t>,</w:t>
      </w:r>
      <w:r w:rsidR="00603C12">
        <w:rPr>
          <w:rFonts w:ascii="Arial" w:hAnsi="Arial" w:cs="Arial"/>
          <w:sz w:val="24"/>
          <w:szCs w:val="24"/>
          <w:lang w:val="en-US"/>
        </w:rPr>
        <w:t xml:space="preserve"> while providing photoprotection</w:t>
      </w:r>
      <w:r w:rsidR="008305CB">
        <w:rPr>
          <w:rFonts w:ascii="Arial" w:hAnsi="Arial" w:cs="Arial"/>
          <w:sz w:val="24"/>
          <w:szCs w:val="24"/>
          <w:lang w:val="en-US"/>
        </w:rPr>
        <w:t xml:space="preserve"> against both </w:t>
      </w:r>
      <w:r w:rsidR="00360647" w:rsidRPr="00A63BCD">
        <w:rPr>
          <w:rFonts w:ascii="Arial" w:hAnsi="Arial" w:cs="Arial"/>
          <w:sz w:val="24"/>
          <w:szCs w:val="24"/>
          <w:lang w:val="en-US"/>
        </w:rPr>
        <w:t>excitation pressure on the photosynthetic apparatus and light induced reactive oxygen species damages</w:t>
      </w:r>
      <w:r w:rsidR="007F3194">
        <w:rPr>
          <w:rFonts w:ascii="Arial" w:hAnsi="Arial" w:cs="Arial"/>
          <w:sz w:val="24"/>
          <w:szCs w:val="24"/>
          <w:lang w:val="en-US"/>
        </w:rPr>
        <w:t xml:space="preserve"> (Kirk, </w:t>
      </w:r>
      <w:r w:rsidR="00C91702">
        <w:rPr>
          <w:rFonts w:ascii="Arial" w:hAnsi="Arial" w:cs="Arial"/>
          <w:sz w:val="24"/>
          <w:szCs w:val="24"/>
          <w:lang w:val="en-US"/>
        </w:rPr>
        <w:t>2011</w:t>
      </w:r>
      <w:r w:rsidR="007F3194">
        <w:rPr>
          <w:rFonts w:ascii="Arial" w:hAnsi="Arial" w:cs="Arial"/>
          <w:sz w:val="24"/>
          <w:szCs w:val="24"/>
          <w:lang w:val="en-US"/>
        </w:rPr>
        <w:t>)</w:t>
      </w:r>
      <w:r w:rsidR="008305CB">
        <w:rPr>
          <w:rFonts w:ascii="Arial" w:hAnsi="Arial" w:cs="Arial"/>
          <w:sz w:val="24"/>
          <w:szCs w:val="24"/>
          <w:lang w:val="en-US"/>
        </w:rPr>
        <w:t xml:space="preserve"> through </w:t>
      </w:r>
      <w:r w:rsidR="00246ACD">
        <w:rPr>
          <w:rFonts w:ascii="Arial" w:hAnsi="Arial" w:cs="Arial"/>
          <w:sz w:val="24"/>
          <w:szCs w:val="24"/>
          <w:lang w:val="en-US"/>
        </w:rPr>
        <w:t>increases</w:t>
      </w:r>
      <w:r w:rsidR="008305CB">
        <w:rPr>
          <w:rFonts w:ascii="Arial" w:hAnsi="Arial" w:cs="Arial"/>
          <w:sz w:val="24"/>
          <w:szCs w:val="24"/>
          <w:lang w:val="en-US"/>
        </w:rPr>
        <w:t xml:space="preserve"> in PPC. </w:t>
      </w:r>
      <w:r w:rsidR="00206EA7">
        <w:rPr>
          <w:rFonts w:ascii="Arial" w:hAnsi="Arial" w:cs="Arial"/>
          <w:sz w:val="24"/>
          <w:szCs w:val="24"/>
          <w:lang w:val="en-US"/>
        </w:rPr>
        <w:t>All t</w:t>
      </w:r>
      <w:r w:rsidR="000848E4" w:rsidRPr="00661DEF">
        <w:rPr>
          <w:rFonts w:ascii="Arial" w:hAnsi="Arial" w:cs="Arial"/>
          <w:sz w:val="24"/>
          <w:szCs w:val="24"/>
          <w:lang w:val="en-US"/>
        </w:rPr>
        <w:t>h</w:t>
      </w:r>
      <w:r w:rsidR="000848E4">
        <w:rPr>
          <w:rFonts w:ascii="Arial" w:hAnsi="Arial" w:cs="Arial"/>
          <w:sz w:val="24"/>
          <w:szCs w:val="24"/>
          <w:lang w:val="en-US"/>
        </w:rPr>
        <w:t>o</w:t>
      </w:r>
      <w:r w:rsidR="000848E4" w:rsidRPr="00661DEF">
        <w:rPr>
          <w:rFonts w:ascii="Arial" w:hAnsi="Arial" w:cs="Arial"/>
          <w:sz w:val="24"/>
          <w:szCs w:val="24"/>
          <w:lang w:val="en-US"/>
        </w:rPr>
        <w:t>s</w:t>
      </w:r>
      <w:r w:rsidR="000848E4">
        <w:rPr>
          <w:rFonts w:ascii="Arial" w:hAnsi="Arial" w:cs="Arial"/>
          <w:sz w:val="24"/>
          <w:szCs w:val="24"/>
          <w:lang w:val="en-US"/>
        </w:rPr>
        <w:t>e</w:t>
      </w:r>
      <w:r w:rsidR="000848E4" w:rsidRPr="00661DEF">
        <w:rPr>
          <w:rFonts w:ascii="Arial" w:hAnsi="Arial" w:cs="Arial"/>
          <w:sz w:val="24"/>
          <w:szCs w:val="24"/>
          <w:lang w:val="en-US"/>
        </w:rPr>
        <w:t xml:space="preserve"> adaptive strateg</w:t>
      </w:r>
      <w:r w:rsidR="000848E4">
        <w:rPr>
          <w:rFonts w:ascii="Arial" w:hAnsi="Arial" w:cs="Arial"/>
          <w:sz w:val="24"/>
          <w:szCs w:val="24"/>
          <w:lang w:val="en-US"/>
        </w:rPr>
        <w:t>ies</w:t>
      </w:r>
      <w:r w:rsidR="000848E4" w:rsidRPr="00661DEF">
        <w:rPr>
          <w:rFonts w:ascii="Arial" w:hAnsi="Arial" w:cs="Arial"/>
          <w:sz w:val="24"/>
          <w:szCs w:val="24"/>
          <w:lang w:val="en-US"/>
        </w:rPr>
        <w:t xml:space="preserve"> probably contribute in allowing cryptophytes to grow and dominate over other phytoplankton groups at stratified surface layers in the WAP coastal waters.</w:t>
      </w:r>
      <w:r w:rsidR="00F53E15">
        <w:rPr>
          <w:rFonts w:ascii="Arial" w:hAnsi="Arial" w:cs="Arial"/>
          <w:sz w:val="24"/>
          <w:szCs w:val="24"/>
          <w:lang w:val="en-US"/>
        </w:rPr>
        <w:t xml:space="preserve"> </w:t>
      </w:r>
      <w:r w:rsidR="004317FF">
        <w:rPr>
          <w:rFonts w:ascii="Arial" w:hAnsi="Arial" w:cs="Arial"/>
          <w:sz w:val="24"/>
          <w:szCs w:val="24"/>
          <w:lang w:val="en-US"/>
        </w:rPr>
        <w:t xml:space="preserve">Other </w:t>
      </w:r>
      <w:r w:rsidR="00F53E15">
        <w:rPr>
          <w:rFonts w:ascii="Arial" w:hAnsi="Arial" w:cs="Arial"/>
          <w:sz w:val="24"/>
          <w:szCs w:val="24"/>
          <w:lang w:val="en-US"/>
        </w:rPr>
        <w:t xml:space="preserve">organisms have also shown photophysiological advantages under high light exposure, </w:t>
      </w:r>
      <w:r w:rsidR="005B4E15" w:rsidRPr="005B4E15">
        <w:rPr>
          <w:rFonts w:ascii="Arial" w:hAnsi="Arial" w:cs="Arial"/>
          <w:sz w:val="24"/>
          <w:szCs w:val="24"/>
          <w:lang w:val="en-US"/>
        </w:rPr>
        <w:t>due to a high concentration of photoprotective pigments</w:t>
      </w:r>
      <w:r w:rsidR="005B4E15">
        <w:rPr>
          <w:rFonts w:ascii="Arial" w:hAnsi="Arial" w:cs="Arial"/>
          <w:sz w:val="24"/>
          <w:szCs w:val="24"/>
          <w:lang w:val="en-US"/>
        </w:rPr>
        <w:t>,</w:t>
      </w:r>
      <w:r w:rsidR="005B4E15" w:rsidRPr="005B4E15">
        <w:rPr>
          <w:rFonts w:ascii="Arial" w:hAnsi="Arial" w:cs="Arial"/>
          <w:sz w:val="24"/>
          <w:szCs w:val="24"/>
          <w:lang w:val="en-US"/>
        </w:rPr>
        <w:t xml:space="preserve"> </w:t>
      </w:r>
      <w:r w:rsidR="00F53E15">
        <w:rPr>
          <w:rFonts w:ascii="Arial" w:hAnsi="Arial" w:cs="Arial"/>
          <w:sz w:val="24"/>
          <w:szCs w:val="24"/>
          <w:lang w:val="en-US"/>
        </w:rPr>
        <w:t xml:space="preserve">such as the diatom </w:t>
      </w:r>
      <w:r w:rsidR="00F53E15">
        <w:rPr>
          <w:rFonts w:ascii="Arial" w:hAnsi="Arial" w:cs="Arial"/>
          <w:i/>
          <w:sz w:val="24"/>
          <w:szCs w:val="24"/>
          <w:lang w:val="en-US"/>
        </w:rPr>
        <w:t>Fragilariopsis cylindrus</w:t>
      </w:r>
      <w:r w:rsidR="00F53E15">
        <w:rPr>
          <w:rFonts w:ascii="Arial" w:hAnsi="Arial" w:cs="Arial"/>
          <w:sz w:val="24"/>
          <w:szCs w:val="24"/>
          <w:lang w:val="en-US"/>
        </w:rPr>
        <w:t xml:space="preserve">, which dominates </w:t>
      </w:r>
      <w:r w:rsidR="003C3BD0">
        <w:rPr>
          <w:rFonts w:ascii="Arial" w:hAnsi="Arial" w:cs="Arial"/>
          <w:sz w:val="24"/>
          <w:szCs w:val="24"/>
          <w:lang w:val="en-US"/>
        </w:rPr>
        <w:t xml:space="preserve">in </w:t>
      </w:r>
      <w:r w:rsidR="00F53E15">
        <w:rPr>
          <w:rFonts w:ascii="Arial" w:hAnsi="Arial" w:cs="Arial"/>
          <w:sz w:val="24"/>
          <w:szCs w:val="24"/>
          <w:lang w:val="en-US"/>
        </w:rPr>
        <w:t xml:space="preserve">highly stratified conditions in the Ross Sea (Arrigo et al., 2010), suggesting </w:t>
      </w:r>
      <w:r w:rsidR="004C7E14">
        <w:rPr>
          <w:rFonts w:ascii="Arial" w:hAnsi="Arial" w:cs="Arial"/>
          <w:sz w:val="24"/>
          <w:szCs w:val="24"/>
          <w:lang w:val="en-US"/>
        </w:rPr>
        <w:t xml:space="preserve">that </w:t>
      </w:r>
      <w:r w:rsidR="00F53E15">
        <w:rPr>
          <w:rFonts w:ascii="Arial" w:hAnsi="Arial" w:cs="Arial"/>
          <w:sz w:val="24"/>
          <w:szCs w:val="24"/>
          <w:lang w:val="en-US"/>
        </w:rPr>
        <w:t xml:space="preserve">light is a major factor </w:t>
      </w:r>
      <w:r w:rsidR="004C7E14">
        <w:rPr>
          <w:rFonts w:ascii="Arial" w:hAnsi="Arial" w:cs="Arial"/>
          <w:sz w:val="24"/>
          <w:szCs w:val="24"/>
          <w:lang w:val="en-US"/>
        </w:rPr>
        <w:t xml:space="preserve">in </w:t>
      </w:r>
      <w:r w:rsidR="00F53E15">
        <w:rPr>
          <w:rFonts w:ascii="Arial" w:hAnsi="Arial" w:cs="Arial"/>
          <w:sz w:val="24"/>
          <w:szCs w:val="24"/>
          <w:lang w:val="en-US"/>
        </w:rPr>
        <w:t xml:space="preserve">shaping phytoplankton communities in the region. </w:t>
      </w:r>
      <w:r w:rsidR="00654988">
        <w:rPr>
          <w:rFonts w:ascii="Arial" w:hAnsi="Arial" w:cs="Arial"/>
          <w:sz w:val="24"/>
          <w:szCs w:val="24"/>
          <w:lang w:val="en-US"/>
        </w:rPr>
        <w:t xml:space="preserve">In fact, in the present work, cryptophytes </w:t>
      </w:r>
      <w:r w:rsidR="005439A9">
        <w:rPr>
          <w:rFonts w:ascii="Arial" w:hAnsi="Arial" w:cs="Arial"/>
          <w:sz w:val="24"/>
          <w:szCs w:val="24"/>
          <w:lang w:val="en-US"/>
        </w:rPr>
        <w:t>abundance</w:t>
      </w:r>
      <w:r w:rsidR="00654988">
        <w:rPr>
          <w:rFonts w:ascii="Arial" w:hAnsi="Arial" w:cs="Arial"/>
          <w:sz w:val="24"/>
          <w:szCs w:val="24"/>
          <w:lang w:val="en-US"/>
        </w:rPr>
        <w:t xml:space="preserve"> </w:t>
      </w:r>
      <w:r w:rsidR="00654988" w:rsidRPr="001C172E">
        <w:rPr>
          <w:rFonts w:ascii="Arial" w:hAnsi="Arial" w:cs="Arial"/>
          <w:sz w:val="24"/>
          <w:szCs w:val="24"/>
          <w:lang w:val="en-US"/>
        </w:rPr>
        <w:t xml:space="preserve">showed a notable association with </w:t>
      </w:r>
      <w:r w:rsidR="00654988" w:rsidRPr="001C172E">
        <w:rPr>
          <w:rFonts w:ascii="Arial" w:hAnsi="Arial" w:cs="Arial"/>
          <w:i/>
          <w:sz w:val="24"/>
          <w:szCs w:val="24"/>
          <w:lang w:val="en-US"/>
        </w:rPr>
        <w:t>Fragilariopsis</w:t>
      </w:r>
      <w:r w:rsidR="00654988" w:rsidRPr="001C172E">
        <w:rPr>
          <w:rFonts w:ascii="Arial" w:hAnsi="Arial" w:cs="Arial"/>
          <w:sz w:val="24"/>
          <w:szCs w:val="24"/>
          <w:lang w:val="en-US"/>
        </w:rPr>
        <w:t xml:space="preserve"> </w:t>
      </w:r>
      <w:r w:rsidR="005439A9" w:rsidRPr="001C172E">
        <w:rPr>
          <w:rFonts w:ascii="Arial" w:hAnsi="Arial" w:cs="Arial"/>
          <w:sz w:val="24"/>
          <w:szCs w:val="24"/>
          <w:lang w:val="en-US"/>
        </w:rPr>
        <w:t xml:space="preserve">concentration </w:t>
      </w:r>
      <w:r w:rsidR="00654988" w:rsidRPr="001C172E">
        <w:rPr>
          <w:rFonts w:ascii="Arial" w:hAnsi="Arial" w:cs="Arial"/>
          <w:sz w:val="24"/>
          <w:szCs w:val="24"/>
          <w:lang w:val="en-US"/>
        </w:rPr>
        <w:t xml:space="preserve">(see </w:t>
      </w:r>
      <w:r w:rsidR="00FE6331" w:rsidRPr="001C172E">
        <w:rPr>
          <w:rFonts w:ascii="Arial" w:hAnsi="Arial" w:cs="Arial"/>
          <w:sz w:val="24"/>
          <w:szCs w:val="24"/>
          <w:lang w:val="en-US"/>
        </w:rPr>
        <w:t>Fig. S</w:t>
      </w:r>
      <w:r w:rsidR="001C172E" w:rsidRPr="001C172E">
        <w:rPr>
          <w:rFonts w:ascii="Arial" w:hAnsi="Arial" w:cs="Arial"/>
          <w:sz w:val="24"/>
          <w:szCs w:val="24"/>
          <w:lang w:val="en-US"/>
        </w:rPr>
        <w:t>6</w:t>
      </w:r>
      <w:r w:rsidR="00B535FC" w:rsidRPr="001C172E">
        <w:rPr>
          <w:rFonts w:ascii="Arial" w:hAnsi="Arial" w:cs="Arial"/>
          <w:sz w:val="24"/>
          <w:szCs w:val="24"/>
          <w:lang w:val="en-US"/>
        </w:rPr>
        <w:t xml:space="preserve"> in</w:t>
      </w:r>
      <w:r w:rsidR="00B535FC">
        <w:rPr>
          <w:rFonts w:ascii="Arial" w:hAnsi="Arial" w:cs="Arial"/>
          <w:sz w:val="24"/>
          <w:szCs w:val="24"/>
          <w:lang w:val="en-US"/>
        </w:rPr>
        <w:t xml:space="preserve"> Supplementary Material)</w:t>
      </w:r>
      <w:r w:rsidR="00654988">
        <w:rPr>
          <w:rFonts w:ascii="Arial" w:hAnsi="Arial" w:cs="Arial"/>
          <w:sz w:val="24"/>
          <w:szCs w:val="24"/>
          <w:lang w:val="en-US"/>
        </w:rPr>
        <w:t xml:space="preserve">, suggesting </w:t>
      </w:r>
      <w:r w:rsidR="002742EE">
        <w:rPr>
          <w:rFonts w:ascii="Arial" w:hAnsi="Arial" w:cs="Arial"/>
          <w:sz w:val="24"/>
          <w:szCs w:val="24"/>
          <w:lang w:val="en-US"/>
        </w:rPr>
        <w:t>a</w:t>
      </w:r>
      <w:r w:rsidR="005439A9">
        <w:rPr>
          <w:rFonts w:ascii="Arial" w:hAnsi="Arial" w:cs="Arial"/>
          <w:sz w:val="24"/>
          <w:szCs w:val="24"/>
          <w:lang w:val="en-US"/>
        </w:rPr>
        <w:t xml:space="preserve">n adaptation of those organisms to the prevailing light conditions </w:t>
      </w:r>
      <w:r w:rsidR="004C7E14">
        <w:rPr>
          <w:rFonts w:ascii="Arial" w:hAnsi="Arial" w:cs="Arial"/>
          <w:sz w:val="24"/>
          <w:szCs w:val="24"/>
          <w:lang w:val="en-US"/>
        </w:rPr>
        <w:t>in</w:t>
      </w:r>
      <w:r w:rsidR="005439A9">
        <w:rPr>
          <w:rFonts w:ascii="Arial" w:hAnsi="Arial" w:cs="Arial"/>
          <w:sz w:val="24"/>
          <w:szCs w:val="24"/>
          <w:lang w:val="en-US"/>
        </w:rPr>
        <w:t xml:space="preserve"> the region. </w:t>
      </w:r>
      <w:r w:rsidR="00B90CA8">
        <w:rPr>
          <w:rFonts w:ascii="Arial" w:hAnsi="Arial" w:cs="Arial"/>
          <w:sz w:val="24"/>
          <w:szCs w:val="24"/>
          <w:lang w:val="en-US"/>
        </w:rPr>
        <w:t xml:space="preserve">However, further information on cryptophytes photoacclimation is needed to clarify whether special features in </w:t>
      </w:r>
      <w:r w:rsidR="00B90CA8">
        <w:rPr>
          <w:rFonts w:ascii="Arial" w:hAnsi="Arial" w:cs="Arial"/>
          <w:sz w:val="24"/>
          <w:szCs w:val="24"/>
          <w:lang w:val="en-US"/>
        </w:rPr>
        <w:lastRenderedPageBreak/>
        <w:t xml:space="preserve">light utilization capabilities, as suggested </w:t>
      </w:r>
      <w:r w:rsidR="00164998">
        <w:rPr>
          <w:rFonts w:ascii="Arial" w:hAnsi="Arial" w:cs="Arial"/>
          <w:sz w:val="24"/>
          <w:szCs w:val="24"/>
          <w:lang w:val="en-US"/>
        </w:rPr>
        <w:t>here</w:t>
      </w:r>
      <w:r w:rsidR="00B90CA8">
        <w:rPr>
          <w:rFonts w:ascii="Arial" w:hAnsi="Arial" w:cs="Arial"/>
          <w:sz w:val="24"/>
          <w:szCs w:val="24"/>
          <w:lang w:val="en-US"/>
        </w:rPr>
        <w:t xml:space="preserve">, are responsible for the observed </w:t>
      </w:r>
      <w:r w:rsidR="00B90CA8" w:rsidRPr="00CE24A1">
        <w:rPr>
          <w:rFonts w:ascii="Arial" w:hAnsi="Arial" w:cs="Arial"/>
          <w:sz w:val="24"/>
          <w:szCs w:val="24"/>
          <w:lang w:val="en-US"/>
        </w:rPr>
        <w:t>dominance of cryptophytes in Antarctic coastal waters</w:t>
      </w:r>
      <w:r w:rsidR="00B90CA8">
        <w:rPr>
          <w:rFonts w:ascii="Arial" w:hAnsi="Arial" w:cs="Arial"/>
          <w:sz w:val="24"/>
          <w:szCs w:val="24"/>
          <w:lang w:val="en-US"/>
        </w:rPr>
        <w:t xml:space="preserve">. Moreover, ecophysiological studies (both </w:t>
      </w:r>
      <w:r w:rsidR="00B90CA8" w:rsidRPr="00CE24A1">
        <w:rPr>
          <w:rFonts w:ascii="Arial" w:hAnsi="Arial" w:cs="Arial"/>
          <w:i/>
          <w:sz w:val="24"/>
          <w:szCs w:val="24"/>
          <w:lang w:val="en-US"/>
        </w:rPr>
        <w:t>in situ</w:t>
      </w:r>
      <w:r w:rsidR="00B90CA8">
        <w:rPr>
          <w:rFonts w:ascii="Arial" w:hAnsi="Arial" w:cs="Arial"/>
          <w:sz w:val="24"/>
          <w:szCs w:val="24"/>
          <w:lang w:val="en-US"/>
        </w:rPr>
        <w:t xml:space="preserve"> and </w:t>
      </w:r>
      <w:r w:rsidR="00B90CA8" w:rsidRPr="00CE24A1">
        <w:rPr>
          <w:rFonts w:ascii="Arial" w:hAnsi="Arial" w:cs="Arial"/>
          <w:i/>
          <w:sz w:val="24"/>
          <w:szCs w:val="24"/>
          <w:lang w:val="en-US"/>
        </w:rPr>
        <w:t>in vivo</w:t>
      </w:r>
      <w:r w:rsidR="00B90CA8">
        <w:rPr>
          <w:rFonts w:ascii="Arial" w:hAnsi="Arial" w:cs="Arial"/>
          <w:sz w:val="24"/>
          <w:szCs w:val="24"/>
          <w:lang w:val="en-US"/>
        </w:rPr>
        <w:t xml:space="preserve">) on cryptophytes are still scarce, </w:t>
      </w:r>
      <w:r w:rsidR="004317FF">
        <w:rPr>
          <w:rFonts w:ascii="Arial" w:hAnsi="Arial" w:cs="Arial"/>
          <w:sz w:val="24"/>
          <w:szCs w:val="24"/>
          <w:lang w:val="en-US"/>
        </w:rPr>
        <w:t xml:space="preserve">and </w:t>
      </w:r>
      <w:r w:rsidR="00B90CA8">
        <w:rPr>
          <w:rFonts w:ascii="Arial" w:hAnsi="Arial" w:cs="Arial"/>
          <w:sz w:val="24"/>
          <w:szCs w:val="24"/>
          <w:lang w:val="en-US"/>
        </w:rPr>
        <w:t>photosynthetic characterization of these organisms are available only for a very few studied species.</w:t>
      </w:r>
      <w:r w:rsidR="001C172E">
        <w:rPr>
          <w:rFonts w:ascii="Arial" w:hAnsi="Arial" w:cs="Arial"/>
          <w:sz w:val="24"/>
          <w:szCs w:val="24"/>
          <w:lang w:val="en-US"/>
        </w:rPr>
        <w:t xml:space="preserve"> </w:t>
      </w:r>
    </w:p>
    <w:p w:rsidR="0088140A" w:rsidRPr="00661DEF" w:rsidRDefault="001E5583" w:rsidP="001E5583">
      <w:pPr>
        <w:spacing w:after="0" w:line="480" w:lineRule="auto"/>
        <w:ind w:firstLine="708"/>
        <w:jc w:val="both"/>
        <w:rPr>
          <w:rFonts w:ascii="Arial" w:hAnsi="Arial" w:cs="Arial"/>
          <w:sz w:val="24"/>
          <w:szCs w:val="24"/>
          <w:lang w:val="en-US"/>
        </w:rPr>
      </w:pPr>
      <w:r>
        <w:rPr>
          <w:rFonts w:ascii="Arial" w:hAnsi="Arial" w:cs="Arial"/>
          <w:sz w:val="24"/>
          <w:szCs w:val="24"/>
          <w:lang w:val="en-US"/>
        </w:rPr>
        <w:t xml:space="preserve">In </w:t>
      </w:r>
      <w:r w:rsidR="00352D95">
        <w:rPr>
          <w:rFonts w:ascii="Arial" w:hAnsi="Arial" w:cs="Arial"/>
          <w:sz w:val="24"/>
          <w:szCs w:val="24"/>
          <w:lang w:val="en-US"/>
        </w:rPr>
        <w:t>short</w:t>
      </w:r>
      <w:r>
        <w:rPr>
          <w:rFonts w:ascii="Arial" w:hAnsi="Arial" w:cs="Arial"/>
          <w:sz w:val="24"/>
          <w:szCs w:val="24"/>
          <w:lang w:val="en-US"/>
        </w:rPr>
        <w:t>, t</w:t>
      </w:r>
      <w:r w:rsidR="0088140A" w:rsidRPr="00661DEF">
        <w:rPr>
          <w:rFonts w:ascii="Arial" w:hAnsi="Arial" w:cs="Arial"/>
          <w:sz w:val="24"/>
          <w:szCs w:val="24"/>
          <w:lang w:val="en-US"/>
        </w:rPr>
        <w:t>his study shows that the recurrent growth and dominance of cryptophytes</w:t>
      </w:r>
      <w:r w:rsidR="00CC2ED4" w:rsidRPr="00661DEF">
        <w:rPr>
          <w:rFonts w:ascii="Arial" w:hAnsi="Arial" w:cs="Arial"/>
          <w:sz w:val="24"/>
          <w:szCs w:val="24"/>
          <w:lang w:val="en-US"/>
        </w:rPr>
        <w:t>,</w:t>
      </w:r>
      <w:r w:rsidR="00483BE4" w:rsidRPr="00661DEF">
        <w:rPr>
          <w:rFonts w:ascii="Arial" w:hAnsi="Arial" w:cs="Arial"/>
          <w:sz w:val="24"/>
          <w:szCs w:val="24"/>
          <w:lang w:val="en-US"/>
        </w:rPr>
        <w:t xml:space="preserve"> previously documented</w:t>
      </w:r>
      <w:r w:rsidR="0088140A" w:rsidRPr="00661DEF">
        <w:rPr>
          <w:rFonts w:ascii="Arial" w:hAnsi="Arial" w:cs="Arial"/>
          <w:sz w:val="24"/>
          <w:szCs w:val="24"/>
          <w:lang w:val="en-US"/>
        </w:rPr>
        <w:t xml:space="preserve"> in the WAP region (</w:t>
      </w:r>
      <w:r w:rsidR="002C1A2C" w:rsidRPr="00661DEF">
        <w:rPr>
          <w:rFonts w:ascii="Arial" w:hAnsi="Arial" w:cs="Arial"/>
          <w:sz w:val="24"/>
          <w:szCs w:val="24"/>
          <w:lang w:val="en-US"/>
        </w:rPr>
        <w:t>e.g.</w:t>
      </w:r>
      <w:r w:rsidR="003E5BDA" w:rsidRPr="00661DEF">
        <w:rPr>
          <w:rFonts w:ascii="Arial" w:hAnsi="Arial" w:cs="Arial"/>
          <w:sz w:val="24"/>
          <w:szCs w:val="24"/>
          <w:lang w:val="en-US"/>
        </w:rPr>
        <w:t xml:space="preserve"> </w:t>
      </w:r>
      <w:r w:rsidR="0088140A" w:rsidRPr="00661DEF">
        <w:rPr>
          <w:rFonts w:ascii="Arial" w:hAnsi="Arial" w:cs="Arial"/>
          <w:sz w:val="24"/>
          <w:szCs w:val="24"/>
          <w:lang w:val="en-US"/>
        </w:rPr>
        <w:t>Moline</w:t>
      </w:r>
      <w:r w:rsidR="003E5BDA" w:rsidRPr="00661DEF">
        <w:rPr>
          <w:rFonts w:ascii="Arial" w:hAnsi="Arial" w:cs="Arial"/>
          <w:sz w:val="24"/>
          <w:szCs w:val="24"/>
          <w:lang w:val="en-US"/>
        </w:rPr>
        <w:t xml:space="preserve"> et al.</w:t>
      </w:r>
      <w:r w:rsidR="00F04DD4" w:rsidRPr="00661DEF">
        <w:rPr>
          <w:rFonts w:ascii="Arial" w:hAnsi="Arial" w:cs="Arial"/>
          <w:sz w:val="24"/>
          <w:szCs w:val="24"/>
          <w:lang w:val="en-US"/>
        </w:rPr>
        <w:t>,</w:t>
      </w:r>
      <w:r w:rsidR="003E5BDA" w:rsidRPr="00661DEF">
        <w:rPr>
          <w:rFonts w:ascii="Arial" w:hAnsi="Arial" w:cs="Arial"/>
          <w:sz w:val="24"/>
          <w:szCs w:val="24"/>
          <w:lang w:val="en-US"/>
        </w:rPr>
        <w:t xml:space="preserve"> 2004</w:t>
      </w:r>
      <w:r w:rsidR="002C1A2C" w:rsidRPr="00661DEF">
        <w:rPr>
          <w:rFonts w:ascii="Arial" w:hAnsi="Arial" w:cs="Arial"/>
          <w:sz w:val="24"/>
          <w:szCs w:val="24"/>
          <w:lang w:val="en-US"/>
        </w:rPr>
        <w:t>;</w:t>
      </w:r>
      <w:r w:rsidR="0088140A" w:rsidRPr="00661DEF">
        <w:rPr>
          <w:rFonts w:ascii="Arial" w:hAnsi="Arial" w:cs="Arial"/>
          <w:sz w:val="24"/>
          <w:szCs w:val="24"/>
          <w:lang w:val="en-US"/>
        </w:rPr>
        <w:t xml:space="preserve"> Mendes</w:t>
      </w:r>
      <w:r w:rsidR="003E5BDA" w:rsidRPr="00661DEF">
        <w:rPr>
          <w:rFonts w:ascii="Arial" w:hAnsi="Arial" w:cs="Arial"/>
          <w:sz w:val="24"/>
          <w:szCs w:val="24"/>
          <w:lang w:val="en-US"/>
        </w:rPr>
        <w:t xml:space="preserve"> et al.</w:t>
      </w:r>
      <w:r w:rsidR="00F04DD4" w:rsidRPr="00661DEF">
        <w:rPr>
          <w:rFonts w:ascii="Arial" w:hAnsi="Arial" w:cs="Arial"/>
          <w:sz w:val="24"/>
          <w:szCs w:val="24"/>
          <w:lang w:val="en-US"/>
        </w:rPr>
        <w:t>,</w:t>
      </w:r>
      <w:r w:rsidR="003E5BDA" w:rsidRPr="00661DEF">
        <w:rPr>
          <w:rFonts w:ascii="Arial" w:hAnsi="Arial" w:cs="Arial"/>
          <w:sz w:val="24"/>
          <w:szCs w:val="24"/>
          <w:lang w:val="en-US"/>
        </w:rPr>
        <w:t xml:space="preserve"> 2013</w:t>
      </w:r>
      <w:r w:rsidR="002C1A2C" w:rsidRPr="00661DEF">
        <w:rPr>
          <w:rFonts w:ascii="Arial" w:hAnsi="Arial" w:cs="Arial"/>
          <w:sz w:val="24"/>
          <w:szCs w:val="24"/>
          <w:lang w:val="en-US"/>
        </w:rPr>
        <w:t>;</w:t>
      </w:r>
      <w:r w:rsidR="0088140A" w:rsidRPr="00661DEF">
        <w:rPr>
          <w:rFonts w:ascii="Arial" w:hAnsi="Arial" w:cs="Arial"/>
          <w:sz w:val="24"/>
          <w:szCs w:val="24"/>
          <w:lang w:val="en-US"/>
        </w:rPr>
        <w:t xml:space="preserve"> </w:t>
      </w:r>
      <w:r w:rsidR="003E5BDA" w:rsidRPr="00661DEF">
        <w:rPr>
          <w:rFonts w:ascii="Arial" w:hAnsi="Arial" w:cs="Arial"/>
          <w:sz w:val="24"/>
          <w:szCs w:val="24"/>
          <w:lang w:val="en-US"/>
        </w:rPr>
        <w:t>Gonçalves-</w:t>
      </w:r>
      <w:r w:rsidR="00943754" w:rsidRPr="00661DEF">
        <w:rPr>
          <w:rFonts w:ascii="Arial" w:hAnsi="Arial" w:cs="Arial"/>
          <w:sz w:val="24"/>
          <w:szCs w:val="24"/>
          <w:lang w:val="en-US"/>
        </w:rPr>
        <w:t>A</w:t>
      </w:r>
      <w:r w:rsidR="003E5BDA" w:rsidRPr="00661DEF">
        <w:rPr>
          <w:rFonts w:ascii="Arial" w:hAnsi="Arial" w:cs="Arial"/>
          <w:sz w:val="24"/>
          <w:szCs w:val="24"/>
          <w:lang w:val="en-US"/>
        </w:rPr>
        <w:t>raujo et al.</w:t>
      </w:r>
      <w:r w:rsidR="00F04DD4" w:rsidRPr="00661DEF">
        <w:rPr>
          <w:rFonts w:ascii="Arial" w:hAnsi="Arial" w:cs="Arial"/>
          <w:sz w:val="24"/>
          <w:szCs w:val="24"/>
          <w:lang w:val="en-US"/>
        </w:rPr>
        <w:t>,</w:t>
      </w:r>
      <w:r w:rsidR="003E5BDA" w:rsidRPr="00661DEF">
        <w:rPr>
          <w:rFonts w:ascii="Arial" w:hAnsi="Arial" w:cs="Arial"/>
          <w:sz w:val="24"/>
          <w:szCs w:val="24"/>
          <w:lang w:val="en-US"/>
        </w:rPr>
        <w:t xml:space="preserve"> 2015</w:t>
      </w:r>
      <w:r w:rsidR="0088140A" w:rsidRPr="00661DEF">
        <w:rPr>
          <w:rFonts w:ascii="Arial" w:hAnsi="Arial" w:cs="Arial"/>
          <w:sz w:val="24"/>
          <w:szCs w:val="24"/>
          <w:lang w:val="en-US"/>
        </w:rPr>
        <w:t>)</w:t>
      </w:r>
      <w:r w:rsidR="00CC2ED4" w:rsidRPr="00661DEF">
        <w:rPr>
          <w:rFonts w:ascii="Arial" w:hAnsi="Arial" w:cs="Arial"/>
          <w:sz w:val="24"/>
          <w:szCs w:val="24"/>
          <w:lang w:val="en-US"/>
        </w:rPr>
        <w:t>,</w:t>
      </w:r>
      <w:r w:rsidR="0088140A" w:rsidRPr="00661DEF">
        <w:rPr>
          <w:rFonts w:ascii="Arial" w:hAnsi="Arial" w:cs="Arial"/>
          <w:sz w:val="24"/>
          <w:szCs w:val="24"/>
          <w:lang w:val="en-US"/>
        </w:rPr>
        <w:t xml:space="preserve"> can be </w:t>
      </w:r>
      <w:r w:rsidR="00483BE4" w:rsidRPr="00661DEF">
        <w:rPr>
          <w:rFonts w:ascii="Arial" w:hAnsi="Arial" w:cs="Arial"/>
          <w:sz w:val="24"/>
          <w:szCs w:val="24"/>
          <w:lang w:val="en-US"/>
        </w:rPr>
        <w:t>attributed to</w:t>
      </w:r>
      <w:r w:rsidR="0088140A" w:rsidRPr="00661DEF">
        <w:rPr>
          <w:rFonts w:ascii="Arial" w:hAnsi="Arial" w:cs="Arial"/>
          <w:sz w:val="24"/>
          <w:szCs w:val="24"/>
          <w:lang w:val="en-US"/>
        </w:rPr>
        <w:t xml:space="preserve"> the</w:t>
      </w:r>
      <w:r w:rsidR="00483BE4" w:rsidRPr="00661DEF">
        <w:rPr>
          <w:rFonts w:ascii="Arial" w:hAnsi="Arial" w:cs="Arial"/>
          <w:sz w:val="24"/>
          <w:szCs w:val="24"/>
          <w:lang w:val="en-US"/>
        </w:rPr>
        <w:t>ir</w:t>
      </w:r>
      <w:r w:rsidR="0088140A" w:rsidRPr="00661DEF">
        <w:rPr>
          <w:rFonts w:ascii="Arial" w:hAnsi="Arial" w:cs="Arial"/>
          <w:sz w:val="24"/>
          <w:szCs w:val="24"/>
          <w:lang w:val="en-US"/>
        </w:rPr>
        <w:t xml:space="preserve"> abilities</w:t>
      </w:r>
      <w:r w:rsidR="00483BE4" w:rsidRPr="00661DEF">
        <w:rPr>
          <w:rFonts w:ascii="Arial" w:hAnsi="Arial" w:cs="Arial"/>
          <w:sz w:val="24"/>
          <w:szCs w:val="24"/>
          <w:lang w:val="en-US"/>
        </w:rPr>
        <w:t xml:space="preserve"> </w:t>
      </w:r>
      <w:r w:rsidR="0088140A" w:rsidRPr="00661DEF">
        <w:rPr>
          <w:rFonts w:ascii="Arial" w:hAnsi="Arial" w:cs="Arial"/>
          <w:sz w:val="24"/>
          <w:szCs w:val="24"/>
          <w:lang w:val="en-US"/>
        </w:rPr>
        <w:t xml:space="preserve">to grow and thrive </w:t>
      </w:r>
      <w:r w:rsidR="00647486">
        <w:rPr>
          <w:rFonts w:ascii="Arial" w:hAnsi="Arial" w:cs="Arial"/>
          <w:sz w:val="24"/>
          <w:szCs w:val="24"/>
          <w:lang w:val="en-US"/>
        </w:rPr>
        <w:t>under stratified</w:t>
      </w:r>
      <w:r w:rsidR="0088140A" w:rsidRPr="00661DEF">
        <w:rPr>
          <w:rFonts w:ascii="Arial" w:hAnsi="Arial" w:cs="Arial"/>
          <w:sz w:val="24"/>
          <w:szCs w:val="24"/>
          <w:lang w:val="en-US"/>
        </w:rPr>
        <w:t xml:space="preserve"> conditions, </w:t>
      </w:r>
      <w:r w:rsidR="002D206B">
        <w:rPr>
          <w:rFonts w:ascii="Arial" w:hAnsi="Arial" w:cs="Arial"/>
          <w:sz w:val="24"/>
          <w:szCs w:val="24"/>
          <w:lang w:val="en-US"/>
        </w:rPr>
        <w:t>where they have to</w:t>
      </w:r>
      <w:r w:rsidR="0088140A" w:rsidRPr="00661DEF">
        <w:rPr>
          <w:rFonts w:ascii="Arial" w:hAnsi="Arial" w:cs="Arial"/>
          <w:sz w:val="24"/>
          <w:szCs w:val="24"/>
          <w:lang w:val="en-US"/>
        </w:rPr>
        <w:t xml:space="preserve"> withstand</w:t>
      </w:r>
      <w:r w:rsidR="004C7E14">
        <w:rPr>
          <w:rFonts w:ascii="Arial" w:hAnsi="Arial" w:cs="Arial"/>
          <w:sz w:val="24"/>
          <w:szCs w:val="24"/>
          <w:lang w:val="en-US"/>
        </w:rPr>
        <w:t xml:space="preserve"> </w:t>
      </w:r>
      <w:r w:rsidR="0088140A" w:rsidRPr="00661DEF">
        <w:rPr>
          <w:rFonts w:ascii="Arial" w:hAnsi="Arial" w:cs="Arial"/>
          <w:sz w:val="24"/>
          <w:szCs w:val="24"/>
          <w:lang w:val="en-US"/>
        </w:rPr>
        <w:t>extreme light levels normally found in confined stratified upper layers</w:t>
      </w:r>
      <w:r w:rsidR="00483BE4" w:rsidRPr="00661DEF">
        <w:rPr>
          <w:rFonts w:ascii="Arial" w:hAnsi="Arial" w:cs="Arial"/>
          <w:sz w:val="24"/>
          <w:szCs w:val="24"/>
          <w:lang w:val="en-US"/>
        </w:rPr>
        <w:t>. Such</w:t>
      </w:r>
      <w:r w:rsidR="0088140A" w:rsidRPr="00661DEF">
        <w:rPr>
          <w:rFonts w:ascii="Arial" w:hAnsi="Arial" w:cs="Arial"/>
          <w:sz w:val="24"/>
          <w:szCs w:val="24"/>
          <w:lang w:val="en-US"/>
        </w:rPr>
        <w:t xml:space="preserve"> conditions are </w:t>
      </w:r>
      <w:r w:rsidR="00483BE4" w:rsidRPr="00661DEF">
        <w:rPr>
          <w:rFonts w:ascii="Arial" w:hAnsi="Arial" w:cs="Arial"/>
          <w:sz w:val="24"/>
          <w:szCs w:val="24"/>
          <w:lang w:val="en-US"/>
        </w:rPr>
        <w:t>beco</w:t>
      </w:r>
      <w:r w:rsidR="0078762E" w:rsidRPr="00661DEF">
        <w:rPr>
          <w:rFonts w:ascii="Arial" w:hAnsi="Arial" w:cs="Arial"/>
          <w:sz w:val="24"/>
          <w:szCs w:val="24"/>
          <w:lang w:val="en-US"/>
        </w:rPr>
        <w:t>ming more frequent and intense</w:t>
      </w:r>
      <w:r w:rsidR="00483BE4" w:rsidRPr="00661DEF">
        <w:rPr>
          <w:rFonts w:ascii="Arial" w:hAnsi="Arial" w:cs="Arial"/>
          <w:sz w:val="24"/>
          <w:szCs w:val="24"/>
          <w:lang w:val="en-US"/>
        </w:rPr>
        <w:t xml:space="preserve"> </w:t>
      </w:r>
      <w:r w:rsidR="0088140A" w:rsidRPr="00661DEF">
        <w:rPr>
          <w:rFonts w:ascii="Arial" w:hAnsi="Arial" w:cs="Arial"/>
          <w:sz w:val="24"/>
          <w:szCs w:val="24"/>
          <w:lang w:val="en-US"/>
        </w:rPr>
        <w:t>in coastal waters of the WAP</w:t>
      </w:r>
      <w:r w:rsidR="00483BE4" w:rsidRPr="00661DEF">
        <w:rPr>
          <w:rFonts w:ascii="Arial" w:hAnsi="Arial" w:cs="Arial"/>
          <w:sz w:val="24"/>
          <w:szCs w:val="24"/>
          <w:lang w:val="en-US"/>
        </w:rPr>
        <w:t xml:space="preserve"> and will probably have significant implications to the regiona</w:t>
      </w:r>
      <w:r w:rsidR="003F329B" w:rsidRPr="00661DEF">
        <w:rPr>
          <w:rFonts w:ascii="Arial" w:hAnsi="Arial" w:cs="Arial"/>
          <w:sz w:val="24"/>
          <w:szCs w:val="24"/>
          <w:lang w:val="en-US"/>
        </w:rPr>
        <w:t xml:space="preserve">l food web </w:t>
      </w:r>
      <w:r w:rsidR="00483BE4" w:rsidRPr="00661DEF">
        <w:rPr>
          <w:rFonts w:ascii="Arial" w:hAnsi="Arial" w:cs="Arial"/>
          <w:sz w:val="24"/>
          <w:szCs w:val="24"/>
          <w:lang w:val="en-US"/>
        </w:rPr>
        <w:t>and biodiversity patterns</w:t>
      </w:r>
      <w:r w:rsidR="0088140A" w:rsidRPr="00661DEF">
        <w:rPr>
          <w:rFonts w:ascii="Arial" w:hAnsi="Arial" w:cs="Arial"/>
          <w:sz w:val="24"/>
          <w:szCs w:val="24"/>
          <w:lang w:val="en-US"/>
        </w:rPr>
        <w:t>.</w:t>
      </w:r>
    </w:p>
    <w:p w:rsidR="00F04DD4" w:rsidRDefault="00F04DD4" w:rsidP="00661DEF">
      <w:pPr>
        <w:spacing w:after="0" w:line="480" w:lineRule="auto"/>
        <w:jc w:val="both"/>
        <w:rPr>
          <w:rFonts w:ascii="Arial" w:hAnsi="Arial" w:cs="Arial"/>
          <w:b/>
          <w:sz w:val="24"/>
          <w:szCs w:val="24"/>
          <w:lang w:val="en-US"/>
        </w:rPr>
      </w:pPr>
    </w:p>
    <w:p w:rsidR="005C4317" w:rsidRPr="0036078F" w:rsidRDefault="005C4317" w:rsidP="005C4317">
      <w:pPr>
        <w:outlineLvl w:val="0"/>
        <w:rPr>
          <w:rFonts w:ascii="Arial" w:hAnsi="Arial" w:cs="Arial"/>
          <w:b/>
          <w:sz w:val="24"/>
          <w:szCs w:val="24"/>
          <w:lang w:val="en-US"/>
        </w:rPr>
      </w:pPr>
      <w:r w:rsidRPr="0036078F">
        <w:rPr>
          <w:rFonts w:ascii="Arial" w:hAnsi="Arial" w:cs="Arial"/>
          <w:b/>
          <w:sz w:val="24"/>
          <w:szCs w:val="24"/>
          <w:lang w:val="en-US"/>
        </w:rPr>
        <w:t>Acknowledgments</w:t>
      </w:r>
    </w:p>
    <w:p w:rsidR="005C4317" w:rsidRPr="0036078F" w:rsidRDefault="005C4317" w:rsidP="005C4317">
      <w:pPr>
        <w:spacing w:after="0" w:line="480" w:lineRule="auto"/>
        <w:jc w:val="both"/>
        <w:rPr>
          <w:rFonts w:ascii="Arial" w:hAnsi="Arial" w:cs="Arial"/>
          <w:sz w:val="24"/>
          <w:szCs w:val="24"/>
          <w:lang w:val="en-US"/>
        </w:rPr>
      </w:pPr>
      <w:r w:rsidRPr="0036078F">
        <w:rPr>
          <w:rFonts w:ascii="Arial" w:hAnsi="Arial" w:cs="Arial"/>
          <w:sz w:val="24"/>
          <w:szCs w:val="24"/>
          <w:lang w:val="en-US"/>
        </w:rPr>
        <w:t>This is a multidisciplina</w:t>
      </w:r>
      <w:r>
        <w:rPr>
          <w:rFonts w:ascii="Arial" w:hAnsi="Arial" w:cs="Arial"/>
          <w:sz w:val="24"/>
          <w:szCs w:val="24"/>
          <w:lang w:val="en-US"/>
        </w:rPr>
        <w:t xml:space="preserve">ry program as part of the GOAL (Brazilian High </w:t>
      </w:r>
      <w:r w:rsidRPr="00B77C01">
        <w:rPr>
          <w:rFonts w:ascii="Arial" w:hAnsi="Arial" w:cs="Arial"/>
          <w:sz w:val="24"/>
          <w:szCs w:val="24"/>
          <w:lang w:val="en-US"/>
        </w:rPr>
        <w:t>Latitudes Oceanography Group</w:t>
      </w:r>
      <w:r>
        <w:rPr>
          <w:rFonts w:ascii="Arial" w:hAnsi="Arial" w:cs="Arial"/>
          <w:sz w:val="24"/>
          <w:szCs w:val="24"/>
          <w:lang w:val="en-US"/>
        </w:rPr>
        <w:t xml:space="preserve">) </w:t>
      </w:r>
      <w:r w:rsidRPr="0036078F">
        <w:rPr>
          <w:rFonts w:ascii="Arial" w:hAnsi="Arial" w:cs="Arial"/>
          <w:sz w:val="24"/>
          <w:szCs w:val="24"/>
          <w:lang w:val="en-US"/>
        </w:rPr>
        <w:t>activities in the Brazilian Antarctic</w:t>
      </w:r>
      <w:r>
        <w:rPr>
          <w:rFonts w:ascii="Arial" w:hAnsi="Arial" w:cs="Arial"/>
          <w:sz w:val="24"/>
          <w:szCs w:val="24"/>
          <w:lang w:val="en-US"/>
        </w:rPr>
        <w:t xml:space="preserve"> Program</w:t>
      </w:r>
      <w:r w:rsidR="004C7A72">
        <w:rPr>
          <w:rFonts w:ascii="Arial" w:hAnsi="Arial" w:cs="Arial"/>
          <w:sz w:val="24"/>
          <w:szCs w:val="24"/>
          <w:lang w:val="en-US"/>
        </w:rPr>
        <w:t xml:space="preserve"> (PROANTAR)</w:t>
      </w:r>
      <w:r w:rsidRPr="0036078F">
        <w:rPr>
          <w:rFonts w:ascii="Arial" w:hAnsi="Arial" w:cs="Arial"/>
          <w:sz w:val="24"/>
          <w:szCs w:val="24"/>
          <w:lang w:val="en-US"/>
        </w:rPr>
        <w:t>.</w:t>
      </w:r>
      <w:r>
        <w:rPr>
          <w:rFonts w:ascii="Arial" w:hAnsi="Arial" w:cs="Arial"/>
          <w:sz w:val="24"/>
          <w:szCs w:val="24"/>
          <w:lang w:val="en-US"/>
        </w:rPr>
        <w:t xml:space="preserve"> </w:t>
      </w:r>
      <w:r w:rsidRPr="0036078F">
        <w:rPr>
          <w:rFonts w:ascii="Arial" w:hAnsi="Arial" w:cs="Arial"/>
          <w:sz w:val="24"/>
          <w:szCs w:val="24"/>
          <w:lang w:val="en-US"/>
        </w:rPr>
        <w:t>Financial support was provided by CNPq (National Council for Research and Development)</w:t>
      </w:r>
      <w:r>
        <w:rPr>
          <w:rFonts w:ascii="Arial" w:hAnsi="Arial" w:cs="Arial"/>
          <w:sz w:val="24"/>
          <w:szCs w:val="24"/>
          <w:lang w:val="en-US"/>
        </w:rPr>
        <w:t xml:space="preserve"> and CAPES (</w:t>
      </w:r>
      <w:r w:rsidRPr="00C069E1">
        <w:rPr>
          <w:rFonts w:ascii="Arial" w:hAnsi="Arial" w:cs="Arial"/>
          <w:sz w:val="24"/>
          <w:szCs w:val="24"/>
          <w:lang w:val="en-US"/>
        </w:rPr>
        <w:t>Coordination for the Improvement of Higher Education Personnel</w:t>
      </w:r>
      <w:r>
        <w:rPr>
          <w:rFonts w:ascii="Arial" w:hAnsi="Arial" w:cs="Arial"/>
          <w:sz w:val="24"/>
          <w:szCs w:val="24"/>
          <w:lang w:val="en-US"/>
        </w:rPr>
        <w:t xml:space="preserve">). </w:t>
      </w:r>
      <w:r w:rsidRPr="0036078F">
        <w:rPr>
          <w:rFonts w:ascii="Arial" w:hAnsi="Arial" w:cs="Arial"/>
          <w:sz w:val="24"/>
          <w:szCs w:val="24"/>
          <w:lang w:val="en-US"/>
        </w:rPr>
        <w:t xml:space="preserve">This study was conducted </w:t>
      </w:r>
      <w:r w:rsidRPr="004C36D1">
        <w:rPr>
          <w:rFonts w:ascii="Arial" w:hAnsi="Arial" w:cs="Arial"/>
          <w:sz w:val="24"/>
          <w:szCs w:val="24"/>
          <w:lang w:val="en-US"/>
        </w:rPr>
        <w:t>within the activities of t</w:t>
      </w:r>
      <w:r>
        <w:rPr>
          <w:rFonts w:ascii="Arial" w:hAnsi="Arial" w:cs="Arial"/>
          <w:sz w:val="24"/>
          <w:szCs w:val="24"/>
          <w:lang w:val="en-US"/>
        </w:rPr>
        <w:t xml:space="preserve">he POLARCANION (CNPq grant number </w:t>
      </w:r>
      <w:r w:rsidRPr="00C069E1">
        <w:rPr>
          <w:rFonts w:ascii="Arial" w:hAnsi="Arial" w:cs="Arial"/>
          <w:sz w:val="24"/>
          <w:szCs w:val="24"/>
          <w:lang w:val="en-US"/>
        </w:rPr>
        <w:t>556848/2009-8</w:t>
      </w:r>
      <w:r>
        <w:rPr>
          <w:rFonts w:ascii="Arial" w:hAnsi="Arial" w:cs="Arial"/>
          <w:sz w:val="24"/>
          <w:szCs w:val="24"/>
          <w:lang w:val="en-US"/>
        </w:rPr>
        <w:t>), PRO-OASIS (CNPq grant number 565040/2010-3),</w:t>
      </w:r>
      <w:r w:rsidRPr="004C36D1">
        <w:rPr>
          <w:rFonts w:ascii="Arial" w:hAnsi="Arial" w:cs="Arial"/>
          <w:sz w:val="24"/>
          <w:szCs w:val="24"/>
          <w:lang w:val="en-US"/>
        </w:rPr>
        <w:t xml:space="preserve"> INTERBIOTA </w:t>
      </w:r>
      <w:r>
        <w:rPr>
          <w:rFonts w:ascii="Arial" w:hAnsi="Arial" w:cs="Arial"/>
          <w:sz w:val="24"/>
          <w:szCs w:val="24"/>
          <w:lang w:val="en-US"/>
        </w:rPr>
        <w:t xml:space="preserve">(CNPq grant number 407889/2013-2), NAUTILUS (CNPq grant number </w:t>
      </w:r>
      <w:r w:rsidRPr="005C4317">
        <w:rPr>
          <w:rFonts w:ascii="Arial" w:hAnsi="Arial" w:cs="Arial"/>
          <w:sz w:val="24"/>
          <w:szCs w:val="24"/>
          <w:lang w:val="en-US"/>
        </w:rPr>
        <w:t>405869/2013-4</w:t>
      </w:r>
      <w:r>
        <w:rPr>
          <w:rFonts w:ascii="Arial" w:hAnsi="Arial" w:cs="Arial"/>
          <w:sz w:val="24"/>
          <w:szCs w:val="24"/>
          <w:lang w:val="en-US"/>
        </w:rPr>
        <w:t xml:space="preserve">) and CMAR2 (CAPES grant number </w:t>
      </w:r>
      <w:r w:rsidRPr="00C069E1">
        <w:rPr>
          <w:rFonts w:ascii="Arial" w:hAnsi="Arial" w:cs="Arial"/>
          <w:sz w:val="24"/>
          <w:szCs w:val="24"/>
          <w:lang w:val="en-US"/>
        </w:rPr>
        <w:t>23038.001421/2014-30</w:t>
      </w:r>
      <w:r>
        <w:rPr>
          <w:rFonts w:ascii="Arial" w:hAnsi="Arial" w:cs="Arial"/>
          <w:sz w:val="24"/>
          <w:szCs w:val="24"/>
          <w:lang w:val="en-US"/>
        </w:rPr>
        <w:t>) projects</w:t>
      </w:r>
      <w:r w:rsidRPr="0036078F">
        <w:rPr>
          <w:rFonts w:ascii="Arial" w:hAnsi="Arial" w:cs="Arial"/>
          <w:sz w:val="24"/>
          <w:szCs w:val="24"/>
          <w:lang w:val="en-US"/>
        </w:rPr>
        <w:t xml:space="preserve">. The authors thank </w:t>
      </w:r>
      <w:r>
        <w:rPr>
          <w:rFonts w:ascii="Arial" w:hAnsi="Arial" w:cs="Arial"/>
          <w:sz w:val="24"/>
          <w:szCs w:val="24"/>
          <w:lang w:val="en-US"/>
        </w:rPr>
        <w:t xml:space="preserve">to </w:t>
      </w:r>
      <w:r w:rsidRPr="0036078F">
        <w:rPr>
          <w:rFonts w:ascii="Arial" w:hAnsi="Arial" w:cs="Arial"/>
          <w:sz w:val="24"/>
          <w:szCs w:val="24"/>
          <w:lang w:val="en-US"/>
        </w:rPr>
        <w:t xml:space="preserve">the crew of the </w:t>
      </w:r>
      <w:r>
        <w:rPr>
          <w:rFonts w:ascii="Arial" w:hAnsi="Arial" w:cs="Arial"/>
          <w:sz w:val="24"/>
          <w:szCs w:val="24"/>
          <w:lang w:val="en-US"/>
        </w:rPr>
        <w:t xml:space="preserve">Polar Vessel </w:t>
      </w:r>
      <w:r w:rsidRPr="004C36D1">
        <w:rPr>
          <w:rFonts w:ascii="Arial" w:hAnsi="Arial" w:cs="Arial"/>
          <w:sz w:val="24"/>
          <w:szCs w:val="24"/>
          <w:lang w:val="en-US"/>
        </w:rPr>
        <w:t>“Almirante Maximiano”</w:t>
      </w:r>
      <w:r>
        <w:rPr>
          <w:rFonts w:ascii="Arial" w:hAnsi="Arial" w:cs="Arial"/>
          <w:sz w:val="24"/>
          <w:szCs w:val="24"/>
          <w:lang w:val="en-US"/>
        </w:rPr>
        <w:t xml:space="preserve"> of the </w:t>
      </w:r>
      <w:r w:rsidRPr="0036078F">
        <w:rPr>
          <w:rFonts w:ascii="Arial" w:hAnsi="Arial" w:cs="Arial"/>
          <w:sz w:val="24"/>
          <w:szCs w:val="24"/>
          <w:lang w:val="en-US"/>
        </w:rPr>
        <w:t xml:space="preserve">Brazilian </w:t>
      </w:r>
      <w:r>
        <w:rPr>
          <w:rFonts w:ascii="Arial" w:hAnsi="Arial" w:cs="Arial"/>
          <w:sz w:val="24"/>
          <w:szCs w:val="24"/>
          <w:lang w:val="en-US"/>
        </w:rPr>
        <w:t xml:space="preserve">Navy </w:t>
      </w:r>
      <w:r w:rsidRPr="0036078F">
        <w:rPr>
          <w:rFonts w:ascii="Arial" w:hAnsi="Arial" w:cs="Arial"/>
          <w:sz w:val="24"/>
          <w:szCs w:val="24"/>
          <w:lang w:val="en-US"/>
        </w:rPr>
        <w:t xml:space="preserve">and several </w:t>
      </w:r>
      <w:r w:rsidRPr="0036078F">
        <w:rPr>
          <w:rFonts w:ascii="Arial" w:hAnsi="Arial" w:cs="Arial"/>
          <w:sz w:val="24"/>
          <w:szCs w:val="24"/>
          <w:lang w:val="en-US"/>
        </w:rPr>
        <w:lastRenderedPageBreak/>
        <w:t xml:space="preserve">investigators participating in the cruises for their valuable help during </w:t>
      </w:r>
      <w:r>
        <w:rPr>
          <w:rFonts w:ascii="Arial" w:hAnsi="Arial" w:cs="Arial"/>
          <w:sz w:val="24"/>
          <w:szCs w:val="24"/>
          <w:lang w:val="en-US"/>
        </w:rPr>
        <w:t xml:space="preserve">samples’ </w:t>
      </w:r>
      <w:r w:rsidRPr="0036078F">
        <w:rPr>
          <w:rFonts w:ascii="Arial" w:hAnsi="Arial" w:cs="Arial"/>
          <w:sz w:val="24"/>
          <w:szCs w:val="24"/>
          <w:lang w:val="en-US"/>
        </w:rPr>
        <w:t>collection. We are grateful to Simon Wright, from the Australian Antarctic Divisio</w:t>
      </w:r>
      <w:r>
        <w:rPr>
          <w:rFonts w:ascii="Arial" w:hAnsi="Arial" w:cs="Arial"/>
          <w:sz w:val="24"/>
          <w:szCs w:val="24"/>
          <w:lang w:val="en-US"/>
        </w:rPr>
        <w:t>n, for providing CHEMTAX v.1.95 and</w:t>
      </w:r>
      <w:r w:rsidRPr="0036078F">
        <w:rPr>
          <w:rFonts w:ascii="Arial" w:hAnsi="Arial" w:cs="Arial"/>
          <w:sz w:val="24"/>
          <w:szCs w:val="24"/>
          <w:lang w:val="en-US"/>
        </w:rPr>
        <w:t xml:space="preserve"> to Ricardo Pollery for performing all nutrient analysis</w:t>
      </w:r>
      <w:r>
        <w:rPr>
          <w:rFonts w:ascii="Arial" w:hAnsi="Arial" w:cs="Arial"/>
          <w:sz w:val="24"/>
          <w:szCs w:val="24"/>
          <w:lang w:val="en-US"/>
        </w:rPr>
        <w:t>. C.R.B. Mendes</w:t>
      </w:r>
      <w:r w:rsidR="002613E0">
        <w:rPr>
          <w:rFonts w:ascii="Arial" w:hAnsi="Arial" w:cs="Arial"/>
          <w:sz w:val="24"/>
          <w:szCs w:val="24"/>
          <w:lang w:val="en-US"/>
        </w:rPr>
        <w:t xml:space="preserve"> and</w:t>
      </w:r>
      <w:r>
        <w:rPr>
          <w:rFonts w:ascii="Arial" w:hAnsi="Arial" w:cs="Arial"/>
          <w:sz w:val="24"/>
          <w:szCs w:val="24"/>
          <w:lang w:val="en-US"/>
        </w:rPr>
        <w:t xml:space="preserve"> </w:t>
      </w:r>
      <w:r w:rsidRPr="0036078F">
        <w:rPr>
          <w:rFonts w:ascii="Arial" w:hAnsi="Arial" w:cs="Arial"/>
          <w:sz w:val="24"/>
          <w:szCs w:val="24"/>
          <w:lang w:val="en-US"/>
        </w:rPr>
        <w:t>M.</w:t>
      </w:r>
      <w:r>
        <w:rPr>
          <w:rFonts w:ascii="Arial" w:hAnsi="Arial" w:cs="Arial"/>
          <w:sz w:val="24"/>
          <w:szCs w:val="24"/>
          <w:lang w:val="en-US"/>
        </w:rPr>
        <w:t>S. de Souza</w:t>
      </w:r>
      <w:r w:rsidRPr="0036078F">
        <w:rPr>
          <w:rFonts w:ascii="Arial" w:hAnsi="Arial" w:cs="Arial"/>
          <w:sz w:val="24"/>
          <w:szCs w:val="24"/>
          <w:lang w:val="en-US"/>
        </w:rPr>
        <w:t xml:space="preserve"> </w:t>
      </w:r>
      <w:r w:rsidRPr="00B77C01">
        <w:rPr>
          <w:rFonts w:ascii="Arial" w:hAnsi="Arial" w:cs="Arial"/>
          <w:sz w:val="24"/>
          <w:szCs w:val="24"/>
          <w:lang w:val="en-US"/>
        </w:rPr>
        <w:t>acknowledge financial support from the CAPES Foundation</w:t>
      </w:r>
      <w:r w:rsidR="004C7A72">
        <w:rPr>
          <w:rFonts w:ascii="Arial" w:hAnsi="Arial" w:cs="Arial"/>
          <w:sz w:val="24"/>
          <w:szCs w:val="24"/>
          <w:lang w:val="en-US"/>
        </w:rPr>
        <w:t xml:space="preserve">. </w:t>
      </w:r>
      <w:r w:rsidR="004C7A72" w:rsidRPr="004C7A72">
        <w:rPr>
          <w:rFonts w:ascii="Arial" w:hAnsi="Arial" w:cs="Arial"/>
          <w:sz w:val="24"/>
          <w:szCs w:val="24"/>
          <w:lang w:val="en-US"/>
        </w:rPr>
        <w:t>T.S. Dotto acknowledges support by the CNPq (grant 232792/2014-3)</w:t>
      </w:r>
      <w:r w:rsidR="004C7A72">
        <w:rPr>
          <w:rFonts w:ascii="Arial" w:hAnsi="Arial" w:cs="Arial"/>
          <w:sz w:val="24"/>
          <w:szCs w:val="24"/>
          <w:lang w:val="en-US"/>
        </w:rPr>
        <w:t xml:space="preserve">. </w:t>
      </w:r>
      <w:r w:rsidRPr="0036078F">
        <w:rPr>
          <w:rFonts w:ascii="Arial" w:hAnsi="Arial" w:cs="Arial"/>
          <w:sz w:val="24"/>
          <w:szCs w:val="24"/>
          <w:lang w:val="en-US"/>
        </w:rPr>
        <w:t xml:space="preserve">V.M. </w:t>
      </w:r>
      <w:r>
        <w:rPr>
          <w:rFonts w:ascii="Arial" w:hAnsi="Arial" w:cs="Arial"/>
          <w:sz w:val="24"/>
          <w:szCs w:val="24"/>
          <w:lang w:val="en-US"/>
        </w:rPr>
        <w:t>Tavano,</w:t>
      </w:r>
      <w:r w:rsidRPr="0036078F">
        <w:rPr>
          <w:rFonts w:ascii="Arial" w:hAnsi="Arial" w:cs="Arial"/>
          <w:sz w:val="24"/>
          <w:szCs w:val="24"/>
          <w:lang w:val="en-US"/>
        </w:rPr>
        <w:t xml:space="preserve"> </w:t>
      </w:r>
      <w:r>
        <w:rPr>
          <w:rFonts w:ascii="Arial" w:hAnsi="Arial" w:cs="Arial"/>
          <w:sz w:val="24"/>
          <w:szCs w:val="24"/>
          <w:lang w:val="en-US"/>
        </w:rPr>
        <w:t xml:space="preserve">R. Kerr, </w:t>
      </w:r>
      <w:r w:rsidRPr="0036078F">
        <w:rPr>
          <w:rFonts w:ascii="Arial" w:hAnsi="Arial" w:cs="Arial"/>
          <w:sz w:val="24"/>
          <w:szCs w:val="24"/>
          <w:lang w:val="en-US"/>
        </w:rPr>
        <w:t>C.A.</w:t>
      </w:r>
      <w:r>
        <w:rPr>
          <w:rFonts w:ascii="Arial" w:hAnsi="Arial" w:cs="Arial"/>
          <w:sz w:val="24"/>
          <w:szCs w:val="24"/>
          <w:lang w:val="en-US"/>
        </w:rPr>
        <w:t>E.</w:t>
      </w:r>
      <w:r w:rsidRPr="0036078F">
        <w:rPr>
          <w:rFonts w:ascii="Arial" w:hAnsi="Arial" w:cs="Arial"/>
          <w:sz w:val="24"/>
          <w:szCs w:val="24"/>
          <w:lang w:val="en-US"/>
        </w:rPr>
        <w:t xml:space="preserve"> Garcia </w:t>
      </w:r>
      <w:r>
        <w:rPr>
          <w:rFonts w:ascii="Arial" w:hAnsi="Arial" w:cs="Arial"/>
          <w:sz w:val="24"/>
          <w:szCs w:val="24"/>
          <w:lang w:val="en-US"/>
        </w:rPr>
        <w:t xml:space="preserve">and E.R. Secchi </w:t>
      </w:r>
      <w:r w:rsidRPr="0036078F">
        <w:rPr>
          <w:rFonts w:ascii="Arial" w:hAnsi="Arial" w:cs="Arial"/>
          <w:sz w:val="24"/>
          <w:szCs w:val="24"/>
          <w:lang w:val="en-US"/>
        </w:rPr>
        <w:t>are granted with</w:t>
      </w:r>
      <w:r>
        <w:rPr>
          <w:rFonts w:ascii="Arial" w:hAnsi="Arial" w:cs="Arial"/>
          <w:sz w:val="24"/>
          <w:szCs w:val="24"/>
          <w:lang w:val="en-US"/>
        </w:rPr>
        <w:t xml:space="preserve"> research fellowships from CNPq.</w:t>
      </w:r>
    </w:p>
    <w:p w:rsidR="00F04DD4" w:rsidRPr="00661DEF" w:rsidRDefault="00F04DD4" w:rsidP="00661DEF">
      <w:pPr>
        <w:spacing w:after="0" w:line="480" w:lineRule="auto"/>
        <w:jc w:val="both"/>
        <w:rPr>
          <w:rFonts w:ascii="Arial" w:hAnsi="Arial" w:cs="Arial"/>
          <w:b/>
          <w:sz w:val="24"/>
          <w:szCs w:val="24"/>
          <w:lang w:val="en-US"/>
        </w:rPr>
      </w:pPr>
    </w:p>
    <w:p w:rsidR="007A793D" w:rsidRPr="00C1116B" w:rsidRDefault="007A793D" w:rsidP="007A793D">
      <w:pPr>
        <w:spacing w:after="0" w:line="480" w:lineRule="auto"/>
        <w:jc w:val="both"/>
        <w:outlineLvl w:val="0"/>
        <w:rPr>
          <w:rFonts w:ascii="Arial" w:hAnsi="Arial" w:cs="Arial"/>
          <w:b/>
          <w:sz w:val="24"/>
          <w:szCs w:val="24"/>
          <w:lang w:val="en-US"/>
        </w:rPr>
      </w:pPr>
      <w:r w:rsidRPr="00C1116B">
        <w:rPr>
          <w:rFonts w:ascii="Arial" w:hAnsi="Arial" w:cs="Arial"/>
          <w:b/>
          <w:sz w:val="24"/>
          <w:szCs w:val="24"/>
          <w:lang w:val="en-US"/>
        </w:rPr>
        <w:t>References</w:t>
      </w:r>
    </w:p>
    <w:p w:rsidR="007A793D" w:rsidRPr="00C1116B" w:rsidRDefault="007A793D" w:rsidP="007A793D">
      <w:pPr>
        <w:spacing w:after="0" w:line="360" w:lineRule="auto"/>
        <w:jc w:val="both"/>
        <w:rPr>
          <w:rFonts w:ascii="Arial" w:hAnsi="Arial" w:cs="Arial"/>
          <w:sz w:val="24"/>
          <w:szCs w:val="24"/>
          <w:lang w:val="en-US"/>
        </w:rPr>
      </w:pPr>
    </w:p>
    <w:p w:rsidR="007A793D" w:rsidRDefault="007A793D" w:rsidP="007A793D">
      <w:pPr>
        <w:spacing w:after="0" w:line="360" w:lineRule="auto"/>
        <w:jc w:val="both"/>
        <w:rPr>
          <w:rFonts w:ascii="Arial" w:hAnsi="Arial" w:cs="Arial"/>
          <w:sz w:val="24"/>
          <w:szCs w:val="24"/>
        </w:rPr>
      </w:pPr>
      <w:r w:rsidRPr="00C1116B">
        <w:rPr>
          <w:rFonts w:ascii="Arial" w:hAnsi="Arial" w:cs="Arial"/>
          <w:sz w:val="24"/>
          <w:szCs w:val="24"/>
          <w:lang w:val="en-US"/>
        </w:rPr>
        <w:t>Aminot, A.</w:t>
      </w:r>
      <w:r>
        <w:rPr>
          <w:rFonts w:ascii="Arial" w:hAnsi="Arial" w:cs="Arial"/>
          <w:sz w:val="24"/>
          <w:szCs w:val="24"/>
          <w:lang w:val="en-US"/>
        </w:rPr>
        <w:t>,</w:t>
      </w:r>
      <w:r w:rsidRPr="00C1116B">
        <w:rPr>
          <w:rFonts w:ascii="Arial" w:hAnsi="Arial" w:cs="Arial"/>
          <w:sz w:val="24"/>
          <w:szCs w:val="24"/>
          <w:lang w:val="en-US"/>
        </w:rPr>
        <w:t xml:space="preserve"> Chaussepied, J.</w:t>
      </w:r>
      <w:r>
        <w:rPr>
          <w:rFonts w:ascii="Arial" w:hAnsi="Arial" w:cs="Arial"/>
          <w:sz w:val="24"/>
          <w:szCs w:val="24"/>
          <w:lang w:val="en-US"/>
        </w:rPr>
        <w:t>,</w:t>
      </w:r>
      <w:r w:rsidRPr="00C1116B">
        <w:rPr>
          <w:rFonts w:ascii="Arial" w:hAnsi="Arial" w:cs="Arial"/>
          <w:sz w:val="24"/>
          <w:szCs w:val="24"/>
          <w:lang w:val="en-US"/>
        </w:rPr>
        <w:t xml:space="preserve"> 1983</w:t>
      </w:r>
      <w:r>
        <w:rPr>
          <w:rFonts w:ascii="Arial" w:hAnsi="Arial" w:cs="Arial"/>
          <w:sz w:val="24"/>
          <w:szCs w:val="24"/>
          <w:lang w:val="en-US"/>
        </w:rPr>
        <w:t>.</w:t>
      </w:r>
      <w:r w:rsidRPr="00C1116B">
        <w:rPr>
          <w:rFonts w:ascii="Arial" w:hAnsi="Arial" w:cs="Arial"/>
          <w:sz w:val="24"/>
          <w:szCs w:val="24"/>
          <w:lang w:val="en-US"/>
        </w:rPr>
        <w:t xml:space="preserve"> </w:t>
      </w:r>
      <w:r w:rsidRPr="007A793D">
        <w:rPr>
          <w:rFonts w:ascii="Arial" w:hAnsi="Arial" w:cs="Arial"/>
          <w:sz w:val="24"/>
          <w:szCs w:val="24"/>
        </w:rPr>
        <w:t>Manuel d</w:t>
      </w:r>
      <w:r w:rsidR="00CA7767">
        <w:rPr>
          <w:rFonts w:ascii="Arial" w:hAnsi="Arial" w:cs="Arial"/>
          <w:sz w:val="24"/>
          <w:szCs w:val="24"/>
        </w:rPr>
        <w:t>e</w:t>
      </w:r>
      <w:r w:rsidRPr="007A793D">
        <w:rPr>
          <w:rFonts w:ascii="Arial" w:hAnsi="Arial" w:cs="Arial"/>
          <w:sz w:val="24"/>
          <w:szCs w:val="24"/>
        </w:rPr>
        <w:t xml:space="preserve">s Analyses Chimiques en Milieu Marin. CNEXO, Brest, </w:t>
      </w:r>
      <w:r w:rsidR="00D33A72">
        <w:rPr>
          <w:rFonts w:ascii="Arial" w:hAnsi="Arial" w:cs="Arial"/>
          <w:sz w:val="24"/>
          <w:szCs w:val="24"/>
        </w:rPr>
        <w:t>395</w:t>
      </w:r>
      <w:r w:rsidR="00D33A72" w:rsidRPr="007A793D">
        <w:rPr>
          <w:rFonts w:ascii="Arial" w:hAnsi="Arial" w:cs="Arial"/>
          <w:sz w:val="24"/>
          <w:szCs w:val="24"/>
        </w:rPr>
        <w:t xml:space="preserve"> </w:t>
      </w:r>
      <w:r w:rsidRPr="007A793D">
        <w:rPr>
          <w:rFonts w:ascii="Arial" w:hAnsi="Arial" w:cs="Arial"/>
          <w:sz w:val="24"/>
          <w:szCs w:val="24"/>
        </w:rPr>
        <w:t>pp.</w:t>
      </w:r>
    </w:p>
    <w:p w:rsidR="008835EE" w:rsidRPr="007A793D" w:rsidRDefault="008835EE" w:rsidP="007A793D">
      <w:pPr>
        <w:spacing w:after="0" w:line="360" w:lineRule="auto"/>
        <w:jc w:val="both"/>
        <w:rPr>
          <w:rFonts w:ascii="Arial" w:hAnsi="Arial" w:cs="Arial"/>
          <w:sz w:val="24"/>
          <w:szCs w:val="24"/>
        </w:rPr>
      </w:pPr>
    </w:p>
    <w:p w:rsidR="007A793D" w:rsidRPr="00C1116B" w:rsidRDefault="007A793D" w:rsidP="007A793D">
      <w:pPr>
        <w:spacing w:after="0" w:line="360" w:lineRule="auto"/>
        <w:jc w:val="both"/>
        <w:rPr>
          <w:rFonts w:ascii="Arial" w:hAnsi="Arial" w:cs="Arial"/>
          <w:sz w:val="24"/>
          <w:szCs w:val="24"/>
          <w:lang w:val="en-US"/>
        </w:rPr>
      </w:pPr>
      <w:r w:rsidRPr="007A793D">
        <w:rPr>
          <w:rFonts w:ascii="Arial" w:hAnsi="Arial" w:cs="Arial"/>
          <w:sz w:val="24"/>
          <w:szCs w:val="24"/>
        </w:rPr>
        <w:t xml:space="preserve">Arrigo, K.R., Mills, M.M., Kropuenske, L.R., van Dijken, G.L., Alderkamp, A.C., Robinson, D.H., 2010. </w:t>
      </w:r>
      <w:r w:rsidRPr="00C1116B">
        <w:rPr>
          <w:rFonts w:ascii="Arial" w:hAnsi="Arial" w:cs="Arial"/>
          <w:sz w:val="24"/>
          <w:szCs w:val="24"/>
          <w:lang w:val="en-US"/>
        </w:rPr>
        <w:t xml:space="preserve">Photophysiology in two major Southern Ocean phytoplankton taxa: photosynthesis and growth of </w:t>
      </w:r>
      <w:r w:rsidRPr="00580772">
        <w:rPr>
          <w:rFonts w:ascii="Arial" w:hAnsi="Arial" w:cs="Arial"/>
          <w:i/>
          <w:sz w:val="24"/>
          <w:szCs w:val="24"/>
          <w:lang w:val="en-US"/>
        </w:rPr>
        <w:t>Phaeocystis antarctica</w:t>
      </w:r>
      <w:r w:rsidRPr="00C1116B">
        <w:rPr>
          <w:rFonts w:ascii="Arial" w:hAnsi="Arial" w:cs="Arial"/>
          <w:sz w:val="24"/>
          <w:szCs w:val="24"/>
          <w:lang w:val="en-US"/>
        </w:rPr>
        <w:t xml:space="preserve"> and </w:t>
      </w:r>
      <w:r w:rsidRPr="00580772">
        <w:rPr>
          <w:rFonts w:ascii="Arial" w:hAnsi="Arial" w:cs="Arial"/>
          <w:i/>
          <w:sz w:val="24"/>
          <w:szCs w:val="24"/>
          <w:lang w:val="en-US"/>
        </w:rPr>
        <w:t>Fragilariopsis cylindrus</w:t>
      </w:r>
      <w:r w:rsidRPr="00C1116B">
        <w:rPr>
          <w:rFonts w:ascii="Arial" w:hAnsi="Arial" w:cs="Arial"/>
          <w:sz w:val="24"/>
          <w:szCs w:val="24"/>
          <w:lang w:val="en-US"/>
        </w:rPr>
        <w:t xml:space="preserve"> under different irradiance levels. Integr. Comp. Biol. 50, 950–966. </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Arrigo, K.R., Robinson, </w:t>
      </w:r>
      <w:r>
        <w:rPr>
          <w:rFonts w:ascii="Arial" w:hAnsi="Arial" w:cs="Arial"/>
          <w:sz w:val="24"/>
          <w:szCs w:val="24"/>
          <w:lang w:val="en-US"/>
        </w:rPr>
        <w:t>D.</w:t>
      </w:r>
      <w:r w:rsidRPr="00C1116B">
        <w:rPr>
          <w:rFonts w:ascii="Arial" w:hAnsi="Arial" w:cs="Arial"/>
          <w:sz w:val="24"/>
          <w:szCs w:val="24"/>
          <w:lang w:val="en-US"/>
        </w:rPr>
        <w:t xml:space="preserve">H., Worthen, </w:t>
      </w:r>
      <w:r>
        <w:rPr>
          <w:rFonts w:ascii="Arial" w:hAnsi="Arial" w:cs="Arial"/>
          <w:sz w:val="24"/>
          <w:szCs w:val="24"/>
          <w:lang w:val="en-US"/>
        </w:rPr>
        <w:t>D.</w:t>
      </w:r>
      <w:r w:rsidRPr="00C1116B">
        <w:rPr>
          <w:rFonts w:ascii="Arial" w:hAnsi="Arial" w:cs="Arial"/>
          <w:sz w:val="24"/>
          <w:szCs w:val="24"/>
          <w:lang w:val="en-US"/>
        </w:rPr>
        <w:t xml:space="preserve">L., Dunbar, </w:t>
      </w:r>
      <w:r>
        <w:rPr>
          <w:rFonts w:ascii="Arial" w:hAnsi="Arial" w:cs="Arial"/>
          <w:sz w:val="24"/>
          <w:szCs w:val="24"/>
          <w:lang w:val="en-US"/>
        </w:rPr>
        <w:t>R.</w:t>
      </w:r>
      <w:r w:rsidRPr="00C1116B">
        <w:rPr>
          <w:rFonts w:ascii="Arial" w:hAnsi="Arial" w:cs="Arial"/>
          <w:sz w:val="24"/>
          <w:szCs w:val="24"/>
          <w:lang w:val="en-US"/>
        </w:rPr>
        <w:t xml:space="preserve">B., DiTullio, </w:t>
      </w:r>
      <w:r>
        <w:rPr>
          <w:rFonts w:ascii="Arial" w:hAnsi="Arial" w:cs="Arial"/>
          <w:sz w:val="24"/>
          <w:szCs w:val="24"/>
          <w:lang w:val="en-US"/>
        </w:rPr>
        <w:t>G.</w:t>
      </w:r>
      <w:r w:rsidRPr="00C1116B">
        <w:rPr>
          <w:rFonts w:ascii="Arial" w:hAnsi="Arial" w:cs="Arial"/>
          <w:sz w:val="24"/>
          <w:szCs w:val="24"/>
          <w:lang w:val="en-US"/>
        </w:rPr>
        <w:t>R., van Woert, M.</w:t>
      </w:r>
      <w:r>
        <w:rPr>
          <w:rFonts w:ascii="Arial" w:hAnsi="Arial" w:cs="Arial"/>
          <w:sz w:val="24"/>
          <w:szCs w:val="24"/>
          <w:lang w:val="en-US"/>
        </w:rPr>
        <w:t xml:space="preserve">, </w:t>
      </w:r>
      <w:r w:rsidRPr="00C1116B">
        <w:rPr>
          <w:rFonts w:ascii="Arial" w:hAnsi="Arial" w:cs="Arial"/>
          <w:sz w:val="24"/>
          <w:szCs w:val="24"/>
          <w:lang w:val="en-US"/>
        </w:rPr>
        <w:t xml:space="preserve">Lizotte, </w:t>
      </w:r>
      <w:r>
        <w:rPr>
          <w:rFonts w:ascii="Arial" w:hAnsi="Arial" w:cs="Arial"/>
          <w:sz w:val="24"/>
          <w:szCs w:val="24"/>
          <w:lang w:val="en-US"/>
        </w:rPr>
        <w:t>M.</w:t>
      </w:r>
      <w:r w:rsidRPr="00C1116B">
        <w:rPr>
          <w:rFonts w:ascii="Arial" w:hAnsi="Arial" w:cs="Arial"/>
          <w:sz w:val="24"/>
          <w:szCs w:val="24"/>
          <w:lang w:val="en-US"/>
        </w:rPr>
        <w:t>P.</w:t>
      </w:r>
      <w:r>
        <w:rPr>
          <w:rFonts w:ascii="Arial" w:hAnsi="Arial" w:cs="Arial"/>
          <w:sz w:val="24"/>
          <w:szCs w:val="24"/>
          <w:lang w:val="en-US"/>
        </w:rPr>
        <w:t xml:space="preserve">, </w:t>
      </w:r>
      <w:r w:rsidRPr="00C1116B">
        <w:rPr>
          <w:rFonts w:ascii="Arial" w:hAnsi="Arial" w:cs="Arial"/>
          <w:sz w:val="24"/>
          <w:szCs w:val="24"/>
          <w:lang w:val="en-US"/>
        </w:rPr>
        <w:t>1999</w:t>
      </w:r>
      <w:r>
        <w:rPr>
          <w:rFonts w:ascii="Arial" w:hAnsi="Arial" w:cs="Arial"/>
          <w:sz w:val="24"/>
          <w:szCs w:val="24"/>
          <w:lang w:val="en-US"/>
        </w:rPr>
        <w:t>.</w:t>
      </w:r>
      <w:r w:rsidRPr="00C1116B">
        <w:rPr>
          <w:rFonts w:ascii="Arial" w:hAnsi="Arial" w:cs="Arial"/>
          <w:sz w:val="24"/>
          <w:szCs w:val="24"/>
          <w:lang w:val="en-US"/>
        </w:rPr>
        <w:t xml:space="preserve"> Phytoplankton community structure and the drawdown of nutrients and CO</w:t>
      </w:r>
      <w:r w:rsidRPr="00C1116B">
        <w:rPr>
          <w:rFonts w:ascii="Arial" w:hAnsi="Arial" w:cs="Arial"/>
          <w:sz w:val="24"/>
          <w:szCs w:val="24"/>
          <w:vertAlign w:val="subscript"/>
          <w:lang w:val="en-US"/>
        </w:rPr>
        <w:t>2</w:t>
      </w:r>
      <w:r w:rsidRPr="00C1116B">
        <w:rPr>
          <w:rFonts w:ascii="Arial" w:hAnsi="Arial" w:cs="Arial"/>
          <w:sz w:val="24"/>
          <w:szCs w:val="24"/>
          <w:lang w:val="en-US"/>
        </w:rPr>
        <w:t xml:space="preserve"> in the Southern Ocean. Science 283, 365–367.</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580772">
        <w:rPr>
          <w:rFonts w:ascii="Arial" w:hAnsi="Arial" w:cs="Arial"/>
          <w:sz w:val="24"/>
          <w:szCs w:val="24"/>
          <w:lang w:val="en-US"/>
        </w:rPr>
        <w:t>Barlow, R., Stuart, V., Lutz, V., Sessions, H., Sathyendranath, S., Platt, T., Kyewalyanga, M., Clementson, L., Fukasawa, M., Watanabe, S., Devred, E., 2007. Seasonal pigment patterns of surface phytoplankton in the subtropical southern hemisphere. Deep-Sea Res</w:t>
      </w:r>
      <w:r>
        <w:rPr>
          <w:rFonts w:ascii="Arial" w:hAnsi="Arial" w:cs="Arial"/>
          <w:sz w:val="24"/>
          <w:szCs w:val="24"/>
          <w:lang w:val="en-US"/>
        </w:rPr>
        <w:t>.</w:t>
      </w:r>
      <w:r w:rsidRPr="00580772">
        <w:rPr>
          <w:rFonts w:ascii="Arial" w:hAnsi="Arial" w:cs="Arial"/>
          <w:sz w:val="24"/>
          <w:szCs w:val="24"/>
          <w:lang w:val="en-US"/>
        </w:rPr>
        <w:t xml:space="preserve"> I 54, 1687–1703.</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lastRenderedPageBreak/>
        <w:t xml:space="preserve">Boyd, P.W., Robinson, C., Savidge, </w:t>
      </w:r>
      <w:r>
        <w:rPr>
          <w:rFonts w:ascii="Arial" w:hAnsi="Arial" w:cs="Arial"/>
          <w:sz w:val="24"/>
          <w:szCs w:val="24"/>
          <w:lang w:val="en-US"/>
        </w:rPr>
        <w:t>G.,</w:t>
      </w:r>
      <w:r w:rsidRPr="00C1116B">
        <w:rPr>
          <w:rFonts w:ascii="Arial" w:hAnsi="Arial" w:cs="Arial"/>
          <w:sz w:val="24"/>
          <w:szCs w:val="24"/>
          <w:lang w:val="en-US"/>
        </w:rPr>
        <w:t xml:space="preserve"> Williams</w:t>
      </w:r>
      <w:r>
        <w:rPr>
          <w:rFonts w:ascii="Arial" w:hAnsi="Arial" w:cs="Arial"/>
          <w:sz w:val="24"/>
          <w:szCs w:val="24"/>
          <w:lang w:val="en-US"/>
        </w:rPr>
        <w:t>, P.</w:t>
      </w:r>
      <w:r w:rsidRPr="00C1116B">
        <w:rPr>
          <w:rFonts w:ascii="Arial" w:hAnsi="Arial" w:cs="Arial"/>
          <w:sz w:val="24"/>
          <w:szCs w:val="24"/>
          <w:lang w:val="en-US"/>
        </w:rPr>
        <w:t>J.leB.</w:t>
      </w:r>
      <w:r>
        <w:rPr>
          <w:rFonts w:ascii="Arial" w:hAnsi="Arial" w:cs="Arial"/>
          <w:sz w:val="24"/>
          <w:szCs w:val="24"/>
          <w:lang w:val="en-US"/>
        </w:rPr>
        <w:t>,</w:t>
      </w:r>
      <w:r w:rsidRPr="00C1116B">
        <w:rPr>
          <w:rFonts w:ascii="Arial" w:hAnsi="Arial" w:cs="Arial"/>
          <w:sz w:val="24"/>
          <w:szCs w:val="24"/>
          <w:lang w:val="en-US"/>
        </w:rPr>
        <w:t xml:space="preserve"> 1995</w:t>
      </w:r>
      <w:r>
        <w:rPr>
          <w:rFonts w:ascii="Arial" w:hAnsi="Arial" w:cs="Arial"/>
          <w:sz w:val="24"/>
          <w:szCs w:val="24"/>
          <w:lang w:val="en-US"/>
        </w:rPr>
        <w:t>.</w:t>
      </w:r>
      <w:r w:rsidRPr="00C1116B">
        <w:rPr>
          <w:rFonts w:ascii="Arial" w:hAnsi="Arial" w:cs="Arial"/>
          <w:sz w:val="24"/>
          <w:szCs w:val="24"/>
          <w:lang w:val="en-US"/>
        </w:rPr>
        <w:t xml:space="preserve"> Water column and sea-ice primary production during Austral spring in the Bellingshausen Sea. Deep-Sea Res. II 42, 1177–1200.</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FE6331" w:rsidP="007A793D">
      <w:pPr>
        <w:spacing w:after="0" w:line="360" w:lineRule="auto"/>
        <w:jc w:val="both"/>
        <w:rPr>
          <w:rFonts w:ascii="Arial" w:hAnsi="Arial" w:cs="Arial"/>
          <w:sz w:val="24"/>
          <w:szCs w:val="24"/>
          <w:lang w:val="en-US"/>
        </w:rPr>
      </w:pPr>
      <w:r w:rsidRPr="00D745D8">
        <w:rPr>
          <w:rFonts w:ascii="Arial" w:hAnsi="Arial" w:cs="Arial"/>
          <w:sz w:val="24"/>
          <w:szCs w:val="24"/>
          <w:lang w:val="en-US"/>
        </w:rPr>
        <w:t xml:space="preserve">Castro, C.G., Ríos, A.F., Doval, M.D., Pérez, F.F., 2002. </w:t>
      </w:r>
      <w:r w:rsidR="007A793D" w:rsidRPr="00C1116B">
        <w:rPr>
          <w:rFonts w:ascii="Arial" w:hAnsi="Arial" w:cs="Arial"/>
          <w:sz w:val="24"/>
          <w:szCs w:val="24"/>
          <w:lang w:val="en-US"/>
        </w:rPr>
        <w:t>Nutrient utilisation and chlorophyll distribution in the Atlantic sector of the Southern Ocean during Austral summer 1995–96. Deep-Sea Res. II 49, 623–641.</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Cheregi, O., Kotabová, E., Prášil, O., Schröder, W. P., Kaňa, R.</w:t>
      </w:r>
      <w:r>
        <w:rPr>
          <w:rFonts w:ascii="Arial" w:hAnsi="Arial" w:cs="Arial"/>
          <w:sz w:val="24"/>
          <w:szCs w:val="24"/>
          <w:lang w:val="en-US"/>
        </w:rPr>
        <w:t>,</w:t>
      </w:r>
      <w:r w:rsidRPr="00C1116B">
        <w:rPr>
          <w:rFonts w:ascii="Arial" w:hAnsi="Arial" w:cs="Arial"/>
          <w:sz w:val="24"/>
          <w:szCs w:val="24"/>
          <w:lang w:val="en-US"/>
        </w:rPr>
        <w:t xml:space="preserve"> Funk, C.</w:t>
      </w:r>
      <w:r>
        <w:rPr>
          <w:rFonts w:ascii="Arial" w:hAnsi="Arial" w:cs="Arial"/>
          <w:sz w:val="24"/>
          <w:szCs w:val="24"/>
          <w:lang w:val="en-US"/>
        </w:rPr>
        <w:t>,</w:t>
      </w:r>
      <w:r w:rsidRPr="00C1116B">
        <w:rPr>
          <w:rFonts w:ascii="Arial" w:hAnsi="Arial" w:cs="Arial"/>
          <w:sz w:val="24"/>
          <w:szCs w:val="24"/>
          <w:lang w:val="en-US"/>
        </w:rPr>
        <w:t xml:space="preserve"> </w:t>
      </w:r>
      <w:r>
        <w:rPr>
          <w:rFonts w:ascii="Arial" w:hAnsi="Arial" w:cs="Arial"/>
          <w:sz w:val="24"/>
          <w:szCs w:val="24"/>
          <w:lang w:val="en-US"/>
        </w:rPr>
        <w:t>2015.</w:t>
      </w:r>
      <w:r w:rsidRPr="00C1116B">
        <w:rPr>
          <w:rFonts w:ascii="Arial" w:hAnsi="Arial" w:cs="Arial"/>
          <w:sz w:val="24"/>
          <w:szCs w:val="24"/>
          <w:lang w:val="en-US"/>
        </w:rPr>
        <w:t xml:space="preserve"> Presence of state transitions in the cryptophyte alga </w:t>
      </w:r>
      <w:r w:rsidRPr="00E31BC3">
        <w:rPr>
          <w:rFonts w:ascii="Arial" w:hAnsi="Arial" w:cs="Arial"/>
          <w:i/>
          <w:sz w:val="24"/>
          <w:szCs w:val="24"/>
          <w:lang w:val="en-US"/>
        </w:rPr>
        <w:t>Guillardia theta</w:t>
      </w:r>
      <w:r w:rsidRPr="00C1116B">
        <w:rPr>
          <w:rFonts w:ascii="Arial" w:hAnsi="Arial" w:cs="Arial"/>
          <w:sz w:val="24"/>
          <w:szCs w:val="24"/>
          <w:lang w:val="en-US"/>
        </w:rPr>
        <w:t xml:space="preserve">. </w:t>
      </w:r>
      <w:r>
        <w:rPr>
          <w:rFonts w:ascii="Arial" w:hAnsi="Arial" w:cs="Arial"/>
          <w:sz w:val="24"/>
          <w:szCs w:val="24"/>
          <w:lang w:val="en-US"/>
        </w:rPr>
        <w:t>J</w:t>
      </w:r>
      <w:r w:rsidRPr="00C1116B">
        <w:rPr>
          <w:rFonts w:ascii="Arial" w:hAnsi="Arial" w:cs="Arial"/>
          <w:sz w:val="24"/>
          <w:szCs w:val="24"/>
          <w:lang w:val="en-US"/>
        </w:rPr>
        <w:t>. Ex</w:t>
      </w:r>
      <w:r>
        <w:rPr>
          <w:rFonts w:ascii="Arial" w:hAnsi="Arial" w:cs="Arial"/>
          <w:sz w:val="24"/>
          <w:szCs w:val="24"/>
          <w:lang w:val="en-US"/>
        </w:rPr>
        <w:t>p.</w:t>
      </w:r>
      <w:r w:rsidRPr="00C1116B">
        <w:rPr>
          <w:rFonts w:ascii="Arial" w:hAnsi="Arial" w:cs="Arial"/>
          <w:sz w:val="24"/>
          <w:szCs w:val="24"/>
          <w:lang w:val="en-US"/>
        </w:rPr>
        <w:t xml:space="preserve"> Bot</w:t>
      </w:r>
      <w:r>
        <w:rPr>
          <w:rFonts w:ascii="Arial" w:hAnsi="Arial" w:cs="Arial"/>
          <w:sz w:val="24"/>
          <w:szCs w:val="24"/>
          <w:lang w:val="en-US"/>
        </w:rPr>
        <w:t>.</w:t>
      </w:r>
      <w:r w:rsidRPr="00C1116B">
        <w:rPr>
          <w:rFonts w:ascii="Arial" w:hAnsi="Arial" w:cs="Arial"/>
          <w:sz w:val="24"/>
          <w:szCs w:val="24"/>
          <w:lang w:val="en-US"/>
        </w:rPr>
        <w:t xml:space="preserve"> 66, 6461</w:t>
      </w:r>
      <w:r w:rsidRPr="00C1116B">
        <w:rPr>
          <w:rFonts w:ascii="Arial" w:hAnsi="Arial" w:cs="Arial"/>
          <w:sz w:val="24"/>
          <w:szCs w:val="24"/>
          <w:lang w:val="en-US"/>
        </w:rPr>
        <w:sym w:font="Symbol" w:char="F02D"/>
      </w:r>
      <w:r w:rsidRPr="00C1116B">
        <w:rPr>
          <w:rFonts w:ascii="Arial" w:hAnsi="Arial" w:cs="Arial"/>
          <w:sz w:val="24"/>
          <w:szCs w:val="24"/>
          <w:lang w:val="en-US"/>
        </w:rPr>
        <w:t>6470.</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de Boyer Montégut, C., Madec, G., Fischer, </w:t>
      </w:r>
      <w:r>
        <w:rPr>
          <w:rFonts w:ascii="Arial" w:hAnsi="Arial" w:cs="Arial"/>
          <w:sz w:val="24"/>
          <w:szCs w:val="24"/>
          <w:lang w:val="en-US"/>
        </w:rPr>
        <w:t>A.</w:t>
      </w:r>
      <w:r w:rsidRPr="00C1116B">
        <w:rPr>
          <w:rFonts w:ascii="Arial" w:hAnsi="Arial" w:cs="Arial"/>
          <w:sz w:val="24"/>
          <w:szCs w:val="24"/>
          <w:lang w:val="en-US"/>
        </w:rPr>
        <w:t>S., Lazar, A.</w:t>
      </w:r>
      <w:r>
        <w:rPr>
          <w:rFonts w:ascii="Arial" w:hAnsi="Arial" w:cs="Arial"/>
          <w:sz w:val="24"/>
          <w:szCs w:val="24"/>
          <w:lang w:val="en-US"/>
        </w:rPr>
        <w:t>,</w:t>
      </w:r>
      <w:r w:rsidRPr="00C1116B">
        <w:rPr>
          <w:rFonts w:ascii="Arial" w:hAnsi="Arial" w:cs="Arial"/>
          <w:sz w:val="24"/>
          <w:szCs w:val="24"/>
          <w:lang w:val="en-US"/>
        </w:rPr>
        <w:t xml:space="preserve"> Iudicone, D.</w:t>
      </w:r>
      <w:r>
        <w:rPr>
          <w:rFonts w:ascii="Arial" w:hAnsi="Arial" w:cs="Arial"/>
          <w:sz w:val="24"/>
          <w:szCs w:val="24"/>
          <w:lang w:val="en-US"/>
        </w:rPr>
        <w:t xml:space="preserve">, </w:t>
      </w:r>
      <w:r w:rsidRPr="00C1116B">
        <w:rPr>
          <w:rFonts w:ascii="Arial" w:hAnsi="Arial" w:cs="Arial"/>
          <w:sz w:val="24"/>
          <w:szCs w:val="24"/>
          <w:lang w:val="en-US"/>
        </w:rPr>
        <w:t>2004</w:t>
      </w:r>
      <w:r>
        <w:rPr>
          <w:rFonts w:ascii="Arial" w:hAnsi="Arial" w:cs="Arial"/>
          <w:sz w:val="24"/>
          <w:szCs w:val="24"/>
          <w:lang w:val="en-US"/>
        </w:rPr>
        <w:t>.</w:t>
      </w:r>
      <w:r w:rsidRPr="00C1116B">
        <w:rPr>
          <w:rFonts w:ascii="Arial" w:hAnsi="Arial" w:cs="Arial"/>
          <w:sz w:val="24"/>
          <w:szCs w:val="24"/>
          <w:lang w:val="en-US"/>
        </w:rPr>
        <w:t xml:space="preserve"> Mixed layer depth over the global ocean: An examination of profile data and a profile based climatology. J. Geophys. Res. 109, C12003.</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Ducklow, H.W., Baker, K., Martinson, D.G., Quetin, L.B., Ross, R.M., Smith, R.C.</w:t>
      </w:r>
      <w:r>
        <w:rPr>
          <w:rFonts w:ascii="Arial" w:hAnsi="Arial" w:cs="Arial"/>
          <w:sz w:val="24"/>
          <w:szCs w:val="24"/>
          <w:lang w:val="en-US"/>
        </w:rPr>
        <w:t xml:space="preserve">, Stammerjohn, S.E., Vernet, M., </w:t>
      </w:r>
      <w:r w:rsidRPr="00041926">
        <w:rPr>
          <w:rFonts w:ascii="Arial" w:hAnsi="Arial" w:cs="Arial"/>
          <w:sz w:val="24"/>
          <w:szCs w:val="24"/>
          <w:lang w:val="en-US"/>
        </w:rPr>
        <w:t>Fraser W</w:t>
      </w:r>
      <w:r>
        <w:rPr>
          <w:rFonts w:ascii="Arial" w:hAnsi="Arial" w:cs="Arial"/>
          <w:sz w:val="24"/>
          <w:szCs w:val="24"/>
          <w:lang w:val="en-US"/>
        </w:rPr>
        <w:t>., 2007.</w:t>
      </w:r>
      <w:r w:rsidRPr="00C1116B">
        <w:rPr>
          <w:rFonts w:ascii="Arial" w:hAnsi="Arial" w:cs="Arial"/>
          <w:sz w:val="24"/>
          <w:szCs w:val="24"/>
          <w:lang w:val="en-US"/>
        </w:rPr>
        <w:t xml:space="preserve"> Marine pelagic ecosystems: the West Antarctic Peninsula. Phil. Trans. R. Soc. B 362, 67–94.</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Ducklow, H.W., Fraser, W.R., Meredith, M.P., Stammerjohn, S.E., Doney, S.C., Martinson, D.G., </w:t>
      </w:r>
      <w:r w:rsidRPr="00041926">
        <w:rPr>
          <w:rFonts w:ascii="Arial" w:hAnsi="Arial" w:cs="Arial"/>
          <w:sz w:val="24"/>
          <w:szCs w:val="24"/>
          <w:lang w:val="en-US"/>
        </w:rPr>
        <w:t>Sailley</w:t>
      </w:r>
      <w:r>
        <w:rPr>
          <w:rFonts w:ascii="Arial" w:hAnsi="Arial" w:cs="Arial"/>
          <w:sz w:val="24"/>
          <w:szCs w:val="24"/>
          <w:lang w:val="en-US"/>
        </w:rPr>
        <w:t xml:space="preserve">, S.F., </w:t>
      </w:r>
      <w:r w:rsidRPr="00C1116B">
        <w:rPr>
          <w:rFonts w:ascii="Arial" w:hAnsi="Arial" w:cs="Arial"/>
          <w:sz w:val="24"/>
          <w:szCs w:val="24"/>
          <w:lang w:val="en-US"/>
        </w:rPr>
        <w:t>S</w:t>
      </w:r>
      <w:r>
        <w:rPr>
          <w:rFonts w:ascii="Arial" w:hAnsi="Arial" w:cs="Arial"/>
          <w:sz w:val="24"/>
          <w:szCs w:val="24"/>
          <w:lang w:val="en-US"/>
        </w:rPr>
        <w:t xml:space="preserve">chofield, O.M., Steinberg, D.K., </w:t>
      </w:r>
      <w:r w:rsidRPr="00041926">
        <w:rPr>
          <w:rFonts w:ascii="Arial" w:hAnsi="Arial" w:cs="Arial"/>
          <w:sz w:val="24"/>
          <w:szCs w:val="24"/>
          <w:lang w:val="en-US"/>
        </w:rPr>
        <w:t>Venables, H.J.</w:t>
      </w:r>
      <w:r>
        <w:rPr>
          <w:rFonts w:ascii="Arial" w:hAnsi="Arial" w:cs="Arial"/>
          <w:sz w:val="24"/>
          <w:szCs w:val="24"/>
          <w:lang w:val="en-US"/>
        </w:rPr>
        <w:t>,</w:t>
      </w:r>
      <w:r w:rsidRPr="00041926">
        <w:rPr>
          <w:rFonts w:ascii="Arial" w:hAnsi="Arial" w:cs="Arial"/>
          <w:sz w:val="24"/>
          <w:szCs w:val="24"/>
          <w:lang w:val="en-US"/>
        </w:rPr>
        <w:t xml:space="preserve"> Amsler</w:t>
      </w:r>
      <w:r w:rsidRPr="00C1116B">
        <w:rPr>
          <w:rFonts w:ascii="Arial" w:hAnsi="Arial" w:cs="Arial"/>
          <w:sz w:val="24"/>
          <w:szCs w:val="24"/>
          <w:lang w:val="en-US"/>
        </w:rPr>
        <w:t xml:space="preserve"> </w:t>
      </w:r>
      <w:r w:rsidRPr="00041926">
        <w:rPr>
          <w:rFonts w:ascii="Arial" w:hAnsi="Arial" w:cs="Arial"/>
          <w:sz w:val="24"/>
          <w:szCs w:val="24"/>
          <w:lang w:val="en-US"/>
        </w:rPr>
        <w:t>C.D.</w:t>
      </w:r>
      <w:r>
        <w:rPr>
          <w:rFonts w:ascii="Arial" w:hAnsi="Arial" w:cs="Arial"/>
          <w:sz w:val="24"/>
          <w:szCs w:val="24"/>
          <w:lang w:val="en-US"/>
        </w:rPr>
        <w:t>,</w:t>
      </w:r>
      <w:r w:rsidRPr="00041926">
        <w:rPr>
          <w:rFonts w:ascii="Arial" w:hAnsi="Arial" w:cs="Arial"/>
          <w:sz w:val="24"/>
          <w:szCs w:val="24"/>
          <w:lang w:val="en-US"/>
        </w:rPr>
        <w:t xml:space="preserve"> </w:t>
      </w:r>
      <w:r>
        <w:rPr>
          <w:rFonts w:ascii="Arial" w:hAnsi="Arial" w:cs="Arial"/>
          <w:sz w:val="24"/>
          <w:szCs w:val="24"/>
          <w:lang w:val="en-US"/>
        </w:rPr>
        <w:t>2013.</w:t>
      </w:r>
      <w:r w:rsidRPr="00C1116B">
        <w:rPr>
          <w:rFonts w:ascii="Arial" w:hAnsi="Arial" w:cs="Arial"/>
          <w:sz w:val="24"/>
          <w:szCs w:val="24"/>
          <w:lang w:val="en-US"/>
        </w:rPr>
        <w:t xml:space="preserve"> West Antarctic Peninsula: An ice-dependent coastal marine ecosystem in transition. Oceanography 26, 190–203.</w:t>
      </w:r>
    </w:p>
    <w:p w:rsidR="007A793D" w:rsidRPr="00C1116B" w:rsidRDefault="007A793D" w:rsidP="007A793D">
      <w:pPr>
        <w:spacing w:after="0" w:line="360" w:lineRule="auto"/>
        <w:jc w:val="both"/>
        <w:rPr>
          <w:rFonts w:ascii="Arial" w:hAnsi="Arial" w:cs="Arial"/>
          <w:sz w:val="24"/>
          <w:szCs w:val="24"/>
          <w:lang w:val="en-US"/>
        </w:rPr>
      </w:pPr>
    </w:p>
    <w:p w:rsidR="007A793D" w:rsidRPr="00C20043" w:rsidRDefault="007A793D" w:rsidP="007A793D">
      <w:pPr>
        <w:spacing w:after="0" w:line="360" w:lineRule="auto"/>
        <w:jc w:val="both"/>
        <w:rPr>
          <w:rFonts w:ascii="Arial" w:hAnsi="Arial" w:cs="Arial"/>
          <w:sz w:val="24"/>
          <w:szCs w:val="24"/>
        </w:rPr>
      </w:pPr>
      <w:r w:rsidRPr="00C1116B">
        <w:rPr>
          <w:rFonts w:ascii="Arial" w:hAnsi="Arial" w:cs="Arial"/>
          <w:sz w:val="24"/>
          <w:szCs w:val="24"/>
          <w:lang w:val="en-US"/>
        </w:rPr>
        <w:t xml:space="preserve">Funk, C., Alami, M., Tibiletti, </w:t>
      </w:r>
      <w:r>
        <w:rPr>
          <w:rFonts w:ascii="Arial" w:hAnsi="Arial" w:cs="Arial"/>
          <w:sz w:val="24"/>
          <w:szCs w:val="24"/>
          <w:lang w:val="en-US"/>
        </w:rPr>
        <w:t>T.,</w:t>
      </w:r>
      <w:r w:rsidRPr="00C1116B">
        <w:rPr>
          <w:rFonts w:ascii="Arial" w:hAnsi="Arial" w:cs="Arial"/>
          <w:sz w:val="24"/>
          <w:szCs w:val="24"/>
          <w:lang w:val="en-US"/>
        </w:rPr>
        <w:t xml:space="preserve"> Green, </w:t>
      </w:r>
      <w:r>
        <w:rPr>
          <w:rFonts w:ascii="Arial" w:hAnsi="Arial" w:cs="Arial"/>
          <w:sz w:val="24"/>
          <w:szCs w:val="24"/>
          <w:lang w:val="en-US"/>
        </w:rPr>
        <w:t>B.</w:t>
      </w:r>
      <w:r w:rsidRPr="00C1116B">
        <w:rPr>
          <w:rFonts w:ascii="Arial" w:hAnsi="Arial" w:cs="Arial"/>
          <w:sz w:val="24"/>
          <w:szCs w:val="24"/>
          <w:lang w:val="en-US"/>
        </w:rPr>
        <w:t>R.</w:t>
      </w:r>
      <w:r>
        <w:rPr>
          <w:rFonts w:ascii="Arial" w:hAnsi="Arial" w:cs="Arial"/>
          <w:sz w:val="24"/>
          <w:szCs w:val="24"/>
          <w:lang w:val="en-US"/>
        </w:rPr>
        <w:t xml:space="preserve">, </w:t>
      </w:r>
      <w:r w:rsidRPr="00C1116B">
        <w:rPr>
          <w:rFonts w:ascii="Arial" w:hAnsi="Arial" w:cs="Arial"/>
          <w:sz w:val="24"/>
          <w:szCs w:val="24"/>
          <w:lang w:val="en-US"/>
        </w:rPr>
        <w:t>2011</w:t>
      </w:r>
      <w:r>
        <w:rPr>
          <w:rFonts w:ascii="Arial" w:hAnsi="Arial" w:cs="Arial"/>
          <w:sz w:val="24"/>
          <w:szCs w:val="24"/>
          <w:lang w:val="en-US"/>
        </w:rPr>
        <w:t>.</w:t>
      </w:r>
      <w:r w:rsidRPr="00C1116B">
        <w:rPr>
          <w:rFonts w:ascii="Arial" w:hAnsi="Arial" w:cs="Arial"/>
          <w:sz w:val="24"/>
          <w:szCs w:val="24"/>
          <w:lang w:val="en-US"/>
        </w:rPr>
        <w:t xml:space="preserve"> High light stress and the one-helix LHC-like proteins of the cryptophyte </w:t>
      </w:r>
      <w:r w:rsidRPr="00041926">
        <w:rPr>
          <w:rFonts w:ascii="Arial" w:hAnsi="Arial" w:cs="Arial"/>
          <w:i/>
          <w:sz w:val="24"/>
          <w:szCs w:val="24"/>
          <w:lang w:val="en-US"/>
        </w:rPr>
        <w:t>Guillardia theta</w:t>
      </w:r>
      <w:r w:rsidRPr="00C1116B">
        <w:rPr>
          <w:rFonts w:ascii="Arial" w:hAnsi="Arial" w:cs="Arial"/>
          <w:sz w:val="24"/>
          <w:szCs w:val="24"/>
          <w:lang w:val="en-US"/>
        </w:rPr>
        <w:t xml:space="preserve">. </w:t>
      </w:r>
      <w:r w:rsidRPr="00C20043">
        <w:rPr>
          <w:rFonts w:ascii="Arial" w:hAnsi="Arial" w:cs="Arial"/>
          <w:sz w:val="24"/>
          <w:szCs w:val="24"/>
        </w:rPr>
        <w:t>Biochim. Biophys. Acta 1807, 841–846.</w:t>
      </w:r>
    </w:p>
    <w:p w:rsidR="007A793D" w:rsidRPr="00C20043" w:rsidRDefault="007A793D" w:rsidP="007A793D">
      <w:pPr>
        <w:spacing w:after="0" w:line="360" w:lineRule="auto"/>
        <w:jc w:val="both"/>
        <w:rPr>
          <w:rFonts w:ascii="Arial" w:hAnsi="Arial" w:cs="Arial"/>
          <w:sz w:val="24"/>
          <w:szCs w:val="24"/>
        </w:rPr>
      </w:pPr>
    </w:p>
    <w:p w:rsidR="007A793D" w:rsidRPr="00B230E1" w:rsidRDefault="00FE6331" w:rsidP="007A793D">
      <w:pPr>
        <w:spacing w:after="0" w:line="360" w:lineRule="auto"/>
        <w:jc w:val="both"/>
        <w:rPr>
          <w:rFonts w:ascii="Arial" w:hAnsi="Arial" w:cs="Arial"/>
          <w:sz w:val="24"/>
          <w:szCs w:val="24"/>
          <w:lang w:val="pt-PT"/>
        </w:rPr>
      </w:pPr>
      <w:r w:rsidRPr="000207FE">
        <w:rPr>
          <w:rFonts w:ascii="Arial" w:hAnsi="Arial" w:cs="Arial"/>
          <w:sz w:val="24"/>
          <w:szCs w:val="24"/>
          <w:lang w:val="pt-PT"/>
        </w:rPr>
        <w:t xml:space="preserve">Garibotti, I.A., Vernet, M., Kozlowski, W.A., Ferrario, M.E., 2003. </w:t>
      </w:r>
      <w:r w:rsidR="007A793D" w:rsidRPr="00C1116B">
        <w:rPr>
          <w:rFonts w:ascii="Arial" w:hAnsi="Arial" w:cs="Arial"/>
          <w:sz w:val="24"/>
          <w:szCs w:val="24"/>
          <w:lang w:val="en-US"/>
        </w:rPr>
        <w:t xml:space="preserve">Composition and biomass of phytoplankton assemblages in coastal Antarctic waters: a comparison of chemotaxonomic and microscopic analyses. </w:t>
      </w:r>
      <w:r w:rsidR="007A793D" w:rsidRPr="00B230E1">
        <w:rPr>
          <w:rFonts w:ascii="Arial" w:hAnsi="Arial" w:cs="Arial"/>
          <w:sz w:val="24"/>
          <w:szCs w:val="24"/>
          <w:lang w:val="pt-PT"/>
        </w:rPr>
        <w:t>Mar. Ecol. Prog. Ser. 247, 27–42.</w:t>
      </w:r>
    </w:p>
    <w:p w:rsidR="007A793D" w:rsidRPr="00B230E1" w:rsidRDefault="007A793D" w:rsidP="007A793D">
      <w:pPr>
        <w:spacing w:after="0" w:line="360" w:lineRule="auto"/>
        <w:jc w:val="both"/>
        <w:rPr>
          <w:rFonts w:ascii="Arial" w:hAnsi="Arial" w:cs="Arial"/>
          <w:sz w:val="24"/>
          <w:szCs w:val="24"/>
          <w:lang w:val="pt-PT"/>
        </w:rPr>
      </w:pPr>
    </w:p>
    <w:p w:rsidR="007A793D" w:rsidRPr="00C1116B" w:rsidRDefault="007A793D" w:rsidP="007A793D">
      <w:pPr>
        <w:spacing w:after="0" w:line="360" w:lineRule="auto"/>
        <w:jc w:val="both"/>
        <w:rPr>
          <w:rFonts w:ascii="Arial" w:hAnsi="Arial" w:cs="Arial"/>
          <w:sz w:val="24"/>
          <w:szCs w:val="24"/>
          <w:lang w:val="en-US"/>
        </w:rPr>
      </w:pPr>
      <w:r w:rsidRPr="00041926">
        <w:rPr>
          <w:rFonts w:ascii="Arial" w:hAnsi="Arial" w:cs="Arial"/>
          <w:sz w:val="24"/>
          <w:szCs w:val="24"/>
          <w:lang w:val="pt-PT"/>
        </w:rPr>
        <w:t xml:space="preserve">Gonçalves-Araujo, R., de Souza, M.S., Tavano, V.M., Garcia, C.A.E., 2015. </w:t>
      </w:r>
      <w:r w:rsidRPr="00C1116B">
        <w:rPr>
          <w:rFonts w:ascii="Arial" w:hAnsi="Arial" w:cs="Arial"/>
          <w:sz w:val="24"/>
          <w:szCs w:val="24"/>
          <w:lang w:val="en-US"/>
        </w:rPr>
        <w:t>Influence of oceanographic features on spatial and interannual variability of phytoplankton in the Bransfield Strait, Antarctica. J. Mar. Syst. 142, 1–15.</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Goss, R</w:t>
      </w:r>
      <w:r>
        <w:rPr>
          <w:rFonts w:ascii="Arial" w:hAnsi="Arial" w:cs="Arial"/>
          <w:sz w:val="24"/>
          <w:szCs w:val="24"/>
          <w:lang w:val="en-US"/>
        </w:rPr>
        <w:t>.,</w:t>
      </w:r>
      <w:r w:rsidRPr="00C1116B">
        <w:rPr>
          <w:rFonts w:ascii="Arial" w:hAnsi="Arial" w:cs="Arial"/>
          <w:sz w:val="24"/>
          <w:szCs w:val="24"/>
          <w:lang w:val="en-US"/>
        </w:rPr>
        <w:t xml:space="preserve"> Jakob, T.</w:t>
      </w:r>
      <w:r>
        <w:rPr>
          <w:rFonts w:ascii="Arial" w:hAnsi="Arial" w:cs="Arial"/>
          <w:sz w:val="24"/>
          <w:szCs w:val="24"/>
          <w:lang w:val="en-US"/>
        </w:rPr>
        <w:t xml:space="preserve">, </w:t>
      </w:r>
      <w:r w:rsidRPr="00C1116B">
        <w:rPr>
          <w:rFonts w:ascii="Arial" w:hAnsi="Arial" w:cs="Arial"/>
          <w:sz w:val="24"/>
          <w:szCs w:val="24"/>
          <w:lang w:val="en-US"/>
        </w:rPr>
        <w:t>2010</w:t>
      </w:r>
      <w:r>
        <w:rPr>
          <w:rFonts w:ascii="Arial" w:hAnsi="Arial" w:cs="Arial"/>
          <w:sz w:val="24"/>
          <w:szCs w:val="24"/>
          <w:lang w:val="en-US"/>
        </w:rPr>
        <w:t>.</w:t>
      </w:r>
      <w:r w:rsidRPr="00C1116B">
        <w:rPr>
          <w:rFonts w:ascii="Arial" w:hAnsi="Arial" w:cs="Arial"/>
          <w:sz w:val="24"/>
          <w:szCs w:val="24"/>
          <w:lang w:val="en-US"/>
        </w:rPr>
        <w:t xml:space="preserve"> Regulation and function of xanthophyll cycle-dependent photoprotection in algae. Photosynth. Res. 106, 103–122.</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193111">
        <w:rPr>
          <w:rFonts w:ascii="Arial" w:hAnsi="Arial" w:cs="Arial"/>
          <w:sz w:val="24"/>
          <w:szCs w:val="24"/>
          <w:lang w:val="en-US"/>
        </w:rPr>
        <w:t>Higgins, H.W., Wright, S.W., Schlüter, L., 2011. Quantitative interpretation of chemotaxonomic pigment data. In: Roy, S., Llewellyn, C.A., Egeland, E.S., Johnson, G. (Eds.), Phytoplankton Pigments: Characterization, Chemotaxonomy and Applications in Oceanography. Cambridge University Press, United Kingdom, pp. 257–313.</w:t>
      </w:r>
    </w:p>
    <w:p w:rsidR="007A793D" w:rsidRPr="00C1116B" w:rsidRDefault="007A793D" w:rsidP="007A793D">
      <w:pPr>
        <w:spacing w:after="0" w:line="360" w:lineRule="auto"/>
        <w:ind w:left="708" w:hanging="708"/>
        <w:jc w:val="both"/>
        <w:rPr>
          <w:rFonts w:ascii="Arial" w:hAnsi="Arial" w:cs="Arial"/>
          <w:sz w:val="24"/>
          <w:szCs w:val="24"/>
          <w:lang w:val="en-US"/>
        </w:rPr>
      </w:pPr>
    </w:p>
    <w:p w:rsidR="007A793D"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Horton, P., Wentworth, </w:t>
      </w:r>
      <w:r>
        <w:rPr>
          <w:rFonts w:ascii="Arial" w:hAnsi="Arial" w:cs="Arial"/>
          <w:sz w:val="24"/>
          <w:szCs w:val="24"/>
          <w:lang w:val="en-US"/>
        </w:rPr>
        <w:t>M.,</w:t>
      </w:r>
      <w:r w:rsidRPr="00C1116B">
        <w:rPr>
          <w:rFonts w:ascii="Arial" w:hAnsi="Arial" w:cs="Arial"/>
          <w:sz w:val="24"/>
          <w:szCs w:val="24"/>
          <w:lang w:val="en-US"/>
        </w:rPr>
        <w:t xml:space="preserve"> Ruban, A.</w:t>
      </w:r>
      <w:r>
        <w:rPr>
          <w:rFonts w:ascii="Arial" w:hAnsi="Arial" w:cs="Arial"/>
          <w:sz w:val="24"/>
          <w:szCs w:val="24"/>
          <w:lang w:val="en-US"/>
        </w:rPr>
        <w:t xml:space="preserve">, </w:t>
      </w:r>
      <w:r w:rsidRPr="00C1116B">
        <w:rPr>
          <w:rFonts w:ascii="Arial" w:hAnsi="Arial" w:cs="Arial"/>
          <w:sz w:val="24"/>
          <w:szCs w:val="24"/>
          <w:lang w:val="en-US"/>
        </w:rPr>
        <w:t>2005</w:t>
      </w:r>
      <w:r>
        <w:rPr>
          <w:rFonts w:ascii="Arial" w:hAnsi="Arial" w:cs="Arial"/>
          <w:sz w:val="24"/>
          <w:szCs w:val="24"/>
          <w:lang w:val="en-US"/>
        </w:rPr>
        <w:t>.</w:t>
      </w:r>
      <w:r w:rsidRPr="00C1116B">
        <w:rPr>
          <w:rFonts w:ascii="Arial" w:hAnsi="Arial" w:cs="Arial"/>
          <w:sz w:val="24"/>
          <w:szCs w:val="24"/>
          <w:lang w:val="en-US"/>
        </w:rPr>
        <w:t xml:space="preserve"> Control of the light harvesting function of chloroplast membranes: The LHCII-aggregation model for non-photochemical quenching. FEBS Lett. 579, 4201–4206.</w:t>
      </w:r>
    </w:p>
    <w:p w:rsidR="00207A72" w:rsidRDefault="00207A72" w:rsidP="007A793D">
      <w:pPr>
        <w:spacing w:after="0" w:line="360" w:lineRule="auto"/>
        <w:jc w:val="both"/>
        <w:rPr>
          <w:rFonts w:ascii="Arial" w:hAnsi="Arial" w:cs="Arial"/>
          <w:sz w:val="24"/>
          <w:szCs w:val="24"/>
          <w:lang w:val="en-US"/>
        </w:rPr>
      </w:pPr>
    </w:p>
    <w:p w:rsidR="00207A72" w:rsidRPr="00207A72" w:rsidRDefault="00207A72" w:rsidP="00207A72">
      <w:pPr>
        <w:spacing w:after="0" w:line="360" w:lineRule="auto"/>
        <w:jc w:val="both"/>
        <w:rPr>
          <w:rFonts w:ascii="Arial" w:hAnsi="Arial" w:cs="Arial"/>
          <w:sz w:val="24"/>
          <w:szCs w:val="24"/>
          <w:lang w:val="en-US"/>
        </w:rPr>
      </w:pPr>
      <w:r>
        <w:rPr>
          <w:rFonts w:ascii="Arial" w:hAnsi="Arial" w:cs="Arial"/>
          <w:sz w:val="24"/>
          <w:szCs w:val="24"/>
          <w:lang w:val="en-US"/>
        </w:rPr>
        <w:t xml:space="preserve">Huot, Y., </w:t>
      </w:r>
      <w:r w:rsidRPr="00207A72">
        <w:rPr>
          <w:rFonts w:ascii="Arial" w:hAnsi="Arial" w:cs="Arial"/>
          <w:sz w:val="24"/>
          <w:szCs w:val="24"/>
          <w:lang w:val="en-US"/>
        </w:rPr>
        <w:t>Babin</w:t>
      </w:r>
      <w:r>
        <w:rPr>
          <w:rFonts w:ascii="Arial" w:hAnsi="Arial" w:cs="Arial"/>
          <w:sz w:val="24"/>
          <w:szCs w:val="24"/>
          <w:lang w:val="en-US"/>
        </w:rPr>
        <w:t xml:space="preserve">, M., </w:t>
      </w:r>
      <w:r w:rsidRPr="00207A72">
        <w:rPr>
          <w:rFonts w:ascii="Arial" w:hAnsi="Arial" w:cs="Arial"/>
          <w:sz w:val="24"/>
          <w:szCs w:val="24"/>
          <w:lang w:val="en-US"/>
        </w:rPr>
        <w:t>Bruyant</w:t>
      </w:r>
      <w:r>
        <w:rPr>
          <w:rFonts w:ascii="Arial" w:hAnsi="Arial" w:cs="Arial"/>
          <w:sz w:val="24"/>
          <w:szCs w:val="24"/>
          <w:lang w:val="en-US"/>
        </w:rPr>
        <w:t xml:space="preserve">, F., </w:t>
      </w:r>
      <w:r w:rsidRPr="00207A72">
        <w:rPr>
          <w:rFonts w:ascii="Arial" w:hAnsi="Arial" w:cs="Arial"/>
          <w:sz w:val="24"/>
          <w:szCs w:val="24"/>
          <w:lang w:val="en-US"/>
        </w:rPr>
        <w:t>Grob</w:t>
      </w:r>
      <w:r>
        <w:rPr>
          <w:rFonts w:ascii="Arial" w:hAnsi="Arial" w:cs="Arial"/>
          <w:sz w:val="24"/>
          <w:szCs w:val="24"/>
          <w:lang w:val="en-US"/>
        </w:rPr>
        <w:t xml:space="preserve">, C., </w:t>
      </w:r>
      <w:r w:rsidRPr="00207A72">
        <w:rPr>
          <w:rFonts w:ascii="Arial" w:hAnsi="Arial" w:cs="Arial"/>
          <w:sz w:val="24"/>
          <w:szCs w:val="24"/>
          <w:lang w:val="en-US"/>
        </w:rPr>
        <w:t>Twardowski</w:t>
      </w:r>
      <w:r>
        <w:rPr>
          <w:rFonts w:ascii="Arial" w:hAnsi="Arial" w:cs="Arial"/>
          <w:sz w:val="24"/>
          <w:szCs w:val="24"/>
          <w:lang w:val="en-US"/>
        </w:rPr>
        <w:t xml:space="preserve">, M.S., </w:t>
      </w:r>
      <w:r w:rsidRPr="00207A72">
        <w:rPr>
          <w:rFonts w:ascii="Arial" w:hAnsi="Arial" w:cs="Arial"/>
          <w:sz w:val="24"/>
          <w:szCs w:val="24"/>
          <w:lang w:val="en-US"/>
        </w:rPr>
        <w:t>Claustre</w:t>
      </w:r>
      <w:r>
        <w:rPr>
          <w:rFonts w:ascii="Arial" w:hAnsi="Arial" w:cs="Arial"/>
          <w:sz w:val="24"/>
          <w:szCs w:val="24"/>
          <w:lang w:val="en-US"/>
        </w:rPr>
        <w:t xml:space="preserve">, H., 2007. </w:t>
      </w:r>
      <w:r w:rsidRPr="00207A72">
        <w:rPr>
          <w:rFonts w:ascii="Arial" w:hAnsi="Arial" w:cs="Arial"/>
          <w:sz w:val="24"/>
          <w:szCs w:val="24"/>
          <w:lang w:val="en-US"/>
        </w:rPr>
        <w:t>Relationship between photosyn</w:t>
      </w:r>
      <w:r>
        <w:rPr>
          <w:rFonts w:ascii="Arial" w:hAnsi="Arial" w:cs="Arial"/>
          <w:sz w:val="24"/>
          <w:szCs w:val="24"/>
          <w:lang w:val="en-US"/>
        </w:rPr>
        <w:t xml:space="preserve">thetic parameters and different </w:t>
      </w:r>
      <w:r w:rsidRPr="00207A72">
        <w:rPr>
          <w:rFonts w:ascii="Arial" w:hAnsi="Arial" w:cs="Arial"/>
          <w:sz w:val="24"/>
          <w:szCs w:val="24"/>
          <w:lang w:val="en-US"/>
        </w:rPr>
        <w:t>proxies of phytoplankton biomass in the subtropical ocean</w:t>
      </w:r>
      <w:r>
        <w:rPr>
          <w:rFonts w:ascii="Arial" w:hAnsi="Arial" w:cs="Arial"/>
          <w:sz w:val="24"/>
          <w:szCs w:val="24"/>
          <w:lang w:val="en-US"/>
        </w:rPr>
        <w:t>. Biogeosciences 4, 853–868.</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Kaiser, E</w:t>
      </w:r>
      <w:r>
        <w:rPr>
          <w:rFonts w:ascii="Arial" w:hAnsi="Arial" w:cs="Arial"/>
          <w:sz w:val="24"/>
          <w:szCs w:val="24"/>
          <w:lang w:val="en-US"/>
        </w:rPr>
        <w:t>.,</w:t>
      </w:r>
      <w:r w:rsidRPr="00C1116B">
        <w:rPr>
          <w:rFonts w:ascii="Arial" w:hAnsi="Arial" w:cs="Arial"/>
          <w:sz w:val="24"/>
          <w:szCs w:val="24"/>
          <w:lang w:val="en-US"/>
        </w:rPr>
        <w:t xml:space="preserve"> Herndl, </w:t>
      </w:r>
      <w:r>
        <w:rPr>
          <w:rFonts w:ascii="Arial" w:hAnsi="Arial" w:cs="Arial"/>
          <w:sz w:val="24"/>
          <w:szCs w:val="24"/>
          <w:lang w:val="en-US"/>
        </w:rPr>
        <w:t xml:space="preserve">G.J., </w:t>
      </w:r>
      <w:r w:rsidRPr="00C1116B">
        <w:rPr>
          <w:rFonts w:ascii="Arial" w:hAnsi="Arial" w:cs="Arial"/>
          <w:sz w:val="24"/>
          <w:szCs w:val="24"/>
          <w:lang w:val="en-US"/>
        </w:rPr>
        <w:t>1997</w:t>
      </w:r>
      <w:r>
        <w:rPr>
          <w:rFonts w:ascii="Arial" w:hAnsi="Arial" w:cs="Arial"/>
          <w:sz w:val="24"/>
          <w:szCs w:val="24"/>
          <w:lang w:val="en-US"/>
        </w:rPr>
        <w:t>.</w:t>
      </w:r>
      <w:r w:rsidRPr="00C1116B">
        <w:rPr>
          <w:rFonts w:ascii="Arial" w:hAnsi="Arial" w:cs="Arial"/>
          <w:sz w:val="24"/>
          <w:szCs w:val="24"/>
          <w:lang w:val="en-US"/>
        </w:rPr>
        <w:t xml:space="preserve"> Rapid recovery of marine bacterioplankton activity after inhibition by UV radiation in coastal waters. Appl. Environ. Microbiol. 63, 4026–4031.</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Kaňa, R., Kotabová, E., Sobotka, </w:t>
      </w:r>
      <w:r>
        <w:rPr>
          <w:rFonts w:ascii="Arial" w:hAnsi="Arial" w:cs="Arial"/>
          <w:sz w:val="24"/>
          <w:szCs w:val="24"/>
          <w:lang w:val="en-US"/>
        </w:rPr>
        <w:t>R.,</w:t>
      </w:r>
      <w:r w:rsidRPr="00C1116B">
        <w:rPr>
          <w:rFonts w:ascii="Arial" w:hAnsi="Arial" w:cs="Arial"/>
          <w:sz w:val="24"/>
          <w:szCs w:val="24"/>
          <w:lang w:val="en-US"/>
        </w:rPr>
        <w:t xml:space="preserve"> Prášil, O.</w:t>
      </w:r>
      <w:r>
        <w:rPr>
          <w:rFonts w:ascii="Arial" w:hAnsi="Arial" w:cs="Arial"/>
          <w:sz w:val="24"/>
          <w:szCs w:val="24"/>
          <w:lang w:val="en-US"/>
        </w:rPr>
        <w:t xml:space="preserve">, </w:t>
      </w:r>
      <w:r w:rsidRPr="00C1116B">
        <w:rPr>
          <w:rFonts w:ascii="Arial" w:hAnsi="Arial" w:cs="Arial"/>
          <w:sz w:val="24"/>
          <w:szCs w:val="24"/>
          <w:lang w:val="en-US"/>
        </w:rPr>
        <w:t>2012</w:t>
      </w:r>
      <w:r>
        <w:rPr>
          <w:rFonts w:ascii="Arial" w:hAnsi="Arial" w:cs="Arial"/>
          <w:sz w:val="24"/>
          <w:szCs w:val="24"/>
          <w:lang w:val="en-US"/>
        </w:rPr>
        <w:t>.</w:t>
      </w:r>
      <w:r w:rsidRPr="00C1116B">
        <w:rPr>
          <w:rFonts w:ascii="Arial" w:hAnsi="Arial" w:cs="Arial"/>
          <w:sz w:val="24"/>
          <w:szCs w:val="24"/>
          <w:lang w:val="en-US"/>
        </w:rPr>
        <w:t xml:space="preserve"> Non-photochemical quenching in cryptophyte alga Rhodomonas salina in located in chlorophyll a/c antennae. PLoS ONE 7, e29700.</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193111">
        <w:rPr>
          <w:rFonts w:ascii="Arial" w:hAnsi="Arial" w:cs="Arial"/>
          <w:sz w:val="24"/>
          <w:szCs w:val="24"/>
          <w:lang w:val="en-US"/>
        </w:rPr>
        <w:t xml:space="preserve">Kerr, R., Goyet, C., da Cunha, L.C., Orselli, I.B.M., Lencina-Avila, J.M., Eidt, R.T., </w:t>
      </w:r>
      <w:r>
        <w:rPr>
          <w:rFonts w:ascii="Arial" w:hAnsi="Arial" w:cs="Arial"/>
          <w:sz w:val="24"/>
          <w:szCs w:val="24"/>
          <w:lang w:val="en-US"/>
        </w:rPr>
        <w:t xml:space="preserve">Mendes, C.R.B., Mata, M.M., </w:t>
      </w:r>
      <w:r w:rsidRPr="00193111">
        <w:rPr>
          <w:rFonts w:ascii="Arial" w:hAnsi="Arial" w:cs="Arial"/>
          <w:sz w:val="24"/>
          <w:szCs w:val="24"/>
          <w:lang w:val="en-US"/>
        </w:rPr>
        <w:t>Tavano, V.M.</w:t>
      </w:r>
      <w:r>
        <w:rPr>
          <w:rFonts w:ascii="Arial" w:hAnsi="Arial" w:cs="Arial"/>
          <w:sz w:val="24"/>
          <w:szCs w:val="24"/>
          <w:lang w:val="en-US"/>
        </w:rPr>
        <w:t>, this issue.</w:t>
      </w:r>
      <w:r w:rsidRPr="00193111">
        <w:rPr>
          <w:rFonts w:ascii="Arial" w:hAnsi="Arial" w:cs="Arial"/>
          <w:sz w:val="24"/>
          <w:szCs w:val="24"/>
          <w:lang w:val="en-US"/>
        </w:rPr>
        <w:t xml:space="preserve"> Carbonate system </w:t>
      </w:r>
      <w:r w:rsidRPr="00193111">
        <w:rPr>
          <w:rFonts w:ascii="Arial" w:hAnsi="Arial" w:cs="Arial"/>
          <w:sz w:val="24"/>
          <w:szCs w:val="24"/>
          <w:lang w:val="en-US"/>
        </w:rPr>
        <w:lastRenderedPageBreak/>
        <w:t>properties in the Gerlache Strait, Northern Antarctic Peninsula (February 2015): I. CO</w:t>
      </w:r>
      <w:r w:rsidRPr="00193111">
        <w:rPr>
          <w:rFonts w:ascii="Arial" w:hAnsi="Arial" w:cs="Arial"/>
          <w:sz w:val="24"/>
          <w:szCs w:val="24"/>
          <w:vertAlign w:val="subscript"/>
          <w:lang w:val="en-US"/>
        </w:rPr>
        <w:t>2</w:t>
      </w:r>
      <w:r w:rsidRPr="00193111">
        <w:rPr>
          <w:rFonts w:ascii="Arial" w:hAnsi="Arial" w:cs="Arial"/>
          <w:sz w:val="24"/>
          <w:szCs w:val="24"/>
          <w:lang w:val="en-US"/>
        </w:rPr>
        <w:t xml:space="preserve"> sea-air fluxes.</w:t>
      </w:r>
      <w:r>
        <w:rPr>
          <w:rFonts w:ascii="Arial" w:hAnsi="Arial" w:cs="Arial"/>
          <w:sz w:val="24"/>
          <w:szCs w:val="24"/>
          <w:lang w:val="en-US"/>
        </w:rPr>
        <w:t xml:space="preserve"> Deep-Sea Res II.</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193111">
        <w:rPr>
          <w:rFonts w:ascii="Arial" w:hAnsi="Arial" w:cs="Arial"/>
          <w:sz w:val="24"/>
          <w:szCs w:val="24"/>
          <w:lang w:val="en-US"/>
        </w:rPr>
        <w:t>Kirk, J.T.O., 2011. Light and Photosynthesis in Aquatic Ecosystems, third ed. Cambridge University Press, United Kingdom.</w:t>
      </w:r>
    </w:p>
    <w:p w:rsidR="007A793D" w:rsidRPr="00C1116B" w:rsidRDefault="007A793D" w:rsidP="007A793D">
      <w:pPr>
        <w:spacing w:after="0" w:line="360" w:lineRule="auto"/>
        <w:jc w:val="both"/>
        <w:rPr>
          <w:rFonts w:ascii="Arial" w:hAnsi="Arial" w:cs="Arial"/>
          <w:sz w:val="24"/>
          <w:szCs w:val="24"/>
          <w:lang w:val="en-US"/>
        </w:rPr>
      </w:pPr>
    </w:p>
    <w:p w:rsidR="007A793D" w:rsidRPr="00193111" w:rsidRDefault="007A793D" w:rsidP="007A793D">
      <w:pPr>
        <w:spacing w:after="0" w:line="360" w:lineRule="auto"/>
        <w:jc w:val="both"/>
        <w:rPr>
          <w:rFonts w:ascii="Arial" w:hAnsi="Arial" w:cs="Arial"/>
          <w:sz w:val="24"/>
          <w:szCs w:val="24"/>
          <w:lang w:val="en-US"/>
        </w:rPr>
      </w:pPr>
      <w:r w:rsidRPr="00193111">
        <w:rPr>
          <w:rFonts w:ascii="Arial" w:hAnsi="Arial" w:cs="Arial"/>
          <w:sz w:val="24"/>
          <w:szCs w:val="24"/>
          <w:lang w:val="en-US"/>
        </w:rPr>
        <w:t>Kozlowski, W.A., Deutschman, D., Garibotti, I., Trees, C., Vernet, M., 2011. An</w:t>
      </w:r>
    </w:p>
    <w:p w:rsidR="007A793D" w:rsidRPr="00193111" w:rsidRDefault="007A793D" w:rsidP="007A793D">
      <w:pPr>
        <w:spacing w:after="0" w:line="360" w:lineRule="auto"/>
        <w:jc w:val="both"/>
        <w:rPr>
          <w:rFonts w:ascii="Arial" w:hAnsi="Arial" w:cs="Arial"/>
          <w:sz w:val="24"/>
          <w:szCs w:val="24"/>
          <w:lang w:val="en-US"/>
        </w:rPr>
      </w:pPr>
      <w:r w:rsidRPr="00193111">
        <w:rPr>
          <w:rFonts w:ascii="Arial" w:hAnsi="Arial" w:cs="Arial"/>
          <w:sz w:val="24"/>
          <w:szCs w:val="24"/>
          <w:lang w:val="en-US"/>
        </w:rPr>
        <w:t>evaluation of the application of CHEMTAX to Antarctic coastal pigment data.</w:t>
      </w:r>
    </w:p>
    <w:p w:rsidR="007A793D" w:rsidRPr="00C1116B" w:rsidRDefault="007A793D" w:rsidP="007A793D">
      <w:pPr>
        <w:spacing w:after="0" w:line="360" w:lineRule="auto"/>
        <w:jc w:val="both"/>
        <w:rPr>
          <w:rFonts w:ascii="Arial" w:hAnsi="Arial" w:cs="Arial"/>
          <w:sz w:val="24"/>
          <w:szCs w:val="24"/>
          <w:lang w:val="en-US"/>
        </w:rPr>
      </w:pPr>
      <w:r w:rsidRPr="00193111">
        <w:rPr>
          <w:rFonts w:ascii="Arial" w:hAnsi="Arial" w:cs="Arial"/>
          <w:sz w:val="24"/>
          <w:szCs w:val="24"/>
          <w:lang w:val="en-US"/>
        </w:rPr>
        <w:t>Deep-Sea Res. I 58, 350–364.</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Kropuenske, L.R., Mills, </w:t>
      </w:r>
      <w:r>
        <w:rPr>
          <w:rFonts w:ascii="Arial" w:hAnsi="Arial" w:cs="Arial"/>
          <w:sz w:val="24"/>
          <w:szCs w:val="24"/>
          <w:lang w:val="en-US"/>
        </w:rPr>
        <w:t>M.</w:t>
      </w:r>
      <w:r w:rsidRPr="00C1116B">
        <w:rPr>
          <w:rFonts w:ascii="Arial" w:hAnsi="Arial" w:cs="Arial"/>
          <w:sz w:val="24"/>
          <w:szCs w:val="24"/>
          <w:lang w:val="en-US"/>
        </w:rPr>
        <w:t xml:space="preserve">M., van Dijken, </w:t>
      </w:r>
      <w:r>
        <w:rPr>
          <w:rFonts w:ascii="Arial" w:hAnsi="Arial" w:cs="Arial"/>
          <w:sz w:val="24"/>
          <w:szCs w:val="24"/>
          <w:lang w:val="en-US"/>
        </w:rPr>
        <w:t>G.</w:t>
      </w:r>
      <w:r w:rsidRPr="00C1116B">
        <w:rPr>
          <w:rFonts w:ascii="Arial" w:hAnsi="Arial" w:cs="Arial"/>
          <w:sz w:val="24"/>
          <w:szCs w:val="24"/>
          <w:lang w:val="en-US"/>
        </w:rPr>
        <w:t xml:space="preserve">L., Bailey, S., Robinson, </w:t>
      </w:r>
      <w:r>
        <w:rPr>
          <w:rFonts w:ascii="Arial" w:hAnsi="Arial" w:cs="Arial"/>
          <w:sz w:val="24"/>
          <w:szCs w:val="24"/>
          <w:lang w:val="en-US"/>
        </w:rPr>
        <w:t>D.</w:t>
      </w:r>
      <w:r w:rsidRPr="00C1116B">
        <w:rPr>
          <w:rFonts w:ascii="Arial" w:hAnsi="Arial" w:cs="Arial"/>
          <w:sz w:val="24"/>
          <w:szCs w:val="24"/>
          <w:lang w:val="en-US"/>
        </w:rPr>
        <w:t xml:space="preserve">W., Welschmeyer, </w:t>
      </w:r>
      <w:r>
        <w:rPr>
          <w:rFonts w:ascii="Arial" w:hAnsi="Arial" w:cs="Arial"/>
          <w:sz w:val="24"/>
          <w:szCs w:val="24"/>
          <w:lang w:val="en-US"/>
        </w:rPr>
        <w:t>N.</w:t>
      </w:r>
      <w:r w:rsidRPr="00C1116B">
        <w:rPr>
          <w:rFonts w:ascii="Arial" w:hAnsi="Arial" w:cs="Arial"/>
          <w:sz w:val="24"/>
          <w:szCs w:val="24"/>
          <w:lang w:val="en-US"/>
        </w:rPr>
        <w:t>A.</w:t>
      </w:r>
      <w:r>
        <w:rPr>
          <w:rFonts w:ascii="Arial" w:hAnsi="Arial" w:cs="Arial"/>
          <w:sz w:val="24"/>
          <w:szCs w:val="24"/>
          <w:lang w:val="en-US"/>
        </w:rPr>
        <w:t>,</w:t>
      </w:r>
      <w:r w:rsidRPr="00C1116B">
        <w:rPr>
          <w:rFonts w:ascii="Arial" w:hAnsi="Arial" w:cs="Arial"/>
          <w:sz w:val="24"/>
          <w:szCs w:val="24"/>
          <w:lang w:val="en-US"/>
        </w:rPr>
        <w:t xml:space="preserve"> Arrigo, </w:t>
      </w:r>
      <w:r>
        <w:rPr>
          <w:rFonts w:ascii="Arial" w:hAnsi="Arial" w:cs="Arial"/>
          <w:sz w:val="24"/>
          <w:szCs w:val="24"/>
          <w:lang w:val="en-US"/>
        </w:rPr>
        <w:t>K.</w:t>
      </w:r>
      <w:r w:rsidRPr="00C1116B">
        <w:rPr>
          <w:rFonts w:ascii="Arial" w:hAnsi="Arial" w:cs="Arial"/>
          <w:sz w:val="24"/>
          <w:szCs w:val="24"/>
          <w:lang w:val="en-US"/>
        </w:rPr>
        <w:t>R.</w:t>
      </w:r>
      <w:r>
        <w:rPr>
          <w:rFonts w:ascii="Arial" w:hAnsi="Arial" w:cs="Arial"/>
          <w:sz w:val="24"/>
          <w:szCs w:val="24"/>
          <w:lang w:val="en-US"/>
        </w:rPr>
        <w:t xml:space="preserve">, </w:t>
      </w:r>
      <w:r w:rsidRPr="00C1116B">
        <w:rPr>
          <w:rFonts w:ascii="Arial" w:hAnsi="Arial" w:cs="Arial"/>
          <w:sz w:val="24"/>
          <w:szCs w:val="24"/>
          <w:lang w:val="en-US"/>
        </w:rPr>
        <w:t>2009</w:t>
      </w:r>
      <w:r>
        <w:rPr>
          <w:rFonts w:ascii="Arial" w:hAnsi="Arial" w:cs="Arial"/>
          <w:sz w:val="24"/>
          <w:szCs w:val="24"/>
          <w:lang w:val="en-US"/>
        </w:rPr>
        <w:t>.</w:t>
      </w:r>
      <w:r w:rsidRPr="00C1116B">
        <w:rPr>
          <w:rFonts w:ascii="Arial" w:hAnsi="Arial" w:cs="Arial"/>
          <w:sz w:val="24"/>
          <w:szCs w:val="24"/>
          <w:lang w:val="en-US"/>
        </w:rPr>
        <w:t xml:space="preserve"> Photophysiology in two major Southern Ocean phytoplankton taxa: photoprotection in </w:t>
      </w:r>
      <w:r w:rsidRPr="00193111">
        <w:rPr>
          <w:rFonts w:ascii="Arial" w:hAnsi="Arial" w:cs="Arial"/>
          <w:i/>
          <w:sz w:val="24"/>
          <w:szCs w:val="24"/>
          <w:lang w:val="en-US"/>
        </w:rPr>
        <w:t>Phaeocystis antarctica</w:t>
      </w:r>
      <w:r w:rsidRPr="00C1116B">
        <w:rPr>
          <w:rFonts w:ascii="Arial" w:hAnsi="Arial" w:cs="Arial"/>
          <w:sz w:val="24"/>
          <w:szCs w:val="24"/>
          <w:lang w:val="en-US"/>
        </w:rPr>
        <w:t xml:space="preserve"> and </w:t>
      </w:r>
      <w:r w:rsidRPr="00193111">
        <w:rPr>
          <w:rFonts w:ascii="Arial" w:hAnsi="Arial" w:cs="Arial"/>
          <w:i/>
          <w:sz w:val="24"/>
          <w:szCs w:val="24"/>
          <w:lang w:val="en-US"/>
        </w:rPr>
        <w:t>Fragilariopsis cylindrus</w:t>
      </w:r>
      <w:r w:rsidRPr="00C1116B">
        <w:rPr>
          <w:rFonts w:ascii="Arial" w:hAnsi="Arial" w:cs="Arial"/>
          <w:sz w:val="24"/>
          <w:szCs w:val="24"/>
          <w:lang w:val="en-US"/>
        </w:rPr>
        <w:t>. Limnol. Oceanogr. 54, 1176–1196.</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Lohr, M</w:t>
      </w:r>
      <w:r>
        <w:rPr>
          <w:rFonts w:ascii="Arial" w:hAnsi="Arial" w:cs="Arial"/>
          <w:sz w:val="24"/>
          <w:szCs w:val="24"/>
          <w:lang w:val="en-US"/>
        </w:rPr>
        <w:t>.,</w:t>
      </w:r>
      <w:r w:rsidRPr="00C1116B">
        <w:rPr>
          <w:rFonts w:ascii="Arial" w:hAnsi="Arial" w:cs="Arial"/>
          <w:sz w:val="24"/>
          <w:szCs w:val="24"/>
          <w:lang w:val="en-US"/>
        </w:rPr>
        <w:t xml:space="preserve"> Wilhelm, C.</w:t>
      </w:r>
      <w:r>
        <w:rPr>
          <w:rFonts w:ascii="Arial" w:hAnsi="Arial" w:cs="Arial"/>
          <w:sz w:val="24"/>
          <w:szCs w:val="24"/>
          <w:lang w:val="en-US"/>
        </w:rPr>
        <w:t xml:space="preserve">, </w:t>
      </w:r>
      <w:r w:rsidRPr="00C1116B">
        <w:rPr>
          <w:rFonts w:ascii="Arial" w:hAnsi="Arial" w:cs="Arial"/>
          <w:sz w:val="24"/>
          <w:szCs w:val="24"/>
          <w:lang w:val="en-US"/>
        </w:rPr>
        <w:t>2001</w:t>
      </w:r>
      <w:r>
        <w:rPr>
          <w:rFonts w:ascii="Arial" w:hAnsi="Arial" w:cs="Arial"/>
          <w:sz w:val="24"/>
          <w:szCs w:val="24"/>
          <w:lang w:val="en-US"/>
        </w:rPr>
        <w:t>.</w:t>
      </w:r>
      <w:r w:rsidRPr="00C1116B">
        <w:rPr>
          <w:rFonts w:ascii="Arial" w:hAnsi="Arial" w:cs="Arial"/>
          <w:sz w:val="24"/>
          <w:szCs w:val="24"/>
          <w:lang w:val="en-US"/>
        </w:rPr>
        <w:t xml:space="preserve"> Xanthophyll synthesis in diatoms: quantification of putative intermediates and comparison of pigment conversion kinetics with rate constants derived from a model. Planta 212, 382–391.</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Mackey, M.D., Mackey, </w:t>
      </w:r>
      <w:r>
        <w:rPr>
          <w:rFonts w:ascii="Arial" w:hAnsi="Arial" w:cs="Arial"/>
          <w:sz w:val="24"/>
          <w:szCs w:val="24"/>
          <w:lang w:val="en-US"/>
        </w:rPr>
        <w:t>D.</w:t>
      </w:r>
      <w:r w:rsidRPr="00C1116B">
        <w:rPr>
          <w:rFonts w:ascii="Arial" w:hAnsi="Arial" w:cs="Arial"/>
          <w:sz w:val="24"/>
          <w:szCs w:val="24"/>
          <w:lang w:val="en-US"/>
        </w:rPr>
        <w:t xml:space="preserve">J., Higgins, </w:t>
      </w:r>
      <w:r>
        <w:rPr>
          <w:rFonts w:ascii="Arial" w:hAnsi="Arial" w:cs="Arial"/>
          <w:sz w:val="24"/>
          <w:szCs w:val="24"/>
          <w:lang w:val="en-US"/>
        </w:rPr>
        <w:t>H.</w:t>
      </w:r>
      <w:r w:rsidRPr="00C1116B">
        <w:rPr>
          <w:rFonts w:ascii="Arial" w:hAnsi="Arial" w:cs="Arial"/>
          <w:sz w:val="24"/>
          <w:szCs w:val="24"/>
          <w:lang w:val="en-US"/>
        </w:rPr>
        <w:t>W.</w:t>
      </w:r>
      <w:r>
        <w:rPr>
          <w:rFonts w:ascii="Arial" w:hAnsi="Arial" w:cs="Arial"/>
          <w:sz w:val="24"/>
          <w:szCs w:val="24"/>
          <w:lang w:val="en-US"/>
        </w:rPr>
        <w:t>,</w:t>
      </w:r>
      <w:r w:rsidRPr="00C1116B">
        <w:rPr>
          <w:rFonts w:ascii="Arial" w:hAnsi="Arial" w:cs="Arial"/>
          <w:sz w:val="24"/>
          <w:szCs w:val="24"/>
          <w:lang w:val="en-US"/>
        </w:rPr>
        <w:t xml:space="preserve"> Wright, </w:t>
      </w:r>
      <w:r>
        <w:rPr>
          <w:rFonts w:ascii="Arial" w:hAnsi="Arial" w:cs="Arial"/>
          <w:sz w:val="24"/>
          <w:szCs w:val="24"/>
          <w:lang w:val="en-US"/>
        </w:rPr>
        <w:t>S.</w:t>
      </w:r>
      <w:r w:rsidRPr="00C1116B">
        <w:rPr>
          <w:rFonts w:ascii="Arial" w:hAnsi="Arial" w:cs="Arial"/>
          <w:sz w:val="24"/>
          <w:szCs w:val="24"/>
          <w:lang w:val="en-US"/>
        </w:rPr>
        <w:t>W.</w:t>
      </w:r>
      <w:r>
        <w:rPr>
          <w:rFonts w:ascii="Arial" w:hAnsi="Arial" w:cs="Arial"/>
          <w:sz w:val="24"/>
          <w:szCs w:val="24"/>
          <w:lang w:val="en-US"/>
        </w:rPr>
        <w:t xml:space="preserve">, </w:t>
      </w:r>
      <w:r w:rsidRPr="00C1116B">
        <w:rPr>
          <w:rFonts w:ascii="Arial" w:hAnsi="Arial" w:cs="Arial"/>
          <w:sz w:val="24"/>
          <w:szCs w:val="24"/>
          <w:lang w:val="en-US"/>
        </w:rPr>
        <w:t>1996</w:t>
      </w:r>
      <w:r>
        <w:rPr>
          <w:rFonts w:ascii="Arial" w:hAnsi="Arial" w:cs="Arial"/>
          <w:sz w:val="24"/>
          <w:szCs w:val="24"/>
          <w:lang w:val="en-US"/>
        </w:rPr>
        <w:t>.</w:t>
      </w:r>
      <w:r w:rsidRPr="00C1116B">
        <w:rPr>
          <w:rFonts w:ascii="Arial" w:hAnsi="Arial" w:cs="Arial"/>
          <w:sz w:val="24"/>
          <w:szCs w:val="24"/>
          <w:lang w:val="en-US"/>
        </w:rPr>
        <w:t xml:space="preserve"> CHEMTAX – a program for estimating class abundances from chemical markers: application to HPLC measurements of phytoplankton. Mar. Ecol. Prog. Ser. 144, 265–283.</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Pr>
          <w:rFonts w:ascii="Arial" w:hAnsi="Arial" w:cs="Arial"/>
          <w:sz w:val="24"/>
          <w:szCs w:val="24"/>
          <w:lang w:val="en-US"/>
        </w:rPr>
        <w:t>MacIntyre, H.L., Kana, T.</w:t>
      </w:r>
      <w:r w:rsidRPr="00C1116B">
        <w:rPr>
          <w:rFonts w:ascii="Arial" w:hAnsi="Arial" w:cs="Arial"/>
          <w:sz w:val="24"/>
          <w:szCs w:val="24"/>
          <w:lang w:val="en-US"/>
        </w:rPr>
        <w:t>M., A</w:t>
      </w:r>
      <w:r>
        <w:rPr>
          <w:rFonts w:ascii="Arial" w:hAnsi="Arial" w:cs="Arial"/>
          <w:sz w:val="24"/>
          <w:szCs w:val="24"/>
          <w:lang w:val="en-US"/>
        </w:rPr>
        <w:t>nning, T., Geider, R.</w:t>
      </w:r>
      <w:r w:rsidRPr="00C1116B">
        <w:rPr>
          <w:rFonts w:ascii="Arial" w:hAnsi="Arial" w:cs="Arial"/>
          <w:sz w:val="24"/>
          <w:szCs w:val="24"/>
          <w:lang w:val="en-US"/>
        </w:rPr>
        <w:t>J.</w:t>
      </w:r>
      <w:r>
        <w:rPr>
          <w:rFonts w:ascii="Arial" w:hAnsi="Arial" w:cs="Arial"/>
          <w:sz w:val="24"/>
          <w:szCs w:val="24"/>
          <w:lang w:val="en-US"/>
        </w:rPr>
        <w:t>,</w:t>
      </w:r>
      <w:r w:rsidRPr="00C1116B">
        <w:rPr>
          <w:rFonts w:ascii="Arial" w:hAnsi="Arial" w:cs="Arial"/>
          <w:sz w:val="24"/>
          <w:szCs w:val="24"/>
          <w:lang w:val="en-US"/>
        </w:rPr>
        <w:t xml:space="preserve"> 2002. Photoacclimation of photosynthesis irradiance response curves and photosynthetic pigments in microalgae and cyanobacteria. J. Phycol. 38, 17–38.</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64482A">
        <w:rPr>
          <w:rFonts w:ascii="Arial" w:hAnsi="Arial" w:cs="Arial"/>
          <w:sz w:val="24"/>
          <w:szCs w:val="24"/>
          <w:lang w:val="en-GB"/>
        </w:rPr>
        <w:t xml:space="preserve">Margalef, R., Estrada, M., Blasco, D., 1979. </w:t>
      </w:r>
      <w:r w:rsidRPr="00C1116B">
        <w:rPr>
          <w:rFonts w:ascii="Arial" w:hAnsi="Arial" w:cs="Arial"/>
          <w:sz w:val="24"/>
          <w:szCs w:val="24"/>
          <w:lang w:val="en-US"/>
        </w:rPr>
        <w:t>Functional morphology of organisms involved in red tides, as adapted to decaying turbulence. In</w:t>
      </w:r>
      <w:r>
        <w:rPr>
          <w:rFonts w:ascii="Arial" w:hAnsi="Arial" w:cs="Arial"/>
          <w:sz w:val="24"/>
          <w:szCs w:val="24"/>
          <w:lang w:val="en-US"/>
        </w:rPr>
        <w:t>:</w:t>
      </w:r>
      <w:r w:rsidRPr="00C1116B">
        <w:rPr>
          <w:rFonts w:ascii="Arial" w:hAnsi="Arial" w:cs="Arial"/>
          <w:sz w:val="24"/>
          <w:szCs w:val="24"/>
          <w:lang w:val="en-US"/>
        </w:rPr>
        <w:t xml:space="preserve"> Taylor, </w:t>
      </w:r>
      <w:r>
        <w:rPr>
          <w:rFonts w:ascii="Arial" w:hAnsi="Arial" w:cs="Arial"/>
          <w:sz w:val="24"/>
          <w:szCs w:val="24"/>
          <w:lang w:val="en-US"/>
        </w:rPr>
        <w:t>D.L.,</w:t>
      </w:r>
      <w:r w:rsidRPr="00C1116B">
        <w:rPr>
          <w:rFonts w:ascii="Arial" w:hAnsi="Arial" w:cs="Arial"/>
          <w:sz w:val="24"/>
          <w:szCs w:val="24"/>
          <w:lang w:val="en-US"/>
        </w:rPr>
        <w:t xml:space="preserve"> Seliger, </w:t>
      </w:r>
      <w:r>
        <w:rPr>
          <w:rFonts w:ascii="Arial" w:hAnsi="Arial" w:cs="Arial"/>
          <w:sz w:val="24"/>
          <w:szCs w:val="24"/>
          <w:lang w:val="en-US"/>
        </w:rPr>
        <w:t>H.H. (E</w:t>
      </w:r>
      <w:r w:rsidRPr="00C1116B">
        <w:rPr>
          <w:rFonts w:ascii="Arial" w:hAnsi="Arial" w:cs="Arial"/>
          <w:sz w:val="24"/>
          <w:szCs w:val="24"/>
          <w:lang w:val="en-US"/>
        </w:rPr>
        <w:t>ds.), Toxic Dinoflagellate Blooms, Proceedings of the Second International Conference on toxic dinoflagellate blooms. Elsevier, New York, pp. 89–94.</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lastRenderedPageBreak/>
        <w:t>Martinson, D.G</w:t>
      </w:r>
      <w:r>
        <w:rPr>
          <w:rFonts w:ascii="Arial" w:hAnsi="Arial" w:cs="Arial"/>
          <w:sz w:val="24"/>
          <w:szCs w:val="24"/>
          <w:lang w:val="en-US"/>
        </w:rPr>
        <w:t>.,</w:t>
      </w:r>
      <w:r w:rsidRPr="00C1116B">
        <w:rPr>
          <w:rFonts w:ascii="Arial" w:hAnsi="Arial" w:cs="Arial"/>
          <w:sz w:val="24"/>
          <w:szCs w:val="24"/>
          <w:lang w:val="en-US"/>
        </w:rPr>
        <w:t xml:space="preserve"> McKee, </w:t>
      </w:r>
      <w:r>
        <w:rPr>
          <w:rFonts w:ascii="Arial" w:hAnsi="Arial" w:cs="Arial"/>
          <w:sz w:val="24"/>
          <w:szCs w:val="24"/>
          <w:lang w:val="en-US"/>
        </w:rPr>
        <w:t>D.</w:t>
      </w:r>
      <w:r w:rsidRPr="00C1116B">
        <w:rPr>
          <w:rFonts w:ascii="Arial" w:hAnsi="Arial" w:cs="Arial"/>
          <w:sz w:val="24"/>
          <w:szCs w:val="24"/>
          <w:lang w:val="en-US"/>
        </w:rPr>
        <w:t>C.</w:t>
      </w:r>
      <w:r>
        <w:rPr>
          <w:rFonts w:ascii="Arial" w:hAnsi="Arial" w:cs="Arial"/>
          <w:sz w:val="24"/>
          <w:szCs w:val="24"/>
          <w:lang w:val="en-US"/>
        </w:rPr>
        <w:t xml:space="preserve">, </w:t>
      </w:r>
      <w:r w:rsidRPr="00C1116B">
        <w:rPr>
          <w:rFonts w:ascii="Arial" w:hAnsi="Arial" w:cs="Arial"/>
          <w:sz w:val="24"/>
          <w:szCs w:val="24"/>
          <w:lang w:val="en-US"/>
        </w:rPr>
        <w:t>2012</w:t>
      </w:r>
      <w:r>
        <w:rPr>
          <w:rFonts w:ascii="Arial" w:hAnsi="Arial" w:cs="Arial"/>
          <w:sz w:val="24"/>
          <w:szCs w:val="24"/>
          <w:lang w:val="en-US"/>
        </w:rPr>
        <w:t>.</w:t>
      </w:r>
      <w:r w:rsidRPr="00C1116B">
        <w:rPr>
          <w:rFonts w:ascii="Arial" w:hAnsi="Arial" w:cs="Arial"/>
          <w:sz w:val="24"/>
          <w:szCs w:val="24"/>
          <w:lang w:val="en-US"/>
        </w:rPr>
        <w:t xml:space="preserve"> Transport of warm upper circumpolar deep water onto the western Antarctic Peninsula continental shelf. </w:t>
      </w:r>
      <w:r>
        <w:rPr>
          <w:rFonts w:ascii="Arial" w:hAnsi="Arial" w:cs="Arial"/>
          <w:sz w:val="24"/>
          <w:szCs w:val="24"/>
          <w:lang w:val="en-US"/>
        </w:rPr>
        <w:t>Ocean Sci.</w:t>
      </w:r>
      <w:r w:rsidRPr="00C1116B">
        <w:rPr>
          <w:rFonts w:ascii="Arial" w:hAnsi="Arial" w:cs="Arial"/>
          <w:sz w:val="24"/>
          <w:szCs w:val="24"/>
          <w:lang w:val="en-US"/>
        </w:rPr>
        <w:t xml:space="preserve"> 8, 433–442.</w:t>
      </w:r>
    </w:p>
    <w:p w:rsidR="007A793D" w:rsidRPr="00C1116B" w:rsidRDefault="007A793D" w:rsidP="007A793D">
      <w:pPr>
        <w:spacing w:after="0" w:line="360" w:lineRule="auto"/>
        <w:jc w:val="both"/>
        <w:rPr>
          <w:rFonts w:ascii="Arial" w:hAnsi="Arial" w:cs="Arial"/>
          <w:sz w:val="24"/>
          <w:szCs w:val="24"/>
          <w:lang w:val="en-US"/>
        </w:rPr>
      </w:pPr>
    </w:p>
    <w:p w:rsidR="007A793D" w:rsidRPr="0064482A" w:rsidRDefault="00FE6331" w:rsidP="007A793D">
      <w:pPr>
        <w:spacing w:after="0" w:line="360" w:lineRule="auto"/>
        <w:jc w:val="both"/>
        <w:rPr>
          <w:rFonts w:ascii="Arial" w:hAnsi="Arial" w:cs="Arial"/>
          <w:sz w:val="24"/>
          <w:szCs w:val="24"/>
        </w:rPr>
      </w:pPr>
      <w:r w:rsidRPr="0064482A">
        <w:rPr>
          <w:rFonts w:ascii="Arial" w:hAnsi="Arial" w:cs="Arial"/>
          <w:sz w:val="24"/>
          <w:szCs w:val="24"/>
          <w:lang w:val="en-GB"/>
        </w:rPr>
        <w:t xml:space="preserve">Mendes, C.R., Cartaxana, P., Brotas, V., 2007. </w:t>
      </w:r>
      <w:r w:rsidR="007A793D" w:rsidRPr="00C1116B">
        <w:rPr>
          <w:rFonts w:ascii="Arial" w:hAnsi="Arial" w:cs="Arial"/>
          <w:sz w:val="24"/>
          <w:szCs w:val="24"/>
          <w:lang w:val="en-US"/>
        </w:rPr>
        <w:t xml:space="preserve">HPLC determination of phytoplankton and microphytobenthos pigments: comparing resolution and sensitivity of a C18 and a C8 method. </w:t>
      </w:r>
      <w:r w:rsidRPr="0064482A">
        <w:rPr>
          <w:rFonts w:ascii="Arial" w:hAnsi="Arial" w:cs="Arial"/>
          <w:sz w:val="24"/>
          <w:szCs w:val="24"/>
        </w:rPr>
        <w:t>Limnol. Oceanogr. Methods 5, 363–370.</w:t>
      </w:r>
    </w:p>
    <w:p w:rsidR="007A793D" w:rsidRPr="0064482A" w:rsidRDefault="007A793D" w:rsidP="007A793D">
      <w:pPr>
        <w:spacing w:after="0" w:line="360" w:lineRule="auto"/>
        <w:jc w:val="both"/>
        <w:rPr>
          <w:rFonts w:ascii="Arial" w:hAnsi="Arial" w:cs="Arial"/>
          <w:sz w:val="24"/>
          <w:szCs w:val="24"/>
        </w:rPr>
      </w:pPr>
    </w:p>
    <w:p w:rsidR="007A793D" w:rsidRPr="00B230E1" w:rsidRDefault="00FE6331" w:rsidP="007A793D">
      <w:pPr>
        <w:spacing w:after="0" w:line="360" w:lineRule="auto"/>
        <w:jc w:val="both"/>
        <w:rPr>
          <w:rFonts w:ascii="Arial" w:hAnsi="Arial" w:cs="Arial"/>
          <w:sz w:val="24"/>
          <w:szCs w:val="24"/>
          <w:lang w:val="pt-PT"/>
        </w:rPr>
      </w:pPr>
      <w:r w:rsidRPr="001435FC">
        <w:rPr>
          <w:rFonts w:ascii="Arial" w:hAnsi="Arial" w:cs="Arial"/>
          <w:sz w:val="24"/>
          <w:szCs w:val="24"/>
          <w:lang w:val="pt-PT"/>
        </w:rPr>
        <w:t xml:space="preserve">Mendes, C.R.B., de Souza, M.S., Garcia, V.M.T., Leal, M.C., Brotas, V., Garcia, C.A.E., 2012. </w:t>
      </w:r>
      <w:r w:rsidR="007A793D" w:rsidRPr="00C1116B">
        <w:rPr>
          <w:rFonts w:ascii="Arial" w:hAnsi="Arial" w:cs="Arial"/>
          <w:sz w:val="24"/>
          <w:szCs w:val="24"/>
          <w:lang w:val="en-US"/>
        </w:rPr>
        <w:t xml:space="preserve">Dynamics of phytoplankton communities during late summer around the tip of the Antarctic Peninsula. </w:t>
      </w:r>
      <w:r w:rsidR="007A793D" w:rsidRPr="00B230E1">
        <w:rPr>
          <w:rFonts w:ascii="Arial" w:hAnsi="Arial" w:cs="Arial"/>
          <w:sz w:val="24"/>
          <w:szCs w:val="24"/>
          <w:lang w:val="pt-PT"/>
        </w:rPr>
        <w:t>Deep-Sea Res. I 65, 1–14.</w:t>
      </w:r>
    </w:p>
    <w:p w:rsidR="007A793D" w:rsidRPr="00B230E1" w:rsidRDefault="007A793D" w:rsidP="007A793D">
      <w:pPr>
        <w:spacing w:after="0" w:line="360" w:lineRule="auto"/>
        <w:jc w:val="both"/>
        <w:rPr>
          <w:rFonts w:ascii="Arial" w:hAnsi="Arial" w:cs="Arial"/>
          <w:sz w:val="24"/>
          <w:szCs w:val="24"/>
          <w:lang w:val="pt-PT"/>
        </w:rPr>
      </w:pPr>
    </w:p>
    <w:p w:rsidR="007A793D" w:rsidRPr="00B230E1" w:rsidRDefault="007A793D" w:rsidP="007A793D">
      <w:pPr>
        <w:spacing w:after="0" w:line="360" w:lineRule="auto"/>
        <w:jc w:val="both"/>
        <w:rPr>
          <w:rFonts w:ascii="Arial" w:hAnsi="Arial" w:cs="Arial"/>
          <w:sz w:val="24"/>
          <w:szCs w:val="24"/>
          <w:lang w:val="pt-PT"/>
        </w:rPr>
      </w:pPr>
      <w:r w:rsidRPr="006A0BEC">
        <w:rPr>
          <w:rFonts w:ascii="Arial" w:hAnsi="Arial" w:cs="Arial"/>
          <w:sz w:val="24"/>
          <w:szCs w:val="24"/>
          <w:lang w:val="pt-PT"/>
        </w:rPr>
        <w:t xml:space="preserve">Mendes, C.R.B., Kerr, R., Tavano, V.M., Cavalheiro, F.A., Garcia, C.A.E., Dessai, D.R.G., Anilkumar, N., 2015. </w:t>
      </w:r>
      <w:r w:rsidRPr="00C1116B">
        <w:rPr>
          <w:rFonts w:ascii="Arial" w:hAnsi="Arial" w:cs="Arial"/>
          <w:sz w:val="24"/>
          <w:szCs w:val="24"/>
          <w:lang w:val="en-US"/>
        </w:rPr>
        <w:t xml:space="preserve">Cross-front phytoplankton pigments and chemotaxonomic groups in the Indian sector of the Southern Ocean. </w:t>
      </w:r>
      <w:r w:rsidRPr="00B230E1">
        <w:rPr>
          <w:rFonts w:ascii="Arial" w:hAnsi="Arial" w:cs="Arial"/>
          <w:sz w:val="24"/>
          <w:szCs w:val="24"/>
          <w:lang w:val="pt-PT"/>
        </w:rPr>
        <w:t>Deep-Sea Res. II 118, 221–232.</w:t>
      </w:r>
    </w:p>
    <w:p w:rsidR="007A793D" w:rsidRPr="00B230E1" w:rsidRDefault="007A793D" w:rsidP="007A793D">
      <w:pPr>
        <w:spacing w:after="0" w:line="360" w:lineRule="auto"/>
        <w:jc w:val="both"/>
        <w:rPr>
          <w:rFonts w:ascii="Arial" w:hAnsi="Arial" w:cs="Arial"/>
          <w:sz w:val="24"/>
          <w:szCs w:val="24"/>
          <w:lang w:val="pt-PT"/>
        </w:rPr>
      </w:pPr>
    </w:p>
    <w:p w:rsidR="007A793D" w:rsidRPr="00C1116B" w:rsidRDefault="007A793D" w:rsidP="007A793D">
      <w:pPr>
        <w:spacing w:after="0" w:line="360" w:lineRule="auto"/>
        <w:jc w:val="both"/>
        <w:rPr>
          <w:rFonts w:ascii="Arial" w:hAnsi="Arial" w:cs="Arial"/>
          <w:sz w:val="24"/>
          <w:szCs w:val="24"/>
          <w:lang w:val="en-US"/>
        </w:rPr>
      </w:pPr>
      <w:r w:rsidRPr="006A0BEC">
        <w:rPr>
          <w:rFonts w:ascii="Arial" w:hAnsi="Arial" w:cs="Arial"/>
          <w:sz w:val="24"/>
          <w:szCs w:val="24"/>
          <w:lang w:val="pt-PT"/>
        </w:rPr>
        <w:t xml:space="preserve">Mendes, C.R.B., Tavano, V.M., Leal, M.C., de Souza, M.S., Brotas, V., Garcia, C.A.E., 2013. </w:t>
      </w:r>
      <w:r w:rsidRPr="00C1116B">
        <w:rPr>
          <w:rFonts w:ascii="Arial" w:hAnsi="Arial" w:cs="Arial"/>
          <w:sz w:val="24"/>
          <w:szCs w:val="24"/>
          <w:lang w:val="en-US"/>
        </w:rPr>
        <w:t>Shifts in the dominance between diatoms and cryptophytes during three late summers in the Bransfield Strait (Antarctic Peninsula). Polar Biol. 36, 537–547.</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Moline, M.</w:t>
      </w:r>
      <w:r>
        <w:rPr>
          <w:rFonts w:ascii="Arial" w:hAnsi="Arial" w:cs="Arial"/>
          <w:sz w:val="24"/>
          <w:szCs w:val="24"/>
          <w:lang w:val="en-US"/>
        </w:rPr>
        <w:t xml:space="preserve">A., </w:t>
      </w:r>
      <w:r w:rsidRPr="00C1116B">
        <w:rPr>
          <w:rFonts w:ascii="Arial" w:hAnsi="Arial" w:cs="Arial"/>
          <w:sz w:val="24"/>
          <w:szCs w:val="24"/>
          <w:lang w:val="en-US"/>
        </w:rPr>
        <w:t xml:space="preserve">Claustre, H., Frazer, </w:t>
      </w:r>
      <w:r>
        <w:rPr>
          <w:rFonts w:ascii="Arial" w:hAnsi="Arial" w:cs="Arial"/>
          <w:sz w:val="24"/>
          <w:szCs w:val="24"/>
          <w:lang w:val="en-US"/>
        </w:rPr>
        <w:t>T.</w:t>
      </w:r>
      <w:r w:rsidRPr="00C1116B">
        <w:rPr>
          <w:rFonts w:ascii="Arial" w:hAnsi="Arial" w:cs="Arial"/>
          <w:sz w:val="24"/>
          <w:szCs w:val="24"/>
          <w:lang w:val="en-US"/>
        </w:rPr>
        <w:t>K., Schofield, O.</w:t>
      </w:r>
      <w:r>
        <w:rPr>
          <w:rFonts w:ascii="Arial" w:hAnsi="Arial" w:cs="Arial"/>
          <w:sz w:val="24"/>
          <w:szCs w:val="24"/>
          <w:lang w:val="en-US"/>
        </w:rPr>
        <w:t>,</w:t>
      </w:r>
      <w:r w:rsidRPr="00C1116B">
        <w:rPr>
          <w:rFonts w:ascii="Arial" w:hAnsi="Arial" w:cs="Arial"/>
          <w:sz w:val="24"/>
          <w:szCs w:val="24"/>
          <w:lang w:val="en-US"/>
        </w:rPr>
        <w:t xml:space="preserve"> Vernet, M.</w:t>
      </w:r>
      <w:r>
        <w:rPr>
          <w:rFonts w:ascii="Arial" w:hAnsi="Arial" w:cs="Arial"/>
          <w:sz w:val="24"/>
          <w:szCs w:val="24"/>
          <w:lang w:val="en-US"/>
        </w:rPr>
        <w:t>,</w:t>
      </w:r>
      <w:r w:rsidRPr="00C1116B">
        <w:rPr>
          <w:rFonts w:ascii="Arial" w:hAnsi="Arial" w:cs="Arial"/>
          <w:sz w:val="24"/>
          <w:szCs w:val="24"/>
          <w:lang w:val="en-US"/>
        </w:rPr>
        <w:t xml:space="preserve"> 2004</w:t>
      </w:r>
      <w:r>
        <w:rPr>
          <w:rFonts w:ascii="Arial" w:hAnsi="Arial" w:cs="Arial"/>
          <w:sz w:val="24"/>
          <w:szCs w:val="24"/>
          <w:lang w:val="en-US"/>
        </w:rPr>
        <w:t>.</w:t>
      </w:r>
      <w:r w:rsidRPr="00C1116B">
        <w:rPr>
          <w:rFonts w:ascii="Arial" w:hAnsi="Arial" w:cs="Arial"/>
          <w:sz w:val="24"/>
          <w:szCs w:val="24"/>
          <w:lang w:val="en-US"/>
        </w:rPr>
        <w:t xml:space="preserve"> Alteration of the food web along the Antarctic Peninsula in response to a regional warming trend. Glob. Change Biol. 10, 1973–1980.</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B230E1">
        <w:rPr>
          <w:rFonts w:ascii="Arial" w:hAnsi="Arial" w:cs="Arial"/>
          <w:sz w:val="24"/>
          <w:szCs w:val="24"/>
          <w:lang w:val="en-US"/>
        </w:rPr>
        <w:t xml:space="preserve">Moline, M.A., Prézelin, B.B., 1996. </w:t>
      </w:r>
      <w:r w:rsidRPr="00C1116B">
        <w:rPr>
          <w:rFonts w:ascii="Arial" w:hAnsi="Arial" w:cs="Arial"/>
          <w:sz w:val="24"/>
          <w:szCs w:val="24"/>
          <w:lang w:val="en-US"/>
        </w:rPr>
        <w:t>Palmer LTER 1991–1994: long-term monitoring and analyses of physical factors regulating variability in coastal Antarctic phytoplankton biomass, in situ productivity and taxonomic composition over sub-seasonal, seasonal and interannual time scales. Mar. Ecol. Prog. Ser. 145, 143–160.</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lastRenderedPageBreak/>
        <w:t xml:space="preserve">Montes-Hugo, M., Doney, </w:t>
      </w:r>
      <w:r>
        <w:rPr>
          <w:rFonts w:ascii="Arial" w:hAnsi="Arial" w:cs="Arial"/>
          <w:sz w:val="24"/>
          <w:szCs w:val="24"/>
          <w:lang w:val="en-US"/>
        </w:rPr>
        <w:t>S.</w:t>
      </w:r>
      <w:r w:rsidRPr="00C1116B">
        <w:rPr>
          <w:rFonts w:ascii="Arial" w:hAnsi="Arial" w:cs="Arial"/>
          <w:sz w:val="24"/>
          <w:szCs w:val="24"/>
          <w:lang w:val="en-US"/>
        </w:rPr>
        <w:t xml:space="preserve">C., Ducklow, </w:t>
      </w:r>
      <w:r>
        <w:rPr>
          <w:rFonts w:ascii="Arial" w:hAnsi="Arial" w:cs="Arial"/>
          <w:sz w:val="24"/>
          <w:szCs w:val="24"/>
          <w:lang w:val="en-US"/>
        </w:rPr>
        <w:t>H.</w:t>
      </w:r>
      <w:r w:rsidRPr="00C1116B">
        <w:rPr>
          <w:rFonts w:ascii="Arial" w:hAnsi="Arial" w:cs="Arial"/>
          <w:sz w:val="24"/>
          <w:szCs w:val="24"/>
          <w:lang w:val="en-US"/>
        </w:rPr>
        <w:t xml:space="preserve">W., Fraser, W., Martinson, D., Stammerjohn, </w:t>
      </w:r>
      <w:r>
        <w:rPr>
          <w:rFonts w:ascii="Arial" w:hAnsi="Arial" w:cs="Arial"/>
          <w:sz w:val="24"/>
          <w:szCs w:val="24"/>
          <w:lang w:val="en-US"/>
        </w:rPr>
        <w:t>S.</w:t>
      </w:r>
      <w:r w:rsidRPr="00C1116B">
        <w:rPr>
          <w:rFonts w:ascii="Arial" w:hAnsi="Arial" w:cs="Arial"/>
          <w:sz w:val="24"/>
          <w:szCs w:val="24"/>
          <w:lang w:val="en-US"/>
        </w:rPr>
        <w:t>E.</w:t>
      </w:r>
      <w:r>
        <w:rPr>
          <w:rFonts w:ascii="Arial" w:hAnsi="Arial" w:cs="Arial"/>
          <w:sz w:val="24"/>
          <w:szCs w:val="24"/>
          <w:lang w:val="en-US"/>
        </w:rPr>
        <w:t>,</w:t>
      </w:r>
      <w:r w:rsidRPr="00C1116B">
        <w:rPr>
          <w:rFonts w:ascii="Arial" w:hAnsi="Arial" w:cs="Arial"/>
          <w:sz w:val="24"/>
          <w:szCs w:val="24"/>
          <w:lang w:val="en-US"/>
        </w:rPr>
        <w:t xml:space="preserve"> Schofield, O.</w:t>
      </w:r>
      <w:r>
        <w:rPr>
          <w:rFonts w:ascii="Arial" w:hAnsi="Arial" w:cs="Arial"/>
          <w:sz w:val="24"/>
          <w:szCs w:val="24"/>
          <w:lang w:val="en-US"/>
        </w:rPr>
        <w:t xml:space="preserve">, </w:t>
      </w:r>
      <w:r w:rsidRPr="00C1116B">
        <w:rPr>
          <w:rFonts w:ascii="Arial" w:hAnsi="Arial" w:cs="Arial"/>
          <w:sz w:val="24"/>
          <w:szCs w:val="24"/>
          <w:lang w:val="en-US"/>
        </w:rPr>
        <w:t>2009</w:t>
      </w:r>
      <w:r>
        <w:rPr>
          <w:rFonts w:ascii="Arial" w:hAnsi="Arial" w:cs="Arial"/>
          <w:sz w:val="24"/>
          <w:szCs w:val="24"/>
          <w:lang w:val="en-US"/>
        </w:rPr>
        <w:t>.</w:t>
      </w:r>
      <w:r w:rsidRPr="00C1116B">
        <w:rPr>
          <w:rFonts w:ascii="Arial" w:hAnsi="Arial" w:cs="Arial"/>
          <w:sz w:val="24"/>
          <w:szCs w:val="24"/>
          <w:lang w:val="en-US"/>
        </w:rPr>
        <w:t xml:space="preserve"> Recent changes in phytoplankton communities associated with rapid regional climate change along the western Antarctic Peninsula. Science 323, 1470–1473.</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Moreau, S., Bélanger, S., Schloss, </w:t>
      </w:r>
      <w:r>
        <w:rPr>
          <w:rFonts w:ascii="Arial" w:hAnsi="Arial" w:cs="Arial"/>
          <w:sz w:val="24"/>
          <w:szCs w:val="24"/>
          <w:lang w:val="en-US"/>
        </w:rPr>
        <w:t>I.</w:t>
      </w:r>
      <w:r w:rsidRPr="00C1116B">
        <w:rPr>
          <w:rFonts w:ascii="Arial" w:hAnsi="Arial" w:cs="Arial"/>
          <w:sz w:val="24"/>
          <w:szCs w:val="24"/>
          <w:lang w:val="en-US"/>
        </w:rPr>
        <w:t>R., Vancoppenolle, M., Demers, S.</w:t>
      </w:r>
      <w:r>
        <w:rPr>
          <w:rFonts w:ascii="Arial" w:hAnsi="Arial" w:cs="Arial"/>
          <w:sz w:val="24"/>
          <w:szCs w:val="24"/>
          <w:lang w:val="en-US"/>
        </w:rPr>
        <w:t>,</w:t>
      </w:r>
      <w:r w:rsidRPr="00C1116B">
        <w:rPr>
          <w:rFonts w:ascii="Arial" w:hAnsi="Arial" w:cs="Arial"/>
          <w:sz w:val="24"/>
          <w:szCs w:val="24"/>
          <w:lang w:val="en-US"/>
        </w:rPr>
        <w:t xml:space="preserve"> Ferreyra, </w:t>
      </w:r>
      <w:r>
        <w:rPr>
          <w:rFonts w:ascii="Arial" w:hAnsi="Arial" w:cs="Arial"/>
          <w:sz w:val="24"/>
          <w:szCs w:val="24"/>
          <w:lang w:val="en-US"/>
        </w:rPr>
        <w:t>G.</w:t>
      </w:r>
      <w:r w:rsidRPr="00C1116B">
        <w:rPr>
          <w:rFonts w:ascii="Arial" w:hAnsi="Arial" w:cs="Arial"/>
          <w:sz w:val="24"/>
          <w:szCs w:val="24"/>
          <w:lang w:val="en-US"/>
        </w:rPr>
        <w:t>A.</w:t>
      </w:r>
      <w:r>
        <w:rPr>
          <w:rFonts w:ascii="Arial" w:hAnsi="Arial" w:cs="Arial"/>
          <w:sz w:val="24"/>
          <w:szCs w:val="24"/>
          <w:lang w:val="en-US"/>
        </w:rPr>
        <w:t xml:space="preserve">, </w:t>
      </w:r>
      <w:r w:rsidRPr="00C1116B">
        <w:rPr>
          <w:rFonts w:ascii="Arial" w:hAnsi="Arial" w:cs="Arial"/>
          <w:sz w:val="24"/>
          <w:szCs w:val="24"/>
          <w:lang w:val="en-US"/>
        </w:rPr>
        <w:t>2015</w:t>
      </w:r>
      <w:r>
        <w:rPr>
          <w:rFonts w:ascii="Arial" w:hAnsi="Arial" w:cs="Arial"/>
          <w:sz w:val="24"/>
          <w:szCs w:val="24"/>
          <w:lang w:val="en-US"/>
        </w:rPr>
        <w:t>.</w:t>
      </w:r>
      <w:r w:rsidRPr="00C1116B">
        <w:rPr>
          <w:rFonts w:ascii="Arial" w:hAnsi="Arial" w:cs="Arial"/>
          <w:sz w:val="24"/>
          <w:szCs w:val="24"/>
          <w:lang w:val="en-US"/>
        </w:rPr>
        <w:t xml:space="preserve"> Climate change enhances primary production in the western Antarctic Peninsula. Glob. Change Biol. 21, 2191–2205.</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Moreau, S., Ferreyra, G.A., Mercier, B., Lemarchand, K., Lionard, M., Roy, S., Mostajir, B., Roy, S.</w:t>
      </w:r>
      <w:r>
        <w:rPr>
          <w:rFonts w:ascii="Arial" w:hAnsi="Arial" w:cs="Arial"/>
          <w:sz w:val="24"/>
          <w:szCs w:val="24"/>
          <w:lang w:val="en-US"/>
        </w:rPr>
        <w:t xml:space="preserve">, </w:t>
      </w:r>
      <w:r w:rsidRPr="006A0BEC">
        <w:rPr>
          <w:rFonts w:ascii="Arial" w:hAnsi="Arial" w:cs="Arial"/>
          <w:sz w:val="24"/>
          <w:szCs w:val="24"/>
          <w:lang w:val="en-US"/>
        </w:rPr>
        <w:t>van Hardenberg</w:t>
      </w:r>
      <w:r>
        <w:rPr>
          <w:rFonts w:ascii="Arial" w:hAnsi="Arial" w:cs="Arial"/>
          <w:sz w:val="24"/>
          <w:szCs w:val="24"/>
          <w:lang w:val="en-US"/>
        </w:rPr>
        <w:t xml:space="preserve">, B., </w:t>
      </w:r>
      <w:r w:rsidRPr="006A0BEC">
        <w:rPr>
          <w:rFonts w:ascii="Arial" w:hAnsi="Arial" w:cs="Arial"/>
          <w:sz w:val="24"/>
          <w:szCs w:val="24"/>
          <w:lang w:val="en-US"/>
        </w:rPr>
        <w:t>Demers</w:t>
      </w:r>
      <w:r>
        <w:rPr>
          <w:rFonts w:ascii="Arial" w:hAnsi="Arial" w:cs="Arial"/>
          <w:sz w:val="24"/>
          <w:szCs w:val="24"/>
          <w:lang w:val="en-US"/>
        </w:rPr>
        <w:t>, S., 2010.</w:t>
      </w:r>
      <w:r w:rsidRPr="00C1116B">
        <w:rPr>
          <w:rFonts w:ascii="Arial" w:hAnsi="Arial" w:cs="Arial"/>
          <w:sz w:val="24"/>
          <w:szCs w:val="24"/>
          <w:lang w:val="en-US"/>
        </w:rPr>
        <w:t xml:space="preserve"> Variability of the microbial community in the western Antarctic Peninsula from late fall to spring during a low ice cover year. Polar Biol. 33, 1599–1614.</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Nelson, D.M.</w:t>
      </w:r>
      <w:r>
        <w:rPr>
          <w:rFonts w:ascii="Arial" w:hAnsi="Arial" w:cs="Arial"/>
          <w:sz w:val="24"/>
          <w:szCs w:val="24"/>
          <w:lang w:val="en-US"/>
        </w:rPr>
        <w:t>,</w:t>
      </w:r>
      <w:r w:rsidRPr="00C1116B">
        <w:rPr>
          <w:rFonts w:ascii="Arial" w:hAnsi="Arial" w:cs="Arial"/>
          <w:sz w:val="24"/>
          <w:szCs w:val="24"/>
          <w:lang w:val="en-US"/>
        </w:rPr>
        <w:t xml:space="preserve"> Smith Jr., </w:t>
      </w:r>
      <w:r>
        <w:rPr>
          <w:rFonts w:ascii="Arial" w:hAnsi="Arial" w:cs="Arial"/>
          <w:sz w:val="24"/>
          <w:szCs w:val="24"/>
          <w:lang w:val="en-US"/>
        </w:rPr>
        <w:t>W.</w:t>
      </w:r>
      <w:r w:rsidRPr="00C1116B">
        <w:rPr>
          <w:rFonts w:ascii="Arial" w:hAnsi="Arial" w:cs="Arial"/>
          <w:sz w:val="24"/>
          <w:szCs w:val="24"/>
          <w:lang w:val="en-US"/>
        </w:rPr>
        <w:t>O.</w:t>
      </w:r>
      <w:r>
        <w:rPr>
          <w:rFonts w:ascii="Arial" w:hAnsi="Arial" w:cs="Arial"/>
          <w:sz w:val="24"/>
          <w:szCs w:val="24"/>
          <w:lang w:val="en-US"/>
        </w:rPr>
        <w:t xml:space="preserve">, </w:t>
      </w:r>
      <w:r w:rsidRPr="00C1116B">
        <w:rPr>
          <w:rFonts w:ascii="Arial" w:hAnsi="Arial" w:cs="Arial"/>
          <w:sz w:val="24"/>
          <w:szCs w:val="24"/>
          <w:lang w:val="en-US"/>
        </w:rPr>
        <w:t>1991</w:t>
      </w:r>
      <w:r>
        <w:rPr>
          <w:rFonts w:ascii="Arial" w:hAnsi="Arial" w:cs="Arial"/>
          <w:sz w:val="24"/>
          <w:szCs w:val="24"/>
          <w:lang w:val="en-US"/>
        </w:rPr>
        <w:t>.</w:t>
      </w:r>
      <w:r w:rsidRPr="00C1116B">
        <w:rPr>
          <w:rFonts w:ascii="Arial" w:hAnsi="Arial" w:cs="Arial"/>
          <w:sz w:val="24"/>
          <w:szCs w:val="24"/>
          <w:lang w:val="en-US"/>
        </w:rPr>
        <w:t xml:space="preserve"> Sverdrup revisited: Critical depths, maximum chlorophyll levels, and the control of Southern Ocean productivity by the irradiance-mixing regime. Limnol. Oceanogr. 36, 1650–1661. </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Niyogi, K.K.</w:t>
      </w:r>
      <w:r>
        <w:rPr>
          <w:rFonts w:ascii="Arial" w:hAnsi="Arial" w:cs="Arial"/>
          <w:sz w:val="24"/>
          <w:szCs w:val="24"/>
          <w:lang w:val="en-US"/>
        </w:rPr>
        <w:t>,</w:t>
      </w:r>
      <w:r w:rsidRPr="00C1116B">
        <w:rPr>
          <w:rFonts w:ascii="Arial" w:hAnsi="Arial" w:cs="Arial"/>
          <w:sz w:val="24"/>
          <w:szCs w:val="24"/>
          <w:lang w:val="en-US"/>
        </w:rPr>
        <w:t xml:space="preserve"> 1999</w:t>
      </w:r>
      <w:r>
        <w:rPr>
          <w:rFonts w:ascii="Arial" w:hAnsi="Arial" w:cs="Arial"/>
          <w:sz w:val="24"/>
          <w:szCs w:val="24"/>
          <w:lang w:val="en-US"/>
        </w:rPr>
        <w:t>.</w:t>
      </w:r>
      <w:r w:rsidRPr="00C1116B">
        <w:rPr>
          <w:rFonts w:ascii="Arial" w:hAnsi="Arial" w:cs="Arial"/>
          <w:sz w:val="24"/>
          <w:szCs w:val="24"/>
          <w:lang w:val="en-US"/>
        </w:rPr>
        <w:t xml:space="preserve"> Photoprotection revisited: genetic and molecular approaches. Annu. Rev. Plant Physiol. Plant Mol. Biol. 50, 333–359.</w:t>
      </w:r>
    </w:p>
    <w:p w:rsidR="007A793D" w:rsidRPr="00C1116B" w:rsidRDefault="007A793D" w:rsidP="007A793D">
      <w:pPr>
        <w:spacing w:after="0" w:line="360" w:lineRule="auto"/>
        <w:jc w:val="both"/>
        <w:rPr>
          <w:rFonts w:ascii="Arial" w:hAnsi="Arial" w:cs="Arial"/>
          <w:sz w:val="24"/>
          <w:szCs w:val="24"/>
          <w:lang w:val="en-US"/>
        </w:rPr>
      </w:pPr>
    </w:p>
    <w:p w:rsidR="007A793D" w:rsidRPr="00B230E1" w:rsidRDefault="007A793D" w:rsidP="007A793D">
      <w:pPr>
        <w:spacing w:after="0" w:line="360" w:lineRule="auto"/>
        <w:jc w:val="both"/>
        <w:rPr>
          <w:rFonts w:ascii="Arial" w:hAnsi="Arial" w:cs="Arial"/>
          <w:sz w:val="24"/>
          <w:szCs w:val="24"/>
          <w:lang w:val="pt-PT"/>
        </w:rPr>
      </w:pPr>
      <w:r w:rsidRPr="00C1116B">
        <w:rPr>
          <w:rFonts w:ascii="Arial" w:hAnsi="Arial" w:cs="Arial"/>
          <w:sz w:val="24"/>
          <w:szCs w:val="24"/>
          <w:lang w:val="en-US"/>
        </w:rPr>
        <w:t xml:space="preserve">Prézelin, B.B., Hofmann, </w:t>
      </w:r>
      <w:r>
        <w:rPr>
          <w:rFonts w:ascii="Arial" w:hAnsi="Arial" w:cs="Arial"/>
          <w:sz w:val="24"/>
          <w:szCs w:val="24"/>
          <w:lang w:val="en-US"/>
        </w:rPr>
        <w:t>E.</w:t>
      </w:r>
      <w:r w:rsidRPr="00C1116B">
        <w:rPr>
          <w:rFonts w:ascii="Arial" w:hAnsi="Arial" w:cs="Arial"/>
          <w:sz w:val="24"/>
          <w:szCs w:val="24"/>
          <w:lang w:val="en-US"/>
        </w:rPr>
        <w:t>E., Mengelt, C.</w:t>
      </w:r>
      <w:r>
        <w:rPr>
          <w:rFonts w:ascii="Arial" w:hAnsi="Arial" w:cs="Arial"/>
          <w:sz w:val="24"/>
          <w:szCs w:val="24"/>
          <w:lang w:val="en-US"/>
        </w:rPr>
        <w:t>,</w:t>
      </w:r>
      <w:r w:rsidRPr="00C1116B">
        <w:rPr>
          <w:rFonts w:ascii="Arial" w:hAnsi="Arial" w:cs="Arial"/>
          <w:sz w:val="24"/>
          <w:szCs w:val="24"/>
          <w:lang w:val="en-US"/>
        </w:rPr>
        <w:t xml:space="preserve"> Klinck, </w:t>
      </w:r>
      <w:r>
        <w:rPr>
          <w:rFonts w:ascii="Arial" w:hAnsi="Arial" w:cs="Arial"/>
          <w:sz w:val="24"/>
          <w:szCs w:val="24"/>
          <w:lang w:val="en-US"/>
        </w:rPr>
        <w:t>J.</w:t>
      </w:r>
      <w:r w:rsidRPr="00C1116B">
        <w:rPr>
          <w:rFonts w:ascii="Arial" w:hAnsi="Arial" w:cs="Arial"/>
          <w:sz w:val="24"/>
          <w:szCs w:val="24"/>
          <w:lang w:val="en-US"/>
        </w:rPr>
        <w:t>M.</w:t>
      </w:r>
      <w:r>
        <w:rPr>
          <w:rFonts w:ascii="Arial" w:hAnsi="Arial" w:cs="Arial"/>
          <w:sz w:val="24"/>
          <w:szCs w:val="24"/>
          <w:lang w:val="en-US"/>
        </w:rPr>
        <w:t xml:space="preserve">, </w:t>
      </w:r>
      <w:r w:rsidRPr="00C1116B">
        <w:rPr>
          <w:rFonts w:ascii="Arial" w:hAnsi="Arial" w:cs="Arial"/>
          <w:sz w:val="24"/>
          <w:szCs w:val="24"/>
          <w:lang w:val="en-US"/>
        </w:rPr>
        <w:t>2000</w:t>
      </w:r>
      <w:r>
        <w:rPr>
          <w:rFonts w:ascii="Arial" w:hAnsi="Arial" w:cs="Arial"/>
          <w:sz w:val="24"/>
          <w:szCs w:val="24"/>
          <w:lang w:val="en-US"/>
        </w:rPr>
        <w:t>.</w:t>
      </w:r>
      <w:r w:rsidRPr="00C1116B">
        <w:rPr>
          <w:rFonts w:ascii="Arial" w:hAnsi="Arial" w:cs="Arial"/>
          <w:sz w:val="24"/>
          <w:szCs w:val="24"/>
          <w:lang w:val="en-US"/>
        </w:rPr>
        <w:t xml:space="preserve"> The linkage between Upper Circumpolar Deep Water (UCDW) and phytoplankton assemblages on the west Antarctic Peninsula continental shelf. </w:t>
      </w:r>
      <w:r w:rsidRPr="00B230E1">
        <w:rPr>
          <w:rFonts w:ascii="Arial" w:hAnsi="Arial" w:cs="Arial"/>
          <w:sz w:val="24"/>
          <w:szCs w:val="24"/>
          <w:lang w:val="pt-PT"/>
        </w:rPr>
        <w:t>J. Mar. Res. 58, 165–202.</w:t>
      </w:r>
    </w:p>
    <w:p w:rsidR="007A793D" w:rsidRPr="00B230E1" w:rsidRDefault="007A793D" w:rsidP="007A793D">
      <w:pPr>
        <w:spacing w:after="0" w:line="360" w:lineRule="auto"/>
        <w:jc w:val="both"/>
        <w:rPr>
          <w:rFonts w:ascii="Arial" w:hAnsi="Arial" w:cs="Arial"/>
          <w:sz w:val="24"/>
          <w:szCs w:val="24"/>
          <w:lang w:val="pt-PT"/>
        </w:rPr>
      </w:pPr>
    </w:p>
    <w:p w:rsidR="007A793D" w:rsidRPr="00C1116B" w:rsidRDefault="007A793D" w:rsidP="007A793D">
      <w:pPr>
        <w:spacing w:after="0" w:line="360" w:lineRule="auto"/>
        <w:jc w:val="both"/>
        <w:rPr>
          <w:rFonts w:ascii="Arial" w:hAnsi="Arial" w:cs="Arial"/>
          <w:sz w:val="24"/>
          <w:szCs w:val="24"/>
          <w:lang w:val="en-US"/>
        </w:rPr>
      </w:pPr>
      <w:r w:rsidRPr="00B24E8E">
        <w:rPr>
          <w:rFonts w:ascii="Arial" w:hAnsi="Arial" w:cs="Arial"/>
          <w:sz w:val="24"/>
          <w:szCs w:val="24"/>
          <w:lang w:val="pt-PT"/>
        </w:rPr>
        <w:t xml:space="preserve">Rodríguez, J., Jiménez-Gómez, F., Blanco, J.M., Figuerosa, F.L., 2002. </w:t>
      </w:r>
      <w:r w:rsidRPr="00B24E8E">
        <w:rPr>
          <w:rFonts w:ascii="Arial" w:hAnsi="Arial" w:cs="Arial"/>
          <w:sz w:val="24"/>
          <w:szCs w:val="24"/>
          <w:lang w:val="en-US"/>
        </w:rPr>
        <w:t>Physical gradients and spatial variability of the size structure and composition of phytoplankton in the Gerlache Strait (Antarctica). Deep-Sea Res. II 49, 693–706.</w:t>
      </w:r>
    </w:p>
    <w:p w:rsidR="007A793D" w:rsidRPr="00C1116B" w:rsidRDefault="007A793D" w:rsidP="007A793D">
      <w:pPr>
        <w:spacing w:after="0" w:line="360" w:lineRule="auto"/>
        <w:jc w:val="both"/>
        <w:rPr>
          <w:rFonts w:ascii="Arial" w:hAnsi="Arial" w:cs="Arial"/>
          <w:sz w:val="24"/>
          <w:szCs w:val="24"/>
          <w:lang w:val="en-US"/>
        </w:rPr>
      </w:pPr>
    </w:p>
    <w:p w:rsidR="007A793D"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Saba, G.K., Fraser, W.R., Saba, V.S., Iannuzzi, R.A., Coleman, K.E., Doney, S.C., Ducklow, H.W., Martinson, D.G.</w:t>
      </w:r>
      <w:r>
        <w:rPr>
          <w:rFonts w:ascii="Arial" w:hAnsi="Arial" w:cs="Arial"/>
          <w:sz w:val="24"/>
          <w:szCs w:val="24"/>
          <w:lang w:val="en-US"/>
        </w:rPr>
        <w:t>,</w:t>
      </w:r>
      <w:r w:rsidRPr="00C1116B">
        <w:rPr>
          <w:rFonts w:ascii="Arial" w:hAnsi="Arial" w:cs="Arial"/>
          <w:sz w:val="24"/>
          <w:szCs w:val="24"/>
          <w:lang w:val="en-US"/>
        </w:rPr>
        <w:t xml:space="preserve"> </w:t>
      </w:r>
      <w:r w:rsidRPr="001F3F78">
        <w:rPr>
          <w:rFonts w:ascii="Arial" w:hAnsi="Arial" w:cs="Arial"/>
          <w:sz w:val="24"/>
          <w:szCs w:val="24"/>
          <w:lang w:val="en-US"/>
        </w:rPr>
        <w:t xml:space="preserve">Miles, </w:t>
      </w:r>
      <w:r>
        <w:rPr>
          <w:rFonts w:ascii="Arial" w:hAnsi="Arial" w:cs="Arial"/>
          <w:sz w:val="24"/>
          <w:szCs w:val="24"/>
          <w:lang w:val="en-US"/>
        </w:rPr>
        <w:t xml:space="preserve">T.N., </w:t>
      </w:r>
      <w:r w:rsidRPr="001F3F78">
        <w:rPr>
          <w:rFonts w:ascii="Arial" w:hAnsi="Arial" w:cs="Arial"/>
          <w:sz w:val="24"/>
          <w:szCs w:val="24"/>
          <w:lang w:val="en-US"/>
        </w:rPr>
        <w:t>Patterson-Fraser,</w:t>
      </w:r>
      <w:r>
        <w:rPr>
          <w:rFonts w:ascii="Arial" w:hAnsi="Arial" w:cs="Arial"/>
          <w:sz w:val="24"/>
          <w:szCs w:val="24"/>
          <w:lang w:val="en-US"/>
        </w:rPr>
        <w:t xml:space="preserve"> D.L.,</w:t>
      </w:r>
      <w:r w:rsidRPr="001F3F78">
        <w:rPr>
          <w:rFonts w:ascii="Arial" w:hAnsi="Arial" w:cs="Arial"/>
          <w:sz w:val="24"/>
          <w:szCs w:val="24"/>
          <w:lang w:val="en-US"/>
        </w:rPr>
        <w:t xml:space="preserve"> Stammerjohn, </w:t>
      </w:r>
      <w:r>
        <w:rPr>
          <w:rFonts w:ascii="Arial" w:hAnsi="Arial" w:cs="Arial"/>
          <w:sz w:val="24"/>
          <w:szCs w:val="24"/>
          <w:lang w:val="en-US"/>
        </w:rPr>
        <w:t xml:space="preserve">S.E., </w:t>
      </w:r>
      <w:r w:rsidRPr="001F3F78">
        <w:rPr>
          <w:rFonts w:ascii="Arial" w:hAnsi="Arial" w:cs="Arial"/>
          <w:sz w:val="24"/>
          <w:szCs w:val="24"/>
          <w:lang w:val="en-US"/>
        </w:rPr>
        <w:t>Steinberg</w:t>
      </w:r>
      <w:r>
        <w:rPr>
          <w:rFonts w:ascii="Arial" w:hAnsi="Arial" w:cs="Arial"/>
          <w:sz w:val="24"/>
          <w:szCs w:val="24"/>
          <w:lang w:val="en-US"/>
        </w:rPr>
        <w:t>, D.K.,</w:t>
      </w:r>
      <w:r w:rsidRPr="001F3F78">
        <w:rPr>
          <w:rFonts w:ascii="Arial" w:hAnsi="Arial" w:cs="Arial"/>
          <w:sz w:val="24"/>
          <w:szCs w:val="24"/>
          <w:lang w:val="en-US"/>
        </w:rPr>
        <w:t xml:space="preserve"> Schofield</w:t>
      </w:r>
      <w:r>
        <w:rPr>
          <w:rFonts w:ascii="Arial" w:hAnsi="Arial" w:cs="Arial"/>
          <w:sz w:val="24"/>
          <w:szCs w:val="24"/>
          <w:lang w:val="en-US"/>
        </w:rPr>
        <w:t>, O.M., 2013.</w:t>
      </w:r>
      <w:r w:rsidRPr="00C1116B">
        <w:rPr>
          <w:rFonts w:ascii="Arial" w:hAnsi="Arial" w:cs="Arial"/>
          <w:sz w:val="24"/>
          <w:szCs w:val="24"/>
          <w:lang w:val="en-US"/>
        </w:rPr>
        <w:t xml:space="preserve"> Winter and spring </w:t>
      </w:r>
      <w:r w:rsidRPr="00C1116B">
        <w:rPr>
          <w:rFonts w:ascii="Arial" w:hAnsi="Arial" w:cs="Arial"/>
          <w:sz w:val="24"/>
          <w:szCs w:val="24"/>
          <w:lang w:val="en-US"/>
        </w:rPr>
        <w:lastRenderedPageBreak/>
        <w:t>controls on the summer food web of the coastal West Antarctic Peninsula. Nat. Commun. 5, 4318.</w:t>
      </w:r>
    </w:p>
    <w:p w:rsidR="00964AA2" w:rsidRDefault="00964AA2" w:rsidP="007A793D">
      <w:pPr>
        <w:spacing w:after="0" w:line="360" w:lineRule="auto"/>
        <w:jc w:val="both"/>
        <w:rPr>
          <w:rFonts w:ascii="Arial" w:hAnsi="Arial" w:cs="Arial"/>
          <w:sz w:val="24"/>
          <w:szCs w:val="24"/>
          <w:lang w:val="en-US"/>
        </w:rPr>
      </w:pPr>
    </w:p>
    <w:p w:rsidR="00964AA2" w:rsidRPr="00964AA2" w:rsidRDefault="00964AA2" w:rsidP="00964AA2">
      <w:pPr>
        <w:spacing w:after="0" w:line="360" w:lineRule="auto"/>
        <w:jc w:val="both"/>
        <w:rPr>
          <w:rFonts w:ascii="Arial" w:hAnsi="Arial" w:cs="Arial"/>
          <w:sz w:val="24"/>
          <w:szCs w:val="24"/>
          <w:lang w:val="en-US"/>
        </w:rPr>
      </w:pPr>
      <w:r w:rsidRPr="00964AA2">
        <w:rPr>
          <w:rFonts w:ascii="Arial" w:hAnsi="Arial" w:cs="Arial"/>
          <w:sz w:val="24"/>
          <w:szCs w:val="24"/>
          <w:lang w:val="en-US"/>
        </w:rPr>
        <w:t>Schloss, I.R., Ferreyra, G.A., Ferrario, M.E., Almandoz, G.O., Codina, R., Bianchi, A.A.,</w:t>
      </w:r>
      <w:r>
        <w:rPr>
          <w:rFonts w:ascii="Arial" w:hAnsi="Arial" w:cs="Arial"/>
          <w:sz w:val="24"/>
          <w:szCs w:val="24"/>
          <w:lang w:val="en-US"/>
        </w:rPr>
        <w:t xml:space="preserve"> </w:t>
      </w:r>
      <w:r w:rsidRPr="00964AA2">
        <w:rPr>
          <w:rFonts w:ascii="Arial" w:hAnsi="Arial" w:cs="Arial"/>
          <w:sz w:val="24"/>
          <w:szCs w:val="24"/>
          <w:lang w:val="en-US"/>
        </w:rPr>
        <w:t>Balestrini, C.</w:t>
      </w:r>
      <w:r>
        <w:rPr>
          <w:rFonts w:ascii="Arial" w:hAnsi="Arial" w:cs="Arial"/>
          <w:sz w:val="24"/>
          <w:szCs w:val="24"/>
          <w:lang w:val="en-US"/>
        </w:rPr>
        <w:t xml:space="preserve">F., Ochoa, H.A., Pino, D.R., </w:t>
      </w:r>
      <w:r w:rsidRPr="00964AA2">
        <w:rPr>
          <w:rFonts w:ascii="Arial" w:hAnsi="Arial" w:cs="Arial"/>
          <w:sz w:val="24"/>
          <w:szCs w:val="24"/>
          <w:lang w:val="en-US"/>
        </w:rPr>
        <w:t>Poisson, A.</w:t>
      </w:r>
      <w:r>
        <w:rPr>
          <w:rFonts w:ascii="Arial" w:hAnsi="Arial" w:cs="Arial"/>
          <w:sz w:val="24"/>
          <w:szCs w:val="24"/>
          <w:lang w:val="en-US"/>
        </w:rPr>
        <w:t>, 2007</w:t>
      </w:r>
      <w:r w:rsidRPr="00964AA2">
        <w:rPr>
          <w:rFonts w:ascii="Arial" w:hAnsi="Arial" w:cs="Arial"/>
          <w:sz w:val="24"/>
          <w:szCs w:val="24"/>
          <w:lang w:val="en-US"/>
        </w:rPr>
        <w:t>. Role of plankton communities</w:t>
      </w:r>
      <w:r>
        <w:rPr>
          <w:rFonts w:ascii="Arial" w:hAnsi="Arial" w:cs="Arial"/>
          <w:sz w:val="24"/>
          <w:szCs w:val="24"/>
          <w:lang w:val="en-US"/>
        </w:rPr>
        <w:t xml:space="preserve"> </w:t>
      </w:r>
      <w:r w:rsidRPr="00964AA2">
        <w:rPr>
          <w:rFonts w:ascii="Arial" w:hAnsi="Arial" w:cs="Arial"/>
          <w:sz w:val="24"/>
          <w:szCs w:val="24"/>
          <w:lang w:val="en-US"/>
        </w:rPr>
        <w:t xml:space="preserve">in sea–air variations in pCO2 in the SW Atlantic Ocean. </w:t>
      </w:r>
      <w:r w:rsidRPr="00C1116B">
        <w:rPr>
          <w:rFonts w:ascii="Arial" w:hAnsi="Arial" w:cs="Arial"/>
          <w:sz w:val="24"/>
          <w:szCs w:val="24"/>
          <w:lang w:val="en-US"/>
        </w:rPr>
        <w:t>Mar. Ecol. Prog. Ser.</w:t>
      </w:r>
      <w:r w:rsidRPr="00964AA2">
        <w:rPr>
          <w:rFonts w:ascii="Arial" w:hAnsi="Arial" w:cs="Arial"/>
          <w:sz w:val="24"/>
          <w:szCs w:val="24"/>
          <w:lang w:val="en-US"/>
        </w:rPr>
        <w:t xml:space="preserve"> 332, 93</w:t>
      </w:r>
      <w:r w:rsidRPr="00C1116B">
        <w:rPr>
          <w:rFonts w:ascii="Arial" w:hAnsi="Arial" w:cs="Arial"/>
          <w:sz w:val="24"/>
          <w:szCs w:val="24"/>
          <w:lang w:val="en-US"/>
        </w:rPr>
        <w:t>–</w:t>
      </w:r>
      <w:r w:rsidRPr="00964AA2">
        <w:rPr>
          <w:rFonts w:ascii="Arial" w:hAnsi="Arial" w:cs="Arial"/>
          <w:sz w:val="24"/>
          <w:szCs w:val="24"/>
          <w:lang w:val="en-US"/>
        </w:rPr>
        <w:t>106.</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Smith Jr., W.O., Dinniman, </w:t>
      </w:r>
      <w:r>
        <w:rPr>
          <w:rFonts w:ascii="Arial" w:hAnsi="Arial" w:cs="Arial"/>
          <w:sz w:val="24"/>
          <w:szCs w:val="24"/>
          <w:lang w:val="en-US"/>
        </w:rPr>
        <w:t>M.</w:t>
      </w:r>
      <w:r w:rsidRPr="00C1116B">
        <w:rPr>
          <w:rFonts w:ascii="Arial" w:hAnsi="Arial" w:cs="Arial"/>
          <w:sz w:val="24"/>
          <w:szCs w:val="24"/>
          <w:lang w:val="en-US"/>
        </w:rPr>
        <w:t xml:space="preserve">S., Tozzi, S., DiTullio, </w:t>
      </w:r>
      <w:r>
        <w:rPr>
          <w:rFonts w:ascii="Arial" w:hAnsi="Arial" w:cs="Arial"/>
          <w:sz w:val="24"/>
          <w:szCs w:val="24"/>
          <w:lang w:val="en-US"/>
        </w:rPr>
        <w:t>M.</w:t>
      </w:r>
      <w:r w:rsidRPr="00C1116B">
        <w:rPr>
          <w:rFonts w:ascii="Arial" w:hAnsi="Arial" w:cs="Arial"/>
          <w:sz w:val="24"/>
          <w:szCs w:val="24"/>
          <w:lang w:val="en-US"/>
        </w:rPr>
        <w:t xml:space="preserve">S., Mangoni, O., Modigh, </w:t>
      </w:r>
      <w:r>
        <w:rPr>
          <w:rFonts w:ascii="Arial" w:hAnsi="Arial" w:cs="Arial"/>
          <w:sz w:val="24"/>
          <w:szCs w:val="24"/>
          <w:lang w:val="en-US"/>
        </w:rPr>
        <w:t>M.,</w:t>
      </w:r>
      <w:r w:rsidRPr="00C1116B">
        <w:rPr>
          <w:rFonts w:ascii="Arial" w:hAnsi="Arial" w:cs="Arial"/>
          <w:sz w:val="24"/>
          <w:szCs w:val="24"/>
          <w:lang w:val="en-US"/>
        </w:rPr>
        <w:t xml:space="preserve"> Saggiomo, V.</w:t>
      </w:r>
      <w:r>
        <w:rPr>
          <w:rFonts w:ascii="Arial" w:hAnsi="Arial" w:cs="Arial"/>
          <w:sz w:val="24"/>
          <w:szCs w:val="24"/>
          <w:lang w:val="en-US"/>
        </w:rPr>
        <w:t xml:space="preserve">, </w:t>
      </w:r>
      <w:r w:rsidRPr="00C1116B">
        <w:rPr>
          <w:rFonts w:ascii="Arial" w:hAnsi="Arial" w:cs="Arial"/>
          <w:sz w:val="24"/>
          <w:szCs w:val="24"/>
          <w:lang w:val="en-US"/>
        </w:rPr>
        <w:t>2010</w:t>
      </w:r>
      <w:r>
        <w:rPr>
          <w:rFonts w:ascii="Arial" w:hAnsi="Arial" w:cs="Arial"/>
          <w:sz w:val="24"/>
          <w:szCs w:val="24"/>
          <w:lang w:val="en-US"/>
        </w:rPr>
        <w:t>.</w:t>
      </w:r>
      <w:r w:rsidRPr="00C1116B">
        <w:rPr>
          <w:rFonts w:ascii="Arial" w:hAnsi="Arial" w:cs="Arial"/>
          <w:sz w:val="24"/>
          <w:szCs w:val="24"/>
          <w:lang w:val="en-US"/>
        </w:rPr>
        <w:t xml:space="preserve"> Phytoplankton photosynthetic pigments in the Ross Sea: patterns and relationships among functional groups. J. Mar. Syst. 82, 177–185.</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Smith Jr., W.O., Shields, A.R., Peloquin, </w:t>
      </w:r>
      <w:r>
        <w:rPr>
          <w:rFonts w:ascii="Arial" w:hAnsi="Arial" w:cs="Arial"/>
          <w:sz w:val="24"/>
          <w:szCs w:val="24"/>
          <w:lang w:val="en-US"/>
        </w:rPr>
        <w:t>J.</w:t>
      </w:r>
      <w:r w:rsidRPr="00C1116B">
        <w:rPr>
          <w:rFonts w:ascii="Arial" w:hAnsi="Arial" w:cs="Arial"/>
          <w:sz w:val="24"/>
          <w:szCs w:val="24"/>
          <w:lang w:val="en-US"/>
        </w:rPr>
        <w:t xml:space="preserve">A., Catalano, G., Tozzi, S., Dinniman, </w:t>
      </w:r>
      <w:r>
        <w:rPr>
          <w:rFonts w:ascii="Arial" w:hAnsi="Arial" w:cs="Arial"/>
          <w:sz w:val="24"/>
          <w:szCs w:val="24"/>
          <w:lang w:val="en-US"/>
        </w:rPr>
        <w:t>M.</w:t>
      </w:r>
      <w:r w:rsidRPr="00C1116B">
        <w:rPr>
          <w:rFonts w:ascii="Arial" w:hAnsi="Arial" w:cs="Arial"/>
          <w:sz w:val="24"/>
          <w:szCs w:val="24"/>
          <w:lang w:val="en-US"/>
        </w:rPr>
        <w:t>S.</w:t>
      </w:r>
      <w:r>
        <w:rPr>
          <w:rFonts w:ascii="Arial" w:hAnsi="Arial" w:cs="Arial"/>
          <w:sz w:val="24"/>
          <w:szCs w:val="24"/>
          <w:lang w:val="en-US"/>
        </w:rPr>
        <w:t>,</w:t>
      </w:r>
      <w:r w:rsidRPr="00C1116B">
        <w:rPr>
          <w:rFonts w:ascii="Arial" w:hAnsi="Arial" w:cs="Arial"/>
          <w:sz w:val="24"/>
          <w:szCs w:val="24"/>
          <w:lang w:val="en-US"/>
        </w:rPr>
        <w:t xml:space="preserve"> Asper</w:t>
      </w:r>
      <w:r>
        <w:rPr>
          <w:rFonts w:ascii="Arial" w:hAnsi="Arial" w:cs="Arial"/>
          <w:sz w:val="24"/>
          <w:szCs w:val="24"/>
          <w:lang w:val="en-US"/>
        </w:rPr>
        <w:t>, V.</w:t>
      </w:r>
      <w:r w:rsidRPr="00C1116B">
        <w:rPr>
          <w:rFonts w:ascii="Arial" w:hAnsi="Arial" w:cs="Arial"/>
          <w:sz w:val="24"/>
          <w:szCs w:val="24"/>
          <w:lang w:val="en-US"/>
        </w:rPr>
        <w:t>A.</w:t>
      </w:r>
      <w:r>
        <w:rPr>
          <w:rFonts w:ascii="Arial" w:hAnsi="Arial" w:cs="Arial"/>
          <w:sz w:val="24"/>
          <w:szCs w:val="24"/>
          <w:lang w:val="en-US"/>
        </w:rPr>
        <w:t xml:space="preserve">, </w:t>
      </w:r>
      <w:r w:rsidRPr="00C1116B">
        <w:rPr>
          <w:rFonts w:ascii="Arial" w:hAnsi="Arial" w:cs="Arial"/>
          <w:sz w:val="24"/>
          <w:szCs w:val="24"/>
          <w:lang w:val="en-US"/>
        </w:rPr>
        <w:t>2006</w:t>
      </w:r>
      <w:r>
        <w:rPr>
          <w:rFonts w:ascii="Arial" w:hAnsi="Arial" w:cs="Arial"/>
          <w:sz w:val="24"/>
          <w:szCs w:val="24"/>
          <w:lang w:val="en-US"/>
        </w:rPr>
        <w:t>.</w:t>
      </w:r>
      <w:r w:rsidRPr="00C1116B">
        <w:rPr>
          <w:rFonts w:ascii="Arial" w:hAnsi="Arial" w:cs="Arial"/>
          <w:sz w:val="24"/>
          <w:szCs w:val="24"/>
          <w:lang w:val="en-US"/>
        </w:rPr>
        <w:t xml:space="preserve"> Interannual variations in nutrients, net community production, and biogeochemical cycles in the Ross Sea. Deep-Sea Res. II 53, 815–833.</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Stammerjohn, S.E., Martinson, </w:t>
      </w:r>
      <w:r>
        <w:rPr>
          <w:rFonts w:ascii="Arial" w:hAnsi="Arial" w:cs="Arial"/>
          <w:sz w:val="24"/>
          <w:szCs w:val="24"/>
          <w:lang w:val="en-US"/>
        </w:rPr>
        <w:t>D.</w:t>
      </w:r>
      <w:r w:rsidRPr="00C1116B">
        <w:rPr>
          <w:rFonts w:ascii="Arial" w:hAnsi="Arial" w:cs="Arial"/>
          <w:sz w:val="24"/>
          <w:szCs w:val="24"/>
          <w:lang w:val="en-US"/>
        </w:rPr>
        <w:t xml:space="preserve">G., Smith, </w:t>
      </w:r>
      <w:r>
        <w:rPr>
          <w:rFonts w:ascii="Arial" w:hAnsi="Arial" w:cs="Arial"/>
          <w:sz w:val="24"/>
          <w:szCs w:val="24"/>
          <w:lang w:val="en-US"/>
        </w:rPr>
        <w:t>R.</w:t>
      </w:r>
      <w:r w:rsidRPr="00C1116B">
        <w:rPr>
          <w:rFonts w:ascii="Arial" w:hAnsi="Arial" w:cs="Arial"/>
          <w:sz w:val="24"/>
          <w:szCs w:val="24"/>
          <w:lang w:val="en-US"/>
        </w:rPr>
        <w:t>C., Yuan, X.</w:t>
      </w:r>
      <w:r>
        <w:rPr>
          <w:rFonts w:ascii="Arial" w:hAnsi="Arial" w:cs="Arial"/>
          <w:sz w:val="24"/>
          <w:szCs w:val="24"/>
          <w:lang w:val="en-US"/>
        </w:rPr>
        <w:t>,</w:t>
      </w:r>
      <w:r w:rsidRPr="00C1116B">
        <w:rPr>
          <w:rFonts w:ascii="Arial" w:hAnsi="Arial" w:cs="Arial"/>
          <w:sz w:val="24"/>
          <w:szCs w:val="24"/>
          <w:lang w:val="en-US"/>
        </w:rPr>
        <w:t xml:space="preserve"> Rind, D.</w:t>
      </w:r>
      <w:r>
        <w:rPr>
          <w:rFonts w:ascii="Arial" w:hAnsi="Arial" w:cs="Arial"/>
          <w:sz w:val="24"/>
          <w:szCs w:val="24"/>
          <w:lang w:val="en-US"/>
        </w:rPr>
        <w:t xml:space="preserve">, </w:t>
      </w:r>
      <w:r w:rsidRPr="00C1116B">
        <w:rPr>
          <w:rFonts w:ascii="Arial" w:hAnsi="Arial" w:cs="Arial"/>
          <w:sz w:val="24"/>
          <w:szCs w:val="24"/>
          <w:lang w:val="en-US"/>
        </w:rPr>
        <w:t>2008</w:t>
      </w:r>
      <w:r>
        <w:rPr>
          <w:rFonts w:ascii="Arial" w:hAnsi="Arial" w:cs="Arial"/>
          <w:sz w:val="24"/>
          <w:szCs w:val="24"/>
          <w:lang w:val="en-US"/>
        </w:rPr>
        <w:t>.</w:t>
      </w:r>
      <w:r w:rsidRPr="00C1116B">
        <w:rPr>
          <w:rFonts w:ascii="Arial" w:hAnsi="Arial" w:cs="Arial"/>
          <w:sz w:val="24"/>
          <w:szCs w:val="24"/>
          <w:lang w:val="en-US"/>
        </w:rPr>
        <w:t xml:space="preserve"> Trends in Antarctic annual sea ice retreat and advance and their relation to El Niño Southern Oscillation and Southern Annular Mode variability. J. Geophys. Res. 113, C03S90.</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Stammerjohn, S.E., Massom, R., Rind, D.</w:t>
      </w:r>
      <w:r>
        <w:rPr>
          <w:rFonts w:ascii="Arial" w:hAnsi="Arial" w:cs="Arial"/>
          <w:sz w:val="24"/>
          <w:szCs w:val="24"/>
          <w:lang w:val="en-US"/>
        </w:rPr>
        <w:t>,</w:t>
      </w:r>
      <w:r w:rsidRPr="00C1116B">
        <w:rPr>
          <w:rFonts w:ascii="Arial" w:hAnsi="Arial" w:cs="Arial"/>
          <w:sz w:val="24"/>
          <w:szCs w:val="24"/>
          <w:lang w:val="en-US"/>
        </w:rPr>
        <w:t xml:space="preserve"> Martinson, </w:t>
      </w:r>
      <w:r>
        <w:rPr>
          <w:rFonts w:ascii="Arial" w:hAnsi="Arial" w:cs="Arial"/>
          <w:sz w:val="24"/>
          <w:szCs w:val="24"/>
          <w:lang w:val="en-US"/>
        </w:rPr>
        <w:t>D.</w:t>
      </w:r>
      <w:r w:rsidRPr="00C1116B">
        <w:rPr>
          <w:rFonts w:ascii="Arial" w:hAnsi="Arial" w:cs="Arial"/>
          <w:sz w:val="24"/>
          <w:szCs w:val="24"/>
          <w:lang w:val="en-US"/>
        </w:rPr>
        <w:t>G.</w:t>
      </w:r>
      <w:r>
        <w:rPr>
          <w:rFonts w:ascii="Arial" w:hAnsi="Arial" w:cs="Arial"/>
          <w:sz w:val="24"/>
          <w:szCs w:val="24"/>
          <w:lang w:val="en-US"/>
        </w:rPr>
        <w:t xml:space="preserve">, </w:t>
      </w:r>
      <w:r w:rsidRPr="00C1116B">
        <w:rPr>
          <w:rFonts w:ascii="Arial" w:hAnsi="Arial" w:cs="Arial"/>
          <w:sz w:val="24"/>
          <w:szCs w:val="24"/>
          <w:lang w:val="en-US"/>
        </w:rPr>
        <w:t>2012</w:t>
      </w:r>
      <w:r>
        <w:rPr>
          <w:rFonts w:ascii="Arial" w:hAnsi="Arial" w:cs="Arial"/>
          <w:sz w:val="24"/>
          <w:szCs w:val="24"/>
          <w:lang w:val="en-US"/>
        </w:rPr>
        <w:t>.</w:t>
      </w:r>
      <w:r w:rsidRPr="00C1116B">
        <w:rPr>
          <w:rFonts w:ascii="Arial" w:hAnsi="Arial" w:cs="Arial"/>
          <w:sz w:val="24"/>
          <w:szCs w:val="24"/>
          <w:lang w:val="en-US"/>
        </w:rPr>
        <w:t xml:space="preserve"> Regions of rapid sea ice change: An inter-hemispheric seasonal comparison. Geophys. Res. Lett. 39, L06501.</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Steig, E.J., Schneider, </w:t>
      </w:r>
      <w:r>
        <w:rPr>
          <w:rFonts w:ascii="Arial" w:hAnsi="Arial" w:cs="Arial"/>
          <w:sz w:val="24"/>
          <w:szCs w:val="24"/>
          <w:lang w:val="en-US"/>
        </w:rPr>
        <w:t>D.</w:t>
      </w:r>
      <w:r w:rsidRPr="00C1116B">
        <w:rPr>
          <w:rFonts w:ascii="Arial" w:hAnsi="Arial" w:cs="Arial"/>
          <w:sz w:val="24"/>
          <w:szCs w:val="24"/>
          <w:lang w:val="en-US"/>
        </w:rPr>
        <w:t xml:space="preserve">P., Rutherford, </w:t>
      </w:r>
      <w:r>
        <w:rPr>
          <w:rFonts w:ascii="Arial" w:hAnsi="Arial" w:cs="Arial"/>
          <w:sz w:val="24"/>
          <w:szCs w:val="24"/>
          <w:lang w:val="en-US"/>
        </w:rPr>
        <w:t>S.</w:t>
      </w:r>
      <w:r w:rsidRPr="00C1116B">
        <w:rPr>
          <w:rFonts w:ascii="Arial" w:hAnsi="Arial" w:cs="Arial"/>
          <w:sz w:val="24"/>
          <w:szCs w:val="24"/>
          <w:lang w:val="en-US"/>
        </w:rPr>
        <w:t xml:space="preserve">D., Mann, </w:t>
      </w:r>
      <w:r>
        <w:rPr>
          <w:rFonts w:ascii="Arial" w:hAnsi="Arial" w:cs="Arial"/>
          <w:sz w:val="24"/>
          <w:szCs w:val="24"/>
          <w:lang w:val="en-US"/>
        </w:rPr>
        <w:t>M.</w:t>
      </w:r>
      <w:r w:rsidRPr="00C1116B">
        <w:rPr>
          <w:rFonts w:ascii="Arial" w:hAnsi="Arial" w:cs="Arial"/>
          <w:sz w:val="24"/>
          <w:szCs w:val="24"/>
          <w:lang w:val="en-US"/>
        </w:rPr>
        <w:t xml:space="preserve">E., Comiso, </w:t>
      </w:r>
      <w:r>
        <w:rPr>
          <w:rFonts w:ascii="Arial" w:hAnsi="Arial" w:cs="Arial"/>
          <w:sz w:val="24"/>
          <w:szCs w:val="24"/>
          <w:lang w:val="en-US"/>
        </w:rPr>
        <w:t>J.</w:t>
      </w:r>
      <w:r w:rsidRPr="00C1116B">
        <w:rPr>
          <w:rFonts w:ascii="Arial" w:hAnsi="Arial" w:cs="Arial"/>
          <w:sz w:val="24"/>
          <w:szCs w:val="24"/>
          <w:lang w:val="en-US"/>
        </w:rPr>
        <w:t>C.</w:t>
      </w:r>
      <w:r>
        <w:rPr>
          <w:rFonts w:ascii="Arial" w:hAnsi="Arial" w:cs="Arial"/>
          <w:sz w:val="24"/>
          <w:szCs w:val="24"/>
          <w:lang w:val="en-US"/>
        </w:rPr>
        <w:t>,</w:t>
      </w:r>
      <w:r w:rsidRPr="00C1116B">
        <w:rPr>
          <w:rFonts w:ascii="Arial" w:hAnsi="Arial" w:cs="Arial"/>
          <w:sz w:val="24"/>
          <w:szCs w:val="24"/>
          <w:lang w:val="en-US"/>
        </w:rPr>
        <w:t xml:space="preserve"> Shindell, </w:t>
      </w:r>
      <w:r>
        <w:rPr>
          <w:rFonts w:ascii="Arial" w:hAnsi="Arial" w:cs="Arial"/>
          <w:sz w:val="24"/>
          <w:szCs w:val="24"/>
          <w:lang w:val="en-US"/>
        </w:rPr>
        <w:t>D.</w:t>
      </w:r>
      <w:r w:rsidRPr="00C1116B">
        <w:rPr>
          <w:rFonts w:ascii="Arial" w:hAnsi="Arial" w:cs="Arial"/>
          <w:sz w:val="24"/>
          <w:szCs w:val="24"/>
          <w:lang w:val="en-US"/>
        </w:rPr>
        <w:t>T.</w:t>
      </w:r>
      <w:r>
        <w:rPr>
          <w:rFonts w:ascii="Arial" w:hAnsi="Arial" w:cs="Arial"/>
          <w:sz w:val="24"/>
          <w:szCs w:val="24"/>
          <w:lang w:val="en-US"/>
        </w:rPr>
        <w:t>, 2009.</w:t>
      </w:r>
      <w:r w:rsidRPr="00C1116B">
        <w:rPr>
          <w:rFonts w:ascii="Arial" w:hAnsi="Arial" w:cs="Arial"/>
          <w:sz w:val="24"/>
          <w:szCs w:val="24"/>
          <w:lang w:val="en-US"/>
        </w:rPr>
        <w:t xml:space="preserve"> Warming of the Antarctic ice-sheet surface since the 1957 International Geophysical Year. Nature 457, 459–463.</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20043">
        <w:rPr>
          <w:rFonts w:ascii="Arial" w:hAnsi="Arial" w:cs="Arial"/>
          <w:sz w:val="24"/>
          <w:szCs w:val="24"/>
          <w:lang w:val="en-GB"/>
        </w:rPr>
        <w:t xml:space="preserve">Ter Braak, C.J.F., Prentice, I.C., 1988. </w:t>
      </w:r>
      <w:r w:rsidRPr="00C1116B">
        <w:rPr>
          <w:rFonts w:ascii="Arial" w:hAnsi="Arial" w:cs="Arial"/>
          <w:sz w:val="24"/>
          <w:szCs w:val="24"/>
          <w:lang w:val="en-US"/>
        </w:rPr>
        <w:t>A theory of gradient analysis. Adv. Ecol. Res. 18, 271–317.</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lastRenderedPageBreak/>
        <w:t>Turner, J., Colwell, S.R., Marshall, G.J., Lachlan-Cope, T.A., Carleton, A.M., Jones, P.D., Lagun, V., Reid, P.A.</w:t>
      </w:r>
      <w:r>
        <w:rPr>
          <w:rFonts w:ascii="Arial" w:hAnsi="Arial" w:cs="Arial"/>
          <w:sz w:val="24"/>
          <w:szCs w:val="24"/>
          <w:lang w:val="en-US"/>
        </w:rPr>
        <w:t>,</w:t>
      </w:r>
      <w:r w:rsidRPr="00C1116B">
        <w:rPr>
          <w:rFonts w:ascii="Arial" w:hAnsi="Arial" w:cs="Arial"/>
          <w:sz w:val="24"/>
          <w:szCs w:val="24"/>
          <w:lang w:val="en-US"/>
        </w:rPr>
        <w:t xml:space="preserve"> </w:t>
      </w:r>
      <w:r w:rsidRPr="001F3F78">
        <w:rPr>
          <w:rFonts w:ascii="Arial" w:hAnsi="Arial" w:cs="Arial"/>
          <w:sz w:val="24"/>
          <w:szCs w:val="24"/>
          <w:lang w:val="en-US"/>
        </w:rPr>
        <w:t>Iagovkina</w:t>
      </w:r>
      <w:r>
        <w:rPr>
          <w:rFonts w:ascii="Arial" w:hAnsi="Arial" w:cs="Arial"/>
          <w:sz w:val="24"/>
          <w:szCs w:val="24"/>
          <w:lang w:val="en-US"/>
        </w:rPr>
        <w:t>, S., 2005.</w:t>
      </w:r>
      <w:r w:rsidRPr="00C1116B">
        <w:rPr>
          <w:rFonts w:ascii="Arial" w:hAnsi="Arial" w:cs="Arial"/>
          <w:sz w:val="24"/>
          <w:szCs w:val="24"/>
          <w:lang w:val="en-US"/>
        </w:rPr>
        <w:t xml:space="preserve"> Antarctic Climate Change during the last 50 years. Int. J. Climatol. 25, 279–294.</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 xml:space="preserve">Turner, J., Maksym, T., Phillips, T., Marshall, </w:t>
      </w:r>
      <w:r>
        <w:rPr>
          <w:rFonts w:ascii="Arial" w:hAnsi="Arial" w:cs="Arial"/>
          <w:sz w:val="24"/>
          <w:szCs w:val="24"/>
          <w:lang w:val="en-US"/>
        </w:rPr>
        <w:t>G.</w:t>
      </w:r>
      <w:r w:rsidRPr="00C1116B">
        <w:rPr>
          <w:rFonts w:ascii="Arial" w:hAnsi="Arial" w:cs="Arial"/>
          <w:sz w:val="24"/>
          <w:szCs w:val="24"/>
          <w:lang w:val="en-US"/>
        </w:rPr>
        <w:t>J.</w:t>
      </w:r>
      <w:r>
        <w:rPr>
          <w:rFonts w:ascii="Arial" w:hAnsi="Arial" w:cs="Arial"/>
          <w:sz w:val="24"/>
          <w:szCs w:val="24"/>
          <w:lang w:val="en-US"/>
        </w:rPr>
        <w:t>,</w:t>
      </w:r>
      <w:r w:rsidRPr="00C1116B">
        <w:rPr>
          <w:rFonts w:ascii="Arial" w:hAnsi="Arial" w:cs="Arial"/>
          <w:sz w:val="24"/>
          <w:szCs w:val="24"/>
          <w:lang w:val="en-US"/>
        </w:rPr>
        <w:t xml:space="preserve"> Meredith, </w:t>
      </w:r>
      <w:r>
        <w:rPr>
          <w:rFonts w:ascii="Arial" w:hAnsi="Arial" w:cs="Arial"/>
          <w:sz w:val="24"/>
          <w:szCs w:val="24"/>
          <w:lang w:val="en-US"/>
        </w:rPr>
        <w:t>M.</w:t>
      </w:r>
      <w:r w:rsidRPr="00C1116B">
        <w:rPr>
          <w:rFonts w:ascii="Arial" w:hAnsi="Arial" w:cs="Arial"/>
          <w:sz w:val="24"/>
          <w:szCs w:val="24"/>
          <w:lang w:val="en-US"/>
        </w:rPr>
        <w:t>P.</w:t>
      </w:r>
      <w:r>
        <w:rPr>
          <w:rFonts w:ascii="Arial" w:hAnsi="Arial" w:cs="Arial"/>
          <w:sz w:val="24"/>
          <w:szCs w:val="24"/>
          <w:lang w:val="en-US"/>
        </w:rPr>
        <w:t xml:space="preserve">, </w:t>
      </w:r>
      <w:r w:rsidRPr="00C1116B">
        <w:rPr>
          <w:rFonts w:ascii="Arial" w:hAnsi="Arial" w:cs="Arial"/>
          <w:sz w:val="24"/>
          <w:szCs w:val="24"/>
          <w:lang w:val="en-US"/>
        </w:rPr>
        <w:t>2013</w:t>
      </w:r>
      <w:r>
        <w:rPr>
          <w:rFonts w:ascii="Arial" w:hAnsi="Arial" w:cs="Arial"/>
          <w:sz w:val="24"/>
          <w:szCs w:val="24"/>
          <w:lang w:val="en-US"/>
        </w:rPr>
        <w:t>.</w:t>
      </w:r>
      <w:r w:rsidRPr="00C1116B">
        <w:rPr>
          <w:rFonts w:ascii="Arial" w:hAnsi="Arial" w:cs="Arial"/>
          <w:sz w:val="24"/>
          <w:szCs w:val="24"/>
          <w:lang w:val="en-US"/>
        </w:rPr>
        <w:t xml:space="preserve"> The impact of changes in sea ice advance on the large winter warming on the western Antarctic Peninsula. Int. J. Climatol. 33, 852–861.</w:t>
      </w:r>
    </w:p>
    <w:p w:rsidR="007A793D" w:rsidRPr="00C1116B" w:rsidRDefault="007A793D" w:rsidP="007A793D">
      <w:pPr>
        <w:spacing w:after="0" w:line="360" w:lineRule="auto"/>
        <w:jc w:val="both"/>
        <w:rPr>
          <w:rFonts w:ascii="Arial" w:hAnsi="Arial" w:cs="Arial"/>
          <w:sz w:val="24"/>
          <w:szCs w:val="24"/>
          <w:lang w:val="en-US"/>
        </w:rPr>
      </w:pPr>
    </w:p>
    <w:p w:rsidR="007A793D" w:rsidRPr="00C1116B" w:rsidRDefault="007A793D" w:rsidP="007A793D">
      <w:pPr>
        <w:spacing w:after="0" w:line="360" w:lineRule="auto"/>
        <w:jc w:val="both"/>
        <w:rPr>
          <w:rFonts w:ascii="Arial" w:hAnsi="Arial" w:cs="Arial"/>
          <w:sz w:val="24"/>
          <w:szCs w:val="24"/>
          <w:lang w:val="en-US"/>
        </w:rPr>
      </w:pPr>
      <w:r w:rsidRPr="00C1116B">
        <w:rPr>
          <w:rFonts w:ascii="Arial" w:hAnsi="Arial" w:cs="Arial"/>
          <w:sz w:val="24"/>
          <w:szCs w:val="24"/>
          <w:lang w:val="en-US"/>
        </w:rPr>
        <w:t>Venables, H.J., Clarke, A.</w:t>
      </w:r>
      <w:r>
        <w:rPr>
          <w:rFonts w:ascii="Arial" w:hAnsi="Arial" w:cs="Arial"/>
          <w:sz w:val="24"/>
          <w:szCs w:val="24"/>
          <w:lang w:val="en-US"/>
        </w:rPr>
        <w:t>,</w:t>
      </w:r>
      <w:r w:rsidRPr="00C1116B">
        <w:rPr>
          <w:rFonts w:ascii="Arial" w:hAnsi="Arial" w:cs="Arial"/>
          <w:sz w:val="24"/>
          <w:szCs w:val="24"/>
          <w:lang w:val="en-US"/>
        </w:rPr>
        <w:t xml:space="preserve"> Meredith, </w:t>
      </w:r>
      <w:r>
        <w:rPr>
          <w:rFonts w:ascii="Arial" w:hAnsi="Arial" w:cs="Arial"/>
          <w:sz w:val="24"/>
          <w:szCs w:val="24"/>
          <w:lang w:val="en-US"/>
        </w:rPr>
        <w:t>M.</w:t>
      </w:r>
      <w:r w:rsidRPr="00C1116B">
        <w:rPr>
          <w:rFonts w:ascii="Arial" w:hAnsi="Arial" w:cs="Arial"/>
          <w:sz w:val="24"/>
          <w:szCs w:val="24"/>
          <w:lang w:val="en-US"/>
        </w:rPr>
        <w:t>P.</w:t>
      </w:r>
      <w:r>
        <w:rPr>
          <w:rFonts w:ascii="Arial" w:hAnsi="Arial" w:cs="Arial"/>
          <w:sz w:val="24"/>
          <w:szCs w:val="24"/>
          <w:lang w:val="en-US"/>
        </w:rPr>
        <w:t xml:space="preserve">, </w:t>
      </w:r>
      <w:r w:rsidRPr="00C1116B">
        <w:rPr>
          <w:rFonts w:ascii="Arial" w:hAnsi="Arial" w:cs="Arial"/>
          <w:sz w:val="24"/>
          <w:szCs w:val="24"/>
          <w:lang w:val="en-US"/>
        </w:rPr>
        <w:t>2013</w:t>
      </w:r>
      <w:r>
        <w:rPr>
          <w:rFonts w:ascii="Arial" w:hAnsi="Arial" w:cs="Arial"/>
          <w:sz w:val="24"/>
          <w:szCs w:val="24"/>
          <w:lang w:val="en-US"/>
        </w:rPr>
        <w:t>.</w:t>
      </w:r>
      <w:r w:rsidRPr="00C1116B">
        <w:rPr>
          <w:rFonts w:ascii="Arial" w:hAnsi="Arial" w:cs="Arial"/>
          <w:sz w:val="24"/>
          <w:szCs w:val="24"/>
          <w:lang w:val="en-US"/>
        </w:rPr>
        <w:t xml:space="preserve"> Wintertime controls on summer stratification and productivity at the western Antarctic Peninsula. Limnol. Oceanogr. 58, 1035–1047.</w:t>
      </w:r>
    </w:p>
    <w:p w:rsidR="007A793D" w:rsidRPr="00C1116B" w:rsidRDefault="007A793D" w:rsidP="007A793D">
      <w:pPr>
        <w:spacing w:after="0" w:line="360" w:lineRule="auto"/>
        <w:jc w:val="both"/>
        <w:rPr>
          <w:rFonts w:ascii="Arial" w:hAnsi="Arial" w:cs="Arial"/>
          <w:sz w:val="24"/>
          <w:szCs w:val="24"/>
          <w:lang w:val="en-US"/>
        </w:rPr>
      </w:pPr>
    </w:p>
    <w:p w:rsidR="007A793D" w:rsidRPr="007A793D" w:rsidRDefault="007A793D" w:rsidP="007A793D">
      <w:pPr>
        <w:spacing w:after="0" w:line="360" w:lineRule="auto"/>
        <w:jc w:val="both"/>
        <w:rPr>
          <w:rFonts w:ascii="Arial" w:hAnsi="Arial" w:cs="Arial"/>
          <w:sz w:val="24"/>
          <w:szCs w:val="24"/>
        </w:rPr>
      </w:pPr>
      <w:r w:rsidRPr="001F3F78">
        <w:rPr>
          <w:rFonts w:ascii="Arial" w:hAnsi="Arial" w:cs="Arial"/>
          <w:sz w:val="24"/>
          <w:szCs w:val="24"/>
          <w:lang w:val="en-US"/>
        </w:rPr>
        <w:t>Wright, S.W., van den Enden, R.L., Pearce, I., Davidson, A.T., Scott, F.J., Westwood, K.J., 2010. Phytoplankton community structure and</w:t>
      </w:r>
      <w:r>
        <w:rPr>
          <w:rFonts w:ascii="Arial" w:hAnsi="Arial" w:cs="Arial"/>
          <w:sz w:val="24"/>
          <w:szCs w:val="24"/>
          <w:lang w:val="en-US"/>
        </w:rPr>
        <w:t xml:space="preserve"> stocks in the Southern Ocean (</w:t>
      </w:r>
      <w:r w:rsidRPr="001F3F78">
        <w:rPr>
          <w:rFonts w:ascii="Arial" w:hAnsi="Arial" w:cs="Arial"/>
          <w:sz w:val="24"/>
          <w:szCs w:val="24"/>
          <w:lang w:val="en-US"/>
        </w:rPr>
        <w:t>30–80</w:t>
      </w:r>
      <w:r w:rsidRPr="001F3F78">
        <w:rPr>
          <w:rFonts w:ascii="Arial" w:hAnsi="Arial" w:cs="Arial"/>
          <w:sz w:val="24"/>
          <w:szCs w:val="24"/>
          <w:vertAlign w:val="superscript"/>
          <w:lang w:val="en-US"/>
        </w:rPr>
        <w:t>o</w:t>
      </w:r>
      <w:r w:rsidRPr="001F3F78">
        <w:rPr>
          <w:rFonts w:ascii="Arial" w:hAnsi="Arial" w:cs="Arial"/>
          <w:sz w:val="24"/>
          <w:szCs w:val="24"/>
          <w:lang w:val="en-US"/>
        </w:rPr>
        <w:t>E ) determined by CHEMTAX analysis of HPLC pigme</w:t>
      </w:r>
      <w:r>
        <w:rPr>
          <w:rFonts w:ascii="Arial" w:hAnsi="Arial" w:cs="Arial"/>
          <w:sz w:val="24"/>
          <w:szCs w:val="24"/>
          <w:lang w:val="en-US"/>
        </w:rPr>
        <w:t xml:space="preserve">nt signatures. </w:t>
      </w:r>
      <w:r w:rsidRPr="007A793D">
        <w:rPr>
          <w:rFonts w:ascii="Arial" w:hAnsi="Arial" w:cs="Arial"/>
          <w:sz w:val="24"/>
          <w:szCs w:val="24"/>
        </w:rPr>
        <w:t>Deep-Sea Res. II 57, 758–778.</w:t>
      </w:r>
    </w:p>
    <w:p w:rsidR="007A793D" w:rsidRPr="007A793D" w:rsidRDefault="007A793D" w:rsidP="007A793D">
      <w:pPr>
        <w:spacing w:after="0" w:line="360" w:lineRule="auto"/>
        <w:jc w:val="both"/>
        <w:rPr>
          <w:rFonts w:ascii="Arial" w:hAnsi="Arial" w:cs="Arial"/>
          <w:sz w:val="24"/>
          <w:szCs w:val="24"/>
        </w:rPr>
      </w:pPr>
    </w:p>
    <w:p w:rsidR="007A793D" w:rsidRPr="001435FC" w:rsidRDefault="007A793D" w:rsidP="007A793D">
      <w:pPr>
        <w:spacing w:after="0" w:line="360" w:lineRule="auto"/>
        <w:jc w:val="both"/>
        <w:rPr>
          <w:rFonts w:ascii="Arial" w:hAnsi="Arial" w:cs="Arial"/>
          <w:sz w:val="24"/>
          <w:szCs w:val="24"/>
          <w:lang w:val="pt-PT"/>
        </w:rPr>
      </w:pPr>
      <w:r w:rsidRPr="00B230E1">
        <w:rPr>
          <w:rFonts w:ascii="Arial" w:hAnsi="Arial" w:cs="Arial"/>
          <w:sz w:val="24"/>
          <w:szCs w:val="24"/>
          <w:lang w:val="pt-PT"/>
        </w:rPr>
        <w:t xml:space="preserve">Zapata, M., Rodríguez, F., Garrido, J.L., 2000. </w:t>
      </w:r>
      <w:r w:rsidRPr="001F3F78">
        <w:rPr>
          <w:rFonts w:ascii="Arial" w:hAnsi="Arial" w:cs="Arial"/>
          <w:sz w:val="24"/>
          <w:szCs w:val="24"/>
          <w:lang w:val="en-US"/>
        </w:rPr>
        <w:t xml:space="preserve">Separation of chlorophylls and carotenoids from marine phytoplankton: a new HPLC method using a reversed phase C8 column and pyridine-containing mobile phases. </w:t>
      </w:r>
      <w:r w:rsidRPr="001435FC">
        <w:rPr>
          <w:rFonts w:ascii="Arial" w:hAnsi="Arial" w:cs="Arial"/>
          <w:sz w:val="24"/>
          <w:szCs w:val="24"/>
          <w:lang w:val="pt-PT"/>
        </w:rPr>
        <w:t>Mar. Ecol. Prog. Ser. 195, 29–45.</w:t>
      </w:r>
    </w:p>
    <w:p w:rsidR="0020145B" w:rsidRPr="001435FC" w:rsidRDefault="0020145B" w:rsidP="007A793D">
      <w:pPr>
        <w:spacing w:after="0" w:line="360" w:lineRule="auto"/>
        <w:jc w:val="both"/>
        <w:rPr>
          <w:rFonts w:ascii="Arial" w:hAnsi="Arial" w:cs="Arial"/>
          <w:sz w:val="24"/>
          <w:szCs w:val="24"/>
          <w:lang w:val="pt-PT"/>
        </w:rPr>
      </w:pPr>
    </w:p>
    <w:p w:rsidR="001C172E" w:rsidRDefault="001C172E" w:rsidP="001C172E">
      <w:pPr>
        <w:spacing w:after="0" w:line="360" w:lineRule="auto"/>
        <w:jc w:val="both"/>
        <w:rPr>
          <w:rFonts w:ascii="Arial" w:hAnsi="Arial" w:cs="Arial"/>
          <w:sz w:val="24"/>
          <w:szCs w:val="24"/>
          <w:lang w:val="en-US"/>
        </w:rPr>
      </w:pPr>
      <w:r w:rsidRPr="001435FC">
        <w:rPr>
          <w:rFonts w:ascii="Arial" w:hAnsi="Arial" w:cs="Arial"/>
          <w:sz w:val="24"/>
          <w:szCs w:val="24"/>
          <w:lang w:val="pt-PT"/>
        </w:rPr>
        <w:t xml:space="preserve">Zhou, M., Niiler, P.P., Hu, J.H., 2002. </w:t>
      </w:r>
      <w:r w:rsidRPr="001C172E">
        <w:rPr>
          <w:rFonts w:ascii="Arial" w:hAnsi="Arial" w:cs="Arial"/>
          <w:sz w:val="24"/>
          <w:szCs w:val="24"/>
          <w:lang w:val="en-US"/>
        </w:rPr>
        <w:t>Surface currents in the B</w:t>
      </w:r>
      <w:r>
        <w:rPr>
          <w:rFonts w:ascii="Arial" w:hAnsi="Arial" w:cs="Arial"/>
          <w:sz w:val="24"/>
          <w:szCs w:val="24"/>
          <w:lang w:val="en-US"/>
        </w:rPr>
        <w:t xml:space="preserve">ransfield and Gerlache Straits, </w:t>
      </w:r>
      <w:r w:rsidRPr="001C172E">
        <w:rPr>
          <w:rFonts w:ascii="Arial" w:hAnsi="Arial" w:cs="Arial"/>
          <w:sz w:val="24"/>
          <w:szCs w:val="24"/>
          <w:lang w:val="en-US"/>
        </w:rPr>
        <w:t>Antarctica</w:t>
      </w:r>
      <w:r>
        <w:rPr>
          <w:rFonts w:ascii="Arial" w:hAnsi="Arial" w:cs="Arial"/>
          <w:sz w:val="24"/>
          <w:szCs w:val="24"/>
          <w:lang w:val="en-US"/>
        </w:rPr>
        <w:t xml:space="preserve">. </w:t>
      </w:r>
      <w:r w:rsidRPr="001C172E">
        <w:rPr>
          <w:rFonts w:ascii="Arial" w:hAnsi="Arial" w:cs="Arial"/>
          <w:sz w:val="24"/>
          <w:szCs w:val="24"/>
          <w:lang w:val="en-US"/>
        </w:rPr>
        <w:t xml:space="preserve">Deep-Sea Res. </w:t>
      </w:r>
      <w:r>
        <w:rPr>
          <w:rFonts w:ascii="Arial" w:hAnsi="Arial" w:cs="Arial"/>
          <w:sz w:val="24"/>
          <w:szCs w:val="24"/>
          <w:lang w:val="en-US"/>
        </w:rPr>
        <w:t>I 49</w:t>
      </w:r>
      <w:r w:rsidRPr="001C172E">
        <w:rPr>
          <w:rFonts w:ascii="Arial" w:hAnsi="Arial" w:cs="Arial"/>
          <w:sz w:val="24"/>
          <w:szCs w:val="24"/>
          <w:lang w:val="en-US"/>
        </w:rPr>
        <w:t xml:space="preserve">, </w:t>
      </w:r>
      <w:r>
        <w:rPr>
          <w:rFonts w:ascii="Arial" w:hAnsi="Arial" w:cs="Arial"/>
          <w:sz w:val="24"/>
          <w:szCs w:val="24"/>
          <w:lang w:val="en-US"/>
        </w:rPr>
        <w:t>267</w:t>
      </w:r>
      <w:r w:rsidRPr="001C172E">
        <w:rPr>
          <w:rFonts w:ascii="Arial" w:hAnsi="Arial" w:cs="Arial"/>
          <w:sz w:val="24"/>
          <w:szCs w:val="24"/>
          <w:lang w:val="en-US"/>
        </w:rPr>
        <w:t>–</w:t>
      </w:r>
      <w:r>
        <w:rPr>
          <w:rFonts w:ascii="Arial" w:hAnsi="Arial" w:cs="Arial"/>
          <w:sz w:val="24"/>
          <w:szCs w:val="24"/>
          <w:lang w:val="en-US"/>
        </w:rPr>
        <w:t>280</w:t>
      </w:r>
      <w:r w:rsidRPr="001C172E">
        <w:rPr>
          <w:rFonts w:ascii="Arial" w:hAnsi="Arial" w:cs="Arial"/>
          <w:sz w:val="24"/>
          <w:szCs w:val="24"/>
          <w:lang w:val="en-US"/>
        </w:rPr>
        <w:t>.</w:t>
      </w:r>
    </w:p>
    <w:p w:rsidR="001C172E" w:rsidRDefault="001C172E" w:rsidP="001C172E">
      <w:pPr>
        <w:spacing w:after="0" w:line="360" w:lineRule="auto"/>
        <w:jc w:val="both"/>
        <w:rPr>
          <w:rFonts w:ascii="Arial" w:hAnsi="Arial" w:cs="Arial"/>
          <w:sz w:val="24"/>
          <w:szCs w:val="24"/>
          <w:lang w:val="en-US"/>
        </w:rPr>
      </w:pPr>
    </w:p>
    <w:p w:rsidR="0020145B" w:rsidRPr="001C172E" w:rsidRDefault="001C172E" w:rsidP="001C172E">
      <w:pPr>
        <w:spacing w:after="0" w:line="360" w:lineRule="auto"/>
        <w:jc w:val="both"/>
        <w:rPr>
          <w:rFonts w:ascii="Arial" w:hAnsi="Arial" w:cs="Arial"/>
          <w:sz w:val="24"/>
          <w:szCs w:val="24"/>
          <w:lang w:val="en-US"/>
        </w:rPr>
      </w:pPr>
      <w:r w:rsidRPr="0064482A">
        <w:rPr>
          <w:rFonts w:ascii="Arial" w:hAnsi="Arial" w:cs="Arial"/>
          <w:sz w:val="24"/>
          <w:szCs w:val="24"/>
          <w:lang w:val="en-GB"/>
        </w:rPr>
        <w:t>Zhou</w:t>
      </w:r>
      <w:r w:rsidR="0020145B" w:rsidRPr="0064482A">
        <w:rPr>
          <w:rFonts w:ascii="Arial" w:hAnsi="Arial" w:cs="Arial"/>
          <w:sz w:val="24"/>
          <w:szCs w:val="24"/>
          <w:lang w:val="en-GB"/>
        </w:rPr>
        <w:t>,</w:t>
      </w:r>
      <w:r w:rsidRPr="0064482A">
        <w:rPr>
          <w:rFonts w:ascii="Arial" w:hAnsi="Arial" w:cs="Arial"/>
          <w:sz w:val="24"/>
          <w:szCs w:val="24"/>
          <w:lang w:val="en-GB"/>
        </w:rPr>
        <w:t xml:space="preserve"> M.</w:t>
      </w:r>
      <w:r w:rsidR="0020145B" w:rsidRPr="0064482A">
        <w:rPr>
          <w:rFonts w:ascii="Arial" w:hAnsi="Arial" w:cs="Arial"/>
          <w:sz w:val="24"/>
          <w:szCs w:val="24"/>
          <w:lang w:val="en-GB"/>
        </w:rPr>
        <w:t xml:space="preserve">, </w:t>
      </w:r>
      <w:r w:rsidRPr="0064482A">
        <w:rPr>
          <w:rFonts w:ascii="Arial" w:hAnsi="Arial" w:cs="Arial"/>
          <w:sz w:val="24"/>
          <w:szCs w:val="24"/>
          <w:lang w:val="en-GB"/>
        </w:rPr>
        <w:t>Niiler</w:t>
      </w:r>
      <w:r w:rsidR="0020145B" w:rsidRPr="0064482A">
        <w:rPr>
          <w:rFonts w:ascii="Arial" w:hAnsi="Arial" w:cs="Arial"/>
          <w:sz w:val="24"/>
          <w:szCs w:val="24"/>
          <w:lang w:val="en-GB"/>
        </w:rPr>
        <w:t xml:space="preserve">, </w:t>
      </w:r>
      <w:r w:rsidRPr="0064482A">
        <w:rPr>
          <w:rFonts w:ascii="Arial" w:hAnsi="Arial" w:cs="Arial"/>
          <w:sz w:val="24"/>
          <w:szCs w:val="24"/>
          <w:lang w:val="en-GB"/>
        </w:rPr>
        <w:t xml:space="preserve">P.P., </w:t>
      </w:r>
      <w:r w:rsidR="0020145B" w:rsidRPr="0064482A">
        <w:rPr>
          <w:rFonts w:ascii="Arial" w:hAnsi="Arial" w:cs="Arial"/>
          <w:sz w:val="24"/>
          <w:szCs w:val="24"/>
          <w:lang w:val="en-GB"/>
        </w:rPr>
        <w:t xml:space="preserve">Zhu, </w:t>
      </w:r>
      <w:r w:rsidRPr="0064482A">
        <w:rPr>
          <w:rFonts w:ascii="Arial" w:hAnsi="Arial" w:cs="Arial"/>
          <w:sz w:val="24"/>
          <w:szCs w:val="24"/>
          <w:lang w:val="en-GB"/>
        </w:rPr>
        <w:t xml:space="preserve">Y., </w:t>
      </w:r>
      <w:r w:rsidR="0020145B" w:rsidRPr="0064482A">
        <w:rPr>
          <w:rFonts w:ascii="Arial" w:hAnsi="Arial" w:cs="Arial"/>
          <w:sz w:val="24"/>
          <w:szCs w:val="24"/>
          <w:lang w:val="en-GB"/>
        </w:rPr>
        <w:t>Dorland</w:t>
      </w:r>
      <w:r w:rsidRPr="0064482A">
        <w:rPr>
          <w:rFonts w:ascii="Arial" w:hAnsi="Arial" w:cs="Arial"/>
          <w:sz w:val="24"/>
          <w:szCs w:val="24"/>
          <w:lang w:val="en-GB"/>
        </w:rPr>
        <w:t xml:space="preserve">, R.D., 2006. </w:t>
      </w:r>
      <w:r w:rsidRPr="001C172E">
        <w:rPr>
          <w:rFonts w:ascii="Arial" w:hAnsi="Arial" w:cs="Arial"/>
          <w:sz w:val="24"/>
          <w:szCs w:val="24"/>
          <w:lang w:val="en-US"/>
        </w:rPr>
        <w:t xml:space="preserve">The </w:t>
      </w:r>
      <w:r>
        <w:rPr>
          <w:rFonts w:ascii="Arial" w:hAnsi="Arial" w:cs="Arial"/>
          <w:sz w:val="24"/>
          <w:szCs w:val="24"/>
          <w:lang w:val="en-US"/>
        </w:rPr>
        <w:t xml:space="preserve">western boundary current in the </w:t>
      </w:r>
      <w:r w:rsidRPr="001C172E">
        <w:rPr>
          <w:rFonts w:ascii="Arial" w:hAnsi="Arial" w:cs="Arial"/>
          <w:sz w:val="24"/>
          <w:szCs w:val="24"/>
          <w:lang w:val="en-US"/>
        </w:rPr>
        <w:t>Bransfield Strait, Antarctica</w:t>
      </w:r>
      <w:r>
        <w:rPr>
          <w:rFonts w:ascii="Arial" w:hAnsi="Arial" w:cs="Arial"/>
          <w:sz w:val="24"/>
          <w:szCs w:val="24"/>
          <w:lang w:val="en-US"/>
        </w:rPr>
        <w:t xml:space="preserve">. </w:t>
      </w:r>
      <w:r w:rsidRPr="001C172E">
        <w:rPr>
          <w:rFonts w:ascii="Arial" w:hAnsi="Arial" w:cs="Arial"/>
          <w:sz w:val="24"/>
          <w:szCs w:val="24"/>
          <w:lang w:val="en-US"/>
        </w:rPr>
        <w:t>Deep-Sea Res. I 53, 1244–1252.</w:t>
      </w:r>
    </w:p>
    <w:p w:rsidR="005C4317" w:rsidRDefault="005C4317" w:rsidP="001C172E">
      <w:pPr>
        <w:spacing w:after="0" w:line="360" w:lineRule="auto"/>
        <w:jc w:val="both"/>
        <w:rPr>
          <w:rFonts w:ascii="Arial" w:hAnsi="Arial" w:cs="Arial"/>
          <w:sz w:val="24"/>
          <w:szCs w:val="24"/>
          <w:lang w:val="en-US"/>
        </w:rPr>
      </w:pPr>
    </w:p>
    <w:p w:rsidR="001C172E" w:rsidRDefault="001C172E" w:rsidP="001C172E">
      <w:pPr>
        <w:spacing w:after="0" w:line="480" w:lineRule="auto"/>
        <w:jc w:val="both"/>
        <w:rPr>
          <w:rFonts w:ascii="Arial" w:hAnsi="Arial" w:cs="Arial"/>
          <w:sz w:val="24"/>
          <w:szCs w:val="24"/>
          <w:lang w:val="en-US"/>
        </w:rPr>
      </w:pPr>
    </w:p>
    <w:p w:rsidR="001C172E" w:rsidRDefault="001C172E" w:rsidP="001C172E">
      <w:pPr>
        <w:spacing w:after="0" w:line="480" w:lineRule="auto"/>
        <w:jc w:val="both"/>
        <w:rPr>
          <w:rFonts w:ascii="Arial" w:hAnsi="Arial" w:cs="Arial"/>
          <w:sz w:val="24"/>
          <w:szCs w:val="24"/>
          <w:lang w:val="en-US"/>
        </w:rPr>
      </w:pPr>
    </w:p>
    <w:p w:rsidR="001C172E" w:rsidRDefault="001C172E" w:rsidP="001C172E">
      <w:pPr>
        <w:spacing w:after="0" w:line="480" w:lineRule="auto"/>
        <w:jc w:val="both"/>
        <w:rPr>
          <w:rFonts w:ascii="Arial" w:hAnsi="Arial" w:cs="Arial"/>
          <w:sz w:val="24"/>
          <w:szCs w:val="24"/>
          <w:lang w:val="en-US"/>
        </w:rPr>
      </w:pPr>
    </w:p>
    <w:p w:rsidR="009E1811" w:rsidRPr="001C172E" w:rsidRDefault="009E1811" w:rsidP="001C172E">
      <w:pPr>
        <w:spacing w:after="0" w:line="480" w:lineRule="auto"/>
        <w:jc w:val="both"/>
        <w:rPr>
          <w:rFonts w:ascii="Arial" w:hAnsi="Arial" w:cs="Arial"/>
          <w:sz w:val="24"/>
          <w:szCs w:val="24"/>
          <w:lang w:val="en-US"/>
        </w:rPr>
      </w:pPr>
    </w:p>
    <w:p w:rsidR="00542B1E" w:rsidRDefault="00B67343" w:rsidP="00B210F6">
      <w:pPr>
        <w:spacing w:after="0" w:line="360" w:lineRule="auto"/>
        <w:jc w:val="both"/>
        <w:rPr>
          <w:rFonts w:ascii="Arial" w:hAnsi="Arial" w:cs="Arial"/>
          <w:b/>
          <w:sz w:val="24"/>
          <w:szCs w:val="24"/>
          <w:lang w:val="en-US"/>
        </w:rPr>
      </w:pPr>
      <w:r w:rsidRPr="00661DEF">
        <w:rPr>
          <w:rFonts w:ascii="Arial" w:hAnsi="Arial" w:cs="Arial"/>
          <w:b/>
          <w:sz w:val="24"/>
          <w:szCs w:val="24"/>
          <w:lang w:val="en-US"/>
        </w:rPr>
        <w:lastRenderedPageBreak/>
        <w:t>Figure captions</w:t>
      </w:r>
    </w:p>
    <w:p w:rsidR="00B210F6" w:rsidRPr="00661DEF" w:rsidRDefault="00B210F6" w:rsidP="00B210F6">
      <w:pPr>
        <w:spacing w:after="0" w:line="360" w:lineRule="auto"/>
        <w:jc w:val="both"/>
        <w:rPr>
          <w:rFonts w:ascii="Arial" w:hAnsi="Arial" w:cs="Arial"/>
          <w:b/>
          <w:sz w:val="24"/>
          <w:szCs w:val="24"/>
          <w:lang w:val="en-US"/>
        </w:rPr>
      </w:pPr>
    </w:p>
    <w:p w:rsidR="005A458E" w:rsidRDefault="00984FFC" w:rsidP="00B210F6">
      <w:pPr>
        <w:spacing w:after="0" w:line="360" w:lineRule="auto"/>
        <w:jc w:val="both"/>
        <w:rPr>
          <w:rFonts w:ascii="Arial" w:hAnsi="Arial" w:cs="Arial"/>
          <w:sz w:val="24"/>
          <w:szCs w:val="24"/>
          <w:lang w:val="en-US"/>
        </w:rPr>
      </w:pPr>
      <w:r w:rsidRPr="00FC675C">
        <w:rPr>
          <w:rFonts w:ascii="Arial" w:hAnsi="Arial" w:cs="Arial"/>
          <w:b/>
          <w:sz w:val="24"/>
          <w:szCs w:val="24"/>
          <w:lang w:val="en-US"/>
        </w:rPr>
        <w:t>Figure 1:</w:t>
      </w:r>
      <w:r w:rsidRPr="00FC675C">
        <w:rPr>
          <w:rFonts w:ascii="Arial" w:hAnsi="Arial" w:cs="Arial"/>
          <w:b/>
          <w:lang w:val="en-US"/>
        </w:rPr>
        <w:t xml:space="preserve"> </w:t>
      </w:r>
      <w:r w:rsidRPr="00FC675C">
        <w:rPr>
          <w:rFonts w:ascii="Arial" w:hAnsi="Arial" w:cs="Arial"/>
          <w:sz w:val="24"/>
          <w:szCs w:val="24"/>
          <w:lang w:val="en-US"/>
        </w:rPr>
        <w:t xml:space="preserve">Location of hydrographic stations sampled during 2013, 2014 and 2015 summer cruises. The black box in the inset shows the Gerlache Strait </w:t>
      </w:r>
      <w:r w:rsidR="006C11EF">
        <w:rPr>
          <w:rFonts w:ascii="Arial" w:hAnsi="Arial" w:cs="Arial"/>
          <w:sz w:val="24"/>
          <w:szCs w:val="24"/>
          <w:lang w:val="en-US"/>
        </w:rPr>
        <w:t>close</w:t>
      </w:r>
      <w:r w:rsidRPr="00FC675C">
        <w:rPr>
          <w:rFonts w:ascii="Arial" w:hAnsi="Arial" w:cs="Arial"/>
          <w:sz w:val="24"/>
          <w:szCs w:val="24"/>
          <w:lang w:val="en-US"/>
        </w:rPr>
        <w:t xml:space="preserve"> to the </w:t>
      </w:r>
      <w:r>
        <w:rPr>
          <w:rFonts w:ascii="Arial" w:hAnsi="Arial" w:cs="Arial"/>
          <w:sz w:val="24"/>
          <w:szCs w:val="24"/>
          <w:lang w:val="en-US"/>
        </w:rPr>
        <w:t xml:space="preserve">northern </w:t>
      </w:r>
      <w:r w:rsidRPr="00FC675C">
        <w:rPr>
          <w:rFonts w:ascii="Arial" w:hAnsi="Arial" w:cs="Arial"/>
          <w:sz w:val="24"/>
          <w:szCs w:val="24"/>
          <w:lang w:val="en-US"/>
        </w:rPr>
        <w:t xml:space="preserve">Antarctic Peninsula (AP). Other abbreviations are as follows: Drake Passage (DP), South Shetland Islands (SSI), Bransfield Strait (BS), Weddell Sea Shelf (WSS), Brabant Island (BI) and Anvers Island (AI). The bathymetry is represented </w:t>
      </w:r>
      <w:r w:rsidR="006C11EF">
        <w:rPr>
          <w:rFonts w:ascii="Arial" w:hAnsi="Arial" w:cs="Arial"/>
          <w:sz w:val="24"/>
          <w:szCs w:val="24"/>
          <w:lang w:val="en-US"/>
        </w:rPr>
        <w:t>by the</w:t>
      </w:r>
      <w:r w:rsidRPr="00FC675C">
        <w:rPr>
          <w:rFonts w:ascii="Arial" w:hAnsi="Arial" w:cs="Arial"/>
          <w:sz w:val="24"/>
          <w:szCs w:val="24"/>
          <w:lang w:val="en-US"/>
        </w:rPr>
        <w:t xml:space="preserve"> color scale bar at the right.</w:t>
      </w:r>
    </w:p>
    <w:p w:rsidR="00B210F6" w:rsidRPr="00661DEF" w:rsidRDefault="00B210F6" w:rsidP="00B210F6">
      <w:pPr>
        <w:spacing w:after="0" w:line="360" w:lineRule="auto"/>
        <w:jc w:val="both"/>
        <w:rPr>
          <w:rFonts w:ascii="Arial" w:hAnsi="Arial" w:cs="Arial"/>
          <w:sz w:val="24"/>
          <w:szCs w:val="24"/>
          <w:lang w:val="en-US"/>
        </w:rPr>
      </w:pPr>
    </w:p>
    <w:p w:rsidR="00B67343" w:rsidRDefault="00984FFC" w:rsidP="00B210F6">
      <w:pPr>
        <w:spacing w:after="0" w:line="360" w:lineRule="auto"/>
        <w:jc w:val="both"/>
        <w:rPr>
          <w:rFonts w:ascii="Arial" w:hAnsi="Arial" w:cs="Arial"/>
          <w:sz w:val="24"/>
          <w:szCs w:val="24"/>
          <w:lang w:val="en-US"/>
        </w:rPr>
      </w:pPr>
      <w:r>
        <w:rPr>
          <w:rFonts w:ascii="Arial" w:hAnsi="Arial" w:cs="Arial"/>
          <w:b/>
          <w:sz w:val="24"/>
          <w:szCs w:val="24"/>
          <w:lang w:val="en-US"/>
        </w:rPr>
        <w:t>Figure 2</w:t>
      </w:r>
      <w:r w:rsidRPr="00FC675C">
        <w:rPr>
          <w:rFonts w:ascii="Arial" w:hAnsi="Arial" w:cs="Arial"/>
          <w:b/>
          <w:sz w:val="24"/>
          <w:szCs w:val="24"/>
          <w:lang w:val="en-US"/>
        </w:rPr>
        <w:t xml:space="preserve">: </w:t>
      </w:r>
      <w:r w:rsidRPr="00502432">
        <w:rPr>
          <w:rFonts w:ascii="Arial" w:hAnsi="Arial" w:cs="Arial"/>
          <w:sz w:val="24"/>
          <w:szCs w:val="24"/>
          <w:lang w:val="en-US"/>
        </w:rPr>
        <w:t>Sea surface salinity values at individual sampling stations for the three sampling years in the Gerlache Strait during early February.</w:t>
      </w:r>
    </w:p>
    <w:p w:rsidR="00B210F6" w:rsidRPr="00B210F6" w:rsidRDefault="00B210F6" w:rsidP="00B210F6">
      <w:pPr>
        <w:spacing w:after="0" w:line="360" w:lineRule="auto"/>
        <w:jc w:val="both"/>
        <w:rPr>
          <w:rFonts w:ascii="Times New Roman" w:hAnsi="Times New Roman"/>
          <w:sz w:val="24"/>
          <w:szCs w:val="24"/>
          <w:lang w:val="en-US"/>
        </w:rPr>
      </w:pPr>
    </w:p>
    <w:p w:rsidR="00B67343" w:rsidRDefault="00984FFC" w:rsidP="00B210F6">
      <w:pPr>
        <w:spacing w:after="0" w:line="360" w:lineRule="auto"/>
        <w:jc w:val="both"/>
        <w:rPr>
          <w:rFonts w:ascii="Arial" w:hAnsi="Arial" w:cs="Arial"/>
          <w:sz w:val="24"/>
          <w:szCs w:val="24"/>
          <w:lang w:val="en-US"/>
        </w:rPr>
      </w:pPr>
      <w:r>
        <w:rPr>
          <w:rFonts w:ascii="Arial" w:hAnsi="Arial" w:cs="Arial"/>
          <w:b/>
          <w:sz w:val="24"/>
          <w:szCs w:val="24"/>
          <w:lang w:val="en-US"/>
        </w:rPr>
        <w:t>Figure 3</w:t>
      </w:r>
      <w:r w:rsidRPr="00FC675C">
        <w:rPr>
          <w:rFonts w:ascii="Arial" w:hAnsi="Arial" w:cs="Arial"/>
          <w:b/>
          <w:sz w:val="24"/>
          <w:szCs w:val="24"/>
          <w:lang w:val="en-US"/>
        </w:rPr>
        <w:t xml:space="preserve">: </w:t>
      </w:r>
      <w:r w:rsidRPr="00FC675C">
        <w:rPr>
          <w:rFonts w:ascii="Arial" w:hAnsi="Arial" w:cs="Arial"/>
          <w:sz w:val="24"/>
          <w:szCs w:val="24"/>
          <w:lang w:val="en-US"/>
        </w:rPr>
        <w:t xml:space="preserve">Surface distribution of </w:t>
      </w:r>
      <w:r>
        <w:rPr>
          <w:rFonts w:ascii="Arial" w:hAnsi="Arial" w:cs="Arial"/>
          <w:sz w:val="24"/>
          <w:szCs w:val="24"/>
          <w:lang w:val="en-US"/>
        </w:rPr>
        <w:t xml:space="preserve">both </w:t>
      </w:r>
      <w:r w:rsidRPr="00FC675C">
        <w:rPr>
          <w:rFonts w:ascii="Arial" w:hAnsi="Arial" w:cs="Arial"/>
          <w:sz w:val="24"/>
          <w:szCs w:val="24"/>
          <w:lang w:val="en-US"/>
        </w:rPr>
        <w:t>relative percentage contr</w:t>
      </w:r>
      <w:r>
        <w:rPr>
          <w:rFonts w:ascii="Arial" w:hAnsi="Arial" w:cs="Arial"/>
          <w:sz w:val="24"/>
          <w:szCs w:val="24"/>
          <w:lang w:val="en-US"/>
        </w:rPr>
        <w:t xml:space="preserve">ibution of cryptophytes </w:t>
      </w:r>
      <w:r w:rsidRPr="00FC675C">
        <w:rPr>
          <w:rFonts w:ascii="Arial" w:hAnsi="Arial" w:cs="Arial"/>
          <w:sz w:val="24"/>
          <w:szCs w:val="24"/>
          <w:lang w:val="en-US"/>
        </w:rPr>
        <w:t xml:space="preserve">to total chlorophyll </w:t>
      </w:r>
      <w:r w:rsidRPr="00FC675C">
        <w:rPr>
          <w:rFonts w:ascii="Arial" w:hAnsi="Arial" w:cs="Arial"/>
          <w:i/>
          <w:sz w:val="24"/>
          <w:szCs w:val="24"/>
          <w:lang w:val="en-US"/>
        </w:rPr>
        <w:t>a</w:t>
      </w:r>
      <w:r w:rsidRPr="00FC675C">
        <w:rPr>
          <w:rFonts w:ascii="Arial" w:hAnsi="Arial" w:cs="Arial"/>
          <w:sz w:val="24"/>
          <w:szCs w:val="24"/>
          <w:lang w:val="en-US"/>
        </w:rPr>
        <w:t xml:space="preserve"> (</w:t>
      </w:r>
      <w:r w:rsidR="00726E7B">
        <w:rPr>
          <w:rFonts w:ascii="Arial" w:hAnsi="Arial" w:cs="Arial"/>
          <w:sz w:val="24"/>
          <w:szCs w:val="24"/>
          <w:lang w:val="en-US"/>
        </w:rPr>
        <w:t xml:space="preserve">contour </w:t>
      </w:r>
      <w:r w:rsidRPr="00FC675C">
        <w:rPr>
          <w:rFonts w:ascii="Arial" w:hAnsi="Arial" w:cs="Arial"/>
          <w:sz w:val="24"/>
          <w:szCs w:val="24"/>
          <w:lang w:val="en-US"/>
        </w:rPr>
        <w:t xml:space="preserve">lines) </w:t>
      </w:r>
      <w:r>
        <w:rPr>
          <w:rFonts w:ascii="Arial" w:hAnsi="Arial" w:cs="Arial"/>
          <w:sz w:val="24"/>
          <w:szCs w:val="24"/>
          <w:lang w:val="en-US"/>
        </w:rPr>
        <w:t>and</w:t>
      </w:r>
      <w:r w:rsidRPr="00FC675C">
        <w:rPr>
          <w:rFonts w:ascii="Arial" w:hAnsi="Arial" w:cs="Arial"/>
          <w:sz w:val="24"/>
          <w:szCs w:val="24"/>
          <w:lang w:val="en-US"/>
        </w:rPr>
        <w:t xml:space="preserve"> potential temperature (ºC; color scale) for </w:t>
      </w:r>
      <w:r w:rsidRPr="00FC675C">
        <w:rPr>
          <w:rFonts w:ascii="Arial" w:hAnsi="Arial" w:cs="Arial"/>
          <w:b/>
          <w:sz w:val="24"/>
          <w:szCs w:val="24"/>
          <w:lang w:val="en-US"/>
        </w:rPr>
        <w:t xml:space="preserve">(a) </w:t>
      </w:r>
      <w:r w:rsidRPr="00FC675C">
        <w:rPr>
          <w:rFonts w:ascii="Arial" w:hAnsi="Arial" w:cs="Arial"/>
          <w:sz w:val="24"/>
          <w:szCs w:val="24"/>
          <w:lang w:val="en-US"/>
        </w:rPr>
        <w:t xml:space="preserve">2013, </w:t>
      </w:r>
      <w:r w:rsidRPr="00FC675C">
        <w:rPr>
          <w:rFonts w:ascii="Arial" w:hAnsi="Arial" w:cs="Arial"/>
          <w:b/>
          <w:sz w:val="24"/>
          <w:szCs w:val="24"/>
          <w:lang w:val="en-US"/>
        </w:rPr>
        <w:t>(b)</w:t>
      </w:r>
      <w:r w:rsidRPr="00FC675C">
        <w:rPr>
          <w:rFonts w:ascii="Arial" w:hAnsi="Arial" w:cs="Arial"/>
          <w:sz w:val="24"/>
          <w:szCs w:val="24"/>
          <w:lang w:val="en-US"/>
        </w:rPr>
        <w:t xml:space="preserve"> 2014 and </w:t>
      </w:r>
      <w:r w:rsidRPr="00FC675C">
        <w:rPr>
          <w:rFonts w:ascii="Arial" w:hAnsi="Arial" w:cs="Arial"/>
          <w:b/>
          <w:sz w:val="24"/>
          <w:szCs w:val="24"/>
          <w:lang w:val="en-US"/>
        </w:rPr>
        <w:t xml:space="preserve">(c) </w:t>
      </w:r>
      <w:r w:rsidRPr="00FC675C">
        <w:rPr>
          <w:rFonts w:ascii="Arial" w:hAnsi="Arial" w:cs="Arial"/>
          <w:sz w:val="24"/>
          <w:szCs w:val="24"/>
          <w:lang w:val="en-US"/>
        </w:rPr>
        <w:t>2015.</w:t>
      </w:r>
    </w:p>
    <w:p w:rsidR="00B210F6" w:rsidRPr="00661DEF" w:rsidRDefault="00B210F6" w:rsidP="00B210F6">
      <w:pPr>
        <w:spacing w:after="0" w:line="360" w:lineRule="auto"/>
        <w:jc w:val="both"/>
        <w:rPr>
          <w:rFonts w:ascii="Arial" w:hAnsi="Arial" w:cs="Arial"/>
          <w:sz w:val="24"/>
          <w:szCs w:val="24"/>
          <w:lang w:val="en-US"/>
        </w:rPr>
      </w:pPr>
    </w:p>
    <w:p w:rsidR="00B67343" w:rsidRDefault="00984FFC" w:rsidP="00B210F6">
      <w:pPr>
        <w:spacing w:after="0" w:line="360" w:lineRule="auto"/>
        <w:jc w:val="both"/>
        <w:rPr>
          <w:rFonts w:ascii="Arial" w:hAnsi="Arial" w:cs="Arial"/>
          <w:sz w:val="24"/>
          <w:szCs w:val="24"/>
          <w:lang w:val="en-US"/>
        </w:rPr>
      </w:pPr>
      <w:r>
        <w:rPr>
          <w:rFonts w:ascii="Arial" w:hAnsi="Arial" w:cs="Arial"/>
          <w:b/>
          <w:sz w:val="24"/>
          <w:szCs w:val="24"/>
          <w:lang w:val="en-US"/>
        </w:rPr>
        <w:t>Figure 4</w:t>
      </w:r>
      <w:r w:rsidRPr="00FC675C">
        <w:rPr>
          <w:rFonts w:ascii="Arial" w:hAnsi="Arial" w:cs="Arial"/>
          <w:b/>
          <w:sz w:val="24"/>
          <w:szCs w:val="24"/>
          <w:lang w:val="en-US"/>
        </w:rPr>
        <w:t xml:space="preserve">: </w:t>
      </w:r>
      <w:r w:rsidRPr="00FC675C">
        <w:rPr>
          <w:rFonts w:ascii="Arial" w:hAnsi="Arial" w:cs="Arial"/>
          <w:sz w:val="24"/>
          <w:szCs w:val="24"/>
          <w:lang w:val="en-US"/>
        </w:rPr>
        <w:t>Average and standard deviation of</w:t>
      </w:r>
      <w:r>
        <w:rPr>
          <w:rFonts w:ascii="Arial" w:hAnsi="Arial" w:cs="Arial"/>
          <w:b/>
          <w:sz w:val="24"/>
          <w:szCs w:val="24"/>
          <w:lang w:val="en-US"/>
        </w:rPr>
        <w:t xml:space="preserve"> </w:t>
      </w:r>
      <w:r>
        <w:rPr>
          <w:rFonts w:ascii="Arial" w:hAnsi="Arial" w:cs="Arial"/>
          <w:sz w:val="24"/>
          <w:szCs w:val="24"/>
          <w:lang w:val="en-US"/>
        </w:rPr>
        <w:t>d</w:t>
      </w:r>
      <w:r w:rsidRPr="00FC675C">
        <w:rPr>
          <w:rFonts w:ascii="Arial" w:hAnsi="Arial" w:cs="Arial"/>
          <w:sz w:val="24"/>
          <w:szCs w:val="24"/>
          <w:lang w:val="en-US"/>
        </w:rPr>
        <w:t>epth distribution</w:t>
      </w:r>
      <w:r>
        <w:rPr>
          <w:rFonts w:ascii="Arial" w:hAnsi="Arial" w:cs="Arial"/>
          <w:sz w:val="24"/>
          <w:szCs w:val="24"/>
          <w:lang w:val="en-US"/>
        </w:rPr>
        <w:t xml:space="preserve"> </w:t>
      </w:r>
      <w:r w:rsidRPr="00FC675C">
        <w:rPr>
          <w:rFonts w:ascii="Arial" w:hAnsi="Arial" w:cs="Arial"/>
          <w:sz w:val="24"/>
          <w:szCs w:val="24"/>
          <w:lang w:val="en-US"/>
        </w:rPr>
        <w:t>of</w:t>
      </w:r>
      <w:r>
        <w:rPr>
          <w:rFonts w:ascii="Arial" w:hAnsi="Arial" w:cs="Arial"/>
          <w:sz w:val="24"/>
          <w:szCs w:val="24"/>
          <w:lang w:val="en-US"/>
        </w:rPr>
        <w:t xml:space="preserve"> </w:t>
      </w:r>
      <w:r w:rsidRPr="00FC675C">
        <w:rPr>
          <w:rFonts w:ascii="Arial" w:hAnsi="Arial" w:cs="Arial"/>
          <w:sz w:val="24"/>
          <w:szCs w:val="24"/>
          <w:lang w:val="en-US"/>
        </w:rPr>
        <w:t>phytoplankton</w:t>
      </w:r>
      <w:r>
        <w:rPr>
          <w:rFonts w:ascii="Arial" w:hAnsi="Arial" w:cs="Arial"/>
          <w:sz w:val="24"/>
          <w:szCs w:val="24"/>
          <w:lang w:val="en-US"/>
        </w:rPr>
        <w:t xml:space="preserve"> </w:t>
      </w:r>
      <w:r w:rsidRPr="00FC675C">
        <w:rPr>
          <w:rFonts w:ascii="Arial" w:hAnsi="Arial" w:cs="Arial"/>
          <w:sz w:val="24"/>
          <w:szCs w:val="24"/>
          <w:lang w:val="en-US"/>
        </w:rPr>
        <w:t>groups</w:t>
      </w:r>
      <w:r>
        <w:rPr>
          <w:rFonts w:ascii="Arial" w:hAnsi="Arial" w:cs="Arial"/>
          <w:sz w:val="24"/>
          <w:szCs w:val="24"/>
          <w:lang w:val="en-US"/>
        </w:rPr>
        <w:t xml:space="preserve">' biomass (as Chl </w:t>
      </w:r>
      <w:r w:rsidRPr="00FC675C">
        <w:rPr>
          <w:rFonts w:ascii="Arial" w:hAnsi="Arial" w:cs="Arial"/>
          <w:i/>
          <w:sz w:val="24"/>
          <w:szCs w:val="24"/>
          <w:lang w:val="en-US"/>
        </w:rPr>
        <w:t>a</w:t>
      </w:r>
      <w:r>
        <w:rPr>
          <w:rFonts w:ascii="Arial" w:hAnsi="Arial" w:cs="Arial"/>
          <w:sz w:val="24"/>
          <w:szCs w:val="24"/>
          <w:lang w:val="en-US"/>
        </w:rPr>
        <w:t xml:space="preserve"> concentration) </w:t>
      </w:r>
      <w:r w:rsidRPr="00FC675C">
        <w:rPr>
          <w:rFonts w:ascii="Arial" w:hAnsi="Arial" w:cs="Arial"/>
          <w:sz w:val="24"/>
          <w:szCs w:val="24"/>
          <w:lang w:val="en-US"/>
        </w:rPr>
        <w:t>calculated</w:t>
      </w:r>
      <w:r>
        <w:rPr>
          <w:rFonts w:ascii="Arial" w:hAnsi="Arial" w:cs="Arial"/>
          <w:sz w:val="24"/>
          <w:szCs w:val="24"/>
          <w:lang w:val="en-US"/>
        </w:rPr>
        <w:t xml:space="preserve"> </w:t>
      </w:r>
      <w:r w:rsidRPr="00FC675C">
        <w:rPr>
          <w:rFonts w:ascii="Arial" w:hAnsi="Arial" w:cs="Arial"/>
          <w:sz w:val="24"/>
          <w:szCs w:val="24"/>
          <w:lang w:val="en-US"/>
        </w:rPr>
        <w:t>through</w:t>
      </w:r>
      <w:r>
        <w:rPr>
          <w:rFonts w:ascii="Arial" w:hAnsi="Arial" w:cs="Arial"/>
          <w:sz w:val="24"/>
          <w:szCs w:val="24"/>
          <w:lang w:val="en-US"/>
        </w:rPr>
        <w:t xml:space="preserve"> </w:t>
      </w:r>
      <w:r w:rsidRPr="00FC675C">
        <w:rPr>
          <w:rFonts w:ascii="Arial" w:hAnsi="Arial" w:cs="Arial"/>
          <w:sz w:val="24"/>
          <w:szCs w:val="24"/>
          <w:lang w:val="en-US"/>
        </w:rPr>
        <w:t>the</w:t>
      </w:r>
      <w:r>
        <w:rPr>
          <w:rFonts w:ascii="Arial" w:hAnsi="Arial" w:cs="Arial"/>
          <w:sz w:val="24"/>
          <w:szCs w:val="24"/>
          <w:lang w:val="en-US"/>
        </w:rPr>
        <w:t xml:space="preserve"> </w:t>
      </w:r>
      <w:r w:rsidRPr="00FC675C">
        <w:rPr>
          <w:rFonts w:ascii="Arial" w:hAnsi="Arial" w:cs="Arial"/>
          <w:sz w:val="24"/>
          <w:szCs w:val="24"/>
          <w:lang w:val="en-US"/>
        </w:rPr>
        <w:t>CHEMTAX</w:t>
      </w:r>
      <w:r>
        <w:rPr>
          <w:rFonts w:ascii="Arial" w:hAnsi="Arial" w:cs="Arial"/>
          <w:sz w:val="24"/>
          <w:szCs w:val="24"/>
          <w:lang w:val="en-US"/>
        </w:rPr>
        <w:t xml:space="preserve"> </w:t>
      </w:r>
      <w:r w:rsidR="009F7417">
        <w:rPr>
          <w:rFonts w:ascii="Arial" w:hAnsi="Arial" w:cs="Arial"/>
          <w:sz w:val="24"/>
          <w:szCs w:val="24"/>
          <w:lang w:val="en-US"/>
        </w:rPr>
        <w:t>software</w:t>
      </w:r>
      <w:r>
        <w:rPr>
          <w:rFonts w:ascii="Arial" w:hAnsi="Arial" w:cs="Arial"/>
          <w:sz w:val="24"/>
          <w:szCs w:val="24"/>
          <w:lang w:val="en-US"/>
        </w:rPr>
        <w:t xml:space="preserve"> at the Gerlache Strait in late summer of </w:t>
      </w:r>
      <w:r w:rsidRPr="004953FE">
        <w:rPr>
          <w:rFonts w:ascii="Arial" w:hAnsi="Arial" w:cs="Arial"/>
          <w:b/>
          <w:sz w:val="24"/>
          <w:szCs w:val="24"/>
          <w:lang w:val="en-US"/>
        </w:rPr>
        <w:t>(a)</w:t>
      </w:r>
      <w:r>
        <w:rPr>
          <w:rFonts w:ascii="Arial" w:hAnsi="Arial" w:cs="Arial"/>
          <w:sz w:val="24"/>
          <w:szCs w:val="24"/>
          <w:lang w:val="en-US"/>
        </w:rPr>
        <w:t xml:space="preserve"> 2013, </w:t>
      </w:r>
      <w:r w:rsidRPr="004953FE">
        <w:rPr>
          <w:rFonts w:ascii="Arial" w:hAnsi="Arial" w:cs="Arial"/>
          <w:b/>
          <w:sz w:val="24"/>
          <w:szCs w:val="24"/>
          <w:lang w:val="en-US"/>
        </w:rPr>
        <w:t>(b)</w:t>
      </w:r>
      <w:r>
        <w:rPr>
          <w:rFonts w:ascii="Arial" w:hAnsi="Arial" w:cs="Arial"/>
          <w:sz w:val="24"/>
          <w:szCs w:val="24"/>
          <w:lang w:val="en-US"/>
        </w:rPr>
        <w:t xml:space="preserve"> 2014 and </w:t>
      </w:r>
      <w:r w:rsidRPr="004953FE">
        <w:rPr>
          <w:rFonts w:ascii="Arial" w:hAnsi="Arial" w:cs="Arial"/>
          <w:b/>
          <w:sz w:val="24"/>
          <w:szCs w:val="24"/>
          <w:lang w:val="en-US"/>
        </w:rPr>
        <w:t>(c)</w:t>
      </w:r>
      <w:r>
        <w:rPr>
          <w:rFonts w:ascii="Arial" w:hAnsi="Arial" w:cs="Arial"/>
          <w:sz w:val="24"/>
          <w:szCs w:val="24"/>
          <w:lang w:val="en-US"/>
        </w:rPr>
        <w:t xml:space="preserve"> 2015</w:t>
      </w:r>
      <w:r w:rsidRPr="00FC675C">
        <w:rPr>
          <w:rFonts w:ascii="Arial" w:hAnsi="Arial" w:cs="Arial"/>
          <w:sz w:val="24"/>
          <w:szCs w:val="24"/>
          <w:lang w:val="en-US"/>
        </w:rPr>
        <w:t>.</w:t>
      </w:r>
      <w:r>
        <w:rPr>
          <w:rFonts w:ascii="Arial" w:hAnsi="Arial" w:cs="Arial"/>
          <w:sz w:val="24"/>
          <w:szCs w:val="24"/>
          <w:lang w:val="en-US"/>
        </w:rPr>
        <w:t xml:space="preserve"> </w:t>
      </w:r>
      <w:r w:rsidRPr="00A009BE">
        <w:rPr>
          <w:rFonts w:ascii="Arial" w:hAnsi="Arial" w:cs="Arial"/>
          <w:sz w:val="24"/>
          <w:szCs w:val="24"/>
          <w:lang w:val="en-US"/>
        </w:rPr>
        <w:t xml:space="preserve">Note the different scales in chlorophyll </w:t>
      </w:r>
      <w:r w:rsidRPr="00A009BE">
        <w:rPr>
          <w:rFonts w:ascii="Arial" w:hAnsi="Arial" w:cs="Arial"/>
          <w:i/>
          <w:sz w:val="24"/>
          <w:szCs w:val="24"/>
          <w:lang w:val="en-US"/>
        </w:rPr>
        <w:t>a</w:t>
      </w:r>
      <w:r w:rsidRPr="00A009BE">
        <w:rPr>
          <w:rFonts w:ascii="Arial" w:hAnsi="Arial" w:cs="Arial"/>
          <w:sz w:val="24"/>
          <w:szCs w:val="24"/>
          <w:lang w:val="en-US"/>
        </w:rPr>
        <w:t xml:space="preserve"> concentration.</w:t>
      </w:r>
    </w:p>
    <w:p w:rsidR="00B210F6" w:rsidRPr="00661DEF" w:rsidRDefault="00B210F6" w:rsidP="00B210F6">
      <w:pPr>
        <w:spacing w:after="0" w:line="360" w:lineRule="auto"/>
        <w:jc w:val="both"/>
        <w:rPr>
          <w:rFonts w:ascii="Arial" w:hAnsi="Arial" w:cs="Arial"/>
          <w:sz w:val="24"/>
          <w:szCs w:val="24"/>
          <w:lang w:val="en-US"/>
        </w:rPr>
      </w:pPr>
    </w:p>
    <w:p w:rsidR="00CA0E89" w:rsidRDefault="00984FFC" w:rsidP="00B210F6">
      <w:pPr>
        <w:spacing w:after="0" w:line="360" w:lineRule="auto"/>
        <w:jc w:val="both"/>
        <w:rPr>
          <w:rFonts w:ascii="Arial" w:hAnsi="Arial" w:cs="Arial"/>
          <w:sz w:val="24"/>
          <w:szCs w:val="24"/>
          <w:lang w:val="en-US"/>
        </w:rPr>
      </w:pPr>
      <w:r>
        <w:rPr>
          <w:rFonts w:ascii="Arial" w:hAnsi="Arial" w:cs="Arial"/>
          <w:b/>
          <w:sz w:val="24"/>
          <w:szCs w:val="24"/>
          <w:lang w:val="en-US"/>
        </w:rPr>
        <w:t>Figure 5</w:t>
      </w:r>
      <w:r w:rsidRPr="00FC675C">
        <w:rPr>
          <w:rFonts w:ascii="Arial" w:hAnsi="Arial" w:cs="Arial"/>
          <w:b/>
          <w:sz w:val="24"/>
          <w:szCs w:val="24"/>
          <w:lang w:val="en-US"/>
        </w:rPr>
        <w:t xml:space="preserve">: </w:t>
      </w:r>
      <w:r>
        <w:rPr>
          <w:rFonts w:ascii="Arial" w:hAnsi="Arial" w:cs="Arial"/>
          <w:sz w:val="24"/>
          <w:szCs w:val="24"/>
          <w:lang w:val="en-US"/>
        </w:rPr>
        <w:t>Relationship between values of cryptophytes</w:t>
      </w:r>
      <w:r w:rsidR="00D139D2">
        <w:rPr>
          <w:rFonts w:ascii="Arial" w:hAnsi="Arial" w:cs="Arial"/>
          <w:sz w:val="24"/>
          <w:szCs w:val="24"/>
          <w:lang w:val="en-US"/>
        </w:rPr>
        <w:t>’</w:t>
      </w:r>
      <w:r>
        <w:rPr>
          <w:rFonts w:ascii="Arial" w:hAnsi="Arial" w:cs="Arial"/>
          <w:sz w:val="24"/>
          <w:szCs w:val="24"/>
          <w:lang w:val="en-US"/>
        </w:rPr>
        <w:t xml:space="preserve"> biomass (as Chl </w:t>
      </w:r>
      <w:r w:rsidRPr="003A0FEA">
        <w:rPr>
          <w:rFonts w:ascii="Arial" w:hAnsi="Arial" w:cs="Arial"/>
          <w:i/>
          <w:sz w:val="24"/>
          <w:szCs w:val="24"/>
          <w:lang w:val="en-US"/>
        </w:rPr>
        <w:t>a</w:t>
      </w:r>
      <w:r>
        <w:rPr>
          <w:rFonts w:ascii="Arial" w:hAnsi="Arial" w:cs="Arial"/>
          <w:i/>
          <w:sz w:val="24"/>
          <w:szCs w:val="24"/>
          <w:lang w:val="en-US"/>
        </w:rPr>
        <w:t xml:space="preserve"> </w:t>
      </w:r>
      <w:r>
        <w:rPr>
          <w:rFonts w:ascii="Arial" w:hAnsi="Arial" w:cs="Arial"/>
          <w:sz w:val="24"/>
          <w:szCs w:val="24"/>
          <w:lang w:val="en-US"/>
        </w:rPr>
        <w:t xml:space="preserve">concentration) and total chlorophyll </w:t>
      </w:r>
      <w:r w:rsidRPr="003A0FEA">
        <w:rPr>
          <w:rFonts w:ascii="Arial" w:hAnsi="Arial" w:cs="Arial"/>
          <w:i/>
          <w:sz w:val="24"/>
          <w:szCs w:val="24"/>
          <w:lang w:val="en-US"/>
        </w:rPr>
        <w:t>a</w:t>
      </w:r>
      <w:r>
        <w:rPr>
          <w:rFonts w:ascii="Arial" w:hAnsi="Arial" w:cs="Arial"/>
          <w:i/>
          <w:sz w:val="24"/>
          <w:szCs w:val="24"/>
          <w:lang w:val="en-US"/>
        </w:rPr>
        <w:t xml:space="preserve"> </w:t>
      </w:r>
      <w:r>
        <w:rPr>
          <w:rFonts w:ascii="Arial" w:hAnsi="Arial" w:cs="Arial"/>
          <w:sz w:val="24"/>
          <w:szCs w:val="24"/>
          <w:lang w:val="en-US"/>
        </w:rPr>
        <w:t>at the surface in the Gerlache Strait during the three sampling years.</w:t>
      </w:r>
    </w:p>
    <w:p w:rsidR="00B210F6" w:rsidRPr="00B210F6" w:rsidRDefault="00B210F6" w:rsidP="00B210F6">
      <w:pPr>
        <w:spacing w:after="0" w:line="360" w:lineRule="auto"/>
        <w:jc w:val="both"/>
        <w:rPr>
          <w:rFonts w:ascii="Times New Roman" w:hAnsi="Times New Roman"/>
          <w:sz w:val="24"/>
          <w:szCs w:val="24"/>
          <w:lang w:val="en-US"/>
        </w:rPr>
      </w:pPr>
    </w:p>
    <w:p w:rsidR="00B210F6" w:rsidRDefault="00984FFC" w:rsidP="00B210F6">
      <w:pPr>
        <w:spacing w:after="0" w:line="360" w:lineRule="auto"/>
        <w:jc w:val="both"/>
        <w:rPr>
          <w:rFonts w:ascii="Arial" w:hAnsi="Arial" w:cs="Arial"/>
          <w:sz w:val="24"/>
          <w:szCs w:val="24"/>
          <w:lang w:val="en-US"/>
        </w:rPr>
      </w:pPr>
      <w:r>
        <w:rPr>
          <w:rFonts w:ascii="Arial" w:hAnsi="Arial" w:cs="Arial"/>
          <w:b/>
          <w:sz w:val="24"/>
          <w:szCs w:val="24"/>
          <w:lang w:val="en-US"/>
        </w:rPr>
        <w:t>Figure 6</w:t>
      </w:r>
      <w:r w:rsidRPr="00FC675C">
        <w:rPr>
          <w:rFonts w:ascii="Arial" w:hAnsi="Arial" w:cs="Arial"/>
          <w:b/>
          <w:sz w:val="24"/>
          <w:szCs w:val="24"/>
          <w:lang w:val="en-US"/>
        </w:rPr>
        <w:t xml:space="preserve">: </w:t>
      </w:r>
      <w:r w:rsidRPr="00467819">
        <w:rPr>
          <w:rFonts w:ascii="Arial" w:hAnsi="Arial" w:cs="Arial"/>
          <w:sz w:val="24"/>
          <w:szCs w:val="24"/>
          <w:lang w:val="en-US"/>
        </w:rPr>
        <w:t xml:space="preserve">Relationship between </w:t>
      </w:r>
      <w:r>
        <w:rPr>
          <w:rFonts w:ascii="Arial" w:hAnsi="Arial" w:cs="Arial"/>
          <w:sz w:val="24"/>
          <w:szCs w:val="24"/>
          <w:lang w:val="en-US"/>
        </w:rPr>
        <w:t>cryptophytes</w:t>
      </w:r>
      <w:r w:rsidR="00D139D2">
        <w:rPr>
          <w:rFonts w:ascii="Arial" w:hAnsi="Arial" w:cs="Arial"/>
          <w:sz w:val="24"/>
          <w:szCs w:val="24"/>
          <w:lang w:val="en-US"/>
        </w:rPr>
        <w:t>’</w:t>
      </w:r>
      <w:r w:rsidRPr="00467819">
        <w:rPr>
          <w:rFonts w:ascii="Arial" w:hAnsi="Arial" w:cs="Arial"/>
          <w:sz w:val="24"/>
          <w:szCs w:val="24"/>
          <w:lang w:val="en-US"/>
        </w:rPr>
        <w:t xml:space="preserve"> biomass </w:t>
      </w:r>
      <w:r>
        <w:rPr>
          <w:rFonts w:ascii="Arial" w:hAnsi="Arial" w:cs="Arial"/>
          <w:sz w:val="24"/>
          <w:szCs w:val="24"/>
          <w:lang w:val="en-US"/>
        </w:rPr>
        <w:t xml:space="preserve">(as Chl </w:t>
      </w:r>
      <w:r w:rsidRPr="00FC675C">
        <w:rPr>
          <w:rFonts w:ascii="Arial" w:hAnsi="Arial" w:cs="Arial"/>
          <w:i/>
          <w:sz w:val="24"/>
          <w:szCs w:val="24"/>
          <w:lang w:val="en-US"/>
        </w:rPr>
        <w:t>a</w:t>
      </w:r>
      <w:r>
        <w:rPr>
          <w:rFonts w:ascii="Arial" w:hAnsi="Arial" w:cs="Arial"/>
          <w:sz w:val="24"/>
          <w:szCs w:val="24"/>
          <w:lang w:val="en-US"/>
        </w:rPr>
        <w:t xml:space="preserve"> concentration) </w:t>
      </w:r>
      <w:r w:rsidRPr="00467819">
        <w:rPr>
          <w:rFonts w:ascii="Arial" w:hAnsi="Arial" w:cs="Arial"/>
          <w:sz w:val="24"/>
          <w:szCs w:val="24"/>
          <w:lang w:val="en-US"/>
        </w:rPr>
        <w:t xml:space="preserve">and </w:t>
      </w:r>
      <w:r>
        <w:rPr>
          <w:rFonts w:ascii="Arial" w:hAnsi="Arial" w:cs="Arial"/>
          <w:sz w:val="24"/>
          <w:szCs w:val="24"/>
          <w:lang w:val="en-US"/>
        </w:rPr>
        <w:t xml:space="preserve">sea surface temperature (ºC) for the Gerlache Strait during the three sampling years. </w:t>
      </w:r>
    </w:p>
    <w:p w:rsidR="0020145B" w:rsidRPr="00661DEF" w:rsidRDefault="0020145B" w:rsidP="00B210F6">
      <w:pPr>
        <w:spacing w:after="0" w:line="360" w:lineRule="auto"/>
        <w:jc w:val="both"/>
        <w:rPr>
          <w:rFonts w:ascii="Arial" w:hAnsi="Arial" w:cs="Arial"/>
          <w:sz w:val="24"/>
          <w:szCs w:val="24"/>
          <w:lang w:val="en-US"/>
        </w:rPr>
      </w:pPr>
    </w:p>
    <w:p w:rsidR="00984FFC" w:rsidRDefault="00984FFC" w:rsidP="00B210F6">
      <w:pPr>
        <w:spacing w:after="0" w:line="360" w:lineRule="auto"/>
        <w:jc w:val="both"/>
        <w:rPr>
          <w:rFonts w:ascii="Arial" w:hAnsi="Arial" w:cs="Arial"/>
          <w:sz w:val="24"/>
          <w:szCs w:val="24"/>
          <w:lang w:val="en-US"/>
        </w:rPr>
      </w:pPr>
      <w:r w:rsidRPr="00FD7619">
        <w:rPr>
          <w:rFonts w:ascii="Arial" w:hAnsi="Arial" w:cs="Arial"/>
          <w:b/>
          <w:sz w:val="24"/>
          <w:szCs w:val="24"/>
          <w:lang w:val="en-US"/>
        </w:rPr>
        <w:t xml:space="preserve">Figure </w:t>
      </w:r>
      <w:r>
        <w:rPr>
          <w:rFonts w:ascii="Arial" w:hAnsi="Arial" w:cs="Arial"/>
          <w:b/>
          <w:sz w:val="24"/>
          <w:szCs w:val="24"/>
          <w:lang w:val="en-US"/>
        </w:rPr>
        <w:t>7</w:t>
      </w:r>
      <w:r w:rsidRPr="00FD7619">
        <w:rPr>
          <w:rFonts w:ascii="Arial" w:hAnsi="Arial" w:cs="Arial"/>
          <w:b/>
          <w:sz w:val="24"/>
          <w:szCs w:val="24"/>
          <w:lang w:val="en-US"/>
        </w:rPr>
        <w:t>:</w:t>
      </w:r>
      <w:r>
        <w:rPr>
          <w:rFonts w:ascii="Arial" w:hAnsi="Arial" w:cs="Arial"/>
          <w:b/>
          <w:sz w:val="24"/>
          <w:szCs w:val="24"/>
          <w:lang w:val="en-US"/>
        </w:rPr>
        <w:t xml:space="preserve"> </w:t>
      </w:r>
      <w:r w:rsidRPr="00FD7619">
        <w:rPr>
          <w:rFonts w:ascii="Arial" w:hAnsi="Arial" w:cs="Arial"/>
          <w:sz w:val="24"/>
          <w:szCs w:val="24"/>
          <w:lang w:val="en-US"/>
        </w:rPr>
        <w:t xml:space="preserve">Relationships between selected photo-pigment indices and </w:t>
      </w:r>
      <w:r>
        <w:rPr>
          <w:rFonts w:ascii="Arial" w:hAnsi="Arial" w:cs="Arial"/>
          <w:sz w:val="24"/>
          <w:szCs w:val="24"/>
          <w:lang w:val="en-US"/>
        </w:rPr>
        <w:t xml:space="preserve">proportions of </w:t>
      </w:r>
      <w:r w:rsidRPr="00FD7619">
        <w:rPr>
          <w:rFonts w:ascii="Arial" w:hAnsi="Arial" w:cs="Arial"/>
          <w:sz w:val="24"/>
          <w:szCs w:val="24"/>
          <w:lang w:val="en-US"/>
        </w:rPr>
        <w:t>ma</w:t>
      </w:r>
      <w:r>
        <w:rPr>
          <w:rFonts w:ascii="Arial" w:hAnsi="Arial" w:cs="Arial"/>
          <w:sz w:val="24"/>
          <w:szCs w:val="24"/>
          <w:lang w:val="en-US"/>
        </w:rPr>
        <w:t>jor</w:t>
      </w:r>
      <w:r w:rsidRPr="00FD7619">
        <w:rPr>
          <w:rFonts w:ascii="Arial" w:hAnsi="Arial" w:cs="Arial"/>
          <w:sz w:val="24"/>
          <w:szCs w:val="24"/>
          <w:lang w:val="en-US"/>
        </w:rPr>
        <w:t xml:space="preserve"> phytoplankton group</w:t>
      </w:r>
      <w:r>
        <w:rPr>
          <w:rFonts w:ascii="Arial" w:hAnsi="Arial" w:cs="Arial"/>
          <w:sz w:val="24"/>
          <w:szCs w:val="24"/>
          <w:lang w:val="en-US"/>
        </w:rPr>
        <w:t xml:space="preserve">s for surface </w:t>
      </w:r>
      <w:r w:rsidRPr="00E21EB7">
        <w:rPr>
          <w:rFonts w:ascii="Arial" w:hAnsi="Arial" w:cs="Arial"/>
          <w:b/>
          <w:sz w:val="24"/>
          <w:szCs w:val="24"/>
          <w:lang w:val="en-US"/>
        </w:rPr>
        <w:t xml:space="preserve">(a-c) </w:t>
      </w:r>
      <w:r>
        <w:rPr>
          <w:rFonts w:ascii="Arial" w:hAnsi="Arial" w:cs="Arial"/>
          <w:sz w:val="24"/>
          <w:szCs w:val="24"/>
          <w:lang w:val="en-US"/>
        </w:rPr>
        <w:t xml:space="preserve">and deep </w:t>
      </w:r>
      <w:r w:rsidRPr="00E21EB7">
        <w:rPr>
          <w:rFonts w:ascii="Arial" w:hAnsi="Arial" w:cs="Arial"/>
          <w:b/>
          <w:sz w:val="24"/>
          <w:szCs w:val="24"/>
          <w:lang w:val="en-US"/>
        </w:rPr>
        <w:t>(d-f)</w:t>
      </w:r>
      <w:r>
        <w:rPr>
          <w:rFonts w:ascii="Arial" w:hAnsi="Arial" w:cs="Arial"/>
          <w:sz w:val="24"/>
          <w:szCs w:val="24"/>
          <w:lang w:val="en-US"/>
        </w:rPr>
        <w:t xml:space="preserve"> samples</w:t>
      </w:r>
      <w:r w:rsidRPr="00FD7619">
        <w:rPr>
          <w:rFonts w:ascii="Arial" w:hAnsi="Arial" w:cs="Arial"/>
          <w:sz w:val="24"/>
          <w:szCs w:val="24"/>
          <w:lang w:val="en-US"/>
        </w:rPr>
        <w:t>.</w:t>
      </w:r>
      <w:r>
        <w:rPr>
          <w:rFonts w:ascii="Arial" w:hAnsi="Arial" w:cs="Arial"/>
          <w:sz w:val="24"/>
          <w:szCs w:val="24"/>
          <w:lang w:val="en-US"/>
        </w:rPr>
        <w:t xml:space="preserve"> Ch</w:t>
      </w:r>
      <w:r w:rsidRPr="00104FAE">
        <w:rPr>
          <w:rFonts w:ascii="Arial" w:hAnsi="Arial" w:cs="Arial"/>
          <w:i/>
          <w:sz w:val="24"/>
          <w:szCs w:val="24"/>
          <w:lang w:val="en-US"/>
        </w:rPr>
        <w:t>a</w:t>
      </w:r>
      <w:r w:rsidRPr="00104FAE">
        <w:rPr>
          <w:rFonts w:ascii="Arial" w:hAnsi="Arial" w:cs="Arial"/>
          <w:szCs w:val="24"/>
          <w:vertAlign w:val="subscript"/>
          <w:lang w:val="en-US"/>
        </w:rPr>
        <w:t>TP</w:t>
      </w:r>
      <w:r>
        <w:rPr>
          <w:rFonts w:ascii="Arial" w:hAnsi="Arial" w:cs="Arial"/>
          <w:sz w:val="24"/>
          <w:szCs w:val="24"/>
          <w:vertAlign w:val="subscript"/>
          <w:lang w:val="en-US"/>
        </w:rPr>
        <w:t xml:space="preserve"> </w:t>
      </w:r>
      <w:r w:rsidRPr="00104FAE">
        <w:rPr>
          <w:rFonts w:ascii="Arial" w:hAnsi="Arial" w:cs="Arial"/>
          <w:sz w:val="24"/>
          <w:szCs w:val="24"/>
          <w:lang w:val="en-US"/>
        </w:rPr>
        <w:t>=</w:t>
      </w:r>
      <w:r>
        <w:rPr>
          <w:rFonts w:ascii="Arial" w:hAnsi="Arial" w:cs="Arial"/>
          <w:sz w:val="24"/>
          <w:szCs w:val="24"/>
          <w:vertAlign w:val="subscript"/>
          <w:lang w:val="en-US"/>
        </w:rPr>
        <w:t xml:space="preserve"> </w:t>
      </w:r>
      <w:r>
        <w:rPr>
          <w:rFonts w:ascii="Arial" w:hAnsi="Arial" w:cs="Arial"/>
          <w:sz w:val="24"/>
          <w:szCs w:val="24"/>
          <w:lang w:val="en-US"/>
        </w:rPr>
        <w:t xml:space="preserve">total chlorophyll </w:t>
      </w:r>
      <w:r w:rsidRPr="00104FAE">
        <w:rPr>
          <w:rFonts w:ascii="Arial" w:hAnsi="Arial" w:cs="Arial"/>
          <w:i/>
          <w:sz w:val="24"/>
          <w:szCs w:val="24"/>
          <w:lang w:val="en-US"/>
        </w:rPr>
        <w:t>a</w:t>
      </w:r>
      <w:r>
        <w:rPr>
          <w:rFonts w:ascii="Arial" w:hAnsi="Arial" w:cs="Arial"/>
          <w:i/>
          <w:sz w:val="24"/>
          <w:szCs w:val="24"/>
          <w:lang w:val="en-US"/>
        </w:rPr>
        <w:t xml:space="preserve"> </w:t>
      </w:r>
      <w:r>
        <w:rPr>
          <w:rFonts w:ascii="Arial" w:hAnsi="Arial" w:cs="Arial"/>
          <w:sz w:val="24"/>
          <w:szCs w:val="24"/>
          <w:lang w:val="en-US"/>
        </w:rPr>
        <w:t>/ total pigments; PSC</w:t>
      </w:r>
      <w:r w:rsidRPr="00104FAE">
        <w:rPr>
          <w:rFonts w:ascii="Arial" w:hAnsi="Arial" w:cs="Arial"/>
          <w:szCs w:val="24"/>
          <w:vertAlign w:val="subscript"/>
          <w:lang w:val="en-US"/>
        </w:rPr>
        <w:t>TP</w:t>
      </w:r>
      <w:r>
        <w:rPr>
          <w:rFonts w:ascii="Arial" w:hAnsi="Arial" w:cs="Arial"/>
          <w:szCs w:val="24"/>
          <w:lang w:val="en-US"/>
        </w:rPr>
        <w:t xml:space="preserve"> </w:t>
      </w:r>
      <w:r w:rsidRPr="00104FAE">
        <w:rPr>
          <w:rFonts w:ascii="Arial" w:hAnsi="Arial" w:cs="Arial"/>
          <w:sz w:val="24"/>
          <w:szCs w:val="24"/>
          <w:lang w:val="en-US"/>
        </w:rPr>
        <w:t>= photosynthetic</w:t>
      </w:r>
      <w:r>
        <w:rPr>
          <w:rFonts w:ascii="Arial" w:hAnsi="Arial" w:cs="Arial"/>
          <w:sz w:val="24"/>
          <w:szCs w:val="24"/>
          <w:lang w:val="en-US"/>
        </w:rPr>
        <w:t xml:space="preserve"> </w:t>
      </w:r>
      <w:r w:rsidRPr="00104FAE">
        <w:rPr>
          <w:rFonts w:ascii="Arial" w:hAnsi="Arial" w:cs="Arial"/>
          <w:sz w:val="24"/>
          <w:szCs w:val="24"/>
          <w:lang w:val="en-US"/>
        </w:rPr>
        <w:t>carotenoids</w:t>
      </w:r>
      <w:r>
        <w:rPr>
          <w:rFonts w:ascii="Arial" w:hAnsi="Arial" w:cs="Arial"/>
          <w:sz w:val="24"/>
          <w:szCs w:val="24"/>
          <w:lang w:val="en-US"/>
        </w:rPr>
        <w:t xml:space="preserve"> / total </w:t>
      </w:r>
      <w:r>
        <w:rPr>
          <w:rFonts w:ascii="Arial" w:hAnsi="Arial" w:cs="Arial"/>
          <w:sz w:val="24"/>
          <w:szCs w:val="24"/>
          <w:lang w:val="en-US"/>
        </w:rPr>
        <w:lastRenderedPageBreak/>
        <w:t>pigments; PPC</w:t>
      </w:r>
      <w:r w:rsidRPr="00104FAE">
        <w:rPr>
          <w:rFonts w:ascii="Arial" w:hAnsi="Arial" w:cs="Arial"/>
          <w:szCs w:val="24"/>
          <w:vertAlign w:val="subscript"/>
          <w:lang w:val="en-US"/>
        </w:rPr>
        <w:t>TP</w:t>
      </w:r>
      <w:r>
        <w:rPr>
          <w:rFonts w:ascii="Arial" w:hAnsi="Arial" w:cs="Arial"/>
          <w:szCs w:val="24"/>
          <w:lang w:val="en-US"/>
        </w:rPr>
        <w:t xml:space="preserve"> </w:t>
      </w:r>
      <w:r w:rsidRPr="00104FAE">
        <w:rPr>
          <w:rFonts w:ascii="Arial" w:hAnsi="Arial" w:cs="Arial"/>
          <w:sz w:val="24"/>
          <w:szCs w:val="24"/>
          <w:lang w:val="en-US"/>
        </w:rPr>
        <w:t>= photoprotective</w:t>
      </w:r>
      <w:r>
        <w:rPr>
          <w:rFonts w:ascii="Arial" w:hAnsi="Arial" w:cs="Arial"/>
          <w:sz w:val="24"/>
          <w:szCs w:val="24"/>
          <w:lang w:val="en-US"/>
        </w:rPr>
        <w:t xml:space="preserve"> </w:t>
      </w:r>
      <w:r w:rsidRPr="00104FAE">
        <w:rPr>
          <w:rFonts w:ascii="Arial" w:hAnsi="Arial" w:cs="Arial"/>
          <w:sz w:val="24"/>
          <w:szCs w:val="24"/>
          <w:lang w:val="en-US"/>
        </w:rPr>
        <w:t>carotenoids</w:t>
      </w:r>
      <w:r>
        <w:rPr>
          <w:rFonts w:ascii="Arial" w:hAnsi="Arial" w:cs="Arial"/>
          <w:sz w:val="24"/>
          <w:szCs w:val="24"/>
          <w:lang w:val="en-US"/>
        </w:rPr>
        <w:t xml:space="preserve"> / total pigments. See text for more details.</w:t>
      </w:r>
    </w:p>
    <w:p w:rsidR="00B210F6" w:rsidRPr="00104FAE" w:rsidRDefault="00B210F6" w:rsidP="00B210F6">
      <w:pPr>
        <w:spacing w:after="0" w:line="360" w:lineRule="auto"/>
        <w:jc w:val="both"/>
        <w:rPr>
          <w:b/>
          <w:lang w:val="en-US"/>
        </w:rPr>
      </w:pPr>
    </w:p>
    <w:p w:rsidR="00B210F6" w:rsidRDefault="00B210F6" w:rsidP="00B210F6">
      <w:pPr>
        <w:spacing w:after="0" w:line="360" w:lineRule="auto"/>
        <w:jc w:val="both"/>
        <w:rPr>
          <w:rFonts w:ascii="Arial" w:hAnsi="Arial" w:cs="Arial"/>
          <w:sz w:val="24"/>
          <w:szCs w:val="24"/>
          <w:lang w:val="en-US"/>
        </w:rPr>
      </w:pPr>
      <w:r>
        <w:rPr>
          <w:rFonts w:ascii="Arial" w:hAnsi="Arial" w:cs="Arial"/>
          <w:b/>
          <w:sz w:val="24"/>
          <w:szCs w:val="24"/>
          <w:lang w:val="en-US"/>
        </w:rPr>
        <w:t>Figure 8</w:t>
      </w:r>
      <w:r w:rsidRPr="00A27738">
        <w:rPr>
          <w:rFonts w:ascii="Arial" w:hAnsi="Arial" w:cs="Arial"/>
          <w:b/>
          <w:sz w:val="24"/>
          <w:szCs w:val="24"/>
          <w:lang w:val="en-US"/>
        </w:rPr>
        <w:t xml:space="preserve">: </w:t>
      </w:r>
      <w:r w:rsidRPr="00A27738">
        <w:rPr>
          <w:rFonts w:ascii="Arial" w:hAnsi="Arial" w:cs="Arial"/>
          <w:sz w:val="24"/>
          <w:szCs w:val="24"/>
          <w:lang w:val="en-US"/>
        </w:rPr>
        <w:t>Canonical Correspondence Analysis ordination diagram of absolute contributions of different phytoplankton groups at sea surface. The first two ordination axes represent 54.6% of the total phytoplankton group’s variance and 90.6% of phytoplankton groups-environment relationships. Arrows indicate environmental variables [water column stability (Stability), upper mixed layer depth (UMLD), and sea surface temperature (</w:t>
      </w:r>
      <w:r w:rsidR="006C11EF">
        <w:rPr>
          <w:rFonts w:ascii="Arial" w:hAnsi="Arial" w:cs="Arial"/>
          <w:sz w:val="24"/>
          <w:szCs w:val="24"/>
          <w:lang w:val="en-US"/>
        </w:rPr>
        <w:t>T</w:t>
      </w:r>
      <w:r w:rsidRPr="00A27738">
        <w:rPr>
          <w:rFonts w:ascii="Arial" w:hAnsi="Arial" w:cs="Arial"/>
          <w:sz w:val="24"/>
          <w:szCs w:val="24"/>
          <w:lang w:val="en-US"/>
        </w:rPr>
        <w:t xml:space="preserve">), salinity (Salinity) and dissolved inorganic nitrogen (DIN), phosphate (PO4) and </w:t>
      </w:r>
      <w:r w:rsidR="00436DC7">
        <w:rPr>
          <w:rFonts w:ascii="Arial" w:hAnsi="Arial" w:cs="Arial"/>
          <w:sz w:val="24"/>
          <w:szCs w:val="24"/>
          <w:lang w:val="en-US"/>
        </w:rPr>
        <w:t>silicic acid</w:t>
      </w:r>
      <w:r w:rsidRPr="00A27738">
        <w:rPr>
          <w:rFonts w:ascii="Arial" w:hAnsi="Arial" w:cs="Arial"/>
          <w:sz w:val="24"/>
          <w:szCs w:val="24"/>
          <w:lang w:val="en-US"/>
        </w:rPr>
        <w:t xml:space="preserve"> (SiO2)]. Blue crosses refer to absolute contributions of phytoplankton groups. Chem</w:t>
      </w:r>
      <w:r w:rsidR="0020145B">
        <w:rPr>
          <w:rFonts w:ascii="Arial" w:hAnsi="Arial" w:cs="Arial"/>
          <w:sz w:val="24"/>
          <w:szCs w:val="24"/>
          <w:lang w:val="en-US"/>
        </w:rPr>
        <w:t>o</w:t>
      </w:r>
      <w:r w:rsidRPr="00A27738">
        <w:rPr>
          <w:rFonts w:ascii="Arial" w:hAnsi="Arial" w:cs="Arial"/>
          <w:sz w:val="24"/>
          <w:szCs w:val="24"/>
          <w:lang w:val="en-US"/>
        </w:rPr>
        <w:t xml:space="preserve">. </w:t>
      </w:r>
      <w:r w:rsidR="0020145B">
        <w:rPr>
          <w:rFonts w:ascii="Arial" w:hAnsi="Arial" w:cs="Arial"/>
          <w:sz w:val="24"/>
          <w:szCs w:val="24"/>
          <w:lang w:val="en-US"/>
        </w:rPr>
        <w:t>g</w:t>
      </w:r>
      <w:r w:rsidRPr="00A27738">
        <w:rPr>
          <w:rFonts w:ascii="Arial" w:hAnsi="Arial" w:cs="Arial"/>
          <w:sz w:val="24"/>
          <w:szCs w:val="24"/>
          <w:lang w:val="en-US"/>
        </w:rPr>
        <w:t xml:space="preserve">roup = “chemotaxonomic group” and </w:t>
      </w:r>
      <w:r w:rsidRPr="00A27738">
        <w:rPr>
          <w:rFonts w:ascii="Arial" w:hAnsi="Arial" w:cs="Arial"/>
          <w:i/>
          <w:sz w:val="24"/>
          <w:szCs w:val="24"/>
          <w:lang w:val="en-US"/>
        </w:rPr>
        <w:t>P. antarctica</w:t>
      </w:r>
      <w:r w:rsidRPr="00A27738">
        <w:rPr>
          <w:rFonts w:ascii="Arial" w:hAnsi="Arial" w:cs="Arial"/>
          <w:sz w:val="24"/>
          <w:szCs w:val="24"/>
          <w:lang w:val="en-US"/>
        </w:rPr>
        <w:t xml:space="preserve"> = “</w:t>
      </w:r>
      <w:r w:rsidRPr="00A27738">
        <w:rPr>
          <w:rFonts w:ascii="Arial" w:hAnsi="Arial" w:cs="Arial"/>
          <w:i/>
          <w:sz w:val="24"/>
          <w:szCs w:val="24"/>
          <w:lang w:val="en-US"/>
        </w:rPr>
        <w:t>Phaeocystis antarctica</w:t>
      </w:r>
      <w:r w:rsidRPr="00A27738">
        <w:rPr>
          <w:rFonts w:ascii="Arial" w:hAnsi="Arial" w:cs="Arial"/>
          <w:sz w:val="24"/>
          <w:szCs w:val="24"/>
          <w:lang w:val="en-US"/>
        </w:rPr>
        <w:t>”. Stations are separated according to sampling year (</w:t>
      </w:r>
      <w:r>
        <w:rPr>
          <w:rFonts w:ascii="Arial" w:hAnsi="Arial" w:cs="Arial"/>
          <w:sz w:val="24"/>
          <w:szCs w:val="24"/>
          <w:lang w:val="en-US"/>
        </w:rPr>
        <w:t xml:space="preserve">blue </w:t>
      </w:r>
      <w:r w:rsidRPr="00A27738">
        <w:rPr>
          <w:rFonts w:ascii="Arial" w:hAnsi="Arial" w:cs="Arial"/>
          <w:sz w:val="24"/>
          <w:szCs w:val="24"/>
          <w:lang w:val="en-US"/>
        </w:rPr>
        <w:t xml:space="preserve">circles = 2013; </w:t>
      </w:r>
      <w:r>
        <w:rPr>
          <w:rFonts w:ascii="Arial" w:hAnsi="Arial" w:cs="Arial"/>
          <w:sz w:val="24"/>
          <w:szCs w:val="24"/>
          <w:lang w:val="en-US"/>
        </w:rPr>
        <w:t xml:space="preserve">green </w:t>
      </w:r>
      <w:r w:rsidRPr="00A27738">
        <w:rPr>
          <w:rFonts w:ascii="Arial" w:hAnsi="Arial" w:cs="Arial"/>
          <w:sz w:val="24"/>
          <w:szCs w:val="24"/>
          <w:lang w:val="en-US"/>
        </w:rPr>
        <w:t>triangles = 2014</w:t>
      </w:r>
      <w:r>
        <w:rPr>
          <w:rFonts w:ascii="Arial" w:hAnsi="Arial" w:cs="Arial"/>
          <w:sz w:val="24"/>
          <w:szCs w:val="24"/>
          <w:lang w:val="en-US"/>
        </w:rPr>
        <w:t>; yellow squares = 2015</w:t>
      </w:r>
      <w:r w:rsidRPr="00A27738">
        <w:rPr>
          <w:rFonts w:ascii="Arial" w:hAnsi="Arial" w:cs="Arial"/>
          <w:sz w:val="24"/>
          <w:szCs w:val="24"/>
          <w:lang w:val="en-US"/>
        </w:rPr>
        <w:t>).</w:t>
      </w:r>
      <w:r>
        <w:rPr>
          <w:rFonts w:ascii="Arial" w:hAnsi="Arial" w:cs="Arial"/>
          <w:sz w:val="24"/>
          <w:szCs w:val="24"/>
          <w:lang w:val="en-US"/>
        </w:rPr>
        <w:t xml:space="preserve"> St. 10 (2013), 14 (2015) and 16 (2013) </w:t>
      </w:r>
      <w:r w:rsidRPr="00A27738">
        <w:rPr>
          <w:rFonts w:ascii="Arial" w:hAnsi="Arial" w:cs="Arial"/>
          <w:sz w:val="24"/>
          <w:szCs w:val="24"/>
          <w:lang w:val="en-US"/>
        </w:rPr>
        <w:t>are</w:t>
      </w:r>
      <w:r>
        <w:rPr>
          <w:rFonts w:ascii="Arial" w:hAnsi="Arial" w:cs="Arial"/>
          <w:sz w:val="24"/>
          <w:szCs w:val="24"/>
          <w:lang w:val="en-US"/>
        </w:rPr>
        <w:t xml:space="preserve"> </w:t>
      </w:r>
      <w:r w:rsidRPr="00A27738">
        <w:rPr>
          <w:rFonts w:ascii="Arial" w:hAnsi="Arial" w:cs="Arial"/>
          <w:sz w:val="24"/>
          <w:szCs w:val="24"/>
          <w:lang w:val="en-US"/>
        </w:rPr>
        <w:t>labeled</w:t>
      </w:r>
      <w:r>
        <w:rPr>
          <w:rFonts w:ascii="Arial" w:hAnsi="Arial" w:cs="Arial"/>
          <w:sz w:val="24"/>
          <w:szCs w:val="24"/>
          <w:lang w:val="en-US"/>
        </w:rPr>
        <w:t xml:space="preserve"> </w:t>
      </w:r>
      <w:r w:rsidRPr="00A27738">
        <w:rPr>
          <w:rFonts w:ascii="Arial" w:hAnsi="Arial" w:cs="Arial"/>
          <w:sz w:val="24"/>
          <w:szCs w:val="24"/>
          <w:lang w:val="en-US"/>
        </w:rPr>
        <w:t>because</w:t>
      </w:r>
      <w:r>
        <w:rPr>
          <w:rFonts w:ascii="Arial" w:hAnsi="Arial" w:cs="Arial"/>
          <w:sz w:val="24"/>
          <w:szCs w:val="24"/>
          <w:lang w:val="en-US"/>
        </w:rPr>
        <w:t xml:space="preserve"> </w:t>
      </w:r>
      <w:r w:rsidRPr="00A27738">
        <w:rPr>
          <w:rFonts w:ascii="Arial" w:hAnsi="Arial" w:cs="Arial"/>
          <w:sz w:val="24"/>
          <w:szCs w:val="24"/>
          <w:lang w:val="en-US"/>
        </w:rPr>
        <w:t>t</w:t>
      </w:r>
      <w:r>
        <w:rPr>
          <w:rFonts w:ascii="Arial" w:hAnsi="Arial" w:cs="Arial"/>
          <w:sz w:val="24"/>
          <w:szCs w:val="24"/>
          <w:lang w:val="en-US"/>
        </w:rPr>
        <w:t>hey represent distinct environmental and biological conditions, and their vertical profiles are shown in F</w:t>
      </w:r>
      <w:r w:rsidR="00862C80">
        <w:rPr>
          <w:rFonts w:ascii="Arial" w:hAnsi="Arial" w:cs="Arial"/>
          <w:sz w:val="24"/>
          <w:szCs w:val="24"/>
          <w:lang w:val="en-US"/>
        </w:rPr>
        <w:t xml:space="preserve">ig. </w:t>
      </w:r>
      <w:r>
        <w:rPr>
          <w:rFonts w:ascii="Arial" w:hAnsi="Arial" w:cs="Arial"/>
          <w:sz w:val="24"/>
          <w:szCs w:val="24"/>
          <w:lang w:val="en-US"/>
        </w:rPr>
        <w:t>S</w:t>
      </w:r>
      <w:r w:rsidR="009F7417">
        <w:rPr>
          <w:rFonts w:ascii="Arial" w:hAnsi="Arial" w:cs="Arial"/>
          <w:sz w:val="24"/>
          <w:szCs w:val="24"/>
          <w:lang w:val="en-US"/>
        </w:rPr>
        <w:t>4</w:t>
      </w:r>
      <w:r>
        <w:rPr>
          <w:rFonts w:ascii="Arial" w:hAnsi="Arial" w:cs="Arial"/>
          <w:sz w:val="24"/>
          <w:szCs w:val="24"/>
          <w:lang w:val="en-US"/>
        </w:rPr>
        <w:t xml:space="preserve"> (see </w:t>
      </w:r>
      <w:r w:rsidR="00862C80">
        <w:rPr>
          <w:rFonts w:ascii="Arial" w:hAnsi="Arial" w:cs="Arial"/>
          <w:sz w:val="24"/>
          <w:szCs w:val="24"/>
          <w:lang w:val="en-US"/>
        </w:rPr>
        <w:t>S</w:t>
      </w:r>
      <w:r>
        <w:rPr>
          <w:rFonts w:ascii="Arial" w:hAnsi="Arial" w:cs="Arial"/>
          <w:sz w:val="24"/>
          <w:szCs w:val="24"/>
          <w:lang w:val="en-US"/>
        </w:rPr>
        <w:t xml:space="preserve">upplementary </w:t>
      </w:r>
      <w:r w:rsidR="00862C80">
        <w:rPr>
          <w:rFonts w:ascii="Arial" w:hAnsi="Arial" w:cs="Arial"/>
          <w:sz w:val="24"/>
          <w:szCs w:val="24"/>
          <w:lang w:val="en-US"/>
        </w:rPr>
        <w:t>M</w:t>
      </w:r>
      <w:r>
        <w:rPr>
          <w:rFonts w:ascii="Arial" w:hAnsi="Arial" w:cs="Arial"/>
          <w:sz w:val="24"/>
          <w:szCs w:val="24"/>
          <w:lang w:val="en-US"/>
        </w:rPr>
        <w:t>aterial).</w:t>
      </w:r>
    </w:p>
    <w:p w:rsidR="00B210F6" w:rsidRDefault="00B210F6" w:rsidP="00B210F6">
      <w:pPr>
        <w:spacing w:after="0" w:line="360" w:lineRule="auto"/>
        <w:jc w:val="both"/>
        <w:rPr>
          <w:rFonts w:ascii="Arial" w:hAnsi="Arial" w:cs="Arial"/>
          <w:sz w:val="24"/>
          <w:szCs w:val="24"/>
          <w:lang w:val="en-US"/>
        </w:rPr>
      </w:pPr>
    </w:p>
    <w:p w:rsidR="00B210F6" w:rsidRPr="00FD7619" w:rsidRDefault="00B210F6" w:rsidP="0020145B">
      <w:pPr>
        <w:spacing w:after="0" w:line="360" w:lineRule="auto"/>
        <w:jc w:val="both"/>
        <w:rPr>
          <w:rFonts w:ascii="Arial" w:hAnsi="Arial" w:cs="Arial"/>
          <w:sz w:val="24"/>
          <w:szCs w:val="24"/>
          <w:lang w:val="en-US"/>
        </w:rPr>
      </w:pPr>
      <w:r>
        <w:rPr>
          <w:rFonts w:ascii="Arial" w:hAnsi="Arial" w:cs="Arial"/>
          <w:b/>
          <w:sz w:val="24"/>
          <w:szCs w:val="24"/>
          <w:lang w:val="en-US"/>
        </w:rPr>
        <w:t>Figure 9</w:t>
      </w:r>
      <w:r w:rsidRPr="00A27738">
        <w:rPr>
          <w:rFonts w:ascii="Arial" w:hAnsi="Arial" w:cs="Arial"/>
          <w:b/>
          <w:sz w:val="24"/>
          <w:szCs w:val="24"/>
          <w:lang w:val="en-US"/>
        </w:rPr>
        <w:t xml:space="preserve">: </w:t>
      </w:r>
      <w:r w:rsidRPr="000F6B29">
        <w:rPr>
          <w:rFonts w:ascii="Arial" w:hAnsi="Arial" w:cs="Arial"/>
          <w:sz w:val="24"/>
          <w:szCs w:val="24"/>
          <w:lang w:val="en-US"/>
        </w:rPr>
        <w:t>Absolute contributions (mg m</w:t>
      </w:r>
      <w:r w:rsidRPr="000F6B29">
        <w:rPr>
          <w:rFonts w:ascii="Arial" w:hAnsi="Arial" w:cs="Arial"/>
          <w:sz w:val="24"/>
          <w:szCs w:val="24"/>
          <w:vertAlign w:val="superscript"/>
          <w:lang w:val="en-US"/>
        </w:rPr>
        <w:t>–3</w:t>
      </w:r>
      <w:r>
        <w:rPr>
          <w:rFonts w:ascii="Arial" w:hAnsi="Arial" w:cs="Arial"/>
          <w:sz w:val="24"/>
          <w:szCs w:val="24"/>
          <w:lang w:val="en-US"/>
        </w:rPr>
        <w:t xml:space="preserve"> Chl </w:t>
      </w:r>
      <w:r w:rsidRPr="000F6B29">
        <w:rPr>
          <w:rFonts w:ascii="Arial" w:hAnsi="Arial" w:cs="Arial"/>
          <w:i/>
          <w:sz w:val="24"/>
          <w:szCs w:val="24"/>
          <w:lang w:val="en-US"/>
        </w:rPr>
        <w:t>a</w:t>
      </w:r>
      <w:r w:rsidRPr="000F6B29">
        <w:rPr>
          <w:rFonts w:ascii="Arial" w:hAnsi="Arial" w:cs="Arial"/>
          <w:sz w:val="24"/>
          <w:szCs w:val="24"/>
          <w:lang w:val="en-US"/>
        </w:rPr>
        <w:t xml:space="preserve">) of </w:t>
      </w:r>
      <w:r>
        <w:rPr>
          <w:rFonts w:ascii="Arial" w:hAnsi="Arial" w:cs="Arial"/>
          <w:sz w:val="24"/>
          <w:szCs w:val="24"/>
          <w:lang w:val="en-US"/>
        </w:rPr>
        <w:t>cryptophytes</w:t>
      </w:r>
      <w:r w:rsidRPr="000F6B29">
        <w:rPr>
          <w:rFonts w:ascii="Arial" w:hAnsi="Arial" w:cs="Arial"/>
          <w:sz w:val="24"/>
          <w:szCs w:val="24"/>
          <w:lang w:val="en-US"/>
        </w:rPr>
        <w:t xml:space="preserve"> to total chlorophyll </w:t>
      </w:r>
      <w:r w:rsidRPr="000F6B29">
        <w:rPr>
          <w:rFonts w:ascii="Arial" w:hAnsi="Arial" w:cs="Arial"/>
          <w:i/>
          <w:sz w:val="24"/>
          <w:szCs w:val="24"/>
          <w:lang w:val="en-US"/>
        </w:rPr>
        <w:t>a</w:t>
      </w:r>
      <w:r w:rsidRPr="000F6B29">
        <w:rPr>
          <w:rFonts w:ascii="Arial" w:hAnsi="Arial" w:cs="Arial"/>
          <w:sz w:val="24"/>
          <w:szCs w:val="24"/>
          <w:lang w:val="en-US"/>
        </w:rPr>
        <w:t xml:space="preserve"> estimated by CHEMTAX </w:t>
      </w:r>
      <w:r w:rsidRPr="002818F1">
        <w:rPr>
          <w:rFonts w:ascii="Arial" w:hAnsi="Arial" w:cs="Arial"/>
          <w:sz w:val="24"/>
          <w:szCs w:val="24"/>
          <w:lang w:val="en-US"/>
        </w:rPr>
        <w:t>at individual sampling stations,</w:t>
      </w:r>
      <w:r>
        <w:rPr>
          <w:rFonts w:ascii="Arial" w:hAnsi="Arial" w:cs="Arial"/>
          <w:sz w:val="24"/>
          <w:szCs w:val="24"/>
          <w:lang w:val="en-US"/>
        </w:rPr>
        <w:t xml:space="preserve"> using HPLC pigment data in </w:t>
      </w:r>
      <w:r w:rsidRPr="002818F1">
        <w:rPr>
          <w:rFonts w:ascii="Arial" w:hAnsi="Arial" w:cs="Arial"/>
          <w:sz w:val="24"/>
          <w:szCs w:val="24"/>
          <w:lang w:val="en-US"/>
        </w:rPr>
        <w:t>2013</w:t>
      </w:r>
      <w:r>
        <w:rPr>
          <w:rFonts w:ascii="Arial" w:hAnsi="Arial" w:cs="Arial"/>
          <w:sz w:val="24"/>
          <w:szCs w:val="24"/>
          <w:lang w:val="en-US"/>
        </w:rPr>
        <w:t>, and respective sea surface temperature, upper mixed layer depth and stability values.</w:t>
      </w:r>
    </w:p>
    <w:p w:rsidR="00542B1E" w:rsidRDefault="00542B1E" w:rsidP="0020145B">
      <w:pPr>
        <w:spacing w:after="0" w:line="360" w:lineRule="auto"/>
        <w:jc w:val="both"/>
        <w:rPr>
          <w:rFonts w:ascii="Arial" w:hAnsi="Arial" w:cs="Arial"/>
          <w:sz w:val="24"/>
          <w:szCs w:val="24"/>
          <w:lang w:val="en-US"/>
        </w:rPr>
      </w:pPr>
    </w:p>
    <w:p w:rsidR="004D4AFA" w:rsidRPr="001B62E0" w:rsidRDefault="004D4AFA" w:rsidP="0020145B">
      <w:pPr>
        <w:spacing w:after="0" w:line="360" w:lineRule="auto"/>
        <w:jc w:val="both"/>
        <w:rPr>
          <w:rFonts w:ascii="Arial" w:hAnsi="Arial" w:cs="Arial"/>
          <w:sz w:val="24"/>
          <w:szCs w:val="24"/>
          <w:lang w:val="en-US"/>
        </w:rPr>
      </w:pPr>
      <w:r w:rsidRPr="001B62E0">
        <w:rPr>
          <w:rFonts w:ascii="Arial" w:hAnsi="Arial" w:cs="Arial"/>
          <w:b/>
          <w:sz w:val="24"/>
          <w:szCs w:val="24"/>
          <w:lang w:val="en-US"/>
        </w:rPr>
        <w:t>Figure 10:</w:t>
      </w:r>
      <w:r w:rsidRPr="001B62E0">
        <w:rPr>
          <w:rFonts w:ascii="Arial" w:hAnsi="Arial" w:cs="Arial"/>
          <w:sz w:val="24"/>
          <w:szCs w:val="24"/>
          <w:lang w:val="en-US"/>
        </w:rPr>
        <w:t xml:space="preserve"> </w:t>
      </w:r>
      <w:r w:rsidR="00D139D2" w:rsidRPr="001B62E0">
        <w:rPr>
          <w:rFonts w:ascii="Arial" w:hAnsi="Arial" w:cs="Arial"/>
          <w:sz w:val="24"/>
          <w:szCs w:val="24"/>
          <w:lang w:val="en-US"/>
        </w:rPr>
        <w:t>Schematic</w:t>
      </w:r>
      <w:r w:rsidRPr="001B62E0">
        <w:rPr>
          <w:rFonts w:ascii="Arial" w:hAnsi="Arial" w:cs="Arial"/>
          <w:sz w:val="24"/>
          <w:szCs w:val="24"/>
          <w:lang w:val="en-US"/>
        </w:rPr>
        <w:t xml:space="preserve"> representation of conditions found in this work </w:t>
      </w:r>
      <w:r w:rsidR="00D57BF6" w:rsidRPr="001B62E0">
        <w:rPr>
          <w:rFonts w:ascii="Arial" w:hAnsi="Arial" w:cs="Arial"/>
          <w:sz w:val="24"/>
          <w:szCs w:val="24"/>
          <w:lang w:val="en-US"/>
        </w:rPr>
        <w:t>along</w:t>
      </w:r>
      <w:r w:rsidRPr="001B62E0">
        <w:rPr>
          <w:rFonts w:ascii="Arial" w:hAnsi="Arial" w:cs="Arial"/>
          <w:sz w:val="24"/>
          <w:szCs w:val="24"/>
          <w:lang w:val="en-US"/>
        </w:rPr>
        <w:t xml:space="preserve"> the Gerlache Strait, where dominance of </w:t>
      </w:r>
      <w:r w:rsidR="0020145B" w:rsidRPr="001B62E0">
        <w:rPr>
          <w:rFonts w:ascii="Arial" w:hAnsi="Arial" w:cs="Arial"/>
          <w:sz w:val="24"/>
          <w:szCs w:val="24"/>
          <w:lang w:val="en-US"/>
        </w:rPr>
        <w:t>c</w:t>
      </w:r>
      <w:r w:rsidRPr="001B62E0">
        <w:rPr>
          <w:rFonts w:ascii="Arial" w:hAnsi="Arial" w:cs="Arial"/>
          <w:sz w:val="24"/>
          <w:szCs w:val="24"/>
          <w:lang w:val="en-US"/>
        </w:rPr>
        <w:t xml:space="preserve">ryptophytes was observed in </w:t>
      </w:r>
      <w:r w:rsidR="000207FE">
        <w:rPr>
          <w:rFonts w:ascii="Arial" w:hAnsi="Arial" w:cs="Arial"/>
          <w:sz w:val="24"/>
          <w:szCs w:val="24"/>
          <w:lang w:val="en-US"/>
        </w:rPr>
        <w:t xml:space="preserve">the </w:t>
      </w:r>
      <w:r w:rsidRPr="001B62E0">
        <w:rPr>
          <w:rFonts w:ascii="Arial" w:hAnsi="Arial" w:cs="Arial"/>
          <w:sz w:val="24"/>
          <w:szCs w:val="24"/>
          <w:lang w:val="en-US"/>
        </w:rPr>
        <w:t xml:space="preserve">summers </w:t>
      </w:r>
      <w:r w:rsidR="000207FE">
        <w:rPr>
          <w:rFonts w:ascii="Arial" w:hAnsi="Arial" w:cs="Arial"/>
          <w:sz w:val="24"/>
          <w:szCs w:val="24"/>
          <w:lang w:val="en-US"/>
        </w:rPr>
        <w:t xml:space="preserve">of </w:t>
      </w:r>
      <w:r w:rsidRPr="001B62E0">
        <w:rPr>
          <w:rFonts w:ascii="Arial" w:hAnsi="Arial" w:cs="Arial"/>
          <w:sz w:val="24"/>
          <w:szCs w:val="24"/>
          <w:lang w:val="en-US"/>
        </w:rPr>
        <w:t>2013, 2014 and 2015</w:t>
      </w:r>
      <w:r w:rsidR="004C5824" w:rsidRPr="001B62E0">
        <w:rPr>
          <w:rFonts w:ascii="Arial" w:hAnsi="Arial" w:cs="Arial"/>
          <w:sz w:val="24"/>
          <w:szCs w:val="24"/>
          <w:lang w:val="en-US"/>
        </w:rPr>
        <w:t>.</w:t>
      </w:r>
      <w:r w:rsidRPr="001B62E0">
        <w:rPr>
          <w:rFonts w:ascii="Arial" w:hAnsi="Arial" w:cs="Arial"/>
          <w:sz w:val="24"/>
          <w:szCs w:val="24"/>
          <w:lang w:val="en-US"/>
        </w:rPr>
        <w:t xml:space="preserve"> </w:t>
      </w:r>
    </w:p>
    <w:p w:rsidR="00412E69" w:rsidRDefault="00412E69" w:rsidP="00661DEF">
      <w:pPr>
        <w:spacing w:after="0" w:line="480" w:lineRule="auto"/>
        <w:jc w:val="both"/>
        <w:rPr>
          <w:rFonts w:ascii="Arial" w:hAnsi="Arial" w:cs="Arial"/>
          <w:sz w:val="24"/>
          <w:szCs w:val="24"/>
          <w:lang w:val="en-US"/>
        </w:rPr>
      </w:pPr>
    </w:p>
    <w:p w:rsidR="0020145B" w:rsidRDefault="0020145B" w:rsidP="00661DEF">
      <w:pPr>
        <w:spacing w:after="0" w:line="480" w:lineRule="auto"/>
        <w:jc w:val="both"/>
        <w:rPr>
          <w:rFonts w:ascii="Arial" w:hAnsi="Arial" w:cs="Arial"/>
          <w:sz w:val="24"/>
          <w:szCs w:val="24"/>
          <w:lang w:val="en-US"/>
        </w:rPr>
      </w:pPr>
    </w:p>
    <w:p w:rsidR="0020145B" w:rsidRDefault="0020145B" w:rsidP="00661DEF">
      <w:pPr>
        <w:spacing w:after="0" w:line="480" w:lineRule="auto"/>
        <w:jc w:val="both"/>
        <w:rPr>
          <w:rFonts w:ascii="Arial" w:hAnsi="Arial" w:cs="Arial"/>
          <w:sz w:val="24"/>
          <w:szCs w:val="24"/>
          <w:lang w:val="en-US"/>
        </w:rPr>
      </w:pPr>
    </w:p>
    <w:p w:rsidR="0020145B" w:rsidRDefault="0020145B" w:rsidP="00661DEF">
      <w:pPr>
        <w:spacing w:after="0" w:line="480" w:lineRule="auto"/>
        <w:jc w:val="both"/>
        <w:rPr>
          <w:rFonts w:ascii="Arial" w:hAnsi="Arial" w:cs="Arial"/>
          <w:sz w:val="24"/>
          <w:szCs w:val="24"/>
          <w:lang w:val="en-US"/>
        </w:rPr>
      </w:pPr>
    </w:p>
    <w:p w:rsidR="0020145B" w:rsidRDefault="0020145B" w:rsidP="00661DEF">
      <w:pPr>
        <w:spacing w:after="0" w:line="480" w:lineRule="auto"/>
        <w:jc w:val="both"/>
        <w:rPr>
          <w:rFonts w:ascii="Arial" w:hAnsi="Arial" w:cs="Arial"/>
          <w:sz w:val="24"/>
          <w:szCs w:val="24"/>
          <w:lang w:val="en-US"/>
        </w:rPr>
      </w:pPr>
    </w:p>
    <w:p w:rsidR="0020145B" w:rsidRDefault="0020145B" w:rsidP="00661DEF">
      <w:pPr>
        <w:spacing w:after="0" w:line="480" w:lineRule="auto"/>
        <w:jc w:val="both"/>
        <w:rPr>
          <w:rFonts w:ascii="Arial" w:hAnsi="Arial" w:cs="Arial"/>
          <w:sz w:val="24"/>
          <w:szCs w:val="24"/>
          <w:lang w:val="en-US"/>
        </w:rPr>
      </w:pPr>
    </w:p>
    <w:p w:rsidR="00B210F6" w:rsidRPr="00FC675C" w:rsidRDefault="00B210F6" w:rsidP="00B210F6">
      <w:pPr>
        <w:spacing w:after="0" w:line="360" w:lineRule="auto"/>
        <w:jc w:val="both"/>
        <w:rPr>
          <w:rFonts w:ascii="Arial" w:hAnsi="Arial" w:cs="Arial"/>
          <w:sz w:val="24"/>
          <w:szCs w:val="24"/>
          <w:lang w:val="en-US"/>
        </w:rPr>
      </w:pPr>
      <w:r w:rsidRPr="00FC675C">
        <w:rPr>
          <w:rFonts w:ascii="Arial" w:hAnsi="Arial" w:cs="Arial"/>
          <w:b/>
          <w:sz w:val="24"/>
          <w:szCs w:val="24"/>
          <w:lang w:val="en-US"/>
        </w:rPr>
        <w:lastRenderedPageBreak/>
        <w:t>Table 1:</w:t>
      </w:r>
      <w:r w:rsidRPr="00FC675C">
        <w:rPr>
          <w:rFonts w:ascii="Arial" w:hAnsi="Arial" w:cs="Arial"/>
          <w:sz w:val="24"/>
          <w:szCs w:val="24"/>
          <w:lang w:val="en-US"/>
        </w:rPr>
        <w:t xml:space="preserve"> Average, standard deviation (in parentheses), minimum and maximum (in square brackets) values of environmental </w:t>
      </w:r>
      <w:r w:rsidR="00164998">
        <w:rPr>
          <w:rFonts w:ascii="Arial" w:hAnsi="Arial" w:cs="Arial"/>
          <w:sz w:val="24"/>
          <w:szCs w:val="24"/>
          <w:lang w:val="en-US"/>
        </w:rPr>
        <w:t>properties</w:t>
      </w:r>
      <w:r w:rsidRPr="00FC675C">
        <w:rPr>
          <w:rFonts w:ascii="Arial" w:hAnsi="Arial" w:cs="Arial"/>
          <w:sz w:val="24"/>
          <w:szCs w:val="24"/>
          <w:lang w:val="en-US"/>
        </w:rPr>
        <w:t xml:space="preserve"> </w:t>
      </w:r>
      <w:r w:rsidR="00A9100E">
        <w:rPr>
          <w:rFonts w:ascii="Arial" w:hAnsi="Arial" w:cs="Arial"/>
          <w:sz w:val="24"/>
          <w:szCs w:val="24"/>
          <w:lang w:val="en-US"/>
        </w:rPr>
        <w:t xml:space="preserve">at surface (except UMLD and Stability) </w:t>
      </w:r>
      <w:r w:rsidRPr="00FC675C">
        <w:rPr>
          <w:rFonts w:ascii="Arial" w:hAnsi="Arial" w:cs="Arial"/>
          <w:sz w:val="24"/>
          <w:szCs w:val="24"/>
          <w:lang w:val="en-US"/>
        </w:rPr>
        <w:t xml:space="preserve">in the three sampling years (2013, 2014 and 2015). </w:t>
      </w:r>
    </w:p>
    <w:tbl>
      <w:tblPr>
        <w:tblW w:w="9009" w:type="dxa"/>
        <w:tblInd w:w="55" w:type="dxa"/>
        <w:tblCellMar>
          <w:left w:w="70" w:type="dxa"/>
          <w:right w:w="70" w:type="dxa"/>
        </w:tblCellMar>
        <w:tblLook w:val="04A0" w:firstRow="1" w:lastRow="0" w:firstColumn="1" w:lastColumn="0" w:noHBand="0" w:noVBand="1"/>
      </w:tblPr>
      <w:tblGrid>
        <w:gridCol w:w="2709"/>
        <w:gridCol w:w="2100"/>
        <w:gridCol w:w="2100"/>
        <w:gridCol w:w="2100"/>
      </w:tblGrid>
      <w:tr w:rsidR="00B210F6" w:rsidRPr="00FC675C">
        <w:trPr>
          <w:trHeight w:val="375"/>
        </w:trPr>
        <w:tc>
          <w:tcPr>
            <w:tcW w:w="2709" w:type="dxa"/>
            <w:vMerge w:val="restart"/>
            <w:tcBorders>
              <w:top w:val="single" w:sz="12" w:space="0" w:color="auto"/>
              <w:left w:val="nil"/>
              <w:bottom w:val="double" w:sz="6" w:space="0" w:color="000000"/>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b/>
                <w:bCs/>
                <w:color w:val="000000"/>
                <w:sz w:val="24"/>
                <w:szCs w:val="24"/>
                <w:lang w:eastAsia="pt-PT"/>
              </w:rPr>
            </w:pPr>
            <w:r w:rsidRPr="00FC675C">
              <w:rPr>
                <w:rFonts w:ascii="Arial" w:eastAsia="Times New Roman" w:hAnsi="Arial" w:cs="Arial"/>
                <w:b/>
                <w:bCs/>
                <w:color w:val="000000"/>
                <w:sz w:val="24"/>
                <w:szCs w:val="24"/>
                <w:lang w:eastAsia="pt-PT"/>
              </w:rPr>
              <w:t xml:space="preserve">Environmental </w:t>
            </w:r>
            <w:r w:rsidR="00164998">
              <w:rPr>
                <w:rFonts w:ascii="Arial" w:eastAsia="Times New Roman" w:hAnsi="Arial" w:cs="Arial"/>
                <w:b/>
                <w:bCs/>
                <w:color w:val="000000"/>
                <w:sz w:val="24"/>
                <w:szCs w:val="24"/>
                <w:lang w:eastAsia="pt-PT"/>
              </w:rPr>
              <w:t>properties</w:t>
            </w:r>
          </w:p>
        </w:tc>
        <w:tc>
          <w:tcPr>
            <w:tcW w:w="2100" w:type="dxa"/>
            <w:vMerge w:val="restart"/>
            <w:tcBorders>
              <w:top w:val="single" w:sz="12" w:space="0" w:color="auto"/>
              <w:left w:val="nil"/>
              <w:bottom w:val="double" w:sz="6" w:space="0" w:color="000000"/>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b/>
                <w:bCs/>
                <w:color w:val="000000"/>
                <w:sz w:val="24"/>
                <w:szCs w:val="24"/>
                <w:lang w:eastAsia="pt-PT"/>
              </w:rPr>
            </w:pPr>
            <w:r w:rsidRPr="00FC675C">
              <w:rPr>
                <w:rFonts w:ascii="Arial" w:eastAsia="Times New Roman" w:hAnsi="Arial" w:cs="Arial"/>
                <w:b/>
                <w:bCs/>
                <w:color w:val="000000"/>
                <w:sz w:val="24"/>
                <w:szCs w:val="24"/>
                <w:lang w:eastAsia="pt-PT"/>
              </w:rPr>
              <w:t xml:space="preserve">2013 </w:t>
            </w:r>
            <w:r w:rsidRPr="00FC675C">
              <w:rPr>
                <w:rFonts w:ascii="Arial" w:eastAsia="Times New Roman" w:hAnsi="Arial" w:cs="Arial"/>
                <w:color w:val="000000"/>
                <w:sz w:val="24"/>
                <w:szCs w:val="24"/>
                <w:lang w:eastAsia="pt-PT"/>
              </w:rPr>
              <w:t>(n=16)</w:t>
            </w:r>
          </w:p>
        </w:tc>
        <w:tc>
          <w:tcPr>
            <w:tcW w:w="2100" w:type="dxa"/>
            <w:vMerge w:val="restart"/>
            <w:tcBorders>
              <w:top w:val="single" w:sz="12" w:space="0" w:color="auto"/>
              <w:left w:val="nil"/>
              <w:bottom w:val="double" w:sz="6" w:space="0" w:color="000000"/>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b/>
                <w:bCs/>
                <w:color w:val="000000"/>
                <w:sz w:val="24"/>
                <w:szCs w:val="24"/>
                <w:lang w:eastAsia="pt-PT"/>
              </w:rPr>
            </w:pPr>
            <w:r w:rsidRPr="00FC675C">
              <w:rPr>
                <w:rFonts w:ascii="Arial" w:eastAsia="Times New Roman" w:hAnsi="Arial" w:cs="Arial"/>
                <w:b/>
                <w:bCs/>
                <w:color w:val="000000"/>
                <w:sz w:val="24"/>
                <w:szCs w:val="24"/>
                <w:lang w:eastAsia="pt-PT"/>
              </w:rPr>
              <w:t xml:space="preserve">2014 </w:t>
            </w:r>
            <w:r w:rsidRPr="00FC675C">
              <w:rPr>
                <w:rFonts w:ascii="Arial" w:eastAsia="Times New Roman" w:hAnsi="Arial" w:cs="Arial"/>
                <w:color w:val="000000"/>
                <w:sz w:val="24"/>
                <w:szCs w:val="24"/>
                <w:lang w:eastAsia="pt-PT"/>
              </w:rPr>
              <w:t>(n=16)</w:t>
            </w:r>
          </w:p>
        </w:tc>
        <w:tc>
          <w:tcPr>
            <w:tcW w:w="2100" w:type="dxa"/>
            <w:vMerge w:val="restart"/>
            <w:tcBorders>
              <w:top w:val="single" w:sz="12" w:space="0" w:color="auto"/>
              <w:left w:val="nil"/>
              <w:bottom w:val="double" w:sz="6" w:space="0" w:color="000000"/>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b/>
                <w:bCs/>
                <w:color w:val="000000"/>
                <w:sz w:val="24"/>
                <w:szCs w:val="24"/>
                <w:lang w:eastAsia="pt-PT"/>
              </w:rPr>
            </w:pPr>
            <w:r w:rsidRPr="00FC675C">
              <w:rPr>
                <w:rFonts w:ascii="Arial" w:eastAsia="Times New Roman" w:hAnsi="Arial" w:cs="Arial"/>
                <w:b/>
                <w:bCs/>
                <w:color w:val="000000"/>
                <w:sz w:val="24"/>
                <w:szCs w:val="24"/>
                <w:lang w:eastAsia="pt-PT"/>
              </w:rPr>
              <w:t xml:space="preserve">2015 </w:t>
            </w:r>
            <w:r w:rsidRPr="00FC675C">
              <w:rPr>
                <w:rFonts w:ascii="Arial" w:eastAsia="Times New Roman" w:hAnsi="Arial" w:cs="Arial"/>
                <w:color w:val="000000"/>
                <w:sz w:val="24"/>
                <w:szCs w:val="24"/>
                <w:lang w:eastAsia="pt-PT"/>
              </w:rPr>
              <w:t>(n=15)</w:t>
            </w:r>
          </w:p>
        </w:tc>
      </w:tr>
      <w:tr w:rsidR="00B210F6" w:rsidRPr="00FC675C">
        <w:trPr>
          <w:trHeight w:val="375"/>
        </w:trPr>
        <w:tc>
          <w:tcPr>
            <w:tcW w:w="2709" w:type="dxa"/>
            <w:vMerge/>
            <w:tcBorders>
              <w:top w:val="single" w:sz="12" w:space="0" w:color="auto"/>
              <w:left w:val="nil"/>
              <w:bottom w:val="double" w:sz="6" w:space="0" w:color="000000"/>
              <w:right w:val="nil"/>
            </w:tcBorders>
            <w:vAlign w:val="center"/>
          </w:tcPr>
          <w:p w:rsidR="00B210F6" w:rsidRPr="00FC675C" w:rsidRDefault="00B210F6" w:rsidP="00B05C5C">
            <w:pPr>
              <w:spacing w:after="0" w:line="240" w:lineRule="auto"/>
              <w:rPr>
                <w:rFonts w:ascii="Arial" w:eastAsia="Times New Roman" w:hAnsi="Arial" w:cs="Arial"/>
                <w:b/>
                <w:bCs/>
                <w:color w:val="000000"/>
                <w:sz w:val="24"/>
                <w:szCs w:val="24"/>
                <w:lang w:eastAsia="pt-PT"/>
              </w:rPr>
            </w:pPr>
          </w:p>
        </w:tc>
        <w:tc>
          <w:tcPr>
            <w:tcW w:w="2100" w:type="dxa"/>
            <w:vMerge/>
            <w:tcBorders>
              <w:top w:val="single" w:sz="12" w:space="0" w:color="auto"/>
              <w:left w:val="nil"/>
              <w:bottom w:val="double" w:sz="6" w:space="0" w:color="000000"/>
              <w:right w:val="nil"/>
            </w:tcBorders>
            <w:vAlign w:val="center"/>
          </w:tcPr>
          <w:p w:rsidR="00B210F6" w:rsidRPr="00FC675C" w:rsidRDefault="00B210F6" w:rsidP="00B05C5C">
            <w:pPr>
              <w:spacing w:after="0" w:line="240" w:lineRule="auto"/>
              <w:rPr>
                <w:rFonts w:ascii="Arial" w:eastAsia="Times New Roman" w:hAnsi="Arial" w:cs="Arial"/>
                <w:b/>
                <w:bCs/>
                <w:color w:val="000000"/>
                <w:sz w:val="24"/>
                <w:szCs w:val="24"/>
                <w:lang w:eastAsia="pt-PT"/>
              </w:rPr>
            </w:pPr>
          </w:p>
        </w:tc>
        <w:tc>
          <w:tcPr>
            <w:tcW w:w="2100" w:type="dxa"/>
            <w:vMerge/>
            <w:tcBorders>
              <w:top w:val="single" w:sz="12" w:space="0" w:color="auto"/>
              <w:left w:val="nil"/>
              <w:bottom w:val="double" w:sz="6" w:space="0" w:color="000000"/>
              <w:right w:val="nil"/>
            </w:tcBorders>
            <w:vAlign w:val="center"/>
          </w:tcPr>
          <w:p w:rsidR="00B210F6" w:rsidRPr="00FC675C" w:rsidRDefault="00B210F6" w:rsidP="00B05C5C">
            <w:pPr>
              <w:spacing w:after="0" w:line="240" w:lineRule="auto"/>
              <w:rPr>
                <w:rFonts w:ascii="Arial" w:eastAsia="Times New Roman" w:hAnsi="Arial" w:cs="Arial"/>
                <w:b/>
                <w:bCs/>
                <w:color w:val="000000"/>
                <w:sz w:val="24"/>
                <w:szCs w:val="24"/>
                <w:lang w:eastAsia="pt-PT"/>
              </w:rPr>
            </w:pPr>
          </w:p>
        </w:tc>
        <w:tc>
          <w:tcPr>
            <w:tcW w:w="2100" w:type="dxa"/>
            <w:vMerge/>
            <w:tcBorders>
              <w:top w:val="single" w:sz="12" w:space="0" w:color="auto"/>
              <w:left w:val="nil"/>
              <w:bottom w:val="double" w:sz="6" w:space="0" w:color="000000"/>
              <w:right w:val="nil"/>
            </w:tcBorders>
            <w:vAlign w:val="center"/>
          </w:tcPr>
          <w:p w:rsidR="00B210F6" w:rsidRPr="00FC675C" w:rsidRDefault="00B210F6" w:rsidP="00B05C5C">
            <w:pPr>
              <w:spacing w:after="0" w:line="240" w:lineRule="auto"/>
              <w:rPr>
                <w:rFonts w:ascii="Arial" w:eastAsia="Times New Roman" w:hAnsi="Arial" w:cs="Arial"/>
                <w:b/>
                <w:bCs/>
                <w:color w:val="000000"/>
                <w:sz w:val="24"/>
                <w:szCs w:val="24"/>
                <w:lang w:eastAsia="pt-PT"/>
              </w:rPr>
            </w:pPr>
          </w:p>
        </w:tc>
      </w:tr>
      <w:tr w:rsidR="00B210F6" w:rsidRPr="00FC675C">
        <w:trPr>
          <w:trHeight w:val="375"/>
        </w:trPr>
        <w:tc>
          <w:tcPr>
            <w:tcW w:w="2709" w:type="dxa"/>
            <w:vMerge w:val="restart"/>
            <w:tcBorders>
              <w:top w:val="nil"/>
              <w:left w:val="nil"/>
              <w:bottom w:val="nil"/>
              <w:right w:val="nil"/>
            </w:tcBorders>
            <w:shd w:val="clear" w:color="auto" w:fill="auto"/>
            <w:noWrap/>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Temperature (°C)</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1.32 (0.45)                             [0.86; 2.14]</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1.21 (0.32)                               [0.68; 1.78]</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1.12 (0.42)                               [0.33; 1.81]</w:t>
            </w:r>
          </w:p>
        </w:tc>
      </w:tr>
      <w:tr w:rsidR="00B210F6" w:rsidRPr="00FC675C">
        <w:trPr>
          <w:trHeight w:val="375"/>
        </w:trPr>
        <w:tc>
          <w:tcPr>
            <w:tcW w:w="2709"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r>
      <w:tr w:rsidR="00B210F6" w:rsidRPr="00FC675C">
        <w:trPr>
          <w:trHeight w:val="375"/>
        </w:trPr>
        <w:tc>
          <w:tcPr>
            <w:tcW w:w="2709" w:type="dxa"/>
            <w:vMerge w:val="restart"/>
            <w:tcBorders>
              <w:top w:val="nil"/>
              <w:left w:val="nil"/>
              <w:bottom w:val="nil"/>
              <w:right w:val="nil"/>
            </w:tcBorders>
            <w:shd w:val="clear" w:color="auto" w:fill="auto"/>
            <w:noWrap/>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Salinity</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33.93 (0.15)                    [33.59; 34.21]</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33.62 (0.18)                     [33.30; 34.02]</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33.69 (0.24)                     [33.33; 34.20]</w:t>
            </w:r>
          </w:p>
        </w:tc>
      </w:tr>
      <w:tr w:rsidR="00B210F6" w:rsidRPr="00FC675C">
        <w:trPr>
          <w:trHeight w:val="375"/>
        </w:trPr>
        <w:tc>
          <w:tcPr>
            <w:tcW w:w="2709"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r>
      <w:tr w:rsidR="00B210F6" w:rsidRPr="00FC675C">
        <w:trPr>
          <w:trHeight w:val="375"/>
        </w:trPr>
        <w:tc>
          <w:tcPr>
            <w:tcW w:w="2709" w:type="dxa"/>
            <w:vMerge w:val="restart"/>
            <w:tcBorders>
              <w:top w:val="nil"/>
              <w:left w:val="nil"/>
              <w:bottom w:val="nil"/>
              <w:right w:val="nil"/>
            </w:tcBorders>
            <w:shd w:val="clear" w:color="auto" w:fill="auto"/>
            <w:noWrap/>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UMLD (m)</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24.3 (12.8)                      [10; 48]</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18.6 (8.5)                     [10; 39]</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16.1 (5.4)                     [10; 27]</w:t>
            </w:r>
          </w:p>
        </w:tc>
      </w:tr>
      <w:tr w:rsidR="00B210F6" w:rsidRPr="00FC675C">
        <w:trPr>
          <w:trHeight w:val="375"/>
        </w:trPr>
        <w:tc>
          <w:tcPr>
            <w:tcW w:w="2709"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r>
      <w:tr w:rsidR="00B210F6" w:rsidRPr="00FC675C">
        <w:trPr>
          <w:trHeight w:val="375"/>
        </w:trPr>
        <w:tc>
          <w:tcPr>
            <w:tcW w:w="2709" w:type="dxa"/>
            <w:vMerge w:val="restart"/>
            <w:tcBorders>
              <w:top w:val="nil"/>
              <w:left w:val="nil"/>
              <w:bottom w:val="nil"/>
              <w:right w:val="nil"/>
            </w:tcBorders>
            <w:shd w:val="clear" w:color="auto" w:fill="auto"/>
            <w:noWrap/>
            <w:vAlign w:val="center"/>
          </w:tcPr>
          <w:p w:rsidR="00B210F6" w:rsidRPr="00FC675C" w:rsidRDefault="00B210F6" w:rsidP="00B210F6">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Stability (10</w:t>
            </w:r>
            <w:r>
              <w:rPr>
                <w:rFonts w:ascii="Arial" w:eastAsia="Times New Roman" w:hAnsi="Arial" w:cs="Arial"/>
                <w:color w:val="000000"/>
                <w:sz w:val="24"/>
                <w:szCs w:val="24"/>
                <w:vertAlign w:val="superscript"/>
                <w:lang w:eastAsia="pt-PT"/>
              </w:rPr>
              <w:sym w:font="Symbol" w:char="F02D"/>
            </w:r>
            <w:r w:rsidRPr="00FC675C">
              <w:rPr>
                <w:rFonts w:ascii="Arial" w:eastAsia="Times New Roman" w:hAnsi="Arial" w:cs="Arial"/>
                <w:color w:val="000000"/>
                <w:sz w:val="24"/>
                <w:szCs w:val="24"/>
                <w:vertAlign w:val="superscript"/>
                <w:lang w:eastAsia="pt-PT"/>
              </w:rPr>
              <w:t>6</w:t>
            </w:r>
            <w:r w:rsidRPr="00FC675C">
              <w:rPr>
                <w:rFonts w:ascii="Arial" w:eastAsia="Times New Roman" w:hAnsi="Arial" w:cs="Arial"/>
                <w:color w:val="000000"/>
                <w:sz w:val="24"/>
                <w:szCs w:val="24"/>
                <w:lang w:eastAsia="pt-PT"/>
              </w:rPr>
              <w:t xml:space="preserve"> rad</w:t>
            </w:r>
            <w:r w:rsidRPr="00FC675C">
              <w:rPr>
                <w:rFonts w:ascii="Arial" w:eastAsia="Times New Roman" w:hAnsi="Arial" w:cs="Arial"/>
                <w:color w:val="000000"/>
                <w:sz w:val="24"/>
                <w:szCs w:val="24"/>
                <w:vertAlign w:val="superscript"/>
                <w:lang w:eastAsia="pt-PT"/>
              </w:rPr>
              <w:t>2</w:t>
            </w:r>
            <w:r w:rsidRPr="00FC675C">
              <w:rPr>
                <w:rFonts w:ascii="Arial" w:eastAsia="Times New Roman" w:hAnsi="Arial" w:cs="Arial"/>
                <w:color w:val="000000"/>
                <w:sz w:val="24"/>
                <w:szCs w:val="24"/>
                <w:lang w:eastAsia="pt-PT"/>
              </w:rPr>
              <w:t xml:space="preserve"> m</w:t>
            </w:r>
            <w:r>
              <w:rPr>
                <w:rFonts w:ascii="Arial" w:eastAsia="Times New Roman" w:hAnsi="Arial" w:cs="Arial"/>
                <w:color w:val="000000"/>
                <w:sz w:val="24"/>
                <w:szCs w:val="24"/>
                <w:vertAlign w:val="superscript"/>
                <w:lang w:eastAsia="pt-PT"/>
              </w:rPr>
              <w:sym w:font="Symbol" w:char="F02D"/>
            </w:r>
            <w:r w:rsidRPr="00FC675C">
              <w:rPr>
                <w:rFonts w:ascii="Arial" w:eastAsia="Times New Roman" w:hAnsi="Arial" w:cs="Arial"/>
                <w:color w:val="000000"/>
                <w:sz w:val="24"/>
                <w:szCs w:val="24"/>
                <w:vertAlign w:val="superscript"/>
                <w:lang w:eastAsia="pt-PT"/>
              </w:rPr>
              <w:t>1</w:t>
            </w:r>
            <w:r w:rsidRPr="00FC675C">
              <w:rPr>
                <w:rFonts w:ascii="Arial" w:eastAsia="Times New Roman" w:hAnsi="Arial" w:cs="Arial"/>
                <w:color w:val="000000"/>
                <w:sz w:val="24"/>
                <w:szCs w:val="24"/>
                <w:lang w:eastAsia="pt-PT"/>
              </w:rPr>
              <w:t>)</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4.29 (1.52)                      [2.19; 7.92]</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6.77 (1.49)                     [3.58; 9.00]</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6.32 (2.01)                     [1.89; 8.83]</w:t>
            </w:r>
          </w:p>
        </w:tc>
      </w:tr>
      <w:tr w:rsidR="00B210F6" w:rsidRPr="00FC675C">
        <w:trPr>
          <w:trHeight w:val="375"/>
        </w:trPr>
        <w:tc>
          <w:tcPr>
            <w:tcW w:w="2709"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r>
      <w:tr w:rsidR="00B210F6" w:rsidRPr="00FC675C">
        <w:trPr>
          <w:trHeight w:val="375"/>
        </w:trPr>
        <w:tc>
          <w:tcPr>
            <w:tcW w:w="2709" w:type="dxa"/>
            <w:vMerge w:val="restart"/>
            <w:tcBorders>
              <w:top w:val="nil"/>
              <w:left w:val="nil"/>
              <w:bottom w:val="nil"/>
              <w:right w:val="nil"/>
            </w:tcBorders>
            <w:shd w:val="clear" w:color="auto" w:fill="auto"/>
            <w:noWrap/>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DIN (µM)</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28.07 (1.32)                      [25.82; 30.98]</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19.62 (3.26)                     [13.56; 25.08]</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30.45 (7.51)                     [20.41; 40.15]</w:t>
            </w:r>
          </w:p>
        </w:tc>
      </w:tr>
      <w:tr w:rsidR="00B210F6" w:rsidRPr="00FC675C">
        <w:trPr>
          <w:trHeight w:val="375"/>
        </w:trPr>
        <w:tc>
          <w:tcPr>
            <w:tcW w:w="2709"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r>
      <w:tr w:rsidR="00B210F6" w:rsidRPr="00FC675C">
        <w:trPr>
          <w:trHeight w:val="375"/>
        </w:trPr>
        <w:tc>
          <w:tcPr>
            <w:tcW w:w="2709" w:type="dxa"/>
            <w:vMerge w:val="restart"/>
            <w:tcBorders>
              <w:top w:val="nil"/>
              <w:left w:val="nil"/>
              <w:bottom w:val="nil"/>
              <w:right w:val="nil"/>
            </w:tcBorders>
            <w:shd w:val="clear" w:color="auto" w:fill="auto"/>
            <w:noWrap/>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Phosphate (µM)</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1.59 (0.27)                      [1.17; 2.14]</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0.64 (0.23)                       [0.31; 1.08]</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1.65 (0.32)                       [1.10; 2.13]</w:t>
            </w:r>
          </w:p>
        </w:tc>
      </w:tr>
      <w:tr w:rsidR="00B210F6" w:rsidRPr="00FC675C">
        <w:trPr>
          <w:trHeight w:val="375"/>
        </w:trPr>
        <w:tc>
          <w:tcPr>
            <w:tcW w:w="2709"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r>
      <w:tr w:rsidR="00B210F6" w:rsidRPr="00FC675C">
        <w:trPr>
          <w:trHeight w:val="375"/>
        </w:trPr>
        <w:tc>
          <w:tcPr>
            <w:tcW w:w="2709" w:type="dxa"/>
            <w:vMerge w:val="restart"/>
            <w:tcBorders>
              <w:top w:val="nil"/>
              <w:left w:val="nil"/>
              <w:bottom w:val="nil"/>
              <w:right w:val="nil"/>
            </w:tcBorders>
            <w:shd w:val="clear" w:color="auto" w:fill="auto"/>
            <w:noWrap/>
            <w:vAlign w:val="center"/>
          </w:tcPr>
          <w:p w:rsidR="00B210F6" w:rsidRPr="00FC675C" w:rsidRDefault="00B210F6" w:rsidP="00436DC7">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Silic</w:t>
            </w:r>
            <w:r w:rsidR="00436DC7">
              <w:rPr>
                <w:rFonts w:ascii="Arial" w:eastAsia="Times New Roman" w:hAnsi="Arial" w:cs="Arial"/>
                <w:color w:val="000000"/>
                <w:sz w:val="24"/>
                <w:szCs w:val="24"/>
                <w:lang w:eastAsia="pt-PT"/>
              </w:rPr>
              <w:t>ic acid</w:t>
            </w:r>
            <w:r w:rsidRPr="00FC675C">
              <w:rPr>
                <w:rFonts w:ascii="Arial" w:eastAsia="Times New Roman" w:hAnsi="Arial" w:cs="Arial"/>
                <w:color w:val="000000"/>
                <w:sz w:val="24"/>
                <w:szCs w:val="24"/>
                <w:lang w:eastAsia="pt-PT"/>
              </w:rPr>
              <w:t xml:space="preserve"> (µM)</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40.38 (1.74)              [37.95; 44.25]</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30.49 (1.76) [26.54; 32.60]</w:t>
            </w:r>
          </w:p>
        </w:tc>
        <w:tc>
          <w:tcPr>
            <w:tcW w:w="2100" w:type="dxa"/>
            <w:vMerge w:val="restart"/>
            <w:tcBorders>
              <w:top w:val="nil"/>
              <w:left w:val="nil"/>
              <w:bottom w:val="nil"/>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75.09 (10.67) [59.37; 96.31]</w:t>
            </w:r>
          </w:p>
        </w:tc>
      </w:tr>
      <w:tr w:rsidR="00B210F6" w:rsidRPr="00FC675C">
        <w:trPr>
          <w:trHeight w:val="375"/>
        </w:trPr>
        <w:tc>
          <w:tcPr>
            <w:tcW w:w="2709"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nil"/>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r>
      <w:tr w:rsidR="00B210F6" w:rsidRPr="00FC675C">
        <w:trPr>
          <w:trHeight w:val="375"/>
        </w:trPr>
        <w:tc>
          <w:tcPr>
            <w:tcW w:w="2709" w:type="dxa"/>
            <w:vMerge w:val="restart"/>
            <w:tcBorders>
              <w:top w:val="nil"/>
              <w:left w:val="nil"/>
              <w:bottom w:val="single" w:sz="12" w:space="0" w:color="000000"/>
              <w:right w:val="nil"/>
            </w:tcBorders>
            <w:shd w:val="clear" w:color="auto" w:fill="auto"/>
            <w:noWrap/>
            <w:vAlign w:val="center"/>
          </w:tcPr>
          <w:p w:rsidR="00B210F6" w:rsidRPr="00FC675C" w:rsidRDefault="00B210F6" w:rsidP="00B210F6">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 xml:space="preserve">Chlorophyll </w:t>
            </w:r>
            <w:r w:rsidRPr="00FC675C">
              <w:rPr>
                <w:rFonts w:ascii="Arial" w:eastAsia="Times New Roman" w:hAnsi="Arial" w:cs="Arial"/>
                <w:i/>
                <w:iCs/>
                <w:color w:val="000000"/>
                <w:sz w:val="24"/>
                <w:szCs w:val="24"/>
                <w:lang w:eastAsia="pt-PT"/>
              </w:rPr>
              <w:t>a</w:t>
            </w:r>
            <w:r w:rsidRPr="00FC675C">
              <w:rPr>
                <w:rFonts w:ascii="Arial" w:eastAsia="Times New Roman" w:hAnsi="Arial" w:cs="Arial"/>
                <w:color w:val="000000"/>
                <w:sz w:val="24"/>
                <w:szCs w:val="24"/>
                <w:lang w:eastAsia="pt-PT"/>
              </w:rPr>
              <w:t xml:space="preserve"> (mg m</w:t>
            </w:r>
            <w:r>
              <w:rPr>
                <w:rFonts w:ascii="Arial" w:eastAsia="Times New Roman" w:hAnsi="Arial" w:cs="Arial"/>
                <w:color w:val="000000"/>
                <w:sz w:val="24"/>
                <w:szCs w:val="24"/>
                <w:vertAlign w:val="superscript"/>
                <w:lang w:eastAsia="pt-PT"/>
              </w:rPr>
              <w:sym w:font="Symbol" w:char="F02D"/>
            </w:r>
            <w:r w:rsidRPr="00FC675C">
              <w:rPr>
                <w:rFonts w:ascii="Arial" w:eastAsia="Times New Roman" w:hAnsi="Arial" w:cs="Arial"/>
                <w:color w:val="000000"/>
                <w:sz w:val="24"/>
                <w:szCs w:val="24"/>
                <w:vertAlign w:val="superscript"/>
                <w:lang w:eastAsia="pt-PT"/>
              </w:rPr>
              <w:t>3</w:t>
            </w:r>
            <w:r w:rsidRPr="00FC675C">
              <w:rPr>
                <w:rFonts w:ascii="Arial" w:eastAsia="Times New Roman" w:hAnsi="Arial" w:cs="Arial"/>
                <w:color w:val="000000"/>
                <w:sz w:val="24"/>
                <w:szCs w:val="24"/>
                <w:lang w:eastAsia="pt-PT"/>
              </w:rPr>
              <w:t>)</w:t>
            </w:r>
          </w:p>
        </w:tc>
        <w:tc>
          <w:tcPr>
            <w:tcW w:w="2100" w:type="dxa"/>
            <w:vMerge w:val="restart"/>
            <w:tcBorders>
              <w:top w:val="nil"/>
              <w:left w:val="nil"/>
              <w:bottom w:val="single" w:sz="12" w:space="0" w:color="000000"/>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1.22 (0.38)                          [0.66; 2.29]</w:t>
            </w:r>
          </w:p>
        </w:tc>
        <w:tc>
          <w:tcPr>
            <w:tcW w:w="2100" w:type="dxa"/>
            <w:vMerge w:val="restart"/>
            <w:tcBorders>
              <w:top w:val="nil"/>
              <w:left w:val="nil"/>
              <w:bottom w:val="single" w:sz="12" w:space="0" w:color="000000"/>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 xml:space="preserve">1.54 (0.39)                     [0.95; 2.12] </w:t>
            </w:r>
          </w:p>
        </w:tc>
        <w:tc>
          <w:tcPr>
            <w:tcW w:w="2100" w:type="dxa"/>
            <w:vMerge w:val="restart"/>
            <w:tcBorders>
              <w:top w:val="nil"/>
              <w:left w:val="nil"/>
              <w:bottom w:val="single" w:sz="12" w:space="0" w:color="000000"/>
              <w:right w:val="nil"/>
            </w:tcBorders>
            <w:shd w:val="clear" w:color="auto" w:fill="auto"/>
            <w:vAlign w:val="center"/>
          </w:tcPr>
          <w:p w:rsidR="00B210F6" w:rsidRPr="00FC675C" w:rsidRDefault="00B210F6" w:rsidP="00B05C5C">
            <w:pPr>
              <w:spacing w:after="0" w:line="240" w:lineRule="auto"/>
              <w:jc w:val="center"/>
              <w:rPr>
                <w:rFonts w:ascii="Arial" w:eastAsia="Times New Roman" w:hAnsi="Arial" w:cs="Arial"/>
                <w:color w:val="000000"/>
                <w:sz w:val="24"/>
                <w:szCs w:val="24"/>
                <w:lang w:eastAsia="pt-PT"/>
              </w:rPr>
            </w:pPr>
            <w:r w:rsidRPr="00FC675C">
              <w:rPr>
                <w:rFonts w:ascii="Arial" w:eastAsia="Times New Roman" w:hAnsi="Arial" w:cs="Arial"/>
                <w:color w:val="000000"/>
                <w:sz w:val="24"/>
                <w:szCs w:val="24"/>
                <w:lang w:eastAsia="pt-PT"/>
              </w:rPr>
              <w:t xml:space="preserve">1.01 (0.42)                     [0.24; 1.87] </w:t>
            </w:r>
          </w:p>
        </w:tc>
      </w:tr>
      <w:tr w:rsidR="00B210F6" w:rsidRPr="00FC675C">
        <w:trPr>
          <w:trHeight w:val="375"/>
        </w:trPr>
        <w:tc>
          <w:tcPr>
            <w:tcW w:w="2709" w:type="dxa"/>
            <w:vMerge/>
            <w:tcBorders>
              <w:top w:val="nil"/>
              <w:left w:val="nil"/>
              <w:bottom w:val="single" w:sz="12" w:space="0" w:color="000000"/>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single" w:sz="12" w:space="0" w:color="000000"/>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single" w:sz="12" w:space="0" w:color="000000"/>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c>
          <w:tcPr>
            <w:tcW w:w="2100" w:type="dxa"/>
            <w:vMerge/>
            <w:tcBorders>
              <w:top w:val="nil"/>
              <w:left w:val="nil"/>
              <w:bottom w:val="single" w:sz="12" w:space="0" w:color="000000"/>
              <w:right w:val="nil"/>
            </w:tcBorders>
            <w:vAlign w:val="center"/>
          </w:tcPr>
          <w:p w:rsidR="00B210F6" w:rsidRPr="00FC675C" w:rsidRDefault="00B210F6" w:rsidP="00B05C5C">
            <w:pPr>
              <w:spacing w:after="0" w:line="240" w:lineRule="auto"/>
              <w:rPr>
                <w:rFonts w:ascii="Arial" w:eastAsia="Times New Roman" w:hAnsi="Arial" w:cs="Arial"/>
                <w:color w:val="000000"/>
                <w:sz w:val="24"/>
                <w:szCs w:val="24"/>
                <w:lang w:eastAsia="pt-PT"/>
              </w:rPr>
            </w:pPr>
          </w:p>
        </w:tc>
      </w:tr>
    </w:tbl>
    <w:p w:rsidR="00B210F6" w:rsidRDefault="00B210F6" w:rsidP="00B210F6">
      <w:pPr>
        <w:spacing w:after="0" w:line="240" w:lineRule="auto"/>
        <w:jc w:val="center"/>
        <w:rPr>
          <w:rFonts w:ascii="Times New Roman" w:hAnsi="Times New Roman"/>
          <w:sz w:val="24"/>
          <w:szCs w:val="24"/>
          <w:lang w:val="en-US"/>
        </w:rPr>
      </w:pPr>
    </w:p>
    <w:p w:rsidR="00C20043" w:rsidRDefault="00C20043" w:rsidP="00661DEF">
      <w:pPr>
        <w:spacing w:after="0" w:line="480" w:lineRule="auto"/>
        <w:jc w:val="both"/>
        <w:rPr>
          <w:rFonts w:ascii="Arial" w:hAnsi="Arial" w:cs="Arial"/>
          <w:b/>
          <w:sz w:val="24"/>
          <w:szCs w:val="24"/>
          <w:lang w:val="en-US"/>
        </w:rPr>
      </w:pPr>
    </w:p>
    <w:p w:rsidR="0064482A" w:rsidRDefault="0064482A" w:rsidP="00661DEF">
      <w:pPr>
        <w:spacing w:after="0" w:line="480" w:lineRule="auto"/>
        <w:jc w:val="both"/>
        <w:rPr>
          <w:rFonts w:ascii="Arial" w:hAnsi="Arial" w:cs="Arial"/>
          <w:b/>
          <w:sz w:val="24"/>
          <w:szCs w:val="24"/>
          <w:lang w:val="en-US"/>
        </w:rPr>
      </w:pPr>
    </w:p>
    <w:p w:rsidR="0064482A" w:rsidRDefault="0064482A" w:rsidP="00661DEF">
      <w:pPr>
        <w:spacing w:after="0" w:line="480" w:lineRule="auto"/>
        <w:jc w:val="both"/>
        <w:rPr>
          <w:rFonts w:ascii="Arial" w:hAnsi="Arial" w:cs="Arial"/>
          <w:b/>
          <w:sz w:val="24"/>
          <w:szCs w:val="24"/>
          <w:lang w:val="en-US"/>
        </w:rPr>
      </w:pPr>
    </w:p>
    <w:p w:rsidR="0064482A" w:rsidRDefault="0064482A" w:rsidP="00661DEF">
      <w:pPr>
        <w:spacing w:after="0" w:line="480" w:lineRule="auto"/>
        <w:jc w:val="both"/>
        <w:rPr>
          <w:rFonts w:ascii="Arial" w:hAnsi="Arial" w:cs="Arial"/>
          <w:b/>
          <w:sz w:val="24"/>
          <w:szCs w:val="24"/>
          <w:lang w:val="en-US"/>
        </w:rPr>
      </w:pPr>
    </w:p>
    <w:p w:rsidR="0064482A" w:rsidRDefault="0064482A" w:rsidP="00661DEF">
      <w:pPr>
        <w:spacing w:after="0" w:line="480" w:lineRule="auto"/>
        <w:jc w:val="both"/>
        <w:rPr>
          <w:rFonts w:ascii="Arial" w:hAnsi="Arial" w:cs="Arial"/>
          <w:b/>
          <w:sz w:val="24"/>
          <w:szCs w:val="24"/>
          <w:lang w:val="en-US"/>
        </w:rPr>
      </w:pPr>
    </w:p>
    <w:p w:rsidR="0064482A" w:rsidRDefault="0064482A" w:rsidP="00661DEF">
      <w:pPr>
        <w:spacing w:after="0" w:line="480" w:lineRule="auto"/>
        <w:jc w:val="both"/>
        <w:rPr>
          <w:rFonts w:ascii="Arial" w:hAnsi="Arial" w:cs="Arial"/>
          <w:b/>
          <w:sz w:val="24"/>
          <w:szCs w:val="24"/>
          <w:lang w:val="en-US"/>
        </w:rPr>
      </w:pPr>
    </w:p>
    <w:p w:rsidR="0064482A" w:rsidRDefault="0064482A" w:rsidP="00661DEF">
      <w:pPr>
        <w:spacing w:after="0" w:line="480" w:lineRule="auto"/>
        <w:jc w:val="both"/>
        <w:rPr>
          <w:rFonts w:ascii="Arial" w:hAnsi="Arial" w:cs="Arial"/>
          <w:b/>
          <w:sz w:val="24"/>
          <w:szCs w:val="24"/>
          <w:lang w:val="en-US"/>
        </w:rPr>
      </w:pPr>
    </w:p>
    <w:p w:rsidR="0064482A" w:rsidRDefault="0064482A" w:rsidP="00661DEF">
      <w:pPr>
        <w:spacing w:after="0" w:line="480" w:lineRule="auto"/>
        <w:jc w:val="both"/>
        <w:rPr>
          <w:rFonts w:ascii="Arial" w:hAnsi="Arial" w:cs="Arial"/>
          <w:b/>
          <w:sz w:val="24"/>
          <w:szCs w:val="24"/>
          <w:lang w:val="en-US"/>
        </w:rPr>
      </w:pPr>
    </w:p>
    <w:p w:rsidR="0064482A" w:rsidRDefault="0064482A" w:rsidP="00661DEF">
      <w:pPr>
        <w:spacing w:after="0" w:line="480" w:lineRule="auto"/>
        <w:jc w:val="both"/>
        <w:rPr>
          <w:rFonts w:ascii="Arial" w:hAnsi="Arial" w:cs="Arial"/>
          <w:b/>
          <w:sz w:val="24"/>
          <w:szCs w:val="24"/>
          <w:lang w:val="en-US"/>
        </w:rPr>
      </w:pPr>
    </w:p>
    <w:p w:rsidR="0064482A" w:rsidRDefault="0064482A"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r>
        <w:rPr>
          <w:rFonts w:ascii="Arial" w:hAnsi="Arial" w:cs="Arial"/>
          <w:b/>
          <w:sz w:val="24"/>
          <w:szCs w:val="24"/>
          <w:lang w:val="en-US"/>
        </w:rPr>
        <w:lastRenderedPageBreak/>
        <w:t>Figure 1</w:t>
      </w:r>
    </w:p>
    <w:p w:rsidR="00C20043" w:rsidRDefault="00C20043" w:rsidP="00C20043">
      <w:pPr>
        <w:spacing w:after="0" w:line="480" w:lineRule="auto"/>
        <w:jc w:val="center"/>
        <w:rPr>
          <w:rFonts w:ascii="Arial" w:hAnsi="Arial" w:cs="Arial"/>
          <w:b/>
          <w:sz w:val="24"/>
          <w:szCs w:val="24"/>
          <w:lang w:val="en-US"/>
        </w:rPr>
      </w:pPr>
      <w:r>
        <w:rPr>
          <w:rFonts w:ascii="Arial" w:hAnsi="Arial" w:cs="Arial"/>
          <w:b/>
          <w:noProof/>
          <w:sz w:val="24"/>
          <w:szCs w:val="24"/>
          <w:lang w:val="en-GB" w:eastAsia="en-GB"/>
        </w:rPr>
        <w:drawing>
          <wp:inline distT="0" distB="0" distL="0" distR="0">
            <wp:extent cx="5400040" cy="41605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4160520"/>
                    </a:xfrm>
                    <a:prstGeom prst="rect">
                      <a:avLst/>
                    </a:prstGeom>
                  </pic:spPr>
                </pic:pic>
              </a:graphicData>
            </a:graphic>
          </wp:inline>
        </w:drawing>
      </w: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r>
        <w:rPr>
          <w:rFonts w:ascii="Arial" w:hAnsi="Arial" w:cs="Arial"/>
          <w:b/>
          <w:sz w:val="24"/>
          <w:szCs w:val="24"/>
          <w:lang w:val="en-US"/>
        </w:rPr>
        <w:lastRenderedPageBreak/>
        <w:t>Figure 2</w:t>
      </w:r>
    </w:p>
    <w:p w:rsidR="00C20043" w:rsidRDefault="00C20043" w:rsidP="00C20043">
      <w:pPr>
        <w:spacing w:after="0" w:line="480" w:lineRule="auto"/>
        <w:jc w:val="center"/>
        <w:rPr>
          <w:rFonts w:ascii="Arial" w:hAnsi="Arial" w:cs="Arial"/>
          <w:b/>
          <w:sz w:val="24"/>
          <w:szCs w:val="24"/>
          <w:lang w:val="en-US"/>
        </w:rPr>
      </w:pPr>
      <w:r>
        <w:rPr>
          <w:rFonts w:ascii="Arial" w:hAnsi="Arial" w:cs="Arial"/>
          <w:b/>
          <w:noProof/>
          <w:sz w:val="24"/>
          <w:szCs w:val="24"/>
          <w:lang w:val="en-GB" w:eastAsia="en-GB"/>
        </w:rPr>
        <w:drawing>
          <wp:inline distT="0" distB="0" distL="0" distR="0">
            <wp:extent cx="5400040" cy="43865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386580"/>
                    </a:xfrm>
                    <a:prstGeom prst="rect">
                      <a:avLst/>
                    </a:prstGeom>
                  </pic:spPr>
                </pic:pic>
              </a:graphicData>
            </a:graphic>
          </wp:inline>
        </w:drawing>
      </w: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p>
    <w:p w:rsidR="00C20043" w:rsidRDefault="00C20043" w:rsidP="00661DEF">
      <w:pPr>
        <w:spacing w:after="0" w:line="480" w:lineRule="auto"/>
        <w:jc w:val="both"/>
        <w:rPr>
          <w:rFonts w:ascii="Arial" w:hAnsi="Arial" w:cs="Arial"/>
          <w:b/>
          <w:sz w:val="24"/>
          <w:szCs w:val="24"/>
          <w:lang w:val="en-US"/>
        </w:rPr>
      </w:pPr>
      <w:r>
        <w:rPr>
          <w:rFonts w:ascii="Arial" w:hAnsi="Arial" w:cs="Arial"/>
          <w:b/>
          <w:sz w:val="24"/>
          <w:szCs w:val="24"/>
          <w:lang w:val="en-US"/>
        </w:rPr>
        <w:lastRenderedPageBreak/>
        <w:t>Figure 3</w:t>
      </w:r>
    </w:p>
    <w:p w:rsidR="00C20043" w:rsidRDefault="00C20043" w:rsidP="00C20043">
      <w:pPr>
        <w:spacing w:after="0" w:line="480" w:lineRule="auto"/>
        <w:jc w:val="center"/>
        <w:rPr>
          <w:rFonts w:ascii="Arial" w:hAnsi="Arial" w:cs="Arial"/>
          <w:b/>
          <w:sz w:val="24"/>
          <w:szCs w:val="24"/>
          <w:lang w:val="en-US"/>
        </w:rPr>
      </w:pPr>
      <w:r>
        <w:rPr>
          <w:rFonts w:ascii="Arial" w:hAnsi="Arial" w:cs="Arial"/>
          <w:b/>
          <w:noProof/>
          <w:sz w:val="24"/>
          <w:szCs w:val="24"/>
          <w:lang w:val="en-GB" w:eastAsia="en-GB"/>
        </w:rPr>
        <w:drawing>
          <wp:inline distT="0" distB="0" distL="0" distR="0">
            <wp:extent cx="3781316" cy="8039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2749" cy="8042147"/>
                    </a:xfrm>
                    <a:prstGeom prst="rect">
                      <a:avLst/>
                    </a:prstGeom>
                  </pic:spPr>
                </pic:pic>
              </a:graphicData>
            </a:graphic>
          </wp:inline>
        </w:drawing>
      </w:r>
    </w:p>
    <w:p w:rsidR="00C20043" w:rsidRDefault="00C20043" w:rsidP="00C20043">
      <w:pPr>
        <w:spacing w:after="0" w:line="480" w:lineRule="auto"/>
        <w:rPr>
          <w:rFonts w:ascii="Arial" w:hAnsi="Arial" w:cs="Arial"/>
          <w:b/>
          <w:sz w:val="24"/>
          <w:szCs w:val="24"/>
          <w:lang w:val="en-US"/>
        </w:rPr>
      </w:pPr>
      <w:r>
        <w:rPr>
          <w:rFonts w:ascii="Arial" w:hAnsi="Arial" w:cs="Arial"/>
          <w:b/>
          <w:sz w:val="24"/>
          <w:szCs w:val="24"/>
          <w:lang w:val="en-US"/>
        </w:rPr>
        <w:lastRenderedPageBreak/>
        <w:t>Figure 4</w:t>
      </w:r>
    </w:p>
    <w:p w:rsidR="00C20043" w:rsidRDefault="00C20043" w:rsidP="00C20043">
      <w:pPr>
        <w:spacing w:after="0" w:line="480" w:lineRule="auto"/>
        <w:rPr>
          <w:rFonts w:ascii="Arial" w:hAnsi="Arial" w:cs="Arial"/>
          <w:b/>
          <w:sz w:val="24"/>
          <w:szCs w:val="24"/>
          <w:lang w:val="en-US"/>
        </w:rPr>
      </w:pPr>
      <w:r>
        <w:rPr>
          <w:rFonts w:ascii="Arial" w:hAnsi="Arial" w:cs="Arial"/>
          <w:b/>
          <w:noProof/>
          <w:sz w:val="24"/>
          <w:szCs w:val="24"/>
          <w:lang w:val="en-GB" w:eastAsia="en-GB"/>
        </w:rPr>
        <w:drawing>
          <wp:inline distT="0" distB="0" distL="0" distR="0">
            <wp:extent cx="5400040" cy="248348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483485"/>
                    </a:xfrm>
                    <a:prstGeom prst="rect">
                      <a:avLst/>
                    </a:prstGeom>
                  </pic:spPr>
                </pic:pic>
              </a:graphicData>
            </a:graphic>
          </wp:inline>
        </w:drawing>
      </w: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p>
    <w:p w:rsidR="00C20043" w:rsidRDefault="00C20043" w:rsidP="00C20043">
      <w:pPr>
        <w:rPr>
          <w:rFonts w:ascii="Arial" w:hAnsi="Arial" w:cs="Arial"/>
          <w:b/>
          <w:sz w:val="24"/>
          <w:szCs w:val="24"/>
          <w:lang w:val="en-US"/>
        </w:rPr>
      </w:pPr>
      <w:r>
        <w:rPr>
          <w:rFonts w:ascii="Arial" w:hAnsi="Arial" w:cs="Arial"/>
          <w:b/>
          <w:sz w:val="24"/>
          <w:szCs w:val="24"/>
          <w:lang w:val="en-US"/>
        </w:rPr>
        <w:lastRenderedPageBreak/>
        <w:t>Figure 5</w:t>
      </w:r>
    </w:p>
    <w:p w:rsidR="00C20043" w:rsidRDefault="00C20043" w:rsidP="00C20043">
      <w:pPr>
        <w:jc w:val="center"/>
        <w:rPr>
          <w:rFonts w:ascii="Arial" w:hAnsi="Arial" w:cs="Arial"/>
          <w:b/>
          <w:sz w:val="24"/>
          <w:szCs w:val="24"/>
          <w:lang w:val="en-US"/>
        </w:rPr>
      </w:pPr>
      <w:r>
        <w:rPr>
          <w:rFonts w:ascii="Arial" w:hAnsi="Arial" w:cs="Arial"/>
          <w:b/>
          <w:noProof/>
          <w:sz w:val="24"/>
          <w:szCs w:val="24"/>
          <w:lang w:val="en-GB" w:eastAsia="en-GB"/>
        </w:rPr>
        <w:drawing>
          <wp:inline distT="0" distB="0" distL="0" distR="0">
            <wp:extent cx="3849624" cy="398373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9624" cy="3983736"/>
                    </a:xfrm>
                    <a:prstGeom prst="rect">
                      <a:avLst/>
                    </a:prstGeom>
                  </pic:spPr>
                </pic:pic>
              </a:graphicData>
            </a:graphic>
          </wp:inline>
        </w:drawing>
      </w: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rPr>
          <w:rFonts w:ascii="Arial" w:hAnsi="Arial" w:cs="Arial"/>
          <w:b/>
          <w:sz w:val="24"/>
          <w:szCs w:val="24"/>
          <w:lang w:val="en-US"/>
        </w:rPr>
      </w:pPr>
      <w:r>
        <w:rPr>
          <w:rFonts w:ascii="Arial" w:hAnsi="Arial" w:cs="Arial"/>
          <w:b/>
          <w:sz w:val="24"/>
          <w:szCs w:val="24"/>
          <w:lang w:val="en-US"/>
        </w:rPr>
        <w:lastRenderedPageBreak/>
        <w:t>Figure 6</w:t>
      </w:r>
    </w:p>
    <w:p w:rsidR="00C20043" w:rsidRDefault="00C20043" w:rsidP="00C20043">
      <w:pPr>
        <w:jc w:val="center"/>
        <w:rPr>
          <w:rFonts w:ascii="Arial" w:hAnsi="Arial" w:cs="Arial"/>
          <w:b/>
          <w:sz w:val="24"/>
          <w:szCs w:val="24"/>
          <w:lang w:val="en-US"/>
        </w:rPr>
      </w:pPr>
      <w:r>
        <w:rPr>
          <w:rFonts w:ascii="Arial" w:hAnsi="Arial" w:cs="Arial"/>
          <w:b/>
          <w:noProof/>
          <w:sz w:val="24"/>
          <w:szCs w:val="24"/>
          <w:lang w:val="en-GB" w:eastAsia="en-GB"/>
        </w:rPr>
        <w:drawing>
          <wp:inline distT="0" distB="0" distL="0" distR="0">
            <wp:extent cx="4215384" cy="429463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5384" cy="4294632"/>
                    </a:xfrm>
                    <a:prstGeom prst="rect">
                      <a:avLst/>
                    </a:prstGeom>
                  </pic:spPr>
                </pic:pic>
              </a:graphicData>
            </a:graphic>
          </wp:inline>
        </w:drawing>
      </w: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rPr>
          <w:rFonts w:ascii="Arial" w:hAnsi="Arial" w:cs="Arial"/>
          <w:b/>
          <w:sz w:val="24"/>
          <w:szCs w:val="24"/>
          <w:lang w:val="en-US"/>
        </w:rPr>
      </w:pPr>
      <w:r>
        <w:rPr>
          <w:rFonts w:ascii="Arial" w:hAnsi="Arial" w:cs="Arial"/>
          <w:b/>
          <w:sz w:val="24"/>
          <w:szCs w:val="24"/>
          <w:lang w:val="en-US"/>
        </w:rPr>
        <w:lastRenderedPageBreak/>
        <w:t>Figure 7</w:t>
      </w:r>
    </w:p>
    <w:p w:rsidR="00C20043" w:rsidRDefault="00C20043" w:rsidP="00C20043">
      <w:pPr>
        <w:jc w:val="center"/>
        <w:rPr>
          <w:rFonts w:ascii="Arial" w:hAnsi="Arial" w:cs="Arial"/>
          <w:b/>
          <w:sz w:val="24"/>
          <w:szCs w:val="24"/>
          <w:lang w:val="en-US"/>
        </w:rPr>
      </w:pPr>
      <w:r>
        <w:rPr>
          <w:rFonts w:ascii="Arial" w:hAnsi="Arial" w:cs="Arial"/>
          <w:b/>
          <w:noProof/>
          <w:sz w:val="24"/>
          <w:szCs w:val="24"/>
          <w:lang w:val="en-GB" w:eastAsia="en-GB"/>
        </w:rPr>
        <w:drawing>
          <wp:inline distT="0" distB="0" distL="0" distR="0">
            <wp:extent cx="5400040" cy="364426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644265"/>
                    </a:xfrm>
                    <a:prstGeom prst="rect">
                      <a:avLst/>
                    </a:prstGeom>
                  </pic:spPr>
                </pic:pic>
              </a:graphicData>
            </a:graphic>
          </wp:inline>
        </w:drawing>
      </w: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rPr>
          <w:rFonts w:ascii="Arial" w:hAnsi="Arial" w:cs="Arial"/>
          <w:b/>
          <w:sz w:val="24"/>
          <w:szCs w:val="24"/>
          <w:lang w:val="en-US"/>
        </w:rPr>
      </w:pPr>
      <w:r>
        <w:rPr>
          <w:rFonts w:ascii="Arial" w:hAnsi="Arial" w:cs="Arial"/>
          <w:b/>
          <w:sz w:val="24"/>
          <w:szCs w:val="24"/>
          <w:lang w:val="en-US"/>
        </w:rPr>
        <w:lastRenderedPageBreak/>
        <w:t>Figure 8</w:t>
      </w:r>
    </w:p>
    <w:p w:rsidR="00C20043" w:rsidRDefault="00C20043" w:rsidP="00C20043">
      <w:pPr>
        <w:jc w:val="center"/>
        <w:rPr>
          <w:rFonts w:ascii="Arial" w:hAnsi="Arial" w:cs="Arial"/>
          <w:b/>
          <w:sz w:val="24"/>
          <w:szCs w:val="24"/>
          <w:lang w:val="en-US"/>
        </w:rPr>
      </w:pPr>
      <w:r>
        <w:rPr>
          <w:rFonts w:ascii="Arial" w:hAnsi="Arial" w:cs="Arial"/>
          <w:b/>
          <w:noProof/>
          <w:sz w:val="24"/>
          <w:szCs w:val="24"/>
          <w:lang w:val="en-GB" w:eastAsia="en-GB"/>
        </w:rPr>
        <w:drawing>
          <wp:inline distT="0" distB="0" distL="0" distR="0">
            <wp:extent cx="5400040" cy="49593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959350"/>
                    </a:xfrm>
                    <a:prstGeom prst="rect">
                      <a:avLst/>
                    </a:prstGeom>
                  </pic:spPr>
                </pic:pic>
              </a:graphicData>
            </a:graphic>
          </wp:inline>
        </w:drawing>
      </w: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rPr>
          <w:rFonts w:ascii="Arial" w:hAnsi="Arial" w:cs="Arial"/>
          <w:b/>
          <w:sz w:val="24"/>
          <w:szCs w:val="24"/>
          <w:lang w:val="en-US"/>
        </w:rPr>
      </w:pPr>
      <w:r>
        <w:rPr>
          <w:rFonts w:ascii="Arial" w:hAnsi="Arial" w:cs="Arial"/>
          <w:b/>
          <w:sz w:val="24"/>
          <w:szCs w:val="24"/>
          <w:lang w:val="en-US"/>
        </w:rPr>
        <w:lastRenderedPageBreak/>
        <w:t>Figure 9</w:t>
      </w:r>
    </w:p>
    <w:p w:rsidR="00C20043" w:rsidRDefault="00C20043" w:rsidP="00C20043">
      <w:pPr>
        <w:jc w:val="center"/>
        <w:rPr>
          <w:rFonts w:ascii="Arial" w:hAnsi="Arial" w:cs="Arial"/>
          <w:b/>
          <w:sz w:val="24"/>
          <w:szCs w:val="24"/>
          <w:lang w:val="en-US"/>
        </w:rPr>
      </w:pPr>
      <w:r>
        <w:rPr>
          <w:rFonts w:ascii="Arial" w:hAnsi="Arial" w:cs="Arial"/>
          <w:b/>
          <w:noProof/>
          <w:sz w:val="24"/>
          <w:szCs w:val="24"/>
          <w:lang w:val="en-GB" w:eastAsia="en-GB"/>
        </w:rPr>
        <w:drawing>
          <wp:inline distT="0" distB="0" distL="0" distR="0">
            <wp:extent cx="5400040" cy="262128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621280"/>
                    </a:xfrm>
                    <a:prstGeom prst="rect">
                      <a:avLst/>
                    </a:prstGeom>
                  </pic:spPr>
                </pic:pic>
              </a:graphicData>
            </a:graphic>
          </wp:inline>
        </w:drawing>
      </w: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jc w:val="center"/>
        <w:rPr>
          <w:rFonts w:ascii="Arial" w:hAnsi="Arial" w:cs="Arial"/>
          <w:b/>
          <w:sz w:val="24"/>
          <w:szCs w:val="24"/>
          <w:lang w:val="en-US"/>
        </w:rPr>
      </w:pPr>
    </w:p>
    <w:p w:rsidR="00C20043" w:rsidRDefault="00C20043" w:rsidP="00C20043">
      <w:pPr>
        <w:rPr>
          <w:rFonts w:ascii="Arial" w:hAnsi="Arial" w:cs="Arial"/>
          <w:b/>
          <w:sz w:val="24"/>
          <w:szCs w:val="24"/>
          <w:lang w:val="en-US"/>
        </w:rPr>
      </w:pPr>
      <w:r>
        <w:rPr>
          <w:rFonts w:ascii="Arial" w:hAnsi="Arial" w:cs="Arial"/>
          <w:b/>
          <w:sz w:val="24"/>
          <w:szCs w:val="24"/>
          <w:lang w:val="en-US"/>
        </w:rPr>
        <w:lastRenderedPageBreak/>
        <w:t>Figure 10</w:t>
      </w:r>
    </w:p>
    <w:p w:rsidR="00C20043" w:rsidRPr="00661DEF" w:rsidRDefault="00C20043" w:rsidP="00C20043">
      <w:pPr>
        <w:jc w:val="center"/>
        <w:rPr>
          <w:rFonts w:ascii="Arial" w:hAnsi="Arial" w:cs="Arial"/>
          <w:b/>
          <w:sz w:val="24"/>
          <w:szCs w:val="24"/>
          <w:lang w:val="en-US"/>
        </w:rPr>
      </w:pPr>
      <w:r>
        <w:rPr>
          <w:rFonts w:ascii="Arial" w:hAnsi="Arial" w:cs="Arial"/>
          <w:b/>
          <w:noProof/>
          <w:sz w:val="24"/>
          <w:szCs w:val="24"/>
          <w:lang w:val="en-GB" w:eastAsia="en-GB"/>
        </w:rPr>
        <w:drawing>
          <wp:inline distT="0" distB="0" distL="0" distR="0">
            <wp:extent cx="5400040" cy="42005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10.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4200525"/>
                    </a:xfrm>
                    <a:prstGeom prst="rect">
                      <a:avLst/>
                    </a:prstGeom>
                  </pic:spPr>
                </pic:pic>
              </a:graphicData>
            </a:graphic>
          </wp:inline>
        </w:drawing>
      </w:r>
    </w:p>
    <w:sectPr w:rsidR="00C20043" w:rsidRPr="00661DEF" w:rsidSect="00661DEF">
      <w:footerReference w:type="default" r:id="rId18"/>
      <w:pgSz w:w="11906" w:h="16838"/>
      <w:pgMar w:top="1417" w:right="1701" w:bottom="1417" w:left="1701"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586" w:rsidRDefault="00B70586" w:rsidP="0016396F">
      <w:pPr>
        <w:spacing w:after="0" w:line="240" w:lineRule="auto"/>
      </w:pPr>
      <w:r>
        <w:separator/>
      </w:r>
    </w:p>
  </w:endnote>
  <w:endnote w:type="continuationSeparator" w:id="0">
    <w:p w:rsidR="00B70586" w:rsidRDefault="00B70586" w:rsidP="0016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A97" w:rsidRDefault="00123DA2">
    <w:pPr>
      <w:pStyle w:val="Footer"/>
      <w:jc w:val="center"/>
    </w:pPr>
    <w:r>
      <w:fldChar w:fldCharType="begin"/>
    </w:r>
    <w:r>
      <w:instrText xml:space="preserve"> PAGE   \* MERGEFORMAT </w:instrText>
    </w:r>
    <w:r>
      <w:fldChar w:fldCharType="separate"/>
    </w:r>
    <w:r w:rsidR="00C51B5A">
      <w:rPr>
        <w:noProof/>
      </w:rPr>
      <w:t>1</w:t>
    </w:r>
    <w:r>
      <w:rPr>
        <w:noProof/>
      </w:rPr>
      <w:fldChar w:fldCharType="end"/>
    </w:r>
  </w:p>
  <w:p w:rsidR="00592A97" w:rsidRDefault="00592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586" w:rsidRDefault="00B70586" w:rsidP="0016396F">
      <w:pPr>
        <w:spacing w:after="0" w:line="240" w:lineRule="auto"/>
      </w:pPr>
      <w:r>
        <w:separator/>
      </w:r>
    </w:p>
  </w:footnote>
  <w:footnote w:type="continuationSeparator" w:id="0">
    <w:p w:rsidR="00B70586" w:rsidRDefault="00B70586" w:rsidP="001639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82CC9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7A6458"/>
    <w:multiLevelType w:val="hybridMultilevel"/>
    <w:tmpl w:val="7B0CECC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999"/>
    <w:rsid w:val="0000097F"/>
    <w:rsid w:val="000014AC"/>
    <w:rsid w:val="00002BC1"/>
    <w:rsid w:val="00003CB3"/>
    <w:rsid w:val="000043B4"/>
    <w:rsid w:val="00005C9D"/>
    <w:rsid w:val="0001014D"/>
    <w:rsid w:val="00010AD6"/>
    <w:rsid w:val="00011FF1"/>
    <w:rsid w:val="00012B38"/>
    <w:rsid w:val="00012EC6"/>
    <w:rsid w:val="000130D9"/>
    <w:rsid w:val="00013395"/>
    <w:rsid w:val="00014465"/>
    <w:rsid w:val="0001563F"/>
    <w:rsid w:val="00015E6B"/>
    <w:rsid w:val="000207FE"/>
    <w:rsid w:val="00023A80"/>
    <w:rsid w:val="000252DF"/>
    <w:rsid w:val="00025353"/>
    <w:rsid w:val="00025553"/>
    <w:rsid w:val="00025640"/>
    <w:rsid w:val="00025FF4"/>
    <w:rsid w:val="0002600E"/>
    <w:rsid w:val="000271D6"/>
    <w:rsid w:val="000275A1"/>
    <w:rsid w:val="00027D31"/>
    <w:rsid w:val="0003112E"/>
    <w:rsid w:val="000320CF"/>
    <w:rsid w:val="000328D5"/>
    <w:rsid w:val="00032991"/>
    <w:rsid w:val="00033935"/>
    <w:rsid w:val="000340DA"/>
    <w:rsid w:val="0003430F"/>
    <w:rsid w:val="000343CB"/>
    <w:rsid w:val="00035C97"/>
    <w:rsid w:val="0003676E"/>
    <w:rsid w:val="000400FF"/>
    <w:rsid w:val="000404BD"/>
    <w:rsid w:val="00040BFE"/>
    <w:rsid w:val="00041332"/>
    <w:rsid w:val="00041DC1"/>
    <w:rsid w:val="000421DF"/>
    <w:rsid w:val="00042DB4"/>
    <w:rsid w:val="0004325C"/>
    <w:rsid w:val="00045C93"/>
    <w:rsid w:val="00046DE8"/>
    <w:rsid w:val="000471C7"/>
    <w:rsid w:val="00047518"/>
    <w:rsid w:val="00050EFA"/>
    <w:rsid w:val="000522B7"/>
    <w:rsid w:val="00052D36"/>
    <w:rsid w:val="0005452B"/>
    <w:rsid w:val="000569C9"/>
    <w:rsid w:val="000573FD"/>
    <w:rsid w:val="000574E8"/>
    <w:rsid w:val="00057D33"/>
    <w:rsid w:val="000603C4"/>
    <w:rsid w:val="00062E05"/>
    <w:rsid w:val="00063E45"/>
    <w:rsid w:val="00064844"/>
    <w:rsid w:val="00065600"/>
    <w:rsid w:val="00067436"/>
    <w:rsid w:val="000675B0"/>
    <w:rsid w:val="0007012D"/>
    <w:rsid w:val="000703DD"/>
    <w:rsid w:val="000708AE"/>
    <w:rsid w:val="00071FDE"/>
    <w:rsid w:val="000729AD"/>
    <w:rsid w:val="00072E43"/>
    <w:rsid w:val="0007405C"/>
    <w:rsid w:val="00076925"/>
    <w:rsid w:val="000770CA"/>
    <w:rsid w:val="0008005D"/>
    <w:rsid w:val="00080274"/>
    <w:rsid w:val="000802FA"/>
    <w:rsid w:val="000807A3"/>
    <w:rsid w:val="00080F2B"/>
    <w:rsid w:val="0008119F"/>
    <w:rsid w:val="00081E42"/>
    <w:rsid w:val="00082367"/>
    <w:rsid w:val="000831C8"/>
    <w:rsid w:val="00083936"/>
    <w:rsid w:val="000848E4"/>
    <w:rsid w:val="000864F0"/>
    <w:rsid w:val="00086801"/>
    <w:rsid w:val="00086C4E"/>
    <w:rsid w:val="00091341"/>
    <w:rsid w:val="00091D8E"/>
    <w:rsid w:val="00092147"/>
    <w:rsid w:val="0009317D"/>
    <w:rsid w:val="000931D4"/>
    <w:rsid w:val="0009500F"/>
    <w:rsid w:val="00095863"/>
    <w:rsid w:val="00097274"/>
    <w:rsid w:val="000A0896"/>
    <w:rsid w:val="000A17D5"/>
    <w:rsid w:val="000A226E"/>
    <w:rsid w:val="000A4771"/>
    <w:rsid w:val="000B23E0"/>
    <w:rsid w:val="000B4F90"/>
    <w:rsid w:val="000B5C6B"/>
    <w:rsid w:val="000B6A26"/>
    <w:rsid w:val="000B76DE"/>
    <w:rsid w:val="000C098B"/>
    <w:rsid w:val="000C3A1C"/>
    <w:rsid w:val="000C4234"/>
    <w:rsid w:val="000C59F2"/>
    <w:rsid w:val="000C59FD"/>
    <w:rsid w:val="000C630D"/>
    <w:rsid w:val="000C66F1"/>
    <w:rsid w:val="000C71F6"/>
    <w:rsid w:val="000D03E9"/>
    <w:rsid w:val="000D14E6"/>
    <w:rsid w:val="000D17F3"/>
    <w:rsid w:val="000D3038"/>
    <w:rsid w:val="000D35D2"/>
    <w:rsid w:val="000D553A"/>
    <w:rsid w:val="000D6737"/>
    <w:rsid w:val="000D68FC"/>
    <w:rsid w:val="000E0E1C"/>
    <w:rsid w:val="000E2113"/>
    <w:rsid w:val="000E2B52"/>
    <w:rsid w:val="000E307F"/>
    <w:rsid w:val="000E3453"/>
    <w:rsid w:val="000E3881"/>
    <w:rsid w:val="000E3F07"/>
    <w:rsid w:val="000E506B"/>
    <w:rsid w:val="000E55B1"/>
    <w:rsid w:val="000E68AD"/>
    <w:rsid w:val="000E77A3"/>
    <w:rsid w:val="000F0AD5"/>
    <w:rsid w:val="000F364B"/>
    <w:rsid w:val="000F36CD"/>
    <w:rsid w:val="000F39A8"/>
    <w:rsid w:val="000F3EDB"/>
    <w:rsid w:val="000F458C"/>
    <w:rsid w:val="000F5866"/>
    <w:rsid w:val="000F6D9F"/>
    <w:rsid w:val="000F7CFE"/>
    <w:rsid w:val="000F7E38"/>
    <w:rsid w:val="0010065E"/>
    <w:rsid w:val="001013BC"/>
    <w:rsid w:val="001015F4"/>
    <w:rsid w:val="00101AF2"/>
    <w:rsid w:val="0010348E"/>
    <w:rsid w:val="0010414D"/>
    <w:rsid w:val="00104B0C"/>
    <w:rsid w:val="00106720"/>
    <w:rsid w:val="00107276"/>
    <w:rsid w:val="00112953"/>
    <w:rsid w:val="0011428D"/>
    <w:rsid w:val="00114D92"/>
    <w:rsid w:val="00116BC6"/>
    <w:rsid w:val="00121254"/>
    <w:rsid w:val="00121C06"/>
    <w:rsid w:val="001225A7"/>
    <w:rsid w:val="001233F7"/>
    <w:rsid w:val="00123A4F"/>
    <w:rsid w:val="00123DA2"/>
    <w:rsid w:val="001247E3"/>
    <w:rsid w:val="00125FA5"/>
    <w:rsid w:val="00127983"/>
    <w:rsid w:val="001308A8"/>
    <w:rsid w:val="00131EF7"/>
    <w:rsid w:val="00132733"/>
    <w:rsid w:val="001371C9"/>
    <w:rsid w:val="00137F36"/>
    <w:rsid w:val="00140512"/>
    <w:rsid w:val="00140719"/>
    <w:rsid w:val="00142201"/>
    <w:rsid w:val="001435FC"/>
    <w:rsid w:val="001456AE"/>
    <w:rsid w:val="001464A8"/>
    <w:rsid w:val="00146F85"/>
    <w:rsid w:val="00150840"/>
    <w:rsid w:val="00151225"/>
    <w:rsid w:val="00153AAE"/>
    <w:rsid w:val="00153DC5"/>
    <w:rsid w:val="0015401A"/>
    <w:rsid w:val="001548BA"/>
    <w:rsid w:val="0015547E"/>
    <w:rsid w:val="00157668"/>
    <w:rsid w:val="0015766D"/>
    <w:rsid w:val="00160C89"/>
    <w:rsid w:val="001617FB"/>
    <w:rsid w:val="00161ECC"/>
    <w:rsid w:val="0016396F"/>
    <w:rsid w:val="00164998"/>
    <w:rsid w:val="0016545A"/>
    <w:rsid w:val="001656F3"/>
    <w:rsid w:val="00166732"/>
    <w:rsid w:val="00166CCB"/>
    <w:rsid w:val="00170451"/>
    <w:rsid w:val="00171DB8"/>
    <w:rsid w:val="00172274"/>
    <w:rsid w:val="00173CDF"/>
    <w:rsid w:val="001742EA"/>
    <w:rsid w:val="00174612"/>
    <w:rsid w:val="0017728B"/>
    <w:rsid w:val="00180372"/>
    <w:rsid w:val="0018303B"/>
    <w:rsid w:val="0018455E"/>
    <w:rsid w:val="0019000C"/>
    <w:rsid w:val="0019003B"/>
    <w:rsid w:val="00190DF8"/>
    <w:rsid w:val="001916CF"/>
    <w:rsid w:val="0019195C"/>
    <w:rsid w:val="0019233A"/>
    <w:rsid w:val="001943A0"/>
    <w:rsid w:val="001961DE"/>
    <w:rsid w:val="00196A06"/>
    <w:rsid w:val="00196E77"/>
    <w:rsid w:val="001974C2"/>
    <w:rsid w:val="00197F60"/>
    <w:rsid w:val="001A0172"/>
    <w:rsid w:val="001A293F"/>
    <w:rsid w:val="001A3CC1"/>
    <w:rsid w:val="001A43E7"/>
    <w:rsid w:val="001A45F6"/>
    <w:rsid w:val="001A472B"/>
    <w:rsid w:val="001A52CB"/>
    <w:rsid w:val="001A6631"/>
    <w:rsid w:val="001A69C1"/>
    <w:rsid w:val="001A75F2"/>
    <w:rsid w:val="001A76E5"/>
    <w:rsid w:val="001A7843"/>
    <w:rsid w:val="001B059F"/>
    <w:rsid w:val="001B0617"/>
    <w:rsid w:val="001B0E04"/>
    <w:rsid w:val="001B1B7B"/>
    <w:rsid w:val="001B45C6"/>
    <w:rsid w:val="001B50FE"/>
    <w:rsid w:val="001B52D2"/>
    <w:rsid w:val="001B60EA"/>
    <w:rsid w:val="001B62E0"/>
    <w:rsid w:val="001B700A"/>
    <w:rsid w:val="001B7AB9"/>
    <w:rsid w:val="001C12DC"/>
    <w:rsid w:val="001C169B"/>
    <w:rsid w:val="001C172E"/>
    <w:rsid w:val="001C2A41"/>
    <w:rsid w:val="001C32AD"/>
    <w:rsid w:val="001C448F"/>
    <w:rsid w:val="001C5A7E"/>
    <w:rsid w:val="001C70E0"/>
    <w:rsid w:val="001C7DA0"/>
    <w:rsid w:val="001D1ED5"/>
    <w:rsid w:val="001D2D04"/>
    <w:rsid w:val="001D2DA5"/>
    <w:rsid w:val="001D3692"/>
    <w:rsid w:val="001D3EB8"/>
    <w:rsid w:val="001D4E9E"/>
    <w:rsid w:val="001D54C6"/>
    <w:rsid w:val="001D6910"/>
    <w:rsid w:val="001D6E43"/>
    <w:rsid w:val="001D76B6"/>
    <w:rsid w:val="001D7A51"/>
    <w:rsid w:val="001E0FE7"/>
    <w:rsid w:val="001E2B1A"/>
    <w:rsid w:val="001E360C"/>
    <w:rsid w:val="001E5583"/>
    <w:rsid w:val="001E73F9"/>
    <w:rsid w:val="001F08D7"/>
    <w:rsid w:val="001F15D7"/>
    <w:rsid w:val="001F1A3C"/>
    <w:rsid w:val="001F1DF3"/>
    <w:rsid w:val="001F1ED2"/>
    <w:rsid w:val="001F2686"/>
    <w:rsid w:val="001F2825"/>
    <w:rsid w:val="001F5573"/>
    <w:rsid w:val="001F6CD1"/>
    <w:rsid w:val="001F73AE"/>
    <w:rsid w:val="0020145B"/>
    <w:rsid w:val="002042A6"/>
    <w:rsid w:val="002058A9"/>
    <w:rsid w:val="00205D59"/>
    <w:rsid w:val="00206EA7"/>
    <w:rsid w:val="00206FBC"/>
    <w:rsid w:val="00207001"/>
    <w:rsid w:val="00207A72"/>
    <w:rsid w:val="00207EC5"/>
    <w:rsid w:val="002105CB"/>
    <w:rsid w:val="00210C2B"/>
    <w:rsid w:val="00214463"/>
    <w:rsid w:val="00215F47"/>
    <w:rsid w:val="00217EB0"/>
    <w:rsid w:val="00220B4A"/>
    <w:rsid w:val="0022385D"/>
    <w:rsid w:val="0022444E"/>
    <w:rsid w:val="00225040"/>
    <w:rsid w:val="00225554"/>
    <w:rsid w:val="002257A5"/>
    <w:rsid w:val="00226D7F"/>
    <w:rsid w:val="00230191"/>
    <w:rsid w:val="00232985"/>
    <w:rsid w:val="00232C16"/>
    <w:rsid w:val="002332C9"/>
    <w:rsid w:val="00233466"/>
    <w:rsid w:val="00233656"/>
    <w:rsid w:val="0023392F"/>
    <w:rsid w:val="00234307"/>
    <w:rsid w:val="00235D16"/>
    <w:rsid w:val="002367BF"/>
    <w:rsid w:val="00237BE6"/>
    <w:rsid w:val="00237EF0"/>
    <w:rsid w:val="00240A5F"/>
    <w:rsid w:val="00244042"/>
    <w:rsid w:val="0024565C"/>
    <w:rsid w:val="00245C00"/>
    <w:rsid w:val="00245CE3"/>
    <w:rsid w:val="00246ACD"/>
    <w:rsid w:val="00247882"/>
    <w:rsid w:val="002504FA"/>
    <w:rsid w:val="0025152F"/>
    <w:rsid w:val="002519A2"/>
    <w:rsid w:val="00252768"/>
    <w:rsid w:val="002545AC"/>
    <w:rsid w:val="002576B8"/>
    <w:rsid w:val="00257D04"/>
    <w:rsid w:val="00257D5E"/>
    <w:rsid w:val="0026032E"/>
    <w:rsid w:val="002613E0"/>
    <w:rsid w:val="002615FC"/>
    <w:rsid w:val="00261624"/>
    <w:rsid w:val="0026186D"/>
    <w:rsid w:val="002625B8"/>
    <w:rsid w:val="00262FC9"/>
    <w:rsid w:val="00266674"/>
    <w:rsid w:val="00267BF7"/>
    <w:rsid w:val="00273F2C"/>
    <w:rsid w:val="002742EE"/>
    <w:rsid w:val="00274BC7"/>
    <w:rsid w:val="00274D7A"/>
    <w:rsid w:val="00274E74"/>
    <w:rsid w:val="00275176"/>
    <w:rsid w:val="00280D28"/>
    <w:rsid w:val="00281FBD"/>
    <w:rsid w:val="00283816"/>
    <w:rsid w:val="0028398F"/>
    <w:rsid w:val="00283B00"/>
    <w:rsid w:val="00285B20"/>
    <w:rsid w:val="00286386"/>
    <w:rsid w:val="002867CB"/>
    <w:rsid w:val="00287383"/>
    <w:rsid w:val="00287A38"/>
    <w:rsid w:val="00292B82"/>
    <w:rsid w:val="002A1254"/>
    <w:rsid w:val="002A1968"/>
    <w:rsid w:val="002A22FF"/>
    <w:rsid w:val="002A582F"/>
    <w:rsid w:val="002A59F5"/>
    <w:rsid w:val="002A5E18"/>
    <w:rsid w:val="002A6068"/>
    <w:rsid w:val="002A6187"/>
    <w:rsid w:val="002A6837"/>
    <w:rsid w:val="002A6FEF"/>
    <w:rsid w:val="002B1A64"/>
    <w:rsid w:val="002B36BC"/>
    <w:rsid w:val="002B4E0E"/>
    <w:rsid w:val="002B51CE"/>
    <w:rsid w:val="002B70F3"/>
    <w:rsid w:val="002C0256"/>
    <w:rsid w:val="002C1A2C"/>
    <w:rsid w:val="002C21A8"/>
    <w:rsid w:val="002C347C"/>
    <w:rsid w:val="002C3C08"/>
    <w:rsid w:val="002C40E6"/>
    <w:rsid w:val="002C4930"/>
    <w:rsid w:val="002C7360"/>
    <w:rsid w:val="002C7B39"/>
    <w:rsid w:val="002C7DCD"/>
    <w:rsid w:val="002D13EA"/>
    <w:rsid w:val="002D206B"/>
    <w:rsid w:val="002D60BB"/>
    <w:rsid w:val="002D6131"/>
    <w:rsid w:val="002D7884"/>
    <w:rsid w:val="002E0AB9"/>
    <w:rsid w:val="002E2425"/>
    <w:rsid w:val="002E26D5"/>
    <w:rsid w:val="002E2F3F"/>
    <w:rsid w:val="002E3343"/>
    <w:rsid w:val="002E4A0B"/>
    <w:rsid w:val="002E4E7F"/>
    <w:rsid w:val="002E5A0E"/>
    <w:rsid w:val="002E6189"/>
    <w:rsid w:val="002E6AC5"/>
    <w:rsid w:val="002E70DA"/>
    <w:rsid w:val="002E7924"/>
    <w:rsid w:val="002F0339"/>
    <w:rsid w:val="002F0701"/>
    <w:rsid w:val="002F19C9"/>
    <w:rsid w:val="002F1B91"/>
    <w:rsid w:val="002F40FF"/>
    <w:rsid w:val="002F42AC"/>
    <w:rsid w:val="002F5A16"/>
    <w:rsid w:val="002F5AFD"/>
    <w:rsid w:val="00301D17"/>
    <w:rsid w:val="00303452"/>
    <w:rsid w:val="00303C50"/>
    <w:rsid w:val="00304ACF"/>
    <w:rsid w:val="0030715E"/>
    <w:rsid w:val="00307D80"/>
    <w:rsid w:val="00310CD9"/>
    <w:rsid w:val="00312609"/>
    <w:rsid w:val="00312CD3"/>
    <w:rsid w:val="003148AE"/>
    <w:rsid w:val="00314A52"/>
    <w:rsid w:val="00314BF1"/>
    <w:rsid w:val="00315553"/>
    <w:rsid w:val="00320992"/>
    <w:rsid w:val="00321CD1"/>
    <w:rsid w:val="00321EFB"/>
    <w:rsid w:val="0033031E"/>
    <w:rsid w:val="00331721"/>
    <w:rsid w:val="0033259B"/>
    <w:rsid w:val="00333124"/>
    <w:rsid w:val="003338F9"/>
    <w:rsid w:val="00333DE9"/>
    <w:rsid w:val="0034031C"/>
    <w:rsid w:val="0034052F"/>
    <w:rsid w:val="00342712"/>
    <w:rsid w:val="003450FF"/>
    <w:rsid w:val="003471E4"/>
    <w:rsid w:val="00347957"/>
    <w:rsid w:val="00347A4B"/>
    <w:rsid w:val="00347E03"/>
    <w:rsid w:val="0035110A"/>
    <w:rsid w:val="00352323"/>
    <w:rsid w:val="00352898"/>
    <w:rsid w:val="00352CE1"/>
    <w:rsid w:val="00352D95"/>
    <w:rsid w:val="003533C9"/>
    <w:rsid w:val="00354394"/>
    <w:rsid w:val="003601CE"/>
    <w:rsid w:val="00360647"/>
    <w:rsid w:val="0036078F"/>
    <w:rsid w:val="00361FC0"/>
    <w:rsid w:val="00363521"/>
    <w:rsid w:val="0036366B"/>
    <w:rsid w:val="00364E90"/>
    <w:rsid w:val="003657AF"/>
    <w:rsid w:val="0037141C"/>
    <w:rsid w:val="00371B9A"/>
    <w:rsid w:val="00372093"/>
    <w:rsid w:val="00373470"/>
    <w:rsid w:val="0037380B"/>
    <w:rsid w:val="00374A0C"/>
    <w:rsid w:val="0037717A"/>
    <w:rsid w:val="003779C9"/>
    <w:rsid w:val="003801A2"/>
    <w:rsid w:val="00380440"/>
    <w:rsid w:val="00381FCD"/>
    <w:rsid w:val="003839ED"/>
    <w:rsid w:val="00383C5A"/>
    <w:rsid w:val="00386EDD"/>
    <w:rsid w:val="00391333"/>
    <w:rsid w:val="00391987"/>
    <w:rsid w:val="00392059"/>
    <w:rsid w:val="0039284D"/>
    <w:rsid w:val="003939BE"/>
    <w:rsid w:val="003945C2"/>
    <w:rsid w:val="00395EF7"/>
    <w:rsid w:val="003962BC"/>
    <w:rsid w:val="003972E6"/>
    <w:rsid w:val="003A3E63"/>
    <w:rsid w:val="003A5FF2"/>
    <w:rsid w:val="003A6B1F"/>
    <w:rsid w:val="003A77CC"/>
    <w:rsid w:val="003B01A4"/>
    <w:rsid w:val="003B0278"/>
    <w:rsid w:val="003B035D"/>
    <w:rsid w:val="003B036E"/>
    <w:rsid w:val="003B04C3"/>
    <w:rsid w:val="003B333D"/>
    <w:rsid w:val="003B3BBD"/>
    <w:rsid w:val="003B60E1"/>
    <w:rsid w:val="003B678C"/>
    <w:rsid w:val="003B6C25"/>
    <w:rsid w:val="003B7249"/>
    <w:rsid w:val="003C3553"/>
    <w:rsid w:val="003C3757"/>
    <w:rsid w:val="003C3920"/>
    <w:rsid w:val="003C3BD0"/>
    <w:rsid w:val="003C4097"/>
    <w:rsid w:val="003C45DF"/>
    <w:rsid w:val="003D0650"/>
    <w:rsid w:val="003D1671"/>
    <w:rsid w:val="003D17A2"/>
    <w:rsid w:val="003D2026"/>
    <w:rsid w:val="003D33B5"/>
    <w:rsid w:val="003D55B5"/>
    <w:rsid w:val="003D72B5"/>
    <w:rsid w:val="003D737F"/>
    <w:rsid w:val="003E0526"/>
    <w:rsid w:val="003E242A"/>
    <w:rsid w:val="003E43C2"/>
    <w:rsid w:val="003E5819"/>
    <w:rsid w:val="003E5BDA"/>
    <w:rsid w:val="003E63E2"/>
    <w:rsid w:val="003E657A"/>
    <w:rsid w:val="003E7EDC"/>
    <w:rsid w:val="003F0B0C"/>
    <w:rsid w:val="003F120D"/>
    <w:rsid w:val="003F2328"/>
    <w:rsid w:val="003F2865"/>
    <w:rsid w:val="003F3227"/>
    <w:rsid w:val="003F329B"/>
    <w:rsid w:val="003F3AC3"/>
    <w:rsid w:val="003F3FBE"/>
    <w:rsid w:val="003F6CE5"/>
    <w:rsid w:val="003F7144"/>
    <w:rsid w:val="003F7737"/>
    <w:rsid w:val="003F7A75"/>
    <w:rsid w:val="00400010"/>
    <w:rsid w:val="00400DBE"/>
    <w:rsid w:val="0040155F"/>
    <w:rsid w:val="004017D6"/>
    <w:rsid w:val="00402220"/>
    <w:rsid w:val="0040331B"/>
    <w:rsid w:val="00403807"/>
    <w:rsid w:val="00403A7F"/>
    <w:rsid w:val="0040446A"/>
    <w:rsid w:val="00404A6B"/>
    <w:rsid w:val="0040628E"/>
    <w:rsid w:val="004113D0"/>
    <w:rsid w:val="00412037"/>
    <w:rsid w:val="00412C2B"/>
    <w:rsid w:val="00412E69"/>
    <w:rsid w:val="00414187"/>
    <w:rsid w:val="0041454E"/>
    <w:rsid w:val="0041507A"/>
    <w:rsid w:val="004150DA"/>
    <w:rsid w:val="004162A1"/>
    <w:rsid w:val="004177F3"/>
    <w:rsid w:val="00417FA8"/>
    <w:rsid w:val="0042098E"/>
    <w:rsid w:val="0042153F"/>
    <w:rsid w:val="00422B04"/>
    <w:rsid w:val="00423B76"/>
    <w:rsid w:val="00425326"/>
    <w:rsid w:val="00426164"/>
    <w:rsid w:val="0043109E"/>
    <w:rsid w:val="00431364"/>
    <w:rsid w:val="004317FF"/>
    <w:rsid w:val="00432853"/>
    <w:rsid w:val="00432F20"/>
    <w:rsid w:val="00435352"/>
    <w:rsid w:val="00436DC7"/>
    <w:rsid w:val="004408C9"/>
    <w:rsid w:val="00441800"/>
    <w:rsid w:val="00443AE5"/>
    <w:rsid w:val="00443BB3"/>
    <w:rsid w:val="004463E3"/>
    <w:rsid w:val="00446A6D"/>
    <w:rsid w:val="00446D8D"/>
    <w:rsid w:val="00447815"/>
    <w:rsid w:val="0045038D"/>
    <w:rsid w:val="0045580D"/>
    <w:rsid w:val="00457392"/>
    <w:rsid w:val="0045756A"/>
    <w:rsid w:val="00462607"/>
    <w:rsid w:val="00462857"/>
    <w:rsid w:val="00463BE8"/>
    <w:rsid w:val="0046664A"/>
    <w:rsid w:val="00466BA1"/>
    <w:rsid w:val="00467DF0"/>
    <w:rsid w:val="00470558"/>
    <w:rsid w:val="004730B5"/>
    <w:rsid w:val="0047457E"/>
    <w:rsid w:val="00475100"/>
    <w:rsid w:val="0047576A"/>
    <w:rsid w:val="004809E7"/>
    <w:rsid w:val="00481EA5"/>
    <w:rsid w:val="00482323"/>
    <w:rsid w:val="0048272B"/>
    <w:rsid w:val="00483BE4"/>
    <w:rsid w:val="00484FE9"/>
    <w:rsid w:val="00485A0D"/>
    <w:rsid w:val="00490E13"/>
    <w:rsid w:val="00493313"/>
    <w:rsid w:val="004949AB"/>
    <w:rsid w:val="00494E61"/>
    <w:rsid w:val="0049579E"/>
    <w:rsid w:val="00496019"/>
    <w:rsid w:val="004A057C"/>
    <w:rsid w:val="004A1703"/>
    <w:rsid w:val="004A2C88"/>
    <w:rsid w:val="004A5523"/>
    <w:rsid w:val="004A584D"/>
    <w:rsid w:val="004A5C34"/>
    <w:rsid w:val="004A7611"/>
    <w:rsid w:val="004B049A"/>
    <w:rsid w:val="004B04AA"/>
    <w:rsid w:val="004B5363"/>
    <w:rsid w:val="004B5655"/>
    <w:rsid w:val="004B6893"/>
    <w:rsid w:val="004C08E9"/>
    <w:rsid w:val="004C097F"/>
    <w:rsid w:val="004C17DB"/>
    <w:rsid w:val="004C1C21"/>
    <w:rsid w:val="004C22E2"/>
    <w:rsid w:val="004C2E86"/>
    <w:rsid w:val="004C36D1"/>
    <w:rsid w:val="004C5824"/>
    <w:rsid w:val="004C6C4F"/>
    <w:rsid w:val="004C7A72"/>
    <w:rsid w:val="004C7E14"/>
    <w:rsid w:val="004D3748"/>
    <w:rsid w:val="004D403C"/>
    <w:rsid w:val="004D4AFA"/>
    <w:rsid w:val="004D6B96"/>
    <w:rsid w:val="004D6EA2"/>
    <w:rsid w:val="004D7614"/>
    <w:rsid w:val="004E136C"/>
    <w:rsid w:val="004E137A"/>
    <w:rsid w:val="004E43B9"/>
    <w:rsid w:val="004E53F5"/>
    <w:rsid w:val="004E710E"/>
    <w:rsid w:val="004E749E"/>
    <w:rsid w:val="004E7C45"/>
    <w:rsid w:val="004F013F"/>
    <w:rsid w:val="004F0579"/>
    <w:rsid w:val="004F2642"/>
    <w:rsid w:val="004F27A4"/>
    <w:rsid w:val="004F3157"/>
    <w:rsid w:val="004F3E52"/>
    <w:rsid w:val="004F4D44"/>
    <w:rsid w:val="004F6838"/>
    <w:rsid w:val="004F7B18"/>
    <w:rsid w:val="005003E8"/>
    <w:rsid w:val="005010E7"/>
    <w:rsid w:val="005016CB"/>
    <w:rsid w:val="00503388"/>
    <w:rsid w:val="0050370A"/>
    <w:rsid w:val="00503A1B"/>
    <w:rsid w:val="00504EA7"/>
    <w:rsid w:val="00505473"/>
    <w:rsid w:val="00505BE7"/>
    <w:rsid w:val="00505E4F"/>
    <w:rsid w:val="00505E56"/>
    <w:rsid w:val="005069C0"/>
    <w:rsid w:val="00510782"/>
    <w:rsid w:val="00510B6C"/>
    <w:rsid w:val="00511291"/>
    <w:rsid w:val="00511A7A"/>
    <w:rsid w:val="00511BB5"/>
    <w:rsid w:val="0051225A"/>
    <w:rsid w:val="00512CF6"/>
    <w:rsid w:val="00513DA0"/>
    <w:rsid w:val="005151AB"/>
    <w:rsid w:val="0051548E"/>
    <w:rsid w:val="00517122"/>
    <w:rsid w:val="00517CC9"/>
    <w:rsid w:val="00520951"/>
    <w:rsid w:val="00520D25"/>
    <w:rsid w:val="00521B38"/>
    <w:rsid w:val="00521E59"/>
    <w:rsid w:val="00522BDC"/>
    <w:rsid w:val="00525BCD"/>
    <w:rsid w:val="00527500"/>
    <w:rsid w:val="0053030F"/>
    <w:rsid w:val="005309DC"/>
    <w:rsid w:val="00530CA8"/>
    <w:rsid w:val="0053137C"/>
    <w:rsid w:val="00531EF0"/>
    <w:rsid w:val="0053220C"/>
    <w:rsid w:val="00532BC2"/>
    <w:rsid w:val="00533F56"/>
    <w:rsid w:val="005365BD"/>
    <w:rsid w:val="00542113"/>
    <w:rsid w:val="00542B1E"/>
    <w:rsid w:val="00542BE5"/>
    <w:rsid w:val="00542F77"/>
    <w:rsid w:val="005439A9"/>
    <w:rsid w:val="00543AC9"/>
    <w:rsid w:val="005442EC"/>
    <w:rsid w:val="00544513"/>
    <w:rsid w:val="005452B1"/>
    <w:rsid w:val="00547B37"/>
    <w:rsid w:val="00550AC0"/>
    <w:rsid w:val="00551741"/>
    <w:rsid w:val="00551C21"/>
    <w:rsid w:val="0055248F"/>
    <w:rsid w:val="005533A9"/>
    <w:rsid w:val="00553726"/>
    <w:rsid w:val="00555731"/>
    <w:rsid w:val="005560C3"/>
    <w:rsid w:val="00556CD4"/>
    <w:rsid w:val="005601D5"/>
    <w:rsid w:val="00560903"/>
    <w:rsid w:val="00560A5F"/>
    <w:rsid w:val="00561291"/>
    <w:rsid w:val="00561E64"/>
    <w:rsid w:val="00563449"/>
    <w:rsid w:val="0056602B"/>
    <w:rsid w:val="005666A9"/>
    <w:rsid w:val="005668D0"/>
    <w:rsid w:val="0056747E"/>
    <w:rsid w:val="0056798D"/>
    <w:rsid w:val="00570616"/>
    <w:rsid w:val="00570A23"/>
    <w:rsid w:val="00572130"/>
    <w:rsid w:val="005721B6"/>
    <w:rsid w:val="00573353"/>
    <w:rsid w:val="00573D3C"/>
    <w:rsid w:val="00574432"/>
    <w:rsid w:val="00574A5E"/>
    <w:rsid w:val="0057658E"/>
    <w:rsid w:val="00576A28"/>
    <w:rsid w:val="00576AC5"/>
    <w:rsid w:val="00577182"/>
    <w:rsid w:val="005771E1"/>
    <w:rsid w:val="00584B71"/>
    <w:rsid w:val="00584C4D"/>
    <w:rsid w:val="00586E0A"/>
    <w:rsid w:val="00587792"/>
    <w:rsid w:val="005918BB"/>
    <w:rsid w:val="00591A30"/>
    <w:rsid w:val="00591A59"/>
    <w:rsid w:val="0059206D"/>
    <w:rsid w:val="00592A97"/>
    <w:rsid w:val="005948BF"/>
    <w:rsid w:val="0059621F"/>
    <w:rsid w:val="005968C6"/>
    <w:rsid w:val="005968FE"/>
    <w:rsid w:val="00597A6A"/>
    <w:rsid w:val="005A0B65"/>
    <w:rsid w:val="005A15B6"/>
    <w:rsid w:val="005A1FCB"/>
    <w:rsid w:val="005A2C97"/>
    <w:rsid w:val="005A3DC1"/>
    <w:rsid w:val="005A458E"/>
    <w:rsid w:val="005A5E2E"/>
    <w:rsid w:val="005A694E"/>
    <w:rsid w:val="005A6CA1"/>
    <w:rsid w:val="005A6D63"/>
    <w:rsid w:val="005B0E8E"/>
    <w:rsid w:val="005B1191"/>
    <w:rsid w:val="005B1561"/>
    <w:rsid w:val="005B1E77"/>
    <w:rsid w:val="005B47C5"/>
    <w:rsid w:val="005B4E15"/>
    <w:rsid w:val="005B510B"/>
    <w:rsid w:val="005B5694"/>
    <w:rsid w:val="005B7012"/>
    <w:rsid w:val="005B7813"/>
    <w:rsid w:val="005B7A76"/>
    <w:rsid w:val="005C2286"/>
    <w:rsid w:val="005C241C"/>
    <w:rsid w:val="005C2C5E"/>
    <w:rsid w:val="005C2FFC"/>
    <w:rsid w:val="005C35C5"/>
    <w:rsid w:val="005C3662"/>
    <w:rsid w:val="005C4317"/>
    <w:rsid w:val="005C4481"/>
    <w:rsid w:val="005C49EB"/>
    <w:rsid w:val="005C5078"/>
    <w:rsid w:val="005C5BC2"/>
    <w:rsid w:val="005C5F4B"/>
    <w:rsid w:val="005C642B"/>
    <w:rsid w:val="005D11F8"/>
    <w:rsid w:val="005D316F"/>
    <w:rsid w:val="005D459D"/>
    <w:rsid w:val="005D647B"/>
    <w:rsid w:val="005D7839"/>
    <w:rsid w:val="005D78E0"/>
    <w:rsid w:val="005D7E51"/>
    <w:rsid w:val="005E1417"/>
    <w:rsid w:val="005E3B3A"/>
    <w:rsid w:val="005E4214"/>
    <w:rsid w:val="005E467F"/>
    <w:rsid w:val="005E5B61"/>
    <w:rsid w:val="005F07FE"/>
    <w:rsid w:val="005F161C"/>
    <w:rsid w:val="005F1E82"/>
    <w:rsid w:val="005F475C"/>
    <w:rsid w:val="005F4D46"/>
    <w:rsid w:val="005F5EB0"/>
    <w:rsid w:val="005F6505"/>
    <w:rsid w:val="005F7028"/>
    <w:rsid w:val="005F7C02"/>
    <w:rsid w:val="005F7F82"/>
    <w:rsid w:val="0060013F"/>
    <w:rsid w:val="00600813"/>
    <w:rsid w:val="00601DB8"/>
    <w:rsid w:val="00602296"/>
    <w:rsid w:val="0060254D"/>
    <w:rsid w:val="00602841"/>
    <w:rsid w:val="006035B5"/>
    <w:rsid w:val="00603C12"/>
    <w:rsid w:val="00605015"/>
    <w:rsid w:val="00605C83"/>
    <w:rsid w:val="006061EA"/>
    <w:rsid w:val="0060733C"/>
    <w:rsid w:val="00607EE7"/>
    <w:rsid w:val="00611A2A"/>
    <w:rsid w:val="0061313F"/>
    <w:rsid w:val="00613D18"/>
    <w:rsid w:val="00615616"/>
    <w:rsid w:val="0061579B"/>
    <w:rsid w:val="00615847"/>
    <w:rsid w:val="00616035"/>
    <w:rsid w:val="006171CA"/>
    <w:rsid w:val="00617A61"/>
    <w:rsid w:val="0062477A"/>
    <w:rsid w:val="00624F11"/>
    <w:rsid w:val="0062594C"/>
    <w:rsid w:val="006261A4"/>
    <w:rsid w:val="00626D32"/>
    <w:rsid w:val="0063060B"/>
    <w:rsid w:val="006309AD"/>
    <w:rsid w:val="006315FF"/>
    <w:rsid w:val="006317D8"/>
    <w:rsid w:val="00633245"/>
    <w:rsid w:val="00633B07"/>
    <w:rsid w:val="00634F19"/>
    <w:rsid w:val="00634FFC"/>
    <w:rsid w:val="006353B8"/>
    <w:rsid w:val="006362E1"/>
    <w:rsid w:val="0063677A"/>
    <w:rsid w:val="00636E61"/>
    <w:rsid w:val="006374D8"/>
    <w:rsid w:val="00637887"/>
    <w:rsid w:val="00637C8F"/>
    <w:rsid w:val="00640910"/>
    <w:rsid w:val="00642B23"/>
    <w:rsid w:val="0064482A"/>
    <w:rsid w:val="00644A9B"/>
    <w:rsid w:val="006455A8"/>
    <w:rsid w:val="00646EA2"/>
    <w:rsid w:val="00647486"/>
    <w:rsid w:val="00647727"/>
    <w:rsid w:val="00647892"/>
    <w:rsid w:val="006479D6"/>
    <w:rsid w:val="0065093D"/>
    <w:rsid w:val="006511BA"/>
    <w:rsid w:val="006521A7"/>
    <w:rsid w:val="00654346"/>
    <w:rsid w:val="00654988"/>
    <w:rsid w:val="006551E7"/>
    <w:rsid w:val="00655B47"/>
    <w:rsid w:val="00655D8B"/>
    <w:rsid w:val="00657174"/>
    <w:rsid w:val="006578A4"/>
    <w:rsid w:val="0066004F"/>
    <w:rsid w:val="006605DA"/>
    <w:rsid w:val="00660B34"/>
    <w:rsid w:val="00661DEF"/>
    <w:rsid w:val="006627D2"/>
    <w:rsid w:val="00663943"/>
    <w:rsid w:val="00663E89"/>
    <w:rsid w:val="0066450A"/>
    <w:rsid w:val="00664853"/>
    <w:rsid w:val="00665E18"/>
    <w:rsid w:val="00666B30"/>
    <w:rsid w:val="006702C2"/>
    <w:rsid w:val="0067039F"/>
    <w:rsid w:val="006718D8"/>
    <w:rsid w:val="006722AD"/>
    <w:rsid w:val="00675364"/>
    <w:rsid w:val="006766BC"/>
    <w:rsid w:val="006770CC"/>
    <w:rsid w:val="0067754E"/>
    <w:rsid w:val="00677874"/>
    <w:rsid w:val="00680399"/>
    <w:rsid w:val="00681586"/>
    <w:rsid w:val="00682144"/>
    <w:rsid w:val="0068296D"/>
    <w:rsid w:val="006837B5"/>
    <w:rsid w:val="006837E5"/>
    <w:rsid w:val="006856B2"/>
    <w:rsid w:val="00685741"/>
    <w:rsid w:val="00685ABF"/>
    <w:rsid w:val="00685C1E"/>
    <w:rsid w:val="00686DA1"/>
    <w:rsid w:val="006873B2"/>
    <w:rsid w:val="006875DF"/>
    <w:rsid w:val="00687725"/>
    <w:rsid w:val="00687BEB"/>
    <w:rsid w:val="00687E11"/>
    <w:rsid w:val="00692C3E"/>
    <w:rsid w:val="00693D05"/>
    <w:rsid w:val="00694D1C"/>
    <w:rsid w:val="00697A62"/>
    <w:rsid w:val="00697C25"/>
    <w:rsid w:val="006A045B"/>
    <w:rsid w:val="006A06AF"/>
    <w:rsid w:val="006A0A91"/>
    <w:rsid w:val="006A1B8B"/>
    <w:rsid w:val="006A22D6"/>
    <w:rsid w:val="006A39C1"/>
    <w:rsid w:val="006A7A3B"/>
    <w:rsid w:val="006A7FF0"/>
    <w:rsid w:val="006B100E"/>
    <w:rsid w:val="006B2029"/>
    <w:rsid w:val="006B5132"/>
    <w:rsid w:val="006B66D7"/>
    <w:rsid w:val="006C11EF"/>
    <w:rsid w:val="006C1D5A"/>
    <w:rsid w:val="006C286E"/>
    <w:rsid w:val="006C40DC"/>
    <w:rsid w:val="006C47E6"/>
    <w:rsid w:val="006C4D80"/>
    <w:rsid w:val="006C6E85"/>
    <w:rsid w:val="006C7481"/>
    <w:rsid w:val="006C75F5"/>
    <w:rsid w:val="006C7664"/>
    <w:rsid w:val="006D10A9"/>
    <w:rsid w:val="006D13B4"/>
    <w:rsid w:val="006D4452"/>
    <w:rsid w:val="006D4811"/>
    <w:rsid w:val="006D6935"/>
    <w:rsid w:val="006D6D1A"/>
    <w:rsid w:val="006D7151"/>
    <w:rsid w:val="006D71D7"/>
    <w:rsid w:val="006D7847"/>
    <w:rsid w:val="006D788B"/>
    <w:rsid w:val="006E0684"/>
    <w:rsid w:val="006E0835"/>
    <w:rsid w:val="006E226E"/>
    <w:rsid w:val="006E3BE4"/>
    <w:rsid w:val="006E3CF1"/>
    <w:rsid w:val="006E64B7"/>
    <w:rsid w:val="006E6D58"/>
    <w:rsid w:val="006F005A"/>
    <w:rsid w:val="006F0390"/>
    <w:rsid w:val="006F0BAA"/>
    <w:rsid w:val="006F14EC"/>
    <w:rsid w:val="006F17D9"/>
    <w:rsid w:val="006F1A07"/>
    <w:rsid w:val="006F1C25"/>
    <w:rsid w:val="006F1F79"/>
    <w:rsid w:val="006F3E4A"/>
    <w:rsid w:val="006F3F92"/>
    <w:rsid w:val="006F42D2"/>
    <w:rsid w:val="006F48DC"/>
    <w:rsid w:val="006F4CB6"/>
    <w:rsid w:val="006F4EF7"/>
    <w:rsid w:val="006F4FAC"/>
    <w:rsid w:val="006F57B8"/>
    <w:rsid w:val="006F62C3"/>
    <w:rsid w:val="006F6795"/>
    <w:rsid w:val="006F6BB1"/>
    <w:rsid w:val="006F6D8B"/>
    <w:rsid w:val="006F6EFA"/>
    <w:rsid w:val="006F6F05"/>
    <w:rsid w:val="006F70E1"/>
    <w:rsid w:val="007002C2"/>
    <w:rsid w:val="007015E6"/>
    <w:rsid w:val="0070180C"/>
    <w:rsid w:val="00704114"/>
    <w:rsid w:val="00704B83"/>
    <w:rsid w:val="00710FA7"/>
    <w:rsid w:val="00711DE5"/>
    <w:rsid w:val="00712516"/>
    <w:rsid w:val="007133AE"/>
    <w:rsid w:val="00716804"/>
    <w:rsid w:val="007169CC"/>
    <w:rsid w:val="00717162"/>
    <w:rsid w:val="00720001"/>
    <w:rsid w:val="0072110C"/>
    <w:rsid w:val="0072195F"/>
    <w:rsid w:val="00721F5E"/>
    <w:rsid w:val="0072250E"/>
    <w:rsid w:val="00722E15"/>
    <w:rsid w:val="00723971"/>
    <w:rsid w:val="00724A9D"/>
    <w:rsid w:val="00725655"/>
    <w:rsid w:val="00726E7B"/>
    <w:rsid w:val="0073002E"/>
    <w:rsid w:val="00730A68"/>
    <w:rsid w:val="00732850"/>
    <w:rsid w:val="00734610"/>
    <w:rsid w:val="007368B1"/>
    <w:rsid w:val="00736FBD"/>
    <w:rsid w:val="00737A14"/>
    <w:rsid w:val="00740324"/>
    <w:rsid w:val="00740B90"/>
    <w:rsid w:val="00741C4B"/>
    <w:rsid w:val="00743923"/>
    <w:rsid w:val="00745FE4"/>
    <w:rsid w:val="0075032A"/>
    <w:rsid w:val="007515FB"/>
    <w:rsid w:val="007527C8"/>
    <w:rsid w:val="007536BE"/>
    <w:rsid w:val="00755DA0"/>
    <w:rsid w:val="007564CB"/>
    <w:rsid w:val="0075682F"/>
    <w:rsid w:val="007603F8"/>
    <w:rsid w:val="00760F7E"/>
    <w:rsid w:val="007614E3"/>
    <w:rsid w:val="007615D8"/>
    <w:rsid w:val="0076207C"/>
    <w:rsid w:val="00765800"/>
    <w:rsid w:val="00765999"/>
    <w:rsid w:val="00766332"/>
    <w:rsid w:val="00767144"/>
    <w:rsid w:val="00767157"/>
    <w:rsid w:val="00767CEB"/>
    <w:rsid w:val="00770159"/>
    <w:rsid w:val="00770C24"/>
    <w:rsid w:val="007711BA"/>
    <w:rsid w:val="00771C74"/>
    <w:rsid w:val="00771D8F"/>
    <w:rsid w:val="00772DF3"/>
    <w:rsid w:val="007736F9"/>
    <w:rsid w:val="00773FF4"/>
    <w:rsid w:val="00776353"/>
    <w:rsid w:val="007765A6"/>
    <w:rsid w:val="00781FC9"/>
    <w:rsid w:val="00785C85"/>
    <w:rsid w:val="00786E5F"/>
    <w:rsid w:val="0078762E"/>
    <w:rsid w:val="0079022F"/>
    <w:rsid w:val="00790967"/>
    <w:rsid w:val="0079166D"/>
    <w:rsid w:val="0079363F"/>
    <w:rsid w:val="007948E8"/>
    <w:rsid w:val="007956E3"/>
    <w:rsid w:val="00797DFB"/>
    <w:rsid w:val="00797F0D"/>
    <w:rsid w:val="007A0F56"/>
    <w:rsid w:val="007A1654"/>
    <w:rsid w:val="007A2A5D"/>
    <w:rsid w:val="007A3B12"/>
    <w:rsid w:val="007A4C09"/>
    <w:rsid w:val="007A526F"/>
    <w:rsid w:val="007A698E"/>
    <w:rsid w:val="007A793D"/>
    <w:rsid w:val="007A7CD3"/>
    <w:rsid w:val="007A7D8F"/>
    <w:rsid w:val="007B1F9D"/>
    <w:rsid w:val="007B56FD"/>
    <w:rsid w:val="007C0A77"/>
    <w:rsid w:val="007C1618"/>
    <w:rsid w:val="007C3686"/>
    <w:rsid w:val="007C36C6"/>
    <w:rsid w:val="007C3A2A"/>
    <w:rsid w:val="007C5178"/>
    <w:rsid w:val="007C5A8D"/>
    <w:rsid w:val="007C6E0B"/>
    <w:rsid w:val="007D0ADE"/>
    <w:rsid w:val="007D1ABE"/>
    <w:rsid w:val="007D2D12"/>
    <w:rsid w:val="007D2EE5"/>
    <w:rsid w:val="007D310A"/>
    <w:rsid w:val="007D6047"/>
    <w:rsid w:val="007D6F58"/>
    <w:rsid w:val="007D7426"/>
    <w:rsid w:val="007D7EB7"/>
    <w:rsid w:val="007E1E4E"/>
    <w:rsid w:val="007E2EEB"/>
    <w:rsid w:val="007E327A"/>
    <w:rsid w:val="007E3623"/>
    <w:rsid w:val="007E69CB"/>
    <w:rsid w:val="007E6AB3"/>
    <w:rsid w:val="007F17AB"/>
    <w:rsid w:val="007F3194"/>
    <w:rsid w:val="007F4CF8"/>
    <w:rsid w:val="007F664B"/>
    <w:rsid w:val="00800CCF"/>
    <w:rsid w:val="0080345D"/>
    <w:rsid w:val="008037FC"/>
    <w:rsid w:val="0080578F"/>
    <w:rsid w:val="00805DD2"/>
    <w:rsid w:val="00807E21"/>
    <w:rsid w:val="00810234"/>
    <w:rsid w:val="00812C73"/>
    <w:rsid w:val="0081485F"/>
    <w:rsid w:val="00817E61"/>
    <w:rsid w:val="008208E9"/>
    <w:rsid w:val="008245CC"/>
    <w:rsid w:val="00825A91"/>
    <w:rsid w:val="008275C8"/>
    <w:rsid w:val="008305CB"/>
    <w:rsid w:val="00832803"/>
    <w:rsid w:val="00832953"/>
    <w:rsid w:val="00833B84"/>
    <w:rsid w:val="00834AEE"/>
    <w:rsid w:val="00834CBC"/>
    <w:rsid w:val="00835401"/>
    <w:rsid w:val="00840CB0"/>
    <w:rsid w:val="008413D5"/>
    <w:rsid w:val="0084154A"/>
    <w:rsid w:val="008418CB"/>
    <w:rsid w:val="00842109"/>
    <w:rsid w:val="00843B82"/>
    <w:rsid w:val="00844ACF"/>
    <w:rsid w:val="00846A7E"/>
    <w:rsid w:val="00847F62"/>
    <w:rsid w:val="00851A1F"/>
    <w:rsid w:val="008550B3"/>
    <w:rsid w:val="00855A1D"/>
    <w:rsid w:val="008569F9"/>
    <w:rsid w:val="008577E5"/>
    <w:rsid w:val="00860814"/>
    <w:rsid w:val="00862C80"/>
    <w:rsid w:val="00862C85"/>
    <w:rsid w:val="008632B6"/>
    <w:rsid w:val="008649E9"/>
    <w:rsid w:val="0086575F"/>
    <w:rsid w:val="00865D91"/>
    <w:rsid w:val="00866026"/>
    <w:rsid w:val="008666B9"/>
    <w:rsid w:val="00866B14"/>
    <w:rsid w:val="0087034C"/>
    <w:rsid w:val="00870CE8"/>
    <w:rsid w:val="008726F2"/>
    <w:rsid w:val="00872853"/>
    <w:rsid w:val="00872CB7"/>
    <w:rsid w:val="00872D49"/>
    <w:rsid w:val="00872DB5"/>
    <w:rsid w:val="00875DC7"/>
    <w:rsid w:val="00875F37"/>
    <w:rsid w:val="00875F51"/>
    <w:rsid w:val="00877C81"/>
    <w:rsid w:val="0088140A"/>
    <w:rsid w:val="008820C9"/>
    <w:rsid w:val="008830AA"/>
    <w:rsid w:val="008835EE"/>
    <w:rsid w:val="00883E20"/>
    <w:rsid w:val="00883FFD"/>
    <w:rsid w:val="00885470"/>
    <w:rsid w:val="008856E5"/>
    <w:rsid w:val="008861DB"/>
    <w:rsid w:val="00886407"/>
    <w:rsid w:val="008864BB"/>
    <w:rsid w:val="00886874"/>
    <w:rsid w:val="008949AF"/>
    <w:rsid w:val="00894D06"/>
    <w:rsid w:val="00894DDC"/>
    <w:rsid w:val="00896CEC"/>
    <w:rsid w:val="008A3DE6"/>
    <w:rsid w:val="008A51F0"/>
    <w:rsid w:val="008A5866"/>
    <w:rsid w:val="008A70A1"/>
    <w:rsid w:val="008A7BD6"/>
    <w:rsid w:val="008B01B3"/>
    <w:rsid w:val="008B1C60"/>
    <w:rsid w:val="008B2C33"/>
    <w:rsid w:val="008B2E26"/>
    <w:rsid w:val="008B4554"/>
    <w:rsid w:val="008B4683"/>
    <w:rsid w:val="008B7913"/>
    <w:rsid w:val="008C0010"/>
    <w:rsid w:val="008C0C10"/>
    <w:rsid w:val="008C1D81"/>
    <w:rsid w:val="008C3FDD"/>
    <w:rsid w:val="008C443A"/>
    <w:rsid w:val="008C5CD6"/>
    <w:rsid w:val="008C70DB"/>
    <w:rsid w:val="008D05C1"/>
    <w:rsid w:val="008D1A0F"/>
    <w:rsid w:val="008D1E51"/>
    <w:rsid w:val="008D2882"/>
    <w:rsid w:val="008D3297"/>
    <w:rsid w:val="008D3958"/>
    <w:rsid w:val="008D3BC3"/>
    <w:rsid w:val="008D3CD8"/>
    <w:rsid w:val="008D4ED2"/>
    <w:rsid w:val="008D581F"/>
    <w:rsid w:val="008D5A4E"/>
    <w:rsid w:val="008D6328"/>
    <w:rsid w:val="008D64EA"/>
    <w:rsid w:val="008D73EB"/>
    <w:rsid w:val="008E1A2E"/>
    <w:rsid w:val="008E32BB"/>
    <w:rsid w:val="008E3F93"/>
    <w:rsid w:val="008E4A5D"/>
    <w:rsid w:val="008E73E8"/>
    <w:rsid w:val="008F0357"/>
    <w:rsid w:val="008F120C"/>
    <w:rsid w:val="008F2370"/>
    <w:rsid w:val="008F4C7D"/>
    <w:rsid w:val="008F58C7"/>
    <w:rsid w:val="008F5A9A"/>
    <w:rsid w:val="008F64AC"/>
    <w:rsid w:val="008F768F"/>
    <w:rsid w:val="009003E4"/>
    <w:rsid w:val="00901670"/>
    <w:rsid w:val="00901CB0"/>
    <w:rsid w:val="0090200F"/>
    <w:rsid w:val="009037F9"/>
    <w:rsid w:val="00903DED"/>
    <w:rsid w:val="00903E8B"/>
    <w:rsid w:val="00906ECD"/>
    <w:rsid w:val="0090755D"/>
    <w:rsid w:val="00907E61"/>
    <w:rsid w:val="009108A8"/>
    <w:rsid w:val="00910A0B"/>
    <w:rsid w:val="00910E84"/>
    <w:rsid w:val="00915B4C"/>
    <w:rsid w:val="0091658D"/>
    <w:rsid w:val="00917399"/>
    <w:rsid w:val="00917DBF"/>
    <w:rsid w:val="00920326"/>
    <w:rsid w:val="00922369"/>
    <w:rsid w:val="0092354D"/>
    <w:rsid w:val="00923A16"/>
    <w:rsid w:val="0092471A"/>
    <w:rsid w:val="00925EF4"/>
    <w:rsid w:val="00926E32"/>
    <w:rsid w:val="00927C96"/>
    <w:rsid w:val="00927E68"/>
    <w:rsid w:val="009312B7"/>
    <w:rsid w:val="00933E13"/>
    <w:rsid w:val="009345C2"/>
    <w:rsid w:val="00934F61"/>
    <w:rsid w:val="009360D4"/>
    <w:rsid w:val="00936709"/>
    <w:rsid w:val="0094028E"/>
    <w:rsid w:val="009407AA"/>
    <w:rsid w:val="00940C7D"/>
    <w:rsid w:val="00943754"/>
    <w:rsid w:val="009454D1"/>
    <w:rsid w:val="009460A8"/>
    <w:rsid w:val="0094647F"/>
    <w:rsid w:val="0094791A"/>
    <w:rsid w:val="009504F4"/>
    <w:rsid w:val="00950F44"/>
    <w:rsid w:val="00953115"/>
    <w:rsid w:val="0095432C"/>
    <w:rsid w:val="0095445A"/>
    <w:rsid w:val="00955A59"/>
    <w:rsid w:val="009561E0"/>
    <w:rsid w:val="00957F4A"/>
    <w:rsid w:val="00961438"/>
    <w:rsid w:val="00962C45"/>
    <w:rsid w:val="009645AB"/>
    <w:rsid w:val="00964AA2"/>
    <w:rsid w:val="0096504E"/>
    <w:rsid w:val="00965E81"/>
    <w:rsid w:val="00966459"/>
    <w:rsid w:val="00967A5D"/>
    <w:rsid w:val="00972262"/>
    <w:rsid w:val="00972543"/>
    <w:rsid w:val="00974AD2"/>
    <w:rsid w:val="0097504B"/>
    <w:rsid w:val="00976B51"/>
    <w:rsid w:val="00977BB3"/>
    <w:rsid w:val="009825A8"/>
    <w:rsid w:val="00984FFC"/>
    <w:rsid w:val="009862FB"/>
    <w:rsid w:val="00987369"/>
    <w:rsid w:val="0099011B"/>
    <w:rsid w:val="009908ED"/>
    <w:rsid w:val="009918BD"/>
    <w:rsid w:val="00991BE9"/>
    <w:rsid w:val="0099213A"/>
    <w:rsid w:val="00993144"/>
    <w:rsid w:val="009933E9"/>
    <w:rsid w:val="00995D90"/>
    <w:rsid w:val="00996F48"/>
    <w:rsid w:val="009973B5"/>
    <w:rsid w:val="009A05BD"/>
    <w:rsid w:val="009A3F23"/>
    <w:rsid w:val="009A46B6"/>
    <w:rsid w:val="009A536A"/>
    <w:rsid w:val="009A577E"/>
    <w:rsid w:val="009A6AAB"/>
    <w:rsid w:val="009A7543"/>
    <w:rsid w:val="009B1CDB"/>
    <w:rsid w:val="009B2148"/>
    <w:rsid w:val="009B2C27"/>
    <w:rsid w:val="009B4012"/>
    <w:rsid w:val="009B7E67"/>
    <w:rsid w:val="009C025C"/>
    <w:rsid w:val="009C13FA"/>
    <w:rsid w:val="009C51DF"/>
    <w:rsid w:val="009C592C"/>
    <w:rsid w:val="009C6883"/>
    <w:rsid w:val="009C6C44"/>
    <w:rsid w:val="009D090A"/>
    <w:rsid w:val="009D0FAF"/>
    <w:rsid w:val="009D21B2"/>
    <w:rsid w:val="009D2747"/>
    <w:rsid w:val="009D443B"/>
    <w:rsid w:val="009D4BA9"/>
    <w:rsid w:val="009D7BAB"/>
    <w:rsid w:val="009E08D9"/>
    <w:rsid w:val="009E161C"/>
    <w:rsid w:val="009E1811"/>
    <w:rsid w:val="009E2BBC"/>
    <w:rsid w:val="009E3561"/>
    <w:rsid w:val="009E3567"/>
    <w:rsid w:val="009E3E51"/>
    <w:rsid w:val="009E416D"/>
    <w:rsid w:val="009E661C"/>
    <w:rsid w:val="009F08DE"/>
    <w:rsid w:val="009F3BE1"/>
    <w:rsid w:val="009F4115"/>
    <w:rsid w:val="009F4587"/>
    <w:rsid w:val="009F46F5"/>
    <w:rsid w:val="009F4CE0"/>
    <w:rsid w:val="009F54F1"/>
    <w:rsid w:val="009F5B44"/>
    <w:rsid w:val="009F5F19"/>
    <w:rsid w:val="009F7417"/>
    <w:rsid w:val="009F7594"/>
    <w:rsid w:val="00A00479"/>
    <w:rsid w:val="00A009A6"/>
    <w:rsid w:val="00A014D4"/>
    <w:rsid w:val="00A02415"/>
    <w:rsid w:val="00A037CB"/>
    <w:rsid w:val="00A056C1"/>
    <w:rsid w:val="00A07EC3"/>
    <w:rsid w:val="00A114C8"/>
    <w:rsid w:val="00A12D7A"/>
    <w:rsid w:val="00A13052"/>
    <w:rsid w:val="00A130CF"/>
    <w:rsid w:val="00A1349E"/>
    <w:rsid w:val="00A14378"/>
    <w:rsid w:val="00A15113"/>
    <w:rsid w:val="00A15719"/>
    <w:rsid w:val="00A164AD"/>
    <w:rsid w:val="00A167CC"/>
    <w:rsid w:val="00A17789"/>
    <w:rsid w:val="00A20FB2"/>
    <w:rsid w:val="00A22251"/>
    <w:rsid w:val="00A22CD0"/>
    <w:rsid w:val="00A2340A"/>
    <w:rsid w:val="00A24AF1"/>
    <w:rsid w:val="00A31D77"/>
    <w:rsid w:val="00A32461"/>
    <w:rsid w:val="00A327D5"/>
    <w:rsid w:val="00A33207"/>
    <w:rsid w:val="00A3385A"/>
    <w:rsid w:val="00A33E3D"/>
    <w:rsid w:val="00A374A7"/>
    <w:rsid w:val="00A3761F"/>
    <w:rsid w:val="00A378A8"/>
    <w:rsid w:val="00A379CB"/>
    <w:rsid w:val="00A41478"/>
    <w:rsid w:val="00A41FD1"/>
    <w:rsid w:val="00A47C70"/>
    <w:rsid w:val="00A50287"/>
    <w:rsid w:val="00A502E0"/>
    <w:rsid w:val="00A50F78"/>
    <w:rsid w:val="00A5366C"/>
    <w:rsid w:val="00A552BD"/>
    <w:rsid w:val="00A55A09"/>
    <w:rsid w:val="00A56B75"/>
    <w:rsid w:val="00A56C64"/>
    <w:rsid w:val="00A60D41"/>
    <w:rsid w:val="00A61A35"/>
    <w:rsid w:val="00A63BCD"/>
    <w:rsid w:val="00A64425"/>
    <w:rsid w:val="00A647A9"/>
    <w:rsid w:val="00A65686"/>
    <w:rsid w:val="00A65C32"/>
    <w:rsid w:val="00A70578"/>
    <w:rsid w:val="00A70E6C"/>
    <w:rsid w:val="00A7224F"/>
    <w:rsid w:val="00A7226E"/>
    <w:rsid w:val="00A75A10"/>
    <w:rsid w:val="00A807DF"/>
    <w:rsid w:val="00A82745"/>
    <w:rsid w:val="00A85365"/>
    <w:rsid w:val="00A86427"/>
    <w:rsid w:val="00A87F20"/>
    <w:rsid w:val="00A9100E"/>
    <w:rsid w:val="00A910E8"/>
    <w:rsid w:val="00A91E8E"/>
    <w:rsid w:val="00A92141"/>
    <w:rsid w:val="00A92470"/>
    <w:rsid w:val="00A9274B"/>
    <w:rsid w:val="00A9351E"/>
    <w:rsid w:val="00A94717"/>
    <w:rsid w:val="00A959B8"/>
    <w:rsid w:val="00A96204"/>
    <w:rsid w:val="00A96EF0"/>
    <w:rsid w:val="00A9733A"/>
    <w:rsid w:val="00A97B85"/>
    <w:rsid w:val="00AA0DCB"/>
    <w:rsid w:val="00AA182B"/>
    <w:rsid w:val="00AA1977"/>
    <w:rsid w:val="00AA1D8B"/>
    <w:rsid w:val="00AA264C"/>
    <w:rsid w:val="00AA307F"/>
    <w:rsid w:val="00AA30A9"/>
    <w:rsid w:val="00AA31C9"/>
    <w:rsid w:val="00AA4262"/>
    <w:rsid w:val="00AA4DCA"/>
    <w:rsid w:val="00AA5571"/>
    <w:rsid w:val="00AA626C"/>
    <w:rsid w:val="00AA755E"/>
    <w:rsid w:val="00AB0BD1"/>
    <w:rsid w:val="00AB4124"/>
    <w:rsid w:val="00AB4505"/>
    <w:rsid w:val="00AB66EC"/>
    <w:rsid w:val="00AB7337"/>
    <w:rsid w:val="00AB7BDB"/>
    <w:rsid w:val="00AC13EF"/>
    <w:rsid w:val="00AC1D60"/>
    <w:rsid w:val="00AC3A52"/>
    <w:rsid w:val="00AC3B49"/>
    <w:rsid w:val="00AC4D80"/>
    <w:rsid w:val="00AC4E86"/>
    <w:rsid w:val="00AC6383"/>
    <w:rsid w:val="00AD0E55"/>
    <w:rsid w:val="00AD4A51"/>
    <w:rsid w:val="00AD5592"/>
    <w:rsid w:val="00AD5E4C"/>
    <w:rsid w:val="00AE1062"/>
    <w:rsid w:val="00AE146F"/>
    <w:rsid w:val="00AE22DF"/>
    <w:rsid w:val="00AE320B"/>
    <w:rsid w:val="00AE3747"/>
    <w:rsid w:val="00AE377B"/>
    <w:rsid w:val="00AE4F08"/>
    <w:rsid w:val="00AE647A"/>
    <w:rsid w:val="00AE6F84"/>
    <w:rsid w:val="00AF0820"/>
    <w:rsid w:val="00AF19BE"/>
    <w:rsid w:val="00AF35A4"/>
    <w:rsid w:val="00AF39A7"/>
    <w:rsid w:val="00AF49A6"/>
    <w:rsid w:val="00AF5530"/>
    <w:rsid w:val="00AF58CB"/>
    <w:rsid w:val="00AF6EE5"/>
    <w:rsid w:val="00B00727"/>
    <w:rsid w:val="00B019BE"/>
    <w:rsid w:val="00B046F6"/>
    <w:rsid w:val="00B04F0A"/>
    <w:rsid w:val="00B05C5C"/>
    <w:rsid w:val="00B062EA"/>
    <w:rsid w:val="00B06528"/>
    <w:rsid w:val="00B06F92"/>
    <w:rsid w:val="00B07EAE"/>
    <w:rsid w:val="00B113D1"/>
    <w:rsid w:val="00B11A12"/>
    <w:rsid w:val="00B11CA9"/>
    <w:rsid w:val="00B12695"/>
    <w:rsid w:val="00B145C1"/>
    <w:rsid w:val="00B15BAD"/>
    <w:rsid w:val="00B17D2A"/>
    <w:rsid w:val="00B20AC7"/>
    <w:rsid w:val="00B210F6"/>
    <w:rsid w:val="00B22266"/>
    <w:rsid w:val="00B25ADE"/>
    <w:rsid w:val="00B3073B"/>
    <w:rsid w:val="00B327F0"/>
    <w:rsid w:val="00B342FC"/>
    <w:rsid w:val="00B35C60"/>
    <w:rsid w:val="00B40952"/>
    <w:rsid w:val="00B41D3E"/>
    <w:rsid w:val="00B42B41"/>
    <w:rsid w:val="00B44688"/>
    <w:rsid w:val="00B45E91"/>
    <w:rsid w:val="00B511C7"/>
    <w:rsid w:val="00B53465"/>
    <w:rsid w:val="00B535FC"/>
    <w:rsid w:val="00B55305"/>
    <w:rsid w:val="00B579DF"/>
    <w:rsid w:val="00B60309"/>
    <w:rsid w:val="00B60672"/>
    <w:rsid w:val="00B60F40"/>
    <w:rsid w:val="00B61D3F"/>
    <w:rsid w:val="00B66850"/>
    <w:rsid w:val="00B67343"/>
    <w:rsid w:val="00B70200"/>
    <w:rsid w:val="00B70586"/>
    <w:rsid w:val="00B705B1"/>
    <w:rsid w:val="00B70BAA"/>
    <w:rsid w:val="00B71399"/>
    <w:rsid w:val="00B725E9"/>
    <w:rsid w:val="00B72708"/>
    <w:rsid w:val="00B72D8A"/>
    <w:rsid w:val="00B73ED3"/>
    <w:rsid w:val="00B74EF3"/>
    <w:rsid w:val="00B76288"/>
    <w:rsid w:val="00B76341"/>
    <w:rsid w:val="00B76B8E"/>
    <w:rsid w:val="00B76E67"/>
    <w:rsid w:val="00B77823"/>
    <w:rsid w:val="00B77C01"/>
    <w:rsid w:val="00B80534"/>
    <w:rsid w:val="00B809DA"/>
    <w:rsid w:val="00B8117F"/>
    <w:rsid w:val="00B8169E"/>
    <w:rsid w:val="00B81F31"/>
    <w:rsid w:val="00B82272"/>
    <w:rsid w:val="00B8274A"/>
    <w:rsid w:val="00B84830"/>
    <w:rsid w:val="00B86069"/>
    <w:rsid w:val="00B90494"/>
    <w:rsid w:val="00B90CA8"/>
    <w:rsid w:val="00B937B8"/>
    <w:rsid w:val="00B942D1"/>
    <w:rsid w:val="00B94599"/>
    <w:rsid w:val="00B9484B"/>
    <w:rsid w:val="00B94D67"/>
    <w:rsid w:val="00B95AB5"/>
    <w:rsid w:val="00BA1CDE"/>
    <w:rsid w:val="00BA24C6"/>
    <w:rsid w:val="00BA2958"/>
    <w:rsid w:val="00BA2C59"/>
    <w:rsid w:val="00BA4ACE"/>
    <w:rsid w:val="00BA6CA9"/>
    <w:rsid w:val="00BA7C8F"/>
    <w:rsid w:val="00BB2381"/>
    <w:rsid w:val="00BB5E84"/>
    <w:rsid w:val="00BB6363"/>
    <w:rsid w:val="00BB6842"/>
    <w:rsid w:val="00BB70C4"/>
    <w:rsid w:val="00BC0915"/>
    <w:rsid w:val="00BC196C"/>
    <w:rsid w:val="00BC1B88"/>
    <w:rsid w:val="00BC2938"/>
    <w:rsid w:val="00BC484E"/>
    <w:rsid w:val="00BC539F"/>
    <w:rsid w:val="00BC59C5"/>
    <w:rsid w:val="00BC5ABC"/>
    <w:rsid w:val="00BC7439"/>
    <w:rsid w:val="00BC7A16"/>
    <w:rsid w:val="00BD0919"/>
    <w:rsid w:val="00BD1612"/>
    <w:rsid w:val="00BD1BFE"/>
    <w:rsid w:val="00BD1D62"/>
    <w:rsid w:val="00BD245F"/>
    <w:rsid w:val="00BD2E6A"/>
    <w:rsid w:val="00BD327E"/>
    <w:rsid w:val="00BD472F"/>
    <w:rsid w:val="00BD5EF6"/>
    <w:rsid w:val="00BD6872"/>
    <w:rsid w:val="00BE04EF"/>
    <w:rsid w:val="00BE094C"/>
    <w:rsid w:val="00BE1DD8"/>
    <w:rsid w:val="00BE2606"/>
    <w:rsid w:val="00BE2ABD"/>
    <w:rsid w:val="00BE2D38"/>
    <w:rsid w:val="00BE310F"/>
    <w:rsid w:val="00BE4767"/>
    <w:rsid w:val="00BE4BCB"/>
    <w:rsid w:val="00BE4D2E"/>
    <w:rsid w:val="00BF32B7"/>
    <w:rsid w:val="00BF36D2"/>
    <w:rsid w:val="00BF3EC4"/>
    <w:rsid w:val="00BF5FF0"/>
    <w:rsid w:val="00BF63B9"/>
    <w:rsid w:val="00BF667B"/>
    <w:rsid w:val="00C011AF"/>
    <w:rsid w:val="00C0191D"/>
    <w:rsid w:val="00C02119"/>
    <w:rsid w:val="00C02985"/>
    <w:rsid w:val="00C06180"/>
    <w:rsid w:val="00C0653E"/>
    <w:rsid w:val="00C068E9"/>
    <w:rsid w:val="00C069E1"/>
    <w:rsid w:val="00C06A85"/>
    <w:rsid w:val="00C071C8"/>
    <w:rsid w:val="00C10529"/>
    <w:rsid w:val="00C11141"/>
    <w:rsid w:val="00C13C95"/>
    <w:rsid w:val="00C14561"/>
    <w:rsid w:val="00C15198"/>
    <w:rsid w:val="00C151B5"/>
    <w:rsid w:val="00C174A1"/>
    <w:rsid w:val="00C20043"/>
    <w:rsid w:val="00C202CA"/>
    <w:rsid w:val="00C20F2F"/>
    <w:rsid w:val="00C223DB"/>
    <w:rsid w:val="00C22446"/>
    <w:rsid w:val="00C23D5C"/>
    <w:rsid w:val="00C23F90"/>
    <w:rsid w:val="00C24596"/>
    <w:rsid w:val="00C26C64"/>
    <w:rsid w:val="00C32008"/>
    <w:rsid w:val="00C329B1"/>
    <w:rsid w:val="00C32FBA"/>
    <w:rsid w:val="00C356D9"/>
    <w:rsid w:val="00C35F72"/>
    <w:rsid w:val="00C36CF5"/>
    <w:rsid w:val="00C405D6"/>
    <w:rsid w:val="00C40EFC"/>
    <w:rsid w:val="00C41B99"/>
    <w:rsid w:val="00C41DE7"/>
    <w:rsid w:val="00C41E32"/>
    <w:rsid w:val="00C4256B"/>
    <w:rsid w:val="00C43083"/>
    <w:rsid w:val="00C4385E"/>
    <w:rsid w:val="00C43EB5"/>
    <w:rsid w:val="00C4707F"/>
    <w:rsid w:val="00C47DB0"/>
    <w:rsid w:val="00C503A1"/>
    <w:rsid w:val="00C51B5A"/>
    <w:rsid w:val="00C534E0"/>
    <w:rsid w:val="00C53DD8"/>
    <w:rsid w:val="00C545E2"/>
    <w:rsid w:val="00C54C60"/>
    <w:rsid w:val="00C54CBA"/>
    <w:rsid w:val="00C55E4E"/>
    <w:rsid w:val="00C57A7F"/>
    <w:rsid w:val="00C602C6"/>
    <w:rsid w:val="00C6043F"/>
    <w:rsid w:val="00C61171"/>
    <w:rsid w:val="00C614F0"/>
    <w:rsid w:val="00C61EAC"/>
    <w:rsid w:val="00C6253A"/>
    <w:rsid w:val="00C6258A"/>
    <w:rsid w:val="00C62FCB"/>
    <w:rsid w:val="00C63348"/>
    <w:rsid w:val="00C63CA6"/>
    <w:rsid w:val="00C65FD0"/>
    <w:rsid w:val="00C673DD"/>
    <w:rsid w:val="00C677B6"/>
    <w:rsid w:val="00C70EC8"/>
    <w:rsid w:val="00C70FD1"/>
    <w:rsid w:val="00C711B2"/>
    <w:rsid w:val="00C722AD"/>
    <w:rsid w:val="00C72A4E"/>
    <w:rsid w:val="00C732E3"/>
    <w:rsid w:val="00C73E98"/>
    <w:rsid w:val="00C741B4"/>
    <w:rsid w:val="00C74308"/>
    <w:rsid w:val="00C757E3"/>
    <w:rsid w:val="00C76D1B"/>
    <w:rsid w:val="00C76D31"/>
    <w:rsid w:val="00C77B26"/>
    <w:rsid w:val="00C808AD"/>
    <w:rsid w:val="00C81CDF"/>
    <w:rsid w:val="00C827E6"/>
    <w:rsid w:val="00C8284F"/>
    <w:rsid w:val="00C850A4"/>
    <w:rsid w:val="00C86508"/>
    <w:rsid w:val="00C90710"/>
    <w:rsid w:val="00C911C2"/>
    <w:rsid w:val="00C915F2"/>
    <w:rsid w:val="00C91702"/>
    <w:rsid w:val="00C917F4"/>
    <w:rsid w:val="00C9240D"/>
    <w:rsid w:val="00C940F8"/>
    <w:rsid w:val="00C94325"/>
    <w:rsid w:val="00C94663"/>
    <w:rsid w:val="00C95048"/>
    <w:rsid w:val="00C9548B"/>
    <w:rsid w:val="00C96AEA"/>
    <w:rsid w:val="00CA04D5"/>
    <w:rsid w:val="00CA063B"/>
    <w:rsid w:val="00CA0E89"/>
    <w:rsid w:val="00CA2D7E"/>
    <w:rsid w:val="00CA2F18"/>
    <w:rsid w:val="00CA528B"/>
    <w:rsid w:val="00CA7767"/>
    <w:rsid w:val="00CB19EA"/>
    <w:rsid w:val="00CB31A7"/>
    <w:rsid w:val="00CB45C7"/>
    <w:rsid w:val="00CB46B3"/>
    <w:rsid w:val="00CB4DAA"/>
    <w:rsid w:val="00CC2ED4"/>
    <w:rsid w:val="00CC432F"/>
    <w:rsid w:val="00CC4C2C"/>
    <w:rsid w:val="00CC60E9"/>
    <w:rsid w:val="00CC70FB"/>
    <w:rsid w:val="00CC743B"/>
    <w:rsid w:val="00CD1EC4"/>
    <w:rsid w:val="00CD363F"/>
    <w:rsid w:val="00CD3D41"/>
    <w:rsid w:val="00CD5F5D"/>
    <w:rsid w:val="00CD71A6"/>
    <w:rsid w:val="00CE01B4"/>
    <w:rsid w:val="00CE12A9"/>
    <w:rsid w:val="00CE1FC9"/>
    <w:rsid w:val="00CE24A1"/>
    <w:rsid w:val="00CE4429"/>
    <w:rsid w:val="00CE4A1D"/>
    <w:rsid w:val="00CE4E93"/>
    <w:rsid w:val="00CE5C9E"/>
    <w:rsid w:val="00CE64BF"/>
    <w:rsid w:val="00CF02E7"/>
    <w:rsid w:val="00CF3C4B"/>
    <w:rsid w:val="00CF483B"/>
    <w:rsid w:val="00CF4C21"/>
    <w:rsid w:val="00CF5A17"/>
    <w:rsid w:val="00CF5D4A"/>
    <w:rsid w:val="00CF7973"/>
    <w:rsid w:val="00D02B35"/>
    <w:rsid w:val="00D02F2A"/>
    <w:rsid w:val="00D0687C"/>
    <w:rsid w:val="00D07C33"/>
    <w:rsid w:val="00D07E78"/>
    <w:rsid w:val="00D11837"/>
    <w:rsid w:val="00D120B8"/>
    <w:rsid w:val="00D139D2"/>
    <w:rsid w:val="00D139E0"/>
    <w:rsid w:val="00D140C4"/>
    <w:rsid w:val="00D15AD5"/>
    <w:rsid w:val="00D168C5"/>
    <w:rsid w:val="00D16C30"/>
    <w:rsid w:val="00D22B39"/>
    <w:rsid w:val="00D24C0D"/>
    <w:rsid w:val="00D2546A"/>
    <w:rsid w:val="00D255EF"/>
    <w:rsid w:val="00D258C9"/>
    <w:rsid w:val="00D25D18"/>
    <w:rsid w:val="00D26569"/>
    <w:rsid w:val="00D27029"/>
    <w:rsid w:val="00D274A1"/>
    <w:rsid w:val="00D331CD"/>
    <w:rsid w:val="00D33A72"/>
    <w:rsid w:val="00D34DA5"/>
    <w:rsid w:val="00D35322"/>
    <w:rsid w:val="00D357A5"/>
    <w:rsid w:val="00D40046"/>
    <w:rsid w:val="00D411C0"/>
    <w:rsid w:val="00D41747"/>
    <w:rsid w:val="00D41BF3"/>
    <w:rsid w:val="00D43082"/>
    <w:rsid w:val="00D43336"/>
    <w:rsid w:val="00D467B5"/>
    <w:rsid w:val="00D473D4"/>
    <w:rsid w:val="00D47A38"/>
    <w:rsid w:val="00D53D08"/>
    <w:rsid w:val="00D53EF0"/>
    <w:rsid w:val="00D56856"/>
    <w:rsid w:val="00D57BF6"/>
    <w:rsid w:val="00D6009E"/>
    <w:rsid w:val="00D6067D"/>
    <w:rsid w:val="00D60819"/>
    <w:rsid w:val="00D6158E"/>
    <w:rsid w:val="00D6283B"/>
    <w:rsid w:val="00D65211"/>
    <w:rsid w:val="00D6598D"/>
    <w:rsid w:val="00D65BD5"/>
    <w:rsid w:val="00D65C91"/>
    <w:rsid w:val="00D66061"/>
    <w:rsid w:val="00D66AFE"/>
    <w:rsid w:val="00D67D5E"/>
    <w:rsid w:val="00D704C0"/>
    <w:rsid w:val="00D71790"/>
    <w:rsid w:val="00D71CD0"/>
    <w:rsid w:val="00D73353"/>
    <w:rsid w:val="00D73D51"/>
    <w:rsid w:val="00D73F2E"/>
    <w:rsid w:val="00D745D8"/>
    <w:rsid w:val="00D75283"/>
    <w:rsid w:val="00D75EEA"/>
    <w:rsid w:val="00D8127C"/>
    <w:rsid w:val="00D819EB"/>
    <w:rsid w:val="00D822ED"/>
    <w:rsid w:val="00D8552D"/>
    <w:rsid w:val="00D86249"/>
    <w:rsid w:val="00D862E0"/>
    <w:rsid w:val="00D86471"/>
    <w:rsid w:val="00D91E4D"/>
    <w:rsid w:val="00D92115"/>
    <w:rsid w:val="00D9254E"/>
    <w:rsid w:val="00D9395E"/>
    <w:rsid w:val="00DA06B4"/>
    <w:rsid w:val="00DA21A1"/>
    <w:rsid w:val="00DA2BBF"/>
    <w:rsid w:val="00DA2E44"/>
    <w:rsid w:val="00DA3D27"/>
    <w:rsid w:val="00DA4B3E"/>
    <w:rsid w:val="00DA4D37"/>
    <w:rsid w:val="00DA4E8A"/>
    <w:rsid w:val="00DA5495"/>
    <w:rsid w:val="00DA5D25"/>
    <w:rsid w:val="00DA6858"/>
    <w:rsid w:val="00DB3D6F"/>
    <w:rsid w:val="00DB5553"/>
    <w:rsid w:val="00DB6EF6"/>
    <w:rsid w:val="00DC18C7"/>
    <w:rsid w:val="00DC4D39"/>
    <w:rsid w:val="00DC5799"/>
    <w:rsid w:val="00DC6195"/>
    <w:rsid w:val="00DD0A3C"/>
    <w:rsid w:val="00DD19DD"/>
    <w:rsid w:val="00DD2496"/>
    <w:rsid w:val="00DD4605"/>
    <w:rsid w:val="00DD5215"/>
    <w:rsid w:val="00DD6256"/>
    <w:rsid w:val="00DD6E81"/>
    <w:rsid w:val="00DD7CF4"/>
    <w:rsid w:val="00DE0E9A"/>
    <w:rsid w:val="00DE1DB2"/>
    <w:rsid w:val="00DE2841"/>
    <w:rsid w:val="00DE2C16"/>
    <w:rsid w:val="00DE4109"/>
    <w:rsid w:val="00DE76E0"/>
    <w:rsid w:val="00DE79DB"/>
    <w:rsid w:val="00DF0839"/>
    <w:rsid w:val="00DF156C"/>
    <w:rsid w:val="00DF2048"/>
    <w:rsid w:val="00DF4801"/>
    <w:rsid w:val="00DF4D5C"/>
    <w:rsid w:val="00DF519D"/>
    <w:rsid w:val="00DF6643"/>
    <w:rsid w:val="00DF773A"/>
    <w:rsid w:val="00E00861"/>
    <w:rsid w:val="00E043F2"/>
    <w:rsid w:val="00E0469B"/>
    <w:rsid w:val="00E04C9F"/>
    <w:rsid w:val="00E06237"/>
    <w:rsid w:val="00E06352"/>
    <w:rsid w:val="00E075D5"/>
    <w:rsid w:val="00E076E7"/>
    <w:rsid w:val="00E105A6"/>
    <w:rsid w:val="00E108DA"/>
    <w:rsid w:val="00E1100D"/>
    <w:rsid w:val="00E11087"/>
    <w:rsid w:val="00E15318"/>
    <w:rsid w:val="00E15805"/>
    <w:rsid w:val="00E16446"/>
    <w:rsid w:val="00E164DF"/>
    <w:rsid w:val="00E17D6C"/>
    <w:rsid w:val="00E20956"/>
    <w:rsid w:val="00E20E40"/>
    <w:rsid w:val="00E21160"/>
    <w:rsid w:val="00E21C50"/>
    <w:rsid w:val="00E22184"/>
    <w:rsid w:val="00E244A2"/>
    <w:rsid w:val="00E246CE"/>
    <w:rsid w:val="00E25EAC"/>
    <w:rsid w:val="00E260F1"/>
    <w:rsid w:val="00E27405"/>
    <w:rsid w:val="00E306AF"/>
    <w:rsid w:val="00E3114B"/>
    <w:rsid w:val="00E31823"/>
    <w:rsid w:val="00E31F08"/>
    <w:rsid w:val="00E31F53"/>
    <w:rsid w:val="00E331FB"/>
    <w:rsid w:val="00E349A4"/>
    <w:rsid w:val="00E34F28"/>
    <w:rsid w:val="00E36007"/>
    <w:rsid w:val="00E3724A"/>
    <w:rsid w:val="00E40B74"/>
    <w:rsid w:val="00E42202"/>
    <w:rsid w:val="00E4491A"/>
    <w:rsid w:val="00E44EDE"/>
    <w:rsid w:val="00E45ACD"/>
    <w:rsid w:val="00E46028"/>
    <w:rsid w:val="00E46713"/>
    <w:rsid w:val="00E46EF9"/>
    <w:rsid w:val="00E47580"/>
    <w:rsid w:val="00E47890"/>
    <w:rsid w:val="00E50D46"/>
    <w:rsid w:val="00E52188"/>
    <w:rsid w:val="00E529F6"/>
    <w:rsid w:val="00E53856"/>
    <w:rsid w:val="00E53D51"/>
    <w:rsid w:val="00E5454F"/>
    <w:rsid w:val="00E60A1C"/>
    <w:rsid w:val="00E6266F"/>
    <w:rsid w:val="00E62CE1"/>
    <w:rsid w:val="00E637AD"/>
    <w:rsid w:val="00E64525"/>
    <w:rsid w:val="00E64663"/>
    <w:rsid w:val="00E64EA4"/>
    <w:rsid w:val="00E6562C"/>
    <w:rsid w:val="00E65CD8"/>
    <w:rsid w:val="00E67199"/>
    <w:rsid w:val="00E676FB"/>
    <w:rsid w:val="00E71253"/>
    <w:rsid w:val="00E73B3E"/>
    <w:rsid w:val="00E7405B"/>
    <w:rsid w:val="00E74CC4"/>
    <w:rsid w:val="00E74DC9"/>
    <w:rsid w:val="00E8025E"/>
    <w:rsid w:val="00E80FD6"/>
    <w:rsid w:val="00E81A4E"/>
    <w:rsid w:val="00E81E9B"/>
    <w:rsid w:val="00E82064"/>
    <w:rsid w:val="00E82359"/>
    <w:rsid w:val="00E82C94"/>
    <w:rsid w:val="00E8370F"/>
    <w:rsid w:val="00E84753"/>
    <w:rsid w:val="00E84E19"/>
    <w:rsid w:val="00E84EE3"/>
    <w:rsid w:val="00E85361"/>
    <w:rsid w:val="00E853AF"/>
    <w:rsid w:val="00E8699A"/>
    <w:rsid w:val="00E86A4D"/>
    <w:rsid w:val="00E87A09"/>
    <w:rsid w:val="00E87C54"/>
    <w:rsid w:val="00E918E9"/>
    <w:rsid w:val="00E92854"/>
    <w:rsid w:val="00E92BF2"/>
    <w:rsid w:val="00E9415F"/>
    <w:rsid w:val="00E941AD"/>
    <w:rsid w:val="00E94355"/>
    <w:rsid w:val="00E944C5"/>
    <w:rsid w:val="00E948E5"/>
    <w:rsid w:val="00E976E0"/>
    <w:rsid w:val="00EA063D"/>
    <w:rsid w:val="00EA0C32"/>
    <w:rsid w:val="00EA178D"/>
    <w:rsid w:val="00EA1CB4"/>
    <w:rsid w:val="00EA78C1"/>
    <w:rsid w:val="00EB0996"/>
    <w:rsid w:val="00EB548C"/>
    <w:rsid w:val="00EB6333"/>
    <w:rsid w:val="00EB6756"/>
    <w:rsid w:val="00EB740E"/>
    <w:rsid w:val="00EC0F9A"/>
    <w:rsid w:val="00EC1249"/>
    <w:rsid w:val="00EC1EF8"/>
    <w:rsid w:val="00EC2C59"/>
    <w:rsid w:val="00EC40DC"/>
    <w:rsid w:val="00EC5E49"/>
    <w:rsid w:val="00EC62B2"/>
    <w:rsid w:val="00EC62B9"/>
    <w:rsid w:val="00EC6423"/>
    <w:rsid w:val="00EC6592"/>
    <w:rsid w:val="00EC6DC5"/>
    <w:rsid w:val="00ED07E9"/>
    <w:rsid w:val="00ED0A38"/>
    <w:rsid w:val="00ED1198"/>
    <w:rsid w:val="00ED29E6"/>
    <w:rsid w:val="00ED2D21"/>
    <w:rsid w:val="00ED3549"/>
    <w:rsid w:val="00ED385C"/>
    <w:rsid w:val="00ED39A7"/>
    <w:rsid w:val="00ED6819"/>
    <w:rsid w:val="00EE14EF"/>
    <w:rsid w:val="00EE22E0"/>
    <w:rsid w:val="00EE23C3"/>
    <w:rsid w:val="00EE3685"/>
    <w:rsid w:val="00EE37E5"/>
    <w:rsid w:val="00EE5A4C"/>
    <w:rsid w:val="00EE5D8A"/>
    <w:rsid w:val="00EE640A"/>
    <w:rsid w:val="00EE6ABF"/>
    <w:rsid w:val="00EE6C63"/>
    <w:rsid w:val="00EF1FBB"/>
    <w:rsid w:val="00EF24E9"/>
    <w:rsid w:val="00EF42A8"/>
    <w:rsid w:val="00EF5D93"/>
    <w:rsid w:val="00EF7127"/>
    <w:rsid w:val="00F02865"/>
    <w:rsid w:val="00F02866"/>
    <w:rsid w:val="00F035DB"/>
    <w:rsid w:val="00F03EC1"/>
    <w:rsid w:val="00F044F4"/>
    <w:rsid w:val="00F04DD4"/>
    <w:rsid w:val="00F06A33"/>
    <w:rsid w:val="00F07996"/>
    <w:rsid w:val="00F11031"/>
    <w:rsid w:val="00F1135A"/>
    <w:rsid w:val="00F13D05"/>
    <w:rsid w:val="00F13F06"/>
    <w:rsid w:val="00F150F5"/>
    <w:rsid w:val="00F154F2"/>
    <w:rsid w:val="00F157A7"/>
    <w:rsid w:val="00F15B7F"/>
    <w:rsid w:val="00F15FE3"/>
    <w:rsid w:val="00F200A5"/>
    <w:rsid w:val="00F202B9"/>
    <w:rsid w:val="00F20B46"/>
    <w:rsid w:val="00F21B47"/>
    <w:rsid w:val="00F22923"/>
    <w:rsid w:val="00F22D2B"/>
    <w:rsid w:val="00F23799"/>
    <w:rsid w:val="00F23927"/>
    <w:rsid w:val="00F23C6D"/>
    <w:rsid w:val="00F266CB"/>
    <w:rsid w:val="00F27307"/>
    <w:rsid w:val="00F27417"/>
    <w:rsid w:val="00F32ADD"/>
    <w:rsid w:val="00F34250"/>
    <w:rsid w:val="00F34736"/>
    <w:rsid w:val="00F34C14"/>
    <w:rsid w:val="00F368D4"/>
    <w:rsid w:val="00F3737D"/>
    <w:rsid w:val="00F37AF0"/>
    <w:rsid w:val="00F42784"/>
    <w:rsid w:val="00F42C5B"/>
    <w:rsid w:val="00F45AE1"/>
    <w:rsid w:val="00F460A3"/>
    <w:rsid w:val="00F477AA"/>
    <w:rsid w:val="00F509AA"/>
    <w:rsid w:val="00F50BE3"/>
    <w:rsid w:val="00F51D03"/>
    <w:rsid w:val="00F5249A"/>
    <w:rsid w:val="00F53E15"/>
    <w:rsid w:val="00F54A47"/>
    <w:rsid w:val="00F557A5"/>
    <w:rsid w:val="00F55A09"/>
    <w:rsid w:val="00F602C4"/>
    <w:rsid w:val="00F60576"/>
    <w:rsid w:val="00F60FA4"/>
    <w:rsid w:val="00F6201D"/>
    <w:rsid w:val="00F62942"/>
    <w:rsid w:val="00F64BDA"/>
    <w:rsid w:val="00F64C71"/>
    <w:rsid w:val="00F7024C"/>
    <w:rsid w:val="00F70B6A"/>
    <w:rsid w:val="00F71CD3"/>
    <w:rsid w:val="00F72254"/>
    <w:rsid w:val="00F73E52"/>
    <w:rsid w:val="00F74CEB"/>
    <w:rsid w:val="00F75FFA"/>
    <w:rsid w:val="00F80CC3"/>
    <w:rsid w:val="00F81330"/>
    <w:rsid w:val="00F81912"/>
    <w:rsid w:val="00F82A7A"/>
    <w:rsid w:val="00F82AAB"/>
    <w:rsid w:val="00F83242"/>
    <w:rsid w:val="00F83504"/>
    <w:rsid w:val="00F8367D"/>
    <w:rsid w:val="00F83DCE"/>
    <w:rsid w:val="00F843E4"/>
    <w:rsid w:val="00F84457"/>
    <w:rsid w:val="00F87595"/>
    <w:rsid w:val="00F91B69"/>
    <w:rsid w:val="00F93BD7"/>
    <w:rsid w:val="00F945D5"/>
    <w:rsid w:val="00F95E39"/>
    <w:rsid w:val="00F97B19"/>
    <w:rsid w:val="00F97BE0"/>
    <w:rsid w:val="00FA0635"/>
    <w:rsid w:val="00FA076B"/>
    <w:rsid w:val="00FA2B70"/>
    <w:rsid w:val="00FA3BB4"/>
    <w:rsid w:val="00FA3F6C"/>
    <w:rsid w:val="00FA409B"/>
    <w:rsid w:val="00FA45E6"/>
    <w:rsid w:val="00FA48B6"/>
    <w:rsid w:val="00FA577A"/>
    <w:rsid w:val="00FA5AE0"/>
    <w:rsid w:val="00FA724D"/>
    <w:rsid w:val="00FB09D9"/>
    <w:rsid w:val="00FB0C0F"/>
    <w:rsid w:val="00FB14FB"/>
    <w:rsid w:val="00FB206E"/>
    <w:rsid w:val="00FB41ED"/>
    <w:rsid w:val="00FB48E0"/>
    <w:rsid w:val="00FB5469"/>
    <w:rsid w:val="00FB5F8F"/>
    <w:rsid w:val="00FB6656"/>
    <w:rsid w:val="00FC0925"/>
    <w:rsid w:val="00FC0EEA"/>
    <w:rsid w:val="00FC1F50"/>
    <w:rsid w:val="00FC25C2"/>
    <w:rsid w:val="00FC2B0E"/>
    <w:rsid w:val="00FC313E"/>
    <w:rsid w:val="00FC334A"/>
    <w:rsid w:val="00FC47BB"/>
    <w:rsid w:val="00FC4B26"/>
    <w:rsid w:val="00FC4B58"/>
    <w:rsid w:val="00FC5001"/>
    <w:rsid w:val="00FC56E8"/>
    <w:rsid w:val="00FC61DC"/>
    <w:rsid w:val="00FC7C63"/>
    <w:rsid w:val="00FD0613"/>
    <w:rsid w:val="00FD1B1F"/>
    <w:rsid w:val="00FD1CD3"/>
    <w:rsid w:val="00FD1F04"/>
    <w:rsid w:val="00FD2FE4"/>
    <w:rsid w:val="00FD4331"/>
    <w:rsid w:val="00FD508E"/>
    <w:rsid w:val="00FD6A6B"/>
    <w:rsid w:val="00FD6AFF"/>
    <w:rsid w:val="00FD7B16"/>
    <w:rsid w:val="00FE0283"/>
    <w:rsid w:val="00FE05CE"/>
    <w:rsid w:val="00FE0C56"/>
    <w:rsid w:val="00FE172E"/>
    <w:rsid w:val="00FE2FE5"/>
    <w:rsid w:val="00FE36A3"/>
    <w:rsid w:val="00FE4B26"/>
    <w:rsid w:val="00FE6331"/>
    <w:rsid w:val="00FF10FA"/>
    <w:rsid w:val="00FF4525"/>
    <w:rsid w:val="00FF45B4"/>
    <w:rsid w:val="00FF677F"/>
    <w:rsid w:val="00FF6E57"/>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C24FC9-F7D4-4EA9-921B-EFF73D614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pt-BR" w:eastAsia="pt-BR" w:bidi="ar-SA"/>
      </w:rPr>
    </w:rPrDefault>
    <w:pPrDefault/>
  </w:docDefaults>
  <w:latentStyles w:defLockedState="0" w:defUIPriority="0" w:defSemiHidden="0" w:defUnhideWhenUsed="0" w:defQFormat="0" w:count="37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36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32647"/>
    <w:rPr>
      <w:color w:val="0000FF"/>
      <w:u w:val="single"/>
    </w:rPr>
  </w:style>
  <w:style w:type="paragraph" w:styleId="Header">
    <w:name w:val="header"/>
    <w:basedOn w:val="Normal"/>
    <w:link w:val="HeaderChar"/>
    <w:uiPriority w:val="99"/>
    <w:unhideWhenUsed/>
    <w:rsid w:val="00F32647"/>
    <w:pPr>
      <w:tabs>
        <w:tab w:val="center" w:pos="4252"/>
        <w:tab w:val="right" w:pos="8504"/>
      </w:tabs>
    </w:pPr>
  </w:style>
  <w:style w:type="character" w:customStyle="1" w:styleId="HeaderChar">
    <w:name w:val="Header Char"/>
    <w:link w:val="Header"/>
    <w:uiPriority w:val="99"/>
    <w:rsid w:val="00F32647"/>
    <w:rPr>
      <w:sz w:val="22"/>
      <w:szCs w:val="22"/>
      <w:lang w:eastAsia="en-US"/>
    </w:rPr>
  </w:style>
  <w:style w:type="paragraph" w:styleId="Footer">
    <w:name w:val="footer"/>
    <w:basedOn w:val="Normal"/>
    <w:link w:val="FooterChar"/>
    <w:uiPriority w:val="99"/>
    <w:unhideWhenUsed/>
    <w:rsid w:val="00F32647"/>
    <w:pPr>
      <w:tabs>
        <w:tab w:val="center" w:pos="4252"/>
        <w:tab w:val="right" w:pos="8504"/>
      </w:tabs>
    </w:pPr>
  </w:style>
  <w:style w:type="character" w:customStyle="1" w:styleId="FooterChar">
    <w:name w:val="Footer Char"/>
    <w:link w:val="Footer"/>
    <w:uiPriority w:val="99"/>
    <w:rsid w:val="00F32647"/>
    <w:rPr>
      <w:sz w:val="22"/>
      <w:szCs w:val="22"/>
      <w:lang w:eastAsia="en-US"/>
    </w:rPr>
  </w:style>
  <w:style w:type="character" w:styleId="LineNumber">
    <w:name w:val="line number"/>
    <w:basedOn w:val="DefaultParagraphFont"/>
    <w:uiPriority w:val="99"/>
    <w:semiHidden/>
    <w:unhideWhenUsed/>
    <w:rsid w:val="00F32647"/>
  </w:style>
  <w:style w:type="paragraph" w:styleId="BalloonText">
    <w:name w:val="Balloon Text"/>
    <w:basedOn w:val="Normal"/>
    <w:link w:val="BalloonTextChar"/>
    <w:uiPriority w:val="99"/>
    <w:semiHidden/>
    <w:unhideWhenUsed/>
    <w:rsid w:val="00BC100A"/>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BC100A"/>
    <w:rPr>
      <w:rFonts w:ascii="Lucida Grande" w:hAnsi="Lucida Grande"/>
      <w:sz w:val="18"/>
      <w:szCs w:val="18"/>
      <w:lang w:val="pt-BR"/>
    </w:rPr>
  </w:style>
  <w:style w:type="character" w:styleId="CommentReference">
    <w:name w:val="annotation reference"/>
    <w:uiPriority w:val="99"/>
    <w:semiHidden/>
    <w:unhideWhenUsed/>
    <w:rsid w:val="00BC100A"/>
    <w:rPr>
      <w:sz w:val="18"/>
      <w:szCs w:val="18"/>
    </w:rPr>
  </w:style>
  <w:style w:type="paragraph" w:styleId="CommentText">
    <w:name w:val="annotation text"/>
    <w:basedOn w:val="Normal"/>
    <w:link w:val="CommentTextChar"/>
    <w:uiPriority w:val="99"/>
    <w:semiHidden/>
    <w:unhideWhenUsed/>
    <w:rsid w:val="00BC100A"/>
    <w:rPr>
      <w:sz w:val="24"/>
      <w:szCs w:val="24"/>
    </w:rPr>
  </w:style>
  <w:style w:type="character" w:customStyle="1" w:styleId="CommentTextChar">
    <w:name w:val="Comment Text Char"/>
    <w:link w:val="CommentText"/>
    <w:uiPriority w:val="99"/>
    <w:semiHidden/>
    <w:rsid w:val="00BC100A"/>
    <w:rPr>
      <w:sz w:val="24"/>
      <w:szCs w:val="24"/>
      <w:lang w:val="pt-BR"/>
    </w:rPr>
  </w:style>
  <w:style w:type="paragraph" w:styleId="CommentSubject">
    <w:name w:val="annotation subject"/>
    <w:basedOn w:val="CommentText"/>
    <w:next w:val="CommentText"/>
    <w:link w:val="CommentSubjectChar"/>
    <w:uiPriority w:val="99"/>
    <w:semiHidden/>
    <w:unhideWhenUsed/>
    <w:rsid w:val="00BC100A"/>
    <w:rPr>
      <w:b/>
      <w:bCs/>
    </w:rPr>
  </w:style>
  <w:style w:type="character" w:customStyle="1" w:styleId="CommentSubjectChar">
    <w:name w:val="Comment Subject Char"/>
    <w:link w:val="CommentSubject"/>
    <w:uiPriority w:val="99"/>
    <w:semiHidden/>
    <w:rsid w:val="00BC100A"/>
    <w:rPr>
      <w:b/>
      <w:bCs/>
      <w:sz w:val="24"/>
      <w:szCs w:val="24"/>
      <w:lang w:val="pt-BR"/>
    </w:rPr>
  </w:style>
  <w:style w:type="paragraph" w:customStyle="1" w:styleId="ListaMdia2-nfase21">
    <w:name w:val="Lista Média 2 - Ênfase 21"/>
    <w:hidden/>
    <w:uiPriority w:val="99"/>
    <w:semiHidden/>
    <w:rsid w:val="003A6F48"/>
    <w:rPr>
      <w:sz w:val="22"/>
      <w:szCs w:val="22"/>
      <w:lang w:eastAsia="en-US"/>
    </w:rPr>
  </w:style>
  <w:style w:type="paragraph" w:customStyle="1" w:styleId="SombreamentoEscuro-nfase11">
    <w:name w:val="Sombreamento Escuro - Ênfase 11"/>
    <w:hidden/>
    <w:uiPriority w:val="99"/>
    <w:semiHidden/>
    <w:rsid w:val="00AB186F"/>
    <w:rPr>
      <w:sz w:val="22"/>
      <w:szCs w:val="22"/>
      <w:lang w:eastAsia="en-US"/>
    </w:rPr>
  </w:style>
  <w:style w:type="paragraph" w:customStyle="1" w:styleId="GradeMdia1-nfase21">
    <w:name w:val="Grade Média 1 - Ênfase 21"/>
    <w:basedOn w:val="Normal"/>
    <w:uiPriority w:val="34"/>
    <w:qFormat/>
    <w:rsid w:val="000B6A26"/>
    <w:pPr>
      <w:spacing w:after="0" w:line="240" w:lineRule="auto"/>
      <w:ind w:left="720"/>
      <w:contextualSpacing/>
    </w:pPr>
    <w:rPr>
      <w:rFonts w:ascii="Cambria" w:eastAsia="MS Mincho" w:hAnsi="Cambria"/>
      <w:sz w:val="24"/>
      <w:szCs w:val="24"/>
      <w:lang w:val="pt-PT"/>
    </w:rPr>
  </w:style>
  <w:style w:type="character" w:customStyle="1" w:styleId="GradeMdia11">
    <w:name w:val="Grade Média 11"/>
    <w:uiPriority w:val="99"/>
    <w:semiHidden/>
    <w:rsid w:val="00883E20"/>
    <w:rPr>
      <w:color w:val="808080"/>
    </w:rPr>
  </w:style>
  <w:style w:type="paragraph" w:customStyle="1" w:styleId="SombreamentoEscuro-nfase12">
    <w:name w:val="Sombreamento Escuro - Ênfase 12"/>
    <w:hidden/>
    <w:uiPriority w:val="71"/>
    <w:rsid w:val="00710FA7"/>
    <w:rPr>
      <w:sz w:val="22"/>
      <w:szCs w:val="22"/>
      <w:lang w:eastAsia="en-US"/>
    </w:rPr>
  </w:style>
  <w:style w:type="character" w:styleId="FollowedHyperlink">
    <w:name w:val="FollowedHyperlink"/>
    <w:uiPriority w:val="99"/>
    <w:semiHidden/>
    <w:unhideWhenUsed/>
    <w:rsid w:val="00555731"/>
    <w:rPr>
      <w:color w:val="800080"/>
      <w:u w:val="single"/>
    </w:rPr>
  </w:style>
  <w:style w:type="paragraph" w:styleId="ListParagraph">
    <w:name w:val="List Paragraph"/>
    <w:basedOn w:val="Normal"/>
    <w:uiPriority w:val="99"/>
    <w:qFormat/>
    <w:rsid w:val="00661DEF"/>
    <w:pPr>
      <w:ind w:left="720"/>
      <w:contextualSpacing/>
    </w:pPr>
  </w:style>
  <w:style w:type="paragraph" w:styleId="Revision">
    <w:name w:val="Revision"/>
    <w:hidden/>
    <w:uiPriority w:val="99"/>
    <w:unhideWhenUsed/>
    <w:rsid w:val="00D6067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915">
      <w:bodyDiv w:val="1"/>
      <w:marLeft w:val="0"/>
      <w:marRight w:val="0"/>
      <w:marTop w:val="0"/>
      <w:marBottom w:val="0"/>
      <w:divBdr>
        <w:top w:val="none" w:sz="0" w:space="0" w:color="auto"/>
        <w:left w:val="none" w:sz="0" w:space="0" w:color="auto"/>
        <w:bottom w:val="none" w:sz="0" w:space="0" w:color="auto"/>
        <w:right w:val="none" w:sz="0" w:space="0" w:color="auto"/>
      </w:divBdr>
    </w:div>
    <w:div w:id="154347385">
      <w:bodyDiv w:val="1"/>
      <w:marLeft w:val="0"/>
      <w:marRight w:val="0"/>
      <w:marTop w:val="0"/>
      <w:marBottom w:val="0"/>
      <w:divBdr>
        <w:top w:val="none" w:sz="0" w:space="0" w:color="auto"/>
        <w:left w:val="none" w:sz="0" w:space="0" w:color="auto"/>
        <w:bottom w:val="none" w:sz="0" w:space="0" w:color="auto"/>
        <w:right w:val="none" w:sz="0" w:space="0" w:color="auto"/>
      </w:divBdr>
      <w:divsChild>
        <w:div w:id="577592503">
          <w:marLeft w:val="0"/>
          <w:marRight w:val="0"/>
          <w:marTop w:val="0"/>
          <w:marBottom w:val="0"/>
          <w:divBdr>
            <w:top w:val="none" w:sz="0" w:space="0" w:color="auto"/>
            <w:left w:val="none" w:sz="0" w:space="0" w:color="auto"/>
            <w:bottom w:val="none" w:sz="0" w:space="0" w:color="auto"/>
            <w:right w:val="none" w:sz="0" w:space="0" w:color="auto"/>
          </w:divBdr>
          <w:divsChild>
            <w:div w:id="1079526325">
              <w:marLeft w:val="0"/>
              <w:marRight w:val="0"/>
              <w:marTop w:val="0"/>
              <w:marBottom w:val="0"/>
              <w:divBdr>
                <w:top w:val="none" w:sz="0" w:space="0" w:color="auto"/>
                <w:left w:val="none" w:sz="0" w:space="0" w:color="auto"/>
                <w:bottom w:val="none" w:sz="0" w:space="0" w:color="auto"/>
                <w:right w:val="none" w:sz="0" w:space="0" w:color="auto"/>
              </w:divBdr>
              <w:divsChild>
                <w:div w:id="1613441649">
                  <w:marLeft w:val="0"/>
                  <w:marRight w:val="0"/>
                  <w:marTop w:val="0"/>
                  <w:marBottom w:val="0"/>
                  <w:divBdr>
                    <w:top w:val="none" w:sz="0" w:space="0" w:color="auto"/>
                    <w:left w:val="none" w:sz="0" w:space="0" w:color="auto"/>
                    <w:bottom w:val="none" w:sz="0" w:space="0" w:color="auto"/>
                    <w:right w:val="none" w:sz="0" w:space="0" w:color="auto"/>
                  </w:divBdr>
                  <w:divsChild>
                    <w:div w:id="634290041">
                      <w:marLeft w:val="0"/>
                      <w:marRight w:val="0"/>
                      <w:marTop w:val="0"/>
                      <w:marBottom w:val="0"/>
                      <w:divBdr>
                        <w:top w:val="none" w:sz="0" w:space="0" w:color="auto"/>
                        <w:left w:val="none" w:sz="0" w:space="0" w:color="auto"/>
                        <w:bottom w:val="none" w:sz="0" w:space="0" w:color="auto"/>
                        <w:right w:val="none" w:sz="0" w:space="0" w:color="auto"/>
                      </w:divBdr>
                      <w:divsChild>
                        <w:div w:id="1337224881">
                          <w:marLeft w:val="0"/>
                          <w:marRight w:val="0"/>
                          <w:marTop w:val="0"/>
                          <w:marBottom w:val="0"/>
                          <w:divBdr>
                            <w:top w:val="none" w:sz="0" w:space="0" w:color="auto"/>
                            <w:left w:val="none" w:sz="0" w:space="0" w:color="auto"/>
                            <w:bottom w:val="none" w:sz="0" w:space="0" w:color="auto"/>
                            <w:right w:val="none" w:sz="0" w:space="0" w:color="auto"/>
                          </w:divBdr>
                          <w:divsChild>
                            <w:div w:id="777336958">
                              <w:marLeft w:val="0"/>
                              <w:marRight w:val="0"/>
                              <w:marTop w:val="0"/>
                              <w:marBottom w:val="0"/>
                              <w:divBdr>
                                <w:top w:val="none" w:sz="0" w:space="0" w:color="auto"/>
                                <w:left w:val="none" w:sz="0" w:space="0" w:color="auto"/>
                                <w:bottom w:val="none" w:sz="0" w:space="0" w:color="auto"/>
                                <w:right w:val="none" w:sz="0" w:space="0" w:color="auto"/>
                              </w:divBdr>
                              <w:divsChild>
                                <w:div w:id="2024545907">
                                  <w:marLeft w:val="0"/>
                                  <w:marRight w:val="0"/>
                                  <w:marTop w:val="0"/>
                                  <w:marBottom w:val="0"/>
                                  <w:divBdr>
                                    <w:top w:val="single" w:sz="6" w:space="0" w:color="F5F5F5"/>
                                    <w:left w:val="single" w:sz="6" w:space="0" w:color="F5F5F5"/>
                                    <w:bottom w:val="single" w:sz="6" w:space="0" w:color="F5F5F5"/>
                                    <w:right w:val="single" w:sz="6" w:space="0" w:color="F5F5F5"/>
                                  </w:divBdr>
                                  <w:divsChild>
                                    <w:div w:id="854881918">
                                      <w:marLeft w:val="0"/>
                                      <w:marRight w:val="0"/>
                                      <w:marTop w:val="0"/>
                                      <w:marBottom w:val="0"/>
                                      <w:divBdr>
                                        <w:top w:val="none" w:sz="0" w:space="0" w:color="auto"/>
                                        <w:left w:val="none" w:sz="0" w:space="0" w:color="auto"/>
                                        <w:bottom w:val="none" w:sz="0" w:space="0" w:color="auto"/>
                                        <w:right w:val="none" w:sz="0" w:space="0" w:color="auto"/>
                                      </w:divBdr>
                                      <w:divsChild>
                                        <w:div w:id="15940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774416">
      <w:bodyDiv w:val="1"/>
      <w:marLeft w:val="0"/>
      <w:marRight w:val="0"/>
      <w:marTop w:val="0"/>
      <w:marBottom w:val="0"/>
      <w:divBdr>
        <w:top w:val="none" w:sz="0" w:space="0" w:color="auto"/>
        <w:left w:val="none" w:sz="0" w:space="0" w:color="auto"/>
        <w:bottom w:val="none" w:sz="0" w:space="0" w:color="auto"/>
        <w:right w:val="none" w:sz="0" w:space="0" w:color="auto"/>
      </w:divBdr>
    </w:div>
    <w:div w:id="1432580163">
      <w:bodyDiv w:val="1"/>
      <w:marLeft w:val="0"/>
      <w:marRight w:val="0"/>
      <w:marTop w:val="0"/>
      <w:marBottom w:val="0"/>
      <w:divBdr>
        <w:top w:val="none" w:sz="0" w:space="0" w:color="auto"/>
        <w:left w:val="none" w:sz="0" w:space="0" w:color="auto"/>
        <w:bottom w:val="none" w:sz="0" w:space="0" w:color="auto"/>
        <w:right w:val="none" w:sz="0" w:space="0" w:color="auto"/>
      </w:divBdr>
      <w:divsChild>
        <w:div w:id="1024553334">
          <w:marLeft w:val="0"/>
          <w:marRight w:val="0"/>
          <w:marTop w:val="0"/>
          <w:marBottom w:val="0"/>
          <w:divBdr>
            <w:top w:val="none" w:sz="0" w:space="0" w:color="auto"/>
            <w:left w:val="none" w:sz="0" w:space="0" w:color="auto"/>
            <w:bottom w:val="none" w:sz="0" w:space="0" w:color="auto"/>
            <w:right w:val="none" w:sz="0" w:space="0" w:color="auto"/>
          </w:divBdr>
          <w:divsChild>
            <w:div w:id="986472056">
              <w:marLeft w:val="0"/>
              <w:marRight w:val="0"/>
              <w:marTop w:val="0"/>
              <w:marBottom w:val="0"/>
              <w:divBdr>
                <w:top w:val="none" w:sz="0" w:space="0" w:color="auto"/>
                <w:left w:val="none" w:sz="0" w:space="0" w:color="auto"/>
                <w:bottom w:val="none" w:sz="0" w:space="0" w:color="auto"/>
                <w:right w:val="none" w:sz="0" w:space="0" w:color="auto"/>
              </w:divBdr>
              <w:divsChild>
                <w:div w:id="1965765357">
                  <w:marLeft w:val="0"/>
                  <w:marRight w:val="0"/>
                  <w:marTop w:val="0"/>
                  <w:marBottom w:val="0"/>
                  <w:divBdr>
                    <w:top w:val="none" w:sz="0" w:space="0" w:color="auto"/>
                    <w:left w:val="none" w:sz="0" w:space="0" w:color="auto"/>
                    <w:bottom w:val="none" w:sz="0" w:space="0" w:color="auto"/>
                    <w:right w:val="none" w:sz="0" w:space="0" w:color="auto"/>
                  </w:divBdr>
                  <w:divsChild>
                    <w:div w:id="467548567">
                      <w:marLeft w:val="0"/>
                      <w:marRight w:val="0"/>
                      <w:marTop w:val="0"/>
                      <w:marBottom w:val="0"/>
                      <w:divBdr>
                        <w:top w:val="none" w:sz="0" w:space="0" w:color="auto"/>
                        <w:left w:val="none" w:sz="0" w:space="0" w:color="auto"/>
                        <w:bottom w:val="none" w:sz="0" w:space="0" w:color="auto"/>
                        <w:right w:val="none" w:sz="0" w:space="0" w:color="auto"/>
                      </w:divBdr>
                      <w:divsChild>
                        <w:div w:id="20707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3137">
      <w:bodyDiv w:val="1"/>
      <w:marLeft w:val="0"/>
      <w:marRight w:val="0"/>
      <w:marTop w:val="0"/>
      <w:marBottom w:val="0"/>
      <w:divBdr>
        <w:top w:val="none" w:sz="0" w:space="0" w:color="auto"/>
        <w:left w:val="none" w:sz="0" w:space="0" w:color="auto"/>
        <w:bottom w:val="none" w:sz="0" w:space="0" w:color="auto"/>
        <w:right w:val="none" w:sz="0" w:space="0" w:color="auto"/>
      </w:divBdr>
      <w:divsChild>
        <w:div w:id="756246695">
          <w:marLeft w:val="0"/>
          <w:marRight w:val="0"/>
          <w:marTop w:val="0"/>
          <w:marBottom w:val="0"/>
          <w:divBdr>
            <w:top w:val="none" w:sz="0" w:space="0" w:color="auto"/>
            <w:left w:val="none" w:sz="0" w:space="0" w:color="auto"/>
            <w:bottom w:val="none" w:sz="0" w:space="0" w:color="auto"/>
            <w:right w:val="none" w:sz="0" w:space="0" w:color="auto"/>
          </w:divBdr>
          <w:divsChild>
            <w:div w:id="1883788528">
              <w:marLeft w:val="0"/>
              <w:marRight w:val="0"/>
              <w:marTop w:val="0"/>
              <w:marBottom w:val="0"/>
              <w:divBdr>
                <w:top w:val="none" w:sz="0" w:space="0" w:color="auto"/>
                <w:left w:val="none" w:sz="0" w:space="0" w:color="auto"/>
                <w:bottom w:val="none" w:sz="0" w:space="0" w:color="auto"/>
                <w:right w:val="none" w:sz="0" w:space="0" w:color="auto"/>
              </w:divBdr>
              <w:divsChild>
                <w:div w:id="1320118279">
                  <w:marLeft w:val="0"/>
                  <w:marRight w:val="0"/>
                  <w:marTop w:val="0"/>
                  <w:marBottom w:val="0"/>
                  <w:divBdr>
                    <w:top w:val="none" w:sz="0" w:space="0" w:color="auto"/>
                    <w:left w:val="none" w:sz="0" w:space="0" w:color="auto"/>
                    <w:bottom w:val="none" w:sz="0" w:space="0" w:color="auto"/>
                    <w:right w:val="none" w:sz="0" w:space="0" w:color="auto"/>
                  </w:divBdr>
                  <w:divsChild>
                    <w:div w:id="2054646787">
                      <w:marLeft w:val="0"/>
                      <w:marRight w:val="0"/>
                      <w:marTop w:val="0"/>
                      <w:marBottom w:val="0"/>
                      <w:divBdr>
                        <w:top w:val="none" w:sz="0" w:space="0" w:color="auto"/>
                        <w:left w:val="none" w:sz="0" w:space="0" w:color="auto"/>
                        <w:bottom w:val="none" w:sz="0" w:space="0" w:color="auto"/>
                        <w:right w:val="none" w:sz="0" w:space="0" w:color="auto"/>
                      </w:divBdr>
                      <w:divsChild>
                        <w:div w:id="234123221">
                          <w:marLeft w:val="0"/>
                          <w:marRight w:val="0"/>
                          <w:marTop w:val="0"/>
                          <w:marBottom w:val="0"/>
                          <w:divBdr>
                            <w:top w:val="none" w:sz="0" w:space="0" w:color="auto"/>
                            <w:left w:val="none" w:sz="0" w:space="0" w:color="auto"/>
                            <w:bottom w:val="none" w:sz="0" w:space="0" w:color="auto"/>
                            <w:right w:val="none" w:sz="0" w:space="0" w:color="auto"/>
                          </w:divBdr>
                          <w:divsChild>
                            <w:div w:id="2094039019">
                              <w:marLeft w:val="0"/>
                              <w:marRight w:val="0"/>
                              <w:marTop w:val="0"/>
                              <w:marBottom w:val="0"/>
                              <w:divBdr>
                                <w:top w:val="none" w:sz="0" w:space="0" w:color="auto"/>
                                <w:left w:val="none" w:sz="0" w:space="0" w:color="auto"/>
                                <w:bottom w:val="none" w:sz="0" w:space="0" w:color="auto"/>
                                <w:right w:val="none" w:sz="0" w:space="0" w:color="auto"/>
                              </w:divBdr>
                              <w:divsChild>
                                <w:div w:id="182787237">
                                  <w:marLeft w:val="0"/>
                                  <w:marRight w:val="0"/>
                                  <w:marTop w:val="0"/>
                                  <w:marBottom w:val="0"/>
                                  <w:divBdr>
                                    <w:top w:val="single" w:sz="4" w:space="0" w:color="F5F5F5"/>
                                    <w:left w:val="single" w:sz="4" w:space="0" w:color="F5F5F5"/>
                                    <w:bottom w:val="single" w:sz="4" w:space="0" w:color="F5F5F5"/>
                                    <w:right w:val="single" w:sz="4" w:space="0" w:color="F5F5F5"/>
                                  </w:divBdr>
                                  <w:divsChild>
                                    <w:div w:id="1933010031">
                                      <w:marLeft w:val="0"/>
                                      <w:marRight w:val="0"/>
                                      <w:marTop w:val="0"/>
                                      <w:marBottom w:val="0"/>
                                      <w:divBdr>
                                        <w:top w:val="none" w:sz="0" w:space="0" w:color="auto"/>
                                        <w:left w:val="none" w:sz="0" w:space="0" w:color="auto"/>
                                        <w:bottom w:val="none" w:sz="0" w:space="0" w:color="auto"/>
                                        <w:right w:val="none" w:sz="0" w:space="0" w:color="auto"/>
                                      </w:divBdr>
                                      <w:divsChild>
                                        <w:div w:id="13700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156AF-7442-4825-8D02-A02118C5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8141</Words>
  <Characters>46404</Characters>
  <Application>Microsoft Office Word</Application>
  <DocSecurity>0</DocSecurity>
  <Lines>386</Lines>
  <Paragraphs>108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54437</CharactersWithSpaces>
  <SharedDoc>false</SharedDoc>
  <HLinks>
    <vt:vector size="6" baseType="variant">
      <vt:variant>
        <vt:i4>7667803</vt:i4>
      </vt:variant>
      <vt:variant>
        <vt:i4>0</vt:i4>
      </vt:variant>
      <vt:variant>
        <vt:i4>0</vt:i4>
      </vt:variant>
      <vt:variant>
        <vt:i4>5</vt:i4>
      </vt:variant>
      <vt:variant>
        <vt:lpwstr>mailto:crbmendes@gmail.com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Portuga</dc:creator>
  <cp:lastModifiedBy>Lapage K.P.</cp:lastModifiedBy>
  <cp:revision>2</cp:revision>
  <cp:lastPrinted>2015-06-10T21:21:00Z</cp:lastPrinted>
  <dcterms:created xsi:type="dcterms:W3CDTF">2018-10-17T13:26:00Z</dcterms:created>
  <dcterms:modified xsi:type="dcterms:W3CDTF">2018-10-17T13:26:00Z</dcterms:modified>
</cp:coreProperties>
</file>