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B93" w:rsidRPr="004B3817" w:rsidRDefault="00BF7B93" w:rsidP="00BF7B93">
      <w:pPr>
        <w:spacing w:after="0" w:line="360" w:lineRule="auto"/>
        <w:jc w:val="both"/>
        <w:rPr>
          <w:rFonts w:ascii="Arial" w:hAnsi="Arial" w:cs="Arial"/>
          <w:b/>
          <w:sz w:val="30"/>
          <w:szCs w:val="30"/>
          <w:lang w:val="en-GB"/>
        </w:rPr>
      </w:pPr>
      <w:bookmarkStart w:id="0" w:name="_GoBack"/>
      <w:bookmarkEnd w:id="0"/>
      <w:r w:rsidRPr="004B3817">
        <w:rPr>
          <w:rFonts w:ascii="Arial" w:hAnsi="Arial" w:cs="Arial"/>
          <w:b/>
          <w:sz w:val="30"/>
          <w:szCs w:val="30"/>
          <w:lang w:val="en-GB"/>
        </w:rPr>
        <w:t xml:space="preserve">Impact of sea ice on the structure of phytoplankton communities in the </w:t>
      </w:r>
      <w:r w:rsidR="007533EF" w:rsidRPr="004B3817">
        <w:rPr>
          <w:rFonts w:ascii="Arial" w:hAnsi="Arial" w:cs="Arial"/>
          <w:b/>
          <w:sz w:val="30"/>
          <w:szCs w:val="30"/>
          <w:lang w:val="en-GB"/>
        </w:rPr>
        <w:t>northern</w:t>
      </w:r>
      <w:r w:rsidRPr="004B3817">
        <w:rPr>
          <w:rFonts w:ascii="Arial" w:hAnsi="Arial" w:cs="Arial"/>
          <w:b/>
          <w:sz w:val="30"/>
          <w:szCs w:val="30"/>
          <w:lang w:val="en-GB"/>
        </w:rPr>
        <w:t xml:space="preserve"> </w:t>
      </w:r>
      <w:r w:rsidR="007533EF" w:rsidRPr="004B3817">
        <w:rPr>
          <w:rFonts w:ascii="Arial" w:hAnsi="Arial" w:cs="Arial"/>
          <w:b/>
          <w:sz w:val="30"/>
          <w:szCs w:val="30"/>
          <w:lang w:val="en-GB"/>
        </w:rPr>
        <w:t>Antarctic Peninsula</w:t>
      </w:r>
    </w:p>
    <w:p w:rsidR="00BF7B93" w:rsidRPr="004B3817" w:rsidRDefault="00BF7B93" w:rsidP="00BF7B93">
      <w:pPr>
        <w:spacing w:after="0" w:line="480" w:lineRule="auto"/>
        <w:jc w:val="both"/>
        <w:rPr>
          <w:rFonts w:ascii="Arial" w:hAnsi="Arial" w:cs="Arial"/>
          <w:b/>
          <w:sz w:val="24"/>
          <w:szCs w:val="24"/>
          <w:lang w:val="en-GB"/>
        </w:rPr>
      </w:pPr>
    </w:p>
    <w:p w:rsidR="00BF7B93" w:rsidRPr="00347988" w:rsidRDefault="00BF7B93" w:rsidP="00BF7B93">
      <w:pPr>
        <w:spacing w:after="0" w:line="480" w:lineRule="auto"/>
        <w:jc w:val="both"/>
        <w:rPr>
          <w:rFonts w:ascii="Arial" w:hAnsi="Arial" w:cs="Arial"/>
          <w:sz w:val="24"/>
          <w:szCs w:val="24"/>
          <w:vertAlign w:val="superscript"/>
        </w:rPr>
      </w:pPr>
      <w:r w:rsidRPr="00347988">
        <w:rPr>
          <w:rFonts w:ascii="Arial" w:hAnsi="Arial" w:cs="Arial"/>
          <w:sz w:val="24"/>
          <w:szCs w:val="24"/>
        </w:rPr>
        <w:t>Carlos Rafael Borges Mendes</w:t>
      </w:r>
      <w:r w:rsidRPr="00347988">
        <w:rPr>
          <w:rFonts w:ascii="Arial" w:hAnsi="Arial" w:cs="Arial"/>
          <w:sz w:val="24"/>
          <w:szCs w:val="24"/>
          <w:vertAlign w:val="superscript"/>
        </w:rPr>
        <w:t>a,b*</w:t>
      </w:r>
      <w:r w:rsidRPr="00347988">
        <w:rPr>
          <w:rFonts w:ascii="Arial" w:hAnsi="Arial" w:cs="Arial"/>
          <w:sz w:val="24"/>
          <w:szCs w:val="24"/>
        </w:rPr>
        <w:t>; Virginia Maria Tavano</w:t>
      </w:r>
      <w:r w:rsidRPr="00347988">
        <w:rPr>
          <w:rFonts w:ascii="Arial" w:hAnsi="Arial" w:cs="Arial"/>
          <w:sz w:val="24"/>
          <w:szCs w:val="24"/>
          <w:vertAlign w:val="superscript"/>
        </w:rPr>
        <w:t>a,b</w:t>
      </w:r>
      <w:r w:rsidRPr="00347988">
        <w:rPr>
          <w:rFonts w:ascii="Arial" w:hAnsi="Arial" w:cs="Arial"/>
          <w:sz w:val="24"/>
          <w:szCs w:val="24"/>
        </w:rPr>
        <w:t xml:space="preserve">; </w:t>
      </w:r>
      <w:r w:rsidR="00F63B0C" w:rsidRPr="00347988">
        <w:rPr>
          <w:rFonts w:ascii="Arial" w:hAnsi="Arial" w:cs="Arial"/>
          <w:sz w:val="24"/>
          <w:szCs w:val="24"/>
        </w:rPr>
        <w:t>Rodrigo Kerr</w:t>
      </w:r>
      <w:r w:rsidR="00F63B0C" w:rsidRPr="00347988">
        <w:rPr>
          <w:rFonts w:ascii="Arial" w:hAnsi="Arial" w:cs="Arial"/>
          <w:sz w:val="24"/>
          <w:szCs w:val="24"/>
          <w:vertAlign w:val="superscript"/>
        </w:rPr>
        <w:t>b</w:t>
      </w:r>
      <w:r w:rsidR="00F63B0C" w:rsidRPr="00347988">
        <w:rPr>
          <w:rFonts w:ascii="Arial" w:hAnsi="Arial" w:cs="Arial"/>
          <w:sz w:val="24"/>
          <w:szCs w:val="24"/>
        </w:rPr>
        <w:t xml:space="preserve">; </w:t>
      </w:r>
      <w:r w:rsidRPr="00347988">
        <w:rPr>
          <w:rFonts w:ascii="Arial" w:hAnsi="Arial" w:cs="Arial"/>
          <w:sz w:val="24"/>
          <w:szCs w:val="24"/>
        </w:rPr>
        <w:t>Tiago Segabinazzi Dotto</w:t>
      </w:r>
      <w:r w:rsidRPr="00347988">
        <w:rPr>
          <w:rFonts w:ascii="Arial" w:hAnsi="Arial" w:cs="Arial"/>
          <w:sz w:val="24"/>
          <w:szCs w:val="24"/>
          <w:vertAlign w:val="superscript"/>
        </w:rPr>
        <w:t>b,1</w:t>
      </w:r>
      <w:r w:rsidRPr="00347988">
        <w:rPr>
          <w:rFonts w:ascii="Arial" w:hAnsi="Arial" w:cs="Arial"/>
          <w:sz w:val="24"/>
          <w:szCs w:val="24"/>
        </w:rPr>
        <w:t xml:space="preserve">; </w:t>
      </w:r>
      <w:r w:rsidR="003F5C2D" w:rsidRPr="00347988">
        <w:rPr>
          <w:rFonts w:ascii="Arial" w:hAnsi="Arial" w:cs="Arial"/>
          <w:sz w:val="24"/>
          <w:szCs w:val="24"/>
        </w:rPr>
        <w:t>Tiago Maximiano</w:t>
      </w:r>
      <w:r w:rsidR="003F5C2D" w:rsidRPr="00347988">
        <w:rPr>
          <w:rFonts w:ascii="Arial" w:hAnsi="Arial" w:cs="Arial"/>
          <w:sz w:val="24"/>
          <w:szCs w:val="24"/>
          <w:vertAlign w:val="superscript"/>
        </w:rPr>
        <w:t>a</w:t>
      </w:r>
      <w:r w:rsidR="003F5C2D" w:rsidRPr="00347988">
        <w:rPr>
          <w:rFonts w:ascii="Arial" w:hAnsi="Arial" w:cs="Arial"/>
          <w:sz w:val="24"/>
          <w:szCs w:val="24"/>
        </w:rPr>
        <w:t xml:space="preserve">; </w:t>
      </w:r>
      <w:r w:rsidRPr="00347988">
        <w:rPr>
          <w:rFonts w:ascii="Arial" w:hAnsi="Arial" w:cs="Arial"/>
          <w:sz w:val="24"/>
          <w:szCs w:val="24"/>
        </w:rPr>
        <w:t>Eduardo Resende Secchi</w:t>
      </w:r>
      <w:r w:rsidRPr="00347988">
        <w:rPr>
          <w:rFonts w:ascii="Arial" w:hAnsi="Arial" w:cs="Arial"/>
          <w:sz w:val="24"/>
          <w:szCs w:val="24"/>
          <w:vertAlign w:val="superscript"/>
        </w:rPr>
        <w:t>c</w:t>
      </w:r>
    </w:p>
    <w:p w:rsidR="00BF7B93" w:rsidRPr="00347988" w:rsidRDefault="00BF7B93" w:rsidP="00BF7B93">
      <w:pPr>
        <w:spacing w:after="0" w:line="480" w:lineRule="auto"/>
        <w:jc w:val="both"/>
        <w:rPr>
          <w:rFonts w:ascii="Arial" w:hAnsi="Arial" w:cs="Arial"/>
          <w:sz w:val="24"/>
          <w:szCs w:val="24"/>
        </w:rPr>
      </w:pPr>
    </w:p>
    <w:p w:rsidR="00BF7B93" w:rsidRPr="00347988" w:rsidRDefault="00BF7B93" w:rsidP="00BF7B93">
      <w:pPr>
        <w:spacing w:after="0" w:line="480" w:lineRule="auto"/>
        <w:jc w:val="both"/>
        <w:rPr>
          <w:rFonts w:ascii="Arial" w:hAnsi="Arial" w:cs="Arial"/>
          <w:sz w:val="24"/>
          <w:szCs w:val="24"/>
        </w:rPr>
      </w:pPr>
    </w:p>
    <w:p w:rsidR="00BF7B93" w:rsidRPr="00BB0497" w:rsidRDefault="00BF7B93" w:rsidP="00BF7B93">
      <w:pPr>
        <w:spacing w:after="120" w:line="360" w:lineRule="auto"/>
        <w:jc w:val="both"/>
        <w:rPr>
          <w:rFonts w:ascii="Arial" w:hAnsi="Arial" w:cs="Arial"/>
          <w:b/>
          <w:caps/>
          <w:sz w:val="24"/>
          <w:szCs w:val="24"/>
        </w:rPr>
      </w:pPr>
      <w:proofErr w:type="gramStart"/>
      <w:r w:rsidRPr="00347988">
        <w:rPr>
          <w:rFonts w:ascii="Arial" w:hAnsi="Arial" w:cs="Arial"/>
          <w:sz w:val="24"/>
          <w:szCs w:val="24"/>
          <w:vertAlign w:val="superscript"/>
        </w:rPr>
        <w:t>a</w:t>
      </w:r>
      <w:r w:rsidRPr="00347988">
        <w:rPr>
          <w:rFonts w:ascii="Arial" w:hAnsi="Arial" w:cs="Arial"/>
          <w:sz w:val="24"/>
          <w:szCs w:val="24"/>
        </w:rPr>
        <w:t>Laboratório</w:t>
      </w:r>
      <w:proofErr w:type="gramEnd"/>
      <w:r w:rsidRPr="00347988">
        <w:rPr>
          <w:rFonts w:ascii="Arial" w:hAnsi="Arial" w:cs="Arial"/>
          <w:sz w:val="24"/>
          <w:szCs w:val="24"/>
        </w:rPr>
        <w:t xml:space="preserve"> de Fitoplâncton e Microorganismos Marinhos, Instituto de Oceanografia, Universidade Federal do Rio Grande (FURG), Av. </w:t>
      </w:r>
      <w:r w:rsidRPr="00BB0497">
        <w:rPr>
          <w:rFonts w:ascii="Arial" w:hAnsi="Arial" w:cs="Arial"/>
          <w:sz w:val="24"/>
          <w:szCs w:val="24"/>
        </w:rPr>
        <w:t>Itália, km 8, Rio Grande, RS 96203-900, Brazil</w:t>
      </w:r>
    </w:p>
    <w:p w:rsidR="00BF7B93" w:rsidRPr="00BB0497" w:rsidRDefault="00BF7B93" w:rsidP="00BF7B93">
      <w:pPr>
        <w:spacing w:after="120" w:line="360" w:lineRule="auto"/>
        <w:jc w:val="both"/>
        <w:rPr>
          <w:rFonts w:ascii="Arial" w:hAnsi="Arial" w:cs="Arial"/>
          <w:sz w:val="24"/>
          <w:szCs w:val="24"/>
        </w:rPr>
      </w:pPr>
      <w:proofErr w:type="gramStart"/>
      <w:r w:rsidRPr="00347988">
        <w:rPr>
          <w:rFonts w:ascii="Arial" w:hAnsi="Arial" w:cs="Arial"/>
          <w:sz w:val="24"/>
          <w:szCs w:val="24"/>
          <w:vertAlign w:val="superscript"/>
        </w:rPr>
        <w:t>b</w:t>
      </w:r>
      <w:r w:rsidRPr="00347988">
        <w:rPr>
          <w:rFonts w:ascii="Arial" w:hAnsi="Arial" w:cs="Arial"/>
          <w:sz w:val="24"/>
          <w:szCs w:val="24"/>
        </w:rPr>
        <w:t>Laboratório</w:t>
      </w:r>
      <w:proofErr w:type="gramEnd"/>
      <w:r w:rsidRPr="00347988">
        <w:rPr>
          <w:rFonts w:ascii="Arial" w:hAnsi="Arial" w:cs="Arial"/>
          <w:sz w:val="24"/>
          <w:szCs w:val="24"/>
        </w:rPr>
        <w:t xml:space="preserve"> de Estudo</w:t>
      </w:r>
      <w:r w:rsidR="00EC08EB" w:rsidRPr="00347988">
        <w:rPr>
          <w:rFonts w:ascii="Arial" w:hAnsi="Arial" w:cs="Arial"/>
          <w:sz w:val="24"/>
          <w:szCs w:val="24"/>
        </w:rPr>
        <w:t>s</w:t>
      </w:r>
      <w:r w:rsidRPr="00347988">
        <w:rPr>
          <w:rFonts w:ascii="Arial" w:hAnsi="Arial" w:cs="Arial"/>
          <w:sz w:val="24"/>
          <w:szCs w:val="24"/>
        </w:rPr>
        <w:t xml:space="preserve"> dos Oceanos e Clima, Instituto de Oceanografia, Universidade Federal do Rio Grande (FURG), Av. </w:t>
      </w:r>
      <w:r w:rsidRPr="00BB0497">
        <w:rPr>
          <w:rFonts w:ascii="Arial" w:hAnsi="Arial" w:cs="Arial"/>
          <w:sz w:val="24"/>
          <w:szCs w:val="24"/>
        </w:rPr>
        <w:t>Itália, km 8, Rio Grande, RS 96203-900, Brazil</w:t>
      </w:r>
    </w:p>
    <w:p w:rsidR="00BF7B93" w:rsidRPr="004B3817" w:rsidRDefault="00BF7B93" w:rsidP="00BF7B93">
      <w:pPr>
        <w:spacing w:after="120" w:line="360" w:lineRule="auto"/>
        <w:jc w:val="both"/>
        <w:rPr>
          <w:rFonts w:ascii="Arial" w:hAnsi="Arial" w:cs="Arial"/>
          <w:sz w:val="24"/>
          <w:szCs w:val="24"/>
          <w:lang w:val="en-GB"/>
        </w:rPr>
      </w:pPr>
      <w:proofErr w:type="gramStart"/>
      <w:r w:rsidRPr="00347988">
        <w:rPr>
          <w:rFonts w:ascii="Arial" w:hAnsi="Arial" w:cs="Arial"/>
          <w:sz w:val="24"/>
          <w:szCs w:val="24"/>
          <w:vertAlign w:val="superscript"/>
        </w:rPr>
        <w:t>c</w:t>
      </w:r>
      <w:r w:rsidRPr="00347988">
        <w:rPr>
          <w:rFonts w:ascii="Arial" w:hAnsi="Arial" w:cs="Arial"/>
          <w:sz w:val="24"/>
          <w:szCs w:val="24"/>
        </w:rPr>
        <w:t>Laboratório</w:t>
      </w:r>
      <w:proofErr w:type="gramEnd"/>
      <w:r w:rsidRPr="00347988">
        <w:rPr>
          <w:rFonts w:ascii="Arial" w:hAnsi="Arial" w:cs="Arial"/>
          <w:sz w:val="24"/>
          <w:szCs w:val="24"/>
        </w:rPr>
        <w:t xml:space="preserve"> de Ecologia e Conservação da Megafauna Marinha, Instituto de Oceanografia, Universidade Federal do Rio Grande (FURG), Av. </w:t>
      </w:r>
      <w:r w:rsidRPr="004B3817">
        <w:rPr>
          <w:rFonts w:ascii="Arial" w:hAnsi="Arial" w:cs="Arial"/>
          <w:sz w:val="24"/>
          <w:szCs w:val="24"/>
          <w:lang w:val="en-GB"/>
        </w:rPr>
        <w:t>Itália, km 8, Rio Grande, RS 96203-900, Brazil</w:t>
      </w:r>
    </w:p>
    <w:p w:rsidR="00BF7B93" w:rsidRPr="004B3817" w:rsidRDefault="00BF7B93" w:rsidP="00BF7B93">
      <w:pPr>
        <w:spacing w:after="0" w:line="360" w:lineRule="auto"/>
        <w:jc w:val="both"/>
        <w:rPr>
          <w:rFonts w:ascii="Arial" w:hAnsi="Arial" w:cs="Arial"/>
          <w:sz w:val="24"/>
          <w:szCs w:val="24"/>
          <w:lang w:val="en-GB"/>
        </w:rPr>
      </w:pPr>
      <w:r w:rsidRPr="004B3817">
        <w:rPr>
          <w:rFonts w:ascii="Arial" w:hAnsi="Arial" w:cs="Arial"/>
          <w:sz w:val="24"/>
          <w:szCs w:val="24"/>
          <w:vertAlign w:val="superscript"/>
          <w:lang w:val="en-GB"/>
        </w:rPr>
        <w:t>1</w:t>
      </w:r>
      <w:r w:rsidRPr="004B3817">
        <w:rPr>
          <w:rFonts w:ascii="Arial" w:hAnsi="Arial" w:cs="Arial"/>
          <w:sz w:val="24"/>
          <w:szCs w:val="24"/>
          <w:lang w:val="en-GB"/>
        </w:rPr>
        <w:t xml:space="preserve">Present address: </w:t>
      </w:r>
      <w:r w:rsidR="00F63B0C" w:rsidRPr="004B3817">
        <w:rPr>
          <w:rFonts w:ascii="Arial" w:hAnsi="Arial" w:cs="Arial"/>
          <w:sz w:val="24"/>
          <w:szCs w:val="24"/>
          <w:lang w:val="en-GB"/>
        </w:rPr>
        <w:t>Ocean and Earth Science, University of Southampton, National Oceanography Centre, Southampton, UK</w:t>
      </w:r>
    </w:p>
    <w:p w:rsidR="00BF7B93" w:rsidRPr="004B3817" w:rsidRDefault="00BF7B93" w:rsidP="00BF7B93">
      <w:pPr>
        <w:spacing w:after="0" w:line="480" w:lineRule="auto"/>
        <w:jc w:val="both"/>
        <w:rPr>
          <w:rFonts w:ascii="Arial" w:hAnsi="Arial" w:cs="Arial"/>
          <w:sz w:val="24"/>
          <w:szCs w:val="24"/>
          <w:lang w:val="en-GB"/>
        </w:rPr>
      </w:pPr>
    </w:p>
    <w:p w:rsidR="00BF7B93" w:rsidRPr="004B3817" w:rsidRDefault="00BF7B93" w:rsidP="00BF7B93">
      <w:pPr>
        <w:spacing w:after="0" w:line="480" w:lineRule="auto"/>
        <w:jc w:val="both"/>
        <w:rPr>
          <w:rFonts w:ascii="Arial" w:hAnsi="Arial" w:cs="Arial"/>
          <w:sz w:val="24"/>
          <w:szCs w:val="24"/>
          <w:lang w:val="en-GB"/>
        </w:rPr>
      </w:pPr>
    </w:p>
    <w:p w:rsidR="00BF7B93" w:rsidRPr="004B3817" w:rsidRDefault="00BF7B93" w:rsidP="00BF7B93">
      <w:pPr>
        <w:spacing w:after="0" w:line="480" w:lineRule="auto"/>
        <w:jc w:val="both"/>
        <w:rPr>
          <w:rFonts w:ascii="Arial" w:hAnsi="Arial" w:cs="Arial"/>
          <w:sz w:val="24"/>
          <w:szCs w:val="24"/>
          <w:lang w:val="en-GB"/>
        </w:rPr>
      </w:pPr>
      <w:r w:rsidRPr="004B3817">
        <w:rPr>
          <w:rFonts w:ascii="Arial" w:hAnsi="Arial" w:cs="Arial"/>
          <w:sz w:val="24"/>
          <w:szCs w:val="24"/>
          <w:lang w:val="en-GB"/>
        </w:rPr>
        <w:t>*Corresponding author: Tel. + 55 53 3233 6746; E-mail: crbmendes@gmail.com</w:t>
      </w:r>
    </w:p>
    <w:p w:rsidR="00BF7B93" w:rsidRPr="004B3817" w:rsidRDefault="00BF7B93">
      <w:pPr>
        <w:rPr>
          <w:lang w:val="en-GB"/>
        </w:rPr>
      </w:pPr>
    </w:p>
    <w:p w:rsidR="00BF7B93" w:rsidRPr="004B3817" w:rsidRDefault="00BF7B93">
      <w:pPr>
        <w:rPr>
          <w:lang w:val="en-GB"/>
        </w:rPr>
      </w:pPr>
    </w:p>
    <w:p w:rsidR="00BF7B93" w:rsidRPr="004B3817" w:rsidRDefault="00BF7B93">
      <w:pPr>
        <w:rPr>
          <w:lang w:val="en-GB"/>
        </w:rPr>
      </w:pPr>
    </w:p>
    <w:p w:rsidR="00BF7B93" w:rsidRPr="004B3817" w:rsidRDefault="00BF7B93">
      <w:pPr>
        <w:rPr>
          <w:lang w:val="en-GB"/>
        </w:rPr>
      </w:pPr>
    </w:p>
    <w:p w:rsidR="00BF7B93" w:rsidRPr="004B3817" w:rsidRDefault="00BF7B93">
      <w:pPr>
        <w:rPr>
          <w:lang w:val="en-GB"/>
        </w:rPr>
      </w:pPr>
    </w:p>
    <w:p w:rsidR="00BF7B93" w:rsidRPr="004B3817" w:rsidRDefault="00BF7B93">
      <w:pPr>
        <w:rPr>
          <w:lang w:val="en-GB"/>
        </w:rPr>
      </w:pPr>
    </w:p>
    <w:p w:rsidR="00BF7B93" w:rsidRPr="004B3817" w:rsidRDefault="00BF7B93">
      <w:pPr>
        <w:rPr>
          <w:lang w:val="en-GB"/>
        </w:rPr>
      </w:pPr>
    </w:p>
    <w:p w:rsidR="00916D57" w:rsidRPr="004B3817" w:rsidRDefault="00916D57" w:rsidP="00916D57">
      <w:pPr>
        <w:spacing w:after="120" w:line="480" w:lineRule="auto"/>
        <w:jc w:val="both"/>
        <w:outlineLvl w:val="0"/>
        <w:rPr>
          <w:rFonts w:ascii="Arial" w:hAnsi="Arial" w:cs="Arial"/>
          <w:b/>
          <w:sz w:val="24"/>
          <w:szCs w:val="24"/>
          <w:lang w:val="en-GB"/>
        </w:rPr>
      </w:pPr>
      <w:r w:rsidRPr="004B3817">
        <w:rPr>
          <w:rFonts w:ascii="Arial" w:hAnsi="Arial" w:cs="Arial"/>
          <w:b/>
          <w:sz w:val="24"/>
          <w:szCs w:val="24"/>
          <w:lang w:val="en-GB"/>
        </w:rPr>
        <w:lastRenderedPageBreak/>
        <w:t>Abstract</w:t>
      </w:r>
    </w:p>
    <w:p w:rsidR="00671D25" w:rsidRPr="004B3817" w:rsidRDefault="003E442A" w:rsidP="009D4977">
      <w:pPr>
        <w:spacing w:after="120" w:line="324" w:lineRule="auto"/>
        <w:jc w:val="both"/>
        <w:outlineLvl w:val="0"/>
        <w:rPr>
          <w:rFonts w:ascii="Arial" w:hAnsi="Arial" w:cs="Arial"/>
          <w:sz w:val="24"/>
          <w:szCs w:val="24"/>
          <w:lang w:val="en-GB"/>
        </w:rPr>
      </w:pPr>
      <w:r w:rsidRPr="004B3817">
        <w:rPr>
          <w:rFonts w:ascii="Arial" w:hAnsi="Arial" w:cs="Arial"/>
          <w:sz w:val="24"/>
          <w:szCs w:val="24"/>
          <w:lang w:val="en-GB"/>
        </w:rPr>
        <w:t xml:space="preserve">The seasonal advance and retreat of sea ice around the </w:t>
      </w:r>
      <w:r w:rsidR="007533EF" w:rsidRPr="004B3817">
        <w:rPr>
          <w:rFonts w:ascii="Arial" w:hAnsi="Arial" w:cs="Arial"/>
          <w:sz w:val="24"/>
          <w:szCs w:val="24"/>
          <w:lang w:val="en-GB"/>
        </w:rPr>
        <w:t>n</w:t>
      </w:r>
      <w:r w:rsidR="00EC08EB" w:rsidRPr="004B3817">
        <w:rPr>
          <w:rFonts w:ascii="Arial" w:hAnsi="Arial" w:cs="Arial"/>
          <w:sz w:val="24"/>
          <w:szCs w:val="24"/>
          <w:lang w:val="en-GB"/>
        </w:rPr>
        <w:t xml:space="preserve">orthern </w:t>
      </w:r>
      <w:r w:rsidRPr="004B3817">
        <w:rPr>
          <w:rFonts w:ascii="Arial" w:hAnsi="Arial" w:cs="Arial"/>
          <w:sz w:val="24"/>
          <w:szCs w:val="24"/>
          <w:lang w:val="en-GB"/>
        </w:rPr>
        <w:t xml:space="preserve">Antarctic Peninsula can have a significant impact on phytoplankton, mainly due to alterations in the availability of ice-free areas, micro-nutrient inputs by meltwater and variations in water column structure. The aim of this work was to evaluate the effect of sea ice conditions on phytoplankton biomass and community composition in </w:t>
      </w:r>
      <w:r w:rsidR="007533EF" w:rsidRPr="004B3817">
        <w:rPr>
          <w:rFonts w:ascii="Arial" w:hAnsi="Arial" w:cs="Arial"/>
          <w:sz w:val="24"/>
          <w:szCs w:val="24"/>
          <w:lang w:val="en-GB"/>
        </w:rPr>
        <w:t>an area</w:t>
      </w:r>
      <w:r w:rsidRPr="004B3817">
        <w:rPr>
          <w:rFonts w:ascii="Arial" w:hAnsi="Arial" w:cs="Arial"/>
          <w:sz w:val="24"/>
          <w:szCs w:val="24"/>
          <w:lang w:val="en-GB"/>
        </w:rPr>
        <w:t xml:space="preserve"> off the </w:t>
      </w:r>
      <w:r w:rsidR="007533EF" w:rsidRPr="004B3817">
        <w:rPr>
          <w:rFonts w:ascii="Arial" w:hAnsi="Arial" w:cs="Arial"/>
          <w:sz w:val="24"/>
          <w:szCs w:val="24"/>
          <w:lang w:val="en-GB"/>
        </w:rPr>
        <w:t>northern</w:t>
      </w:r>
      <w:r w:rsidRPr="004B3817">
        <w:rPr>
          <w:rFonts w:ascii="Arial" w:hAnsi="Arial" w:cs="Arial"/>
          <w:sz w:val="24"/>
          <w:szCs w:val="24"/>
          <w:lang w:val="en-GB"/>
        </w:rPr>
        <w:t xml:space="preserve"> Antarctic Peninsula</w:t>
      </w:r>
      <w:r w:rsidR="007533EF" w:rsidRPr="004B3817">
        <w:rPr>
          <w:rFonts w:ascii="Arial" w:hAnsi="Arial" w:cs="Arial"/>
          <w:sz w:val="24"/>
          <w:szCs w:val="24"/>
          <w:lang w:val="en-GB"/>
        </w:rPr>
        <w:t>, a region</w:t>
      </w:r>
      <w:r w:rsidRPr="004B3817">
        <w:rPr>
          <w:rFonts w:ascii="Arial" w:hAnsi="Arial" w:cs="Arial"/>
          <w:sz w:val="24"/>
          <w:szCs w:val="24"/>
          <w:lang w:val="en-GB"/>
        </w:rPr>
        <w:t xml:space="preserve"> undergoing important warming processes. In two consecutive summer cruises (2013 and 2014), </w:t>
      </w:r>
      <w:r w:rsidR="00EC08EB" w:rsidRPr="004B3817">
        <w:rPr>
          <w:rFonts w:ascii="Arial" w:hAnsi="Arial" w:cs="Arial"/>
          <w:sz w:val="24"/>
          <w:szCs w:val="24"/>
          <w:lang w:val="en-GB"/>
        </w:rPr>
        <w:t>sea</w:t>
      </w:r>
      <w:r w:rsidRPr="004B3817">
        <w:rPr>
          <w:rFonts w:ascii="Arial" w:hAnsi="Arial" w:cs="Arial"/>
          <w:sz w:val="24"/>
          <w:szCs w:val="24"/>
          <w:lang w:val="en-GB"/>
        </w:rPr>
        <w:t xml:space="preserve">water samples were </w:t>
      </w:r>
      <w:r w:rsidR="006F3499" w:rsidRPr="004B3817">
        <w:rPr>
          <w:rFonts w:ascii="Arial" w:hAnsi="Arial" w:cs="Arial"/>
          <w:sz w:val="24"/>
          <w:szCs w:val="24"/>
          <w:lang w:val="en-GB"/>
        </w:rPr>
        <w:t>analysed</w:t>
      </w:r>
      <w:r w:rsidRPr="004B3817">
        <w:rPr>
          <w:rFonts w:ascii="Arial" w:hAnsi="Arial" w:cs="Arial"/>
          <w:sz w:val="24"/>
          <w:szCs w:val="24"/>
          <w:lang w:val="en-GB"/>
        </w:rPr>
        <w:t xml:space="preserve"> for </w:t>
      </w:r>
      <w:r w:rsidR="006F3499" w:rsidRPr="004B3817">
        <w:rPr>
          <w:rFonts w:ascii="Arial" w:hAnsi="Arial" w:cs="Arial"/>
          <w:sz w:val="24"/>
          <w:szCs w:val="24"/>
          <w:lang w:val="en-GB"/>
        </w:rPr>
        <w:t xml:space="preserve">nutrients and </w:t>
      </w:r>
      <w:r w:rsidRPr="004B3817">
        <w:rPr>
          <w:rFonts w:ascii="Arial" w:hAnsi="Arial" w:cs="Arial"/>
          <w:sz w:val="24"/>
          <w:szCs w:val="24"/>
          <w:lang w:val="en-GB"/>
        </w:rPr>
        <w:t>phytoplankton (</w:t>
      </w:r>
      <w:r w:rsidR="0024228D" w:rsidRPr="004B3817">
        <w:rPr>
          <w:rFonts w:ascii="Arial" w:hAnsi="Arial" w:cs="Arial"/>
          <w:sz w:val="24"/>
          <w:szCs w:val="24"/>
          <w:lang w:val="en-GB"/>
        </w:rPr>
        <w:t>through HPLC-CHEMTAX approach</w:t>
      </w:r>
      <w:r w:rsidRPr="004B3817">
        <w:rPr>
          <w:rFonts w:ascii="Arial" w:hAnsi="Arial" w:cs="Arial"/>
          <w:sz w:val="24"/>
          <w:szCs w:val="24"/>
          <w:lang w:val="en-GB"/>
        </w:rPr>
        <w:t>)</w:t>
      </w:r>
      <w:r w:rsidR="0024228D" w:rsidRPr="004B3817">
        <w:rPr>
          <w:rFonts w:ascii="Arial" w:hAnsi="Arial" w:cs="Arial"/>
          <w:sz w:val="24"/>
          <w:szCs w:val="24"/>
          <w:lang w:val="en-GB"/>
        </w:rPr>
        <w:t>,</w:t>
      </w:r>
      <w:r w:rsidRPr="004B3817">
        <w:rPr>
          <w:rFonts w:ascii="Arial" w:hAnsi="Arial" w:cs="Arial"/>
          <w:sz w:val="24"/>
          <w:szCs w:val="24"/>
          <w:lang w:val="en-GB"/>
        </w:rPr>
        <w:t xml:space="preserve"> and measurements were made for water column physical structure evaluation. Two contrasting conditions were studied: a strong envi</w:t>
      </w:r>
      <w:r w:rsidR="00D009D0" w:rsidRPr="004B3817">
        <w:rPr>
          <w:rFonts w:ascii="Arial" w:hAnsi="Arial" w:cs="Arial"/>
          <w:sz w:val="24"/>
          <w:szCs w:val="24"/>
          <w:lang w:val="en-GB"/>
        </w:rPr>
        <w:t>ronmental gradient around the sea</w:t>
      </w:r>
      <w:r w:rsidRPr="004B3817">
        <w:rPr>
          <w:rFonts w:ascii="Arial" w:hAnsi="Arial" w:cs="Arial"/>
          <w:sz w:val="24"/>
          <w:szCs w:val="24"/>
          <w:lang w:val="en-GB"/>
        </w:rPr>
        <w:t xml:space="preserve"> ice edge, with a marked meltwater signal (summer 2013) and the same area with little indication of meltwater and no detectable sea ice </w:t>
      </w:r>
      <w:r w:rsidR="00D009D0" w:rsidRPr="004B3817">
        <w:rPr>
          <w:rFonts w:ascii="Arial" w:hAnsi="Arial" w:cs="Arial"/>
          <w:sz w:val="24"/>
          <w:szCs w:val="24"/>
          <w:lang w:val="en-GB"/>
        </w:rPr>
        <w:t xml:space="preserve">conditions </w:t>
      </w:r>
      <w:r w:rsidRPr="004B3817">
        <w:rPr>
          <w:rFonts w:ascii="Arial" w:hAnsi="Arial" w:cs="Arial"/>
          <w:sz w:val="24"/>
          <w:szCs w:val="24"/>
          <w:lang w:val="en-GB"/>
        </w:rPr>
        <w:t>(summer 2014). In the first year, the phytoplankton communities were massiv</w:t>
      </w:r>
      <w:r w:rsidR="00C82ACE">
        <w:rPr>
          <w:rFonts w:ascii="Arial" w:hAnsi="Arial" w:cs="Arial"/>
          <w:sz w:val="24"/>
          <w:szCs w:val="24"/>
          <w:lang w:val="en-GB"/>
        </w:rPr>
        <w:t>ely dominated</w:t>
      </w:r>
      <w:r w:rsidR="0072424E">
        <w:rPr>
          <w:rFonts w:ascii="Arial" w:hAnsi="Arial" w:cs="Arial"/>
          <w:sz w:val="24"/>
          <w:szCs w:val="24"/>
          <w:lang w:val="en-GB"/>
        </w:rPr>
        <w:t xml:space="preserve"> </w:t>
      </w:r>
      <w:r w:rsidRPr="004B3817">
        <w:rPr>
          <w:rFonts w:ascii="Arial" w:hAnsi="Arial" w:cs="Arial"/>
          <w:sz w:val="24"/>
          <w:szCs w:val="24"/>
          <w:lang w:val="en-GB"/>
        </w:rPr>
        <w:t>by nanoflagellates</w:t>
      </w:r>
      <w:r w:rsidR="0072424E">
        <w:rPr>
          <w:rFonts w:ascii="Arial" w:hAnsi="Arial" w:cs="Arial"/>
          <w:sz w:val="24"/>
          <w:szCs w:val="24"/>
          <w:lang w:val="en-GB"/>
        </w:rPr>
        <w:t xml:space="preserve"> </w:t>
      </w:r>
      <w:r w:rsidR="0072424E" w:rsidRPr="002145D1">
        <w:rPr>
          <w:rFonts w:ascii="Arial" w:hAnsi="Arial" w:cs="Arial"/>
          <w:sz w:val="24"/>
          <w:szCs w:val="24"/>
          <w:lang w:val="en-GB"/>
        </w:rPr>
        <w:t xml:space="preserve">such as cryptophytes, small dinoflagellates and </w:t>
      </w:r>
      <w:r w:rsidR="0072424E" w:rsidRPr="002145D1">
        <w:rPr>
          <w:rFonts w:ascii="Arial" w:hAnsi="Arial" w:cs="Arial"/>
          <w:i/>
          <w:sz w:val="24"/>
          <w:szCs w:val="24"/>
          <w:lang w:val="en-GB"/>
        </w:rPr>
        <w:t>Phaeocystis antarctica</w:t>
      </w:r>
      <w:r w:rsidRPr="002145D1">
        <w:rPr>
          <w:rFonts w:ascii="Arial" w:hAnsi="Arial" w:cs="Arial"/>
          <w:sz w:val="24"/>
          <w:szCs w:val="24"/>
          <w:lang w:val="en-GB"/>
        </w:rPr>
        <w:t xml:space="preserve">, but with </w:t>
      </w:r>
      <w:r w:rsidRPr="004B3817">
        <w:rPr>
          <w:rFonts w:ascii="Arial" w:hAnsi="Arial" w:cs="Arial"/>
          <w:sz w:val="24"/>
          <w:szCs w:val="24"/>
          <w:lang w:val="en-GB"/>
        </w:rPr>
        <w:t xml:space="preserve">differences between </w:t>
      </w:r>
      <w:r w:rsidR="00D009D0" w:rsidRPr="004B3817">
        <w:rPr>
          <w:rFonts w:ascii="Arial" w:hAnsi="Arial" w:cs="Arial"/>
          <w:sz w:val="24"/>
          <w:szCs w:val="24"/>
          <w:lang w:val="en-GB"/>
        </w:rPr>
        <w:t>stations</w:t>
      </w:r>
      <w:r w:rsidRPr="004B3817">
        <w:rPr>
          <w:rFonts w:ascii="Arial" w:hAnsi="Arial" w:cs="Arial"/>
          <w:sz w:val="24"/>
          <w:szCs w:val="24"/>
          <w:lang w:val="en-GB"/>
        </w:rPr>
        <w:t xml:space="preserve"> with less influence of meltwater (</w:t>
      </w:r>
      <w:r w:rsidR="0024228D" w:rsidRPr="004B3817">
        <w:rPr>
          <w:rFonts w:ascii="Arial" w:hAnsi="Arial" w:cs="Arial"/>
          <w:sz w:val="24"/>
          <w:szCs w:val="24"/>
          <w:lang w:val="en-GB"/>
        </w:rPr>
        <w:t xml:space="preserve">dominance of dinoflagellates type B, </w:t>
      </w:r>
      <w:r w:rsidR="00FC1898" w:rsidRPr="004B3817">
        <w:rPr>
          <w:rFonts w:ascii="Arial" w:hAnsi="Arial" w:cs="Arial"/>
          <w:sz w:val="24"/>
          <w:szCs w:val="24"/>
          <w:lang w:val="en-GB"/>
        </w:rPr>
        <w:t xml:space="preserve">mainly </w:t>
      </w:r>
      <w:r w:rsidR="00FC1898" w:rsidRPr="004B3817">
        <w:rPr>
          <w:rFonts w:ascii="Arial" w:hAnsi="Arial" w:cs="Arial"/>
          <w:i/>
          <w:sz w:val="24"/>
          <w:szCs w:val="24"/>
          <w:lang w:val="en-GB"/>
        </w:rPr>
        <w:t>Gymnodinium</w:t>
      </w:r>
      <w:r w:rsidR="00FC1898" w:rsidRPr="004B3817">
        <w:rPr>
          <w:rFonts w:ascii="Arial" w:hAnsi="Arial" w:cs="Arial"/>
          <w:sz w:val="24"/>
          <w:szCs w:val="24"/>
          <w:lang w:val="en-GB"/>
        </w:rPr>
        <w:t xml:space="preserve"> spp., </w:t>
      </w:r>
      <w:r w:rsidR="0024228D" w:rsidRPr="004B3817">
        <w:rPr>
          <w:rFonts w:ascii="Arial" w:hAnsi="Arial" w:cs="Arial"/>
          <w:sz w:val="24"/>
          <w:szCs w:val="24"/>
          <w:lang w:val="en-GB"/>
        </w:rPr>
        <w:t xml:space="preserve">mean chlorophyll </w:t>
      </w:r>
      <w:r w:rsidRPr="004B3817">
        <w:rPr>
          <w:rFonts w:ascii="Arial" w:hAnsi="Arial" w:cs="Arial"/>
          <w:i/>
          <w:sz w:val="24"/>
          <w:szCs w:val="24"/>
          <w:lang w:val="en-GB"/>
        </w:rPr>
        <w:t>a</w:t>
      </w:r>
      <w:r w:rsidRPr="004B3817">
        <w:rPr>
          <w:rFonts w:ascii="Arial" w:hAnsi="Arial" w:cs="Arial"/>
          <w:sz w:val="24"/>
          <w:szCs w:val="24"/>
          <w:lang w:val="en-GB"/>
        </w:rPr>
        <w:t xml:space="preserve"> = 1.37 mg m</w:t>
      </w:r>
      <w:r w:rsidR="0024228D" w:rsidRPr="004B3817">
        <w:rPr>
          <w:rFonts w:ascii="Arial" w:hAnsi="Arial" w:cs="Arial"/>
          <w:sz w:val="24"/>
          <w:szCs w:val="24"/>
          <w:vertAlign w:val="superscript"/>
          <w:lang w:val="en-GB"/>
        </w:rPr>
        <w:sym w:font="Symbol" w:char="F02D"/>
      </w:r>
      <w:r w:rsidRPr="004B3817">
        <w:rPr>
          <w:rFonts w:ascii="Arial" w:hAnsi="Arial" w:cs="Arial"/>
          <w:sz w:val="24"/>
          <w:szCs w:val="24"/>
          <w:vertAlign w:val="superscript"/>
          <w:lang w:val="en-GB"/>
        </w:rPr>
        <w:t>3</w:t>
      </w:r>
      <w:r w:rsidRPr="004B3817">
        <w:rPr>
          <w:rFonts w:ascii="Arial" w:hAnsi="Arial" w:cs="Arial"/>
          <w:sz w:val="24"/>
          <w:szCs w:val="24"/>
          <w:lang w:val="en-GB"/>
        </w:rPr>
        <w:t xml:space="preserve">) and </w:t>
      </w:r>
      <w:r w:rsidR="00D009D0" w:rsidRPr="004B3817">
        <w:rPr>
          <w:rFonts w:ascii="Arial" w:hAnsi="Arial" w:cs="Arial"/>
          <w:sz w:val="24"/>
          <w:szCs w:val="24"/>
          <w:lang w:val="en-GB"/>
        </w:rPr>
        <w:t>stations</w:t>
      </w:r>
      <w:r w:rsidRPr="004B3817">
        <w:rPr>
          <w:rFonts w:ascii="Arial" w:hAnsi="Arial" w:cs="Arial"/>
          <w:sz w:val="24"/>
          <w:szCs w:val="24"/>
          <w:lang w:val="en-GB"/>
        </w:rPr>
        <w:t xml:space="preserve"> closer to the </w:t>
      </w:r>
      <w:r w:rsidR="00D009D0" w:rsidRPr="004B3817">
        <w:rPr>
          <w:rFonts w:ascii="Arial" w:hAnsi="Arial" w:cs="Arial"/>
          <w:sz w:val="24"/>
          <w:szCs w:val="24"/>
          <w:lang w:val="en-GB"/>
        </w:rPr>
        <w:t xml:space="preserve">sea </w:t>
      </w:r>
      <w:r w:rsidRPr="004B3817">
        <w:rPr>
          <w:rFonts w:ascii="Arial" w:hAnsi="Arial" w:cs="Arial"/>
          <w:sz w:val="24"/>
          <w:szCs w:val="24"/>
          <w:lang w:val="en-GB"/>
        </w:rPr>
        <w:t>ice edge (</w:t>
      </w:r>
      <w:r w:rsidR="0024228D" w:rsidRPr="004B3817">
        <w:rPr>
          <w:rFonts w:ascii="Arial" w:hAnsi="Arial" w:cs="Arial"/>
          <w:sz w:val="24"/>
          <w:szCs w:val="24"/>
          <w:lang w:val="en-GB"/>
        </w:rPr>
        <w:t>dominance of cryptophytes</w:t>
      </w:r>
      <w:r w:rsidR="00FC1898" w:rsidRPr="004B3817">
        <w:rPr>
          <w:rFonts w:ascii="Arial" w:hAnsi="Arial" w:cs="Arial"/>
          <w:sz w:val="24"/>
          <w:szCs w:val="24"/>
          <w:lang w:val="en-GB"/>
        </w:rPr>
        <w:t>,</w:t>
      </w:r>
      <w:r w:rsidR="0024228D" w:rsidRPr="004B3817">
        <w:rPr>
          <w:rFonts w:ascii="Arial" w:hAnsi="Arial" w:cs="Arial"/>
          <w:sz w:val="24"/>
          <w:szCs w:val="24"/>
          <w:lang w:val="en-GB"/>
        </w:rPr>
        <w:t xml:space="preserve"> mean chlorophyll </w:t>
      </w:r>
      <w:r w:rsidRPr="004B3817">
        <w:rPr>
          <w:rFonts w:ascii="Arial" w:hAnsi="Arial" w:cs="Arial"/>
          <w:i/>
          <w:sz w:val="24"/>
          <w:szCs w:val="24"/>
          <w:lang w:val="en-GB"/>
        </w:rPr>
        <w:t>a</w:t>
      </w:r>
      <w:r w:rsidRPr="004B3817">
        <w:rPr>
          <w:rFonts w:ascii="Arial" w:hAnsi="Arial" w:cs="Arial"/>
          <w:sz w:val="24"/>
          <w:szCs w:val="24"/>
          <w:lang w:val="en-GB"/>
        </w:rPr>
        <w:t xml:space="preserve"> = 0.98 mg m</w:t>
      </w:r>
      <w:r w:rsidR="0024228D" w:rsidRPr="004B3817">
        <w:rPr>
          <w:rFonts w:ascii="Arial" w:hAnsi="Arial" w:cs="Arial"/>
          <w:sz w:val="24"/>
          <w:szCs w:val="24"/>
          <w:vertAlign w:val="superscript"/>
          <w:lang w:val="en-GB"/>
        </w:rPr>
        <w:sym w:font="Symbol" w:char="F02D"/>
      </w:r>
      <w:r w:rsidRPr="004B3817">
        <w:rPr>
          <w:rFonts w:ascii="Arial" w:hAnsi="Arial" w:cs="Arial"/>
          <w:sz w:val="24"/>
          <w:szCs w:val="24"/>
          <w:vertAlign w:val="superscript"/>
          <w:lang w:val="en-GB"/>
        </w:rPr>
        <w:t>3</w:t>
      </w:r>
      <w:r w:rsidRPr="004B3817">
        <w:rPr>
          <w:rFonts w:ascii="Arial" w:hAnsi="Arial" w:cs="Arial"/>
          <w:sz w:val="24"/>
          <w:szCs w:val="24"/>
          <w:lang w:val="en-GB"/>
        </w:rPr>
        <w:t xml:space="preserve">). In the second year, cryptophytes were apparently replaced by diatoms type B (mainly </w:t>
      </w:r>
      <w:r w:rsidRPr="004B3817">
        <w:rPr>
          <w:rFonts w:ascii="Arial" w:hAnsi="Arial" w:cs="Arial"/>
          <w:i/>
          <w:sz w:val="24"/>
          <w:szCs w:val="24"/>
          <w:lang w:val="en-GB"/>
        </w:rPr>
        <w:t>Pseudonitzschia</w:t>
      </w:r>
      <w:r w:rsidRPr="004B3817">
        <w:rPr>
          <w:rFonts w:ascii="Arial" w:hAnsi="Arial" w:cs="Arial"/>
          <w:sz w:val="24"/>
          <w:szCs w:val="24"/>
          <w:lang w:val="en-GB"/>
        </w:rPr>
        <w:t xml:space="preserve"> spp., 24%</w:t>
      </w:r>
      <w:r w:rsidR="0024228D" w:rsidRPr="004B3817">
        <w:rPr>
          <w:rFonts w:ascii="Arial" w:hAnsi="Arial" w:cs="Arial"/>
          <w:sz w:val="24"/>
          <w:szCs w:val="24"/>
          <w:lang w:val="en-GB"/>
        </w:rPr>
        <w:t xml:space="preserve"> contribution, mean chlorophyll </w:t>
      </w:r>
      <w:r w:rsidRPr="004B3817">
        <w:rPr>
          <w:rFonts w:ascii="Arial" w:hAnsi="Arial" w:cs="Arial"/>
          <w:i/>
          <w:sz w:val="24"/>
          <w:szCs w:val="24"/>
          <w:lang w:val="en-GB"/>
        </w:rPr>
        <w:t>a</w:t>
      </w:r>
      <w:r w:rsidRPr="004B3817">
        <w:rPr>
          <w:rFonts w:ascii="Arial" w:hAnsi="Arial" w:cs="Arial"/>
          <w:sz w:val="24"/>
          <w:szCs w:val="24"/>
          <w:lang w:val="en-GB"/>
        </w:rPr>
        <w:t xml:space="preserve"> = 0.93 mg m</w:t>
      </w:r>
      <w:r w:rsidR="0024228D" w:rsidRPr="004B3817">
        <w:rPr>
          <w:rFonts w:ascii="Arial" w:hAnsi="Arial" w:cs="Arial"/>
          <w:sz w:val="24"/>
          <w:szCs w:val="24"/>
          <w:vertAlign w:val="superscript"/>
          <w:lang w:val="en-GB"/>
        </w:rPr>
        <w:sym w:font="Symbol" w:char="F02D"/>
      </w:r>
      <w:r w:rsidRPr="004B3817">
        <w:rPr>
          <w:rFonts w:ascii="Arial" w:hAnsi="Arial" w:cs="Arial"/>
          <w:sz w:val="24"/>
          <w:szCs w:val="24"/>
          <w:vertAlign w:val="superscript"/>
          <w:lang w:val="en-GB"/>
        </w:rPr>
        <w:t>3</w:t>
      </w:r>
      <w:r w:rsidRPr="004B3817">
        <w:rPr>
          <w:rFonts w:ascii="Arial" w:hAnsi="Arial" w:cs="Arial"/>
          <w:sz w:val="24"/>
          <w:szCs w:val="24"/>
          <w:lang w:val="en-GB"/>
        </w:rPr>
        <w:t xml:space="preserve">), </w:t>
      </w:r>
      <w:r w:rsidR="00D009D0" w:rsidRPr="004B3817">
        <w:rPr>
          <w:rFonts w:ascii="Arial" w:hAnsi="Arial" w:cs="Arial"/>
          <w:sz w:val="24"/>
          <w:szCs w:val="24"/>
          <w:lang w:val="en-GB"/>
        </w:rPr>
        <w:t xml:space="preserve">although </w:t>
      </w:r>
      <w:r w:rsidRPr="004B3817">
        <w:rPr>
          <w:rFonts w:ascii="Arial" w:hAnsi="Arial" w:cs="Arial"/>
          <w:sz w:val="24"/>
          <w:szCs w:val="24"/>
          <w:lang w:val="en-GB"/>
        </w:rPr>
        <w:t>dinoflagellates were also important. Therefore, there was a clear distinction between the phytoplankton communities under sea ice influence, where mainly cryptophytes were associated with shallow mixed layers and high water column stability in 2013 and an important presence of diatoms in 2014, associated with dee</w:t>
      </w:r>
      <w:r w:rsidR="000278A9" w:rsidRPr="004B3817">
        <w:rPr>
          <w:rFonts w:ascii="Arial" w:hAnsi="Arial" w:cs="Arial"/>
          <w:sz w:val="24"/>
          <w:szCs w:val="24"/>
          <w:lang w:val="en-GB"/>
        </w:rPr>
        <w:t>per mixed layers, lower silicic acid</w:t>
      </w:r>
      <w:r w:rsidRPr="004B3817">
        <w:rPr>
          <w:rFonts w:ascii="Arial" w:hAnsi="Arial" w:cs="Arial"/>
          <w:sz w:val="24"/>
          <w:szCs w:val="24"/>
          <w:lang w:val="en-GB"/>
        </w:rPr>
        <w:t xml:space="preserve"> concentrations and higher magnitudes of both salinity and temperature, under very little sea ice influence. </w:t>
      </w:r>
      <w:r w:rsidR="00671D25" w:rsidRPr="004B3817">
        <w:rPr>
          <w:rFonts w:ascii="Arial" w:hAnsi="Arial" w:cs="Arial"/>
          <w:sz w:val="24"/>
          <w:szCs w:val="24"/>
          <w:lang w:val="en-GB"/>
        </w:rPr>
        <w:t xml:space="preserve">Gymnodinioid dinoflagellates were an important component in both years, apparently occupying sites/conditions less </w:t>
      </w:r>
      <w:r w:rsidR="004B3817" w:rsidRPr="004B3817">
        <w:rPr>
          <w:rFonts w:ascii="Arial" w:hAnsi="Arial" w:cs="Arial"/>
          <w:sz w:val="24"/>
          <w:szCs w:val="24"/>
          <w:lang w:val="en-GB"/>
        </w:rPr>
        <w:t>favourable</w:t>
      </w:r>
      <w:r w:rsidR="00671D25" w:rsidRPr="004B3817">
        <w:rPr>
          <w:rFonts w:ascii="Arial" w:hAnsi="Arial" w:cs="Arial"/>
          <w:sz w:val="24"/>
          <w:szCs w:val="24"/>
          <w:lang w:val="en-GB"/>
        </w:rPr>
        <w:t xml:space="preserve"> to cryptophytes. </w:t>
      </w:r>
      <w:r w:rsidRPr="004B3817">
        <w:rPr>
          <w:rFonts w:ascii="Arial" w:hAnsi="Arial" w:cs="Arial"/>
          <w:sz w:val="24"/>
          <w:szCs w:val="24"/>
          <w:lang w:val="en-GB"/>
        </w:rPr>
        <w:t>These results support previous suggestions that climate factors leading to shortening of the sea ice season in the region do have an important impact particularly in shaping the dominance of the main phytoplankton functional groups in the region.</w:t>
      </w:r>
    </w:p>
    <w:p w:rsidR="0072424E" w:rsidRPr="004B3817" w:rsidRDefault="00916D57" w:rsidP="00E21F95">
      <w:pPr>
        <w:spacing w:after="0" w:line="360" w:lineRule="auto"/>
        <w:jc w:val="both"/>
        <w:rPr>
          <w:rFonts w:ascii="Arial" w:hAnsi="Arial" w:cs="Arial"/>
          <w:sz w:val="24"/>
          <w:szCs w:val="24"/>
          <w:lang w:val="en-GB"/>
        </w:rPr>
      </w:pPr>
      <w:r w:rsidRPr="004B3817">
        <w:rPr>
          <w:rFonts w:ascii="Arial" w:hAnsi="Arial" w:cs="Arial"/>
          <w:b/>
          <w:sz w:val="24"/>
          <w:szCs w:val="24"/>
          <w:lang w:val="en-GB"/>
        </w:rPr>
        <w:t>Keywords</w:t>
      </w:r>
      <w:r w:rsidRPr="004B3817">
        <w:rPr>
          <w:rFonts w:ascii="Arial" w:hAnsi="Arial" w:cs="Arial"/>
          <w:b/>
          <w:caps/>
          <w:sz w:val="24"/>
          <w:szCs w:val="24"/>
          <w:lang w:val="en-GB"/>
        </w:rPr>
        <w:t>:</w:t>
      </w:r>
      <w:r w:rsidRPr="004B3817">
        <w:rPr>
          <w:rFonts w:ascii="Arial" w:hAnsi="Arial" w:cs="Arial"/>
          <w:caps/>
          <w:sz w:val="24"/>
          <w:szCs w:val="24"/>
          <w:lang w:val="en-GB"/>
        </w:rPr>
        <w:t xml:space="preserve"> </w:t>
      </w:r>
      <w:r w:rsidR="00E21F95" w:rsidRPr="004B3817">
        <w:rPr>
          <w:rFonts w:ascii="Arial" w:hAnsi="Arial" w:cs="Arial"/>
          <w:sz w:val="24"/>
          <w:szCs w:val="24"/>
          <w:lang w:val="en-GB"/>
        </w:rPr>
        <w:t>Antarctic Peninsula, sea ice, phytoplankton</w:t>
      </w:r>
      <w:r w:rsidR="00362DB9" w:rsidRPr="004B3817">
        <w:rPr>
          <w:rFonts w:ascii="Arial" w:hAnsi="Arial" w:cs="Arial"/>
          <w:sz w:val="24"/>
          <w:szCs w:val="24"/>
          <w:lang w:val="en-GB"/>
        </w:rPr>
        <w:t xml:space="preserve">, </w:t>
      </w:r>
      <w:r w:rsidR="00E21F95" w:rsidRPr="004B3817">
        <w:rPr>
          <w:rFonts w:ascii="Arial" w:hAnsi="Arial" w:cs="Arial"/>
          <w:sz w:val="24"/>
          <w:szCs w:val="24"/>
          <w:lang w:val="en-GB"/>
        </w:rPr>
        <w:t xml:space="preserve">HPLC </w:t>
      </w:r>
      <w:r w:rsidR="00BA4EDB" w:rsidRPr="004B3817">
        <w:rPr>
          <w:rFonts w:ascii="Arial" w:hAnsi="Arial" w:cs="Arial"/>
          <w:sz w:val="24"/>
          <w:szCs w:val="24"/>
          <w:lang w:val="en-GB"/>
        </w:rPr>
        <w:t>pigments, CHEMTAX, cryptophytes, peridinin-lacking autotrophic dinoflagellates.</w:t>
      </w:r>
    </w:p>
    <w:p w:rsidR="00916D57" w:rsidRPr="004B3817" w:rsidRDefault="00916D57" w:rsidP="00916D57">
      <w:pPr>
        <w:spacing w:after="0" w:line="480" w:lineRule="auto"/>
        <w:jc w:val="both"/>
        <w:outlineLvl w:val="0"/>
        <w:rPr>
          <w:rFonts w:ascii="Arial" w:hAnsi="Arial" w:cs="Arial"/>
          <w:b/>
          <w:sz w:val="24"/>
          <w:szCs w:val="24"/>
          <w:lang w:val="en-GB"/>
        </w:rPr>
      </w:pPr>
      <w:r w:rsidRPr="004B3817">
        <w:rPr>
          <w:rFonts w:ascii="Arial" w:hAnsi="Arial" w:cs="Arial"/>
          <w:b/>
          <w:sz w:val="24"/>
          <w:szCs w:val="24"/>
          <w:lang w:val="en-GB"/>
        </w:rPr>
        <w:t>1. Introduction</w:t>
      </w:r>
    </w:p>
    <w:p w:rsidR="00631C95" w:rsidRPr="004B3817" w:rsidRDefault="00631C95" w:rsidP="00631C95">
      <w:pPr>
        <w:spacing w:after="0" w:line="480" w:lineRule="auto"/>
        <w:ind w:firstLine="708"/>
        <w:jc w:val="both"/>
        <w:rPr>
          <w:rFonts w:ascii="Arial" w:hAnsi="Arial" w:cs="Arial"/>
          <w:sz w:val="24"/>
          <w:szCs w:val="24"/>
          <w:lang w:val="en-GB"/>
        </w:rPr>
      </w:pPr>
      <w:r w:rsidRPr="004B3817">
        <w:rPr>
          <w:rFonts w:ascii="Arial" w:hAnsi="Arial" w:cs="Arial"/>
          <w:sz w:val="24"/>
          <w:szCs w:val="24"/>
          <w:lang w:val="en-GB"/>
        </w:rPr>
        <w:lastRenderedPageBreak/>
        <w:t xml:space="preserve">The Antarctic Peninsula (AP) is experiencing one of the fastest </w:t>
      </w:r>
      <w:r w:rsidR="007C3390" w:rsidRPr="004B3817">
        <w:rPr>
          <w:rFonts w:ascii="Arial" w:hAnsi="Arial" w:cs="Arial"/>
          <w:sz w:val="24"/>
          <w:szCs w:val="24"/>
          <w:lang w:val="en-GB"/>
        </w:rPr>
        <w:t xml:space="preserve">warming </w:t>
      </w:r>
      <w:r w:rsidRPr="004B3817">
        <w:rPr>
          <w:rFonts w:ascii="Arial" w:hAnsi="Arial" w:cs="Arial"/>
          <w:sz w:val="24"/>
          <w:szCs w:val="24"/>
          <w:lang w:val="en-GB"/>
        </w:rPr>
        <w:t>rates on Earth</w:t>
      </w:r>
      <w:r w:rsidR="007C3390" w:rsidRPr="004B3817">
        <w:rPr>
          <w:rFonts w:ascii="Arial" w:hAnsi="Arial" w:cs="Arial"/>
          <w:sz w:val="24"/>
          <w:szCs w:val="24"/>
          <w:lang w:val="en-GB"/>
        </w:rPr>
        <w:t>,</w:t>
      </w:r>
      <w:r w:rsidRPr="004B3817">
        <w:rPr>
          <w:rFonts w:ascii="Arial" w:hAnsi="Arial" w:cs="Arial"/>
          <w:sz w:val="24"/>
          <w:szCs w:val="24"/>
          <w:lang w:val="en-GB"/>
        </w:rPr>
        <w:t xml:space="preserve"> with an increase in the mean atmospheric temperature of 2°C (6°C in winter; &gt; 5× the global average) since 1950 (Ducklow et al., 2007). Along with atmospheric </w:t>
      </w:r>
      <w:r w:rsidR="00793BFF" w:rsidRPr="004B3817">
        <w:rPr>
          <w:rFonts w:ascii="Arial" w:hAnsi="Arial" w:cs="Arial"/>
          <w:sz w:val="24"/>
          <w:szCs w:val="24"/>
          <w:lang w:val="en-GB"/>
        </w:rPr>
        <w:t xml:space="preserve">and ocean surface </w:t>
      </w:r>
      <w:r w:rsidRPr="004B3817">
        <w:rPr>
          <w:rFonts w:ascii="Arial" w:hAnsi="Arial" w:cs="Arial"/>
          <w:sz w:val="24"/>
          <w:szCs w:val="24"/>
          <w:lang w:val="en-GB"/>
        </w:rPr>
        <w:t>warming</w:t>
      </w:r>
      <w:r w:rsidR="007C3390" w:rsidRPr="004B3817">
        <w:rPr>
          <w:rFonts w:ascii="Arial" w:hAnsi="Arial" w:cs="Arial"/>
          <w:sz w:val="24"/>
          <w:szCs w:val="24"/>
          <w:lang w:val="en-GB"/>
        </w:rPr>
        <w:t xml:space="preserve"> in the region</w:t>
      </w:r>
      <w:r w:rsidR="00793BFF" w:rsidRPr="004B3817">
        <w:rPr>
          <w:rFonts w:ascii="Arial" w:hAnsi="Arial" w:cs="Arial"/>
          <w:sz w:val="24"/>
          <w:szCs w:val="24"/>
          <w:lang w:val="en-GB"/>
        </w:rPr>
        <w:t xml:space="preserve"> (Meredith and King, 2005)</w:t>
      </w:r>
      <w:r w:rsidR="007C3390" w:rsidRPr="004B3817">
        <w:rPr>
          <w:rFonts w:ascii="Arial" w:hAnsi="Arial" w:cs="Arial"/>
          <w:sz w:val="24"/>
          <w:szCs w:val="24"/>
          <w:lang w:val="en-GB"/>
        </w:rPr>
        <w:t>,</w:t>
      </w:r>
      <w:r w:rsidRPr="004B3817">
        <w:rPr>
          <w:rFonts w:ascii="Arial" w:hAnsi="Arial" w:cs="Arial"/>
          <w:sz w:val="24"/>
          <w:szCs w:val="24"/>
          <w:lang w:val="en-GB"/>
        </w:rPr>
        <w:t xml:space="preserve"> increased heat due to intrusions of warm mid-depth Upper Circumpolar Deep Water from the Antarctic Circumpolar Current onto the </w:t>
      </w:r>
      <w:r w:rsidR="00D009D0" w:rsidRPr="004B3817">
        <w:rPr>
          <w:rFonts w:ascii="Arial" w:hAnsi="Arial" w:cs="Arial"/>
          <w:sz w:val="24"/>
          <w:szCs w:val="24"/>
          <w:lang w:val="en-GB"/>
        </w:rPr>
        <w:t xml:space="preserve">continental </w:t>
      </w:r>
      <w:r w:rsidRPr="004B3817">
        <w:rPr>
          <w:rFonts w:ascii="Arial" w:hAnsi="Arial" w:cs="Arial"/>
          <w:sz w:val="24"/>
          <w:szCs w:val="24"/>
          <w:lang w:val="en-GB"/>
        </w:rPr>
        <w:t>shelf</w:t>
      </w:r>
      <w:r w:rsidR="00793BFF" w:rsidRPr="004B3817">
        <w:rPr>
          <w:rFonts w:ascii="Arial" w:hAnsi="Arial" w:cs="Arial"/>
          <w:sz w:val="24"/>
          <w:szCs w:val="24"/>
          <w:lang w:val="en-GB"/>
        </w:rPr>
        <w:t xml:space="preserve"> (Moffat et al., 2009; Couto et al., 2017)</w:t>
      </w:r>
      <w:r w:rsidRPr="004B3817">
        <w:rPr>
          <w:rFonts w:ascii="Arial" w:hAnsi="Arial" w:cs="Arial"/>
          <w:sz w:val="24"/>
          <w:szCs w:val="24"/>
          <w:lang w:val="en-GB"/>
        </w:rPr>
        <w:t xml:space="preserve"> has caused a 0.6°C increase in temperature of the upper 300 m of the water column (Meredith and </w:t>
      </w:r>
      <w:r w:rsidR="00793BFF" w:rsidRPr="004B3817">
        <w:rPr>
          <w:rFonts w:ascii="Arial" w:hAnsi="Arial" w:cs="Arial"/>
          <w:sz w:val="24"/>
          <w:szCs w:val="24"/>
          <w:lang w:val="en-GB"/>
        </w:rPr>
        <w:t>K</w:t>
      </w:r>
      <w:r w:rsidRPr="004B3817">
        <w:rPr>
          <w:rFonts w:ascii="Arial" w:hAnsi="Arial" w:cs="Arial"/>
          <w:sz w:val="24"/>
          <w:szCs w:val="24"/>
          <w:lang w:val="en-GB"/>
        </w:rPr>
        <w:t>ing, 2005; Martinson and McKee, 2012; Turner et al., 2014). Consequently, 87% of the AP glaciers are in retreat, the annual sea ice season has shortened by 90 days, and perennial ice is no longer a feature of the northern AP (Cook et al., 2005; Martinson et al., 2008; Stammerjohn et al., 2008; Peck et al., 2010</w:t>
      </w:r>
      <w:r w:rsidR="00793BFF" w:rsidRPr="004B3817">
        <w:rPr>
          <w:rFonts w:ascii="Arial" w:hAnsi="Arial" w:cs="Arial"/>
          <w:sz w:val="24"/>
          <w:szCs w:val="24"/>
          <w:lang w:val="en-GB"/>
        </w:rPr>
        <w:t>; Cook et al., 2016</w:t>
      </w:r>
      <w:r w:rsidR="006F3499" w:rsidRPr="004B3817">
        <w:rPr>
          <w:rFonts w:ascii="Arial" w:hAnsi="Arial" w:cs="Arial"/>
          <w:sz w:val="24"/>
          <w:szCs w:val="24"/>
          <w:lang w:val="en-GB"/>
        </w:rPr>
        <w:t>).</w:t>
      </w:r>
    </w:p>
    <w:p w:rsidR="00631C95" w:rsidRPr="004B3817" w:rsidRDefault="00631C95" w:rsidP="00F44B36">
      <w:pPr>
        <w:spacing w:after="0" w:line="480" w:lineRule="auto"/>
        <w:ind w:firstLine="708"/>
        <w:jc w:val="both"/>
        <w:rPr>
          <w:rFonts w:ascii="Arial" w:hAnsi="Arial" w:cs="Arial"/>
          <w:sz w:val="24"/>
          <w:szCs w:val="24"/>
          <w:lang w:val="en-GB"/>
        </w:rPr>
      </w:pPr>
      <w:r w:rsidRPr="004B3817">
        <w:rPr>
          <w:rFonts w:ascii="Arial" w:hAnsi="Arial" w:cs="Arial"/>
          <w:sz w:val="24"/>
          <w:szCs w:val="24"/>
          <w:lang w:val="en-GB"/>
        </w:rPr>
        <w:t>The Southern Ocean is generally a high-nutrient and low-chlorophyll (HNLC) area</w:t>
      </w:r>
      <w:r w:rsidR="00F44B36" w:rsidRPr="004B3817">
        <w:rPr>
          <w:lang w:val="en-GB"/>
        </w:rPr>
        <w:t xml:space="preserve"> </w:t>
      </w:r>
      <w:r w:rsidR="00F44B36" w:rsidRPr="004B3817">
        <w:rPr>
          <w:rFonts w:ascii="Arial" w:hAnsi="Arial" w:cs="Arial"/>
          <w:sz w:val="24"/>
          <w:szCs w:val="24"/>
          <w:lang w:val="en-GB"/>
        </w:rPr>
        <w:t>due to limitation of primary production by low concentrations of micronutrients</w:t>
      </w:r>
      <w:r w:rsidRPr="004B3817">
        <w:rPr>
          <w:rFonts w:ascii="Arial" w:hAnsi="Arial" w:cs="Arial"/>
          <w:sz w:val="24"/>
          <w:szCs w:val="24"/>
          <w:lang w:val="en-GB"/>
        </w:rPr>
        <w:t>, mainly iron</w:t>
      </w:r>
      <w:r w:rsidR="00F44B36" w:rsidRPr="004B3817">
        <w:rPr>
          <w:rFonts w:ascii="Arial" w:hAnsi="Arial" w:cs="Arial"/>
          <w:sz w:val="24"/>
          <w:szCs w:val="24"/>
          <w:lang w:val="en-GB"/>
        </w:rPr>
        <w:t xml:space="preserve"> (Boyd et al., 2007), light limitation through deep mixing (Mitchell </w:t>
      </w:r>
      <w:r w:rsidR="00946219" w:rsidRPr="004B3817">
        <w:rPr>
          <w:rFonts w:ascii="Arial" w:hAnsi="Arial" w:cs="Arial"/>
          <w:sz w:val="24"/>
          <w:szCs w:val="24"/>
          <w:lang w:val="en-GB"/>
        </w:rPr>
        <w:t>and Holm-Hansen</w:t>
      </w:r>
      <w:r w:rsidR="00F44B36" w:rsidRPr="004B3817">
        <w:rPr>
          <w:rFonts w:ascii="Arial" w:hAnsi="Arial" w:cs="Arial"/>
          <w:sz w:val="24"/>
          <w:szCs w:val="24"/>
          <w:lang w:val="en-GB"/>
        </w:rPr>
        <w:t xml:space="preserve">, 1991; Nelson and Smith, 1991), and/or grazing (Dubischar and Bathmann, 1997; Smetacek et al., 2004). </w:t>
      </w:r>
      <w:r w:rsidRPr="004B3817">
        <w:rPr>
          <w:rFonts w:ascii="Arial" w:hAnsi="Arial" w:cs="Arial"/>
          <w:sz w:val="24"/>
          <w:szCs w:val="24"/>
          <w:lang w:val="en-GB"/>
        </w:rPr>
        <w:t xml:space="preserve">However, high phytoplankton biomass has been observed in particular regions, especially </w:t>
      </w:r>
      <w:r w:rsidR="00B378F4" w:rsidRPr="00B378F4">
        <w:rPr>
          <w:rFonts w:ascii="Arial" w:hAnsi="Arial" w:cs="Arial"/>
          <w:sz w:val="24"/>
          <w:szCs w:val="24"/>
          <w:lang w:val="en-GB"/>
        </w:rPr>
        <w:t>at ocean frontal systems</w:t>
      </w:r>
      <w:r w:rsidRPr="004B3817">
        <w:rPr>
          <w:rFonts w:ascii="Arial" w:hAnsi="Arial" w:cs="Arial"/>
          <w:sz w:val="24"/>
          <w:szCs w:val="24"/>
          <w:lang w:val="en-GB"/>
        </w:rPr>
        <w:t xml:space="preserve">, marginal ice zones and nearshore straits, bays, and lees of islands (Prézelin et al., 2000 and references therein). Phytoplankton blooms in those regions, </w:t>
      </w:r>
      <w:r w:rsidR="00D6066D">
        <w:rPr>
          <w:rFonts w:ascii="Arial" w:hAnsi="Arial" w:cs="Arial"/>
          <w:sz w:val="24"/>
          <w:szCs w:val="24"/>
          <w:lang w:val="en-GB"/>
        </w:rPr>
        <w:t>normally</w:t>
      </w:r>
      <w:r w:rsidR="00D6066D" w:rsidRPr="004B3817">
        <w:rPr>
          <w:rFonts w:ascii="Arial" w:hAnsi="Arial" w:cs="Arial"/>
          <w:sz w:val="24"/>
          <w:szCs w:val="24"/>
          <w:lang w:val="en-GB"/>
        </w:rPr>
        <w:t xml:space="preserve"> </w:t>
      </w:r>
      <w:r w:rsidRPr="004B3817">
        <w:rPr>
          <w:rFonts w:ascii="Arial" w:hAnsi="Arial" w:cs="Arial"/>
          <w:sz w:val="24"/>
          <w:szCs w:val="24"/>
          <w:lang w:val="en-GB"/>
        </w:rPr>
        <w:t xml:space="preserve">dominated by diatoms or haptophytes, such as </w:t>
      </w:r>
      <w:r w:rsidRPr="004B3817">
        <w:rPr>
          <w:rFonts w:ascii="Arial" w:hAnsi="Arial" w:cs="Arial"/>
          <w:i/>
          <w:sz w:val="24"/>
          <w:szCs w:val="24"/>
          <w:lang w:val="en-GB"/>
        </w:rPr>
        <w:t xml:space="preserve">Phaeocystis </w:t>
      </w:r>
      <w:proofErr w:type="gramStart"/>
      <w:r w:rsidRPr="004B3817">
        <w:rPr>
          <w:rFonts w:ascii="Arial" w:hAnsi="Arial" w:cs="Arial"/>
          <w:i/>
          <w:sz w:val="24"/>
          <w:szCs w:val="24"/>
          <w:lang w:val="en-GB"/>
        </w:rPr>
        <w:t>antarctica</w:t>
      </w:r>
      <w:proofErr w:type="gramEnd"/>
      <w:r w:rsidRPr="004B3817">
        <w:rPr>
          <w:rFonts w:ascii="Arial" w:hAnsi="Arial" w:cs="Arial"/>
          <w:sz w:val="24"/>
          <w:szCs w:val="24"/>
          <w:lang w:val="en-GB"/>
        </w:rPr>
        <w:t xml:space="preserve">, are generally associated with the development of a shallow mixed </w:t>
      </w:r>
      <w:r w:rsidR="00F44B36" w:rsidRPr="004B3817">
        <w:rPr>
          <w:rFonts w:ascii="Arial" w:hAnsi="Arial" w:cs="Arial"/>
          <w:sz w:val="24"/>
          <w:szCs w:val="24"/>
          <w:lang w:val="en-GB"/>
        </w:rPr>
        <w:t xml:space="preserve">layer and/or iron availability (Smith and Nelson, 1986; </w:t>
      </w:r>
      <w:r w:rsidR="009A7A42" w:rsidRPr="004B3817">
        <w:rPr>
          <w:rFonts w:ascii="Arial" w:hAnsi="Arial" w:cs="Arial"/>
          <w:sz w:val="24"/>
          <w:szCs w:val="24"/>
          <w:lang w:val="en-GB"/>
        </w:rPr>
        <w:t>Prézelin et al., 2000).</w:t>
      </w:r>
    </w:p>
    <w:p w:rsidR="001C2708" w:rsidRPr="004B3817" w:rsidRDefault="00631C95" w:rsidP="00833FCD">
      <w:pPr>
        <w:spacing w:after="0" w:line="480" w:lineRule="auto"/>
        <w:ind w:firstLine="708"/>
        <w:jc w:val="both"/>
        <w:rPr>
          <w:rFonts w:ascii="Arial" w:hAnsi="Arial" w:cs="Arial"/>
          <w:sz w:val="24"/>
          <w:szCs w:val="24"/>
          <w:lang w:val="en-GB"/>
        </w:rPr>
      </w:pPr>
      <w:r w:rsidRPr="004B3817">
        <w:rPr>
          <w:rFonts w:ascii="Arial" w:hAnsi="Arial" w:cs="Arial"/>
          <w:sz w:val="24"/>
          <w:szCs w:val="24"/>
          <w:lang w:val="en-GB"/>
        </w:rPr>
        <w:lastRenderedPageBreak/>
        <w:t xml:space="preserve">The Antarctic sea ice zone constitutes, through </w:t>
      </w:r>
      <w:r w:rsidR="00B378F4">
        <w:rPr>
          <w:rFonts w:ascii="Arial" w:hAnsi="Arial" w:cs="Arial"/>
          <w:sz w:val="24"/>
          <w:szCs w:val="24"/>
          <w:lang w:val="en-GB"/>
        </w:rPr>
        <w:t xml:space="preserve">seasonal </w:t>
      </w:r>
      <w:r w:rsidRPr="004B3817">
        <w:rPr>
          <w:rFonts w:ascii="Arial" w:hAnsi="Arial" w:cs="Arial"/>
          <w:sz w:val="24"/>
          <w:szCs w:val="24"/>
          <w:lang w:val="en-GB"/>
        </w:rPr>
        <w:t xml:space="preserve">sea ice retreat and advance, a key component of the Southern Ocean </w:t>
      </w:r>
      <w:r w:rsidRPr="00FC0F39">
        <w:rPr>
          <w:rFonts w:ascii="Arial" w:hAnsi="Arial" w:cs="Arial"/>
          <w:sz w:val="24"/>
          <w:szCs w:val="24"/>
          <w:lang w:val="en-US"/>
        </w:rPr>
        <w:t>dynamics</w:t>
      </w:r>
      <w:r w:rsidRPr="004B3817">
        <w:rPr>
          <w:rFonts w:ascii="Arial" w:hAnsi="Arial" w:cs="Arial"/>
          <w:sz w:val="24"/>
          <w:szCs w:val="24"/>
          <w:lang w:val="en-GB"/>
        </w:rPr>
        <w:t xml:space="preserve">, with regards to </w:t>
      </w:r>
      <w:r w:rsidR="001C2708" w:rsidRPr="004B3817">
        <w:rPr>
          <w:rFonts w:ascii="Arial" w:hAnsi="Arial" w:cs="Arial"/>
          <w:sz w:val="24"/>
          <w:szCs w:val="24"/>
          <w:lang w:val="en-GB"/>
        </w:rPr>
        <w:t xml:space="preserve">both </w:t>
      </w:r>
      <w:r w:rsidRPr="004B3817">
        <w:rPr>
          <w:rFonts w:ascii="Arial" w:hAnsi="Arial" w:cs="Arial"/>
          <w:sz w:val="24"/>
          <w:szCs w:val="24"/>
          <w:lang w:val="en-GB"/>
        </w:rPr>
        <w:t>energy transfer between atmosphere and ocean and food-web dynamics</w:t>
      </w:r>
      <w:r w:rsidR="007308C3" w:rsidRPr="004B3817">
        <w:rPr>
          <w:rFonts w:ascii="Arial" w:hAnsi="Arial" w:cs="Arial"/>
          <w:sz w:val="24"/>
          <w:szCs w:val="24"/>
          <w:lang w:val="en-GB"/>
        </w:rPr>
        <w:t xml:space="preserve"> (Deppeler and Davidson, 2017)</w:t>
      </w:r>
      <w:r w:rsidRPr="004B3817">
        <w:rPr>
          <w:rFonts w:ascii="Arial" w:hAnsi="Arial" w:cs="Arial"/>
          <w:sz w:val="24"/>
          <w:szCs w:val="24"/>
          <w:lang w:val="en-GB"/>
        </w:rPr>
        <w:t xml:space="preserve">. </w:t>
      </w:r>
      <w:r w:rsidR="00833FCD" w:rsidRPr="004B3817">
        <w:rPr>
          <w:rFonts w:ascii="Arial" w:hAnsi="Arial" w:cs="Arial"/>
          <w:sz w:val="24"/>
          <w:szCs w:val="24"/>
          <w:lang w:val="en-GB"/>
        </w:rPr>
        <w:t>In the A</w:t>
      </w:r>
      <w:r w:rsidR="00666C23" w:rsidRPr="004B3817">
        <w:rPr>
          <w:rFonts w:ascii="Arial" w:hAnsi="Arial" w:cs="Arial"/>
          <w:sz w:val="24"/>
          <w:szCs w:val="24"/>
          <w:lang w:val="en-GB"/>
        </w:rPr>
        <w:t>P</w:t>
      </w:r>
      <w:r w:rsidR="00833FCD" w:rsidRPr="004B3817">
        <w:rPr>
          <w:rFonts w:ascii="Arial" w:hAnsi="Arial" w:cs="Arial"/>
          <w:sz w:val="24"/>
          <w:szCs w:val="24"/>
          <w:lang w:val="en-GB"/>
        </w:rPr>
        <w:t xml:space="preserve"> region, meltwater conditions are likely to become more prevalent in surface waters because of the warming trend in the area</w:t>
      </w:r>
      <w:r w:rsidR="007308C3" w:rsidRPr="004B3817">
        <w:rPr>
          <w:rFonts w:ascii="Arial" w:hAnsi="Arial" w:cs="Arial"/>
          <w:sz w:val="24"/>
          <w:szCs w:val="24"/>
          <w:lang w:val="en-GB"/>
        </w:rPr>
        <w:t xml:space="preserve"> (Dierssen et al., 2002; Moline et al., 2004)</w:t>
      </w:r>
      <w:r w:rsidR="00833FCD" w:rsidRPr="004B3817">
        <w:rPr>
          <w:rFonts w:ascii="Arial" w:hAnsi="Arial" w:cs="Arial"/>
          <w:sz w:val="24"/>
          <w:szCs w:val="24"/>
          <w:lang w:val="en-GB"/>
        </w:rPr>
        <w:t>.</w:t>
      </w:r>
    </w:p>
    <w:p w:rsidR="00631C95" w:rsidRPr="004B3817" w:rsidRDefault="000F67BB" w:rsidP="00833FCD">
      <w:pPr>
        <w:spacing w:after="0" w:line="480" w:lineRule="auto"/>
        <w:ind w:firstLine="708"/>
        <w:jc w:val="both"/>
        <w:rPr>
          <w:rFonts w:ascii="Arial" w:hAnsi="Arial" w:cs="Arial"/>
          <w:sz w:val="24"/>
          <w:szCs w:val="24"/>
          <w:lang w:val="en-GB"/>
        </w:rPr>
      </w:pPr>
      <w:r>
        <w:rPr>
          <w:rFonts w:ascii="Arial" w:hAnsi="Arial" w:cs="Arial"/>
          <w:sz w:val="24"/>
          <w:szCs w:val="24"/>
          <w:lang w:val="en-GB"/>
        </w:rPr>
        <w:t xml:space="preserve">In the </w:t>
      </w:r>
      <w:r w:rsidR="00D406F3">
        <w:rPr>
          <w:rFonts w:ascii="Arial" w:hAnsi="Arial" w:cs="Arial"/>
          <w:sz w:val="24"/>
          <w:szCs w:val="24"/>
          <w:lang w:val="en-GB"/>
        </w:rPr>
        <w:t>areas</w:t>
      </w:r>
      <w:r>
        <w:rPr>
          <w:rFonts w:ascii="Arial" w:hAnsi="Arial" w:cs="Arial"/>
          <w:sz w:val="24"/>
          <w:szCs w:val="24"/>
          <w:lang w:val="en-GB"/>
        </w:rPr>
        <w:t xml:space="preserve"> around</w:t>
      </w:r>
      <w:r w:rsidRPr="004B3817">
        <w:rPr>
          <w:rFonts w:ascii="Arial" w:hAnsi="Arial" w:cs="Arial"/>
          <w:sz w:val="24"/>
          <w:szCs w:val="24"/>
          <w:lang w:val="en-GB"/>
        </w:rPr>
        <w:t xml:space="preserve"> </w:t>
      </w:r>
      <w:r w:rsidR="00833FCD" w:rsidRPr="004B3817">
        <w:rPr>
          <w:rFonts w:ascii="Arial" w:hAnsi="Arial" w:cs="Arial"/>
          <w:sz w:val="24"/>
          <w:szCs w:val="24"/>
          <w:lang w:val="en-GB"/>
        </w:rPr>
        <w:t xml:space="preserve">the </w:t>
      </w:r>
      <w:r w:rsidR="0042739F" w:rsidRPr="004B3817">
        <w:rPr>
          <w:rFonts w:ascii="Arial" w:hAnsi="Arial" w:cs="Arial"/>
          <w:sz w:val="24"/>
          <w:szCs w:val="24"/>
          <w:lang w:val="en-GB"/>
        </w:rPr>
        <w:t>AP</w:t>
      </w:r>
      <w:r w:rsidR="00833FCD" w:rsidRPr="004B3817">
        <w:rPr>
          <w:rFonts w:ascii="Arial" w:hAnsi="Arial" w:cs="Arial"/>
          <w:sz w:val="24"/>
          <w:szCs w:val="24"/>
          <w:lang w:val="en-GB"/>
        </w:rPr>
        <w:t xml:space="preserve">, decreased salinity </w:t>
      </w:r>
      <w:r w:rsidR="00E16C19" w:rsidRPr="004B3817">
        <w:rPr>
          <w:rFonts w:ascii="Arial" w:hAnsi="Arial" w:cs="Arial"/>
          <w:sz w:val="24"/>
          <w:szCs w:val="24"/>
          <w:lang w:val="en-GB"/>
        </w:rPr>
        <w:t xml:space="preserve">levels </w:t>
      </w:r>
      <w:r w:rsidR="00833FCD" w:rsidRPr="004B3817">
        <w:rPr>
          <w:rFonts w:ascii="Arial" w:hAnsi="Arial" w:cs="Arial"/>
          <w:sz w:val="24"/>
          <w:szCs w:val="24"/>
          <w:lang w:val="en-GB"/>
        </w:rPr>
        <w:t>ha</w:t>
      </w:r>
      <w:r w:rsidR="00E16C19" w:rsidRPr="004B3817">
        <w:rPr>
          <w:rFonts w:ascii="Arial" w:hAnsi="Arial" w:cs="Arial"/>
          <w:sz w:val="24"/>
          <w:szCs w:val="24"/>
          <w:lang w:val="en-GB"/>
        </w:rPr>
        <w:t>ve</w:t>
      </w:r>
      <w:r w:rsidR="00833FCD" w:rsidRPr="004B3817">
        <w:rPr>
          <w:rFonts w:ascii="Arial" w:hAnsi="Arial" w:cs="Arial"/>
          <w:sz w:val="24"/>
          <w:szCs w:val="24"/>
          <w:lang w:val="en-GB"/>
        </w:rPr>
        <w:t xml:space="preserve"> been associated with a transition from a diatom-dominated system to one dominated by smaller cryptophytes (Moline et al.</w:t>
      </w:r>
      <w:r w:rsidR="00B14A46">
        <w:rPr>
          <w:rFonts w:ascii="Arial" w:hAnsi="Arial" w:cs="Arial"/>
          <w:sz w:val="24"/>
          <w:szCs w:val="24"/>
          <w:lang w:val="en-GB"/>
        </w:rPr>
        <w:t>, 2004; Montes-Hugo et al., 2009</w:t>
      </w:r>
      <w:r w:rsidR="00833FCD" w:rsidRPr="004B3817">
        <w:rPr>
          <w:rFonts w:ascii="Arial" w:hAnsi="Arial" w:cs="Arial"/>
          <w:sz w:val="24"/>
          <w:szCs w:val="24"/>
          <w:lang w:val="en-GB"/>
        </w:rPr>
        <w:t xml:space="preserve">; Mendes et al., 2013, 2017). </w:t>
      </w:r>
      <w:r w:rsidR="00631C95" w:rsidRPr="004B3817">
        <w:rPr>
          <w:rFonts w:ascii="Arial" w:hAnsi="Arial" w:cs="Arial"/>
          <w:sz w:val="24"/>
          <w:szCs w:val="24"/>
          <w:lang w:val="en-GB"/>
        </w:rPr>
        <w:t>As diatoms are more efficiently grazed by Antarctic krill than cryptophytes, th</w:t>
      </w:r>
      <w:r w:rsidR="00E16C19" w:rsidRPr="004B3817">
        <w:rPr>
          <w:rFonts w:ascii="Arial" w:hAnsi="Arial" w:cs="Arial"/>
          <w:sz w:val="24"/>
          <w:szCs w:val="24"/>
          <w:lang w:val="en-GB"/>
        </w:rPr>
        <w:t>is</w:t>
      </w:r>
      <w:r w:rsidR="00631C95" w:rsidRPr="004B3817">
        <w:rPr>
          <w:rFonts w:ascii="Arial" w:hAnsi="Arial" w:cs="Arial"/>
          <w:sz w:val="24"/>
          <w:szCs w:val="24"/>
          <w:lang w:val="en-GB"/>
        </w:rPr>
        <w:t xml:space="preserve"> shift may affect food web trophic interactions (Haberman et al., 2003). </w:t>
      </w:r>
      <w:r w:rsidR="00D406F3">
        <w:rPr>
          <w:rFonts w:ascii="Arial" w:hAnsi="Arial" w:cs="Arial"/>
          <w:sz w:val="24"/>
          <w:szCs w:val="24"/>
          <w:lang w:val="en-GB"/>
        </w:rPr>
        <w:t>Since</w:t>
      </w:r>
      <w:r w:rsidR="00D406F3" w:rsidRPr="004B3817">
        <w:rPr>
          <w:rFonts w:ascii="Arial" w:hAnsi="Arial" w:cs="Arial"/>
          <w:sz w:val="24"/>
          <w:szCs w:val="24"/>
          <w:lang w:val="en-GB"/>
        </w:rPr>
        <w:t xml:space="preserve"> </w:t>
      </w:r>
      <w:r w:rsidR="00F44B36" w:rsidRPr="004B3817">
        <w:rPr>
          <w:rFonts w:ascii="Arial" w:hAnsi="Arial" w:cs="Arial"/>
          <w:sz w:val="24"/>
          <w:szCs w:val="24"/>
          <w:lang w:val="en-GB"/>
        </w:rPr>
        <w:t>phytoplankton supports oceanic food webs and plays a key role on the AP marine ecosystem’s resilience, changes in the abundance and composition of phytoplankton</w:t>
      </w:r>
      <w:r w:rsidR="00FE0E03">
        <w:rPr>
          <w:rFonts w:ascii="Arial" w:hAnsi="Arial" w:cs="Arial"/>
          <w:sz w:val="24"/>
          <w:szCs w:val="24"/>
          <w:lang w:val="en-GB"/>
        </w:rPr>
        <w:t xml:space="preserve"> groups</w:t>
      </w:r>
      <w:r w:rsidR="00F44B36" w:rsidRPr="004B3817">
        <w:rPr>
          <w:rFonts w:ascii="Arial" w:hAnsi="Arial" w:cs="Arial"/>
          <w:sz w:val="24"/>
          <w:szCs w:val="24"/>
          <w:lang w:val="en-GB"/>
        </w:rPr>
        <w:t xml:space="preserve"> may have a direct effect on the whole regional ecosystem. </w:t>
      </w:r>
      <w:r w:rsidR="00631C95" w:rsidRPr="004B3817">
        <w:rPr>
          <w:rFonts w:ascii="Arial" w:hAnsi="Arial" w:cs="Arial"/>
          <w:sz w:val="24"/>
          <w:szCs w:val="24"/>
          <w:lang w:val="en-GB"/>
        </w:rPr>
        <w:t xml:space="preserve">Therefore, studies on the influence of environmental constraints </w:t>
      </w:r>
      <w:r w:rsidR="00A11D50" w:rsidRPr="004B3817">
        <w:rPr>
          <w:rFonts w:ascii="Arial" w:hAnsi="Arial" w:cs="Arial"/>
          <w:sz w:val="24"/>
          <w:szCs w:val="24"/>
          <w:lang w:val="en-GB"/>
        </w:rPr>
        <w:t xml:space="preserve">upon </w:t>
      </w:r>
      <w:r w:rsidR="00631C95" w:rsidRPr="004B3817">
        <w:rPr>
          <w:rFonts w:ascii="Arial" w:hAnsi="Arial" w:cs="Arial"/>
          <w:sz w:val="24"/>
          <w:szCs w:val="24"/>
          <w:lang w:val="en-GB"/>
        </w:rPr>
        <w:t xml:space="preserve">species/groups composition are relevant to evaluate </w:t>
      </w:r>
      <w:r w:rsidR="00A11D50" w:rsidRPr="004B3817">
        <w:rPr>
          <w:rFonts w:ascii="Arial" w:hAnsi="Arial" w:cs="Arial"/>
          <w:sz w:val="24"/>
          <w:szCs w:val="24"/>
          <w:lang w:val="en-GB"/>
        </w:rPr>
        <w:t xml:space="preserve">potential </w:t>
      </w:r>
      <w:r w:rsidR="00631C95" w:rsidRPr="004B3817">
        <w:rPr>
          <w:rFonts w:ascii="Arial" w:hAnsi="Arial" w:cs="Arial"/>
          <w:sz w:val="24"/>
          <w:szCs w:val="24"/>
          <w:lang w:val="en-GB"/>
        </w:rPr>
        <w:t>ecosystem changes, both at short and long-term scales.</w:t>
      </w:r>
    </w:p>
    <w:p w:rsidR="00631C95" w:rsidRPr="002145D1" w:rsidRDefault="00631C95" w:rsidP="00631C95">
      <w:pPr>
        <w:spacing w:after="0" w:line="480" w:lineRule="auto"/>
        <w:ind w:firstLine="708"/>
        <w:jc w:val="both"/>
        <w:rPr>
          <w:rFonts w:ascii="Arial" w:hAnsi="Arial" w:cs="Arial"/>
          <w:sz w:val="24"/>
          <w:szCs w:val="24"/>
          <w:lang w:val="en-GB"/>
        </w:rPr>
      </w:pPr>
      <w:r w:rsidRPr="004B3817">
        <w:rPr>
          <w:rFonts w:ascii="Arial" w:hAnsi="Arial" w:cs="Arial"/>
          <w:sz w:val="24"/>
          <w:szCs w:val="24"/>
          <w:lang w:val="en-GB"/>
        </w:rPr>
        <w:t>Studies of phytoplankton community through chemotaxonomic methods based on High Performance Liquid Chromatography (HPLC) pigment analysis (</w:t>
      </w:r>
      <w:r w:rsidR="009A7A42" w:rsidRPr="004B3817">
        <w:rPr>
          <w:rFonts w:ascii="Arial" w:hAnsi="Arial" w:cs="Arial"/>
          <w:sz w:val="24"/>
          <w:szCs w:val="24"/>
          <w:lang w:val="en-GB"/>
        </w:rPr>
        <w:t xml:space="preserve">e.g. </w:t>
      </w:r>
      <w:r w:rsidRPr="004B3817">
        <w:rPr>
          <w:rFonts w:ascii="Arial" w:hAnsi="Arial" w:cs="Arial"/>
          <w:sz w:val="24"/>
          <w:szCs w:val="24"/>
          <w:lang w:val="en-GB"/>
        </w:rPr>
        <w:t xml:space="preserve">Mendes et al., 2015) rely on the relative concentration of pigments that are characteristic of distinct algal taxonomic groups (Wright and Jeffrey, 2006; Higgins et al., 2011). A common approach involves using the software CHEMTAX (CHEMical TAXonomy) on HPLC pigment ratios signatures (Mackey et al., 1996) to determine the relative contribution of phytoplankton groups to total biomass. The HPLC-CHEMTAX approach has been extensively and successfully used in </w:t>
      </w:r>
      <w:r w:rsidRPr="004B3817">
        <w:rPr>
          <w:rFonts w:ascii="Arial" w:hAnsi="Arial" w:cs="Arial"/>
          <w:sz w:val="24"/>
          <w:szCs w:val="24"/>
          <w:lang w:val="en-GB"/>
        </w:rPr>
        <w:lastRenderedPageBreak/>
        <w:t xml:space="preserve">many worldwide investigations (e.g. Wright et al., 2010; Schlütter et al., 2011; Mendes et al., 2011; 2015; Araujo et al., 2017), including in the AP (Rodriguez et al., 2002; Kozlowski et al., 2011; Mendes et al., 2012), </w:t>
      </w:r>
      <w:r w:rsidRPr="002145D1">
        <w:rPr>
          <w:rFonts w:ascii="Arial" w:hAnsi="Arial" w:cs="Arial"/>
          <w:sz w:val="24"/>
          <w:szCs w:val="24"/>
          <w:lang w:val="en-GB"/>
        </w:rPr>
        <w:t xml:space="preserve">to determine the distribution </w:t>
      </w:r>
      <w:r w:rsidR="00F265A4" w:rsidRPr="002145D1">
        <w:rPr>
          <w:rFonts w:ascii="Arial" w:hAnsi="Arial" w:cs="Arial"/>
          <w:sz w:val="24"/>
          <w:szCs w:val="24"/>
          <w:lang w:val="en-GB"/>
        </w:rPr>
        <w:t xml:space="preserve">and biomass </w:t>
      </w:r>
      <w:r w:rsidRPr="002145D1">
        <w:rPr>
          <w:rFonts w:ascii="Arial" w:hAnsi="Arial" w:cs="Arial"/>
          <w:sz w:val="24"/>
          <w:szCs w:val="24"/>
          <w:lang w:val="en-GB"/>
        </w:rPr>
        <w:t xml:space="preserve">of phytoplankton functional groups. This </w:t>
      </w:r>
      <w:r w:rsidR="00D22407" w:rsidRPr="002145D1">
        <w:rPr>
          <w:rFonts w:ascii="Arial" w:hAnsi="Arial" w:cs="Arial"/>
          <w:sz w:val="24"/>
          <w:szCs w:val="24"/>
          <w:lang w:val="en-GB"/>
        </w:rPr>
        <w:t xml:space="preserve">approach </w:t>
      </w:r>
      <w:r w:rsidRPr="002145D1">
        <w:rPr>
          <w:rFonts w:ascii="Arial" w:hAnsi="Arial" w:cs="Arial"/>
          <w:sz w:val="24"/>
          <w:szCs w:val="24"/>
          <w:lang w:val="en-GB"/>
        </w:rPr>
        <w:t xml:space="preserve">provides valuable information about the whole phytoplankton community, including small-size </w:t>
      </w:r>
      <w:r w:rsidR="00FD6B84" w:rsidRPr="002145D1">
        <w:rPr>
          <w:rFonts w:ascii="Arial" w:hAnsi="Arial" w:cs="Arial"/>
          <w:sz w:val="24"/>
          <w:szCs w:val="24"/>
          <w:lang w:val="en-GB"/>
        </w:rPr>
        <w:t>species</w:t>
      </w:r>
      <w:r w:rsidRPr="002145D1">
        <w:rPr>
          <w:rFonts w:ascii="Arial" w:hAnsi="Arial" w:cs="Arial"/>
          <w:sz w:val="24"/>
          <w:szCs w:val="24"/>
          <w:lang w:val="en-GB"/>
        </w:rPr>
        <w:t>, which are normally difficult t</w:t>
      </w:r>
      <w:r w:rsidR="0042739F" w:rsidRPr="002145D1">
        <w:rPr>
          <w:rFonts w:ascii="Arial" w:hAnsi="Arial" w:cs="Arial"/>
          <w:sz w:val="24"/>
          <w:szCs w:val="24"/>
          <w:lang w:val="en-GB"/>
        </w:rPr>
        <w:t>o identify by light microscopy.</w:t>
      </w:r>
    </w:p>
    <w:p w:rsidR="00916D57" w:rsidRPr="002145D1" w:rsidRDefault="003E442A" w:rsidP="00631C95">
      <w:pPr>
        <w:spacing w:after="0" w:line="480" w:lineRule="auto"/>
        <w:ind w:firstLine="708"/>
        <w:jc w:val="both"/>
        <w:rPr>
          <w:rFonts w:ascii="Arial" w:hAnsi="Arial" w:cs="Arial"/>
          <w:sz w:val="24"/>
          <w:szCs w:val="24"/>
          <w:lang w:val="en-GB"/>
        </w:rPr>
      </w:pPr>
      <w:r w:rsidRPr="002145D1">
        <w:rPr>
          <w:rFonts w:ascii="Arial" w:hAnsi="Arial" w:cs="Arial"/>
          <w:sz w:val="24"/>
          <w:szCs w:val="24"/>
          <w:lang w:val="en-GB"/>
        </w:rPr>
        <w:t>The present work</w:t>
      </w:r>
      <w:r w:rsidR="00631C95" w:rsidRPr="002145D1">
        <w:rPr>
          <w:rFonts w:ascii="Arial" w:hAnsi="Arial" w:cs="Arial"/>
          <w:sz w:val="24"/>
          <w:szCs w:val="24"/>
          <w:lang w:val="en-GB"/>
        </w:rPr>
        <w:t xml:space="preserve"> evaluate</w:t>
      </w:r>
      <w:r w:rsidR="00646C0B" w:rsidRPr="002145D1">
        <w:rPr>
          <w:rFonts w:ascii="Arial" w:hAnsi="Arial" w:cs="Arial"/>
          <w:sz w:val="24"/>
          <w:szCs w:val="24"/>
          <w:lang w:val="en-GB"/>
        </w:rPr>
        <w:t>s</w:t>
      </w:r>
      <w:r w:rsidR="00631C95" w:rsidRPr="002145D1">
        <w:rPr>
          <w:rFonts w:ascii="Arial" w:hAnsi="Arial" w:cs="Arial"/>
          <w:sz w:val="24"/>
          <w:szCs w:val="24"/>
          <w:lang w:val="en-GB"/>
        </w:rPr>
        <w:t xml:space="preserve"> </w:t>
      </w:r>
      <w:r w:rsidR="00646C0B" w:rsidRPr="002145D1">
        <w:rPr>
          <w:rFonts w:ascii="Arial" w:hAnsi="Arial" w:cs="Arial"/>
          <w:sz w:val="24"/>
          <w:szCs w:val="24"/>
          <w:lang w:val="en-GB"/>
        </w:rPr>
        <w:t>phytoplankton community changes</w:t>
      </w:r>
      <w:r w:rsidR="00631C95" w:rsidRPr="002145D1">
        <w:rPr>
          <w:rFonts w:ascii="Arial" w:hAnsi="Arial" w:cs="Arial"/>
          <w:sz w:val="24"/>
          <w:szCs w:val="24"/>
          <w:lang w:val="en-GB"/>
        </w:rPr>
        <w:t xml:space="preserve"> during two </w:t>
      </w:r>
      <w:r w:rsidR="00BF1A0F" w:rsidRPr="002145D1">
        <w:rPr>
          <w:rFonts w:ascii="Arial" w:hAnsi="Arial" w:cs="Arial"/>
          <w:sz w:val="24"/>
          <w:szCs w:val="24"/>
          <w:lang w:val="en-GB"/>
        </w:rPr>
        <w:t>consecutive late-summer</w:t>
      </w:r>
      <w:r w:rsidR="00793BFF" w:rsidRPr="002145D1">
        <w:rPr>
          <w:rFonts w:ascii="Arial" w:hAnsi="Arial" w:cs="Arial"/>
          <w:sz w:val="24"/>
          <w:szCs w:val="24"/>
          <w:lang w:val="en-GB"/>
        </w:rPr>
        <w:t xml:space="preserve"> </w:t>
      </w:r>
      <w:r w:rsidR="00631C95" w:rsidRPr="002145D1">
        <w:rPr>
          <w:rFonts w:ascii="Arial" w:hAnsi="Arial" w:cs="Arial"/>
          <w:sz w:val="24"/>
          <w:szCs w:val="24"/>
          <w:lang w:val="en-GB"/>
        </w:rPr>
        <w:t xml:space="preserve">oceanographic surveys (February 2013 and 2014) conducted in the </w:t>
      </w:r>
      <w:r w:rsidR="000F15F4" w:rsidRPr="002145D1">
        <w:rPr>
          <w:rFonts w:ascii="Arial" w:hAnsi="Arial" w:cs="Arial"/>
          <w:sz w:val="24"/>
          <w:szCs w:val="24"/>
          <w:lang w:val="en-GB"/>
        </w:rPr>
        <w:t>same region at</w:t>
      </w:r>
      <w:r w:rsidR="00A6029A" w:rsidRPr="002145D1">
        <w:rPr>
          <w:rFonts w:ascii="Arial" w:hAnsi="Arial" w:cs="Arial"/>
          <w:sz w:val="24"/>
          <w:szCs w:val="24"/>
          <w:lang w:val="en-GB"/>
        </w:rPr>
        <w:t xml:space="preserve"> the</w:t>
      </w:r>
      <w:r w:rsidR="000F15F4" w:rsidRPr="002145D1">
        <w:rPr>
          <w:rFonts w:ascii="Arial" w:hAnsi="Arial" w:cs="Arial"/>
          <w:sz w:val="24"/>
          <w:szCs w:val="24"/>
          <w:lang w:val="en-GB"/>
        </w:rPr>
        <w:t xml:space="preserve"> </w:t>
      </w:r>
      <w:r w:rsidR="00631C95" w:rsidRPr="002145D1">
        <w:rPr>
          <w:rFonts w:ascii="Arial" w:hAnsi="Arial" w:cs="Arial"/>
          <w:sz w:val="24"/>
          <w:szCs w:val="24"/>
          <w:lang w:val="en-GB"/>
        </w:rPr>
        <w:t>Weddell</w:t>
      </w:r>
      <w:r w:rsidR="00793BFF" w:rsidRPr="002145D1">
        <w:rPr>
          <w:rFonts w:ascii="Arial" w:hAnsi="Arial" w:cs="Arial"/>
          <w:sz w:val="24"/>
          <w:szCs w:val="24"/>
          <w:lang w:val="en-GB"/>
        </w:rPr>
        <w:t>-Scotia Confluence zone</w:t>
      </w:r>
      <w:r w:rsidR="00631C95" w:rsidRPr="002145D1">
        <w:rPr>
          <w:rFonts w:ascii="Arial" w:hAnsi="Arial" w:cs="Arial"/>
          <w:sz w:val="24"/>
          <w:szCs w:val="24"/>
          <w:lang w:val="en-GB"/>
        </w:rPr>
        <w:t xml:space="preserve">, </w:t>
      </w:r>
      <w:r w:rsidR="000F15F4" w:rsidRPr="002145D1">
        <w:rPr>
          <w:rFonts w:ascii="Arial" w:hAnsi="Arial" w:cs="Arial"/>
          <w:sz w:val="24"/>
          <w:szCs w:val="24"/>
          <w:lang w:val="en-GB"/>
        </w:rPr>
        <w:t xml:space="preserve">under </w:t>
      </w:r>
      <w:r w:rsidR="00D902AD" w:rsidRPr="004B3817">
        <w:rPr>
          <w:rFonts w:ascii="Arial" w:hAnsi="Arial" w:cs="Arial"/>
          <w:sz w:val="24"/>
          <w:szCs w:val="24"/>
          <w:lang w:val="en-GB"/>
        </w:rPr>
        <w:t xml:space="preserve">contrasting </w:t>
      </w:r>
      <w:r w:rsidR="007D6E9D" w:rsidRPr="004B3817">
        <w:rPr>
          <w:rFonts w:ascii="Arial" w:hAnsi="Arial" w:cs="Arial"/>
          <w:sz w:val="24"/>
          <w:szCs w:val="24"/>
          <w:lang w:val="en-GB"/>
        </w:rPr>
        <w:t xml:space="preserve">sea ice </w:t>
      </w:r>
      <w:r w:rsidR="000F15F4" w:rsidRPr="004B3817">
        <w:rPr>
          <w:rFonts w:ascii="Arial" w:hAnsi="Arial" w:cs="Arial"/>
          <w:sz w:val="24"/>
          <w:szCs w:val="24"/>
          <w:lang w:val="en-GB"/>
        </w:rPr>
        <w:t xml:space="preserve">situations: the first year </w:t>
      </w:r>
      <w:r w:rsidR="00631C95" w:rsidRPr="004B3817">
        <w:rPr>
          <w:rFonts w:ascii="Arial" w:hAnsi="Arial" w:cs="Arial"/>
          <w:sz w:val="24"/>
          <w:szCs w:val="24"/>
          <w:lang w:val="en-GB"/>
        </w:rPr>
        <w:t xml:space="preserve">was strongly influenced by the </w:t>
      </w:r>
      <w:r w:rsidR="00631C95" w:rsidRPr="002145D1">
        <w:rPr>
          <w:rFonts w:ascii="Arial" w:hAnsi="Arial" w:cs="Arial"/>
          <w:sz w:val="24"/>
          <w:szCs w:val="24"/>
          <w:lang w:val="en-GB"/>
        </w:rPr>
        <w:t>presence of sea ice</w:t>
      </w:r>
      <w:r w:rsidR="000F15F4" w:rsidRPr="002145D1">
        <w:rPr>
          <w:rFonts w:ascii="Arial" w:hAnsi="Arial" w:cs="Arial"/>
          <w:sz w:val="24"/>
          <w:szCs w:val="24"/>
          <w:lang w:val="en-GB"/>
        </w:rPr>
        <w:t>, while in the second</w:t>
      </w:r>
      <w:r w:rsidR="00631C95" w:rsidRPr="002145D1">
        <w:rPr>
          <w:rFonts w:ascii="Arial" w:hAnsi="Arial" w:cs="Arial"/>
          <w:sz w:val="24"/>
          <w:szCs w:val="24"/>
          <w:lang w:val="en-GB"/>
        </w:rPr>
        <w:t xml:space="preserve"> sampling year</w:t>
      </w:r>
      <w:r w:rsidR="000F15F4" w:rsidRPr="002145D1">
        <w:rPr>
          <w:rFonts w:ascii="Arial" w:hAnsi="Arial" w:cs="Arial"/>
          <w:sz w:val="24"/>
          <w:szCs w:val="24"/>
          <w:lang w:val="en-GB"/>
        </w:rPr>
        <w:t xml:space="preserve"> there was </w:t>
      </w:r>
      <w:r w:rsidR="00671D25" w:rsidRPr="002145D1">
        <w:rPr>
          <w:rFonts w:ascii="Arial" w:hAnsi="Arial" w:cs="Arial"/>
          <w:sz w:val="24"/>
          <w:szCs w:val="24"/>
          <w:lang w:val="en-GB"/>
        </w:rPr>
        <w:t xml:space="preserve">practically </w:t>
      </w:r>
      <w:r w:rsidR="000F15F4" w:rsidRPr="002145D1">
        <w:rPr>
          <w:rFonts w:ascii="Arial" w:hAnsi="Arial" w:cs="Arial"/>
          <w:sz w:val="24"/>
          <w:szCs w:val="24"/>
          <w:lang w:val="en-GB"/>
        </w:rPr>
        <w:t>no</w:t>
      </w:r>
      <w:r w:rsidR="00D009D0" w:rsidRPr="002145D1">
        <w:rPr>
          <w:rFonts w:ascii="Arial" w:hAnsi="Arial" w:cs="Arial"/>
          <w:sz w:val="24"/>
          <w:szCs w:val="24"/>
          <w:lang w:val="en-GB"/>
        </w:rPr>
        <w:t xml:space="preserve"> sea</w:t>
      </w:r>
      <w:r w:rsidR="000F15F4" w:rsidRPr="002145D1">
        <w:rPr>
          <w:rFonts w:ascii="Arial" w:hAnsi="Arial" w:cs="Arial"/>
          <w:sz w:val="24"/>
          <w:szCs w:val="24"/>
          <w:lang w:val="en-GB"/>
        </w:rPr>
        <w:t xml:space="preserve"> ice melting condition</w:t>
      </w:r>
      <w:r w:rsidR="00631C95" w:rsidRPr="002145D1">
        <w:rPr>
          <w:rFonts w:ascii="Arial" w:hAnsi="Arial" w:cs="Arial"/>
          <w:sz w:val="24"/>
          <w:szCs w:val="24"/>
          <w:lang w:val="en-GB"/>
        </w:rPr>
        <w:t xml:space="preserve">. In this context, the study aims to </w:t>
      </w:r>
      <w:r w:rsidR="006B34F9" w:rsidRPr="002145D1">
        <w:rPr>
          <w:rFonts w:ascii="Arial" w:hAnsi="Arial" w:cs="Arial"/>
          <w:sz w:val="24"/>
          <w:szCs w:val="24"/>
          <w:lang w:val="en-GB"/>
        </w:rPr>
        <w:t>address</w:t>
      </w:r>
      <w:r w:rsidR="00631C95" w:rsidRPr="002145D1">
        <w:rPr>
          <w:rFonts w:ascii="Arial" w:hAnsi="Arial" w:cs="Arial"/>
          <w:sz w:val="24"/>
          <w:szCs w:val="24"/>
          <w:lang w:val="en-GB"/>
        </w:rPr>
        <w:t xml:space="preserve"> the impact of </w:t>
      </w:r>
      <w:r w:rsidR="00BF1A0F" w:rsidRPr="002145D1">
        <w:rPr>
          <w:rFonts w:ascii="Arial" w:hAnsi="Arial" w:cs="Arial"/>
          <w:sz w:val="24"/>
          <w:szCs w:val="24"/>
          <w:lang w:val="en-GB"/>
        </w:rPr>
        <w:t xml:space="preserve">sea </w:t>
      </w:r>
      <w:r w:rsidR="00631C95" w:rsidRPr="002145D1">
        <w:rPr>
          <w:rFonts w:ascii="Arial" w:hAnsi="Arial" w:cs="Arial"/>
          <w:sz w:val="24"/>
          <w:szCs w:val="24"/>
          <w:lang w:val="en-GB"/>
        </w:rPr>
        <w:t xml:space="preserve">ice processes on the </w:t>
      </w:r>
      <w:r w:rsidR="0014069B" w:rsidRPr="002145D1">
        <w:rPr>
          <w:rFonts w:ascii="Arial" w:hAnsi="Arial" w:cs="Arial"/>
          <w:i/>
          <w:sz w:val="24"/>
          <w:szCs w:val="24"/>
          <w:lang w:val="en-GB"/>
        </w:rPr>
        <w:t xml:space="preserve">in </w:t>
      </w:r>
      <w:r w:rsidR="00223D28" w:rsidRPr="002145D1">
        <w:rPr>
          <w:rFonts w:ascii="Arial" w:hAnsi="Arial" w:cs="Arial"/>
          <w:i/>
          <w:sz w:val="24"/>
          <w:szCs w:val="24"/>
          <w:lang w:val="en-GB"/>
        </w:rPr>
        <w:t>situ</w:t>
      </w:r>
      <w:r w:rsidR="00223D28" w:rsidRPr="002145D1">
        <w:rPr>
          <w:rFonts w:ascii="Arial" w:hAnsi="Arial" w:cs="Arial"/>
          <w:sz w:val="24"/>
          <w:szCs w:val="24"/>
          <w:lang w:val="en-GB"/>
        </w:rPr>
        <w:t xml:space="preserve"> </w:t>
      </w:r>
      <w:r w:rsidR="00631C95" w:rsidRPr="002145D1">
        <w:rPr>
          <w:rFonts w:ascii="Arial" w:hAnsi="Arial" w:cs="Arial"/>
          <w:sz w:val="24"/>
          <w:szCs w:val="24"/>
          <w:lang w:val="en-GB"/>
        </w:rPr>
        <w:t>structure of phytoplankton communities</w:t>
      </w:r>
      <w:r w:rsidR="00A20D32" w:rsidRPr="002145D1">
        <w:rPr>
          <w:rFonts w:ascii="Arial" w:hAnsi="Arial" w:cs="Arial"/>
          <w:sz w:val="24"/>
          <w:szCs w:val="24"/>
          <w:lang w:val="en-GB"/>
        </w:rPr>
        <w:t xml:space="preserve">, </w:t>
      </w:r>
      <w:r w:rsidR="00B72F00" w:rsidRPr="002145D1">
        <w:rPr>
          <w:rFonts w:ascii="Arial" w:hAnsi="Arial" w:cs="Arial"/>
          <w:sz w:val="24"/>
          <w:szCs w:val="24"/>
          <w:lang w:val="en-GB"/>
        </w:rPr>
        <w:t xml:space="preserve">at </w:t>
      </w:r>
      <w:r w:rsidR="00A20D32" w:rsidRPr="002145D1">
        <w:rPr>
          <w:rFonts w:ascii="Arial" w:hAnsi="Arial" w:cs="Arial"/>
          <w:sz w:val="24"/>
          <w:szCs w:val="24"/>
          <w:lang w:val="en-GB"/>
        </w:rPr>
        <w:t>both horizontal and vertical</w:t>
      </w:r>
      <w:r w:rsidR="00B72F00" w:rsidRPr="002145D1">
        <w:rPr>
          <w:rFonts w:ascii="Arial" w:hAnsi="Arial" w:cs="Arial"/>
          <w:sz w:val="24"/>
          <w:szCs w:val="24"/>
          <w:lang w:val="en-GB"/>
        </w:rPr>
        <w:t xml:space="preserve"> </w:t>
      </w:r>
      <w:r w:rsidR="009862DF" w:rsidRPr="002145D1">
        <w:rPr>
          <w:rFonts w:ascii="Arial" w:hAnsi="Arial" w:cs="Arial"/>
          <w:sz w:val="24"/>
          <w:szCs w:val="24"/>
          <w:lang w:val="en-GB"/>
        </w:rPr>
        <w:t>(0</w:t>
      </w:r>
      <w:r w:rsidR="009862DF" w:rsidRPr="002145D1">
        <w:rPr>
          <w:rFonts w:ascii="Arial" w:hAnsi="Arial" w:cs="Arial"/>
          <w:sz w:val="24"/>
          <w:szCs w:val="24"/>
          <w:lang w:val="en-GB"/>
        </w:rPr>
        <w:sym w:font="Symbol" w:char="F02D"/>
      </w:r>
      <w:r w:rsidR="0052105C" w:rsidRPr="002145D1">
        <w:rPr>
          <w:rFonts w:ascii="Arial" w:hAnsi="Arial" w:cs="Arial"/>
          <w:sz w:val="24"/>
          <w:szCs w:val="24"/>
          <w:lang w:val="en-GB"/>
        </w:rPr>
        <w:t xml:space="preserve">100m) </w:t>
      </w:r>
      <w:r w:rsidR="00B72F00" w:rsidRPr="002145D1">
        <w:rPr>
          <w:rFonts w:ascii="Arial" w:hAnsi="Arial" w:cs="Arial"/>
          <w:sz w:val="24"/>
          <w:szCs w:val="24"/>
          <w:lang w:val="en-GB"/>
        </w:rPr>
        <w:t>scales</w:t>
      </w:r>
      <w:r w:rsidR="00A20D32" w:rsidRPr="002145D1">
        <w:rPr>
          <w:rFonts w:ascii="Arial" w:hAnsi="Arial" w:cs="Arial"/>
          <w:sz w:val="24"/>
          <w:szCs w:val="24"/>
          <w:lang w:val="en-GB"/>
        </w:rPr>
        <w:t>,</w:t>
      </w:r>
      <w:r w:rsidR="00631C95" w:rsidRPr="002145D1">
        <w:rPr>
          <w:rFonts w:ascii="Arial" w:hAnsi="Arial" w:cs="Arial"/>
          <w:sz w:val="24"/>
          <w:szCs w:val="24"/>
          <w:lang w:val="en-GB"/>
        </w:rPr>
        <w:t xml:space="preserve"> at </w:t>
      </w:r>
      <w:r w:rsidR="00B72F00" w:rsidRPr="002145D1">
        <w:rPr>
          <w:rFonts w:ascii="Arial" w:hAnsi="Arial" w:cs="Arial"/>
          <w:sz w:val="24"/>
          <w:szCs w:val="24"/>
          <w:lang w:val="en-GB"/>
        </w:rPr>
        <w:t xml:space="preserve">that </w:t>
      </w:r>
      <w:r w:rsidR="004755B8" w:rsidRPr="002145D1">
        <w:rPr>
          <w:rFonts w:ascii="Arial" w:hAnsi="Arial" w:cs="Arial"/>
          <w:sz w:val="24"/>
          <w:szCs w:val="24"/>
          <w:lang w:val="en-GB"/>
        </w:rPr>
        <w:t xml:space="preserve">area </w:t>
      </w:r>
      <w:r w:rsidR="00BF1A0F" w:rsidRPr="002145D1">
        <w:rPr>
          <w:rFonts w:ascii="Arial" w:hAnsi="Arial" w:cs="Arial"/>
          <w:sz w:val="24"/>
          <w:szCs w:val="24"/>
          <w:lang w:val="en-GB"/>
        </w:rPr>
        <w:t>of the n</w:t>
      </w:r>
      <w:r w:rsidR="007D6E9D" w:rsidRPr="002145D1">
        <w:rPr>
          <w:rFonts w:ascii="Arial" w:hAnsi="Arial" w:cs="Arial"/>
          <w:sz w:val="24"/>
          <w:szCs w:val="24"/>
          <w:lang w:val="en-GB"/>
        </w:rPr>
        <w:t>orthern</w:t>
      </w:r>
      <w:r w:rsidR="00631C95" w:rsidRPr="002145D1">
        <w:rPr>
          <w:rFonts w:ascii="Arial" w:hAnsi="Arial" w:cs="Arial"/>
          <w:sz w:val="24"/>
          <w:szCs w:val="24"/>
          <w:lang w:val="en-GB"/>
        </w:rPr>
        <w:t xml:space="preserve"> Antarctic Peninsula</w:t>
      </w:r>
      <w:r w:rsidR="005F228C" w:rsidRPr="002145D1">
        <w:rPr>
          <w:rFonts w:ascii="Arial" w:hAnsi="Arial" w:cs="Arial"/>
          <w:sz w:val="24"/>
          <w:szCs w:val="24"/>
          <w:lang w:val="en-GB"/>
        </w:rPr>
        <w:t xml:space="preserve"> (NAP)</w:t>
      </w:r>
      <w:r w:rsidR="00631C95" w:rsidRPr="002145D1">
        <w:rPr>
          <w:rFonts w:ascii="Arial" w:hAnsi="Arial" w:cs="Arial"/>
          <w:sz w:val="24"/>
          <w:szCs w:val="24"/>
          <w:lang w:val="en-GB"/>
        </w:rPr>
        <w:t>.</w:t>
      </w:r>
    </w:p>
    <w:p w:rsidR="00916D57" w:rsidRPr="004B3817" w:rsidRDefault="00916D57" w:rsidP="00916D57">
      <w:pPr>
        <w:spacing w:after="0" w:line="480" w:lineRule="auto"/>
        <w:jc w:val="both"/>
        <w:rPr>
          <w:rFonts w:ascii="Arial" w:hAnsi="Arial" w:cs="Arial"/>
          <w:sz w:val="24"/>
          <w:szCs w:val="24"/>
          <w:lang w:val="en-GB"/>
        </w:rPr>
      </w:pPr>
    </w:p>
    <w:p w:rsidR="00916D57" w:rsidRPr="004B3817" w:rsidRDefault="00E92B52" w:rsidP="00916D57">
      <w:pPr>
        <w:spacing w:after="0" w:line="480" w:lineRule="auto"/>
        <w:jc w:val="both"/>
        <w:rPr>
          <w:rFonts w:ascii="Arial" w:hAnsi="Arial" w:cs="Arial"/>
          <w:b/>
          <w:sz w:val="24"/>
          <w:szCs w:val="24"/>
          <w:lang w:val="en-GB"/>
        </w:rPr>
      </w:pPr>
      <w:r w:rsidRPr="004B3817">
        <w:rPr>
          <w:rFonts w:ascii="Arial" w:hAnsi="Arial" w:cs="Arial"/>
          <w:b/>
          <w:sz w:val="24"/>
          <w:szCs w:val="24"/>
          <w:lang w:val="en-GB"/>
        </w:rPr>
        <w:t>2. Material and methods</w:t>
      </w:r>
    </w:p>
    <w:p w:rsidR="00E92B52" w:rsidRPr="004B3817" w:rsidRDefault="00E92B52" w:rsidP="00916D57">
      <w:pPr>
        <w:spacing w:after="0" w:line="480" w:lineRule="auto"/>
        <w:jc w:val="both"/>
        <w:rPr>
          <w:rFonts w:ascii="Arial" w:hAnsi="Arial" w:cs="Arial"/>
          <w:b/>
          <w:sz w:val="24"/>
          <w:szCs w:val="24"/>
          <w:lang w:val="en-GB"/>
        </w:rPr>
      </w:pPr>
    </w:p>
    <w:p w:rsidR="00916D57" w:rsidRPr="004B3817" w:rsidRDefault="00916D57" w:rsidP="0078067F">
      <w:pPr>
        <w:spacing w:after="120" w:line="480" w:lineRule="auto"/>
        <w:jc w:val="both"/>
        <w:rPr>
          <w:rFonts w:ascii="Arial" w:hAnsi="Arial" w:cs="Arial"/>
          <w:sz w:val="24"/>
          <w:szCs w:val="24"/>
          <w:lang w:val="en-GB"/>
        </w:rPr>
      </w:pPr>
      <w:r w:rsidRPr="004B3817">
        <w:rPr>
          <w:rFonts w:ascii="Arial" w:hAnsi="Arial" w:cs="Arial"/>
          <w:sz w:val="24"/>
          <w:szCs w:val="24"/>
          <w:lang w:val="en-GB"/>
        </w:rPr>
        <w:t xml:space="preserve">2.1. </w:t>
      </w:r>
      <w:r w:rsidR="00AD2897" w:rsidRPr="004B3817">
        <w:rPr>
          <w:rFonts w:ascii="Arial" w:hAnsi="Arial" w:cs="Arial"/>
          <w:sz w:val="24"/>
          <w:szCs w:val="24"/>
          <w:lang w:val="en-GB"/>
        </w:rPr>
        <w:t xml:space="preserve">Environmental </w:t>
      </w:r>
      <w:r w:rsidR="009260F0" w:rsidRPr="004B3817">
        <w:rPr>
          <w:rFonts w:ascii="Arial" w:hAnsi="Arial" w:cs="Arial"/>
          <w:sz w:val="24"/>
          <w:szCs w:val="24"/>
          <w:lang w:val="en-GB"/>
        </w:rPr>
        <w:t>context and cruise design</w:t>
      </w:r>
    </w:p>
    <w:p w:rsidR="00502FD0" w:rsidRPr="004B3817" w:rsidRDefault="00502FD0" w:rsidP="00502FD0">
      <w:pPr>
        <w:spacing w:after="120" w:line="480" w:lineRule="auto"/>
        <w:ind w:firstLine="708"/>
        <w:jc w:val="both"/>
        <w:rPr>
          <w:rFonts w:ascii="Arial" w:hAnsi="Arial" w:cs="Arial"/>
          <w:sz w:val="24"/>
          <w:szCs w:val="24"/>
          <w:lang w:val="en-GB"/>
        </w:rPr>
      </w:pPr>
      <w:r w:rsidRPr="002145D1">
        <w:rPr>
          <w:rFonts w:ascii="Arial" w:hAnsi="Arial" w:cs="Arial"/>
          <w:sz w:val="24"/>
          <w:szCs w:val="24"/>
          <w:lang w:val="en-GB"/>
        </w:rPr>
        <w:t xml:space="preserve">The data set in this work was collected during two oceanographic cruises conducted on board the </w:t>
      </w:r>
      <w:r w:rsidRPr="002145D1">
        <w:rPr>
          <w:rFonts w:ascii="Arial" w:hAnsi="Arial" w:cs="Arial"/>
          <w:i/>
          <w:sz w:val="24"/>
          <w:szCs w:val="24"/>
          <w:lang w:val="en-GB"/>
        </w:rPr>
        <w:t>RV Almirante Maximiano</w:t>
      </w:r>
      <w:r w:rsidRPr="002145D1">
        <w:rPr>
          <w:rFonts w:ascii="Arial" w:hAnsi="Arial" w:cs="Arial"/>
          <w:sz w:val="24"/>
          <w:szCs w:val="24"/>
          <w:lang w:val="en-GB"/>
        </w:rPr>
        <w:t xml:space="preserve"> </w:t>
      </w:r>
      <w:r w:rsidR="003528ED" w:rsidRPr="002145D1">
        <w:rPr>
          <w:rFonts w:ascii="Arial" w:hAnsi="Arial" w:cs="Arial"/>
          <w:sz w:val="24"/>
          <w:szCs w:val="24"/>
          <w:lang w:val="en-GB"/>
        </w:rPr>
        <w:t xml:space="preserve">of the Brazilian Navy </w:t>
      </w:r>
      <w:r w:rsidRPr="002145D1">
        <w:rPr>
          <w:rFonts w:ascii="Arial" w:hAnsi="Arial" w:cs="Arial"/>
          <w:sz w:val="24"/>
          <w:szCs w:val="24"/>
          <w:lang w:val="en-GB"/>
        </w:rPr>
        <w:t>in the northwestern Weddell Sea (Fig. 1), during late summers of 2013 (25 February to 01 March; 34 stations) and 2014 (23</w:t>
      </w:r>
      <w:r w:rsidRPr="002145D1">
        <w:rPr>
          <w:rFonts w:ascii="Arial" w:hAnsi="Arial" w:cs="Arial"/>
          <w:sz w:val="24"/>
          <w:szCs w:val="24"/>
          <w:lang w:val="en-GB"/>
        </w:rPr>
        <w:sym w:font="Symbol" w:char="F02D"/>
      </w:r>
      <w:r w:rsidRPr="002145D1">
        <w:rPr>
          <w:rFonts w:ascii="Arial" w:hAnsi="Arial" w:cs="Arial"/>
          <w:sz w:val="24"/>
          <w:szCs w:val="24"/>
          <w:lang w:val="en-GB"/>
        </w:rPr>
        <w:t xml:space="preserve">24 February; 15 stations). </w:t>
      </w:r>
      <w:r w:rsidR="009260F0" w:rsidRPr="002145D1">
        <w:rPr>
          <w:rFonts w:ascii="Arial" w:hAnsi="Arial" w:cs="Arial"/>
          <w:sz w:val="24"/>
          <w:szCs w:val="24"/>
          <w:lang w:val="en-GB"/>
        </w:rPr>
        <w:t xml:space="preserve">The study </w:t>
      </w:r>
      <w:r w:rsidR="009260F0" w:rsidRPr="004B3817">
        <w:rPr>
          <w:rFonts w:ascii="Arial" w:hAnsi="Arial" w:cs="Arial"/>
          <w:sz w:val="24"/>
          <w:szCs w:val="24"/>
          <w:lang w:val="en-GB"/>
        </w:rPr>
        <w:t xml:space="preserve">region </w:t>
      </w:r>
      <w:r w:rsidR="009260F0" w:rsidRPr="004B3817">
        <w:rPr>
          <w:rFonts w:ascii="Arial" w:hAnsi="Arial" w:cs="Arial"/>
          <w:sz w:val="24"/>
          <w:szCs w:val="24"/>
          <w:lang w:val="en-GB"/>
        </w:rPr>
        <w:lastRenderedPageBreak/>
        <w:t xml:space="preserve">is </w:t>
      </w:r>
      <w:r w:rsidR="008F41B6" w:rsidRPr="004B3817">
        <w:rPr>
          <w:rFonts w:ascii="Arial" w:hAnsi="Arial" w:cs="Arial"/>
          <w:sz w:val="24"/>
          <w:szCs w:val="24"/>
          <w:lang w:val="en-GB"/>
        </w:rPr>
        <w:t xml:space="preserve">located </w:t>
      </w:r>
      <w:r w:rsidR="003528ED">
        <w:rPr>
          <w:rFonts w:ascii="Arial" w:hAnsi="Arial" w:cs="Arial"/>
          <w:sz w:val="24"/>
          <w:szCs w:val="24"/>
          <w:lang w:val="en-GB"/>
        </w:rPr>
        <w:t>near the tip</w:t>
      </w:r>
      <w:r w:rsidR="009A7A42" w:rsidRPr="004B3817">
        <w:rPr>
          <w:rFonts w:ascii="Arial" w:hAnsi="Arial" w:cs="Arial"/>
          <w:sz w:val="24"/>
          <w:szCs w:val="24"/>
          <w:lang w:val="en-GB"/>
        </w:rPr>
        <w:t xml:space="preserve"> of the </w:t>
      </w:r>
      <w:r w:rsidR="00674C71">
        <w:rPr>
          <w:rFonts w:ascii="Arial" w:hAnsi="Arial" w:cs="Arial"/>
          <w:sz w:val="24"/>
          <w:szCs w:val="24"/>
          <w:lang w:val="en-GB"/>
        </w:rPr>
        <w:t xml:space="preserve">Antarctic </w:t>
      </w:r>
      <w:r w:rsidR="007D6E9D" w:rsidRPr="004B3817">
        <w:rPr>
          <w:rFonts w:ascii="Arial" w:hAnsi="Arial" w:cs="Arial"/>
          <w:sz w:val="24"/>
          <w:szCs w:val="24"/>
          <w:lang w:val="en-GB"/>
        </w:rPr>
        <w:t>Peninsula</w:t>
      </w:r>
      <w:r w:rsidR="001D64C6">
        <w:rPr>
          <w:rFonts w:ascii="Arial" w:hAnsi="Arial" w:cs="Arial"/>
          <w:sz w:val="24"/>
          <w:szCs w:val="24"/>
          <w:lang w:val="en-GB"/>
        </w:rPr>
        <w:t>,</w:t>
      </w:r>
      <w:r w:rsidR="009A7A42" w:rsidRPr="004B3817">
        <w:rPr>
          <w:rFonts w:ascii="Arial" w:hAnsi="Arial" w:cs="Arial"/>
          <w:sz w:val="24"/>
          <w:szCs w:val="24"/>
          <w:lang w:val="en-GB"/>
        </w:rPr>
        <w:t xml:space="preserve"> </w:t>
      </w:r>
      <w:r w:rsidR="008F41B6" w:rsidRPr="004B3817">
        <w:rPr>
          <w:rFonts w:ascii="Arial" w:hAnsi="Arial" w:cs="Arial"/>
          <w:sz w:val="24"/>
          <w:szCs w:val="24"/>
          <w:lang w:val="en-GB"/>
        </w:rPr>
        <w:t>with</w:t>
      </w:r>
      <w:r w:rsidR="009260F0" w:rsidRPr="004B3817">
        <w:rPr>
          <w:rFonts w:ascii="Arial" w:hAnsi="Arial" w:cs="Arial"/>
          <w:sz w:val="24"/>
          <w:szCs w:val="24"/>
          <w:lang w:val="en-GB"/>
        </w:rPr>
        <w:t xml:space="preserve"> the Clarence Island</w:t>
      </w:r>
      <w:r w:rsidR="008F41B6" w:rsidRPr="004B3817">
        <w:rPr>
          <w:rFonts w:ascii="Arial" w:hAnsi="Arial" w:cs="Arial"/>
          <w:sz w:val="24"/>
          <w:szCs w:val="24"/>
          <w:lang w:val="en-GB"/>
        </w:rPr>
        <w:t xml:space="preserve"> </w:t>
      </w:r>
      <w:r w:rsidR="00000C42" w:rsidRPr="004B3817">
        <w:rPr>
          <w:rFonts w:ascii="Arial" w:hAnsi="Arial" w:cs="Arial"/>
          <w:sz w:val="24"/>
          <w:szCs w:val="24"/>
          <w:lang w:val="en-GB"/>
        </w:rPr>
        <w:t xml:space="preserve">to </w:t>
      </w:r>
      <w:r w:rsidR="008F5B3A" w:rsidRPr="004B3817">
        <w:rPr>
          <w:rFonts w:ascii="Arial" w:hAnsi="Arial" w:cs="Arial"/>
          <w:sz w:val="24"/>
          <w:szCs w:val="24"/>
          <w:lang w:val="en-GB"/>
        </w:rPr>
        <w:t>the</w:t>
      </w:r>
      <w:r w:rsidR="008F41B6" w:rsidRPr="004B3817">
        <w:rPr>
          <w:rFonts w:ascii="Arial" w:hAnsi="Arial" w:cs="Arial"/>
          <w:sz w:val="24"/>
          <w:szCs w:val="24"/>
          <w:lang w:val="en-GB"/>
        </w:rPr>
        <w:t xml:space="preserve"> southwest</w:t>
      </w:r>
      <w:r w:rsidR="009260F0" w:rsidRPr="004B3817">
        <w:rPr>
          <w:rFonts w:ascii="Arial" w:hAnsi="Arial" w:cs="Arial"/>
          <w:sz w:val="24"/>
          <w:szCs w:val="24"/>
          <w:lang w:val="en-GB"/>
        </w:rPr>
        <w:t xml:space="preserve">, the Powell Basin/Weddell Sea </w:t>
      </w:r>
      <w:r w:rsidR="008F5B3A" w:rsidRPr="004B3817">
        <w:rPr>
          <w:rFonts w:ascii="Arial" w:hAnsi="Arial" w:cs="Arial"/>
          <w:sz w:val="24"/>
          <w:szCs w:val="24"/>
          <w:lang w:val="en-GB"/>
        </w:rPr>
        <w:t xml:space="preserve">to the </w:t>
      </w:r>
      <w:r w:rsidR="008F41B6" w:rsidRPr="004B3817">
        <w:rPr>
          <w:rFonts w:ascii="Arial" w:hAnsi="Arial" w:cs="Arial"/>
          <w:sz w:val="24"/>
          <w:szCs w:val="24"/>
          <w:lang w:val="en-GB"/>
        </w:rPr>
        <w:t xml:space="preserve">southeast </w:t>
      </w:r>
      <w:r w:rsidR="009260F0" w:rsidRPr="004B3817">
        <w:rPr>
          <w:rFonts w:ascii="Arial" w:hAnsi="Arial" w:cs="Arial"/>
          <w:sz w:val="24"/>
          <w:szCs w:val="24"/>
          <w:lang w:val="en-GB"/>
        </w:rPr>
        <w:t xml:space="preserve">and the Scotia Sea </w:t>
      </w:r>
      <w:r w:rsidR="008F5B3A" w:rsidRPr="004B3817">
        <w:rPr>
          <w:rFonts w:ascii="Arial" w:hAnsi="Arial" w:cs="Arial"/>
          <w:sz w:val="24"/>
          <w:szCs w:val="24"/>
          <w:lang w:val="en-GB"/>
        </w:rPr>
        <w:t xml:space="preserve">to the </w:t>
      </w:r>
      <w:r w:rsidR="009260F0" w:rsidRPr="004B3817">
        <w:rPr>
          <w:rFonts w:ascii="Arial" w:hAnsi="Arial" w:cs="Arial"/>
          <w:sz w:val="24"/>
          <w:szCs w:val="24"/>
          <w:lang w:val="en-GB"/>
        </w:rPr>
        <w:t>north (Fig. 1). This region is part of the W</w:t>
      </w:r>
      <w:r w:rsidR="00BF1A0F" w:rsidRPr="004B3817">
        <w:rPr>
          <w:rFonts w:ascii="Arial" w:hAnsi="Arial" w:cs="Arial"/>
          <w:sz w:val="24"/>
          <w:szCs w:val="24"/>
          <w:lang w:val="en-GB"/>
        </w:rPr>
        <w:t>eddell-Scotia Confluence</w:t>
      </w:r>
      <w:r w:rsidR="00191CC0" w:rsidRPr="004B3817">
        <w:rPr>
          <w:rFonts w:ascii="Arial" w:hAnsi="Arial" w:cs="Arial"/>
          <w:sz w:val="24"/>
          <w:szCs w:val="24"/>
          <w:lang w:val="en-GB"/>
        </w:rPr>
        <w:t xml:space="preserve"> </w:t>
      </w:r>
      <w:r w:rsidR="009260F0" w:rsidRPr="004B3817">
        <w:rPr>
          <w:rFonts w:ascii="Arial" w:hAnsi="Arial" w:cs="Arial"/>
          <w:sz w:val="24"/>
          <w:szCs w:val="24"/>
          <w:lang w:val="en-GB"/>
        </w:rPr>
        <w:t>(</w:t>
      </w:r>
      <w:r w:rsidR="00BF1A0F" w:rsidRPr="004B3817">
        <w:rPr>
          <w:rFonts w:ascii="Arial" w:hAnsi="Arial" w:cs="Arial"/>
          <w:sz w:val="24"/>
          <w:szCs w:val="24"/>
          <w:lang w:val="en-GB"/>
        </w:rPr>
        <w:t xml:space="preserve">WSC; </w:t>
      </w:r>
      <w:r w:rsidR="009260F0" w:rsidRPr="004B3817">
        <w:rPr>
          <w:rFonts w:ascii="Arial" w:hAnsi="Arial" w:cs="Arial"/>
          <w:sz w:val="24"/>
          <w:szCs w:val="24"/>
          <w:lang w:val="en-GB"/>
        </w:rPr>
        <w:t>Patterson and Sievers, 1980), where surface/intermediate waters from the</w:t>
      </w:r>
      <w:r w:rsidR="00C07645">
        <w:rPr>
          <w:rFonts w:ascii="Arial" w:hAnsi="Arial" w:cs="Arial"/>
          <w:sz w:val="24"/>
          <w:szCs w:val="24"/>
          <w:lang w:val="en-GB"/>
        </w:rPr>
        <w:t xml:space="preserve"> Weddell and Scotia seas merge.</w:t>
      </w:r>
    </w:p>
    <w:p w:rsidR="000A730D" w:rsidRPr="004B3817" w:rsidRDefault="000B721D" w:rsidP="00502FD0">
      <w:pPr>
        <w:spacing w:after="120" w:line="480" w:lineRule="auto"/>
        <w:ind w:firstLine="708"/>
        <w:jc w:val="both"/>
        <w:rPr>
          <w:rFonts w:ascii="Arial" w:hAnsi="Arial" w:cs="Arial"/>
          <w:sz w:val="24"/>
          <w:szCs w:val="24"/>
          <w:lang w:val="en-GB"/>
        </w:rPr>
      </w:pPr>
      <w:r w:rsidRPr="004B3817">
        <w:rPr>
          <w:rFonts w:ascii="Arial" w:hAnsi="Arial" w:cs="Arial"/>
          <w:sz w:val="24"/>
          <w:szCs w:val="24"/>
          <w:lang w:val="en-GB"/>
        </w:rPr>
        <w:t>I</w:t>
      </w:r>
      <w:r w:rsidR="009260F0" w:rsidRPr="004B3817">
        <w:rPr>
          <w:rFonts w:ascii="Arial" w:hAnsi="Arial" w:cs="Arial"/>
          <w:sz w:val="24"/>
          <w:szCs w:val="24"/>
          <w:lang w:val="en-GB"/>
        </w:rPr>
        <w:t xml:space="preserve">n February 2013, </w:t>
      </w:r>
      <w:r w:rsidRPr="004B3817">
        <w:rPr>
          <w:rFonts w:ascii="Arial" w:hAnsi="Arial" w:cs="Arial"/>
          <w:sz w:val="24"/>
          <w:szCs w:val="24"/>
          <w:lang w:val="en-GB"/>
        </w:rPr>
        <w:t xml:space="preserve">particularly, </w:t>
      </w:r>
      <w:r w:rsidR="009260F0" w:rsidRPr="004B3817">
        <w:rPr>
          <w:rFonts w:ascii="Arial" w:hAnsi="Arial" w:cs="Arial"/>
          <w:sz w:val="24"/>
          <w:szCs w:val="24"/>
          <w:lang w:val="en-GB"/>
        </w:rPr>
        <w:t xml:space="preserve">the development of a high-pressure system over the Antarctic Peninsula intensified the cold, southerly winds, which advected and </w:t>
      </w:r>
      <w:r w:rsidR="002F531E" w:rsidRPr="004B3817">
        <w:rPr>
          <w:rFonts w:ascii="Arial" w:hAnsi="Arial" w:cs="Arial"/>
          <w:sz w:val="24"/>
          <w:szCs w:val="24"/>
          <w:lang w:val="en-GB"/>
        </w:rPr>
        <w:t xml:space="preserve">apparently </w:t>
      </w:r>
      <w:r w:rsidR="009260F0" w:rsidRPr="004B3817">
        <w:rPr>
          <w:rFonts w:ascii="Arial" w:hAnsi="Arial" w:cs="Arial"/>
          <w:sz w:val="24"/>
          <w:szCs w:val="24"/>
          <w:lang w:val="en-GB"/>
        </w:rPr>
        <w:t xml:space="preserve">agglomerated </w:t>
      </w:r>
      <w:r w:rsidR="00284C1E" w:rsidRPr="004B3817">
        <w:rPr>
          <w:rFonts w:ascii="Arial" w:hAnsi="Arial" w:cs="Arial"/>
          <w:sz w:val="24"/>
          <w:szCs w:val="24"/>
          <w:lang w:val="en-GB"/>
        </w:rPr>
        <w:t xml:space="preserve">together a </w:t>
      </w:r>
      <w:r w:rsidR="009260F0" w:rsidRPr="004B3817">
        <w:rPr>
          <w:rFonts w:ascii="Arial" w:hAnsi="Arial" w:cs="Arial"/>
          <w:sz w:val="24"/>
          <w:szCs w:val="24"/>
          <w:lang w:val="en-GB"/>
        </w:rPr>
        <w:t>great amount of sea ice northwards</w:t>
      </w:r>
      <w:r w:rsidR="0042739F" w:rsidRPr="004B3817">
        <w:rPr>
          <w:rFonts w:ascii="Arial" w:hAnsi="Arial" w:cs="Arial"/>
          <w:sz w:val="24"/>
          <w:szCs w:val="24"/>
          <w:lang w:val="en-GB"/>
        </w:rPr>
        <w:t xml:space="preserve"> (http://nsidc.org/arcticseaicenews/2013/02/)</w:t>
      </w:r>
      <w:r w:rsidR="009260F0" w:rsidRPr="004B3817">
        <w:rPr>
          <w:rFonts w:ascii="Arial" w:hAnsi="Arial" w:cs="Arial"/>
          <w:sz w:val="24"/>
          <w:szCs w:val="24"/>
          <w:lang w:val="en-GB"/>
        </w:rPr>
        <w:t xml:space="preserve">. That particular scenario contributed to the higher than average sea ice concentration in that region during the </w:t>
      </w:r>
      <w:r w:rsidR="00E70B44" w:rsidRPr="004B3817">
        <w:rPr>
          <w:rFonts w:ascii="Arial" w:hAnsi="Arial" w:cs="Arial"/>
          <w:sz w:val="24"/>
          <w:szCs w:val="24"/>
          <w:lang w:val="en-GB"/>
        </w:rPr>
        <w:t xml:space="preserve">first </w:t>
      </w:r>
      <w:r w:rsidR="009260F0" w:rsidRPr="004B3817">
        <w:rPr>
          <w:rFonts w:ascii="Arial" w:hAnsi="Arial" w:cs="Arial"/>
          <w:sz w:val="24"/>
          <w:szCs w:val="24"/>
          <w:lang w:val="en-GB"/>
        </w:rPr>
        <w:t xml:space="preserve">sampling period, which </w:t>
      </w:r>
      <w:r w:rsidR="00591D74" w:rsidRPr="004B3817">
        <w:rPr>
          <w:rFonts w:ascii="Arial" w:hAnsi="Arial" w:cs="Arial"/>
          <w:sz w:val="24"/>
          <w:szCs w:val="24"/>
          <w:lang w:val="en-GB"/>
        </w:rPr>
        <w:t xml:space="preserve">did </w:t>
      </w:r>
      <w:r w:rsidR="009260F0" w:rsidRPr="004B3817">
        <w:rPr>
          <w:rFonts w:ascii="Arial" w:hAnsi="Arial" w:cs="Arial"/>
          <w:sz w:val="24"/>
          <w:szCs w:val="24"/>
          <w:lang w:val="en-GB"/>
        </w:rPr>
        <w:t xml:space="preserve">not occur in the following year. Thus, the 2013 station grid </w:t>
      </w:r>
      <w:r w:rsidR="007D1824" w:rsidRPr="004B3817">
        <w:rPr>
          <w:rFonts w:ascii="Arial" w:hAnsi="Arial" w:cs="Arial"/>
          <w:sz w:val="24"/>
          <w:szCs w:val="24"/>
          <w:lang w:val="en-GB"/>
        </w:rPr>
        <w:t>comprise</w:t>
      </w:r>
      <w:r w:rsidR="001A13B5">
        <w:rPr>
          <w:rFonts w:ascii="Arial" w:hAnsi="Arial" w:cs="Arial"/>
          <w:sz w:val="24"/>
          <w:szCs w:val="24"/>
          <w:lang w:val="en-GB"/>
        </w:rPr>
        <w:t>d</w:t>
      </w:r>
      <w:r w:rsidR="007D1824" w:rsidRPr="004B3817">
        <w:rPr>
          <w:rFonts w:ascii="Arial" w:hAnsi="Arial" w:cs="Arial"/>
          <w:sz w:val="24"/>
          <w:szCs w:val="24"/>
          <w:lang w:val="en-GB"/>
        </w:rPr>
        <w:t xml:space="preserve"> an area</w:t>
      </w:r>
      <w:r w:rsidR="009260F0" w:rsidRPr="004B3817">
        <w:rPr>
          <w:rFonts w:ascii="Arial" w:hAnsi="Arial" w:cs="Arial"/>
          <w:sz w:val="24"/>
          <w:szCs w:val="24"/>
          <w:lang w:val="en-GB"/>
        </w:rPr>
        <w:t xml:space="preserve"> further northward than expected</w:t>
      </w:r>
      <w:r w:rsidR="007D1824" w:rsidRPr="004B3817">
        <w:rPr>
          <w:rFonts w:ascii="Arial" w:hAnsi="Arial" w:cs="Arial"/>
          <w:sz w:val="24"/>
          <w:szCs w:val="24"/>
          <w:lang w:val="en-GB"/>
        </w:rPr>
        <w:t>.</w:t>
      </w:r>
      <w:r w:rsidR="009260F0" w:rsidRPr="004B3817">
        <w:rPr>
          <w:rFonts w:ascii="Arial" w:hAnsi="Arial" w:cs="Arial"/>
          <w:sz w:val="24"/>
          <w:szCs w:val="24"/>
          <w:lang w:val="en-GB"/>
        </w:rPr>
        <w:t xml:space="preserve"> However, the well-defined sea ice boundary allowed the </w:t>
      </w:r>
      <w:r w:rsidR="00C63695" w:rsidRPr="004B3817">
        <w:rPr>
          <w:rFonts w:ascii="Arial" w:hAnsi="Arial" w:cs="Arial"/>
          <w:sz w:val="24"/>
          <w:szCs w:val="24"/>
          <w:lang w:val="en-GB"/>
        </w:rPr>
        <w:t xml:space="preserve">accomplishment </w:t>
      </w:r>
      <w:r w:rsidR="009260F0" w:rsidRPr="004B3817">
        <w:rPr>
          <w:rFonts w:ascii="Arial" w:hAnsi="Arial" w:cs="Arial"/>
          <w:sz w:val="24"/>
          <w:szCs w:val="24"/>
          <w:lang w:val="en-GB"/>
        </w:rPr>
        <w:t xml:space="preserve">of the </w:t>
      </w:r>
      <w:r w:rsidR="000069A4" w:rsidRPr="004B3817">
        <w:rPr>
          <w:rFonts w:ascii="Arial" w:hAnsi="Arial" w:cs="Arial"/>
          <w:sz w:val="24"/>
          <w:szCs w:val="24"/>
          <w:lang w:val="en-GB"/>
        </w:rPr>
        <w:t xml:space="preserve">proposed project </w:t>
      </w:r>
      <w:r w:rsidR="009260F0" w:rsidRPr="004B3817">
        <w:rPr>
          <w:rFonts w:ascii="Arial" w:hAnsi="Arial" w:cs="Arial"/>
          <w:sz w:val="24"/>
          <w:szCs w:val="24"/>
          <w:lang w:val="en-GB"/>
        </w:rPr>
        <w:t>goals</w:t>
      </w:r>
      <w:r w:rsidR="000069A4" w:rsidRPr="004B3817">
        <w:rPr>
          <w:rFonts w:ascii="Arial" w:hAnsi="Arial" w:cs="Arial"/>
          <w:sz w:val="24"/>
          <w:szCs w:val="24"/>
          <w:lang w:val="en-GB"/>
        </w:rPr>
        <w:t>.</w:t>
      </w:r>
      <w:r w:rsidR="009260F0" w:rsidRPr="004B3817">
        <w:rPr>
          <w:rFonts w:ascii="Arial" w:hAnsi="Arial" w:cs="Arial"/>
          <w:sz w:val="24"/>
          <w:szCs w:val="24"/>
          <w:lang w:val="en-GB"/>
        </w:rPr>
        <w:t xml:space="preserve"> </w:t>
      </w:r>
      <w:r w:rsidR="000069A4" w:rsidRPr="004B3817">
        <w:rPr>
          <w:rFonts w:ascii="Arial" w:hAnsi="Arial" w:cs="Arial"/>
          <w:sz w:val="24"/>
          <w:szCs w:val="24"/>
          <w:lang w:val="en-GB"/>
        </w:rPr>
        <w:t>Therefore, t</w:t>
      </w:r>
      <w:r w:rsidR="009260F0" w:rsidRPr="004B3817">
        <w:rPr>
          <w:rFonts w:ascii="Arial" w:hAnsi="Arial" w:cs="Arial"/>
          <w:sz w:val="24"/>
          <w:szCs w:val="24"/>
          <w:lang w:val="en-GB"/>
        </w:rPr>
        <w:t xml:space="preserve">he sampling strategy was </w:t>
      </w:r>
      <w:r w:rsidR="009E20E1" w:rsidRPr="004B3817">
        <w:rPr>
          <w:rFonts w:ascii="Arial" w:hAnsi="Arial" w:cs="Arial"/>
          <w:sz w:val="24"/>
          <w:szCs w:val="24"/>
          <w:lang w:val="en-GB"/>
        </w:rPr>
        <w:t xml:space="preserve">then </w:t>
      </w:r>
      <w:r w:rsidR="009260F0" w:rsidRPr="004B3817">
        <w:rPr>
          <w:rFonts w:ascii="Arial" w:hAnsi="Arial" w:cs="Arial"/>
          <w:sz w:val="24"/>
          <w:szCs w:val="24"/>
          <w:lang w:val="en-GB"/>
        </w:rPr>
        <w:t>defined</w:t>
      </w:r>
      <w:r w:rsidR="009E20E1" w:rsidRPr="004B3817">
        <w:rPr>
          <w:rFonts w:ascii="Arial" w:hAnsi="Arial" w:cs="Arial"/>
          <w:sz w:val="24"/>
          <w:szCs w:val="24"/>
          <w:lang w:val="en-GB"/>
        </w:rPr>
        <w:t>,</w:t>
      </w:r>
      <w:r w:rsidR="009260F0" w:rsidRPr="004B3817">
        <w:rPr>
          <w:rFonts w:ascii="Arial" w:hAnsi="Arial" w:cs="Arial"/>
          <w:sz w:val="24"/>
          <w:szCs w:val="24"/>
          <w:lang w:val="en-GB"/>
        </w:rPr>
        <w:t xml:space="preserve"> taking </w:t>
      </w:r>
      <w:r w:rsidR="000069A4" w:rsidRPr="004B3817">
        <w:rPr>
          <w:rFonts w:ascii="Arial" w:hAnsi="Arial" w:cs="Arial"/>
          <w:sz w:val="24"/>
          <w:szCs w:val="24"/>
          <w:lang w:val="en-GB"/>
        </w:rPr>
        <w:t xml:space="preserve">into account </w:t>
      </w:r>
      <w:r w:rsidR="009260F0" w:rsidRPr="004B3817">
        <w:rPr>
          <w:rFonts w:ascii="Arial" w:hAnsi="Arial" w:cs="Arial"/>
          <w:sz w:val="24"/>
          <w:szCs w:val="24"/>
          <w:lang w:val="en-GB"/>
        </w:rPr>
        <w:t>the position of the sea ice boundary</w:t>
      </w:r>
      <w:r w:rsidR="009E20E1" w:rsidRPr="004B3817">
        <w:rPr>
          <w:rFonts w:ascii="Arial" w:hAnsi="Arial" w:cs="Arial"/>
          <w:sz w:val="24"/>
          <w:szCs w:val="24"/>
          <w:lang w:val="en-GB"/>
        </w:rPr>
        <w:t xml:space="preserve">. </w:t>
      </w:r>
      <w:r w:rsidR="007D1824" w:rsidRPr="004B3817">
        <w:rPr>
          <w:rFonts w:ascii="Arial" w:hAnsi="Arial" w:cs="Arial"/>
          <w:sz w:val="24"/>
          <w:szCs w:val="24"/>
          <w:lang w:val="en-GB"/>
        </w:rPr>
        <w:t xml:space="preserve">The </w:t>
      </w:r>
      <w:r w:rsidR="006F4FD1" w:rsidRPr="004B3817">
        <w:rPr>
          <w:rFonts w:ascii="Arial" w:hAnsi="Arial" w:cs="Arial"/>
          <w:sz w:val="24"/>
          <w:szCs w:val="24"/>
          <w:lang w:val="en-GB"/>
        </w:rPr>
        <w:t xml:space="preserve">stations along </w:t>
      </w:r>
      <w:r w:rsidR="00F2546C" w:rsidRPr="004B3817">
        <w:rPr>
          <w:rFonts w:ascii="Arial" w:hAnsi="Arial" w:cs="Arial"/>
          <w:sz w:val="24"/>
          <w:szCs w:val="24"/>
          <w:lang w:val="en-GB"/>
        </w:rPr>
        <w:t xml:space="preserve">the </w:t>
      </w:r>
      <w:r w:rsidR="009260F0" w:rsidRPr="004B3817">
        <w:rPr>
          <w:rFonts w:ascii="Arial" w:hAnsi="Arial" w:cs="Arial"/>
          <w:sz w:val="24"/>
          <w:szCs w:val="24"/>
          <w:lang w:val="en-GB"/>
        </w:rPr>
        <w:t>longitudinal transect</w:t>
      </w:r>
      <w:r w:rsidR="00F2546C" w:rsidRPr="004B3817">
        <w:rPr>
          <w:rFonts w:ascii="Arial" w:hAnsi="Arial" w:cs="Arial"/>
          <w:sz w:val="24"/>
          <w:szCs w:val="24"/>
          <w:lang w:val="en-GB"/>
        </w:rPr>
        <w:t>s</w:t>
      </w:r>
      <w:r w:rsidR="009260F0" w:rsidRPr="004B3817">
        <w:rPr>
          <w:rFonts w:ascii="Arial" w:hAnsi="Arial" w:cs="Arial"/>
          <w:sz w:val="24"/>
          <w:szCs w:val="24"/>
          <w:lang w:val="en-GB"/>
        </w:rPr>
        <w:t xml:space="preserve"> </w:t>
      </w:r>
      <w:r w:rsidR="00BC3689" w:rsidRPr="004B3817">
        <w:rPr>
          <w:rFonts w:ascii="Arial" w:hAnsi="Arial" w:cs="Arial"/>
          <w:sz w:val="24"/>
          <w:szCs w:val="24"/>
          <w:lang w:val="en-GB"/>
        </w:rPr>
        <w:t xml:space="preserve">were conducted </w:t>
      </w:r>
      <w:r w:rsidR="00F2546C" w:rsidRPr="004B3817">
        <w:rPr>
          <w:rFonts w:ascii="Arial" w:hAnsi="Arial" w:cs="Arial"/>
          <w:sz w:val="24"/>
          <w:szCs w:val="24"/>
          <w:lang w:val="en-GB"/>
        </w:rPr>
        <w:t xml:space="preserve">at </w:t>
      </w:r>
      <w:r w:rsidR="009260F0" w:rsidRPr="004B3817">
        <w:rPr>
          <w:rFonts w:ascii="Arial" w:hAnsi="Arial" w:cs="Arial"/>
          <w:sz w:val="24"/>
          <w:szCs w:val="24"/>
          <w:lang w:val="en-GB"/>
        </w:rPr>
        <w:t xml:space="preserve">10 nm </w:t>
      </w:r>
      <w:r w:rsidR="00F2546C" w:rsidRPr="004B3817">
        <w:rPr>
          <w:rFonts w:ascii="Arial" w:hAnsi="Arial" w:cs="Arial"/>
          <w:sz w:val="24"/>
          <w:szCs w:val="24"/>
          <w:lang w:val="en-GB"/>
        </w:rPr>
        <w:t>intervals</w:t>
      </w:r>
      <w:r w:rsidR="00D009D0" w:rsidRPr="004B3817">
        <w:rPr>
          <w:rFonts w:ascii="Arial" w:hAnsi="Arial" w:cs="Arial"/>
          <w:sz w:val="24"/>
          <w:szCs w:val="24"/>
          <w:lang w:val="en-GB"/>
        </w:rPr>
        <w:t xml:space="preserve">, with closer intervals (~ 1 </w:t>
      </w:r>
      <w:r w:rsidR="00DA60F7" w:rsidRPr="004B3817">
        <w:rPr>
          <w:rFonts w:ascii="Arial" w:hAnsi="Arial" w:cs="Arial"/>
          <w:sz w:val="24"/>
          <w:szCs w:val="24"/>
          <w:lang w:val="en-GB"/>
        </w:rPr>
        <w:t>n</w:t>
      </w:r>
      <w:r w:rsidR="00D009D0" w:rsidRPr="004B3817">
        <w:rPr>
          <w:rFonts w:ascii="Arial" w:hAnsi="Arial" w:cs="Arial"/>
          <w:sz w:val="24"/>
          <w:szCs w:val="24"/>
          <w:lang w:val="en-GB"/>
        </w:rPr>
        <w:t>m</w:t>
      </w:r>
      <w:r w:rsidR="00DA60F7" w:rsidRPr="004B3817">
        <w:rPr>
          <w:rFonts w:ascii="Arial" w:hAnsi="Arial" w:cs="Arial"/>
          <w:sz w:val="24"/>
          <w:szCs w:val="24"/>
          <w:lang w:val="en-GB"/>
        </w:rPr>
        <w:t xml:space="preserve">) </w:t>
      </w:r>
      <w:r w:rsidR="008B163D" w:rsidRPr="004B3817">
        <w:rPr>
          <w:rFonts w:ascii="Arial" w:hAnsi="Arial" w:cs="Arial"/>
          <w:sz w:val="24"/>
          <w:szCs w:val="24"/>
          <w:lang w:val="en-GB"/>
        </w:rPr>
        <w:t>approaching</w:t>
      </w:r>
      <w:r w:rsidR="00DA60F7" w:rsidRPr="004B3817">
        <w:rPr>
          <w:rFonts w:ascii="Arial" w:hAnsi="Arial" w:cs="Arial"/>
          <w:sz w:val="24"/>
          <w:szCs w:val="24"/>
          <w:lang w:val="en-GB"/>
        </w:rPr>
        <w:t xml:space="preserve"> the sea ice border</w:t>
      </w:r>
      <w:r w:rsidR="00446C49" w:rsidRPr="004B3817">
        <w:rPr>
          <w:rFonts w:ascii="Arial" w:hAnsi="Arial" w:cs="Arial"/>
          <w:sz w:val="24"/>
          <w:szCs w:val="24"/>
          <w:lang w:val="en-GB"/>
        </w:rPr>
        <w:t xml:space="preserve"> and further south (</w:t>
      </w:r>
      <w:r w:rsidR="000E0857">
        <w:rPr>
          <w:rFonts w:ascii="Arial" w:hAnsi="Arial" w:cs="Arial"/>
          <w:sz w:val="24"/>
          <w:szCs w:val="24"/>
          <w:lang w:val="en-GB"/>
        </w:rPr>
        <w:t xml:space="preserve">see </w:t>
      </w:r>
      <w:r w:rsidR="00446C49" w:rsidRPr="004B3817">
        <w:rPr>
          <w:rFonts w:ascii="Arial" w:hAnsi="Arial" w:cs="Arial"/>
          <w:sz w:val="24"/>
          <w:szCs w:val="24"/>
          <w:lang w:val="en-GB"/>
        </w:rPr>
        <w:t>Fig. 1).</w:t>
      </w:r>
      <w:r w:rsidR="00DA60F7" w:rsidRPr="004B3817">
        <w:rPr>
          <w:rFonts w:ascii="Arial" w:hAnsi="Arial" w:cs="Arial"/>
          <w:sz w:val="24"/>
          <w:szCs w:val="24"/>
          <w:lang w:val="en-GB"/>
        </w:rPr>
        <w:t xml:space="preserve"> </w:t>
      </w:r>
      <w:r w:rsidR="009260F0" w:rsidRPr="004B3817">
        <w:rPr>
          <w:rFonts w:ascii="Arial" w:hAnsi="Arial" w:cs="Arial"/>
          <w:sz w:val="24"/>
          <w:szCs w:val="24"/>
          <w:lang w:val="en-GB"/>
        </w:rPr>
        <w:t xml:space="preserve">The sampling was </w:t>
      </w:r>
      <w:r w:rsidR="007D1824" w:rsidRPr="004B3817">
        <w:rPr>
          <w:rFonts w:ascii="Arial" w:hAnsi="Arial" w:cs="Arial"/>
          <w:sz w:val="24"/>
          <w:szCs w:val="24"/>
          <w:lang w:val="en-GB"/>
        </w:rPr>
        <w:t xml:space="preserve">conducted </w:t>
      </w:r>
      <w:r w:rsidR="009260F0" w:rsidRPr="004B3817">
        <w:rPr>
          <w:rFonts w:ascii="Arial" w:hAnsi="Arial" w:cs="Arial"/>
          <w:sz w:val="24"/>
          <w:szCs w:val="24"/>
          <w:lang w:val="en-GB"/>
        </w:rPr>
        <w:t>from the sea ice boundary north</w:t>
      </w:r>
      <w:r w:rsidR="007D1824" w:rsidRPr="004B3817">
        <w:rPr>
          <w:rFonts w:ascii="Arial" w:hAnsi="Arial" w:cs="Arial"/>
          <w:sz w:val="24"/>
          <w:szCs w:val="24"/>
          <w:lang w:val="en-GB"/>
        </w:rPr>
        <w:t>ward</w:t>
      </w:r>
      <w:r w:rsidR="009260F0" w:rsidRPr="004B3817">
        <w:rPr>
          <w:rFonts w:ascii="Arial" w:hAnsi="Arial" w:cs="Arial"/>
          <w:sz w:val="24"/>
          <w:szCs w:val="24"/>
          <w:lang w:val="en-GB"/>
        </w:rPr>
        <w:t xml:space="preserve"> and from west to east. In the following year, due to time limitation and no anomalous sea ice distribution in the region, some of the previous stations were reoccupied from north to south, allow</w:t>
      </w:r>
      <w:r w:rsidR="007D1824" w:rsidRPr="004B3817">
        <w:rPr>
          <w:rFonts w:ascii="Arial" w:hAnsi="Arial" w:cs="Arial"/>
          <w:sz w:val="24"/>
          <w:szCs w:val="24"/>
          <w:lang w:val="en-GB"/>
        </w:rPr>
        <w:t>ing</w:t>
      </w:r>
      <w:r w:rsidR="009260F0" w:rsidRPr="004B3817">
        <w:rPr>
          <w:rFonts w:ascii="Arial" w:hAnsi="Arial" w:cs="Arial"/>
          <w:sz w:val="24"/>
          <w:szCs w:val="24"/>
          <w:lang w:val="en-GB"/>
        </w:rPr>
        <w:t xml:space="preserve"> investigati</w:t>
      </w:r>
      <w:r w:rsidR="007D1824" w:rsidRPr="004B3817">
        <w:rPr>
          <w:rFonts w:ascii="Arial" w:hAnsi="Arial" w:cs="Arial"/>
          <w:sz w:val="24"/>
          <w:szCs w:val="24"/>
          <w:lang w:val="en-GB"/>
        </w:rPr>
        <w:t>on</w:t>
      </w:r>
      <w:r w:rsidR="009260F0" w:rsidRPr="004B3817">
        <w:rPr>
          <w:rFonts w:ascii="Arial" w:hAnsi="Arial" w:cs="Arial"/>
          <w:sz w:val="24"/>
          <w:szCs w:val="24"/>
          <w:lang w:val="en-GB"/>
        </w:rPr>
        <w:t xml:space="preserve"> </w:t>
      </w:r>
      <w:r w:rsidR="007D1824" w:rsidRPr="004B3817">
        <w:rPr>
          <w:rFonts w:ascii="Arial" w:hAnsi="Arial" w:cs="Arial"/>
          <w:sz w:val="24"/>
          <w:szCs w:val="24"/>
          <w:lang w:val="en-GB"/>
        </w:rPr>
        <w:t xml:space="preserve">of </w:t>
      </w:r>
      <w:r w:rsidR="009260F0" w:rsidRPr="004B3817">
        <w:rPr>
          <w:rFonts w:ascii="Arial" w:hAnsi="Arial" w:cs="Arial"/>
          <w:sz w:val="24"/>
          <w:szCs w:val="24"/>
          <w:lang w:val="en-GB"/>
        </w:rPr>
        <w:t xml:space="preserve">the phytoplankton </w:t>
      </w:r>
      <w:r w:rsidR="007D1824" w:rsidRPr="004B3817">
        <w:rPr>
          <w:rFonts w:ascii="Arial" w:hAnsi="Arial" w:cs="Arial"/>
          <w:sz w:val="24"/>
          <w:szCs w:val="24"/>
          <w:lang w:val="en-GB"/>
        </w:rPr>
        <w:t xml:space="preserve">community </w:t>
      </w:r>
      <w:r w:rsidR="009260F0" w:rsidRPr="004B3817">
        <w:rPr>
          <w:rFonts w:ascii="Arial" w:hAnsi="Arial" w:cs="Arial"/>
          <w:sz w:val="24"/>
          <w:szCs w:val="24"/>
          <w:lang w:val="en-GB"/>
        </w:rPr>
        <w:t>distribution in the study region with</w:t>
      </w:r>
      <w:r w:rsidR="007D1824" w:rsidRPr="004B3817">
        <w:rPr>
          <w:rFonts w:ascii="Arial" w:hAnsi="Arial" w:cs="Arial"/>
          <w:sz w:val="24"/>
          <w:szCs w:val="24"/>
          <w:lang w:val="en-GB"/>
        </w:rPr>
        <w:t xml:space="preserve"> (2013)</w:t>
      </w:r>
      <w:r w:rsidR="009260F0" w:rsidRPr="004B3817">
        <w:rPr>
          <w:rFonts w:ascii="Arial" w:hAnsi="Arial" w:cs="Arial"/>
          <w:sz w:val="24"/>
          <w:szCs w:val="24"/>
          <w:lang w:val="en-GB"/>
        </w:rPr>
        <w:t xml:space="preserve"> and without </w:t>
      </w:r>
      <w:r w:rsidR="007D1824" w:rsidRPr="004B3817">
        <w:rPr>
          <w:rFonts w:ascii="Arial" w:hAnsi="Arial" w:cs="Arial"/>
          <w:sz w:val="24"/>
          <w:szCs w:val="24"/>
          <w:lang w:val="en-GB"/>
        </w:rPr>
        <w:t xml:space="preserve">(2014) </w:t>
      </w:r>
      <w:r w:rsidR="009260F0" w:rsidRPr="004B3817">
        <w:rPr>
          <w:rFonts w:ascii="Arial" w:hAnsi="Arial" w:cs="Arial"/>
          <w:sz w:val="24"/>
          <w:szCs w:val="24"/>
          <w:lang w:val="en-GB"/>
        </w:rPr>
        <w:t>the sea ice effects.</w:t>
      </w:r>
    </w:p>
    <w:p w:rsidR="00E92B52" w:rsidRPr="004B3817" w:rsidRDefault="00E92B52" w:rsidP="00E92B52">
      <w:pPr>
        <w:spacing w:after="120" w:line="480" w:lineRule="auto"/>
        <w:ind w:firstLine="708"/>
        <w:jc w:val="both"/>
        <w:rPr>
          <w:rFonts w:ascii="Arial" w:hAnsi="Arial" w:cs="Arial"/>
          <w:sz w:val="24"/>
          <w:szCs w:val="24"/>
          <w:lang w:val="en-GB"/>
        </w:rPr>
      </w:pPr>
    </w:p>
    <w:p w:rsidR="00BE19B6" w:rsidRPr="004B3817" w:rsidRDefault="00BE19B6" w:rsidP="00BE19B6">
      <w:pPr>
        <w:spacing w:after="120" w:line="480" w:lineRule="auto"/>
        <w:jc w:val="both"/>
        <w:rPr>
          <w:rFonts w:ascii="Arial" w:hAnsi="Arial" w:cs="Arial"/>
          <w:sz w:val="24"/>
          <w:szCs w:val="24"/>
          <w:lang w:val="en-GB"/>
        </w:rPr>
      </w:pPr>
      <w:r w:rsidRPr="004B3817">
        <w:rPr>
          <w:rFonts w:ascii="Arial" w:hAnsi="Arial" w:cs="Arial"/>
          <w:sz w:val="24"/>
          <w:szCs w:val="24"/>
          <w:lang w:val="en-GB"/>
        </w:rPr>
        <w:t>2.2. Sampling collection</w:t>
      </w:r>
    </w:p>
    <w:p w:rsidR="0078779B" w:rsidRPr="004B3817" w:rsidRDefault="0078779B" w:rsidP="00C86F55">
      <w:pPr>
        <w:spacing w:after="120" w:line="480" w:lineRule="auto"/>
        <w:ind w:firstLine="708"/>
        <w:jc w:val="both"/>
        <w:rPr>
          <w:rFonts w:ascii="Arial" w:hAnsi="Arial" w:cs="Arial"/>
          <w:sz w:val="24"/>
          <w:szCs w:val="24"/>
          <w:lang w:val="en-GB"/>
        </w:rPr>
      </w:pPr>
      <w:r w:rsidRPr="004B3817">
        <w:rPr>
          <w:rFonts w:ascii="Arial" w:hAnsi="Arial" w:cs="Arial"/>
          <w:sz w:val="24"/>
          <w:szCs w:val="24"/>
          <w:lang w:val="en-GB"/>
        </w:rPr>
        <w:lastRenderedPageBreak/>
        <w:t>Hydrographic data (temperature and salinity) and water samples were collected using a combined Sea-Bird CTD/Carrousel 911+system</w:t>
      </w:r>
      <w:r w:rsidRPr="004B3817">
        <w:rPr>
          <w:rFonts w:ascii="Arial" w:hAnsi="Arial" w:cs="Arial"/>
          <w:sz w:val="24"/>
          <w:szCs w:val="24"/>
          <w:vertAlign w:val="superscript"/>
          <w:lang w:val="en-GB"/>
        </w:rPr>
        <w:t>®</w:t>
      </w:r>
      <w:r w:rsidRPr="004B3817">
        <w:rPr>
          <w:rFonts w:ascii="Arial" w:hAnsi="Arial" w:cs="Arial"/>
          <w:sz w:val="24"/>
          <w:szCs w:val="24"/>
          <w:lang w:val="en-GB"/>
        </w:rPr>
        <w:t xml:space="preserve"> equipped with 24 five-</w:t>
      </w:r>
      <w:r w:rsidR="00F501F7" w:rsidRPr="004B3817">
        <w:rPr>
          <w:rFonts w:ascii="Arial" w:hAnsi="Arial" w:cs="Arial"/>
          <w:sz w:val="24"/>
          <w:szCs w:val="24"/>
          <w:lang w:val="en-GB"/>
        </w:rPr>
        <w:t>litre</w:t>
      </w:r>
      <w:r w:rsidRPr="004B3817">
        <w:rPr>
          <w:rFonts w:ascii="Arial" w:hAnsi="Arial" w:cs="Arial"/>
          <w:sz w:val="24"/>
          <w:szCs w:val="24"/>
          <w:lang w:val="en-GB"/>
        </w:rPr>
        <w:t xml:space="preserve"> Niskin bottles. Surface water samples were taken in all CTD (conductivity–temperature–depth) stations for </w:t>
      </w:r>
      <w:r w:rsidR="003F60BE" w:rsidRPr="004B3817">
        <w:rPr>
          <w:rFonts w:ascii="Arial" w:hAnsi="Arial" w:cs="Arial"/>
          <w:sz w:val="24"/>
          <w:szCs w:val="24"/>
          <w:lang w:val="en-GB"/>
        </w:rPr>
        <w:t xml:space="preserve">both </w:t>
      </w:r>
      <w:r w:rsidRPr="004B3817">
        <w:rPr>
          <w:rFonts w:ascii="Arial" w:hAnsi="Arial" w:cs="Arial"/>
          <w:sz w:val="24"/>
          <w:szCs w:val="24"/>
          <w:lang w:val="en-GB"/>
        </w:rPr>
        <w:t>dissolved nutrient</w:t>
      </w:r>
      <w:r w:rsidR="003F60BE" w:rsidRPr="004B3817">
        <w:rPr>
          <w:rFonts w:ascii="Arial" w:hAnsi="Arial" w:cs="Arial"/>
          <w:sz w:val="24"/>
          <w:szCs w:val="24"/>
          <w:lang w:val="en-GB"/>
        </w:rPr>
        <w:t>s</w:t>
      </w:r>
      <w:r w:rsidRPr="004B3817">
        <w:rPr>
          <w:rFonts w:ascii="Arial" w:hAnsi="Arial" w:cs="Arial"/>
          <w:sz w:val="24"/>
          <w:szCs w:val="24"/>
          <w:lang w:val="en-GB"/>
        </w:rPr>
        <w:t xml:space="preserve"> and phytoplankton pigments analyses (Fig. 1). At some stations, chosen </w:t>
      </w:r>
      <w:r w:rsidR="003F60BE" w:rsidRPr="004B3817">
        <w:rPr>
          <w:rFonts w:ascii="Arial" w:hAnsi="Arial" w:cs="Arial"/>
          <w:sz w:val="24"/>
          <w:szCs w:val="24"/>
          <w:lang w:val="en-GB"/>
        </w:rPr>
        <w:t>based</w:t>
      </w:r>
      <w:r w:rsidRPr="004B3817">
        <w:rPr>
          <w:rFonts w:ascii="Arial" w:hAnsi="Arial" w:cs="Arial"/>
          <w:sz w:val="24"/>
          <w:szCs w:val="24"/>
          <w:lang w:val="en-GB"/>
        </w:rPr>
        <w:t xml:space="preserve"> </w:t>
      </w:r>
      <w:r w:rsidR="003F60BE" w:rsidRPr="004B3817">
        <w:rPr>
          <w:rFonts w:ascii="Arial" w:hAnsi="Arial" w:cs="Arial"/>
          <w:sz w:val="24"/>
          <w:szCs w:val="24"/>
          <w:lang w:val="en-GB"/>
        </w:rPr>
        <w:t xml:space="preserve">on </w:t>
      </w:r>
      <w:r w:rsidRPr="004B3817">
        <w:rPr>
          <w:rFonts w:ascii="Arial" w:hAnsi="Arial" w:cs="Arial"/>
          <w:sz w:val="24"/>
          <w:szCs w:val="24"/>
          <w:lang w:val="en-GB"/>
        </w:rPr>
        <w:t xml:space="preserve">the </w:t>
      </w:r>
      <w:r w:rsidR="003F60BE" w:rsidRPr="004B3817">
        <w:rPr>
          <w:rFonts w:ascii="Arial" w:hAnsi="Arial" w:cs="Arial"/>
          <w:sz w:val="24"/>
          <w:szCs w:val="24"/>
          <w:lang w:val="en-GB"/>
        </w:rPr>
        <w:t xml:space="preserve">downcast </w:t>
      </w:r>
      <w:r w:rsidRPr="004B3817">
        <w:rPr>
          <w:rFonts w:ascii="Arial" w:hAnsi="Arial" w:cs="Arial"/>
          <w:sz w:val="24"/>
          <w:szCs w:val="24"/>
          <w:lang w:val="en-GB"/>
        </w:rPr>
        <w:t>fluorescence profiles (WetLabs</w:t>
      </w:r>
      <w:r w:rsidRPr="004B3817">
        <w:rPr>
          <w:rFonts w:ascii="Arial" w:hAnsi="Arial" w:cs="Arial"/>
          <w:sz w:val="24"/>
          <w:szCs w:val="24"/>
          <w:vertAlign w:val="superscript"/>
          <w:lang w:val="en-GB"/>
        </w:rPr>
        <w:t>®</w:t>
      </w:r>
      <w:r w:rsidRPr="004B3817">
        <w:rPr>
          <w:rFonts w:ascii="Arial" w:hAnsi="Arial" w:cs="Arial"/>
          <w:sz w:val="24"/>
          <w:szCs w:val="24"/>
          <w:lang w:val="en-GB"/>
        </w:rPr>
        <w:t xml:space="preserve"> profiling fluorometer), seawater samples were taken from several depths (between the surface and 100 m) to characterize the vertical distribution of phytoplankton communities. However, due to</w:t>
      </w:r>
      <w:r w:rsidR="00C86F55" w:rsidRPr="004B3817">
        <w:rPr>
          <w:rFonts w:ascii="Arial" w:hAnsi="Arial" w:cs="Arial"/>
          <w:sz w:val="24"/>
          <w:szCs w:val="24"/>
          <w:lang w:val="en-GB"/>
        </w:rPr>
        <w:t xml:space="preserve"> </w:t>
      </w:r>
      <w:r w:rsidRPr="004B3817">
        <w:rPr>
          <w:rFonts w:ascii="Arial" w:hAnsi="Arial" w:cs="Arial"/>
          <w:sz w:val="24"/>
          <w:szCs w:val="24"/>
          <w:lang w:val="en-GB"/>
        </w:rPr>
        <w:t>the absence of deep chlorophyll</w:t>
      </w:r>
      <w:r w:rsidR="00C86F55" w:rsidRPr="004B3817">
        <w:rPr>
          <w:rFonts w:ascii="Arial" w:hAnsi="Arial" w:cs="Arial"/>
          <w:sz w:val="24"/>
          <w:szCs w:val="24"/>
          <w:lang w:val="en-GB"/>
        </w:rPr>
        <w:t xml:space="preserve"> maximum (DCM) layers, seawater </w:t>
      </w:r>
      <w:r w:rsidRPr="004B3817">
        <w:rPr>
          <w:rFonts w:ascii="Arial" w:hAnsi="Arial" w:cs="Arial"/>
          <w:sz w:val="24"/>
          <w:szCs w:val="24"/>
          <w:lang w:val="en-GB"/>
        </w:rPr>
        <w:t>samples at these selected stations were</w:t>
      </w:r>
      <w:r w:rsidR="00C86F55" w:rsidRPr="004B3817">
        <w:rPr>
          <w:rFonts w:ascii="Arial" w:hAnsi="Arial" w:cs="Arial"/>
          <w:sz w:val="24"/>
          <w:szCs w:val="24"/>
          <w:lang w:val="en-GB"/>
        </w:rPr>
        <w:t xml:space="preserve"> </w:t>
      </w:r>
      <w:r w:rsidR="0042739F" w:rsidRPr="004B3817">
        <w:rPr>
          <w:rFonts w:ascii="Arial" w:hAnsi="Arial" w:cs="Arial"/>
          <w:sz w:val="24"/>
          <w:szCs w:val="24"/>
          <w:lang w:val="en-GB"/>
        </w:rPr>
        <w:t>generally</w:t>
      </w:r>
      <w:r w:rsidR="00C86F55" w:rsidRPr="004B3817">
        <w:rPr>
          <w:rFonts w:ascii="Arial" w:hAnsi="Arial" w:cs="Arial"/>
          <w:sz w:val="24"/>
          <w:szCs w:val="24"/>
          <w:lang w:val="en-GB"/>
        </w:rPr>
        <w:t xml:space="preserve"> collected at regular </w:t>
      </w:r>
      <w:r w:rsidRPr="004B3817">
        <w:rPr>
          <w:rFonts w:ascii="Arial" w:hAnsi="Arial" w:cs="Arial"/>
          <w:sz w:val="24"/>
          <w:szCs w:val="24"/>
          <w:lang w:val="en-GB"/>
        </w:rPr>
        <w:t>depths: 5, 15, 25, 50, 75 and 100 m.</w:t>
      </w:r>
    </w:p>
    <w:p w:rsidR="00997D69" w:rsidRPr="004B3817" w:rsidRDefault="00997D69" w:rsidP="00C86F55">
      <w:pPr>
        <w:spacing w:after="120" w:line="480" w:lineRule="auto"/>
        <w:ind w:firstLine="708"/>
        <w:jc w:val="both"/>
        <w:rPr>
          <w:rFonts w:ascii="Arial" w:hAnsi="Arial" w:cs="Arial"/>
          <w:sz w:val="24"/>
          <w:szCs w:val="24"/>
          <w:lang w:val="en-GB"/>
        </w:rPr>
      </w:pPr>
    </w:p>
    <w:p w:rsidR="00916D57" w:rsidRPr="004B3817" w:rsidRDefault="00BE19B6" w:rsidP="00916D57">
      <w:pPr>
        <w:spacing w:after="120" w:line="480" w:lineRule="auto"/>
        <w:jc w:val="both"/>
        <w:rPr>
          <w:rFonts w:ascii="Arial" w:hAnsi="Arial" w:cs="Arial"/>
          <w:sz w:val="24"/>
          <w:szCs w:val="24"/>
          <w:lang w:val="en-GB"/>
        </w:rPr>
      </w:pPr>
      <w:r w:rsidRPr="004B3817">
        <w:rPr>
          <w:rFonts w:ascii="Arial" w:hAnsi="Arial" w:cs="Arial"/>
          <w:sz w:val="24"/>
          <w:szCs w:val="24"/>
          <w:lang w:val="en-GB"/>
        </w:rPr>
        <w:t>2.</w:t>
      </w:r>
      <w:r w:rsidR="00997D69" w:rsidRPr="004B3817">
        <w:rPr>
          <w:rFonts w:ascii="Arial" w:hAnsi="Arial" w:cs="Arial"/>
          <w:sz w:val="24"/>
          <w:szCs w:val="24"/>
          <w:lang w:val="en-GB"/>
        </w:rPr>
        <w:t>3</w:t>
      </w:r>
      <w:r w:rsidR="00916D57" w:rsidRPr="004B3817">
        <w:rPr>
          <w:rFonts w:ascii="Arial" w:hAnsi="Arial" w:cs="Arial"/>
          <w:sz w:val="24"/>
          <w:szCs w:val="24"/>
          <w:lang w:val="en-GB"/>
        </w:rPr>
        <w:t>. Water column stability/stratification parameters</w:t>
      </w:r>
    </w:p>
    <w:p w:rsidR="00916D57" w:rsidRPr="004B3817" w:rsidRDefault="00916D57" w:rsidP="00916D57">
      <w:pPr>
        <w:shd w:val="clear" w:color="auto" w:fill="FFFFFF"/>
        <w:tabs>
          <w:tab w:val="left" w:pos="0"/>
        </w:tabs>
        <w:spacing w:after="0" w:line="480" w:lineRule="auto"/>
        <w:jc w:val="both"/>
        <w:rPr>
          <w:rFonts w:ascii="Arial" w:hAnsi="Arial" w:cs="Arial"/>
          <w:color w:val="222222"/>
          <w:sz w:val="24"/>
          <w:szCs w:val="24"/>
          <w:lang w:val="en-GB"/>
        </w:rPr>
      </w:pPr>
      <w:r w:rsidRPr="004B3817">
        <w:rPr>
          <w:rFonts w:ascii="Arial" w:hAnsi="Arial" w:cs="Arial"/>
          <w:sz w:val="24"/>
          <w:szCs w:val="24"/>
          <w:lang w:val="en-GB"/>
        </w:rPr>
        <w:tab/>
        <w:t>The potential density (</w:t>
      </w:r>
      <w:r w:rsidRPr="004B3817">
        <w:rPr>
          <w:rFonts w:ascii="Arial" w:hAnsi="Arial" w:cs="Arial"/>
          <w:sz w:val="24"/>
          <w:szCs w:val="24"/>
          <w:lang w:val="en-GB"/>
        </w:rPr>
        <w:sym w:font="Symbol" w:char="F072"/>
      </w:r>
      <w:r w:rsidRPr="004B3817">
        <w:rPr>
          <w:rFonts w:ascii="Arial" w:hAnsi="Arial" w:cs="Arial"/>
          <w:sz w:val="24"/>
          <w:szCs w:val="24"/>
          <w:vertAlign w:val="subscript"/>
          <w:lang w:val="en-GB"/>
        </w:rPr>
        <w:t xml:space="preserve">, </w:t>
      </w:r>
      <w:r w:rsidRPr="004B3817">
        <w:rPr>
          <w:rFonts w:ascii="Arial" w:hAnsi="Arial" w:cs="Arial"/>
          <w:sz w:val="24"/>
          <w:szCs w:val="24"/>
          <w:lang w:val="en-GB"/>
        </w:rPr>
        <w:t>kg m</w:t>
      </w:r>
      <w:r w:rsidRPr="004B3817">
        <w:rPr>
          <w:rFonts w:ascii="Arial" w:hAnsi="Arial" w:cs="Arial"/>
          <w:sz w:val="24"/>
          <w:szCs w:val="24"/>
          <w:vertAlign w:val="superscript"/>
          <w:lang w:val="en-GB"/>
        </w:rPr>
        <w:t>–3</w:t>
      </w:r>
      <w:r w:rsidRPr="004B3817">
        <w:rPr>
          <w:rFonts w:ascii="Arial" w:hAnsi="Arial" w:cs="Arial"/>
          <w:sz w:val="24"/>
          <w:szCs w:val="24"/>
          <w:lang w:val="en-GB"/>
        </w:rPr>
        <w:t>) was calculated based on temperature, salinity and pressure data in order to evaluate the physical structure of water column. The upper mixed layer depth (UMLD) was determined based on density profiles, according to the criteria established by de Boyer Montégut et al. (2004), i.e., the depth at which potential density deviate from its 10 m depth value by a threshold of Δ</w:t>
      </w:r>
      <w:r w:rsidRPr="004B3817">
        <w:rPr>
          <w:rFonts w:ascii="Arial" w:hAnsi="Arial" w:cs="Arial"/>
          <w:sz w:val="24"/>
          <w:szCs w:val="24"/>
          <w:lang w:val="en-GB"/>
        </w:rPr>
        <w:sym w:font="Symbol" w:char="F072"/>
      </w:r>
      <w:r w:rsidRPr="004B3817">
        <w:rPr>
          <w:rFonts w:ascii="Arial" w:hAnsi="Arial" w:cs="Arial"/>
          <w:sz w:val="24"/>
          <w:szCs w:val="24"/>
          <w:lang w:val="en-GB"/>
        </w:rPr>
        <w:t xml:space="preserve"> = 0.03 kg m</w:t>
      </w:r>
      <w:r w:rsidRPr="004B3817">
        <w:rPr>
          <w:rFonts w:ascii="Arial" w:hAnsi="Arial" w:cs="Arial"/>
          <w:sz w:val="24"/>
          <w:szCs w:val="24"/>
          <w:vertAlign w:val="superscript"/>
          <w:lang w:val="en-GB"/>
        </w:rPr>
        <w:t>–3</w:t>
      </w:r>
      <w:r w:rsidRPr="004B3817">
        <w:rPr>
          <w:rFonts w:ascii="Arial" w:hAnsi="Arial" w:cs="Arial"/>
          <w:sz w:val="24"/>
          <w:szCs w:val="24"/>
          <w:lang w:val="en-GB"/>
        </w:rPr>
        <w:t>. The water column stability (</w:t>
      </w:r>
      <w:r w:rsidRPr="004B3817">
        <w:rPr>
          <w:rFonts w:ascii="Arial" w:hAnsi="Arial" w:cs="Arial"/>
          <w:i/>
          <w:sz w:val="24"/>
          <w:szCs w:val="24"/>
          <w:lang w:val="en-GB"/>
        </w:rPr>
        <w:t>E</w:t>
      </w:r>
      <w:r w:rsidRPr="004B3817">
        <w:rPr>
          <w:rFonts w:ascii="Arial" w:hAnsi="Arial" w:cs="Arial"/>
          <w:sz w:val="24"/>
          <w:szCs w:val="24"/>
          <w:lang w:val="en-GB"/>
        </w:rPr>
        <w:t xml:space="preserve">; hereafter referred to as stability) </w:t>
      </w:r>
      <w:r w:rsidRPr="004B3817">
        <w:rPr>
          <w:rFonts w:ascii="Arial" w:hAnsi="Arial" w:cs="Arial"/>
          <w:color w:val="222222"/>
          <w:sz w:val="24"/>
          <w:szCs w:val="24"/>
          <w:lang w:val="en-GB"/>
        </w:rPr>
        <w:t>was estimated using vertical density variations, as function of the buoyancy or the Brunt-Väisälä frequency (</w:t>
      </w:r>
      <w:r w:rsidRPr="004B3817">
        <w:rPr>
          <w:rFonts w:ascii="Arial" w:hAnsi="Arial" w:cs="Arial"/>
          <w:i/>
          <w:iCs/>
          <w:color w:val="222222"/>
          <w:sz w:val="24"/>
          <w:szCs w:val="24"/>
          <w:lang w:val="en-GB"/>
        </w:rPr>
        <w:t>N</w:t>
      </w:r>
      <w:r w:rsidRPr="004B3817">
        <w:rPr>
          <w:rFonts w:ascii="Arial" w:hAnsi="Arial" w:cs="Arial"/>
          <w:i/>
          <w:iCs/>
          <w:color w:val="222222"/>
          <w:sz w:val="24"/>
          <w:szCs w:val="24"/>
          <w:vertAlign w:val="superscript"/>
          <w:lang w:val="en-GB"/>
        </w:rPr>
        <w:t>2</w:t>
      </w:r>
      <w:r w:rsidRPr="004B3817">
        <w:rPr>
          <w:rFonts w:ascii="Arial" w:hAnsi="Arial" w:cs="Arial"/>
          <w:color w:val="222222"/>
          <w:sz w:val="24"/>
          <w:szCs w:val="24"/>
          <w:lang w:val="en-GB"/>
        </w:rPr>
        <w:t>), which is determined by:</w:t>
      </w:r>
    </w:p>
    <w:p w:rsidR="00916D57" w:rsidRPr="004B3817" w:rsidRDefault="00901626" w:rsidP="00916D57">
      <w:pPr>
        <w:pStyle w:val="GradeMdia1-nfase21"/>
        <w:tabs>
          <w:tab w:val="left" w:pos="0"/>
        </w:tabs>
        <w:spacing w:line="480" w:lineRule="auto"/>
        <w:ind w:left="0"/>
        <w:jc w:val="both"/>
        <w:rPr>
          <w:rFonts w:ascii="Arial" w:hAnsi="Arial" w:cs="Arial"/>
          <w:lang w:val="en-GB"/>
        </w:rPr>
      </w:pPr>
      <m:oMathPara>
        <m:oMath>
          <m:sSup>
            <m:sSupPr>
              <m:ctrlPr>
                <w:rPr>
                  <w:rFonts w:ascii="Cambria Math" w:hAnsi="Cambria Math" w:cs="Arial"/>
                  <w:i/>
                  <w:lang w:val="en-GB"/>
                </w:rPr>
              </m:ctrlPr>
            </m:sSupPr>
            <m:e>
              <m:r>
                <w:rPr>
                  <w:rFonts w:ascii="Cambria Math" w:hAnsi="Cambria Math" w:cs="Arial"/>
                  <w:lang w:val="en-GB"/>
                </w:rPr>
                <m:t>N</m:t>
              </m:r>
            </m:e>
            <m:sup>
              <m:r>
                <w:rPr>
                  <w:rFonts w:ascii="Cambria Math" w:hAnsi="Cambria Math" w:cs="Arial"/>
                  <w:lang w:val="en-GB"/>
                </w:rPr>
                <m:t>2</m:t>
              </m:r>
            </m:sup>
          </m:sSup>
          <m:r>
            <w:rPr>
              <w:rFonts w:ascii="Cambria Math" w:hAnsi="Cambria Math" w:cs="Arial"/>
              <w:lang w:val="en-GB"/>
            </w:rPr>
            <m:t xml:space="preserve">=- </m:t>
          </m:r>
          <m:f>
            <m:fPr>
              <m:ctrlPr>
                <w:rPr>
                  <w:rFonts w:ascii="Cambria Math" w:hAnsi="Cambria Math" w:cs="Arial"/>
                  <w:i/>
                  <w:lang w:val="en-GB"/>
                </w:rPr>
              </m:ctrlPr>
            </m:fPr>
            <m:num>
              <m:r>
                <w:rPr>
                  <w:rFonts w:ascii="Cambria Math" w:hAnsi="Cambria Math" w:cs="Arial"/>
                  <w:lang w:val="en-GB"/>
                </w:rPr>
                <m:t>g</m:t>
              </m:r>
            </m:num>
            <m:den>
              <m:r>
                <w:rPr>
                  <w:rFonts w:ascii="Cambria Math" w:hAnsi="Cambria Math" w:cs="Arial"/>
                  <w:vertAlign w:val="subscript"/>
                  <w:lang w:val="en-GB"/>
                </w:rPr>
                <m:t>ρ</m:t>
              </m:r>
            </m:den>
          </m:f>
          <m:r>
            <w:rPr>
              <w:rFonts w:ascii="Cambria Math" w:hAnsi="Cambria Math" w:cs="Arial"/>
              <w:lang w:val="en-GB"/>
            </w:rPr>
            <m:t xml:space="preserve"> </m:t>
          </m:r>
          <m:f>
            <m:fPr>
              <m:ctrlPr>
                <w:rPr>
                  <w:rFonts w:ascii="Cambria Math" w:hAnsi="Cambria Math" w:cs="Arial"/>
                  <w:i/>
                  <w:lang w:val="en-GB"/>
                </w:rPr>
              </m:ctrlPr>
            </m:fPr>
            <m:num>
              <m:r>
                <w:rPr>
                  <w:rFonts w:ascii="Cambria Math" w:hAnsi="Cambria Math" w:cs="Arial"/>
                  <w:lang w:val="en-GB"/>
                </w:rPr>
                <m:t>∂</m:t>
              </m:r>
              <m:r>
                <m:rPr>
                  <m:sty m:val="p"/>
                </m:rPr>
                <w:rPr>
                  <w:rFonts w:ascii="Cambria Math" w:hAnsi="Cambria Math" w:cs="Arial"/>
                  <w:vertAlign w:val="subscript"/>
                  <w:lang w:val="en-GB"/>
                </w:rPr>
                <m:t>ρ</m:t>
              </m:r>
            </m:num>
            <m:den>
              <m:r>
                <w:rPr>
                  <w:rFonts w:ascii="Cambria Math" w:hAnsi="Cambria Math" w:cs="Arial"/>
                  <w:lang w:val="en-GB"/>
                </w:rPr>
                <m:t>∂z</m:t>
              </m:r>
            </m:den>
          </m:f>
          <m:r>
            <w:rPr>
              <w:rFonts w:ascii="Cambria Math" w:hAnsi="Cambria Math" w:cs="Arial"/>
              <w:lang w:val="en-GB"/>
            </w:rPr>
            <m:t xml:space="preserve"> (</m:t>
          </m:r>
          <m:sSup>
            <m:sSupPr>
              <m:ctrlPr>
                <w:rPr>
                  <w:rFonts w:ascii="Cambria Math" w:hAnsi="Cambria Math" w:cs="Arial"/>
                  <w:i/>
                  <w:lang w:val="en-GB"/>
                </w:rPr>
              </m:ctrlPr>
            </m:sSupPr>
            <m:e>
              <m:r>
                <w:rPr>
                  <w:rFonts w:ascii="Cambria Math" w:hAnsi="Cambria Math" w:cs="Arial"/>
                  <w:lang w:val="en-GB"/>
                </w:rPr>
                <m:t>rad</m:t>
              </m:r>
            </m:e>
            <m:sup>
              <m:r>
                <w:rPr>
                  <w:rFonts w:ascii="Cambria Math" w:hAnsi="Cambria Math" w:cs="Arial"/>
                  <w:lang w:val="en-GB"/>
                </w:rPr>
                <m:t>2</m:t>
              </m:r>
            </m:sup>
          </m:sSup>
          <m:sSup>
            <m:sSupPr>
              <m:ctrlPr>
                <w:rPr>
                  <w:rFonts w:ascii="Cambria Math" w:hAnsi="Cambria Math" w:cs="Arial"/>
                  <w:i/>
                  <w:lang w:val="en-GB"/>
                </w:rPr>
              </m:ctrlPr>
            </m:sSupPr>
            <m:e>
              <m:r>
                <w:rPr>
                  <w:rFonts w:ascii="Cambria Math" w:hAnsi="Cambria Math" w:cs="Arial"/>
                  <w:lang w:val="en-GB"/>
                </w:rPr>
                <m:t>s</m:t>
              </m:r>
            </m:e>
            <m:sup>
              <m:r>
                <w:rPr>
                  <w:rFonts w:ascii="Cambria Math" w:hAnsi="Cambria Math" w:cs="Arial"/>
                  <w:lang w:val="en-GB"/>
                </w:rPr>
                <m:t>-2</m:t>
              </m:r>
            </m:sup>
          </m:sSup>
          <m:r>
            <w:rPr>
              <w:rFonts w:ascii="Cambria Math" w:hAnsi="Cambria Math" w:cs="Arial"/>
              <w:lang w:val="en-GB"/>
            </w:rPr>
            <m:t>)</m:t>
          </m:r>
        </m:oMath>
      </m:oMathPara>
    </w:p>
    <w:p w:rsidR="00916D57" w:rsidRPr="004B3817" w:rsidRDefault="00916D57" w:rsidP="00916D57">
      <w:pPr>
        <w:pStyle w:val="GradeMdia1-nfase21"/>
        <w:tabs>
          <w:tab w:val="left" w:pos="0"/>
        </w:tabs>
        <w:spacing w:line="480" w:lineRule="auto"/>
        <w:ind w:left="0"/>
        <w:jc w:val="both"/>
        <w:rPr>
          <w:rFonts w:ascii="Arial" w:hAnsi="Arial" w:cs="Arial"/>
          <w:lang w:val="en-GB"/>
        </w:rPr>
      </w:pPr>
      <w:proofErr w:type="gramStart"/>
      <w:r w:rsidRPr="004B3817">
        <w:rPr>
          <w:rFonts w:ascii="Arial" w:hAnsi="Arial" w:cs="Arial"/>
          <w:lang w:val="en-GB"/>
        </w:rPr>
        <w:lastRenderedPageBreak/>
        <w:t>where</w:t>
      </w:r>
      <w:proofErr w:type="gramEnd"/>
      <w:r w:rsidRPr="004B3817">
        <w:rPr>
          <w:rFonts w:ascii="Arial" w:hAnsi="Arial" w:cs="Arial"/>
          <w:lang w:val="en-GB"/>
        </w:rPr>
        <w:t xml:space="preserve"> </w:t>
      </w:r>
      <w:r w:rsidRPr="004B3817">
        <w:rPr>
          <w:rFonts w:ascii="Arial" w:hAnsi="Arial" w:cs="Arial"/>
          <w:i/>
          <w:lang w:val="en-GB"/>
        </w:rPr>
        <w:t>g</w:t>
      </w:r>
      <w:r w:rsidRPr="004B3817">
        <w:rPr>
          <w:rFonts w:ascii="Arial" w:hAnsi="Arial" w:cs="Arial"/>
          <w:lang w:val="en-GB"/>
        </w:rPr>
        <w:t xml:space="preserve"> is gravity and </w:t>
      </w:r>
      <w:r w:rsidRPr="004B3817">
        <w:rPr>
          <w:rFonts w:ascii="Arial" w:hAnsi="Arial" w:cs="Arial"/>
          <w:lang w:val="en-GB"/>
        </w:rPr>
        <w:sym w:font="Symbol" w:char="F072"/>
      </w:r>
      <w:r w:rsidRPr="004B3817">
        <w:rPr>
          <w:rFonts w:ascii="Arial" w:hAnsi="Arial" w:cs="Arial"/>
          <w:i/>
          <w:lang w:val="en-GB"/>
        </w:rPr>
        <w:t xml:space="preserve"> </w:t>
      </w:r>
      <w:r w:rsidRPr="004B3817">
        <w:rPr>
          <w:rFonts w:ascii="Arial" w:hAnsi="Arial" w:cs="Arial"/>
          <w:lang w:val="en-GB"/>
        </w:rPr>
        <w:t>is the potential density of seawater. Stability was further estimated from:</w:t>
      </w:r>
    </w:p>
    <w:p w:rsidR="00916D57" w:rsidRPr="004B3817" w:rsidRDefault="00916D57" w:rsidP="00916D57">
      <w:pPr>
        <w:pStyle w:val="GradeMdia1-nfase21"/>
        <w:tabs>
          <w:tab w:val="left" w:pos="0"/>
        </w:tabs>
        <w:spacing w:line="480" w:lineRule="auto"/>
        <w:ind w:left="0"/>
        <w:jc w:val="both"/>
        <w:rPr>
          <w:rFonts w:ascii="Arial" w:hAnsi="Arial" w:cs="Arial"/>
          <w:lang w:val="en-GB"/>
        </w:rPr>
      </w:pPr>
      <m:oMathPara>
        <m:oMath>
          <m:r>
            <w:rPr>
              <w:rFonts w:ascii="Cambria Math" w:hAnsi="Cambria Math" w:cs="Arial"/>
              <w:lang w:val="en-GB"/>
            </w:rPr>
            <m:t>E=</m:t>
          </m:r>
          <m:f>
            <m:fPr>
              <m:ctrlPr>
                <w:rPr>
                  <w:rFonts w:ascii="Cambria Math" w:hAnsi="Cambria Math" w:cs="Arial"/>
                  <w:i/>
                  <w:lang w:val="en-GB"/>
                </w:rPr>
              </m:ctrlPr>
            </m:fPr>
            <m:num>
              <m:sSup>
                <m:sSupPr>
                  <m:ctrlPr>
                    <w:rPr>
                      <w:rFonts w:ascii="Cambria Math" w:hAnsi="Cambria Math" w:cs="Arial"/>
                      <w:i/>
                      <w:lang w:val="en-GB"/>
                    </w:rPr>
                  </m:ctrlPr>
                </m:sSupPr>
                <m:e>
                  <m:r>
                    <w:rPr>
                      <w:rFonts w:ascii="Cambria Math" w:hAnsi="Cambria Math" w:cs="Arial"/>
                      <w:lang w:val="en-GB"/>
                    </w:rPr>
                    <m:t>N</m:t>
                  </m:r>
                </m:e>
                <m:sup>
                  <m:r>
                    <w:rPr>
                      <w:rFonts w:ascii="Cambria Math" w:hAnsi="Cambria Math" w:cs="Arial"/>
                      <w:lang w:val="en-GB"/>
                    </w:rPr>
                    <m:t>2</m:t>
                  </m:r>
                </m:sup>
              </m:sSup>
            </m:num>
            <m:den>
              <m:r>
                <w:rPr>
                  <w:rFonts w:ascii="Cambria Math" w:hAnsi="Cambria Math" w:cs="Arial"/>
                  <w:lang w:val="en-GB"/>
                </w:rPr>
                <m:t>g</m:t>
              </m:r>
            </m:den>
          </m:f>
          <m:r>
            <w:rPr>
              <w:rFonts w:ascii="Cambria Math" w:hAnsi="Cambria Math" w:cs="Arial"/>
              <w:lang w:val="en-GB"/>
            </w:rPr>
            <m:t>(</m:t>
          </m:r>
          <m:sSup>
            <m:sSupPr>
              <m:ctrlPr>
                <w:rPr>
                  <w:rFonts w:ascii="Cambria Math" w:hAnsi="Cambria Math" w:cs="Arial"/>
                  <w:i/>
                  <w:lang w:val="en-GB"/>
                </w:rPr>
              </m:ctrlPr>
            </m:sSupPr>
            <m:e>
              <m:r>
                <w:rPr>
                  <w:rFonts w:ascii="Cambria Math" w:hAnsi="Cambria Math" w:cs="Arial"/>
                  <w:lang w:val="en-GB"/>
                </w:rPr>
                <m:t>10</m:t>
              </m:r>
            </m:e>
            <m:sup>
              <m:r>
                <w:rPr>
                  <w:rFonts w:ascii="Cambria Math" w:hAnsi="Cambria Math" w:cs="Arial"/>
                  <w:lang w:val="en-GB"/>
                </w:rPr>
                <m:t>-6</m:t>
              </m:r>
            </m:sup>
          </m:sSup>
          <m:r>
            <w:rPr>
              <w:rFonts w:ascii="Cambria Math" w:hAnsi="Cambria Math" w:cs="Arial"/>
              <w:lang w:val="en-GB"/>
            </w:rPr>
            <m:t xml:space="preserve"> </m:t>
          </m:r>
          <m:sSup>
            <m:sSupPr>
              <m:ctrlPr>
                <w:rPr>
                  <w:rFonts w:ascii="Cambria Math" w:hAnsi="Cambria Math" w:cs="Arial"/>
                  <w:i/>
                  <w:lang w:val="en-GB"/>
                </w:rPr>
              </m:ctrlPr>
            </m:sSupPr>
            <m:e>
              <m:r>
                <w:rPr>
                  <w:rFonts w:ascii="Cambria Math" w:hAnsi="Cambria Math" w:cs="Arial"/>
                  <w:lang w:val="en-GB"/>
                </w:rPr>
                <m:t>rad</m:t>
              </m:r>
            </m:e>
            <m:sup>
              <m:r>
                <w:rPr>
                  <w:rFonts w:ascii="Cambria Math" w:hAnsi="Cambria Math" w:cs="Arial"/>
                  <w:lang w:val="en-GB"/>
                </w:rPr>
                <m:t>2</m:t>
              </m:r>
            </m:sup>
          </m:sSup>
          <m:sSup>
            <m:sSupPr>
              <m:ctrlPr>
                <w:rPr>
                  <w:rFonts w:ascii="Cambria Math" w:hAnsi="Cambria Math" w:cs="Arial"/>
                  <w:i/>
                  <w:lang w:val="en-GB"/>
                </w:rPr>
              </m:ctrlPr>
            </m:sSupPr>
            <m:e>
              <m:r>
                <w:rPr>
                  <w:rFonts w:ascii="Cambria Math" w:hAnsi="Cambria Math" w:cs="Arial"/>
                  <w:lang w:val="en-GB"/>
                </w:rPr>
                <m:t>m</m:t>
              </m:r>
            </m:e>
            <m:sup>
              <m:r>
                <w:rPr>
                  <w:rFonts w:ascii="Cambria Math" w:hAnsi="Cambria Math" w:cs="Arial"/>
                  <w:lang w:val="en-GB"/>
                </w:rPr>
                <m:t>-1</m:t>
              </m:r>
            </m:sup>
          </m:sSup>
          <m:r>
            <w:rPr>
              <w:rFonts w:ascii="Cambria Math" w:hAnsi="Cambria Math" w:cs="Arial"/>
              <w:lang w:val="en-GB"/>
            </w:rPr>
            <m:t>)</m:t>
          </m:r>
        </m:oMath>
      </m:oMathPara>
    </w:p>
    <w:p w:rsidR="00916D57" w:rsidRPr="004B3817" w:rsidRDefault="00916D57" w:rsidP="00916D57">
      <w:pPr>
        <w:spacing w:after="0" w:line="480" w:lineRule="auto"/>
        <w:jc w:val="both"/>
        <w:rPr>
          <w:rFonts w:ascii="Arial" w:hAnsi="Arial" w:cs="Arial"/>
          <w:sz w:val="24"/>
          <w:szCs w:val="24"/>
          <w:lang w:val="en-GB"/>
        </w:rPr>
      </w:pPr>
      <w:r w:rsidRPr="004B3817">
        <w:rPr>
          <w:rFonts w:ascii="Arial" w:hAnsi="Arial" w:cs="Arial"/>
          <w:sz w:val="24"/>
          <w:szCs w:val="24"/>
          <w:lang w:val="en-GB"/>
        </w:rPr>
        <w:t>Average stability values (between 0 and 100 m depth) were used in the statistical analyses.</w:t>
      </w:r>
    </w:p>
    <w:p w:rsidR="00997D69" w:rsidRPr="004B3817" w:rsidRDefault="00997D69" w:rsidP="00997D69">
      <w:pPr>
        <w:spacing w:after="120" w:line="480" w:lineRule="auto"/>
        <w:ind w:firstLine="708"/>
        <w:jc w:val="both"/>
        <w:rPr>
          <w:rFonts w:ascii="Arial" w:hAnsi="Arial" w:cs="Arial"/>
          <w:sz w:val="24"/>
          <w:szCs w:val="24"/>
          <w:lang w:val="en-GB"/>
        </w:rPr>
      </w:pPr>
    </w:p>
    <w:p w:rsidR="00997D69" w:rsidRPr="004B3817" w:rsidRDefault="00997D69" w:rsidP="00997D69">
      <w:pPr>
        <w:spacing w:after="120" w:line="480" w:lineRule="auto"/>
        <w:jc w:val="both"/>
        <w:rPr>
          <w:rFonts w:ascii="Arial" w:hAnsi="Arial" w:cs="Arial"/>
          <w:sz w:val="24"/>
          <w:szCs w:val="24"/>
          <w:lang w:val="en-GB"/>
        </w:rPr>
      </w:pPr>
      <w:r w:rsidRPr="004B3817">
        <w:rPr>
          <w:rFonts w:ascii="Arial" w:hAnsi="Arial" w:cs="Arial"/>
          <w:sz w:val="24"/>
          <w:szCs w:val="24"/>
          <w:lang w:val="en-GB"/>
        </w:rPr>
        <w:t xml:space="preserve">2.4. Meltwater percentage </w:t>
      </w:r>
      <w:r w:rsidR="0020522A" w:rsidRPr="004B3817">
        <w:rPr>
          <w:rFonts w:ascii="Arial" w:hAnsi="Arial" w:cs="Arial"/>
          <w:sz w:val="24"/>
          <w:szCs w:val="24"/>
          <w:lang w:val="en-GB"/>
        </w:rPr>
        <w:t>estimation</w:t>
      </w:r>
    </w:p>
    <w:p w:rsidR="00997D69" w:rsidRPr="004B3817" w:rsidRDefault="00997D69" w:rsidP="00997D69">
      <w:pPr>
        <w:spacing w:after="120" w:line="480" w:lineRule="auto"/>
        <w:ind w:firstLine="708"/>
        <w:jc w:val="both"/>
        <w:rPr>
          <w:rFonts w:ascii="Arial" w:hAnsi="Arial" w:cs="Arial"/>
          <w:sz w:val="24"/>
          <w:szCs w:val="24"/>
          <w:lang w:val="en-GB"/>
        </w:rPr>
      </w:pPr>
      <w:r w:rsidRPr="004B3817">
        <w:rPr>
          <w:rFonts w:ascii="Arial" w:hAnsi="Arial" w:cs="Arial"/>
          <w:sz w:val="24"/>
          <w:szCs w:val="24"/>
          <w:lang w:val="en-GB"/>
        </w:rPr>
        <w:t xml:space="preserve">To evaluate </w:t>
      </w:r>
      <w:r w:rsidR="0020522A" w:rsidRPr="004B3817">
        <w:rPr>
          <w:rFonts w:ascii="Arial" w:hAnsi="Arial" w:cs="Arial"/>
          <w:sz w:val="24"/>
          <w:szCs w:val="24"/>
          <w:lang w:val="en-GB"/>
        </w:rPr>
        <w:t xml:space="preserve">the </w:t>
      </w:r>
      <w:r w:rsidRPr="004B3817">
        <w:rPr>
          <w:rFonts w:ascii="Arial" w:hAnsi="Arial" w:cs="Arial"/>
          <w:sz w:val="24"/>
          <w:szCs w:val="24"/>
          <w:lang w:val="en-GB"/>
        </w:rPr>
        <w:t>effect</w:t>
      </w:r>
      <w:r w:rsidR="0020522A" w:rsidRPr="004B3817">
        <w:rPr>
          <w:rFonts w:ascii="Arial" w:hAnsi="Arial" w:cs="Arial"/>
          <w:sz w:val="24"/>
          <w:szCs w:val="24"/>
          <w:lang w:val="en-GB"/>
        </w:rPr>
        <w:t>s</w:t>
      </w:r>
      <w:r w:rsidRPr="004B3817">
        <w:rPr>
          <w:rFonts w:ascii="Arial" w:hAnsi="Arial" w:cs="Arial"/>
          <w:sz w:val="24"/>
          <w:szCs w:val="24"/>
          <w:lang w:val="en-GB"/>
        </w:rPr>
        <w:t xml:space="preserve"> of sea</w:t>
      </w:r>
      <w:r w:rsidR="00D31364" w:rsidRPr="004B3817">
        <w:rPr>
          <w:rFonts w:ascii="Arial" w:hAnsi="Arial" w:cs="Arial"/>
          <w:sz w:val="24"/>
          <w:szCs w:val="24"/>
          <w:lang w:val="en-GB"/>
        </w:rPr>
        <w:t xml:space="preserve"> </w:t>
      </w:r>
      <w:r w:rsidRPr="004B3817">
        <w:rPr>
          <w:rFonts w:ascii="Arial" w:hAnsi="Arial" w:cs="Arial"/>
          <w:sz w:val="24"/>
          <w:szCs w:val="24"/>
          <w:lang w:val="en-GB"/>
        </w:rPr>
        <w:t xml:space="preserve">ice melting on the structure of phytoplankton communities, following Rivaro et al. (2014), we calculated the meltwater percentage (MW%), </w:t>
      </w:r>
      <w:r w:rsidR="0020522A" w:rsidRPr="004B3817">
        <w:rPr>
          <w:rFonts w:ascii="Arial" w:hAnsi="Arial" w:cs="Arial"/>
          <w:sz w:val="24"/>
          <w:szCs w:val="24"/>
          <w:lang w:val="en-GB"/>
        </w:rPr>
        <w:t xml:space="preserve">as </w:t>
      </w:r>
      <w:r w:rsidRPr="004B3817">
        <w:rPr>
          <w:rFonts w:ascii="Arial" w:hAnsi="Arial" w:cs="Arial"/>
          <w:sz w:val="24"/>
          <w:szCs w:val="24"/>
          <w:lang w:val="en-GB"/>
        </w:rPr>
        <w:t>the difference between the salinity measured</w:t>
      </w:r>
      <w:r w:rsidR="00E667A6" w:rsidRPr="004B3817">
        <w:rPr>
          <w:rFonts w:ascii="Arial" w:hAnsi="Arial" w:cs="Arial"/>
          <w:sz w:val="24"/>
          <w:szCs w:val="24"/>
          <w:lang w:val="en-GB"/>
        </w:rPr>
        <w:t xml:space="preserve">, on the same station, </w:t>
      </w:r>
      <w:r w:rsidRPr="004B3817">
        <w:rPr>
          <w:rFonts w:ascii="Arial" w:hAnsi="Arial" w:cs="Arial"/>
          <w:sz w:val="24"/>
          <w:szCs w:val="24"/>
          <w:lang w:val="en-GB"/>
        </w:rPr>
        <w:t>at surface (S</w:t>
      </w:r>
      <w:r w:rsidRPr="004B3817">
        <w:rPr>
          <w:rFonts w:ascii="Arial" w:hAnsi="Arial" w:cs="Arial"/>
          <w:sz w:val="24"/>
          <w:szCs w:val="24"/>
          <w:vertAlign w:val="subscript"/>
          <w:lang w:val="en-GB"/>
        </w:rPr>
        <w:t>meas</w:t>
      </w:r>
      <w:r w:rsidRPr="004B3817">
        <w:rPr>
          <w:rFonts w:ascii="Arial" w:hAnsi="Arial" w:cs="Arial"/>
          <w:sz w:val="24"/>
          <w:szCs w:val="24"/>
          <w:lang w:val="en-GB"/>
        </w:rPr>
        <w:t xml:space="preserve">) and at </w:t>
      </w:r>
      <w:r w:rsidR="00C763F5" w:rsidRPr="004B3817">
        <w:rPr>
          <w:rFonts w:ascii="Arial" w:hAnsi="Arial" w:cs="Arial"/>
          <w:sz w:val="24"/>
          <w:szCs w:val="24"/>
          <w:lang w:val="en-GB"/>
        </w:rPr>
        <w:t xml:space="preserve">a </w:t>
      </w:r>
      <w:r w:rsidRPr="004B3817">
        <w:rPr>
          <w:rFonts w:ascii="Arial" w:hAnsi="Arial" w:cs="Arial"/>
          <w:sz w:val="24"/>
          <w:szCs w:val="24"/>
          <w:lang w:val="en-GB"/>
        </w:rPr>
        <w:t>greater depth (S</w:t>
      </w:r>
      <w:r w:rsidRPr="004B3817">
        <w:rPr>
          <w:rFonts w:ascii="Arial" w:hAnsi="Arial" w:cs="Arial"/>
          <w:sz w:val="24"/>
          <w:szCs w:val="24"/>
          <w:vertAlign w:val="subscript"/>
          <w:lang w:val="en-GB"/>
        </w:rPr>
        <w:t>deep</w:t>
      </w:r>
      <w:r w:rsidRPr="004B3817">
        <w:rPr>
          <w:rFonts w:ascii="Arial" w:hAnsi="Arial" w:cs="Arial"/>
          <w:sz w:val="24"/>
          <w:szCs w:val="24"/>
          <w:lang w:val="en-GB"/>
        </w:rPr>
        <w:t xml:space="preserve">; i.e., at </w:t>
      </w:r>
      <w:r w:rsidR="00F52C7B">
        <w:rPr>
          <w:rFonts w:ascii="Arial" w:hAnsi="Arial" w:cs="Arial"/>
          <w:sz w:val="24"/>
          <w:szCs w:val="24"/>
          <w:lang w:val="en-GB"/>
        </w:rPr>
        <w:t>3</w:t>
      </w:r>
      <w:r w:rsidRPr="004B3817">
        <w:rPr>
          <w:rFonts w:ascii="Arial" w:hAnsi="Arial" w:cs="Arial"/>
          <w:sz w:val="24"/>
          <w:szCs w:val="24"/>
          <w:lang w:val="en-GB"/>
        </w:rPr>
        <w:t>00 m)</w:t>
      </w:r>
      <w:r w:rsidR="00E667A6" w:rsidRPr="004B3817">
        <w:rPr>
          <w:rFonts w:ascii="Arial" w:hAnsi="Arial" w:cs="Arial"/>
          <w:sz w:val="24"/>
          <w:szCs w:val="24"/>
          <w:lang w:val="en-GB"/>
        </w:rPr>
        <w:t xml:space="preserve">, </w:t>
      </w:r>
      <w:r w:rsidRPr="004B3817">
        <w:rPr>
          <w:rFonts w:ascii="Arial" w:hAnsi="Arial" w:cs="Arial"/>
          <w:sz w:val="24"/>
          <w:szCs w:val="24"/>
          <w:lang w:val="en-GB"/>
        </w:rPr>
        <w:t xml:space="preserve">which was </w:t>
      </w:r>
      <w:r w:rsidR="00C763F5" w:rsidRPr="004B3817">
        <w:rPr>
          <w:rFonts w:ascii="Arial" w:hAnsi="Arial" w:cs="Arial"/>
          <w:sz w:val="24"/>
          <w:szCs w:val="24"/>
          <w:lang w:val="en-GB"/>
        </w:rPr>
        <w:t xml:space="preserve">presumably </w:t>
      </w:r>
      <w:r w:rsidRPr="004B3817">
        <w:rPr>
          <w:rFonts w:ascii="Arial" w:hAnsi="Arial" w:cs="Arial"/>
          <w:sz w:val="24"/>
          <w:szCs w:val="24"/>
          <w:lang w:val="en-GB"/>
        </w:rPr>
        <w:t>not influenced by sea</w:t>
      </w:r>
      <w:r w:rsidR="00BF1A0F" w:rsidRPr="004B3817">
        <w:rPr>
          <w:rFonts w:ascii="Arial" w:hAnsi="Arial" w:cs="Arial"/>
          <w:sz w:val="24"/>
          <w:szCs w:val="24"/>
          <w:lang w:val="en-GB"/>
        </w:rPr>
        <w:t xml:space="preserve"> </w:t>
      </w:r>
      <w:r w:rsidRPr="004B3817">
        <w:rPr>
          <w:rFonts w:ascii="Arial" w:hAnsi="Arial" w:cs="Arial"/>
          <w:sz w:val="24"/>
          <w:szCs w:val="24"/>
          <w:lang w:val="en-GB"/>
        </w:rPr>
        <w:t xml:space="preserve">ice dilution, assuming an </w:t>
      </w:r>
      <w:r w:rsidR="00F06DAA" w:rsidRPr="004B3817">
        <w:rPr>
          <w:rFonts w:ascii="Arial" w:hAnsi="Arial" w:cs="Arial"/>
          <w:sz w:val="24"/>
          <w:szCs w:val="24"/>
          <w:lang w:val="en-GB"/>
        </w:rPr>
        <w:t xml:space="preserve">average sea </w:t>
      </w:r>
      <w:r w:rsidRPr="004B3817">
        <w:rPr>
          <w:rFonts w:ascii="Arial" w:hAnsi="Arial" w:cs="Arial"/>
          <w:sz w:val="24"/>
          <w:szCs w:val="24"/>
          <w:lang w:val="en-GB"/>
        </w:rPr>
        <w:t>ice salinity of 6 (Ackley et al. 1979):</w:t>
      </w:r>
    </w:p>
    <w:p w:rsidR="00997D69" w:rsidRPr="004B3817" w:rsidRDefault="00901626" w:rsidP="00997D69">
      <w:pPr>
        <w:jc w:val="center"/>
        <w:rPr>
          <w:lang w:val="en-GB"/>
        </w:rPr>
      </w:pPr>
      <m:oMathPara>
        <m:oMath>
          <m:func>
            <m:funcPr>
              <m:ctrlPr>
                <w:rPr>
                  <w:rFonts w:ascii="Cambria Math" w:hAnsi="Cambria Math"/>
                  <w:i/>
                  <w:lang w:val="en-GB"/>
                </w:rPr>
              </m:ctrlPr>
            </m:funcPr>
            <m:fName>
              <m:r>
                <w:rPr>
                  <w:rFonts w:ascii="Cambria Math" w:hAnsi="Cambria Math"/>
                  <w:lang w:val="en-GB"/>
                </w:rPr>
                <m:t>MW%=</m:t>
              </m:r>
            </m:fName>
            <m:e>
              <m:d>
                <m:dPr>
                  <m:ctrlPr>
                    <w:rPr>
                      <w:rFonts w:ascii="Cambria Math" w:hAnsi="Cambria Math"/>
                      <w:i/>
                      <w:lang w:val="en-GB"/>
                    </w:rPr>
                  </m:ctrlPr>
                </m:dPr>
                <m:e>
                  <m:r>
                    <w:rPr>
                      <w:rFonts w:ascii="Cambria Math" w:hAnsi="Cambria Math"/>
                      <w:lang w:val="en-GB"/>
                    </w:rPr>
                    <m:t>1-</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meas</m:t>
                          </m:r>
                        </m:sub>
                      </m:sSub>
                      <m:r>
                        <w:rPr>
                          <w:rFonts w:ascii="Cambria Math" w:hAnsi="Cambria Math"/>
                          <w:lang w:val="en-GB"/>
                        </w:rPr>
                        <m:t>-6</m:t>
                      </m:r>
                    </m:num>
                    <m:den>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deep</m:t>
                          </m:r>
                        </m:sub>
                      </m:sSub>
                      <m:r>
                        <w:rPr>
                          <w:rFonts w:ascii="Cambria Math" w:hAnsi="Cambria Math"/>
                          <w:lang w:val="en-GB"/>
                        </w:rPr>
                        <m:t>-6</m:t>
                      </m:r>
                    </m:den>
                  </m:f>
                </m:e>
              </m:d>
            </m:e>
          </m:func>
          <m:r>
            <w:rPr>
              <w:rFonts w:ascii="Cambria Math" w:hAnsi="Cambria Math"/>
              <w:lang w:val="en-GB"/>
            </w:rPr>
            <m:t>×100</m:t>
          </m:r>
        </m:oMath>
      </m:oMathPara>
    </w:p>
    <w:p w:rsidR="00916D57" w:rsidRPr="004B3817" w:rsidRDefault="00916D57" w:rsidP="00916D57">
      <w:pPr>
        <w:spacing w:after="0" w:line="480" w:lineRule="auto"/>
        <w:jc w:val="both"/>
        <w:rPr>
          <w:rFonts w:ascii="Arial" w:hAnsi="Arial" w:cs="Arial"/>
          <w:sz w:val="24"/>
          <w:szCs w:val="24"/>
          <w:lang w:val="en-GB"/>
        </w:rPr>
      </w:pPr>
    </w:p>
    <w:p w:rsidR="00916D57" w:rsidRPr="004B3817" w:rsidRDefault="00916D57" w:rsidP="00916D57">
      <w:pPr>
        <w:spacing w:after="120" w:line="480" w:lineRule="auto"/>
        <w:jc w:val="both"/>
        <w:rPr>
          <w:rFonts w:ascii="Arial" w:hAnsi="Arial" w:cs="Arial"/>
          <w:sz w:val="24"/>
          <w:szCs w:val="24"/>
          <w:lang w:val="en-GB"/>
        </w:rPr>
      </w:pPr>
      <w:r w:rsidRPr="004B3817">
        <w:rPr>
          <w:rFonts w:ascii="Arial" w:hAnsi="Arial" w:cs="Arial"/>
          <w:sz w:val="24"/>
          <w:szCs w:val="24"/>
          <w:lang w:val="en-GB"/>
        </w:rPr>
        <w:t>2.</w:t>
      </w:r>
      <w:r w:rsidR="00C86F55" w:rsidRPr="004B3817">
        <w:rPr>
          <w:rFonts w:ascii="Arial" w:hAnsi="Arial" w:cs="Arial"/>
          <w:sz w:val="24"/>
          <w:szCs w:val="24"/>
          <w:lang w:val="en-GB"/>
        </w:rPr>
        <w:t>5</w:t>
      </w:r>
      <w:r w:rsidRPr="004B3817">
        <w:rPr>
          <w:rFonts w:ascii="Arial" w:hAnsi="Arial" w:cs="Arial"/>
          <w:sz w:val="24"/>
          <w:szCs w:val="24"/>
          <w:lang w:val="en-GB"/>
        </w:rPr>
        <w:t>. Nutrient analysis</w:t>
      </w:r>
    </w:p>
    <w:p w:rsidR="00916D57" w:rsidRPr="004B3817" w:rsidRDefault="00916D57" w:rsidP="00916D57">
      <w:pPr>
        <w:spacing w:after="0" w:line="480" w:lineRule="auto"/>
        <w:ind w:firstLine="708"/>
        <w:jc w:val="both"/>
        <w:rPr>
          <w:rFonts w:ascii="Arial" w:hAnsi="Arial" w:cs="Arial"/>
          <w:sz w:val="24"/>
          <w:szCs w:val="24"/>
          <w:lang w:val="en-GB"/>
        </w:rPr>
      </w:pPr>
      <w:r w:rsidRPr="004B3817">
        <w:rPr>
          <w:rFonts w:ascii="Arial" w:hAnsi="Arial" w:cs="Arial"/>
          <w:sz w:val="24"/>
          <w:szCs w:val="24"/>
          <w:lang w:val="en-GB"/>
        </w:rPr>
        <w:t xml:space="preserve">Surface </w:t>
      </w:r>
      <w:r w:rsidR="000F3778" w:rsidRPr="004B3817">
        <w:rPr>
          <w:rFonts w:ascii="Arial" w:hAnsi="Arial" w:cs="Arial"/>
          <w:sz w:val="24"/>
          <w:szCs w:val="24"/>
          <w:lang w:val="en-GB"/>
        </w:rPr>
        <w:t>sea</w:t>
      </w:r>
      <w:r w:rsidRPr="004B3817">
        <w:rPr>
          <w:rFonts w:ascii="Arial" w:hAnsi="Arial" w:cs="Arial"/>
          <w:sz w:val="24"/>
          <w:szCs w:val="24"/>
          <w:lang w:val="en-GB"/>
        </w:rPr>
        <w:t xml:space="preserve">water samples were filtered through cellulose acetate membrane filters to determine dissolved inorganic nutrients (DIN: nitrate, nitrite and ammonium; phosphate and silicic acid). Nutrients were </w:t>
      </w:r>
      <w:r w:rsidR="00DF61FA" w:rsidRPr="004B3817">
        <w:rPr>
          <w:rFonts w:ascii="Arial" w:hAnsi="Arial" w:cs="Arial"/>
          <w:sz w:val="24"/>
          <w:szCs w:val="24"/>
          <w:lang w:val="en-GB"/>
        </w:rPr>
        <w:t>analysed</w:t>
      </w:r>
      <w:r w:rsidRPr="004B3817">
        <w:rPr>
          <w:rFonts w:ascii="Arial" w:hAnsi="Arial" w:cs="Arial"/>
          <w:sz w:val="24"/>
          <w:szCs w:val="24"/>
          <w:lang w:val="en-GB"/>
        </w:rPr>
        <w:t xml:space="preserve"> onboard using a FEMTO</w:t>
      </w:r>
      <w:r w:rsidRPr="004B3817">
        <w:rPr>
          <w:rFonts w:ascii="Arial" w:hAnsi="Arial" w:cs="Arial"/>
          <w:sz w:val="24"/>
          <w:szCs w:val="24"/>
          <w:vertAlign w:val="superscript"/>
          <w:lang w:val="en-GB"/>
        </w:rPr>
        <w:t>®</w:t>
      </w:r>
      <w:r w:rsidRPr="004B3817">
        <w:rPr>
          <w:rFonts w:ascii="Arial" w:hAnsi="Arial" w:cs="Arial"/>
          <w:sz w:val="24"/>
          <w:szCs w:val="24"/>
          <w:lang w:val="en-GB"/>
        </w:rPr>
        <w:t xml:space="preserve"> spectrophotometer, following the analytical recommendations in Aminot and Chaussepied (1983). Orthophosphate was measured by reaction with ammonium molybdate, with absorption readings at 885 nm. Silicic acid measurements, in the form of reactive Si, were corrected for sea salt interference.</w:t>
      </w:r>
    </w:p>
    <w:p w:rsidR="00916D57" w:rsidRPr="004B3817" w:rsidRDefault="00916D57" w:rsidP="00916D57">
      <w:pPr>
        <w:spacing w:after="0" w:line="480" w:lineRule="auto"/>
        <w:jc w:val="both"/>
        <w:rPr>
          <w:rFonts w:ascii="Arial" w:hAnsi="Arial" w:cs="Arial"/>
          <w:sz w:val="24"/>
          <w:szCs w:val="24"/>
          <w:lang w:val="en-GB"/>
        </w:rPr>
      </w:pPr>
    </w:p>
    <w:p w:rsidR="00916D57" w:rsidRPr="004B3817" w:rsidRDefault="00916D57" w:rsidP="00916D57">
      <w:pPr>
        <w:spacing w:after="120" w:line="480" w:lineRule="auto"/>
        <w:jc w:val="both"/>
        <w:rPr>
          <w:rFonts w:ascii="Arial" w:hAnsi="Arial" w:cs="Arial"/>
          <w:sz w:val="24"/>
          <w:szCs w:val="24"/>
          <w:lang w:val="en-GB"/>
        </w:rPr>
      </w:pPr>
      <w:r w:rsidRPr="004B3817">
        <w:rPr>
          <w:rFonts w:ascii="Arial" w:hAnsi="Arial" w:cs="Arial"/>
          <w:sz w:val="24"/>
          <w:szCs w:val="24"/>
          <w:lang w:val="en-GB"/>
        </w:rPr>
        <w:t>2.</w:t>
      </w:r>
      <w:r w:rsidR="00C86F55" w:rsidRPr="004B3817">
        <w:rPr>
          <w:rFonts w:ascii="Arial" w:hAnsi="Arial" w:cs="Arial"/>
          <w:sz w:val="24"/>
          <w:szCs w:val="24"/>
          <w:lang w:val="en-GB"/>
        </w:rPr>
        <w:t>6</w:t>
      </w:r>
      <w:r w:rsidRPr="004B3817">
        <w:rPr>
          <w:rFonts w:ascii="Arial" w:hAnsi="Arial" w:cs="Arial"/>
          <w:sz w:val="24"/>
          <w:szCs w:val="24"/>
          <w:lang w:val="en-GB"/>
        </w:rPr>
        <w:t xml:space="preserve">. </w:t>
      </w:r>
      <w:r w:rsidR="00BA4EDB" w:rsidRPr="004B3817">
        <w:rPr>
          <w:rFonts w:ascii="Arial" w:hAnsi="Arial" w:cs="Arial"/>
          <w:sz w:val="24"/>
          <w:szCs w:val="24"/>
          <w:lang w:val="en-GB"/>
        </w:rPr>
        <w:t>HPLC pigment analysis</w:t>
      </w:r>
    </w:p>
    <w:p w:rsidR="0077444C" w:rsidRPr="00AB1B6E" w:rsidRDefault="00916D57" w:rsidP="00AB1B6E">
      <w:pPr>
        <w:spacing w:after="0" w:line="480" w:lineRule="auto"/>
        <w:ind w:firstLine="708"/>
        <w:jc w:val="both"/>
        <w:rPr>
          <w:rFonts w:ascii="Arial" w:hAnsi="Arial" w:cs="Arial"/>
          <w:sz w:val="24"/>
          <w:szCs w:val="24"/>
          <w:lang w:val="en-GB"/>
        </w:rPr>
      </w:pPr>
      <w:r w:rsidRPr="004B3817">
        <w:rPr>
          <w:rFonts w:ascii="Arial" w:hAnsi="Arial" w:cs="Arial"/>
          <w:sz w:val="24"/>
          <w:szCs w:val="24"/>
          <w:lang w:val="en-GB"/>
        </w:rPr>
        <w:t xml:space="preserve">For phytoplankton pigment analysis, seawater samples (0.5–2.5 L) were filtered under low vacuum through GF/F filters and </w:t>
      </w:r>
      <w:r w:rsidR="0013415F" w:rsidRPr="004B3817">
        <w:rPr>
          <w:rFonts w:ascii="Arial" w:hAnsi="Arial" w:cs="Arial"/>
          <w:sz w:val="24"/>
          <w:szCs w:val="24"/>
          <w:lang w:val="en-GB"/>
        </w:rPr>
        <w:t xml:space="preserve">these </w:t>
      </w:r>
      <w:r w:rsidRPr="004B3817">
        <w:rPr>
          <w:rFonts w:ascii="Arial" w:hAnsi="Arial" w:cs="Arial"/>
          <w:sz w:val="24"/>
          <w:szCs w:val="24"/>
          <w:lang w:val="en-GB"/>
        </w:rPr>
        <w:t>were immediately frozen in liquid nitrogen for later HPLC pigment analysis. In the laboratory, the filters were placed in a screw-cap centrifuge tube with 3 mL of 95% cold-buffered methanol (2% ammonium acetate) containing 0.05 mg L</w:t>
      </w:r>
      <w:r w:rsidRPr="004B3817">
        <w:rPr>
          <w:rFonts w:ascii="Arial" w:hAnsi="Arial" w:cs="Arial"/>
          <w:sz w:val="24"/>
          <w:szCs w:val="24"/>
          <w:vertAlign w:val="superscript"/>
          <w:lang w:val="en-GB"/>
        </w:rPr>
        <w:t>–1</w:t>
      </w:r>
      <w:r w:rsidRPr="004B3817">
        <w:rPr>
          <w:rFonts w:ascii="Arial" w:hAnsi="Arial" w:cs="Arial"/>
          <w:sz w:val="24"/>
          <w:szCs w:val="24"/>
          <w:lang w:val="en-GB"/>
        </w:rPr>
        <w:t xml:space="preserve"> trans-β-apo-8'-carotenal (Fluka) as internal standard. Samples were sonicated for 5 min in an ice-water bath, placed at –20°C for 1h, and then centrifuged at 1100 g for 5 min at 3°C. The supernatants were filtered through Fluoropore PTFE membrane filters (0.2 μm pore size) to separate the extract from remains of filter and cell debris. Immediately prior to injection, 1000 µL of sample was mixed with 400 µL of Milli-Q water in 2.0 mL amber glass sample vials, which then were placed in the HPLC cooling rack (4°C). </w:t>
      </w:r>
      <w:r w:rsidR="00D820EA" w:rsidRPr="004B3817">
        <w:rPr>
          <w:rFonts w:ascii="Arial" w:hAnsi="Arial" w:cs="Arial"/>
          <w:sz w:val="24"/>
          <w:szCs w:val="24"/>
          <w:lang w:val="en-GB"/>
        </w:rPr>
        <w:t>The pigment extracts were analysed using a Shimadzu HPLC constituted by a solvent distributor module (LC-20AD) with a control system (CBM-20A), a photodiode detector (SPDM20A) and a fluorescence detector (RF-10AXL). The chromatographic separation of the pigments was performed using a monomeric C8 column (SunFire; 15 cm long; 4.6 mm in diameter; 3.5 μm particle size) at a constant temperature of 25 °C. The mobile phase (solvent) and respective gradient followed the method developed by Zapata et al. (2000), discussed and optimized by Mendes et al. (2007), with a flow rate of 1 ml min</w:t>
      </w:r>
      <w:r w:rsidR="00D820EA" w:rsidRPr="004B3817">
        <w:rPr>
          <w:rFonts w:ascii="Arial" w:hAnsi="Arial" w:cs="Arial"/>
          <w:sz w:val="24"/>
          <w:szCs w:val="24"/>
          <w:vertAlign w:val="superscript"/>
          <w:lang w:val="en-GB"/>
        </w:rPr>
        <w:t>−1</w:t>
      </w:r>
      <w:r w:rsidR="00D820EA" w:rsidRPr="004B3817">
        <w:rPr>
          <w:rFonts w:ascii="Arial" w:hAnsi="Arial" w:cs="Arial"/>
          <w:sz w:val="24"/>
          <w:szCs w:val="24"/>
          <w:lang w:val="en-GB"/>
        </w:rPr>
        <w:t xml:space="preserve">, injection volume of 100 μl, and 40 min runs. All the studied pigments were identified from both absorbance spectra and retention times, and the concentrations were calculated from the signals in the photodiode array detector in comparison with commercial standards obtained from DHI (Institute </w:t>
      </w:r>
      <w:r w:rsidR="00D820EA" w:rsidRPr="004B3817">
        <w:rPr>
          <w:rFonts w:ascii="Arial" w:hAnsi="Arial" w:cs="Arial"/>
          <w:sz w:val="24"/>
          <w:szCs w:val="24"/>
          <w:lang w:val="en-GB"/>
        </w:rPr>
        <w:lastRenderedPageBreak/>
        <w:t xml:space="preserve">for Water and Environment, Denmark). The peaks were integrated using LC-Solution software, and all of the peak integrations were checked manually and corrected when necessary. A quality assurance (QA) threshold procedure, </w:t>
      </w:r>
      <w:r w:rsidR="0013415F" w:rsidRPr="004B3817">
        <w:rPr>
          <w:rFonts w:ascii="Arial" w:hAnsi="Arial" w:cs="Arial"/>
          <w:sz w:val="24"/>
          <w:szCs w:val="24"/>
          <w:lang w:val="en-GB"/>
        </w:rPr>
        <w:t xml:space="preserve">through </w:t>
      </w:r>
      <w:r w:rsidR="00D820EA" w:rsidRPr="004B3817">
        <w:rPr>
          <w:rFonts w:ascii="Arial" w:hAnsi="Arial" w:cs="Arial"/>
          <w:sz w:val="24"/>
          <w:szCs w:val="24"/>
          <w:lang w:val="en-GB"/>
        </w:rPr>
        <w:t>application of quantification limit (LOQ)</w:t>
      </w:r>
      <w:r w:rsidR="0029198C" w:rsidRPr="004B3817">
        <w:rPr>
          <w:rFonts w:ascii="Arial" w:hAnsi="Arial" w:cs="Arial"/>
          <w:sz w:val="24"/>
          <w:szCs w:val="24"/>
          <w:lang w:val="en-GB"/>
        </w:rPr>
        <w:t xml:space="preserve"> and detection limit (LOD), was</w:t>
      </w:r>
      <w:r w:rsidR="00D820EA" w:rsidRPr="004B3817">
        <w:rPr>
          <w:rFonts w:ascii="Arial" w:hAnsi="Arial" w:cs="Arial"/>
          <w:sz w:val="24"/>
          <w:szCs w:val="24"/>
          <w:lang w:val="en-GB"/>
        </w:rPr>
        <w:t xml:space="preserve"> applied to the pigment data as described by Hooker et al. (2005) to reduce the uncertainty of pigments found in low concentrations. The LO</w:t>
      </w:r>
      <w:r w:rsidR="00B129D5" w:rsidRPr="004B3817">
        <w:rPr>
          <w:rFonts w:ascii="Arial" w:hAnsi="Arial" w:cs="Arial"/>
          <w:sz w:val="24"/>
          <w:szCs w:val="24"/>
          <w:lang w:val="en-GB"/>
        </w:rPr>
        <w:t>Q</w:t>
      </w:r>
      <w:r w:rsidR="00D820EA" w:rsidRPr="004B3817">
        <w:rPr>
          <w:rFonts w:ascii="Arial" w:hAnsi="Arial" w:cs="Arial"/>
          <w:sz w:val="24"/>
          <w:szCs w:val="24"/>
          <w:lang w:val="en-GB"/>
        </w:rPr>
        <w:t xml:space="preserve"> and LO</w:t>
      </w:r>
      <w:r w:rsidR="00B129D5" w:rsidRPr="004B3817">
        <w:rPr>
          <w:rFonts w:ascii="Arial" w:hAnsi="Arial" w:cs="Arial"/>
          <w:sz w:val="24"/>
          <w:szCs w:val="24"/>
          <w:lang w:val="en-GB"/>
        </w:rPr>
        <w:t>D</w:t>
      </w:r>
      <w:r w:rsidR="00D820EA" w:rsidRPr="004B3817">
        <w:rPr>
          <w:rFonts w:ascii="Arial" w:hAnsi="Arial" w:cs="Arial"/>
          <w:sz w:val="24"/>
          <w:szCs w:val="24"/>
          <w:lang w:val="en-GB"/>
        </w:rPr>
        <w:t xml:space="preserve"> procedures were </w:t>
      </w:r>
      <w:r w:rsidR="00B129D5" w:rsidRPr="004B3817">
        <w:rPr>
          <w:rFonts w:ascii="Arial" w:hAnsi="Arial" w:cs="Arial"/>
          <w:sz w:val="24"/>
          <w:szCs w:val="24"/>
          <w:lang w:val="en-GB"/>
        </w:rPr>
        <w:t xml:space="preserve">performed </w:t>
      </w:r>
      <w:r w:rsidR="00D820EA" w:rsidRPr="004B3817">
        <w:rPr>
          <w:rFonts w:ascii="Arial" w:hAnsi="Arial" w:cs="Arial"/>
          <w:sz w:val="24"/>
          <w:szCs w:val="24"/>
          <w:lang w:val="en-GB"/>
        </w:rPr>
        <w:t>according to Mendes et al. (2007). In order to correct for losses and volume changes, the concentrations of the pigments were normalized to the internal standard.</w:t>
      </w:r>
    </w:p>
    <w:p w:rsidR="00BA4EDB" w:rsidRPr="004B3817" w:rsidRDefault="00BA4EDB" w:rsidP="00916D57">
      <w:pPr>
        <w:spacing w:after="0" w:line="480" w:lineRule="auto"/>
        <w:ind w:firstLine="708"/>
        <w:jc w:val="both"/>
        <w:rPr>
          <w:rFonts w:ascii="Arial" w:hAnsi="Arial" w:cs="Arial"/>
          <w:sz w:val="24"/>
          <w:szCs w:val="24"/>
          <w:lang w:val="en-GB"/>
        </w:rPr>
      </w:pPr>
    </w:p>
    <w:p w:rsidR="00BA4EDB" w:rsidRPr="002145D1" w:rsidRDefault="00BA4EDB" w:rsidP="00BA4EDB">
      <w:pPr>
        <w:spacing w:after="120" w:line="480" w:lineRule="auto"/>
        <w:jc w:val="both"/>
        <w:rPr>
          <w:rFonts w:ascii="Arial" w:hAnsi="Arial" w:cs="Arial"/>
          <w:sz w:val="24"/>
          <w:szCs w:val="24"/>
          <w:lang w:val="en-GB"/>
        </w:rPr>
      </w:pPr>
      <w:r w:rsidRPr="002145D1">
        <w:rPr>
          <w:rFonts w:ascii="Arial" w:hAnsi="Arial" w:cs="Arial"/>
          <w:sz w:val="24"/>
          <w:szCs w:val="24"/>
          <w:lang w:val="en-GB"/>
        </w:rPr>
        <w:t>2.</w:t>
      </w:r>
      <w:r w:rsidR="00AB1B6E" w:rsidRPr="002145D1">
        <w:rPr>
          <w:rFonts w:ascii="Arial" w:hAnsi="Arial" w:cs="Arial"/>
          <w:sz w:val="24"/>
          <w:szCs w:val="24"/>
          <w:lang w:val="en-GB"/>
        </w:rPr>
        <w:t>7</w:t>
      </w:r>
      <w:r w:rsidRPr="002145D1">
        <w:rPr>
          <w:rFonts w:ascii="Arial" w:hAnsi="Arial" w:cs="Arial"/>
          <w:sz w:val="24"/>
          <w:szCs w:val="24"/>
          <w:lang w:val="en-GB"/>
        </w:rPr>
        <w:t>. CHEMTAX analysis of pigment data</w:t>
      </w:r>
    </w:p>
    <w:p w:rsidR="004369F3" w:rsidRPr="002145D1" w:rsidRDefault="008A1C9D" w:rsidP="004369F3">
      <w:pPr>
        <w:spacing w:after="0" w:line="480" w:lineRule="auto"/>
        <w:ind w:firstLine="708"/>
        <w:jc w:val="both"/>
        <w:rPr>
          <w:rFonts w:ascii="Arial" w:hAnsi="Arial" w:cs="Arial"/>
          <w:sz w:val="24"/>
          <w:szCs w:val="24"/>
          <w:lang w:val="en-GB"/>
        </w:rPr>
      </w:pPr>
      <w:r w:rsidRPr="002145D1">
        <w:rPr>
          <w:rFonts w:ascii="Arial" w:hAnsi="Arial" w:cs="Arial"/>
          <w:sz w:val="24"/>
          <w:szCs w:val="24"/>
          <w:lang w:val="en-GB"/>
        </w:rPr>
        <w:t>The relative contribution of microalgal groups to the overall biomass was calculated from the class-specifi</w:t>
      </w:r>
      <w:r w:rsidR="000A730D" w:rsidRPr="002145D1">
        <w:rPr>
          <w:rFonts w:ascii="Arial" w:hAnsi="Arial" w:cs="Arial"/>
          <w:sz w:val="24"/>
          <w:szCs w:val="24"/>
          <w:lang w:val="en-GB"/>
        </w:rPr>
        <w:t>c accessory pigments and total c</w:t>
      </w:r>
      <w:r w:rsidRPr="002145D1">
        <w:rPr>
          <w:rFonts w:ascii="Arial" w:hAnsi="Arial" w:cs="Arial"/>
          <w:sz w:val="24"/>
          <w:szCs w:val="24"/>
          <w:lang w:val="en-GB"/>
        </w:rPr>
        <w:t>hl</w:t>
      </w:r>
      <w:r w:rsidR="000A730D" w:rsidRPr="002145D1">
        <w:rPr>
          <w:rFonts w:ascii="Arial" w:hAnsi="Arial" w:cs="Arial"/>
          <w:sz w:val="24"/>
          <w:szCs w:val="24"/>
          <w:lang w:val="en-GB"/>
        </w:rPr>
        <w:t>orophyll</w:t>
      </w:r>
      <w:r w:rsidRPr="002145D1">
        <w:rPr>
          <w:rFonts w:ascii="Arial" w:hAnsi="Arial" w:cs="Arial"/>
          <w:sz w:val="24"/>
          <w:szCs w:val="24"/>
          <w:lang w:val="en-GB"/>
        </w:rPr>
        <w:t xml:space="preserve"> </w:t>
      </w:r>
      <w:r w:rsidRPr="002145D1">
        <w:rPr>
          <w:rFonts w:ascii="Arial" w:hAnsi="Arial" w:cs="Arial"/>
          <w:i/>
          <w:sz w:val="24"/>
          <w:szCs w:val="24"/>
          <w:lang w:val="en-GB"/>
        </w:rPr>
        <w:t>a</w:t>
      </w:r>
      <w:r w:rsidR="000A730D" w:rsidRPr="002145D1">
        <w:rPr>
          <w:rFonts w:ascii="Arial" w:hAnsi="Arial" w:cs="Arial"/>
          <w:sz w:val="24"/>
          <w:szCs w:val="24"/>
          <w:lang w:val="en-GB"/>
        </w:rPr>
        <w:t xml:space="preserve"> (Chl </w:t>
      </w:r>
      <w:r w:rsidR="000A730D" w:rsidRPr="002145D1">
        <w:rPr>
          <w:rFonts w:ascii="Arial" w:hAnsi="Arial" w:cs="Arial"/>
          <w:i/>
          <w:sz w:val="24"/>
          <w:szCs w:val="24"/>
          <w:lang w:val="en-GB"/>
        </w:rPr>
        <w:t>a</w:t>
      </w:r>
      <w:r w:rsidR="000A730D" w:rsidRPr="002145D1">
        <w:rPr>
          <w:rFonts w:ascii="Arial" w:hAnsi="Arial" w:cs="Arial"/>
          <w:sz w:val="24"/>
          <w:szCs w:val="24"/>
          <w:lang w:val="en-GB"/>
        </w:rPr>
        <w:t>)</w:t>
      </w:r>
      <w:r w:rsidRPr="002145D1">
        <w:rPr>
          <w:rFonts w:ascii="Arial" w:hAnsi="Arial" w:cs="Arial"/>
          <w:sz w:val="24"/>
          <w:szCs w:val="24"/>
          <w:lang w:val="en-GB"/>
        </w:rPr>
        <w:t xml:space="preserve"> using CHEMTAX v1.95 chemical taxonomy software (Mackey et al. 1996). CHEMTAX uses a factor analysis and </w:t>
      </w:r>
      <w:r w:rsidR="008134A3" w:rsidRPr="002145D1">
        <w:rPr>
          <w:rFonts w:ascii="Arial" w:hAnsi="Arial" w:cs="Arial"/>
          <w:sz w:val="24"/>
          <w:szCs w:val="24"/>
          <w:lang w:val="en-GB"/>
        </w:rPr>
        <w:t>steepest descent</w:t>
      </w:r>
      <w:r w:rsidRPr="002145D1">
        <w:rPr>
          <w:rFonts w:ascii="Arial" w:hAnsi="Arial" w:cs="Arial"/>
          <w:sz w:val="24"/>
          <w:szCs w:val="24"/>
          <w:lang w:val="en-GB"/>
        </w:rPr>
        <w:t xml:space="preserve"> algorithm to best fit the data onto an initial matrix of pigment ratios (the ratio</w:t>
      </w:r>
      <w:r w:rsidR="008D239D" w:rsidRPr="002145D1">
        <w:rPr>
          <w:rFonts w:ascii="Arial" w:hAnsi="Arial" w:cs="Arial"/>
          <w:sz w:val="24"/>
          <w:szCs w:val="24"/>
          <w:lang w:val="en-GB"/>
        </w:rPr>
        <w:t>s</w:t>
      </w:r>
      <w:r w:rsidRPr="002145D1">
        <w:rPr>
          <w:rFonts w:ascii="Arial" w:hAnsi="Arial" w:cs="Arial"/>
          <w:sz w:val="24"/>
          <w:szCs w:val="24"/>
          <w:lang w:val="en-GB"/>
        </w:rPr>
        <w:t xml:space="preserve"> between the respective accessory pigments and Chl </w:t>
      </w:r>
      <w:r w:rsidRPr="002145D1">
        <w:rPr>
          <w:rFonts w:ascii="Arial" w:hAnsi="Arial" w:cs="Arial"/>
          <w:i/>
          <w:sz w:val="24"/>
          <w:szCs w:val="24"/>
          <w:lang w:val="en-GB"/>
        </w:rPr>
        <w:t>a</w:t>
      </w:r>
      <w:r w:rsidRPr="002145D1">
        <w:rPr>
          <w:rFonts w:ascii="Arial" w:hAnsi="Arial" w:cs="Arial"/>
          <w:sz w:val="24"/>
          <w:szCs w:val="24"/>
          <w:lang w:val="en-GB"/>
        </w:rPr>
        <w:t>). The procedures and calculations are fully described in Mackey et al. (1996</w:t>
      </w:r>
      <w:r w:rsidR="00EF2DDB" w:rsidRPr="002145D1">
        <w:rPr>
          <w:rFonts w:ascii="Arial" w:hAnsi="Arial" w:cs="Arial"/>
          <w:sz w:val="24"/>
          <w:szCs w:val="24"/>
          <w:lang w:val="en-GB"/>
        </w:rPr>
        <w:t>).</w:t>
      </w:r>
    </w:p>
    <w:p w:rsidR="0029473D" w:rsidRPr="002145D1" w:rsidRDefault="009464D8" w:rsidP="00A80E3E">
      <w:pPr>
        <w:spacing w:after="0" w:line="480" w:lineRule="auto"/>
        <w:ind w:firstLine="708"/>
        <w:jc w:val="both"/>
        <w:rPr>
          <w:rFonts w:ascii="Arial" w:hAnsi="Arial" w:cs="Arial"/>
          <w:sz w:val="24"/>
          <w:szCs w:val="24"/>
          <w:lang w:val="en-GB"/>
        </w:rPr>
      </w:pPr>
      <w:r w:rsidRPr="004B3817">
        <w:rPr>
          <w:rFonts w:ascii="Arial" w:hAnsi="Arial" w:cs="Arial"/>
          <w:sz w:val="24"/>
          <w:szCs w:val="24"/>
          <w:lang w:val="en-GB"/>
        </w:rPr>
        <w:t xml:space="preserve">Seven taxa were </w:t>
      </w:r>
      <w:r w:rsidR="00C4422F">
        <w:rPr>
          <w:rFonts w:ascii="Arial" w:hAnsi="Arial" w:cs="Arial"/>
          <w:sz w:val="24"/>
          <w:szCs w:val="24"/>
          <w:lang w:val="en-GB"/>
        </w:rPr>
        <w:t>selected</w:t>
      </w:r>
      <w:r w:rsidR="00C4422F" w:rsidRPr="004B3817">
        <w:rPr>
          <w:rFonts w:ascii="Arial" w:hAnsi="Arial" w:cs="Arial"/>
          <w:sz w:val="24"/>
          <w:szCs w:val="24"/>
          <w:lang w:val="en-GB"/>
        </w:rPr>
        <w:t xml:space="preserve"> </w:t>
      </w:r>
      <w:r w:rsidRPr="004B3817">
        <w:rPr>
          <w:rFonts w:ascii="Arial" w:hAnsi="Arial" w:cs="Arial"/>
          <w:sz w:val="24"/>
          <w:szCs w:val="24"/>
          <w:lang w:val="en-GB"/>
        </w:rPr>
        <w:t xml:space="preserve">for CHEMTAX analysis, based on identified diagnostic pigments and previous experience in the region (Mendes et al., 2012; 2013; 2017). </w:t>
      </w:r>
      <w:r w:rsidR="0029473D" w:rsidRPr="004B3817">
        <w:rPr>
          <w:rFonts w:ascii="Arial" w:hAnsi="Arial" w:cs="Arial"/>
          <w:sz w:val="24"/>
          <w:szCs w:val="24"/>
          <w:lang w:val="en-GB"/>
        </w:rPr>
        <w:t xml:space="preserve">Two types of diatoms were defined: Type A, containing typical diatom pigmentation (chlorophylls </w:t>
      </w:r>
      <w:r w:rsidR="0029473D" w:rsidRPr="004B3817">
        <w:rPr>
          <w:rFonts w:ascii="Arial" w:hAnsi="Arial" w:cs="Arial"/>
          <w:i/>
          <w:sz w:val="24"/>
          <w:szCs w:val="24"/>
          <w:lang w:val="en-GB"/>
        </w:rPr>
        <w:t>c</w:t>
      </w:r>
      <w:r w:rsidR="0029473D" w:rsidRPr="004B3817">
        <w:rPr>
          <w:rFonts w:ascii="Arial" w:hAnsi="Arial" w:cs="Arial"/>
          <w:sz w:val="24"/>
          <w:szCs w:val="24"/>
          <w:vertAlign w:val="subscript"/>
          <w:lang w:val="en-GB"/>
        </w:rPr>
        <w:t>1</w:t>
      </w:r>
      <w:r w:rsidR="0029473D" w:rsidRPr="004B3817">
        <w:rPr>
          <w:rFonts w:ascii="Arial" w:hAnsi="Arial" w:cs="Arial"/>
          <w:sz w:val="24"/>
          <w:szCs w:val="24"/>
          <w:lang w:val="en-GB"/>
        </w:rPr>
        <w:t xml:space="preserve">, </w:t>
      </w:r>
      <w:r w:rsidR="0029473D" w:rsidRPr="004B3817">
        <w:rPr>
          <w:rFonts w:ascii="Arial" w:hAnsi="Arial" w:cs="Arial"/>
          <w:i/>
          <w:sz w:val="24"/>
          <w:szCs w:val="24"/>
          <w:lang w:val="en-GB"/>
        </w:rPr>
        <w:t>c</w:t>
      </w:r>
      <w:r w:rsidR="0029473D" w:rsidRPr="004B3817">
        <w:rPr>
          <w:rFonts w:ascii="Arial" w:hAnsi="Arial" w:cs="Arial"/>
          <w:sz w:val="24"/>
          <w:szCs w:val="24"/>
          <w:vertAlign w:val="subscript"/>
          <w:lang w:val="en-GB"/>
        </w:rPr>
        <w:t>2</w:t>
      </w:r>
      <w:r w:rsidR="0029473D" w:rsidRPr="004B3817">
        <w:rPr>
          <w:rFonts w:ascii="Arial" w:hAnsi="Arial" w:cs="Arial"/>
          <w:sz w:val="24"/>
          <w:szCs w:val="24"/>
          <w:lang w:val="en-GB"/>
        </w:rPr>
        <w:t xml:space="preserve">, fucoxanthin, diadinoxanthin), and Type B, where chlorophyll </w:t>
      </w:r>
      <w:r w:rsidR="0029473D" w:rsidRPr="004B3817">
        <w:rPr>
          <w:rFonts w:ascii="Arial" w:hAnsi="Arial" w:cs="Arial"/>
          <w:i/>
          <w:sz w:val="24"/>
          <w:szCs w:val="24"/>
          <w:lang w:val="en-GB"/>
        </w:rPr>
        <w:t>c</w:t>
      </w:r>
      <w:r w:rsidR="0029473D" w:rsidRPr="004B3817">
        <w:rPr>
          <w:rFonts w:ascii="Arial" w:hAnsi="Arial" w:cs="Arial"/>
          <w:sz w:val="24"/>
          <w:szCs w:val="24"/>
          <w:vertAlign w:val="subscript"/>
          <w:lang w:val="en-GB"/>
        </w:rPr>
        <w:t>3</w:t>
      </w:r>
      <w:r w:rsidR="0029473D" w:rsidRPr="004B3817">
        <w:rPr>
          <w:rFonts w:ascii="Arial" w:hAnsi="Arial" w:cs="Arial"/>
          <w:sz w:val="24"/>
          <w:szCs w:val="24"/>
          <w:lang w:val="en-GB"/>
        </w:rPr>
        <w:t xml:space="preserve"> replaces chlorophyll </w:t>
      </w:r>
      <w:r w:rsidR="0029473D" w:rsidRPr="004B3817">
        <w:rPr>
          <w:rFonts w:ascii="Arial" w:hAnsi="Arial" w:cs="Arial"/>
          <w:i/>
          <w:sz w:val="24"/>
          <w:szCs w:val="24"/>
          <w:lang w:val="en-GB"/>
        </w:rPr>
        <w:t>c</w:t>
      </w:r>
      <w:r w:rsidR="0029473D" w:rsidRPr="004B3817">
        <w:rPr>
          <w:rFonts w:ascii="Arial" w:hAnsi="Arial" w:cs="Arial"/>
          <w:sz w:val="24"/>
          <w:szCs w:val="24"/>
          <w:vertAlign w:val="subscript"/>
          <w:lang w:val="en-GB"/>
        </w:rPr>
        <w:t>1</w:t>
      </w:r>
      <w:r w:rsidR="0029473D" w:rsidRPr="004B3817">
        <w:rPr>
          <w:rFonts w:ascii="Arial" w:hAnsi="Arial" w:cs="Arial"/>
          <w:sz w:val="24"/>
          <w:szCs w:val="24"/>
          <w:lang w:val="en-GB"/>
        </w:rPr>
        <w:t xml:space="preserve"> (typified by </w:t>
      </w:r>
      <w:r w:rsidR="0029473D" w:rsidRPr="004B3817">
        <w:rPr>
          <w:rFonts w:ascii="Arial" w:hAnsi="Arial" w:cs="Arial"/>
          <w:i/>
          <w:sz w:val="24"/>
          <w:szCs w:val="24"/>
          <w:lang w:val="en-GB"/>
        </w:rPr>
        <w:t>Pseudonitzschia</w:t>
      </w:r>
      <w:r w:rsidR="0029473D" w:rsidRPr="004B3817">
        <w:rPr>
          <w:rFonts w:ascii="Arial" w:hAnsi="Arial" w:cs="Arial"/>
          <w:sz w:val="24"/>
          <w:szCs w:val="24"/>
          <w:lang w:val="en-GB"/>
        </w:rPr>
        <w:t xml:space="preserve"> sp., which were commonly observed in these samples).</w:t>
      </w:r>
      <w:r w:rsidR="00A25B75">
        <w:rPr>
          <w:rFonts w:ascii="Arial" w:hAnsi="Arial" w:cs="Arial"/>
          <w:sz w:val="24"/>
          <w:szCs w:val="24"/>
          <w:lang w:val="en-GB"/>
        </w:rPr>
        <w:t xml:space="preserve"> </w:t>
      </w:r>
      <w:r w:rsidR="0029473D" w:rsidRPr="004B3817">
        <w:rPr>
          <w:rFonts w:ascii="Arial" w:hAnsi="Arial" w:cs="Arial"/>
          <w:sz w:val="24"/>
          <w:szCs w:val="24"/>
          <w:lang w:val="en-GB"/>
        </w:rPr>
        <w:t xml:space="preserve">Two types of dinoflagellates were also defined: Type A, containing peridinin (unambiguous marker), and Type </w:t>
      </w:r>
      <w:r w:rsidR="0029473D" w:rsidRPr="004B3817">
        <w:rPr>
          <w:rFonts w:ascii="Arial" w:hAnsi="Arial" w:cs="Arial"/>
          <w:sz w:val="24"/>
          <w:szCs w:val="24"/>
          <w:lang w:val="en-GB"/>
        </w:rPr>
        <w:lastRenderedPageBreak/>
        <w:t xml:space="preserve">B, containing gyroxanthin esters and fucoxanthin derivatives (the latter type was associated with high densities of </w:t>
      </w:r>
      <w:r w:rsidR="008B12DE">
        <w:rPr>
          <w:rFonts w:ascii="Arial" w:hAnsi="Arial" w:cs="Arial"/>
          <w:sz w:val="24"/>
          <w:szCs w:val="24"/>
          <w:lang w:val="en-GB"/>
        </w:rPr>
        <w:t xml:space="preserve">small </w:t>
      </w:r>
      <w:r w:rsidR="0029473D" w:rsidRPr="004B3817">
        <w:rPr>
          <w:rFonts w:ascii="Arial" w:hAnsi="Arial" w:cs="Arial"/>
          <w:i/>
          <w:sz w:val="24"/>
          <w:szCs w:val="24"/>
          <w:lang w:val="en-GB"/>
        </w:rPr>
        <w:t>Gymnodinium</w:t>
      </w:r>
      <w:r w:rsidR="0029473D" w:rsidRPr="004B3817">
        <w:rPr>
          <w:rFonts w:ascii="Arial" w:hAnsi="Arial" w:cs="Arial"/>
          <w:sz w:val="24"/>
          <w:szCs w:val="24"/>
          <w:lang w:val="en-GB"/>
        </w:rPr>
        <w:t xml:space="preserve"> sp.</w:t>
      </w:r>
      <w:r w:rsidR="008B12DE">
        <w:rPr>
          <w:rFonts w:ascii="Arial" w:hAnsi="Arial" w:cs="Arial"/>
          <w:sz w:val="24"/>
          <w:szCs w:val="24"/>
          <w:lang w:val="en-GB"/>
        </w:rPr>
        <w:t xml:space="preserve"> &lt; 20 µm</w:t>
      </w:r>
      <w:r w:rsidR="0029473D" w:rsidRPr="004B3817">
        <w:rPr>
          <w:rFonts w:ascii="Arial" w:hAnsi="Arial" w:cs="Arial"/>
          <w:sz w:val="24"/>
          <w:szCs w:val="24"/>
          <w:lang w:val="en-GB"/>
        </w:rPr>
        <w:t xml:space="preserve">, which is known to contain carotenoids other than peridinin). </w:t>
      </w:r>
      <w:r w:rsidR="00CF04C9" w:rsidRPr="004B3817">
        <w:rPr>
          <w:rFonts w:ascii="Arial" w:hAnsi="Arial" w:cs="Arial"/>
          <w:sz w:val="24"/>
          <w:szCs w:val="24"/>
          <w:lang w:val="en-GB"/>
        </w:rPr>
        <w:t>Categorisation of taxa containing fucoxanthin (Fuco), 19’-hexanoyloxyfucoxanthin (Hex-Fuco), and 19’-butanoyloxyfucoxanthin (But-Fuco) was somewhat problematic due to the multiple possibilities (eight types of haptophytes, chrysophytes, including Parmales, and some dinoflagellates – Zapata et al., 2004; Wright and Jeffrey, 2006), coupled with the inability to identify many of the taxa containing such pigments by light microscopy. After several trials of different models</w:t>
      </w:r>
      <w:r w:rsidR="00D80E24" w:rsidRPr="004B3817">
        <w:rPr>
          <w:rFonts w:ascii="Arial" w:hAnsi="Arial" w:cs="Arial"/>
          <w:sz w:val="24"/>
          <w:szCs w:val="24"/>
          <w:lang w:val="en-GB"/>
        </w:rPr>
        <w:t xml:space="preserve"> and</w:t>
      </w:r>
      <w:r w:rsidR="00CF04C9" w:rsidRPr="004B3817">
        <w:rPr>
          <w:rFonts w:ascii="Arial" w:hAnsi="Arial" w:cs="Arial"/>
          <w:sz w:val="24"/>
          <w:szCs w:val="24"/>
          <w:lang w:val="en-GB"/>
        </w:rPr>
        <w:t xml:space="preserve"> a comprehensive analysis</w:t>
      </w:r>
      <w:r w:rsidR="00D80E24" w:rsidRPr="004B3817">
        <w:rPr>
          <w:rFonts w:ascii="Arial" w:hAnsi="Arial" w:cs="Arial"/>
          <w:sz w:val="24"/>
          <w:szCs w:val="24"/>
          <w:lang w:val="en-GB"/>
        </w:rPr>
        <w:t xml:space="preserve">, we have </w:t>
      </w:r>
      <w:r w:rsidR="00CF04C9" w:rsidRPr="004B3817">
        <w:rPr>
          <w:rFonts w:ascii="Arial" w:hAnsi="Arial" w:cs="Arial"/>
          <w:sz w:val="24"/>
          <w:szCs w:val="24"/>
          <w:lang w:val="en-GB"/>
        </w:rPr>
        <w:t>includ</w:t>
      </w:r>
      <w:r w:rsidR="00D80E24" w:rsidRPr="004B3817">
        <w:rPr>
          <w:rFonts w:ascii="Arial" w:hAnsi="Arial" w:cs="Arial"/>
          <w:sz w:val="24"/>
          <w:szCs w:val="24"/>
          <w:lang w:val="en-GB"/>
        </w:rPr>
        <w:t>ed</w:t>
      </w:r>
      <w:r w:rsidR="00CF04C9" w:rsidRPr="004B3817">
        <w:rPr>
          <w:rFonts w:ascii="Arial" w:hAnsi="Arial" w:cs="Arial"/>
          <w:sz w:val="24"/>
          <w:szCs w:val="24"/>
          <w:lang w:val="en-GB"/>
        </w:rPr>
        <w:t xml:space="preserve"> one type of haptophyte (representing Haptophyte type 8 – mainly </w:t>
      </w:r>
      <w:r w:rsidR="00CF04C9" w:rsidRPr="004B3817">
        <w:rPr>
          <w:rFonts w:ascii="Arial" w:hAnsi="Arial" w:cs="Arial"/>
          <w:i/>
          <w:sz w:val="24"/>
          <w:szCs w:val="24"/>
          <w:lang w:val="en-GB"/>
        </w:rPr>
        <w:t xml:space="preserve">Phaeocystis </w:t>
      </w:r>
      <w:proofErr w:type="gramStart"/>
      <w:r w:rsidR="00CF04C9" w:rsidRPr="004B3817">
        <w:rPr>
          <w:rFonts w:ascii="Arial" w:hAnsi="Arial" w:cs="Arial"/>
          <w:i/>
          <w:sz w:val="24"/>
          <w:szCs w:val="24"/>
          <w:lang w:val="en-GB"/>
        </w:rPr>
        <w:t>antarctica</w:t>
      </w:r>
      <w:proofErr w:type="gramEnd"/>
      <w:r w:rsidR="00D009D0" w:rsidRPr="004B3817">
        <w:rPr>
          <w:rFonts w:ascii="Arial" w:hAnsi="Arial" w:cs="Arial"/>
          <w:sz w:val="24"/>
          <w:szCs w:val="24"/>
          <w:lang w:val="en-GB"/>
        </w:rPr>
        <w:t xml:space="preserve"> –,</w:t>
      </w:r>
      <w:r w:rsidR="00CF04C9" w:rsidRPr="004B3817">
        <w:rPr>
          <w:rFonts w:ascii="Arial" w:hAnsi="Arial" w:cs="Arial"/>
          <w:sz w:val="24"/>
          <w:szCs w:val="24"/>
          <w:lang w:val="en-GB"/>
        </w:rPr>
        <w:t xml:space="preserve"> as defined by Zapata et al., 2004), as well as a category of Hex-fuco-containing dinoflagellates (Gall et al., 2001; Carreto et al., 2001)</w:t>
      </w:r>
      <w:r w:rsidR="008134A3" w:rsidRPr="004B3817">
        <w:rPr>
          <w:rFonts w:ascii="Arial" w:hAnsi="Arial" w:cs="Arial"/>
          <w:sz w:val="24"/>
          <w:szCs w:val="24"/>
          <w:lang w:val="en-GB"/>
        </w:rPr>
        <w:t xml:space="preserve">, as </w:t>
      </w:r>
      <w:r w:rsidR="001B3EF2" w:rsidRPr="004B3817">
        <w:rPr>
          <w:rFonts w:ascii="Arial" w:hAnsi="Arial" w:cs="Arial"/>
          <w:sz w:val="24"/>
          <w:szCs w:val="24"/>
          <w:lang w:val="en-GB"/>
        </w:rPr>
        <w:t>stated above</w:t>
      </w:r>
      <w:r w:rsidR="008134A3" w:rsidRPr="004B3817">
        <w:rPr>
          <w:rFonts w:ascii="Arial" w:hAnsi="Arial" w:cs="Arial"/>
          <w:sz w:val="24"/>
          <w:szCs w:val="24"/>
          <w:lang w:val="en-GB"/>
        </w:rPr>
        <w:t xml:space="preserve">. </w:t>
      </w:r>
      <w:r w:rsidR="000A730D" w:rsidRPr="004B3817">
        <w:rPr>
          <w:rFonts w:ascii="Arial" w:hAnsi="Arial" w:cs="Arial"/>
          <w:sz w:val="24"/>
          <w:szCs w:val="24"/>
          <w:lang w:val="en-GB"/>
        </w:rPr>
        <w:t xml:space="preserve">Cryptophytes and “green flagellates” were recognized by the unambiguous markers alloxanthin and chlorophyll </w:t>
      </w:r>
      <w:r w:rsidR="000A730D" w:rsidRPr="004B3817">
        <w:rPr>
          <w:rFonts w:ascii="Arial" w:hAnsi="Arial" w:cs="Arial"/>
          <w:i/>
          <w:sz w:val="24"/>
          <w:szCs w:val="24"/>
          <w:lang w:val="en-GB"/>
        </w:rPr>
        <w:t>b</w:t>
      </w:r>
      <w:r w:rsidR="000A730D" w:rsidRPr="004B3817">
        <w:rPr>
          <w:rFonts w:ascii="Arial" w:hAnsi="Arial" w:cs="Arial"/>
          <w:sz w:val="24"/>
          <w:szCs w:val="24"/>
          <w:lang w:val="en-GB"/>
        </w:rPr>
        <w:t xml:space="preserve">, respectively. </w:t>
      </w:r>
      <w:r w:rsidR="004D72C6" w:rsidRPr="004B3817">
        <w:rPr>
          <w:rFonts w:ascii="Arial" w:hAnsi="Arial" w:cs="Arial"/>
          <w:sz w:val="24"/>
          <w:szCs w:val="24"/>
          <w:lang w:val="en-GB"/>
        </w:rPr>
        <w:t>The m</w:t>
      </w:r>
      <w:r w:rsidR="0086721C" w:rsidRPr="004B3817">
        <w:rPr>
          <w:rFonts w:ascii="Arial" w:hAnsi="Arial" w:cs="Arial"/>
          <w:sz w:val="24"/>
          <w:szCs w:val="24"/>
          <w:lang w:val="en-GB"/>
        </w:rPr>
        <w:t xml:space="preserve">icroscopy </w:t>
      </w:r>
      <w:r w:rsidR="00C3255E" w:rsidRPr="004B3817">
        <w:rPr>
          <w:rFonts w:ascii="Arial" w:hAnsi="Arial" w:cs="Arial"/>
          <w:sz w:val="24"/>
          <w:szCs w:val="24"/>
          <w:lang w:val="en-GB"/>
        </w:rPr>
        <w:t xml:space="preserve">cell number </w:t>
      </w:r>
      <w:r w:rsidR="0086721C" w:rsidRPr="004B3817">
        <w:rPr>
          <w:rFonts w:ascii="Arial" w:hAnsi="Arial" w:cs="Arial"/>
          <w:sz w:val="24"/>
          <w:szCs w:val="24"/>
          <w:lang w:val="en-GB"/>
        </w:rPr>
        <w:t xml:space="preserve">data </w:t>
      </w:r>
      <w:r w:rsidR="00D80E24" w:rsidRPr="004B3817">
        <w:rPr>
          <w:rFonts w:ascii="Arial" w:hAnsi="Arial" w:cs="Arial"/>
          <w:sz w:val="24"/>
          <w:szCs w:val="24"/>
          <w:lang w:val="en-GB"/>
        </w:rPr>
        <w:t>supported</w:t>
      </w:r>
      <w:r w:rsidR="00091A2E" w:rsidRPr="004B3817">
        <w:rPr>
          <w:rFonts w:ascii="Arial" w:hAnsi="Arial" w:cs="Arial"/>
          <w:sz w:val="24"/>
          <w:szCs w:val="24"/>
          <w:lang w:val="en-GB"/>
        </w:rPr>
        <w:t xml:space="preserve"> </w:t>
      </w:r>
      <w:r w:rsidR="00F56698" w:rsidRPr="004B3817">
        <w:rPr>
          <w:rFonts w:ascii="Arial" w:hAnsi="Arial" w:cs="Arial"/>
          <w:sz w:val="24"/>
          <w:szCs w:val="24"/>
          <w:lang w:val="en-GB"/>
        </w:rPr>
        <w:t xml:space="preserve">most of </w:t>
      </w:r>
      <w:r w:rsidR="0086721C" w:rsidRPr="004B3817">
        <w:rPr>
          <w:rFonts w:ascii="Arial" w:hAnsi="Arial" w:cs="Arial"/>
          <w:sz w:val="24"/>
          <w:szCs w:val="24"/>
          <w:lang w:val="en-GB"/>
        </w:rPr>
        <w:t>these groupings</w:t>
      </w:r>
      <w:r w:rsidR="000A730D" w:rsidRPr="004B3817">
        <w:rPr>
          <w:rFonts w:ascii="Arial" w:hAnsi="Arial" w:cs="Arial"/>
          <w:sz w:val="24"/>
          <w:szCs w:val="24"/>
          <w:lang w:val="en-GB"/>
        </w:rPr>
        <w:t xml:space="preserve"> (see Fig. S1 in Supplementary material)</w:t>
      </w:r>
      <w:r w:rsidR="005F491B" w:rsidRPr="004B3817">
        <w:rPr>
          <w:rFonts w:ascii="Arial" w:hAnsi="Arial" w:cs="Arial"/>
          <w:sz w:val="24"/>
          <w:szCs w:val="24"/>
          <w:lang w:val="en-GB"/>
        </w:rPr>
        <w:t>.</w:t>
      </w:r>
      <w:r w:rsidR="00A80E3E">
        <w:rPr>
          <w:rFonts w:ascii="Arial" w:hAnsi="Arial" w:cs="Arial"/>
          <w:sz w:val="24"/>
          <w:szCs w:val="24"/>
          <w:lang w:val="en-GB"/>
        </w:rPr>
        <w:t xml:space="preserve"> </w:t>
      </w:r>
      <w:r w:rsidR="00F64693">
        <w:rPr>
          <w:rFonts w:ascii="Arial" w:hAnsi="Arial" w:cs="Arial"/>
          <w:sz w:val="24"/>
          <w:szCs w:val="24"/>
          <w:lang w:val="en-GB"/>
        </w:rPr>
        <w:t xml:space="preserve">However, some groups, containing only few specimens, were not discriminated in the microscopy among small flagellates </w:t>
      </w:r>
      <w:r w:rsidR="00F64693" w:rsidRPr="002145D1">
        <w:rPr>
          <w:rFonts w:ascii="Arial" w:hAnsi="Arial" w:cs="Arial"/>
          <w:sz w:val="24"/>
          <w:szCs w:val="24"/>
          <w:lang w:val="en-GB"/>
        </w:rPr>
        <w:t>and, therefore, no comparisons are available with the C</w:t>
      </w:r>
      <w:r w:rsidR="008569CC" w:rsidRPr="002145D1">
        <w:rPr>
          <w:rFonts w:ascii="Arial" w:hAnsi="Arial" w:cs="Arial"/>
          <w:sz w:val="24"/>
          <w:szCs w:val="24"/>
          <w:lang w:val="en-GB"/>
        </w:rPr>
        <w:t>HEMTAX</w:t>
      </w:r>
      <w:r w:rsidR="00F64693" w:rsidRPr="002145D1">
        <w:rPr>
          <w:rFonts w:ascii="Arial" w:hAnsi="Arial" w:cs="Arial"/>
          <w:sz w:val="24"/>
          <w:szCs w:val="24"/>
          <w:lang w:val="en-GB"/>
        </w:rPr>
        <w:t xml:space="preserve"> approach. </w:t>
      </w:r>
      <w:r w:rsidR="00A80E3E" w:rsidRPr="002145D1">
        <w:rPr>
          <w:rFonts w:ascii="Arial" w:hAnsi="Arial" w:cs="Arial"/>
          <w:sz w:val="24"/>
          <w:szCs w:val="24"/>
          <w:lang w:val="en-GB"/>
        </w:rPr>
        <w:t xml:space="preserve">All methods and procedures for cell counts </w:t>
      </w:r>
      <w:r w:rsidR="00224E25" w:rsidRPr="002145D1">
        <w:rPr>
          <w:rFonts w:ascii="Arial" w:hAnsi="Arial" w:cs="Arial"/>
          <w:sz w:val="24"/>
          <w:szCs w:val="24"/>
          <w:lang w:val="en-GB"/>
        </w:rPr>
        <w:t xml:space="preserve">and microscopic identification </w:t>
      </w:r>
      <w:r w:rsidR="00A80E3E" w:rsidRPr="002145D1">
        <w:rPr>
          <w:rFonts w:ascii="Arial" w:hAnsi="Arial" w:cs="Arial"/>
          <w:sz w:val="24"/>
          <w:szCs w:val="24"/>
          <w:lang w:val="en-GB"/>
        </w:rPr>
        <w:t>are detailed in Mendes et al. (2012).</w:t>
      </w:r>
      <w:r w:rsidR="00890634" w:rsidRPr="002145D1">
        <w:rPr>
          <w:rFonts w:ascii="Arial" w:hAnsi="Arial" w:cs="Arial"/>
          <w:sz w:val="24"/>
          <w:szCs w:val="24"/>
          <w:lang w:val="en-GB"/>
        </w:rPr>
        <w:t xml:space="preserve"> The microscopy data were used in this study </w:t>
      </w:r>
      <w:r w:rsidR="0065153F" w:rsidRPr="002145D1">
        <w:rPr>
          <w:rFonts w:ascii="Arial" w:hAnsi="Arial" w:cs="Arial"/>
          <w:sz w:val="24"/>
          <w:szCs w:val="24"/>
          <w:lang w:val="en-GB"/>
        </w:rPr>
        <w:t>just</w:t>
      </w:r>
      <w:r w:rsidR="00890634" w:rsidRPr="002145D1">
        <w:rPr>
          <w:rFonts w:ascii="Arial" w:hAnsi="Arial" w:cs="Arial"/>
          <w:sz w:val="24"/>
          <w:szCs w:val="24"/>
          <w:lang w:val="en-GB"/>
        </w:rPr>
        <w:t xml:space="preserve"> to validate the CHEMTAX results.</w:t>
      </w:r>
    </w:p>
    <w:p w:rsidR="00916D57" w:rsidRDefault="00A81D9F" w:rsidP="00DD2B29">
      <w:pPr>
        <w:spacing w:after="0" w:line="480" w:lineRule="auto"/>
        <w:ind w:firstLine="708"/>
        <w:jc w:val="both"/>
        <w:rPr>
          <w:rFonts w:ascii="Arial" w:hAnsi="Arial" w:cs="Arial"/>
          <w:sz w:val="24"/>
          <w:szCs w:val="24"/>
          <w:lang w:val="en-GB"/>
        </w:rPr>
      </w:pPr>
      <w:r w:rsidRPr="004B3817">
        <w:rPr>
          <w:rFonts w:ascii="Arial" w:hAnsi="Arial" w:cs="Arial"/>
          <w:sz w:val="24"/>
          <w:szCs w:val="24"/>
          <w:lang w:val="en-GB"/>
        </w:rPr>
        <w:t>The initial pigment ratios of major algal classes used here were compiled from Higgins et al. (2011), with chemotaxonomic groups being identified according to Jeffrey et al. (2011) (see Table 1</w:t>
      </w:r>
      <w:r w:rsidR="00DD2B29">
        <w:rPr>
          <w:rFonts w:ascii="Arial" w:hAnsi="Arial" w:cs="Arial"/>
          <w:sz w:val="24"/>
          <w:szCs w:val="24"/>
          <w:lang w:val="en-GB"/>
        </w:rPr>
        <w:t>(a)</w:t>
      </w:r>
      <w:r w:rsidRPr="004B3817">
        <w:rPr>
          <w:rFonts w:ascii="Arial" w:hAnsi="Arial" w:cs="Arial"/>
          <w:sz w:val="24"/>
          <w:szCs w:val="24"/>
          <w:lang w:val="en-GB"/>
        </w:rPr>
        <w:t xml:space="preserve">). </w:t>
      </w:r>
      <w:r w:rsidR="00F52C7B" w:rsidRPr="00F52C7B">
        <w:rPr>
          <w:rFonts w:ascii="Arial" w:hAnsi="Arial" w:cs="Arial"/>
          <w:sz w:val="24"/>
          <w:szCs w:val="24"/>
          <w:lang w:val="en-GB"/>
        </w:rPr>
        <w:t>The same initial ratio</w:t>
      </w:r>
      <w:r w:rsidR="008348CA">
        <w:rPr>
          <w:rFonts w:ascii="Arial" w:hAnsi="Arial" w:cs="Arial"/>
          <w:sz w:val="24"/>
          <w:szCs w:val="24"/>
          <w:lang w:val="en-GB"/>
        </w:rPr>
        <w:t>s</w:t>
      </w:r>
      <w:r w:rsidR="00F52C7B" w:rsidRPr="00F52C7B">
        <w:rPr>
          <w:rFonts w:ascii="Arial" w:hAnsi="Arial" w:cs="Arial"/>
          <w:sz w:val="24"/>
          <w:szCs w:val="24"/>
          <w:lang w:val="en-GB"/>
        </w:rPr>
        <w:t xml:space="preserve"> </w:t>
      </w:r>
      <w:r w:rsidR="008348CA">
        <w:rPr>
          <w:rFonts w:ascii="Arial" w:hAnsi="Arial" w:cs="Arial"/>
          <w:sz w:val="24"/>
          <w:szCs w:val="24"/>
          <w:lang w:val="en-GB"/>
        </w:rPr>
        <w:t>were</w:t>
      </w:r>
      <w:r w:rsidR="008348CA" w:rsidRPr="00F52C7B">
        <w:rPr>
          <w:rFonts w:ascii="Arial" w:hAnsi="Arial" w:cs="Arial"/>
          <w:sz w:val="24"/>
          <w:szCs w:val="24"/>
          <w:lang w:val="en-GB"/>
        </w:rPr>
        <w:t xml:space="preserve"> </w:t>
      </w:r>
      <w:r w:rsidR="00F52C7B" w:rsidRPr="00F52C7B">
        <w:rPr>
          <w:rFonts w:ascii="Arial" w:hAnsi="Arial" w:cs="Arial"/>
          <w:sz w:val="24"/>
          <w:szCs w:val="24"/>
          <w:lang w:val="en-GB"/>
        </w:rPr>
        <w:t>used</w:t>
      </w:r>
      <w:r w:rsidR="00F52C7B">
        <w:rPr>
          <w:rFonts w:ascii="Arial" w:hAnsi="Arial" w:cs="Arial"/>
          <w:sz w:val="24"/>
          <w:szCs w:val="24"/>
          <w:lang w:val="en-GB"/>
        </w:rPr>
        <w:t xml:space="preserve"> in data from both study years, </w:t>
      </w:r>
      <w:r w:rsidR="00F52C7B" w:rsidRPr="00F52C7B">
        <w:rPr>
          <w:rFonts w:ascii="Arial" w:hAnsi="Arial" w:cs="Arial"/>
          <w:sz w:val="24"/>
          <w:szCs w:val="24"/>
          <w:lang w:val="en-GB"/>
        </w:rPr>
        <w:t>but data from each cruise were ru</w:t>
      </w:r>
      <w:r w:rsidR="00F52C7B">
        <w:rPr>
          <w:rFonts w:ascii="Arial" w:hAnsi="Arial" w:cs="Arial"/>
          <w:sz w:val="24"/>
          <w:szCs w:val="24"/>
          <w:lang w:val="en-GB"/>
        </w:rPr>
        <w:t xml:space="preserve">n separately </w:t>
      </w:r>
      <w:r w:rsidR="00F52C7B">
        <w:rPr>
          <w:rFonts w:ascii="Arial" w:hAnsi="Arial" w:cs="Arial"/>
          <w:sz w:val="24"/>
          <w:szCs w:val="24"/>
          <w:lang w:val="en-GB"/>
        </w:rPr>
        <w:lastRenderedPageBreak/>
        <w:t xml:space="preserve">in order to detect </w:t>
      </w:r>
      <w:r w:rsidR="00F52C7B" w:rsidRPr="00F52C7B">
        <w:rPr>
          <w:rFonts w:ascii="Arial" w:hAnsi="Arial" w:cs="Arial"/>
          <w:sz w:val="24"/>
          <w:szCs w:val="24"/>
          <w:lang w:val="en-GB"/>
        </w:rPr>
        <w:t>potential variations in optimization of CHEMTAX procedures.</w:t>
      </w:r>
      <w:r w:rsidR="00916D57" w:rsidRPr="004B3817">
        <w:rPr>
          <w:lang w:val="en-GB"/>
        </w:rPr>
        <w:t xml:space="preserve"> </w:t>
      </w:r>
      <w:r w:rsidR="00F52C7B" w:rsidRPr="00F52C7B">
        <w:rPr>
          <w:rFonts w:ascii="Arial" w:hAnsi="Arial" w:cs="Arial"/>
          <w:sz w:val="24"/>
          <w:szCs w:val="24"/>
          <w:lang w:val="en-GB"/>
        </w:rPr>
        <w:t>In order to account for pigment ratios’ variation with irradiance and/or nutrient availability, data from each cruise were also split into three bins</w:t>
      </w:r>
      <w:r w:rsidR="00F52C7B">
        <w:rPr>
          <w:rFonts w:ascii="Arial" w:hAnsi="Arial" w:cs="Arial"/>
          <w:sz w:val="24"/>
          <w:szCs w:val="24"/>
          <w:lang w:val="en-GB"/>
        </w:rPr>
        <w:t xml:space="preserve"> according to sample depth (0–25</w:t>
      </w:r>
      <w:r w:rsidR="00F52C7B" w:rsidRPr="00F52C7B">
        <w:rPr>
          <w:rFonts w:ascii="Arial" w:hAnsi="Arial" w:cs="Arial"/>
          <w:sz w:val="24"/>
          <w:szCs w:val="24"/>
          <w:lang w:val="en-GB"/>
        </w:rPr>
        <w:t xml:space="preserve"> m, </w:t>
      </w:r>
      <w:r w:rsidR="00F52C7B">
        <w:rPr>
          <w:rFonts w:ascii="Arial" w:hAnsi="Arial" w:cs="Arial"/>
          <w:sz w:val="24"/>
          <w:szCs w:val="24"/>
          <w:lang w:val="en-GB"/>
        </w:rPr>
        <w:t>25</w:t>
      </w:r>
      <w:r w:rsidR="00F52C7B" w:rsidRPr="00F52C7B">
        <w:rPr>
          <w:rFonts w:ascii="Arial" w:hAnsi="Arial" w:cs="Arial"/>
          <w:sz w:val="24"/>
          <w:szCs w:val="24"/>
          <w:lang w:val="en-GB"/>
        </w:rPr>
        <w:t>–</w:t>
      </w:r>
      <w:r w:rsidR="00F52C7B">
        <w:rPr>
          <w:rFonts w:ascii="Arial" w:hAnsi="Arial" w:cs="Arial"/>
          <w:sz w:val="24"/>
          <w:szCs w:val="24"/>
          <w:lang w:val="en-GB"/>
        </w:rPr>
        <w:t>50</w:t>
      </w:r>
      <w:r w:rsidR="00F52C7B" w:rsidRPr="00F52C7B">
        <w:rPr>
          <w:rFonts w:ascii="Arial" w:hAnsi="Arial" w:cs="Arial"/>
          <w:sz w:val="24"/>
          <w:szCs w:val="24"/>
          <w:lang w:val="en-GB"/>
        </w:rPr>
        <w:t xml:space="preserve"> m an</w:t>
      </w:r>
      <w:r w:rsidR="00F52C7B">
        <w:rPr>
          <w:rFonts w:ascii="Arial" w:hAnsi="Arial" w:cs="Arial"/>
          <w:sz w:val="24"/>
          <w:szCs w:val="24"/>
          <w:lang w:val="en-GB"/>
        </w:rPr>
        <w:t xml:space="preserve">d &gt; 50 </w:t>
      </w:r>
      <w:r w:rsidR="00F52C7B" w:rsidRPr="00F52C7B">
        <w:rPr>
          <w:rFonts w:ascii="Arial" w:hAnsi="Arial" w:cs="Arial"/>
          <w:sz w:val="24"/>
          <w:szCs w:val="24"/>
          <w:lang w:val="en-GB"/>
        </w:rPr>
        <w:t>m).</w:t>
      </w:r>
      <w:r w:rsidR="00F52C7B">
        <w:rPr>
          <w:lang w:val="en-GB"/>
        </w:rPr>
        <w:t xml:space="preserve"> </w:t>
      </w:r>
      <w:r w:rsidRPr="004B3817">
        <w:rPr>
          <w:rFonts w:ascii="Arial" w:hAnsi="Arial" w:cs="Arial"/>
          <w:sz w:val="24"/>
          <w:szCs w:val="24"/>
          <w:lang w:val="en-GB"/>
        </w:rPr>
        <w:t>A series of 60 pigment ratio matrices were generated by multiplying each ratio from the initial matrix by a random function to optimize the matrix, and 10% (n=6) of the generated ratios with lowest root-mean-square residual were averaged [see Wright et al. (2009) for further procedure details].</w:t>
      </w:r>
      <w:r w:rsidR="00DD2B29">
        <w:rPr>
          <w:rFonts w:ascii="Arial" w:hAnsi="Arial" w:cs="Arial"/>
          <w:sz w:val="24"/>
          <w:szCs w:val="24"/>
          <w:lang w:val="en-GB"/>
        </w:rPr>
        <w:t xml:space="preserve"> The </w:t>
      </w:r>
      <w:r w:rsidR="00DD2B29" w:rsidRPr="00DD2B29">
        <w:rPr>
          <w:rFonts w:ascii="Arial" w:hAnsi="Arial" w:cs="Arial"/>
          <w:sz w:val="24"/>
          <w:szCs w:val="24"/>
          <w:lang w:val="en-GB"/>
        </w:rPr>
        <w:t xml:space="preserve">optimized pigment ratio matrix derived </w:t>
      </w:r>
      <w:r w:rsidR="009A6EEB">
        <w:rPr>
          <w:rFonts w:ascii="Arial" w:hAnsi="Arial" w:cs="Arial"/>
          <w:sz w:val="24"/>
          <w:szCs w:val="24"/>
          <w:lang w:val="en-GB"/>
        </w:rPr>
        <w:t>from</w:t>
      </w:r>
      <w:r w:rsidR="009A6EEB" w:rsidRPr="00DD2B29">
        <w:rPr>
          <w:rFonts w:ascii="Arial" w:hAnsi="Arial" w:cs="Arial"/>
          <w:sz w:val="24"/>
          <w:szCs w:val="24"/>
          <w:lang w:val="en-GB"/>
        </w:rPr>
        <w:t xml:space="preserve"> </w:t>
      </w:r>
      <w:r w:rsidR="00DD2B29" w:rsidRPr="00DD2B29">
        <w:rPr>
          <w:rFonts w:ascii="Arial" w:hAnsi="Arial" w:cs="Arial"/>
          <w:sz w:val="24"/>
          <w:szCs w:val="24"/>
          <w:lang w:val="en-GB"/>
        </w:rPr>
        <w:t>CHEMTAX for th</w:t>
      </w:r>
      <w:r w:rsidR="00DD2B29">
        <w:rPr>
          <w:rFonts w:ascii="Arial" w:hAnsi="Arial" w:cs="Arial"/>
          <w:sz w:val="24"/>
          <w:szCs w:val="24"/>
          <w:lang w:val="en-GB"/>
        </w:rPr>
        <w:t>e 0–25 m is presented in Table 1</w:t>
      </w:r>
      <w:r w:rsidR="00DD2B29" w:rsidRPr="00DD2B29">
        <w:rPr>
          <w:rFonts w:ascii="Arial" w:hAnsi="Arial" w:cs="Arial"/>
          <w:sz w:val="24"/>
          <w:szCs w:val="24"/>
          <w:lang w:val="en-GB"/>
        </w:rPr>
        <w:t>(b) a</w:t>
      </w:r>
      <w:r w:rsidR="00DD2B29">
        <w:rPr>
          <w:rFonts w:ascii="Arial" w:hAnsi="Arial" w:cs="Arial"/>
          <w:sz w:val="24"/>
          <w:szCs w:val="24"/>
          <w:lang w:val="en-GB"/>
        </w:rPr>
        <w:t xml:space="preserve">nd </w:t>
      </w:r>
      <w:r w:rsidR="008348CA">
        <w:rPr>
          <w:rFonts w:ascii="Arial" w:hAnsi="Arial" w:cs="Arial"/>
          <w:sz w:val="24"/>
          <w:szCs w:val="24"/>
          <w:lang w:val="en-GB"/>
        </w:rPr>
        <w:t>1</w:t>
      </w:r>
      <w:r w:rsidR="00DD2B29">
        <w:rPr>
          <w:rFonts w:ascii="Arial" w:hAnsi="Arial" w:cs="Arial"/>
          <w:sz w:val="24"/>
          <w:szCs w:val="24"/>
          <w:lang w:val="en-GB"/>
        </w:rPr>
        <w:t xml:space="preserve">(c) (data from 2013 to 2014, </w:t>
      </w:r>
      <w:r w:rsidR="00DD2B29" w:rsidRPr="00DD2B29">
        <w:rPr>
          <w:rFonts w:ascii="Arial" w:hAnsi="Arial" w:cs="Arial"/>
          <w:sz w:val="24"/>
          <w:szCs w:val="24"/>
          <w:lang w:val="en-GB"/>
        </w:rPr>
        <w:t>respectively).</w:t>
      </w:r>
    </w:p>
    <w:p w:rsidR="004B1487" w:rsidRPr="002145D1" w:rsidRDefault="004B1487" w:rsidP="00DD2B29">
      <w:pPr>
        <w:spacing w:after="0" w:line="480" w:lineRule="auto"/>
        <w:ind w:firstLine="708"/>
        <w:jc w:val="both"/>
        <w:rPr>
          <w:rFonts w:ascii="Arial" w:hAnsi="Arial" w:cs="Arial"/>
          <w:sz w:val="24"/>
          <w:szCs w:val="24"/>
          <w:lang w:val="en-GB"/>
        </w:rPr>
      </w:pPr>
    </w:p>
    <w:p w:rsidR="004B1487" w:rsidRPr="002145D1" w:rsidRDefault="004B1487" w:rsidP="004B1487">
      <w:pPr>
        <w:spacing w:after="120" w:line="480" w:lineRule="auto"/>
        <w:jc w:val="both"/>
        <w:rPr>
          <w:rFonts w:ascii="Arial" w:hAnsi="Arial" w:cs="Arial"/>
          <w:sz w:val="24"/>
          <w:szCs w:val="24"/>
          <w:lang w:val="en-GB"/>
        </w:rPr>
      </w:pPr>
      <w:r w:rsidRPr="002145D1">
        <w:rPr>
          <w:rFonts w:ascii="Arial" w:hAnsi="Arial" w:cs="Arial"/>
          <w:sz w:val="24"/>
          <w:szCs w:val="24"/>
          <w:lang w:val="en-GB"/>
        </w:rPr>
        <w:t>2.8. Photo-pigment indices</w:t>
      </w:r>
    </w:p>
    <w:p w:rsidR="004B1487" w:rsidRPr="002145D1" w:rsidRDefault="004B1487" w:rsidP="004B1487">
      <w:pPr>
        <w:spacing w:after="0" w:line="480" w:lineRule="auto"/>
        <w:ind w:firstLine="708"/>
        <w:jc w:val="both"/>
        <w:rPr>
          <w:rFonts w:ascii="Arial" w:hAnsi="Arial" w:cs="Arial"/>
          <w:sz w:val="24"/>
          <w:szCs w:val="24"/>
          <w:lang w:val="en-GB"/>
        </w:rPr>
      </w:pPr>
      <w:r w:rsidRPr="002145D1">
        <w:rPr>
          <w:rFonts w:ascii="Arial" w:hAnsi="Arial" w:cs="Arial"/>
          <w:sz w:val="24"/>
          <w:szCs w:val="24"/>
          <w:lang w:val="en-GB"/>
        </w:rPr>
        <w:t xml:space="preserve">Photo-pigment indices were derived to assess the contribution of chlorophylls and carotenoids to the total pigment (TP) pool. The chlorophylls were </w:t>
      </w:r>
      <w:r w:rsidR="009A6EEB" w:rsidRPr="002145D1">
        <w:rPr>
          <w:rFonts w:ascii="Arial" w:hAnsi="Arial" w:cs="Arial"/>
          <w:sz w:val="24"/>
          <w:szCs w:val="24"/>
          <w:lang w:val="en-GB"/>
        </w:rPr>
        <w:t>parti</w:t>
      </w:r>
      <w:r w:rsidR="009473E2" w:rsidRPr="002145D1">
        <w:rPr>
          <w:rFonts w:ascii="Arial" w:hAnsi="Arial" w:cs="Arial"/>
          <w:sz w:val="24"/>
          <w:szCs w:val="24"/>
          <w:lang w:val="en-GB"/>
        </w:rPr>
        <w:t>ti</w:t>
      </w:r>
      <w:r w:rsidR="009A6EEB" w:rsidRPr="002145D1">
        <w:rPr>
          <w:rFonts w:ascii="Arial" w:hAnsi="Arial" w:cs="Arial"/>
          <w:sz w:val="24"/>
          <w:szCs w:val="24"/>
          <w:lang w:val="en-GB"/>
        </w:rPr>
        <w:t xml:space="preserve">oned </w:t>
      </w:r>
      <w:r w:rsidRPr="002145D1">
        <w:rPr>
          <w:rFonts w:ascii="Arial" w:hAnsi="Arial" w:cs="Arial"/>
          <w:sz w:val="24"/>
          <w:szCs w:val="24"/>
          <w:lang w:val="en-GB"/>
        </w:rPr>
        <w:t xml:space="preserve">into chlorophyll </w:t>
      </w:r>
      <w:r w:rsidRPr="002145D1">
        <w:rPr>
          <w:rFonts w:ascii="Arial" w:hAnsi="Arial" w:cs="Arial"/>
          <w:i/>
          <w:sz w:val="24"/>
          <w:szCs w:val="24"/>
          <w:lang w:val="en-GB"/>
        </w:rPr>
        <w:t>a</w:t>
      </w:r>
      <w:r w:rsidRPr="002145D1">
        <w:rPr>
          <w:rFonts w:ascii="Arial" w:hAnsi="Arial" w:cs="Arial"/>
          <w:sz w:val="24"/>
          <w:szCs w:val="24"/>
          <w:lang w:val="en-GB"/>
        </w:rPr>
        <w:t xml:space="preserve"> (Chl</w:t>
      </w:r>
      <w:r w:rsidRPr="002145D1">
        <w:rPr>
          <w:rFonts w:ascii="Arial" w:hAnsi="Arial" w:cs="Arial"/>
          <w:i/>
          <w:sz w:val="24"/>
          <w:szCs w:val="24"/>
          <w:lang w:val="en-GB"/>
        </w:rPr>
        <w:t>a</w:t>
      </w:r>
      <w:r w:rsidRPr="002145D1">
        <w:rPr>
          <w:rFonts w:ascii="Arial" w:hAnsi="Arial" w:cs="Arial"/>
          <w:sz w:val="24"/>
          <w:szCs w:val="24"/>
          <w:lang w:val="en-GB"/>
        </w:rPr>
        <w:t xml:space="preserve">) and the sum of chlorophyll </w:t>
      </w:r>
      <w:r w:rsidRPr="002145D1">
        <w:rPr>
          <w:rFonts w:ascii="Arial" w:hAnsi="Arial" w:cs="Arial"/>
          <w:i/>
          <w:sz w:val="24"/>
          <w:szCs w:val="24"/>
          <w:lang w:val="en-GB"/>
        </w:rPr>
        <w:t>b</w:t>
      </w:r>
      <w:r w:rsidRPr="002145D1">
        <w:rPr>
          <w:rFonts w:ascii="Arial" w:hAnsi="Arial" w:cs="Arial"/>
          <w:sz w:val="24"/>
          <w:szCs w:val="24"/>
          <w:lang w:val="en-GB"/>
        </w:rPr>
        <w:t xml:space="preserve"> </w:t>
      </w:r>
      <w:r w:rsidR="00B62B9F" w:rsidRPr="002145D1">
        <w:rPr>
          <w:rFonts w:ascii="Arial" w:hAnsi="Arial" w:cs="Arial"/>
          <w:sz w:val="24"/>
          <w:szCs w:val="24"/>
          <w:lang w:val="en-GB"/>
        </w:rPr>
        <w:t xml:space="preserve">and </w:t>
      </w:r>
      <w:r w:rsidR="003C2752" w:rsidRPr="002145D1">
        <w:rPr>
          <w:rFonts w:ascii="Arial" w:hAnsi="Arial" w:cs="Arial"/>
          <w:sz w:val="24"/>
          <w:szCs w:val="24"/>
          <w:lang w:val="en-GB"/>
        </w:rPr>
        <w:t xml:space="preserve">all </w:t>
      </w:r>
      <w:r w:rsidRPr="002145D1">
        <w:rPr>
          <w:rFonts w:ascii="Arial" w:hAnsi="Arial" w:cs="Arial"/>
          <w:sz w:val="24"/>
          <w:szCs w:val="24"/>
          <w:lang w:val="en-GB"/>
        </w:rPr>
        <w:t>chlorophyll</w:t>
      </w:r>
      <w:r w:rsidR="003C2752" w:rsidRPr="002145D1">
        <w:rPr>
          <w:rFonts w:ascii="Arial" w:hAnsi="Arial" w:cs="Arial"/>
          <w:sz w:val="24"/>
          <w:szCs w:val="24"/>
          <w:lang w:val="en-GB"/>
        </w:rPr>
        <w:t>s</w:t>
      </w:r>
      <w:r w:rsidRPr="002145D1">
        <w:rPr>
          <w:rFonts w:ascii="Arial" w:hAnsi="Arial" w:cs="Arial"/>
          <w:sz w:val="24"/>
          <w:szCs w:val="24"/>
          <w:lang w:val="en-GB"/>
        </w:rPr>
        <w:t xml:space="preserve"> </w:t>
      </w:r>
      <w:r w:rsidRPr="002145D1">
        <w:rPr>
          <w:rFonts w:ascii="Arial" w:hAnsi="Arial" w:cs="Arial"/>
          <w:i/>
          <w:sz w:val="24"/>
          <w:szCs w:val="24"/>
          <w:lang w:val="en-GB"/>
        </w:rPr>
        <w:t>c</w:t>
      </w:r>
      <w:r w:rsidRPr="002145D1">
        <w:rPr>
          <w:rFonts w:ascii="Arial" w:hAnsi="Arial" w:cs="Arial"/>
          <w:sz w:val="24"/>
          <w:szCs w:val="24"/>
          <w:lang w:val="en-GB"/>
        </w:rPr>
        <w:t xml:space="preserve"> (Chl</w:t>
      </w:r>
      <w:r w:rsidRPr="002145D1">
        <w:rPr>
          <w:rFonts w:ascii="Arial" w:hAnsi="Arial" w:cs="Arial"/>
          <w:i/>
          <w:sz w:val="24"/>
          <w:szCs w:val="24"/>
          <w:lang w:val="en-GB"/>
        </w:rPr>
        <w:t>bc</w:t>
      </w:r>
      <w:r w:rsidRPr="002145D1">
        <w:rPr>
          <w:rFonts w:ascii="Arial" w:hAnsi="Arial" w:cs="Arial"/>
          <w:sz w:val="24"/>
          <w:szCs w:val="24"/>
          <w:lang w:val="en-GB"/>
        </w:rPr>
        <w:t>). The carotenoids were separated into photosynthetic carotenoids (PSC) and photoprotective carotenoids (PPC). In this study, the PSC included 19’−butanoyloxyfucoxanthin, 19’−hexanoyloxyfucoxanthin, fucoxanthin and peridinin, while the PPC were composed by alloxanthin, diadinoxanthin, diatoxanthin, β</w:t>
      </w:r>
      <w:proofErr w:type="gramStart"/>
      <w:r w:rsidRPr="002145D1">
        <w:rPr>
          <w:rFonts w:ascii="Arial" w:hAnsi="Arial" w:cs="Arial"/>
          <w:sz w:val="24"/>
          <w:szCs w:val="24"/>
          <w:lang w:val="en-GB"/>
        </w:rPr>
        <w:t>,β</w:t>
      </w:r>
      <w:proofErr w:type="gramEnd"/>
      <w:r w:rsidRPr="002145D1">
        <w:rPr>
          <w:rFonts w:ascii="Arial" w:hAnsi="Arial" w:cs="Arial"/>
          <w:sz w:val="24"/>
          <w:szCs w:val="24"/>
          <w:lang w:val="en-GB"/>
        </w:rPr>
        <w:t xml:space="preserve">-carotene and β,ε-carotene. </w:t>
      </w:r>
      <w:r w:rsidR="00DE1560" w:rsidRPr="002145D1">
        <w:rPr>
          <w:rFonts w:ascii="Arial" w:hAnsi="Arial" w:cs="Arial"/>
          <w:sz w:val="24"/>
          <w:szCs w:val="24"/>
          <w:lang w:val="en-GB"/>
        </w:rPr>
        <w:t>F</w:t>
      </w:r>
      <w:r w:rsidRPr="002145D1">
        <w:rPr>
          <w:rFonts w:ascii="Arial" w:hAnsi="Arial" w:cs="Arial"/>
          <w:sz w:val="24"/>
          <w:szCs w:val="24"/>
          <w:lang w:val="en-GB"/>
        </w:rPr>
        <w:t>our photo-pigment indices were derived and used here following Barlow et al. (2004): Chl</w:t>
      </w:r>
      <w:r w:rsidRPr="002145D1">
        <w:rPr>
          <w:rFonts w:ascii="Arial" w:hAnsi="Arial" w:cs="Arial"/>
          <w:i/>
          <w:sz w:val="24"/>
          <w:szCs w:val="24"/>
          <w:lang w:val="en-GB"/>
        </w:rPr>
        <w:t>a</w:t>
      </w:r>
      <w:r w:rsidRPr="002145D1">
        <w:rPr>
          <w:rFonts w:ascii="Arial" w:hAnsi="Arial" w:cs="Arial"/>
          <w:sz w:val="24"/>
          <w:szCs w:val="24"/>
          <w:vertAlign w:val="subscript"/>
          <w:lang w:val="en-GB"/>
        </w:rPr>
        <w:t>TP</w:t>
      </w:r>
      <w:r w:rsidRPr="002145D1">
        <w:rPr>
          <w:rFonts w:ascii="Arial" w:hAnsi="Arial" w:cs="Arial"/>
          <w:sz w:val="24"/>
          <w:szCs w:val="24"/>
          <w:lang w:val="en-GB"/>
        </w:rPr>
        <w:t xml:space="preserve"> (chlorophyll </w:t>
      </w:r>
      <w:r w:rsidRPr="002145D1">
        <w:rPr>
          <w:rFonts w:ascii="Arial" w:hAnsi="Arial" w:cs="Arial"/>
          <w:i/>
          <w:sz w:val="24"/>
          <w:szCs w:val="24"/>
          <w:lang w:val="en-GB"/>
        </w:rPr>
        <w:t>a</w:t>
      </w:r>
      <w:r w:rsidRPr="002145D1">
        <w:rPr>
          <w:rFonts w:ascii="Arial" w:hAnsi="Arial" w:cs="Arial"/>
          <w:sz w:val="24"/>
          <w:szCs w:val="24"/>
          <w:lang w:val="en-GB"/>
        </w:rPr>
        <w:t xml:space="preserve"> to total pigments), Chl</w:t>
      </w:r>
      <w:r w:rsidRPr="002145D1">
        <w:rPr>
          <w:rFonts w:ascii="Arial" w:hAnsi="Arial" w:cs="Arial"/>
          <w:i/>
          <w:sz w:val="24"/>
          <w:szCs w:val="24"/>
          <w:lang w:val="en-GB"/>
        </w:rPr>
        <w:t>bc</w:t>
      </w:r>
      <w:r w:rsidRPr="002145D1">
        <w:rPr>
          <w:rFonts w:ascii="Arial" w:hAnsi="Arial" w:cs="Arial"/>
          <w:sz w:val="24"/>
          <w:szCs w:val="24"/>
          <w:vertAlign w:val="subscript"/>
          <w:lang w:val="en-GB"/>
        </w:rPr>
        <w:t>TP</w:t>
      </w:r>
      <w:r w:rsidRPr="002145D1">
        <w:rPr>
          <w:rFonts w:ascii="Arial" w:hAnsi="Arial" w:cs="Arial"/>
          <w:sz w:val="24"/>
          <w:szCs w:val="24"/>
          <w:lang w:val="en-GB"/>
        </w:rPr>
        <w:t xml:space="preserve"> (chlorophyll </w:t>
      </w:r>
      <w:r w:rsidRPr="002145D1">
        <w:rPr>
          <w:rFonts w:ascii="Arial" w:hAnsi="Arial" w:cs="Arial"/>
          <w:i/>
          <w:sz w:val="24"/>
          <w:szCs w:val="24"/>
          <w:lang w:val="en-GB"/>
        </w:rPr>
        <w:t>b</w:t>
      </w:r>
      <w:r w:rsidRPr="002145D1">
        <w:rPr>
          <w:rFonts w:ascii="Arial" w:hAnsi="Arial" w:cs="Arial"/>
          <w:sz w:val="24"/>
          <w:szCs w:val="24"/>
          <w:lang w:val="en-GB"/>
        </w:rPr>
        <w:t xml:space="preserve"> </w:t>
      </w:r>
      <w:r w:rsidR="00DE1560" w:rsidRPr="002145D1">
        <w:rPr>
          <w:rFonts w:ascii="Arial" w:hAnsi="Arial" w:cs="Arial"/>
          <w:sz w:val="24"/>
          <w:szCs w:val="24"/>
          <w:lang w:val="en-GB"/>
        </w:rPr>
        <w:t xml:space="preserve">and </w:t>
      </w:r>
      <w:r w:rsidRPr="002145D1">
        <w:rPr>
          <w:rFonts w:ascii="Arial" w:hAnsi="Arial" w:cs="Arial"/>
          <w:sz w:val="24"/>
          <w:szCs w:val="24"/>
          <w:lang w:val="en-GB"/>
        </w:rPr>
        <w:t>chlorophyll</w:t>
      </w:r>
      <w:r w:rsidR="003C2752" w:rsidRPr="002145D1">
        <w:rPr>
          <w:rFonts w:ascii="Arial" w:hAnsi="Arial" w:cs="Arial"/>
          <w:sz w:val="24"/>
          <w:szCs w:val="24"/>
          <w:lang w:val="en-GB"/>
        </w:rPr>
        <w:t xml:space="preserve">s </w:t>
      </w:r>
      <w:r w:rsidRPr="002145D1">
        <w:rPr>
          <w:rFonts w:ascii="Arial" w:hAnsi="Arial" w:cs="Arial"/>
          <w:i/>
          <w:sz w:val="24"/>
          <w:szCs w:val="24"/>
          <w:lang w:val="en-GB"/>
        </w:rPr>
        <w:t>c</w:t>
      </w:r>
      <w:r w:rsidRPr="002145D1">
        <w:rPr>
          <w:rFonts w:ascii="Arial" w:hAnsi="Arial" w:cs="Arial"/>
          <w:sz w:val="24"/>
          <w:szCs w:val="24"/>
          <w:lang w:val="en-GB"/>
        </w:rPr>
        <w:t xml:space="preserve"> to total pigments), PSC</w:t>
      </w:r>
      <w:r w:rsidRPr="002145D1">
        <w:rPr>
          <w:rFonts w:ascii="Arial" w:hAnsi="Arial" w:cs="Arial"/>
          <w:sz w:val="24"/>
          <w:szCs w:val="24"/>
          <w:vertAlign w:val="subscript"/>
          <w:lang w:val="en-GB"/>
        </w:rPr>
        <w:t>TP</w:t>
      </w:r>
      <w:r w:rsidRPr="002145D1">
        <w:rPr>
          <w:rFonts w:ascii="Arial" w:hAnsi="Arial" w:cs="Arial"/>
          <w:sz w:val="24"/>
          <w:szCs w:val="24"/>
          <w:lang w:val="en-GB"/>
        </w:rPr>
        <w:t xml:space="preserve"> (photosynthetic carotenoids to total pigments) and PPC</w:t>
      </w:r>
      <w:r w:rsidRPr="002145D1">
        <w:rPr>
          <w:rFonts w:ascii="Arial" w:hAnsi="Arial" w:cs="Arial"/>
          <w:sz w:val="24"/>
          <w:szCs w:val="24"/>
          <w:vertAlign w:val="subscript"/>
          <w:lang w:val="en-GB"/>
        </w:rPr>
        <w:t>TP</w:t>
      </w:r>
      <w:r w:rsidRPr="002145D1">
        <w:rPr>
          <w:rFonts w:ascii="Arial" w:hAnsi="Arial" w:cs="Arial"/>
          <w:sz w:val="24"/>
          <w:szCs w:val="24"/>
          <w:lang w:val="en-GB"/>
        </w:rPr>
        <w:t xml:space="preserve"> (photoprotective carotenoids to total pigments). These indices were used to investigate </w:t>
      </w:r>
      <w:r w:rsidRPr="002145D1">
        <w:rPr>
          <w:rFonts w:ascii="Arial" w:hAnsi="Arial" w:cs="Arial"/>
          <w:sz w:val="24"/>
          <w:szCs w:val="24"/>
          <w:lang w:val="en-GB"/>
        </w:rPr>
        <w:lastRenderedPageBreak/>
        <w:t xml:space="preserve">phytoplankton pigment </w:t>
      </w:r>
      <w:r w:rsidR="009A6EEB" w:rsidRPr="002145D1">
        <w:rPr>
          <w:rFonts w:ascii="Arial" w:hAnsi="Arial" w:cs="Arial"/>
          <w:sz w:val="24"/>
          <w:szCs w:val="24"/>
          <w:lang w:val="en-GB"/>
        </w:rPr>
        <w:t xml:space="preserve">acclimations </w:t>
      </w:r>
      <w:r w:rsidRPr="002145D1">
        <w:rPr>
          <w:rFonts w:ascii="Arial" w:hAnsi="Arial" w:cs="Arial"/>
          <w:sz w:val="24"/>
          <w:szCs w:val="24"/>
          <w:lang w:val="en-GB"/>
        </w:rPr>
        <w:t>in response to different environmental light regimes.</w:t>
      </w:r>
    </w:p>
    <w:p w:rsidR="00916D57" w:rsidRPr="004B3817" w:rsidRDefault="00916D57" w:rsidP="00916D57">
      <w:pPr>
        <w:spacing w:after="0" w:line="480" w:lineRule="auto"/>
        <w:jc w:val="both"/>
        <w:rPr>
          <w:rFonts w:ascii="Arial" w:hAnsi="Arial" w:cs="Arial"/>
          <w:sz w:val="24"/>
          <w:szCs w:val="24"/>
          <w:lang w:val="en-GB"/>
        </w:rPr>
      </w:pPr>
    </w:p>
    <w:p w:rsidR="00916D57" w:rsidRPr="004B3817" w:rsidRDefault="00BA4EDB" w:rsidP="00916D57">
      <w:pPr>
        <w:spacing w:after="120" w:line="480" w:lineRule="auto"/>
        <w:jc w:val="both"/>
        <w:rPr>
          <w:rFonts w:ascii="Arial" w:hAnsi="Arial" w:cs="Arial"/>
          <w:sz w:val="24"/>
          <w:szCs w:val="24"/>
          <w:lang w:val="en-GB"/>
        </w:rPr>
      </w:pPr>
      <w:r w:rsidRPr="004B3817">
        <w:rPr>
          <w:rFonts w:ascii="Arial" w:hAnsi="Arial" w:cs="Arial"/>
          <w:sz w:val="24"/>
          <w:szCs w:val="24"/>
          <w:lang w:val="en-GB"/>
        </w:rPr>
        <w:t>2.</w:t>
      </w:r>
      <w:r w:rsidR="004B1487">
        <w:rPr>
          <w:rFonts w:ascii="Arial" w:hAnsi="Arial" w:cs="Arial"/>
          <w:sz w:val="24"/>
          <w:szCs w:val="24"/>
          <w:lang w:val="en-GB"/>
        </w:rPr>
        <w:t>9</w:t>
      </w:r>
      <w:r w:rsidR="00916D57" w:rsidRPr="004B3817">
        <w:rPr>
          <w:rFonts w:ascii="Arial" w:hAnsi="Arial" w:cs="Arial"/>
          <w:sz w:val="24"/>
          <w:szCs w:val="24"/>
          <w:lang w:val="en-GB"/>
        </w:rPr>
        <w:t xml:space="preserve">. Statistical analysis </w:t>
      </w:r>
    </w:p>
    <w:p w:rsidR="00916D57" w:rsidRDefault="00916D57" w:rsidP="00916D57">
      <w:pPr>
        <w:spacing w:after="0" w:line="480" w:lineRule="auto"/>
        <w:ind w:firstLine="708"/>
        <w:jc w:val="both"/>
        <w:rPr>
          <w:rFonts w:ascii="Arial" w:hAnsi="Arial" w:cs="Arial"/>
          <w:sz w:val="24"/>
          <w:szCs w:val="24"/>
          <w:lang w:val="en-GB"/>
        </w:rPr>
      </w:pPr>
      <w:r w:rsidRPr="004B3817">
        <w:rPr>
          <w:rFonts w:ascii="Arial" w:hAnsi="Arial" w:cs="Arial"/>
          <w:sz w:val="24"/>
          <w:szCs w:val="24"/>
          <w:lang w:val="en-GB"/>
        </w:rPr>
        <w:t>Relationships between biomass of phytoplankton groups and environmental variables at surface (first CTD sampling depth, 5-10 m; except for determining water column structure, where data from the upper 100 m were used) were explored by Canonical Correspondence Analysis (CCA; Ter Braak and Prentice, 1988) using CANOCO for Windows 4.5 software. This analysis was performed in order to identify the main patterns of the phytoplankton community structure with respect to environmental variables. Biotic variables were represented by the CHEMTAX-derived taxonomical groups' biomass (mg m</w:t>
      </w:r>
      <w:r w:rsidRPr="004B3817">
        <w:rPr>
          <w:rFonts w:ascii="Arial" w:hAnsi="Arial" w:cs="Arial"/>
          <w:sz w:val="24"/>
          <w:szCs w:val="24"/>
          <w:vertAlign w:val="superscript"/>
          <w:lang w:val="en-GB"/>
        </w:rPr>
        <w:t>–3</w:t>
      </w:r>
      <w:r w:rsidRPr="004B3817">
        <w:rPr>
          <w:rFonts w:ascii="Arial" w:hAnsi="Arial" w:cs="Arial"/>
          <w:sz w:val="24"/>
          <w:szCs w:val="24"/>
          <w:lang w:val="en-GB"/>
        </w:rPr>
        <w:t xml:space="preserve"> of Chl </w:t>
      </w:r>
      <w:r w:rsidRPr="004B3817">
        <w:rPr>
          <w:rFonts w:ascii="Arial" w:hAnsi="Arial" w:cs="Arial"/>
          <w:i/>
          <w:sz w:val="24"/>
          <w:szCs w:val="24"/>
          <w:lang w:val="en-GB"/>
        </w:rPr>
        <w:t>a</w:t>
      </w:r>
      <w:r w:rsidRPr="004B3817">
        <w:rPr>
          <w:rFonts w:ascii="Arial" w:hAnsi="Arial" w:cs="Arial"/>
          <w:sz w:val="24"/>
          <w:szCs w:val="24"/>
          <w:lang w:val="en-GB"/>
        </w:rPr>
        <w:t xml:space="preserve">). Environmental variables included water column stability (Stability), upper mixed layer depth (UMLD), </w:t>
      </w:r>
      <w:r w:rsidR="00AE294E" w:rsidRPr="004B3817">
        <w:rPr>
          <w:rFonts w:ascii="Arial" w:hAnsi="Arial" w:cs="Arial"/>
          <w:sz w:val="24"/>
          <w:szCs w:val="24"/>
          <w:lang w:val="en-GB"/>
        </w:rPr>
        <w:t>meltwater percentage (</w:t>
      </w:r>
      <w:proofErr w:type="gramStart"/>
      <w:r w:rsidR="00AE294E" w:rsidRPr="004B3817">
        <w:rPr>
          <w:rFonts w:ascii="Arial" w:hAnsi="Arial" w:cs="Arial"/>
          <w:sz w:val="24"/>
          <w:szCs w:val="24"/>
          <w:lang w:val="en-GB"/>
        </w:rPr>
        <w:t>MW%</w:t>
      </w:r>
      <w:proofErr w:type="gramEnd"/>
      <w:r w:rsidR="00AE294E" w:rsidRPr="004B3817">
        <w:rPr>
          <w:rFonts w:ascii="Arial" w:hAnsi="Arial" w:cs="Arial"/>
          <w:sz w:val="24"/>
          <w:szCs w:val="24"/>
          <w:lang w:val="en-GB"/>
        </w:rPr>
        <w:t xml:space="preserve">), </w:t>
      </w:r>
      <w:r w:rsidRPr="004B3817">
        <w:rPr>
          <w:rFonts w:ascii="Arial" w:hAnsi="Arial" w:cs="Arial"/>
          <w:sz w:val="24"/>
          <w:szCs w:val="24"/>
          <w:lang w:val="en-GB"/>
        </w:rPr>
        <w:t>sea surface temperature (T), sea surface salinity (Salinity), dissolved inorganic nitrogen (DIN), phosphate and silicic acid. All variables were log-transformed before analysis to reduce the influence of different scales in the data sets. Monte-Carlo tests were run based on 499 permutations under a reduced model (p&lt;0.05) in order to evaluate the significance of the CCA.</w:t>
      </w:r>
    </w:p>
    <w:p w:rsidR="00916D57" w:rsidRPr="004B3817" w:rsidRDefault="00916D57" w:rsidP="00916D57">
      <w:pPr>
        <w:spacing w:after="0" w:line="480" w:lineRule="auto"/>
        <w:jc w:val="both"/>
        <w:rPr>
          <w:rFonts w:ascii="Arial" w:hAnsi="Arial" w:cs="Arial"/>
          <w:sz w:val="24"/>
          <w:szCs w:val="24"/>
          <w:lang w:val="en-GB"/>
        </w:rPr>
      </w:pPr>
    </w:p>
    <w:p w:rsidR="00916D57" w:rsidRPr="004B3817" w:rsidRDefault="00E92B52" w:rsidP="00E92B52">
      <w:pPr>
        <w:spacing w:after="0" w:line="480" w:lineRule="auto"/>
        <w:jc w:val="both"/>
        <w:outlineLvl w:val="0"/>
        <w:rPr>
          <w:rFonts w:ascii="Arial" w:hAnsi="Arial" w:cs="Arial"/>
          <w:b/>
          <w:sz w:val="24"/>
          <w:szCs w:val="24"/>
          <w:lang w:val="en-GB"/>
        </w:rPr>
      </w:pPr>
      <w:r w:rsidRPr="004B3817">
        <w:rPr>
          <w:rFonts w:ascii="Arial" w:hAnsi="Arial" w:cs="Arial"/>
          <w:b/>
          <w:sz w:val="24"/>
          <w:szCs w:val="24"/>
          <w:lang w:val="en-GB"/>
        </w:rPr>
        <w:t>3. Results</w:t>
      </w:r>
    </w:p>
    <w:p w:rsidR="00E92B52" w:rsidRPr="004B3817" w:rsidRDefault="00E92B52" w:rsidP="00E92B52">
      <w:pPr>
        <w:spacing w:after="0" w:line="480" w:lineRule="auto"/>
        <w:jc w:val="both"/>
        <w:outlineLvl w:val="0"/>
        <w:rPr>
          <w:rFonts w:ascii="Arial" w:hAnsi="Arial" w:cs="Arial"/>
          <w:b/>
          <w:sz w:val="24"/>
          <w:szCs w:val="24"/>
          <w:lang w:val="en-GB"/>
        </w:rPr>
      </w:pPr>
    </w:p>
    <w:p w:rsidR="00916D57" w:rsidRPr="004B3817" w:rsidRDefault="00916D57" w:rsidP="00916D57">
      <w:pPr>
        <w:spacing w:after="120" w:line="480" w:lineRule="auto"/>
        <w:jc w:val="both"/>
        <w:rPr>
          <w:rFonts w:ascii="Arial" w:hAnsi="Arial" w:cs="Arial"/>
          <w:sz w:val="24"/>
          <w:szCs w:val="24"/>
          <w:lang w:val="en-GB"/>
        </w:rPr>
      </w:pPr>
      <w:r w:rsidRPr="004B3817">
        <w:rPr>
          <w:rFonts w:ascii="Arial" w:hAnsi="Arial" w:cs="Arial"/>
          <w:sz w:val="24"/>
          <w:szCs w:val="24"/>
          <w:lang w:val="en-GB"/>
        </w:rPr>
        <w:t>3.1. Environmental setting</w:t>
      </w:r>
    </w:p>
    <w:p w:rsidR="008338C6" w:rsidRPr="004B3817" w:rsidRDefault="00266414" w:rsidP="005E01B1">
      <w:pPr>
        <w:spacing w:after="120" w:line="480" w:lineRule="auto"/>
        <w:ind w:firstLine="708"/>
        <w:jc w:val="both"/>
        <w:rPr>
          <w:rFonts w:ascii="Arial" w:hAnsi="Arial" w:cs="Arial"/>
          <w:sz w:val="24"/>
          <w:szCs w:val="24"/>
          <w:lang w:val="en-GB"/>
        </w:rPr>
      </w:pPr>
      <w:r w:rsidRPr="004B3817">
        <w:rPr>
          <w:rFonts w:ascii="Arial" w:hAnsi="Arial" w:cs="Arial"/>
          <w:sz w:val="24"/>
          <w:szCs w:val="24"/>
          <w:lang w:val="en-GB"/>
        </w:rPr>
        <w:lastRenderedPageBreak/>
        <w:t>The physic</w:t>
      </w:r>
      <w:r w:rsidR="00CE7884" w:rsidRPr="004B3817">
        <w:rPr>
          <w:rFonts w:ascii="Arial" w:hAnsi="Arial" w:cs="Arial"/>
          <w:sz w:val="24"/>
          <w:szCs w:val="24"/>
          <w:lang w:val="en-GB"/>
        </w:rPr>
        <w:t>al-</w:t>
      </w:r>
      <w:r w:rsidRPr="004B3817">
        <w:rPr>
          <w:rFonts w:ascii="Arial" w:hAnsi="Arial" w:cs="Arial"/>
          <w:sz w:val="24"/>
          <w:szCs w:val="24"/>
          <w:lang w:val="en-GB"/>
        </w:rPr>
        <w:t>chemical properties</w:t>
      </w:r>
      <w:r w:rsidR="003212C7" w:rsidRPr="004B3817">
        <w:rPr>
          <w:rFonts w:ascii="Arial" w:hAnsi="Arial" w:cs="Arial"/>
          <w:sz w:val="24"/>
          <w:szCs w:val="24"/>
          <w:lang w:val="en-GB"/>
        </w:rPr>
        <w:t xml:space="preserve"> </w:t>
      </w:r>
      <w:r w:rsidR="00671D25" w:rsidRPr="004B3817">
        <w:rPr>
          <w:rFonts w:ascii="Arial" w:hAnsi="Arial" w:cs="Arial"/>
          <w:sz w:val="24"/>
          <w:szCs w:val="24"/>
          <w:lang w:val="en-GB"/>
        </w:rPr>
        <w:t>in</w:t>
      </w:r>
      <w:r w:rsidR="003212C7" w:rsidRPr="004B3817">
        <w:rPr>
          <w:rFonts w:ascii="Arial" w:hAnsi="Arial" w:cs="Arial"/>
          <w:sz w:val="24"/>
          <w:szCs w:val="24"/>
          <w:lang w:val="en-GB"/>
        </w:rPr>
        <w:t xml:space="preserve"> 2013</w:t>
      </w:r>
      <w:r w:rsidRPr="004B3817">
        <w:rPr>
          <w:rFonts w:ascii="Arial" w:hAnsi="Arial" w:cs="Arial"/>
          <w:sz w:val="24"/>
          <w:szCs w:val="24"/>
          <w:lang w:val="en-GB"/>
        </w:rPr>
        <w:t xml:space="preserve">, due to the presence of sea ice, showed great spatial variability throughout the </w:t>
      </w:r>
      <w:r w:rsidR="003212C7" w:rsidRPr="004B3817">
        <w:rPr>
          <w:rFonts w:ascii="Arial" w:hAnsi="Arial" w:cs="Arial"/>
          <w:sz w:val="24"/>
          <w:szCs w:val="24"/>
          <w:lang w:val="en-GB"/>
        </w:rPr>
        <w:t xml:space="preserve">study </w:t>
      </w:r>
      <w:r w:rsidRPr="004B3817">
        <w:rPr>
          <w:rFonts w:ascii="Arial" w:hAnsi="Arial" w:cs="Arial"/>
          <w:sz w:val="24"/>
          <w:szCs w:val="24"/>
          <w:lang w:val="en-GB"/>
        </w:rPr>
        <w:t>area</w:t>
      </w:r>
      <w:r w:rsidR="002837A1" w:rsidRPr="004B3817">
        <w:rPr>
          <w:rFonts w:ascii="Arial" w:hAnsi="Arial" w:cs="Arial"/>
          <w:sz w:val="24"/>
          <w:szCs w:val="24"/>
          <w:lang w:val="en-GB"/>
        </w:rPr>
        <w:t xml:space="preserve"> (Fig. 2);</w:t>
      </w:r>
      <w:r w:rsidRPr="004B3817">
        <w:rPr>
          <w:rFonts w:ascii="Arial" w:hAnsi="Arial" w:cs="Arial"/>
          <w:sz w:val="24"/>
          <w:szCs w:val="24"/>
          <w:lang w:val="en-GB"/>
        </w:rPr>
        <w:t xml:space="preserve"> </w:t>
      </w:r>
      <w:r w:rsidR="003212C7" w:rsidRPr="004B3817">
        <w:rPr>
          <w:rFonts w:ascii="Arial" w:hAnsi="Arial" w:cs="Arial"/>
          <w:sz w:val="24"/>
          <w:szCs w:val="24"/>
          <w:lang w:val="en-GB"/>
        </w:rPr>
        <w:t>while in 2014 (</w:t>
      </w:r>
      <w:r w:rsidR="00CE7884" w:rsidRPr="004B3817">
        <w:rPr>
          <w:rFonts w:ascii="Arial" w:hAnsi="Arial" w:cs="Arial"/>
          <w:sz w:val="24"/>
          <w:szCs w:val="24"/>
          <w:lang w:val="en-GB"/>
        </w:rPr>
        <w:t xml:space="preserve">no </w:t>
      </w:r>
      <w:r w:rsidR="003212C7" w:rsidRPr="004B3817">
        <w:rPr>
          <w:rFonts w:ascii="Arial" w:hAnsi="Arial" w:cs="Arial"/>
          <w:sz w:val="24"/>
          <w:szCs w:val="24"/>
          <w:lang w:val="en-GB"/>
        </w:rPr>
        <w:t>sea ice) a relative homogeneity</w:t>
      </w:r>
      <w:r w:rsidR="00BB6FE6" w:rsidRPr="004B3817">
        <w:rPr>
          <w:rFonts w:ascii="Arial" w:hAnsi="Arial" w:cs="Arial"/>
          <w:sz w:val="24"/>
          <w:szCs w:val="24"/>
          <w:lang w:val="en-GB"/>
        </w:rPr>
        <w:t xml:space="preserve"> of </w:t>
      </w:r>
      <w:r w:rsidR="003212C7" w:rsidRPr="004B3817">
        <w:rPr>
          <w:rFonts w:ascii="Arial" w:hAnsi="Arial" w:cs="Arial"/>
          <w:sz w:val="24"/>
          <w:szCs w:val="24"/>
          <w:lang w:val="en-GB"/>
        </w:rPr>
        <w:t>the hydrographic properties</w:t>
      </w:r>
      <w:r w:rsidR="00CE7884" w:rsidRPr="004B3817">
        <w:rPr>
          <w:rFonts w:ascii="Arial" w:hAnsi="Arial" w:cs="Arial"/>
          <w:sz w:val="24"/>
          <w:szCs w:val="24"/>
          <w:lang w:val="en-GB"/>
        </w:rPr>
        <w:t xml:space="preserve"> was observed</w:t>
      </w:r>
      <w:r w:rsidR="003212C7" w:rsidRPr="004B3817">
        <w:rPr>
          <w:rFonts w:ascii="Arial" w:hAnsi="Arial" w:cs="Arial"/>
          <w:sz w:val="24"/>
          <w:szCs w:val="24"/>
          <w:lang w:val="en-GB"/>
        </w:rPr>
        <w:t>. However, in this second year</w:t>
      </w:r>
      <w:r w:rsidR="00E52541" w:rsidRPr="004B3817">
        <w:rPr>
          <w:rFonts w:ascii="Arial" w:hAnsi="Arial" w:cs="Arial"/>
          <w:sz w:val="24"/>
          <w:szCs w:val="24"/>
          <w:lang w:val="en-GB"/>
        </w:rPr>
        <w:t xml:space="preserve"> it was possible </w:t>
      </w:r>
      <w:r w:rsidR="002837A1" w:rsidRPr="004B3817">
        <w:rPr>
          <w:rFonts w:ascii="Arial" w:hAnsi="Arial" w:cs="Arial"/>
          <w:sz w:val="24"/>
          <w:szCs w:val="24"/>
          <w:lang w:val="en-GB"/>
        </w:rPr>
        <w:t xml:space="preserve">to </w:t>
      </w:r>
      <w:r w:rsidR="00E52541" w:rsidRPr="004B3817">
        <w:rPr>
          <w:rFonts w:ascii="Arial" w:hAnsi="Arial" w:cs="Arial"/>
          <w:sz w:val="24"/>
          <w:szCs w:val="24"/>
          <w:lang w:val="en-GB"/>
        </w:rPr>
        <w:t xml:space="preserve">observe a typical </w:t>
      </w:r>
      <w:r w:rsidR="002837A1" w:rsidRPr="004B3817">
        <w:rPr>
          <w:rFonts w:ascii="Arial" w:hAnsi="Arial" w:cs="Arial"/>
          <w:sz w:val="24"/>
          <w:szCs w:val="24"/>
          <w:lang w:val="en-GB"/>
        </w:rPr>
        <w:t xml:space="preserve">north-south </w:t>
      </w:r>
      <w:r w:rsidR="00E52541" w:rsidRPr="004B3817">
        <w:rPr>
          <w:rFonts w:ascii="Arial" w:hAnsi="Arial" w:cs="Arial"/>
          <w:sz w:val="24"/>
          <w:szCs w:val="24"/>
          <w:lang w:val="en-GB"/>
        </w:rPr>
        <w:t>surface temperature gradient</w:t>
      </w:r>
      <w:r w:rsidR="002837A1" w:rsidRPr="004B3817">
        <w:rPr>
          <w:rFonts w:ascii="Arial" w:hAnsi="Arial" w:cs="Arial"/>
          <w:sz w:val="24"/>
          <w:szCs w:val="24"/>
          <w:lang w:val="en-GB"/>
        </w:rPr>
        <w:t xml:space="preserve"> (Fig. 2e)</w:t>
      </w:r>
      <w:r w:rsidR="005D4B21" w:rsidRPr="004B3817">
        <w:rPr>
          <w:rFonts w:ascii="Arial" w:hAnsi="Arial" w:cs="Arial"/>
          <w:sz w:val="24"/>
          <w:szCs w:val="24"/>
          <w:lang w:val="en-GB"/>
        </w:rPr>
        <w:t xml:space="preserve">, which was relatively masked in 2013 </w:t>
      </w:r>
      <w:r w:rsidR="002837A1" w:rsidRPr="004B3817">
        <w:rPr>
          <w:rFonts w:ascii="Arial" w:hAnsi="Arial" w:cs="Arial"/>
          <w:sz w:val="24"/>
          <w:szCs w:val="24"/>
          <w:lang w:val="en-GB"/>
        </w:rPr>
        <w:t xml:space="preserve">(Fig. 2b) </w:t>
      </w:r>
      <w:r w:rsidR="00F3101C" w:rsidRPr="004B3817">
        <w:rPr>
          <w:rFonts w:ascii="Arial" w:hAnsi="Arial" w:cs="Arial"/>
          <w:sz w:val="24"/>
          <w:szCs w:val="24"/>
          <w:lang w:val="en-GB"/>
        </w:rPr>
        <w:t>by the effect of the sea ice melting</w:t>
      </w:r>
      <w:r w:rsidR="002837A1" w:rsidRPr="004B3817">
        <w:rPr>
          <w:rFonts w:ascii="Arial" w:hAnsi="Arial" w:cs="Arial"/>
          <w:sz w:val="24"/>
          <w:szCs w:val="24"/>
          <w:lang w:val="en-GB"/>
        </w:rPr>
        <w:t>.</w:t>
      </w:r>
      <w:r w:rsidR="005E01B1" w:rsidRPr="004B3817">
        <w:rPr>
          <w:rFonts w:ascii="Arial" w:hAnsi="Arial" w:cs="Arial"/>
          <w:sz w:val="24"/>
          <w:szCs w:val="24"/>
          <w:lang w:val="en-GB"/>
        </w:rPr>
        <w:t xml:space="preserve"> </w:t>
      </w:r>
      <w:r w:rsidR="008E79BF" w:rsidRPr="004B3817">
        <w:rPr>
          <w:rFonts w:ascii="Arial" w:hAnsi="Arial" w:cs="Arial"/>
          <w:sz w:val="24"/>
          <w:szCs w:val="24"/>
          <w:lang w:val="en-GB"/>
        </w:rPr>
        <w:t xml:space="preserve">In order to </w:t>
      </w:r>
      <w:r w:rsidR="009E45BC" w:rsidRPr="004B3817">
        <w:rPr>
          <w:rFonts w:ascii="Arial" w:hAnsi="Arial" w:cs="Arial"/>
          <w:sz w:val="24"/>
          <w:szCs w:val="24"/>
          <w:lang w:val="en-GB"/>
        </w:rPr>
        <w:t xml:space="preserve">better </w:t>
      </w:r>
      <w:r w:rsidR="008E79BF" w:rsidRPr="004B3817">
        <w:rPr>
          <w:rFonts w:ascii="Arial" w:hAnsi="Arial" w:cs="Arial"/>
          <w:sz w:val="24"/>
          <w:szCs w:val="24"/>
          <w:lang w:val="en-GB"/>
        </w:rPr>
        <w:t>evaluate the effect of sea ice on the phytoplankton communities</w:t>
      </w:r>
      <w:r w:rsidR="004D4291" w:rsidRPr="004B3817">
        <w:rPr>
          <w:rFonts w:ascii="Arial" w:hAnsi="Arial" w:cs="Arial"/>
          <w:sz w:val="24"/>
          <w:szCs w:val="24"/>
          <w:lang w:val="en-GB"/>
        </w:rPr>
        <w:t>,</w:t>
      </w:r>
      <w:r w:rsidR="008E79BF" w:rsidRPr="004B3817">
        <w:rPr>
          <w:rFonts w:ascii="Arial" w:hAnsi="Arial" w:cs="Arial"/>
          <w:sz w:val="24"/>
          <w:szCs w:val="24"/>
          <w:lang w:val="en-GB"/>
        </w:rPr>
        <w:t xml:space="preserve"> the </w:t>
      </w:r>
      <w:r w:rsidR="00C9415B" w:rsidRPr="004B3817">
        <w:rPr>
          <w:rFonts w:ascii="Arial" w:hAnsi="Arial" w:cs="Arial"/>
          <w:sz w:val="24"/>
          <w:szCs w:val="24"/>
          <w:lang w:val="en-GB"/>
        </w:rPr>
        <w:t xml:space="preserve">sampling </w:t>
      </w:r>
      <w:r w:rsidR="008E79BF" w:rsidRPr="004B3817">
        <w:rPr>
          <w:rFonts w:ascii="Arial" w:hAnsi="Arial" w:cs="Arial"/>
          <w:sz w:val="24"/>
          <w:szCs w:val="24"/>
          <w:lang w:val="en-GB"/>
        </w:rPr>
        <w:t xml:space="preserve">stations </w:t>
      </w:r>
      <w:r w:rsidR="004D4291" w:rsidRPr="004B3817">
        <w:rPr>
          <w:rFonts w:ascii="Arial" w:hAnsi="Arial" w:cs="Arial"/>
          <w:sz w:val="24"/>
          <w:szCs w:val="24"/>
          <w:lang w:val="en-GB"/>
        </w:rPr>
        <w:t xml:space="preserve">in 2013 </w:t>
      </w:r>
      <w:r w:rsidR="008E79BF" w:rsidRPr="004B3817">
        <w:rPr>
          <w:rFonts w:ascii="Arial" w:hAnsi="Arial" w:cs="Arial"/>
          <w:sz w:val="24"/>
          <w:szCs w:val="24"/>
          <w:lang w:val="en-GB"/>
        </w:rPr>
        <w:t xml:space="preserve">were </w:t>
      </w:r>
      <w:r w:rsidR="00054196" w:rsidRPr="004B3817">
        <w:rPr>
          <w:rFonts w:ascii="Arial" w:hAnsi="Arial" w:cs="Arial"/>
          <w:sz w:val="24"/>
          <w:szCs w:val="24"/>
          <w:lang w:val="en-GB"/>
        </w:rPr>
        <w:t>split</w:t>
      </w:r>
      <w:r w:rsidR="008E79BF" w:rsidRPr="004B3817">
        <w:rPr>
          <w:rFonts w:ascii="Arial" w:hAnsi="Arial" w:cs="Arial"/>
          <w:sz w:val="24"/>
          <w:szCs w:val="24"/>
          <w:lang w:val="en-GB"/>
        </w:rPr>
        <w:t xml:space="preserve">, according to the </w:t>
      </w:r>
      <w:r w:rsidR="005E01B1" w:rsidRPr="004B3817">
        <w:rPr>
          <w:rFonts w:ascii="Arial" w:hAnsi="Arial" w:cs="Arial"/>
          <w:sz w:val="24"/>
          <w:szCs w:val="24"/>
          <w:lang w:val="en-GB"/>
        </w:rPr>
        <w:t>meltwater (MW)</w:t>
      </w:r>
      <w:r w:rsidR="000126CF" w:rsidRPr="004B3817">
        <w:rPr>
          <w:rFonts w:ascii="Arial" w:hAnsi="Arial" w:cs="Arial"/>
          <w:sz w:val="24"/>
          <w:szCs w:val="24"/>
          <w:lang w:val="en-GB"/>
        </w:rPr>
        <w:t xml:space="preserve"> </w:t>
      </w:r>
      <w:r w:rsidR="008E79BF" w:rsidRPr="004B3817">
        <w:rPr>
          <w:rFonts w:ascii="Arial" w:hAnsi="Arial" w:cs="Arial"/>
          <w:sz w:val="24"/>
          <w:szCs w:val="24"/>
          <w:lang w:val="en-GB"/>
        </w:rPr>
        <w:t xml:space="preserve">percentage, </w:t>
      </w:r>
      <w:r w:rsidR="004D4291" w:rsidRPr="004B3817">
        <w:rPr>
          <w:rFonts w:ascii="Arial" w:hAnsi="Arial" w:cs="Arial"/>
          <w:sz w:val="24"/>
          <w:szCs w:val="24"/>
          <w:lang w:val="en-GB"/>
        </w:rPr>
        <w:t>in</w:t>
      </w:r>
      <w:r w:rsidR="00054196" w:rsidRPr="004B3817">
        <w:rPr>
          <w:rFonts w:ascii="Arial" w:hAnsi="Arial" w:cs="Arial"/>
          <w:sz w:val="24"/>
          <w:szCs w:val="24"/>
          <w:lang w:val="en-GB"/>
        </w:rPr>
        <w:t>to</w:t>
      </w:r>
      <w:r w:rsidR="004D4291" w:rsidRPr="004B3817">
        <w:rPr>
          <w:rFonts w:ascii="Arial" w:hAnsi="Arial" w:cs="Arial"/>
          <w:sz w:val="24"/>
          <w:szCs w:val="24"/>
          <w:lang w:val="en-GB"/>
        </w:rPr>
        <w:t xml:space="preserve"> two data sets</w:t>
      </w:r>
      <w:r w:rsidR="008E79BF" w:rsidRPr="004B3817">
        <w:rPr>
          <w:rFonts w:ascii="Arial" w:hAnsi="Arial" w:cs="Arial"/>
          <w:sz w:val="24"/>
          <w:szCs w:val="24"/>
          <w:lang w:val="en-GB"/>
        </w:rPr>
        <w:t>:</w:t>
      </w:r>
      <w:r w:rsidR="004D4291" w:rsidRPr="004B3817">
        <w:rPr>
          <w:rFonts w:ascii="Arial" w:hAnsi="Arial" w:cs="Arial"/>
          <w:sz w:val="24"/>
          <w:szCs w:val="24"/>
          <w:lang w:val="en-GB"/>
        </w:rPr>
        <w:t xml:space="preserve"> </w:t>
      </w:r>
      <w:r w:rsidR="000F3778" w:rsidRPr="004B3817">
        <w:rPr>
          <w:rFonts w:ascii="Arial" w:hAnsi="Arial" w:cs="Arial"/>
          <w:sz w:val="24"/>
          <w:szCs w:val="24"/>
          <w:lang w:val="en-GB"/>
        </w:rPr>
        <w:t>(</w:t>
      </w:r>
      <w:r w:rsidR="004D4291" w:rsidRPr="004B3817">
        <w:rPr>
          <w:rFonts w:ascii="Arial" w:hAnsi="Arial" w:cs="Arial"/>
          <w:sz w:val="24"/>
          <w:szCs w:val="24"/>
          <w:lang w:val="en-GB"/>
        </w:rPr>
        <w:t>i) stations under a greater influence of sea ice melting (</w:t>
      </w:r>
      <w:r w:rsidR="000126CF" w:rsidRPr="004B3817">
        <w:rPr>
          <w:rFonts w:ascii="Arial" w:hAnsi="Arial" w:cs="Arial"/>
          <w:sz w:val="24"/>
          <w:szCs w:val="24"/>
          <w:lang w:val="en-GB"/>
        </w:rPr>
        <w:t>&gt;</w:t>
      </w:r>
      <w:r w:rsidR="004D4291" w:rsidRPr="004B3817">
        <w:rPr>
          <w:rFonts w:ascii="Arial" w:hAnsi="Arial" w:cs="Arial"/>
          <w:sz w:val="24"/>
          <w:szCs w:val="24"/>
          <w:lang w:val="en-GB"/>
        </w:rPr>
        <w:t xml:space="preserve">2.25% </w:t>
      </w:r>
      <w:r w:rsidR="000126CF" w:rsidRPr="004B3817">
        <w:rPr>
          <w:rFonts w:ascii="Arial" w:hAnsi="Arial" w:cs="Arial"/>
          <w:sz w:val="24"/>
          <w:szCs w:val="24"/>
          <w:lang w:val="en-GB"/>
        </w:rPr>
        <w:t xml:space="preserve">of </w:t>
      </w:r>
      <w:r w:rsidR="004D4291" w:rsidRPr="004B3817">
        <w:rPr>
          <w:rFonts w:ascii="Arial" w:hAnsi="Arial" w:cs="Arial"/>
          <w:sz w:val="24"/>
          <w:szCs w:val="24"/>
          <w:lang w:val="en-GB"/>
        </w:rPr>
        <w:t>MW)</w:t>
      </w:r>
      <w:r w:rsidR="00D009D0" w:rsidRPr="004B3817">
        <w:rPr>
          <w:rFonts w:ascii="Arial" w:hAnsi="Arial" w:cs="Arial"/>
          <w:sz w:val="24"/>
          <w:szCs w:val="24"/>
          <w:lang w:val="en-GB"/>
        </w:rPr>
        <w:t xml:space="preserve"> </w:t>
      </w:r>
      <w:r w:rsidR="004D4291" w:rsidRPr="004B3817">
        <w:rPr>
          <w:rFonts w:ascii="Arial" w:hAnsi="Arial" w:cs="Arial"/>
          <w:sz w:val="24"/>
          <w:szCs w:val="24"/>
          <w:lang w:val="en-GB"/>
        </w:rPr>
        <w:t xml:space="preserve">and </w:t>
      </w:r>
      <w:r w:rsidR="000F3778" w:rsidRPr="004B3817">
        <w:rPr>
          <w:rFonts w:ascii="Arial" w:hAnsi="Arial" w:cs="Arial"/>
          <w:sz w:val="24"/>
          <w:szCs w:val="24"/>
          <w:lang w:val="en-GB"/>
        </w:rPr>
        <w:t>(</w:t>
      </w:r>
      <w:r w:rsidR="000126CF" w:rsidRPr="004B3817">
        <w:rPr>
          <w:rFonts w:ascii="Arial" w:hAnsi="Arial" w:cs="Arial"/>
          <w:sz w:val="24"/>
          <w:szCs w:val="24"/>
          <w:lang w:val="en-GB"/>
        </w:rPr>
        <w:t xml:space="preserve">ii) </w:t>
      </w:r>
      <w:r w:rsidR="004D4291" w:rsidRPr="004B3817">
        <w:rPr>
          <w:rFonts w:ascii="Arial" w:hAnsi="Arial" w:cs="Arial"/>
          <w:sz w:val="24"/>
          <w:szCs w:val="24"/>
          <w:lang w:val="en-GB"/>
        </w:rPr>
        <w:t xml:space="preserve">stations further away from this influence </w:t>
      </w:r>
      <w:r w:rsidR="000126CF" w:rsidRPr="004B3817">
        <w:rPr>
          <w:rFonts w:ascii="Arial" w:hAnsi="Arial" w:cs="Arial"/>
          <w:sz w:val="24"/>
          <w:szCs w:val="24"/>
          <w:lang w:val="en-GB"/>
        </w:rPr>
        <w:t>(&lt;</w:t>
      </w:r>
      <w:r w:rsidR="004D4291" w:rsidRPr="004B3817">
        <w:rPr>
          <w:rFonts w:ascii="Arial" w:hAnsi="Arial" w:cs="Arial"/>
          <w:sz w:val="24"/>
          <w:szCs w:val="24"/>
          <w:lang w:val="en-GB"/>
        </w:rPr>
        <w:t xml:space="preserve">2.25% </w:t>
      </w:r>
      <w:r w:rsidR="000126CF" w:rsidRPr="004B3817">
        <w:rPr>
          <w:rFonts w:ascii="Arial" w:hAnsi="Arial" w:cs="Arial"/>
          <w:sz w:val="24"/>
          <w:szCs w:val="24"/>
          <w:lang w:val="en-GB"/>
        </w:rPr>
        <w:t xml:space="preserve">of </w:t>
      </w:r>
      <w:r w:rsidR="004D4291" w:rsidRPr="004B3817">
        <w:rPr>
          <w:rFonts w:ascii="Arial" w:hAnsi="Arial" w:cs="Arial"/>
          <w:sz w:val="24"/>
          <w:szCs w:val="24"/>
          <w:lang w:val="en-GB"/>
        </w:rPr>
        <w:t>MW)</w:t>
      </w:r>
      <w:r w:rsidR="00D009D0" w:rsidRPr="004B3817">
        <w:rPr>
          <w:rFonts w:ascii="Arial" w:hAnsi="Arial" w:cs="Arial"/>
          <w:sz w:val="24"/>
          <w:szCs w:val="24"/>
          <w:lang w:val="en-GB"/>
        </w:rPr>
        <w:t xml:space="preserve"> (Fig. 2c)</w:t>
      </w:r>
      <w:r w:rsidR="004D4291" w:rsidRPr="004B3817">
        <w:rPr>
          <w:rFonts w:ascii="Arial" w:hAnsi="Arial" w:cs="Arial"/>
          <w:sz w:val="24"/>
          <w:szCs w:val="24"/>
          <w:lang w:val="en-GB"/>
        </w:rPr>
        <w:t xml:space="preserve">. </w:t>
      </w:r>
      <w:r w:rsidR="000126CF" w:rsidRPr="004B3817">
        <w:rPr>
          <w:rFonts w:ascii="Arial" w:hAnsi="Arial" w:cs="Arial"/>
          <w:sz w:val="24"/>
          <w:szCs w:val="24"/>
          <w:lang w:val="en-GB"/>
        </w:rPr>
        <w:t xml:space="preserve">The stations sampled during 2014 </w:t>
      </w:r>
      <w:r w:rsidR="00463482" w:rsidRPr="004B3817">
        <w:rPr>
          <w:rFonts w:ascii="Arial" w:hAnsi="Arial" w:cs="Arial"/>
          <w:sz w:val="24"/>
          <w:szCs w:val="24"/>
          <w:lang w:val="en-GB"/>
        </w:rPr>
        <w:t xml:space="preserve">showed </w:t>
      </w:r>
      <w:r w:rsidR="00671D25" w:rsidRPr="004B3817">
        <w:rPr>
          <w:rFonts w:ascii="Arial" w:hAnsi="Arial" w:cs="Arial"/>
          <w:sz w:val="24"/>
          <w:szCs w:val="24"/>
          <w:lang w:val="en-GB"/>
        </w:rPr>
        <w:t xml:space="preserve">lower and </w:t>
      </w:r>
      <w:r w:rsidR="00463482" w:rsidRPr="004B3817">
        <w:rPr>
          <w:rFonts w:ascii="Arial" w:hAnsi="Arial" w:cs="Arial"/>
          <w:sz w:val="24"/>
          <w:szCs w:val="24"/>
          <w:lang w:val="en-GB"/>
        </w:rPr>
        <w:t xml:space="preserve">more homogeneous values of </w:t>
      </w:r>
      <w:r w:rsidR="000126CF" w:rsidRPr="004B3817">
        <w:rPr>
          <w:rFonts w:ascii="Arial" w:hAnsi="Arial" w:cs="Arial"/>
          <w:sz w:val="24"/>
          <w:szCs w:val="24"/>
          <w:lang w:val="en-GB"/>
        </w:rPr>
        <w:t xml:space="preserve">meltwater </w:t>
      </w:r>
      <w:r w:rsidR="00463482" w:rsidRPr="004B3817">
        <w:rPr>
          <w:rFonts w:ascii="Arial" w:hAnsi="Arial" w:cs="Arial"/>
          <w:sz w:val="24"/>
          <w:szCs w:val="24"/>
          <w:lang w:val="en-GB"/>
        </w:rPr>
        <w:t xml:space="preserve">percentage </w:t>
      </w:r>
      <w:r w:rsidR="000126CF" w:rsidRPr="004B3817">
        <w:rPr>
          <w:rFonts w:ascii="Arial" w:hAnsi="Arial" w:cs="Arial"/>
          <w:sz w:val="24"/>
          <w:szCs w:val="24"/>
          <w:lang w:val="en-GB"/>
        </w:rPr>
        <w:t>(1.21 ± 0.25% MW</w:t>
      </w:r>
      <w:r w:rsidR="00695E4E">
        <w:rPr>
          <w:rFonts w:ascii="Arial" w:hAnsi="Arial" w:cs="Arial"/>
          <w:sz w:val="24"/>
          <w:szCs w:val="24"/>
          <w:lang w:val="en-GB"/>
        </w:rPr>
        <w:t>; Fig. 2f</w:t>
      </w:r>
      <w:r w:rsidR="000126CF" w:rsidRPr="004B3817">
        <w:rPr>
          <w:rFonts w:ascii="Arial" w:hAnsi="Arial" w:cs="Arial"/>
          <w:sz w:val="24"/>
          <w:szCs w:val="24"/>
          <w:lang w:val="en-GB"/>
        </w:rPr>
        <w:t>)</w:t>
      </w:r>
      <w:r w:rsidR="00463482" w:rsidRPr="004B3817">
        <w:rPr>
          <w:rFonts w:ascii="Arial" w:hAnsi="Arial" w:cs="Arial"/>
          <w:sz w:val="24"/>
          <w:szCs w:val="24"/>
          <w:lang w:val="en-GB"/>
        </w:rPr>
        <w:t>,</w:t>
      </w:r>
      <w:r w:rsidR="000126CF" w:rsidRPr="004B3817">
        <w:rPr>
          <w:rFonts w:ascii="Arial" w:hAnsi="Arial" w:cs="Arial"/>
          <w:sz w:val="24"/>
          <w:szCs w:val="24"/>
          <w:lang w:val="en-GB"/>
        </w:rPr>
        <w:t xml:space="preserve"> always lower </w:t>
      </w:r>
      <w:r w:rsidR="00463482" w:rsidRPr="004B3817">
        <w:rPr>
          <w:rFonts w:ascii="Arial" w:hAnsi="Arial" w:cs="Arial"/>
          <w:sz w:val="24"/>
          <w:szCs w:val="24"/>
          <w:lang w:val="en-GB"/>
        </w:rPr>
        <w:t>than this threshold</w:t>
      </w:r>
      <w:r w:rsidR="00913D07">
        <w:rPr>
          <w:rFonts w:ascii="Arial" w:hAnsi="Arial" w:cs="Arial"/>
          <w:sz w:val="24"/>
          <w:szCs w:val="24"/>
          <w:lang w:val="en-GB"/>
        </w:rPr>
        <w:t>,</w:t>
      </w:r>
      <w:r w:rsidR="00463482" w:rsidRPr="004B3817">
        <w:rPr>
          <w:rFonts w:ascii="Arial" w:hAnsi="Arial" w:cs="Arial"/>
          <w:sz w:val="24"/>
          <w:szCs w:val="24"/>
          <w:lang w:val="en-GB"/>
        </w:rPr>
        <w:t xml:space="preserve"> </w:t>
      </w:r>
      <w:r w:rsidR="000126CF" w:rsidRPr="004B3817">
        <w:rPr>
          <w:rFonts w:ascii="Arial" w:hAnsi="Arial" w:cs="Arial"/>
          <w:sz w:val="24"/>
          <w:szCs w:val="24"/>
          <w:lang w:val="en-GB"/>
        </w:rPr>
        <w:t>and were considered as a third data set.</w:t>
      </w:r>
    </w:p>
    <w:p w:rsidR="006F0321" w:rsidRPr="004B3817" w:rsidRDefault="00916D57" w:rsidP="006F0321">
      <w:pPr>
        <w:spacing w:after="0" w:line="480" w:lineRule="auto"/>
        <w:ind w:firstLine="708"/>
        <w:jc w:val="both"/>
        <w:rPr>
          <w:rFonts w:ascii="Arial" w:hAnsi="Arial"/>
          <w:sz w:val="24"/>
          <w:lang w:val="en-GB"/>
        </w:rPr>
      </w:pPr>
      <w:r w:rsidRPr="004B3817">
        <w:rPr>
          <w:rFonts w:ascii="Arial" w:hAnsi="Arial" w:cs="Arial"/>
          <w:sz w:val="24"/>
          <w:szCs w:val="24"/>
          <w:lang w:val="en-GB"/>
        </w:rPr>
        <w:t xml:space="preserve">The mean sea surface temperature showed </w:t>
      </w:r>
      <w:r w:rsidR="00AC57DB" w:rsidRPr="004B3817">
        <w:rPr>
          <w:rFonts w:ascii="Arial" w:hAnsi="Arial" w:cs="Arial"/>
          <w:sz w:val="24"/>
          <w:szCs w:val="24"/>
          <w:lang w:val="en-GB"/>
        </w:rPr>
        <w:t>noticeable</w:t>
      </w:r>
      <w:r w:rsidRPr="004B3817">
        <w:rPr>
          <w:rFonts w:ascii="Arial" w:hAnsi="Arial" w:cs="Arial"/>
          <w:sz w:val="24"/>
          <w:szCs w:val="24"/>
          <w:lang w:val="en-GB"/>
        </w:rPr>
        <w:t xml:space="preserve"> differences among </w:t>
      </w:r>
      <w:r w:rsidR="005E01B1" w:rsidRPr="004B3817">
        <w:rPr>
          <w:rFonts w:ascii="Arial" w:hAnsi="Arial" w:cs="Arial"/>
          <w:sz w:val="24"/>
          <w:szCs w:val="24"/>
          <w:lang w:val="en-GB"/>
        </w:rPr>
        <w:t>data sets</w:t>
      </w:r>
      <w:r w:rsidRPr="004B3817">
        <w:rPr>
          <w:rFonts w:ascii="Arial" w:hAnsi="Arial" w:cs="Arial"/>
          <w:sz w:val="24"/>
          <w:szCs w:val="24"/>
          <w:lang w:val="en-GB"/>
        </w:rPr>
        <w:t xml:space="preserve">, </w:t>
      </w:r>
      <w:r w:rsidR="0047371F" w:rsidRPr="004B3817">
        <w:rPr>
          <w:rFonts w:ascii="Arial" w:hAnsi="Arial" w:cs="Arial"/>
          <w:sz w:val="24"/>
          <w:szCs w:val="24"/>
          <w:lang w:val="en-GB"/>
        </w:rPr>
        <w:t>with</w:t>
      </w:r>
      <w:r w:rsidR="00247DA7" w:rsidRPr="004B3817">
        <w:rPr>
          <w:rFonts w:ascii="Arial" w:hAnsi="Arial" w:cs="Arial"/>
          <w:sz w:val="24"/>
          <w:szCs w:val="24"/>
          <w:lang w:val="en-GB"/>
        </w:rPr>
        <w:t xml:space="preserve"> highe</w:t>
      </w:r>
      <w:r w:rsidR="008B79E8" w:rsidRPr="004B3817">
        <w:rPr>
          <w:rFonts w:ascii="Arial" w:hAnsi="Arial" w:cs="Arial"/>
          <w:sz w:val="24"/>
          <w:szCs w:val="24"/>
          <w:lang w:val="en-GB"/>
        </w:rPr>
        <w:t>r</w:t>
      </w:r>
      <w:r w:rsidRPr="004B3817">
        <w:rPr>
          <w:rFonts w:ascii="Arial" w:hAnsi="Arial" w:cs="Arial"/>
          <w:sz w:val="24"/>
          <w:szCs w:val="24"/>
          <w:lang w:val="en-GB"/>
        </w:rPr>
        <w:t xml:space="preserve"> values registered in 20</w:t>
      </w:r>
      <w:r w:rsidR="0047371F" w:rsidRPr="004B3817">
        <w:rPr>
          <w:rFonts w:ascii="Arial" w:hAnsi="Arial" w:cs="Arial"/>
          <w:sz w:val="24"/>
          <w:szCs w:val="24"/>
          <w:lang w:val="en-GB"/>
        </w:rPr>
        <w:t>14 (0.31 ± 0.</w:t>
      </w:r>
      <w:r w:rsidRPr="004B3817">
        <w:rPr>
          <w:rFonts w:ascii="Arial" w:hAnsi="Arial" w:cs="Arial"/>
          <w:sz w:val="24"/>
          <w:szCs w:val="24"/>
          <w:lang w:val="en-GB"/>
        </w:rPr>
        <w:t>5</w:t>
      </w:r>
      <w:r w:rsidR="00247DA7" w:rsidRPr="004B3817">
        <w:rPr>
          <w:rFonts w:ascii="Arial" w:hAnsi="Arial" w:cs="Arial"/>
          <w:sz w:val="24"/>
          <w:szCs w:val="24"/>
          <w:lang w:val="en-GB"/>
        </w:rPr>
        <w:t xml:space="preserve">8 ºC) and </w:t>
      </w:r>
      <w:r w:rsidR="008B79E8" w:rsidRPr="004B3817">
        <w:rPr>
          <w:rFonts w:ascii="Arial" w:hAnsi="Arial" w:cs="Arial"/>
          <w:sz w:val="24"/>
          <w:szCs w:val="24"/>
          <w:lang w:val="en-GB"/>
        </w:rPr>
        <w:t xml:space="preserve">much </w:t>
      </w:r>
      <w:r w:rsidR="00247DA7" w:rsidRPr="004B3817">
        <w:rPr>
          <w:rFonts w:ascii="Arial" w:hAnsi="Arial" w:cs="Arial"/>
          <w:sz w:val="24"/>
          <w:szCs w:val="24"/>
          <w:lang w:val="en-GB"/>
        </w:rPr>
        <w:t>lowe</w:t>
      </w:r>
      <w:r w:rsidR="008B79E8" w:rsidRPr="004B3817">
        <w:rPr>
          <w:rFonts w:ascii="Arial" w:hAnsi="Arial" w:cs="Arial"/>
          <w:sz w:val="24"/>
          <w:szCs w:val="24"/>
          <w:lang w:val="en-GB"/>
        </w:rPr>
        <w:t>r</w:t>
      </w:r>
      <w:r w:rsidR="0047371F" w:rsidRPr="004B3817">
        <w:rPr>
          <w:rFonts w:ascii="Arial" w:hAnsi="Arial" w:cs="Arial"/>
          <w:sz w:val="24"/>
          <w:szCs w:val="24"/>
          <w:lang w:val="en-GB"/>
        </w:rPr>
        <w:t xml:space="preserve"> near the sea ice boundary in 2013</w:t>
      </w:r>
      <w:r w:rsidRPr="004B3817">
        <w:rPr>
          <w:rFonts w:ascii="Arial" w:hAnsi="Arial" w:cs="Arial"/>
          <w:sz w:val="24"/>
          <w:szCs w:val="24"/>
          <w:lang w:val="en-GB"/>
        </w:rPr>
        <w:t xml:space="preserve"> (</w:t>
      </w:r>
      <w:r w:rsidR="0047371F" w:rsidRPr="004B3817">
        <w:rPr>
          <w:rFonts w:ascii="Arial" w:hAnsi="Arial" w:cs="Arial"/>
          <w:sz w:val="24"/>
          <w:szCs w:val="24"/>
          <w:lang w:val="en-GB"/>
        </w:rPr>
        <w:sym w:font="Symbol" w:char="F02D"/>
      </w:r>
      <w:r w:rsidR="0047371F" w:rsidRPr="004B3817">
        <w:rPr>
          <w:rFonts w:ascii="Arial" w:hAnsi="Arial" w:cs="Arial"/>
          <w:sz w:val="24"/>
          <w:szCs w:val="24"/>
          <w:lang w:val="en-GB"/>
        </w:rPr>
        <w:t>0.90 ± 0.</w:t>
      </w:r>
      <w:r w:rsidRPr="004B3817">
        <w:rPr>
          <w:rFonts w:ascii="Arial" w:hAnsi="Arial" w:cs="Arial"/>
          <w:sz w:val="24"/>
          <w:szCs w:val="24"/>
          <w:lang w:val="en-GB"/>
        </w:rPr>
        <w:t>2</w:t>
      </w:r>
      <w:r w:rsidR="0047371F" w:rsidRPr="004B3817">
        <w:rPr>
          <w:rFonts w:ascii="Arial" w:hAnsi="Arial" w:cs="Arial"/>
          <w:sz w:val="24"/>
          <w:szCs w:val="24"/>
          <w:lang w:val="en-GB"/>
        </w:rPr>
        <w:t>4 ºC; Table 2</w:t>
      </w:r>
      <w:r w:rsidRPr="004B3817">
        <w:rPr>
          <w:rFonts w:ascii="Arial" w:hAnsi="Arial" w:cs="Arial"/>
          <w:sz w:val="24"/>
          <w:szCs w:val="24"/>
          <w:lang w:val="en-GB"/>
        </w:rPr>
        <w:t>). M</w:t>
      </w:r>
      <w:r w:rsidR="0047371F" w:rsidRPr="004B3817">
        <w:rPr>
          <w:rFonts w:ascii="Arial" w:hAnsi="Arial" w:cs="Arial"/>
          <w:sz w:val="24"/>
          <w:szCs w:val="24"/>
          <w:lang w:val="en-GB"/>
        </w:rPr>
        <w:t xml:space="preserve">ean sea surface salinity showed </w:t>
      </w:r>
      <w:r w:rsidR="001355A9" w:rsidRPr="004B3817">
        <w:rPr>
          <w:rFonts w:ascii="Arial" w:hAnsi="Arial" w:cs="Arial"/>
          <w:sz w:val="24"/>
          <w:szCs w:val="24"/>
          <w:lang w:val="en-GB"/>
        </w:rPr>
        <w:t xml:space="preserve">a </w:t>
      </w:r>
      <w:r w:rsidR="0047371F" w:rsidRPr="004B3817">
        <w:rPr>
          <w:rFonts w:ascii="Arial" w:hAnsi="Arial" w:cs="Arial"/>
          <w:sz w:val="24"/>
          <w:szCs w:val="24"/>
          <w:lang w:val="en-GB"/>
        </w:rPr>
        <w:t>s</w:t>
      </w:r>
      <w:r w:rsidR="001355A9" w:rsidRPr="004B3817">
        <w:rPr>
          <w:rFonts w:ascii="Arial" w:hAnsi="Arial" w:cs="Arial"/>
          <w:sz w:val="24"/>
          <w:szCs w:val="24"/>
          <w:lang w:val="en-GB"/>
        </w:rPr>
        <w:t>imilar</w:t>
      </w:r>
      <w:r w:rsidR="0047371F" w:rsidRPr="004B3817">
        <w:rPr>
          <w:rFonts w:ascii="Arial" w:hAnsi="Arial" w:cs="Arial"/>
          <w:sz w:val="24"/>
          <w:szCs w:val="24"/>
          <w:lang w:val="en-GB"/>
        </w:rPr>
        <w:t xml:space="preserve"> pattern</w:t>
      </w:r>
      <w:r w:rsidR="001355A9" w:rsidRPr="004B3817">
        <w:rPr>
          <w:rFonts w:ascii="Arial" w:hAnsi="Arial" w:cs="Arial"/>
          <w:sz w:val="24"/>
          <w:szCs w:val="24"/>
          <w:lang w:val="en-GB"/>
        </w:rPr>
        <w:t>,</w:t>
      </w:r>
      <w:r w:rsidR="0047371F" w:rsidRPr="004B3817">
        <w:rPr>
          <w:rFonts w:ascii="Arial" w:hAnsi="Arial" w:cs="Arial"/>
          <w:sz w:val="24"/>
          <w:szCs w:val="24"/>
          <w:lang w:val="en-GB"/>
        </w:rPr>
        <w:t xml:space="preserve"> i.e., lowe</w:t>
      </w:r>
      <w:r w:rsidR="001355A9" w:rsidRPr="004B3817">
        <w:rPr>
          <w:rFonts w:ascii="Arial" w:hAnsi="Arial" w:cs="Arial"/>
          <w:sz w:val="24"/>
          <w:szCs w:val="24"/>
          <w:lang w:val="en-GB"/>
        </w:rPr>
        <w:t>r</w:t>
      </w:r>
      <w:r w:rsidR="0047371F" w:rsidRPr="004B3817">
        <w:rPr>
          <w:rFonts w:ascii="Arial" w:hAnsi="Arial" w:cs="Arial"/>
          <w:sz w:val="24"/>
          <w:szCs w:val="24"/>
          <w:lang w:val="en-GB"/>
        </w:rPr>
        <w:t xml:space="preserve"> values (33.68 ± 0.09) near the sea ice boundary in 2013; intermediate values </w:t>
      </w:r>
      <w:r w:rsidR="00E443F2" w:rsidRPr="004B3817">
        <w:rPr>
          <w:rFonts w:ascii="Arial" w:hAnsi="Arial" w:cs="Arial"/>
          <w:sz w:val="24"/>
          <w:szCs w:val="24"/>
          <w:lang w:val="en-GB"/>
        </w:rPr>
        <w:t>(</w:t>
      </w:r>
      <w:r w:rsidR="00E73268" w:rsidRPr="004B3817">
        <w:rPr>
          <w:rFonts w:ascii="Arial" w:hAnsi="Arial" w:cs="Arial"/>
          <w:sz w:val="24"/>
          <w:szCs w:val="24"/>
          <w:lang w:val="en-GB"/>
        </w:rPr>
        <w:t xml:space="preserve">33.98 ± 0.04) </w:t>
      </w:r>
      <w:r w:rsidR="0047371F" w:rsidRPr="004B3817">
        <w:rPr>
          <w:rFonts w:ascii="Arial" w:hAnsi="Arial" w:cs="Arial"/>
          <w:sz w:val="24"/>
          <w:szCs w:val="24"/>
          <w:lang w:val="en-GB"/>
        </w:rPr>
        <w:t>at station</w:t>
      </w:r>
      <w:r w:rsidR="00E73268" w:rsidRPr="004B3817">
        <w:rPr>
          <w:rFonts w:ascii="Arial" w:hAnsi="Arial" w:cs="Arial"/>
          <w:sz w:val="24"/>
          <w:szCs w:val="24"/>
          <w:lang w:val="en-GB"/>
        </w:rPr>
        <w:t>s</w:t>
      </w:r>
      <w:r w:rsidR="0047371F" w:rsidRPr="004B3817">
        <w:rPr>
          <w:rFonts w:ascii="Arial" w:hAnsi="Arial" w:cs="Arial"/>
          <w:sz w:val="24"/>
          <w:szCs w:val="24"/>
          <w:lang w:val="en-GB"/>
        </w:rPr>
        <w:t xml:space="preserve"> with</w:t>
      </w:r>
      <w:r w:rsidR="00E443F2" w:rsidRPr="004B3817">
        <w:rPr>
          <w:rFonts w:ascii="Arial" w:hAnsi="Arial" w:cs="Arial"/>
          <w:sz w:val="24"/>
          <w:szCs w:val="24"/>
          <w:lang w:val="en-GB"/>
        </w:rPr>
        <w:t xml:space="preserve"> lower MW% during 2013; and </w:t>
      </w:r>
      <w:r w:rsidRPr="004B3817">
        <w:rPr>
          <w:rFonts w:ascii="Arial" w:hAnsi="Arial" w:cs="Arial"/>
          <w:sz w:val="24"/>
          <w:szCs w:val="24"/>
          <w:lang w:val="en-GB"/>
        </w:rPr>
        <w:t xml:space="preserve">highest surface salinity values </w:t>
      </w:r>
      <w:r w:rsidR="00E443F2" w:rsidRPr="004B3817">
        <w:rPr>
          <w:rFonts w:ascii="Arial" w:hAnsi="Arial" w:cs="Arial"/>
          <w:sz w:val="24"/>
          <w:szCs w:val="24"/>
          <w:lang w:val="en-GB"/>
        </w:rPr>
        <w:t>in 2014 (34.14 ± 0.07</w:t>
      </w:r>
      <w:r w:rsidRPr="004B3817">
        <w:rPr>
          <w:rFonts w:ascii="Arial" w:hAnsi="Arial" w:cs="Arial"/>
          <w:sz w:val="24"/>
          <w:szCs w:val="24"/>
          <w:lang w:val="en-GB"/>
        </w:rPr>
        <w:t xml:space="preserve">; Table </w:t>
      </w:r>
      <w:r w:rsidR="00E443F2" w:rsidRPr="004B3817">
        <w:rPr>
          <w:rFonts w:ascii="Arial" w:hAnsi="Arial" w:cs="Arial"/>
          <w:sz w:val="24"/>
          <w:szCs w:val="24"/>
          <w:lang w:val="en-GB"/>
        </w:rPr>
        <w:t>2</w:t>
      </w:r>
      <w:r w:rsidRPr="004B3817">
        <w:rPr>
          <w:rFonts w:ascii="Arial" w:hAnsi="Arial" w:cs="Arial"/>
          <w:sz w:val="24"/>
          <w:szCs w:val="24"/>
          <w:lang w:val="en-GB"/>
        </w:rPr>
        <w:t>).</w:t>
      </w:r>
      <w:r w:rsidRPr="004B3817">
        <w:rPr>
          <w:rFonts w:ascii="Arial" w:hAnsi="Arial"/>
          <w:sz w:val="24"/>
          <w:lang w:val="en-GB"/>
        </w:rPr>
        <w:t xml:space="preserve"> </w:t>
      </w:r>
      <w:r w:rsidRPr="004B3817">
        <w:rPr>
          <w:rFonts w:ascii="Arial" w:hAnsi="Arial" w:cs="Arial"/>
          <w:sz w:val="24"/>
          <w:szCs w:val="24"/>
          <w:lang w:val="en-GB"/>
        </w:rPr>
        <w:t xml:space="preserve">The </w:t>
      </w:r>
      <w:r w:rsidR="00E443F2" w:rsidRPr="004B3817">
        <w:rPr>
          <w:rFonts w:ascii="Arial" w:hAnsi="Arial" w:cs="Arial"/>
          <w:sz w:val="24"/>
          <w:szCs w:val="24"/>
          <w:lang w:val="en-GB"/>
        </w:rPr>
        <w:t>low</w:t>
      </w:r>
      <w:r w:rsidRPr="004B3817">
        <w:rPr>
          <w:rFonts w:ascii="Arial" w:hAnsi="Arial" w:cs="Arial"/>
          <w:sz w:val="24"/>
          <w:szCs w:val="24"/>
          <w:lang w:val="en-GB"/>
        </w:rPr>
        <w:t xml:space="preserve"> salinit</w:t>
      </w:r>
      <w:r w:rsidR="001355A9" w:rsidRPr="004B3817">
        <w:rPr>
          <w:rFonts w:ascii="Arial" w:hAnsi="Arial" w:cs="Arial"/>
          <w:sz w:val="24"/>
          <w:szCs w:val="24"/>
          <w:lang w:val="en-GB"/>
        </w:rPr>
        <w:t>ies</w:t>
      </w:r>
      <w:r w:rsidRPr="004B3817">
        <w:rPr>
          <w:rFonts w:ascii="Arial" w:hAnsi="Arial" w:cs="Arial"/>
          <w:sz w:val="24"/>
          <w:szCs w:val="24"/>
          <w:lang w:val="en-GB"/>
        </w:rPr>
        <w:t xml:space="preserve"> observed </w:t>
      </w:r>
      <w:r w:rsidR="00E443F2" w:rsidRPr="004B3817">
        <w:rPr>
          <w:rFonts w:ascii="Arial" w:hAnsi="Arial" w:cs="Arial"/>
          <w:sz w:val="24"/>
          <w:szCs w:val="24"/>
          <w:lang w:val="en-GB"/>
        </w:rPr>
        <w:t>at sta</w:t>
      </w:r>
      <w:r w:rsidR="00E73268" w:rsidRPr="004B3817">
        <w:rPr>
          <w:rFonts w:ascii="Arial" w:hAnsi="Arial" w:cs="Arial"/>
          <w:sz w:val="24"/>
          <w:szCs w:val="24"/>
          <w:lang w:val="en-GB"/>
        </w:rPr>
        <w:t>tions with higher MW% (&gt;2.25</w:t>
      </w:r>
      <w:r w:rsidR="00EE4891" w:rsidRPr="004B3817">
        <w:rPr>
          <w:rFonts w:ascii="Arial" w:hAnsi="Arial" w:cs="Arial"/>
          <w:sz w:val="24"/>
          <w:szCs w:val="24"/>
          <w:lang w:val="en-GB"/>
        </w:rPr>
        <w:t>)</w:t>
      </w:r>
      <w:r w:rsidR="00E443F2" w:rsidRPr="004B3817">
        <w:rPr>
          <w:rFonts w:ascii="Arial" w:hAnsi="Arial" w:cs="Arial"/>
          <w:sz w:val="24"/>
          <w:szCs w:val="24"/>
          <w:lang w:val="en-GB"/>
        </w:rPr>
        <w:t xml:space="preserve"> in</w:t>
      </w:r>
      <w:r w:rsidRPr="004B3817">
        <w:rPr>
          <w:rFonts w:ascii="Arial" w:hAnsi="Arial" w:cs="Arial"/>
          <w:sz w:val="24"/>
          <w:szCs w:val="24"/>
          <w:lang w:val="en-GB"/>
        </w:rPr>
        <w:t xml:space="preserve"> 2013 led to a significant </w:t>
      </w:r>
      <w:r w:rsidR="00E443F2" w:rsidRPr="004B3817">
        <w:rPr>
          <w:rFonts w:ascii="Arial" w:hAnsi="Arial" w:cs="Arial"/>
          <w:sz w:val="24"/>
          <w:szCs w:val="24"/>
          <w:lang w:val="en-GB"/>
        </w:rPr>
        <w:t>increase</w:t>
      </w:r>
      <w:r w:rsidRPr="004B3817">
        <w:rPr>
          <w:rFonts w:ascii="Arial" w:hAnsi="Arial" w:cs="Arial"/>
          <w:sz w:val="24"/>
          <w:szCs w:val="24"/>
          <w:lang w:val="en-GB"/>
        </w:rPr>
        <w:t xml:space="preserve"> in water column stability, accompanied by </w:t>
      </w:r>
      <w:r w:rsidR="001355A9" w:rsidRPr="004B3817">
        <w:rPr>
          <w:rFonts w:ascii="Arial" w:hAnsi="Arial" w:cs="Arial"/>
          <w:sz w:val="24"/>
          <w:szCs w:val="24"/>
          <w:lang w:val="en-GB"/>
        </w:rPr>
        <w:t>shallower</w:t>
      </w:r>
      <w:r w:rsidRPr="004B3817">
        <w:rPr>
          <w:rFonts w:ascii="Arial" w:hAnsi="Arial" w:cs="Arial"/>
          <w:sz w:val="24"/>
          <w:szCs w:val="24"/>
          <w:lang w:val="en-GB"/>
        </w:rPr>
        <w:t xml:space="preserve"> UMLD</w:t>
      </w:r>
      <w:r w:rsidR="001355A9" w:rsidRPr="004B3817">
        <w:rPr>
          <w:rFonts w:ascii="Arial" w:hAnsi="Arial" w:cs="Arial"/>
          <w:sz w:val="24"/>
          <w:szCs w:val="24"/>
          <w:lang w:val="en-GB"/>
        </w:rPr>
        <w:t xml:space="preserve"> </w:t>
      </w:r>
      <w:r w:rsidR="00E443F2" w:rsidRPr="004B3817">
        <w:rPr>
          <w:rFonts w:ascii="Arial" w:hAnsi="Arial" w:cs="Arial"/>
          <w:sz w:val="24"/>
          <w:szCs w:val="24"/>
          <w:lang w:val="en-GB"/>
        </w:rPr>
        <w:t>(see Table 2</w:t>
      </w:r>
      <w:r w:rsidRPr="004B3817">
        <w:rPr>
          <w:rFonts w:ascii="Arial" w:hAnsi="Arial" w:cs="Arial"/>
          <w:sz w:val="24"/>
          <w:szCs w:val="24"/>
          <w:lang w:val="en-GB"/>
        </w:rPr>
        <w:t xml:space="preserve">). Relatively </w:t>
      </w:r>
      <w:r w:rsidR="00E73268" w:rsidRPr="004B3817">
        <w:rPr>
          <w:rFonts w:ascii="Arial" w:hAnsi="Arial" w:cs="Arial"/>
          <w:sz w:val="24"/>
          <w:szCs w:val="24"/>
          <w:lang w:val="en-GB"/>
        </w:rPr>
        <w:t>deep</w:t>
      </w:r>
      <w:r w:rsidRPr="004B3817">
        <w:rPr>
          <w:rFonts w:ascii="Arial" w:hAnsi="Arial" w:cs="Arial"/>
          <w:sz w:val="24"/>
          <w:szCs w:val="24"/>
          <w:lang w:val="en-GB"/>
        </w:rPr>
        <w:t xml:space="preserve"> m</w:t>
      </w:r>
      <w:r w:rsidR="006F0321" w:rsidRPr="004B3817">
        <w:rPr>
          <w:rFonts w:ascii="Arial" w:hAnsi="Arial" w:cs="Arial"/>
          <w:sz w:val="24"/>
          <w:szCs w:val="24"/>
          <w:lang w:val="en-GB"/>
        </w:rPr>
        <w:t xml:space="preserve">ixed layers, with </w:t>
      </w:r>
      <w:r w:rsidR="00247DA7" w:rsidRPr="004B3817">
        <w:rPr>
          <w:rFonts w:ascii="Arial" w:hAnsi="Arial" w:cs="Arial"/>
          <w:sz w:val="24"/>
          <w:szCs w:val="24"/>
          <w:lang w:val="en-GB"/>
        </w:rPr>
        <w:t xml:space="preserve">an </w:t>
      </w:r>
      <w:r w:rsidR="006F0321" w:rsidRPr="004B3817">
        <w:rPr>
          <w:rFonts w:ascii="Arial" w:hAnsi="Arial" w:cs="Arial"/>
          <w:sz w:val="24"/>
          <w:szCs w:val="24"/>
          <w:lang w:val="en-GB"/>
        </w:rPr>
        <w:t>average depth</w:t>
      </w:r>
      <w:r w:rsidRPr="004B3817">
        <w:rPr>
          <w:rFonts w:ascii="Arial" w:hAnsi="Arial" w:cs="Arial"/>
          <w:sz w:val="24"/>
          <w:szCs w:val="24"/>
          <w:lang w:val="en-GB"/>
        </w:rPr>
        <w:t xml:space="preserve"> </w:t>
      </w:r>
      <w:r w:rsidR="006F0321" w:rsidRPr="004B3817">
        <w:rPr>
          <w:rFonts w:ascii="Arial" w:hAnsi="Arial" w:cs="Arial"/>
          <w:sz w:val="24"/>
          <w:szCs w:val="24"/>
          <w:lang w:val="en-GB"/>
        </w:rPr>
        <w:t>around</w:t>
      </w:r>
      <w:r w:rsidRPr="004B3817">
        <w:rPr>
          <w:rFonts w:ascii="Arial" w:hAnsi="Arial" w:cs="Arial"/>
          <w:sz w:val="24"/>
          <w:szCs w:val="24"/>
          <w:lang w:val="en-GB"/>
        </w:rPr>
        <w:t xml:space="preserve"> </w:t>
      </w:r>
      <w:r w:rsidR="00E73268" w:rsidRPr="004B3817">
        <w:rPr>
          <w:rFonts w:ascii="Arial" w:hAnsi="Arial" w:cs="Arial"/>
          <w:sz w:val="24"/>
          <w:szCs w:val="24"/>
          <w:lang w:val="en-GB"/>
        </w:rPr>
        <w:t>50</w:t>
      </w:r>
      <w:r w:rsidRPr="004B3817">
        <w:rPr>
          <w:rFonts w:ascii="Arial" w:hAnsi="Arial" w:cs="Arial"/>
          <w:sz w:val="24"/>
          <w:szCs w:val="24"/>
          <w:lang w:val="en-GB"/>
        </w:rPr>
        <w:t xml:space="preserve"> m, were recorded </w:t>
      </w:r>
      <w:r w:rsidR="003D593B" w:rsidRPr="004B3817">
        <w:rPr>
          <w:rFonts w:ascii="Arial" w:hAnsi="Arial" w:cs="Arial"/>
          <w:sz w:val="24"/>
          <w:szCs w:val="24"/>
          <w:lang w:val="en-GB"/>
        </w:rPr>
        <w:t xml:space="preserve">in </w:t>
      </w:r>
      <w:r w:rsidR="00E73268" w:rsidRPr="004B3817">
        <w:rPr>
          <w:rFonts w:ascii="Arial" w:hAnsi="Arial" w:cs="Arial"/>
          <w:sz w:val="24"/>
          <w:szCs w:val="24"/>
          <w:lang w:val="en-GB"/>
        </w:rPr>
        <w:t>2014</w:t>
      </w:r>
      <w:r w:rsidR="006F0321" w:rsidRPr="004B3817">
        <w:rPr>
          <w:rFonts w:ascii="Arial" w:hAnsi="Arial" w:cs="Arial"/>
          <w:sz w:val="24"/>
          <w:szCs w:val="24"/>
          <w:lang w:val="en-GB"/>
        </w:rPr>
        <w:t>.</w:t>
      </w:r>
    </w:p>
    <w:p w:rsidR="00916D57" w:rsidRPr="004B3817" w:rsidRDefault="009071AE" w:rsidP="009071AE">
      <w:pPr>
        <w:spacing w:after="0" w:line="480" w:lineRule="auto"/>
        <w:ind w:firstLine="708"/>
        <w:jc w:val="both"/>
        <w:rPr>
          <w:rFonts w:ascii="Arial" w:hAnsi="Arial" w:cs="Arial"/>
          <w:sz w:val="24"/>
          <w:szCs w:val="24"/>
          <w:lang w:val="en-GB"/>
        </w:rPr>
      </w:pPr>
      <w:r w:rsidRPr="004B3817">
        <w:rPr>
          <w:rFonts w:ascii="Arial" w:hAnsi="Arial" w:cs="Arial"/>
          <w:sz w:val="24"/>
          <w:szCs w:val="24"/>
          <w:lang w:val="en-GB"/>
        </w:rPr>
        <w:t xml:space="preserve">The </w:t>
      </w:r>
      <w:r w:rsidR="00F5286A" w:rsidRPr="004B3817">
        <w:rPr>
          <w:rFonts w:ascii="Arial" w:hAnsi="Arial" w:cs="Arial"/>
          <w:sz w:val="24"/>
          <w:szCs w:val="24"/>
          <w:lang w:val="en-GB"/>
        </w:rPr>
        <w:t xml:space="preserve">surface nutrient </w:t>
      </w:r>
      <w:r w:rsidR="00547707" w:rsidRPr="004B3817">
        <w:rPr>
          <w:rFonts w:ascii="Arial" w:hAnsi="Arial" w:cs="Arial"/>
          <w:sz w:val="24"/>
          <w:szCs w:val="24"/>
          <w:lang w:val="en-GB"/>
        </w:rPr>
        <w:t>concentrations</w:t>
      </w:r>
      <w:r w:rsidR="008473BF" w:rsidRPr="004B3817">
        <w:rPr>
          <w:rFonts w:ascii="Arial" w:hAnsi="Arial" w:cs="Arial"/>
          <w:sz w:val="24"/>
          <w:szCs w:val="24"/>
          <w:lang w:val="en-GB"/>
        </w:rPr>
        <w:t>,</w:t>
      </w:r>
      <w:r w:rsidRPr="004B3817">
        <w:rPr>
          <w:rFonts w:ascii="Arial" w:hAnsi="Arial" w:cs="Arial"/>
          <w:sz w:val="24"/>
          <w:szCs w:val="24"/>
          <w:lang w:val="en-GB"/>
        </w:rPr>
        <w:t xml:space="preserve"> </w:t>
      </w:r>
      <w:r w:rsidR="008473BF" w:rsidRPr="004B3817">
        <w:rPr>
          <w:rFonts w:ascii="Arial" w:hAnsi="Arial" w:cs="Arial"/>
          <w:sz w:val="24"/>
          <w:szCs w:val="24"/>
          <w:lang w:val="en-GB"/>
        </w:rPr>
        <w:t xml:space="preserve">during both sampling periods, </w:t>
      </w:r>
      <w:r w:rsidRPr="004B3817">
        <w:rPr>
          <w:rFonts w:ascii="Arial" w:hAnsi="Arial" w:cs="Arial"/>
          <w:sz w:val="24"/>
          <w:szCs w:val="24"/>
          <w:lang w:val="en-GB"/>
        </w:rPr>
        <w:t>were relatively high throughout the study area</w:t>
      </w:r>
      <w:r w:rsidR="0012571B" w:rsidRPr="004B3817">
        <w:rPr>
          <w:rFonts w:ascii="Arial" w:hAnsi="Arial" w:cs="Arial"/>
          <w:sz w:val="24"/>
          <w:szCs w:val="24"/>
          <w:lang w:val="en-GB"/>
        </w:rPr>
        <w:t xml:space="preserve"> (Table 2)</w:t>
      </w:r>
      <w:r w:rsidRPr="004B3817">
        <w:rPr>
          <w:rFonts w:ascii="Arial" w:hAnsi="Arial" w:cs="Arial"/>
          <w:sz w:val="24"/>
          <w:szCs w:val="24"/>
          <w:lang w:val="en-GB"/>
        </w:rPr>
        <w:t xml:space="preserve">. However, there was </w:t>
      </w:r>
      <w:r w:rsidRPr="004B3817">
        <w:rPr>
          <w:rFonts w:ascii="Arial" w:hAnsi="Arial" w:cs="Arial"/>
          <w:sz w:val="24"/>
          <w:szCs w:val="24"/>
          <w:lang w:val="en-GB"/>
        </w:rPr>
        <w:lastRenderedPageBreak/>
        <w:t>considerable variability</w:t>
      </w:r>
      <w:r w:rsidR="0012571B" w:rsidRPr="004B3817">
        <w:rPr>
          <w:rFonts w:ascii="Arial" w:hAnsi="Arial" w:cs="Arial"/>
          <w:sz w:val="24"/>
          <w:szCs w:val="24"/>
          <w:lang w:val="en-GB"/>
        </w:rPr>
        <w:t>, m</w:t>
      </w:r>
      <w:r w:rsidR="000278A9" w:rsidRPr="004B3817">
        <w:rPr>
          <w:rFonts w:ascii="Arial" w:hAnsi="Arial" w:cs="Arial"/>
          <w:sz w:val="24"/>
          <w:szCs w:val="24"/>
          <w:lang w:val="en-GB"/>
        </w:rPr>
        <w:t>ainly in the silicic acid</w:t>
      </w:r>
      <w:r w:rsidR="0012571B" w:rsidRPr="004B3817">
        <w:rPr>
          <w:rFonts w:ascii="Arial" w:hAnsi="Arial" w:cs="Arial"/>
          <w:sz w:val="24"/>
          <w:szCs w:val="24"/>
          <w:lang w:val="en-GB"/>
        </w:rPr>
        <w:t xml:space="preserve"> concentrations, whose average values were substantially lower during 2014 (Table 2)</w:t>
      </w:r>
      <w:r w:rsidR="00671D25" w:rsidRPr="004B3817">
        <w:rPr>
          <w:rFonts w:ascii="Arial" w:hAnsi="Arial" w:cs="Arial"/>
          <w:sz w:val="24"/>
          <w:szCs w:val="24"/>
          <w:lang w:val="en-GB"/>
        </w:rPr>
        <w:t>, when diatoms contributi</w:t>
      </w:r>
      <w:r w:rsidR="00C50B6D" w:rsidRPr="004B3817">
        <w:rPr>
          <w:rFonts w:ascii="Arial" w:hAnsi="Arial" w:cs="Arial"/>
          <w:sz w:val="24"/>
          <w:szCs w:val="24"/>
          <w:lang w:val="en-GB"/>
        </w:rPr>
        <w:t>ons were much higher (see Fig.</w:t>
      </w:r>
      <w:r w:rsidR="00671D25" w:rsidRPr="004B3817">
        <w:rPr>
          <w:rFonts w:ascii="Arial" w:hAnsi="Arial" w:cs="Arial"/>
          <w:sz w:val="24"/>
          <w:szCs w:val="24"/>
          <w:lang w:val="en-GB"/>
        </w:rPr>
        <w:t xml:space="preserve"> 3</w:t>
      </w:r>
      <w:r w:rsidR="00C50B6D" w:rsidRPr="004B3817">
        <w:rPr>
          <w:rFonts w:ascii="Arial" w:hAnsi="Arial" w:cs="Arial"/>
          <w:sz w:val="24"/>
          <w:szCs w:val="24"/>
          <w:lang w:val="en-GB"/>
        </w:rPr>
        <w:t>c</w:t>
      </w:r>
      <w:r w:rsidR="00671D25" w:rsidRPr="004B3817">
        <w:rPr>
          <w:rFonts w:ascii="Arial" w:hAnsi="Arial" w:cs="Arial"/>
          <w:sz w:val="24"/>
          <w:szCs w:val="24"/>
          <w:lang w:val="en-GB"/>
        </w:rPr>
        <w:t>).</w:t>
      </w:r>
    </w:p>
    <w:p w:rsidR="00916D57" w:rsidRPr="004B3817" w:rsidRDefault="00916D57" w:rsidP="00916D57">
      <w:pPr>
        <w:spacing w:after="0" w:line="480" w:lineRule="auto"/>
        <w:jc w:val="both"/>
        <w:rPr>
          <w:rFonts w:ascii="Arial" w:hAnsi="Arial" w:cs="Arial"/>
          <w:sz w:val="24"/>
          <w:szCs w:val="24"/>
          <w:lang w:val="en-GB"/>
        </w:rPr>
      </w:pPr>
    </w:p>
    <w:p w:rsidR="00916D57" w:rsidRPr="004B3817" w:rsidRDefault="00916D57" w:rsidP="00916D57">
      <w:pPr>
        <w:spacing w:after="120" w:line="480" w:lineRule="auto"/>
        <w:jc w:val="both"/>
        <w:rPr>
          <w:rFonts w:ascii="Arial" w:hAnsi="Arial" w:cs="Arial"/>
          <w:sz w:val="24"/>
          <w:szCs w:val="24"/>
          <w:lang w:val="en-GB"/>
        </w:rPr>
      </w:pPr>
      <w:r w:rsidRPr="004B3817">
        <w:rPr>
          <w:rFonts w:ascii="Arial" w:hAnsi="Arial" w:cs="Arial"/>
          <w:sz w:val="24"/>
          <w:szCs w:val="24"/>
          <w:lang w:val="en-GB"/>
        </w:rPr>
        <w:t>3.2. Phytoplankton biomass and community composition</w:t>
      </w:r>
    </w:p>
    <w:p w:rsidR="003A6874" w:rsidRPr="004B3817" w:rsidRDefault="00916D57" w:rsidP="00217833">
      <w:pPr>
        <w:spacing w:after="0" w:line="480" w:lineRule="auto"/>
        <w:ind w:firstLine="708"/>
        <w:jc w:val="both"/>
        <w:rPr>
          <w:rFonts w:ascii="Arial" w:hAnsi="Arial" w:cs="Arial"/>
          <w:sz w:val="24"/>
          <w:szCs w:val="24"/>
          <w:lang w:val="en-GB"/>
        </w:rPr>
      </w:pPr>
      <w:r w:rsidRPr="004B3817">
        <w:rPr>
          <w:rFonts w:ascii="Arial" w:hAnsi="Arial" w:cs="Arial"/>
          <w:sz w:val="24"/>
          <w:szCs w:val="24"/>
          <w:lang w:val="en-GB"/>
        </w:rPr>
        <w:t>Durin</w:t>
      </w:r>
      <w:r w:rsidR="00547707" w:rsidRPr="004B3817">
        <w:rPr>
          <w:rFonts w:ascii="Arial" w:hAnsi="Arial" w:cs="Arial"/>
          <w:sz w:val="24"/>
          <w:szCs w:val="24"/>
          <w:lang w:val="en-GB"/>
        </w:rPr>
        <w:t xml:space="preserve">g the study period, surface Chl </w:t>
      </w:r>
      <w:r w:rsidRPr="004B3817">
        <w:rPr>
          <w:rFonts w:ascii="Arial" w:hAnsi="Arial" w:cs="Arial"/>
          <w:i/>
          <w:sz w:val="24"/>
          <w:szCs w:val="24"/>
          <w:lang w:val="en-GB"/>
        </w:rPr>
        <w:t>a</w:t>
      </w:r>
      <w:r w:rsidRPr="004B3817">
        <w:rPr>
          <w:rFonts w:ascii="Arial" w:hAnsi="Arial" w:cs="Arial"/>
          <w:sz w:val="24"/>
          <w:szCs w:val="24"/>
          <w:lang w:val="en-GB"/>
        </w:rPr>
        <w:t xml:space="preserve"> concentration</w:t>
      </w:r>
      <w:r w:rsidR="002C3F94" w:rsidRPr="004B3817">
        <w:rPr>
          <w:rFonts w:ascii="Arial" w:hAnsi="Arial" w:cs="Arial"/>
          <w:sz w:val="24"/>
          <w:szCs w:val="24"/>
          <w:lang w:val="en-GB"/>
        </w:rPr>
        <w:t xml:space="preserve"> ranged between 0.27</w:t>
      </w:r>
      <w:r w:rsidRPr="004B3817">
        <w:rPr>
          <w:rFonts w:ascii="Arial" w:hAnsi="Arial" w:cs="Arial"/>
          <w:sz w:val="24"/>
          <w:szCs w:val="24"/>
          <w:lang w:val="en-GB"/>
        </w:rPr>
        <w:t xml:space="preserve"> and 2.</w:t>
      </w:r>
      <w:r w:rsidR="002C3F94" w:rsidRPr="004B3817">
        <w:rPr>
          <w:rFonts w:ascii="Arial" w:hAnsi="Arial" w:cs="Arial"/>
          <w:sz w:val="24"/>
          <w:szCs w:val="24"/>
          <w:lang w:val="en-GB"/>
        </w:rPr>
        <w:t>15</w:t>
      </w:r>
      <w:r w:rsidRPr="004B3817">
        <w:rPr>
          <w:rFonts w:ascii="Arial" w:hAnsi="Arial" w:cs="Arial"/>
          <w:sz w:val="24"/>
          <w:szCs w:val="24"/>
          <w:lang w:val="en-GB"/>
        </w:rPr>
        <w:t xml:space="preserve"> mg m</w:t>
      </w:r>
      <w:r w:rsidRPr="004B3817">
        <w:rPr>
          <w:rFonts w:ascii="Arial" w:hAnsi="Arial" w:cs="Arial"/>
          <w:sz w:val="24"/>
          <w:szCs w:val="24"/>
          <w:vertAlign w:val="superscript"/>
          <w:lang w:val="en-GB"/>
        </w:rPr>
        <w:t>–3</w:t>
      </w:r>
      <w:r w:rsidR="002C3F94" w:rsidRPr="004B3817">
        <w:rPr>
          <w:rFonts w:ascii="Arial" w:hAnsi="Arial" w:cs="Arial"/>
          <w:sz w:val="24"/>
          <w:szCs w:val="24"/>
          <w:lang w:val="en-GB"/>
        </w:rPr>
        <w:t xml:space="preserve"> (</w:t>
      </w:r>
      <w:r w:rsidR="00220A64" w:rsidRPr="004B3817">
        <w:rPr>
          <w:rFonts w:ascii="Arial" w:hAnsi="Arial" w:cs="Arial"/>
          <w:sz w:val="24"/>
          <w:szCs w:val="24"/>
          <w:lang w:val="en-GB"/>
        </w:rPr>
        <w:t>Table 2</w:t>
      </w:r>
      <w:r w:rsidRPr="004B3817">
        <w:rPr>
          <w:rFonts w:ascii="Arial" w:hAnsi="Arial" w:cs="Arial"/>
          <w:sz w:val="24"/>
          <w:szCs w:val="24"/>
          <w:lang w:val="en-GB"/>
        </w:rPr>
        <w:t>).</w:t>
      </w:r>
      <w:r w:rsidRPr="004B3817">
        <w:rPr>
          <w:lang w:val="en-GB"/>
        </w:rPr>
        <w:t xml:space="preserve"> </w:t>
      </w:r>
      <w:r w:rsidR="001264CB" w:rsidRPr="004B3817">
        <w:rPr>
          <w:rFonts w:ascii="Arial" w:hAnsi="Arial" w:cs="Arial"/>
          <w:sz w:val="24"/>
          <w:szCs w:val="24"/>
          <w:lang w:val="en-GB"/>
        </w:rPr>
        <w:t>H</w:t>
      </w:r>
      <w:r w:rsidRPr="004B3817">
        <w:rPr>
          <w:rFonts w:ascii="Arial" w:hAnsi="Arial" w:cs="Arial"/>
          <w:sz w:val="24"/>
          <w:szCs w:val="24"/>
          <w:lang w:val="en-GB"/>
        </w:rPr>
        <w:t xml:space="preserve">igher mean surface Chl </w:t>
      </w:r>
      <w:r w:rsidRPr="004B3817">
        <w:rPr>
          <w:rFonts w:ascii="Arial" w:hAnsi="Arial" w:cs="Arial"/>
          <w:i/>
          <w:sz w:val="24"/>
          <w:szCs w:val="24"/>
          <w:lang w:val="en-GB"/>
        </w:rPr>
        <w:t>a</w:t>
      </w:r>
      <w:r w:rsidRPr="004B3817">
        <w:rPr>
          <w:rFonts w:ascii="Arial" w:hAnsi="Arial" w:cs="Arial"/>
          <w:sz w:val="24"/>
          <w:szCs w:val="24"/>
          <w:lang w:val="en-GB"/>
        </w:rPr>
        <w:t xml:space="preserve"> concentrations </w:t>
      </w:r>
      <w:r w:rsidR="002C3F94" w:rsidRPr="004B3817">
        <w:rPr>
          <w:rFonts w:ascii="Arial" w:hAnsi="Arial" w:cs="Arial"/>
          <w:sz w:val="24"/>
          <w:szCs w:val="24"/>
          <w:lang w:val="en-GB"/>
        </w:rPr>
        <w:t>(1.37 ± 0.35 mg m</w:t>
      </w:r>
      <w:r w:rsidR="002C3F94" w:rsidRPr="004B3817">
        <w:rPr>
          <w:rFonts w:ascii="Arial" w:hAnsi="Arial" w:cs="Arial"/>
          <w:sz w:val="24"/>
          <w:szCs w:val="24"/>
          <w:vertAlign w:val="superscript"/>
          <w:lang w:val="en-GB"/>
        </w:rPr>
        <w:t>–3</w:t>
      </w:r>
      <w:r w:rsidR="002C3F94" w:rsidRPr="004B3817">
        <w:rPr>
          <w:rFonts w:ascii="Arial" w:hAnsi="Arial" w:cs="Arial"/>
          <w:sz w:val="24"/>
          <w:szCs w:val="24"/>
          <w:lang w:val="en-GB"/>
        </w:rPr>
        <w:t xml:space="preserve">) </w:t>
      </w:r>
      <w:r w:rsidRPr="004B3817">
        <w:rPr>
          <w:rFonts w:ascii="Arial" w:hAnsi="Arial" w:cs="Arial"/>
          <w:sz w:val="24"/>
          <w:szCs w:val="24"/>
          <w:lang w:val="en-GB"/>
        </w:rPr>
        <w:t xml:space="preserve">were recorded </w:t>
      </w:r>
      <w:r w:rsidR="002C3F94" w:rsidRPr="004B3817">
        <w:rPr>
          <w:rFonts w:ascii="Arial" w:hAnsi="Arial" w:cs="Arial"/>
          <w:sz w:val="24"/>
          <w:szCs w:val="24"/>
          <w:lang w:val="en-GB"/>
        </w:rPr>
        <w:t>in 2013 at stations</w:t>
      </w:r>
      <w:r w:rsidRPr="004B3817">
        <w:rPr>
          <w:rFonts w:ascii="Arial" w:hAnsi="Arial" w:cs="Arial"/>
          <w:sz w:val="24"/>
          <w:szCs w:val="24"/>
          <w:lang w:val="en-GB"/>
        </w:rPr>
        <w:t xml:space="preserve"> </w:t>
      </w:r>
      <w:r w:rsidR="002C3F94" w:rsidRPr="004B3817">
        <w:rPr>
          <w:rFonts w:ascii="Arial" w:hAnsi="Arial" w:cs="Arial"/>
          <w:sz w:val="24"/>
          <w:szCs w:val="24"/>
          <w:lang w:val="en-GB"/>
        </w:rPr>
        <w:t xml:space="preserve">with lower </w:t>
      </w:r>
      <w:r w:rsidR="001264CB" w:rsidRPr="004B3817">
        <w:rPr>
          <w:rFonts w:ascii="Arial" w:hAnsi="Arial" w:cs="Arial"/>
          <w:sz w:val="24"/>
          <w:szCs w:val="24"/>
          <w:lang w:val="en-GB"/>
        </w:rPr>
        <w:t xml:space="preserve">MW% </w:t>
      </w:r>
      <w:r w:rsidR="002C3F94" w:rsidRPr="004B3817">
        <w:rPr>
          <w:rFonts w:ascii="Arial" w:hAnsi="Arial" w:cs="Arial"/>
          <w:sz w:val="24"/>
          <w:szCs w:val="24"/>
          <w:lang w:val="en-GB"/>
        </w:rPr>
        <w:t>values</w:t>
      </w:r>
      <w:r w:rsidRPr="004B3817">
        <w:rPr>
          <w:rFonts w:ascii="Arial" w:hAnsi="Arial" w:cs="Arial"/>
          <w:sz w:val="24"/>
          <w:szCs w:val="24"/>
          <w:lang w:val="en-GB"/>
        </w:rPr>
        <w:t>,</w:t>
      </w:r>
      <w:r w:rsidR="002C3F94" w:rsidRPr="004B3817">
        <w:rPr>
          <w:rFonts w:ascii="Arial" w:hAnsi="Arial" w:cs="Arial"/>
          <w:sz w:val="24"/>
          <w:szCs w:val="24"/>
          <w:lang w:val="en-GB"/>
        </w:rPr>
        <w:t xml:space="preserve"> i.e., in the </w:t>
      </w:r>
      <w:r w:rsidR="00F72A54" w:rsidRPr="004B3817">
        <w:rPr>
          <w:rFonts w:ascii="Arial" w:hAnsi="Arial" w:cs="Arial"/>
          <w:sz w:val="24"/>
          <w:szCs w:val="24"/>
          <w:lang w:val="en-GB"/>
        </w:rPr>
        <w:t xml:space="preserve">northern area, </w:t>
      </w:r>
      <w:r w:rsidR="002C3F94" w:rsidRPr="004B3817">
        <w:rPr>
          <w:rFonts w:ascii="Arial" w:hAnsi="Arial" w:cs="Arial"/>
          <w:sz w:val="24"/>
          <w:szCs w:val="24"/>
          <w:lang w:val="en-GB"/>
        </w:rPr>
        <w:t>f</w:t>
      </w:r>
      <w:r w:rsidR="001D43D1" w:rsidRPr="004B3817">
        <w:rPr>
          <w:rFonts w:ascii="Arial" w:hAnsi="Arial" w:cs="Arial"/>
          <w:sz w:val="24"/>
          <w:szCs w:val="24"/>
          <w:lang w:val="en-GB"/>
        </w:rPr>
        <w:t>a</w:t>
      </w:r>
      <w:r w:rsidR="002C3F94" w:rsidRPr="004B3817">
        <w:rPr>
          <w:rFonts w:ascii="Arial" w:hAnsi="Arial" w:cs="Arial"/>
          <w:sz w:val="24"/>
          <w:szCs w:val="24"/>
          <w:lang w:val="en-GB"/>
        </w:rPr>
        <w:t>rthe</w:t>
      </w:r>
      <w:r w:rsidR="00F72A54" w:rsidRPr="004B3817">
        <w:rPr>
          <w:rFonts w:ascii="Arial" w:hAnsi="Arial" w:cs="Arial"/>
          <w:sz w:val="24"/>
          <w:szCs w:val="24"/>
          <w:lang w:val="en-GB"/>
        </w:rPr>
        <w:t>r</w:t>
      </w:r>
      <w:r w:rsidR="002C3F94" w:rsidRPr="004B3817">
        <w:rPr>
          <w:rFonts w:ascii="Arial" w:hAnsi="Arial" w:cs="Arial"/>
          <w:sz w:val="24"/>
          <w:szCs w:val="24"/>
          <w:lang w:val="en-GB"/>
        </w:rPr>
        <w:t xml:space="preserve"> from the sea ice boundary</w:t>
      </w:r>
      <w:r w:rsidR="00DC423D" w:rsidRPr="004B3817">
        <w:rPr>
          <w:rFonts w:ascii="Arial" w:hAnsi="Arial" w:cs="Arial"/>
          <w:sz w:val="24"/>
          <w:szCs w:val="24"/>
          <w:lang w:val="en-GB"/>
        </w:rPr>
        <w:t xml:space="preserve"> (see Fig. S2 in the </w:t>
      </w:r>
      <w:r w:rsidR="003A6874" w:rsidRPr="004B3817">
        <w:rPr>
          <w:rFonts w:ascii="Arial" w:hAnsi="Arial" w:cs="Arial"/>
          <w:sz w:val="24"/>
          <w:szCs w:val="24"/>
          <w:lang w:val="en-GB"/>
        </w:rPr>
        <w:t>Supplementary material)</w:t>
      </w:r>
      <w:r w:rsidR="002C3F94" w:rsidRPr="004B3817">
        <w:rPr>
          <w:rFonts w:ascii="Arial" w:hAnsi="Arial" w:cs="Arial"/>
          <w:sz w:val="24"/>
          <w:szCs w:val="24"/>
          <w:lang w:val="en-GB"/>
        </w:rPr>
        <w:t>.</w:t>
      </w:r>
      <w:r w:rsidRPr="004B3817">
        <w:rPr>
          <w:rFonts w:ascii="Arial" w:hAnsi="Arial" w:cs="Arial"/>
          <w:sz w:val="24"/>
          <w:szCs w:val="24"/>
          <w:lang w:val="en-GB"/>
        </w:rPr>
        <w:t xml:space="preserve"> </w:t>
      </w:r>
    </w:p>
    <w:p w:rsidR="00850A6F" w:rsidRPr="004B3817" w:rsidRDefault="00916D57" w:rsidP="00217833">
      <w:pPr>
        <w:numPr>
          <w:ins w:id="1" w:author="Carlos Garcia" w:date="2017-06-21T11:30:00Z"/>
        </w:numPr>
        <w:spacing w:after="0" w:line="480" w:lineRule="auto"/>
        <w:ind w:firstLine="708"/>
        <w:jc w:val="both"/>
        <w:rPr>
          <w:rFonts w:ascii="Arial" w:hAnsi="Arial" w:cs="Arial"/>
          <w:sz w:val="24"/>
          <w:szCs w:val="24"/>
          <w:lang w:val="en-GB"/>
        </w:rPr>
      </w:pPr>
      <w:r w:rsidRPr="004B3817">
        <w:rPr>
          <w:rFonts w:ascii="Arial" w:hAnsi="Arial" w:cs="Arial"/>
          <w:sz w:val="24"/>
          <w:szCs w:val="24"/>
          <w:lang w:val="en-GB"/>
        </w:rPr>
        <w:t xml:space="preserve">The main phytoplankton groups in the region </w:t>
      </w:r>
      <w:r w:rsidR="002C3F94" w:rsidRPr="004B3817">
        <w:rPr>
          <w:rFonts w:ascii="Arial" w:hAnsi="Arial" w:cs="Arial"/>
          <w:sz w:val="24"/>
          <w:szCs w:val="24"/>
          <w:lang w:val="en-GB"/>
        </w:rPr>
        <w:t xml:space="preserve">during 2013 </w:t>
      </w:r>
      <w:r w:rsidRPr="004B3817">
        <w:rPr>
          <w:rFonts w:ascii="Arial" w:hAnsi="Arial" w:cs="Arial"/>
          <w:sz w:val="24"/>
          <w:szCs w:val="24"/>
          <w:lang w:val="en-GB"/>
        </w:rPr>
        <w:t xml:space="preserve">were cryptophytes, </w:t>
      </w:r>
      <w:r w:rsidR="002C3F94" w:rsidRPr="004B3817">
        <w:rPr>
          <w:rFonts w:ascii="Arial" w:hAnsi="Arial" w:cs="Arial"/>
          <w:sz w:val="24"/>
          <w:szCs w:val="24"/>
          <w:lang w:val="en-GB"/>
        </w:rPr>
        <w:t>dinoflagellates</w:t>
      </w:r>
      <w:r w:rsidR="00AD27DA" w:rsidRPr="004B3817">
        <w:rPr>
          <w:rFonts w:ascii="Arial" w:hAnsi="Arial" w:cs="Arial"/>
          <w:sz w:val="24"/>
          <w:szCs w:val="24"/>
          <w:lang w:val="en-GB"/>
        </w:rPr>
        <w:t xml:space="preserve"> type </w:t>
      </w:r>
      <w:r w:rsidR="002C3F94" w:rsidRPr="004B3817">
        <w:rPr>
          <w:rFonts w:ascii="Arial" w:hAnsi="Arial" w:cs="Arial"/>
          <w:sz w:val="24"/>
          <w:szCs w:val="24"/>
          <w:lang w:val="en-GB"/>
        </w:rPr>
        <w:t>B</w:t>
      </w:r>
      <w:r w:rsidRPr="004B3817">
        <w:rPr>
          <w:rFonts w:ascii="Arial" w:hAnsi="Arial" w:cs="Arial"/>
          <w:sz w:val="24"/>
          <w:szCs w:val="24"/>
          <w:lang w:val="en-GB"/>
        </w:rPr>
        <w:t xml:space="preserve"> </w:t>
      </w:r>
      <w:r w:rsidR="002C3F94" w:rsidRPr="004B3817">
        <w:rPr>
          <w:rFonts w:ascii="Arial" w:hAnsi="Arial" w:cs="Arial"/>
          <w:sz w:val="24"/>
          <w:szCs w:val="24"/>
          <w:lang w:val="en-GB"/>
        </w:rPr>
        <w:t>(</w:t>
      </w:r>
      <w:r w:rsidR="00117963" w:rsidRPr="004B3817">
        <w:rPr>
          <w:rFonts w:ascii="Arial" w:hAnsi="Arial" w:cs="Arial"/>
          <w:sz w:val="24"/>
          <w:szCs w:val="24"/>
          <w:lang w:val="en-GB"/>
        </w:rPr>
        <w:t xml:space="preserve">represented mainly by the genus </w:t>
      </w:r>
      <w:r w:rsidR="00117963" w:rsidRPr="004B3817">
        <w:rPr>
          <w:rFonts w:ascii="Arial" w:hAnsi="Arial" w:cs="Arial"/>
          <w:i/>
          <w:sz w:val="24"/>
          <w:szCs w:val="24"/>
          <w:lang w:val="en-GB"/>
        </w:rPr>
        <w:t>Gymnodinium</w:t>
      </w:r>
      <w:r w:rsidR="0082488D">
        <w:rPr>
          <w:rFonts w:ascii="Arial" w:hAnsi="Arial" w:cs="Arial"/>
          <w:sz w:val="24"/>
          <w:szCs w:val="24"/>
          <w:lang w:val="en-GB"/>
        </w:rPr>
        <w:t xml:space="preserve">; </w:t>
      </w:r>
      <w:r w:rsidR="001A5BA5" w:rsidRPr="004B3817">
        <w:rPr>
          <w:rFonts w:ascii="Arial" w:hAnsi="Arial" w:cs="Arial"/>
          <w:sz w:val="24"/>
          <w:szCs w:val="24"/>
          <w:lang w:val="en-GB"/>
        </w:rPr>
        <w:t>see Fig. S1 in the Supplementary material</w:t>
      </w:r>
      <w:r w:rsidR="00117963" w:rsidRPr="004B3817">
        <w:rPr>
          <w:rFonts w:ascii="Arial" w:hAnsi="Arial" w:cs="Arial"/>
          <w:sz w:val="24"/>
          <w:szCs w:val="24"/>
          <w:lang w:val="en-GB"/>
        </w:rPr>
        <w:t xml:space="preserve">) </w:t>
      </w:r>
      <w:r w:rsidRPr="004B3817">
        <w:rPr>
          <w:rFonts w:ascii="Arial" w:hAnsi="Arial" w:cs="Arial"/>
          <w:sz w:val="24"/>
          <w:szCs w:val="24"/>
          <w:lang w:val="en-GB"/>
        </w:rPr>
        <w:t>and</w:t>
      </w:r>
      <w:r w:rsidR="003C5C6B" w:rsidRPr="004B3817">
        <w:rPr>
          <w:rFonts w:ascii="Arial" w:hAnsi="Arial" w:cs="Arial"/>
          <w:sz w:val="24"/>
          <w:szCs w:val="24"/>
          <w:lang w:val="en-GB"/>
        </w:rPr>
        <w:t xml:space="preserve"> the haptophyte</w:t>
      </w:r>
      <w:r w:rsidRPr="004B3817">
        <w:rPr>
          <w:rFonts w:ascii="Arial" w:hAnsi="Arial" w:cs="Arial"/>
          <w:sz w:val="24"/>
          <w:szCs w:val="24"/>
          <w:lang w:val="en-GB"/>
        </w:rPr>
        <w:t xml:space="preserve"> </w:t>
      </w:r>
      <w:r w:rsidRPr="004B3817">
        <w:rPr>
          <w:rFonts w:ascii="Arial" w:hAnsi="Arial" w:cs="Arial"/>
          <w:i/>
          <w:sz w:val="24"/>
          <w:szCs w:val="24"/>
          <w:lang w:val="en-GB"/>
        </w:rPr>
        <w:t xml:space="preserve">P. </w:t>
      </w:r>
      <w:proofErr w:type="gramStart"/>
      <w:r w:rsidRPr="004B3817">
        <w:rPr>
          <w:rFonts w:ascii="Arial" w:hAnsi="Arial" w:cs="Arial"/>
          <w:i/>
          <w:sz w:val="24"/>
          <w:szCs w:val="24"/>
          <w:lang w:val="en-GB"/>
        </w:rPr>
        <w:t>antarctica</w:t>
      </w:r>
      <w:proofErr w:type="gramEnd"/>
      <w:r w:rsidRPr="004B3817">
        <w:rPr>
          <w:rFonts w:ascii="Arial" w:hAnsi="Arial" w:cs="Arial"/>
          <w:sz w:val="24"/>
          <w:szCs w:val="24"/>
          <w:lang w:val="en-GB"/>
        </w:rPr>
        <w:t>, contribut</w:t>
      </w:r>
      <w:r w:rsidR="00117963" w:rsidRPr="004B3817">
        <w:rPr>
          <w:rFonts w:ascii="Arial" w:hAnsi="Arial" w:cs="Arial"/>
          <w:sz w:val="24"/>
          <w:szCs w:val="24"/>
          <w:lang w:val="en-GB"/>
        </w:rPr>
        <w:t>ing</w:t>
      </w:r>
      <w:r w:rsidR="006621A0" w:rsidRPr="004B3817">
        <w:rPr>
          <w:rFonts w:ascii="Arial" w:hAnsi="Arial" w:cs="Arial"/>
          <w:sz w:val="24"/>
          <w:szCs w:val="24"/>
          <w:lang w:val="en-GB"/>
        </w:rPr>
        <w:t>, altogether</w:t>
      </w:r>
      <w:r w:rsidR="00117963" w:rsidRPr="004B3817">
        <w:rPr>
          <w:rFonts w:ascii="Arial" w:hAnsi="Arial" w:cs="Arial"/>
          <w:sz w:val="24"/>
          <w:szCs w:val="24"/>
          <w:lang w:val="en-GB"/>
        </w:rPr>
        <w:t xml:space="preserve"> </w:t>
      </w:r>
      <w:r w:rsidR="006621A0" w:rsidRPr="004B3817">
        <w:rPr>
          <w:rFonts w:ascii="Arial" w:hAnsi="Arial" w:cs="Arial"/>
          <w:sz w:val="24"/>
          <w:szCs w:val="24"/>
          <w:lang w:val="en-GB"/>
        </w:rPr>
        <w:t>with</w:t>
      </w:r>
      <w:r w:rsidR="00117963" w:rsidRPr="004B3817">
        <w:rPr>
          <w:rFonts w:ascii="Arial" w:hAnsi="Arial" w:cs="Arial"/>
          <w:sz w:val="24"/>
          <w:szCs w:val="24"/>
          <w:lang w:val="en-GB"/>
        </w:rPr>
        <w:t xml:space="preserve"> more than 75</w:t>
      </w:r>
      <w:r w:rsidRPr="004B3817">
        <w:rPr>
          <w:rFonts w:ascii="Arial" w:hAnsi="Arial" w:cs="Arial"/>
          <w:sz w:val="24"/>
          <w:szCs w:val="24"/>
          <w:lang w:val="en-GB"/>
        </w:rPr>
        <w:t xml:space="preserve">% of the total Chl </w:t>
      </w:r>
      <w:r w:rsidRPr="004B3817">
        <w:rPr>
          <w:rFonts w:ascii="Arial" w:hAnsi="Arial" w:cs="Arial"/>
          <w:i/>
          <w:sz w:val="24"/>
          <w:szCs w:val="24"/>
          <w:lang w:val="en-GB"/>
        </w:rPr>
        <w:t>a</w:t>
      </w:r>
      <w:r w:rsidR="006621A0" w:rsidRPr="004B3817">
        <w:rPr>
          <w:rFonts w:ascii="Arial" w:hAnsi="Arial" w:cs="Arial"/>
          <w:sz w:val="24"/>
          <w:szCs w:val="24"/>
          <w:lang w:val="en-GB"/>
        </w:rPr>
        <w:t>, on average</w:t>
      </w:r>
      <w:r w:rsidR="00F63B48" w:rsidRPr="004B3817">
        <w:rPr>
          <w:rFonts w:ascii="Arial" w:hAnsi="Arial" w:cs="Arial"/>
          <w:sz w:val="24"/>
          <w:szCs w:val="24"/>
          <w:lang w:val="en-GB"/>
        </w:rPr>
        <w:t xml:space="preserve"> (Fig. 3)</w:t>
      </w:r>
      <w:r w:rsidRPr="004B3817">
        <w:rPr>
          <w:rFonts w:ascii="Arial" w:hAnsi="Arial" w:cs="Arial"/>
          <w:sz w:val="24"/>
          <w:szCs w:val="24"/>
          <w:lang w:val="en-GB"/>
        </w:rPr>
        <w:t>. Although those three groups together comprised most of the biomass in the region</w:t>
      </w:r>
      <w:r w:rsidR="00106433" w:rsidRPr="004B3817">
        <w:rPr>
          <w:rFonts w:ascii="Arial" w:hAnsi="Arial" w:cs="Arial"/>
          <w:sz w:val="24"/>
          <w:szCs w:val="24"/>
          <w:lang w:val="en-GB"/>
        </w:rPr>
        <w:t xml:space="preserve"> during</w:t>
      </w:r>
      <w:r w:rsidR="00117963" w:rsidRPr="004B3817">
        <w:rPr>
          <w:rFonts w:ascii="Arial" w:hAnsi="Arial" w:cs="Arial"/>
          <w:sz w:val="24"/>
          <w:szCs w:val="24"/>
          <w:lang w:val="en-GB"/>
        </w:rPr>
        <w:t xml:space="preserve"> 2013</w:t>
      </w:r>
      <w:r w:rsidRPr="004B3817">
        <w:rPr>
          <w:rFonts w:ascii="Arial" w:hAnsi="Arial" w:cs="Arial"/>
          <w:sz w:val="24"/>
          <w:szCs w:val="24"/>
          <w:lang w:val="en-GB"/>
        </w:rPr>
        <w:t>, cryptophytes were the dominant group</w:t>
      </w:r>
      <w:r w:rsidR="00B057BB" w:rsidRPr="004B3817">
        <w:rPr>
          <w:rFonts w:ascii="Arial" w:hAnsi="Arial" w:cs="Arial"/>
          <w:sz w:val="24"/>
          <w:szCs w:val="24"/>
          <w:lang w:val="en-GB"/>
        </w:rPr>
        <w:t xml:space="preserve"> </w:t>
      </w:r>
      <w:r w:rsidRPr="004B3817">
        <w:rPr>
          <w:rFonts w:ascii="Arial" w:hAnsi="Arial" w:cs="Arial"/>
          <w:sz w:val="24"/>
          <w:szCs w:val="24"/>
          <w:lang w:val="en-GB"/>
        </w:rPr>
        <w:t xml:space="preserve">at </w:t>
      </w:r>
      <w:r w:rsidR="00B057BB" w:rsidRPr="004B3817">
        <w:rPr>
          <w:rFonts w:ascii="Arial" w:hAnsi="Arial" w:cs="Arial"/>
          <w:sz w:val="24"/>
          <w:szCs w:val="24"/>
          <w:lang w:val="en-GB"/>
        </w:rPr>
        <w:t>stations with higher MW% values</w:t>
      </w:r>
      <w:r w:rsidR="00A173D2" w:rsidRPr="004B3817">
        <w:rPr>
          <w:rFonts w:ascii="Arial" w:hAnsi="Arial" w:cs="Arial"/>
          <w:sz w:val="24"/>
          <w:szCs w:val="24"/>
          <w:lang w:val="en-GB"/>
        </w:rPr>
        <w:t xml:space="preserve"> (Fig. 3a</w:t>
      </w:r>
      <w:r w:rsidR="00850A6F" w:rsidRPr="004B3817">
        <w:rPr>
          <w:rFonts w:ascii="Arial" w:hAnsi="Arial" w:cs="Arial"/>
          <w:sz w:val="24"/>
          <w:szCs w:val="24"/>
          <w:lang w:val="en-GB"/>
        </w:rPr>
        <w:t>)</w:t>
      </w:r>
      <w:r w:rsidR="00A173D2" w:rsidRPr="004B3817">
        <w:rPr>
          <w:rFonts w:ascii="Arial" w:hAnsi="Arial" w:cs="Arial"/>
          <w:sz w:val="24"/>
          <w:szCs w:val="24"/>
          <w:lang w:val="en-GB"/>
        </w:rPr>
        <w:t>;</w:t>
      </w:r>
      <w:r w:rsidR="00B057BB" w:rsidRPr="004B3817">
        <w:rPr>
          <w:rFonts w:ascii="Arial" w:hAnsi="Arial" w:cs="Arial"/>
          <w:sz w:val="24"/>
          <w:szCs w:val="24"/>
          <w:lang w:val="en-GB"/>
        </w:rPr>
        <w:t xml:space="preserve"> while </w:t>
      </w:r>
      <w:r w:rsidR="00E84C04" w:rsidRPr="004B3817">
        <w:rPr>
          <w:rFonts w:ascii="Arial" w:hAnsi="Arial" w:cs="Arial"/>
          <w:sz w:val="24"/>
          <w:szCs w:val="24"/>
          <w:lang w:val="en-GB"/>
        </w:rPr>
        <w:t>dino</w:t>
      </w:r>
      <w:r w:rsidR="00850A6F" w:rsidRPr="004B3817">
        <w:rPr>
          <w:rFonts w:ascii="Arial" w:hAnsi="Arial" w:cs="Arial"/>
          <w:sz w:val="24"/>
          <w:szCs w:val="24"/>
          <w:lang w:val="en-GB"/>
        </w:rPr>
        <w:t>flagellates type</w:t>
      </w:r>
      <w:r w:rsidR="00E84C04" w:rsidRPr="004B3817">
        <w:rPr>
          <w:rFonts w:ascii="Arial" w:hAnsi="Arial" w:cs="Arial"/>
          <w:sz w:val="24"/>
          <w:szCs w:val="24"/>
          <w:lang w:val="en-GB"/>
        </w:rPr>
        <w:t xml:space="preserve"> B dominated </w:t>
      </w:r>
      <w:r w:rsidR="00850A6F" w:rsidRPr="004B3817">
        <w:rPr>
          <w:rFonts w:ascii="Arial" w:hAnsi="Arial" w:cs="Arial"/>
          <w:sz w:val="24"/>
          <w:szCs w:val="24"/>
          <w:lang w:val="en-GB"/>
        </w:rPr>
        <w:t>the</w:t>
      </w:r>
      <w:r w:rsidR="006564D0" w:rsidRPr="004B3817">
        <w:rPr>
          <w:rFonts w:ascii="Arial" w:hAnsi="Arial" w:cs="Arial"/>
          <w:sz w:val="24"/>
          <w:szCs w:val="24"/>
          <w:lang w:val="en-GB"/>
        </w:rPr>
        <w:t xml:space="preserve"> stations with lowest influence of sea ice melting</w:t>
      </w:r>
      <w:r w:rsidR="00A173D2" w:rsidRPr="004B3817">
        <w:rPr>
          <w:rFonts w:ascii="Arial" w:hAnsi="Arial" w:cs="Arial"/>
          <w:sz w:val="24"/>
          <w:szCs w:val="24"/>
          <w:lang w:val="en-GB"/>
        </w:rPr>
        <w:t xml:space="preserve"> (Fig. 3b)</w:t>
      </w:r>
      <w:r w:rsidR="00850A6F" w:rsidRPr="004B3817">
        <w:rPr>
          <w:rFonts w:ascii="Arial" w:hAnsi="Arial" w:cs="Arial"/>
          <w:sz w:val="24"/>
          <w:szCs w:val="24"/>
          <w:lang w:val="en-GB"/>
        </w:rPr>
        <w:t>.</w:t>
      </w:r>
      <w:r w:rsidRPr="004B3817">
        <w:rPr>
          <w:rFonts w:ascii="Arial" w:hAnsi="Arial" w:cs="Arial"/>
          <w:sz w:val="24"/>
          <w:szCs w:val="24"/>
          <w:lang w:val="en-GB"/>
        </w:rPr>
        <w:t xml:space="preserve"> </w:t>
      </w:r>
      <w:r w:rsidR="00850A6F" w:rsidRPr="004B3817">
        <w:rPr>
          <w:rFonts w:ascii="Arial" w:hAnsi="Arial" w:cs="Arial"/>
          <w:sz w:val="24"/>
          <w:szCs w:val="24"/>
          <w:lang w:val="en-GB"/>
        </w:rPr>
        <w:t xml:space="preserve">Overall, </w:t>
      </w:r>
      <w:r w:rsidR="00AD27DA" w:rsidRPr="004B3817">
        <w:rPr>
          <w:rFonts w:ascii="Arial" w:hAnsi="Arial" w:cs="Arial"/>
          <w:sz w:val="24"/>
          <w:szCs w:val="24"/>
          <w:lang w:val="en-GB"/>
        </w:rPr>
        <w:t xml:space="preserve">cryptophytes </w:t>
      </w:r>
      <w:r w:rsidR="00850A6F" w:rsidRPr="004B3817">
        <w:rPr>
          <w:rFonts w:ascii="Arial" w:hAnsi="Arial" w:cs="Arial"/>
          <w:sz w:val="24"/>
          <w:szCs w:val="24"/>
          <w:lang w:val="en-GB"/>
        </w:rPr>
        <w:t xml:space="preserve">were replaced by </w:t>
      </w:r>
      <w:r w:rsidR="00AD27DA" w:rsidRPr="004B3817">
        <w:rPr>
          <w:rFonts w:ascii="Arial" w:hAnsi="Arial" w:cs="Arial"/>
          <w:sz w:val="24"/>
          <w:szCs w:val="24"/>
          <w:lang w:val="en-GB"/>
        </w:rPr>
        <w:t xml:space="preserve">diatoms type B (represented mainly by the genus </w:t>
      </w:r>
      <w:r w:rsidR="00AD27DA" w:rsidRPr="004B3817">
        <w:rPr>
          <w:rFonts w:ascii="Arial" w:hAnsi="Arial" w:cs="Arial"/>
          <w:i/>
          <w:sz w:val="24"/>
          <w:szCs w:val="24"/>
          <w:lang w:val="en-GB"/>
        </w:rPr>
        <w:t>Pseudonitzschia</w:t>
      </w:r>
      <w:r w:rsidR="001A5BA5" w:rsidRPr="004B3817">
        <w:rPr>
          <w:rFonts w:ascii="Arial" w:hAnsi="Arial" w:cs="Arial"/>
          <w:sz w:val="24"/>
          <w:szCs w:val="24"/>
          <w:lang w:val="en-GB"/>
        </w:rPr>
        <w:t>; see Fig. S1 in the Supplementary material</w:t>
      </w:r>
      <w:r w:rsidR="00AD27DA" w:rsidRPr="004B3817">
        <w:rPr>
          <w:rFonts w:ascii="Arial" w:hAnsi="Arial" w:cs="Arial"/>
          <w:sz w:val="24"/>
          <w:szCs w:val="24"/>
          <w:lang w:val="en-GB"/>
        </w:rPr>
        <w:t>)</w:t>
      </w:r>
      <w:r w:rsidR="00A173D2" w:rsidRPr="004B3817">
        <w:rPr>
          <w:rFonts w:ascii="Arial" w:hAnsi="Arial" w:cs="Arial"/>
          <w:sz w:val="24"/>
          <w:szCs w:val="24"/>
          <w:lang w:val="en-GB"/>
        </w:rPr>
        <w:t xml:space="preserve"> in 2014</w:t>
      </w:r>
      <w:r w:rsidR="00AD27DA" w:rsidRPr="004B3817">
        <w:rPr>
          <w:rFonts w:ascii="Arial" w:hAnsi="Arial" w:cs="Arial"/>
          <w:sz w:val="24"/>
          <w:szCs w:val="24"/>
          <w:lang w:val="en-GB"/>
        </w:rPr>
        <w:t xml:space="preserve"> (Fig. 3</w:t>
      </w:r>
      <w:r w:rsidR="00850A6F" w:rsidRPr="004B3817">
        <w:rPr>
          <w:rFonts w:ascii="Arial" w:hAnsi="Arial" w:cs="Arial"/>
          <w:sz w:val="24"/>
          <w:szCs w:val="24"/>
          <w:lang w:val="en-GB"/>
        </w:rPr>
        <w:t>c).</w:t>
      </w:r>
      <w:r w:rsidR="008473BF" w:rsidRPr="004B3817">
        <w:rPr>
          <w:rFonts w:ascii="Arial" w:hAnsi="Arial" w:cs="Arial"/>
          <w:sz w:val="24"/>
          <w:szCs w:val="24"/>
          <w:lang w:val="en-GB"/>
        </w:rPr>
        <w:t xml:space="preserve"> The spatial distribution of relative contributions of the main phytoplankton groups to total Chl </w:t>
      </w:r>
      <w:proofErr w:type="gramStart"/>
      <w:r w:rsidR="008473BF" w:rsidRPr="004B3817">
        <w:rPr>
          <w:rFonts w:ascii="Arial" w:hAnsi="Arial" w:cs="Arial"/>
          <w:i/>
          <w:sz w:val="24"/>
          <w:szCs w:val="24"/>
          <w:lang w:val="en-GB"/>
        </w:rPr>
        <w:t>a</w:t>
      </w:r>
      <w:proofErr w:type="gramEnd"/>
      <w:r w:rsidR="008473BF" w:rsidRPr="004B3817">
        <w:rPr>
          <w:rFonts w:ascii="Arial" w:hAnsi="Arial" w:cs="Arial"/>
          <w:sz w:val="24"/>
          <w:szCs w:val="24"/>
          <w:lang w:val="en-GB"/>
        </w:rPr>
        <w:t xml:space="preserve"> in surface waters, derived from CHEMTAX, are shown in Figs. S2 and S3 (see </w:t>
      </w:r>
      <w:r w:rsidR="001A5BA5" w:rsidRPr="004B3817">
        <w:rPr>
          <w:rFonts w:ascii="Arial" w:hAnsi="Arial" w:cs="Arial"/>
          <w:sz w:val="24"/>
          <w:szCs w:val="24"/>
          <w:lang w:val="en-GB"/>
        </w:rPr>
        <w:t>Supplementary m</w:t>
      </w:r>
      <w:r w:rsidR="008473BF" w:rsidRPr="004B3817">
        <w:rPr>
          <w:rFonts w:ascii="Arial" w:hAnsi="Arial" w:cs="Arial"/>
          <w:sz w:val="24"/>
          <w:szCs w:val="24"/>
          <w:lang w:val="en-GB"/>
        </w:rPr>
        <w:t>aterial).</w:t>
      </w:r>
    </w:p>
    <w:p w:rsidR="007B1E8C" w:rsidRPr="004B3817" w:rsidRDefault="00F82CC9" w:rsidP="007B1E8C">
      <w:pPr>
        <w:spacing w:after="0" w:line="480" w:lineRule="auto"/>
        <w:ind w:firstLine="708"/>
        <w:jc w:val="both"/>
        <w:rPr>
          <w:rFonts w:ascii="Arial" w:hAnsi="Arial" w:cs="Arial"/>
          <w:sz w:val="24"/>
          <w:szCs w:val="24"/>
          <w:lang w:val="en-GB"/>
        </w:rPr>
      </w:pPr>
      <w:r w:rsidRPr="004B3817">
        <w:rPr>
          <w:rFonts w:ascii="Arial" w:hAnsi="Arial" w:cs="Arial"/>
          <w:sz w:val="24"/>
          <w:szCs w:val="24"/>
          <w:lang w:val="en-GB"/>
        </w:rPr>
        <w:t xml:space="preserve">Vertical distributions of the phytoplankton groups (contribution to Chl </w:t>
      </w:r>
      <w:r w:rsidRPr="004B3817">
        <w:rPr>
          <w:rFonts w:ascii="Arial" w:hAnsi="Arial" w:cs="Arial"/>
          <w:i/>
          <w:sz w:val="24"/>
          <w:szCs w:val="24"/>
          <w:lang w:val="en-GB"/>
        </w:rPr>
        <w:t>a</w:t>
      </w:r>
      <w:r w:rsidRPr="004B3817">
        <w:rPr>
          <w:rFonts w:ascii="Arial" w:hAnsi="Arial" w:cs="Arial"/>
          <w:sz w:val="24"/>
          <w:szCs w:val="24"/>
          <w:lang w:val="en-GB"/>
        </w:rPr>
        <w:t xml:space="preserve">) </w:t>
      </w:r>
      <w:r w:rsidR="00B64198" w:rsidRPr="004B3817">
        <w:rPr>
          <w:rFonts w:ascii="Arial" w:hAnsi="Arial" w:cs="Arial"/>
          <w:sz w:val="24"/>
          <w:szCs w:val="24"/>
          <w:lang w:val="en-GB"/>
        </w:rPr>
        <w:t xml:space="preserve">for </w:t>
      </w:r>
      <w:proofErr w:type="gramStart"/>
      <w:r w:rsidR="00B64198" w:rsidRPr="004B3817">
        <w:rPr>
          <w:rFonts w:ascii="Arial" w:hAnsi="Arial" w:cs="Arial"/>
          <w:sz w:val="24"/>
          <w:szCs w:val="24"/>
          <w:lang w:val="en-GB"/>
        </w:rPr>
        <w:t>a transect</w:t>
      </w:r>
      <w:proofErr w:type="gramEnd"/>
      <w:r w:rsidR="00B64198" w:rsidRPr="004B3817">
        <w:rPr>
          <w:rFonts w:ascii="Arial" w:hAnsi="Arial" w:cs="Arial"/>
          <w:sz w:val="24"/>
          <w:szCs w:val="24"/>
          <w:lang w:val="en-GB"/>
        </w:rPr>
        <w:t xml:space="preserve"> </w:t>
      </w:r>
      <w:r w:rsidR="00771754" w:rsidRPr="004B3817">
        <w:rPr>
          <w:rFonts w:ascii="Arial" w:hAnsi="Arial" w:cs="Arial"/>
          <w:sz w:val="24"/>
          <w:szCs w:val="24"/>
          <w:lang w:val="en-GB"/>
        </w:rPr>
        <w:t xml:space="preserve">along a gradient, from open water to the sea ice edge, </w:t>
      </w:r>
      <w:r w:rsidRPr="004B3817">
        <w:rPr>
          <w:rFonts w:ascii="Arial" w:hAnsi="Arial" w:cs="Arial"/>
          <w:sz w:val="24"/>
          <w:szCs w:val="24"/>
          <w:lang w:val="en-GB"/>
        </w:rPr>
        <w:t xml:space="preserve">are shown </w:t>
      </w:r>
      <w:r w:rsidR="007C5401" w:rsidRPr="004B3817">
        <w:rPr>
          <w:rFonts w:ascii="Arial" w:hAnsi="Arial" w:cs="Arial"/>
          <w:sz w:val="24"/>
          <w:szCs w:val="24"/>
          <w:lang w:val="en-GB"/>
        </w:rPr>
        <w:t xml:space="preserve">in </w:t>
      </w:r>
      <w:r w:rsidR="007C5401" w:rsidRPr="004B3817">
        <w:rPr>
          <w:rFonts w:ascii="Arial" w:hAnsi="Arial" w:cs="Arial"/>
          <w:sz w:val="24"/>
          <w:szCs w:val="24"/>
          <w:lang w:val="en-GB"/>
        </w:rPr>
        <w:lastRenderedPageBreak/>
        <w:t xml:space="preserve">2013 </w:t>
      </w:r>
      <w:r w:rsidR="005C6BC6" w:rsidRPr="004B3817">
        <w:rPr>
          <w:rFonts w:ascii="Arial" w:hAnsi="Arial" w:cs="Arial"/>
          <w:sz w:val="24"/>
          <w:szCs w:val="24"/>
          <w:lang w:val="en-GB"/>
        </w:rPr>
        <w:t>(Fig. 4)</w:t>
      </w:r>
      <w:r w:rsidR="005910EF" w:rsidRPr="004B3817">
        <w:rPr>
          <w:rFonts w:ascii="Arial" w:hAnsi="Arial" w:cs="Arial"/>
          <w:sz w:val="24"/>
          <w:szCs w:val="24"/>
          <w:lang w:val="en-GB"/>
        </w:rPr>
        <w:t xml:space="preserve">. </w:t>
      </w:r>
      <w:r w:rsidR="0000016E" w:rsidRPr="004B3817">
        <w:rPr>
          <w:rFonts w:ascii="Arial" w:hAnsi="Arial" w:cs="Arial"/>
          <w:sz w:val="24"/>
          <w:szCs w:val="24"/>
          <w:lang w:val="en-GB"/>
        </w:rPr>
        <w:t xml:space="preserve">As shown in Fig. 4, </w:t>
      </w:r>
      <w:r w:rsidR="00FB153B" w:rsidRPr="004B3817">
        <w:rPr>
          <w:rFonts w:ascii="Arial" w:hAnsi="Arial" w:cs="Arial"/>
          <w:sz w:val="24"/>
          <w:szCs w:val="24"/>
          <w:lang w:val="en-GB"/>
        </w:rPr>
        <w:t xml:space="preserve">in 2013, </w:t>
      </w:r>
      <w:r w:rsidR="0000016E" w:rsidRPr="004B3817">
        <w:rPr>
          <w:rFonts w:ascii="Arial" w:hAnsi="Arial" w:cs="Arial"/>
          <w:sz w:val="24"/>
          <w:szCs w:val="24"/>
          <w:lang w:val="en-GB"/>
        </w:rPr>
        <w:t>the thickness of the low-salinity layer increased with proximity to the ice-edge</w:t>
      </w:r>
      <w:r w:rsidR="00BF26CC" w:rsidRPr="004B3817">
        <w:rPr>
          <w:rFonts w:ascii="Arial" w:hAnsi="Arial" w:cs="Arial"/>
          <w:sz w:val="24"/>
          <w:szCs w:val="24"/>
          <w:lang w:val="en-GB"/>
        </w:rPr>
        <w:t>,</w:t>
      </w:r>
      <w:r w:rsidR="0000016E" w:rsidRPr="004B3817">
        <w:rPr>
          <w:rFonts w:ascii="Arial" w:hAnsi="Arial" w:cs="Arial"/>
          <w:sz w:val="24"/>
          <w:szCs w:val="24"/>
          <w:lang w:val="en-GB"/>
        </w:rPr>
        <w:t xml:space="preserve"> as a result of fresh w</w:t>
      </w:r>
      <w:r w:rsidR="00F06DAA" w:rsidRPr="004B3817">
        <w:rPr>
          <w:rFonts w:ascii="Arial" w:hAnsi="Arial" w:cs="Arial"/>
          <w:sz w:val="24"/>
          <w:szCs w:val="24"/>
          <w:lang w:val="en-GB"/>
        </w:rPr>
        <w:t xml:space="preserve">ater input from sea </w:t>
      </w:r>
      <w:r w:rsidR="0000016E" w:rsidRPr="004B3817">
        <w:rPr>
          <w:rFonts w:ascii="Arial" w:hAnsi="Arial" w:cs="Arial"/>
          <w:sz w:val="24"/>
          <w:szCs w:val="24"/>
          <w:lang w:val="en-GB"/>
        </w:rPr>
        <w:t xml:space="preserve">ice melting (higher values of </w:t>
      </w:r>
      <w:proofErr w:type="gramStart"/>
      <w:r w:rsidR="0000016E" w:rsidRPr="004B3817">
        <w:rPr>
          <w:rFonts w:ascii="Arial" w:hAnsi="Arial" w:cs="Arial"/>
          <w:sz w:val="24"/>
          <w:szCs w:val="24"/>
          <w:lang w:val="en-GB"/>
        </w:rPr>
        <w:t>MW%</w:t>
      </w:r>
      <w:proofErr w:type="gramEnd"/>
      <w:r w:rsidR="0000016E" w:rsidRPr="004B3817">
        <w:rPr>
          <w:rFonts w:ascii="Arial" w:hAnsi="Arial" w:cs="Arial"/>
          <w:sz w:val="24"/>
          <w:szCs w:val="24"/>
          <w:lang w:val="en-GB"/>
        </w:rPr>
        <w:t>)</w:t>
      </w:r>
      <w:r w:rsidR="00CD6F4A" w:rsidRPr="004B3817">
        <w:rPr>
          <w:rFonts w:ascii="Arial" w:hAnsi="Arial" w:cs="Arial"/>
          <w:sz w:val="24"/>
          <w:szCs w:val="24"/>
          <w:lang w:val="en-GB"/>
        </w:rPr>
        <w:t xml:space="preserve">. </w:t>
      </w:r>
      <w:r w:rsidR="003907FC" w:rsidRPr="004B3817">
        <w:rPr>
          <w:rFonts w:ascii="Arial" w:hAnsi="Arial" w:cs="Arial"/>
          <w:sz w:val="24"/>
          <w:szCs w:val="24"/>
          <w:lang w:val="en-GB"/>
        </w:rPr>
        <w:t>On the other hand, t</w:t>
      </w:r>
      <w:r w:rsidR="001C3C93" w:rsidRPr="004B3817">
        <w:rPr>
          <w:rFonts w:ascii="Arial" w:hAnsi="Arial" w:cs="Arial"/>
          <w:sz w:val="24"/>
          <w:szCs w:val="24"/>
          <w:lang w:val="en-GB"/>
        </w:rPr>
        <w:t xml:space="preserve">he density profiles show that the </w:t>
      </w:r>
      <w:r w:rsidR="003907FC" w:rsidRPr="004B3817">
        <w:rPr>
          <w:rFonts w:ascii="Arial" w:hAnsi="Arial" w:cs="Arial"/>
          <w:sz w:val="24"/>
          <w:szCs w:val="24"/>
          <w:lang w:val="en-GB"/>
        </w:rPr>
        <w:t>UMLD</w:t>
      </w:r>
      <w:r w:rsidR="00035D87" w:rsidRPr="004B3817">
        <w:rPr>
          <w:rFonts w:ascii="Arial" w:hAnsi="Arial" w:cs="Arial"/>
          <w:sz w:val="24"/>
          <w:szCs w:val="24"/>
          <w:lang w:val="en-GB"/>
        </w:rPr>
        <w:t xml:space="preserve"> (stratification)</w:t>
      </w:r>
      <w:r w:rsidR="001C3C93" w:rsidRPr="004B3817">
        <w:rPr>
          <w:rFonts w:ascii="Arial" w:hAnsi="Arial" w:cs="Arial"/>
          <w:sz w:val="24"/>
          <w:szCs w:val="24"/>
          <w:lang w:val="en-GB"/>
        </w:rPr>
        <w:t xml:space="preserve"> d</w:t>
      </w:r>
      <w:r w:rsidR="003907FC" w:rsidRPr="004B3817">
        <w:rPr>
          <w:rFonts w:ascii="Arial" w:hAnsi="Arial" w:cs="Arial"/>
          <w:sz w:val="24"/>
          <w:szCs w:val="24"/>
          <w:lang w:val="en-GB"/>
        </w:rPr>
        <w:t>e</w:t>
      </w:r>
      <w:r w:rsidR="001C3C93" w:rsidRPr="004B3817">
        <w:rPr>
          <w:rFonts w:ascii="Arial" w:hAnsi="Arial" w:cs="Arial"/>
          <w:sz w:val="24"/>
          <w:szCs w:val="24"/>
          <w:lang w:val="en-GB"/>
        </w:rPr>
        <w:t>creased</w:t>
      </w:r>
      <w:r w:rsidR="00035D87" w:rsidRPr="004B3817">
        <w:rPr>
          <w:rFonts w:ascii="Arial" w:hAnsi="Arial" w:cs="Arial"/>
          <w:sz w:val="24"/>
          <w:szCs w:val="24"/>
          <w:lang w:val="en-GB"/>
        </w:rPr>
        <w:t xml:space="preserve"> (increased)</w:t>
      </w:r>
      <w:r w:rsidR="001A5BA5" w:rsidRPr="004B3817">
        <w:rPr>
          <w:rFonts w:ascii="Arial" w:hAnsi="Arial" w:cs="Arial"/>
          <w:sz w:val="24"/>
          <w:szCs w:val="24"/>
          <w:lang w:val="en-GB"/>
        </w:rPr>
        <w:t>, respectively,</w:t>
      </w:r>
      <w:r w:rsidR="001C3C93" w:rsidRPr="004B3817">
        <w:rPr>
          <w:rFonts w:ascii="Arial" w:hAnsi="Arial" w:cs="Arial"/>
          <w:sz w:val="24"/>
          <w:szCs w:val="24"/>
          <w:lang w:val="en-GB"/>
        </w:rPr>
        <w:t xml:space="preserve"> </w:t>
      </w:r>
      <w:r w:rsidR="009C377F" w:rsidRPr="004B3817">
        <w:rPr>
          <w:rFonts w:ascii="Arial" w:hAnsi="Arial" w:cs="Arial"/>
          <w:sz w:val="24"/>
          <w:szCs w:val="24"/>
          <w:lang w:val="en-GB"/>
        </w:rPr>
        <w:t>toward the</w:t>
      </w:r>
      <w:r w:rsidR="003907FC" w:rsidRPr="004B3817">
        <w:rPr>
          <w:rFonts w:ascii="Arial" w:hAnsi="Arial" w:cs="Arial"/>
          <w:sz w:val="24"/>
          <w:szCs w:val="24"/>
          <w:lang w:val="en-GB"/>
        </w:rPr>
        <w:t xml:space="preserve"> sea</w:t>
      </w:r>
      <w:r w:rsidR="001C3C93" w:rsidRPr="004B3817">
        <w:rPr>
          <w:rFonts w:ascii="Arial" w:hAnsi="Arial" w:cs="Arial"/>
          <w:sz w:val="24"/>
          <w:szCs w:val="24"/>
          <w:lang w:val="en-GB"/>
        </w:rPr>
        <w:t xml:space="preserve"> ice</w:t>
      </w:r>
      <w:r w:rsidR="003907FC" w:rsidRPr="004B3817">
        <w:rPr>
          <w:rFonts w:ascii="Arial" w:hAnsi="Arial" w:cs="Arial"/>
          <w:sz w:val="24"/>
          <w:szCs w:val="24"/>
          <w:lang w:val="en-GB"/>
        </w:rPr>
        <w:t xml:space="preserve"> edge</w:t>
      </w:r>
      <w:r w:rsidR="001C3C93" w:rsidRPr="004B3817">
        <w:rPr>
          <w:rFonts w:ascii="Arial" w:hAnsi="Arial" w:cs="Arial"/>
          <w:sz w:val="24"/>
          <w:szCs w:val="24"/>
          <w:lang w:val="en-GB"/>
        </w:rPr>
        <w:t xml:space="preserve"> and was influenced primari</w:t>
      </w:r>
      <w:r w:rsidR="000075DC" w:rsidRPr="004B3817">
        <w:rPr>
          <w:rFonts w:ascii="Arial" w:hAnsi="Arial" w:cs="Arial"/>
          <w:sz w:val="24"/>
          <w:szCs w:val="24"/>
          <w:lang w:val="en-GB"/>
        </w:rPr>
        <w:t>ly by an increasingly thick layer</w:t>
      </w:r>
      <w:r w:rsidR="001C3C93" w:rsidRPr="004B3817">
        <w:rPr>
          <w:rFonts w:ascii="Arial" w:hAnsi="Arial" w:cs="Arial"/>
          <w:sz w:val="24"/>
          <w:szCs w:val="24"/>
          <w:lang w:val="en-GB"/>
        </w:rPr>
        <w:t xml:space="preserve"> of fresher water</w:t>
      </w:r>
      <w:r w:rsidR="003907FC" w:rsidRPr="004B3817">
        <w:rPr>
          <w:rFonts w:ascii="Arial" w:hAnsi="Arial" w:cs="Arial"/>
          <w:sz w:val="24"/>
          <w:szCs w:val="24"/>
          <w:lang w:val="en-GB"/>
        </w:rPr>
        <w:t xml:space="preserve">. </w:t>
      </w:r>
      <w:r w:rsidR="00CD6F4A" w:rsidRPr="004B3817">
        <w:rPr>
          <w:rFonts w:ascii="Arial" w:hAnsi="Arial" w:cs="Arial"/>
          <w:sz w:val="24"/>
          <w:szCs w:val="24"/>
          <w:lang w:val="en-GB"/>
        </w:rPr>
        <w:t>The phytoplankton community composition displayed a</w:t>
      </w:r>
      <w:r w:rsidR="000075DC" w:rsidRPr="004B3817">
        <w:rPr>
          <w:rFonts w:ascii="Arial" w:hAnsi="Arial" w:cs="Arial"/>
          <w:sz w:val="24"/>
          <w:szCs w:val="24"/>
          <w:lang w:val="en-GB"/>
        </w:rPr>
        <w:t>n</w:t>
      </w:r>
      <w:r w:rsidR="00CD6F4A" w:rsidRPr="004B3817">
        <w:rPr>
          <w:rFonts w:ascii="Arial" w:hAnsi="Arial" w:cs="Arial"/>
          <w:sz w:val="24"/>
          <w:szCs w:val="24"/>
          <w:lang w:val="en-GB"/>
        </w:rPr>
        <w:t xml:space="preserve"> </w:t>
      </w:r>
      <w:r w:rsidR="00B64198" w:rsidRPr="004B3817">
        <w:rPr>
          <w:rFonts w:ascii="Arial" w:hAnsi="Arial" w:cs="Arial"/>
          <w:sz w:val="24"/>
          <w:szCs w:val="24"/>
          <w:lang w:val="en-GB"/>
        </w:rPr>
        <w:t>orderly</w:t>
      </w:r>
      <w:r w:rsidR="00CD6F4A" w:rsidRPr="004B3817">
        <w:rPr>
          <w:rFonts w:ascii="Arial" w:hAnsi="Arial" w:cs="Arial"/>
          <w:sz w:val="24"/>
          <w:szCs w:val="24"/>
          <w:lang w:val="en-GB"/>
        </w:rPr>
        <w:t xml:space="preserve"> succession along this gradient (</w:t>
      </w:r>
      <w:r w:rsidR="00035D87" w:rsidRPr="004B3817">
        <w:rPr>
          <w:rFonts w:ascii="Arial" w:hAnsi="Arial" w:cs="Arial"/>
          <w:sz w:val="24"/>
          <w:szCs w:val="24"/>
          <w:lang w:val="en-GB"/>
        </w:rPr>
        <w:t>see</w:t>
      </w:r>
      <w:r w:rsidR="00CD6F4A" w:rsidRPr="004B3817">
        <w:rPr>
          <w:rFonts w:ascii="Arial" w:hAnsi="Arial" w:cs="Arial"/>
          <w:sz w:val="24"/>
          <w:szCs w:val="24"/>
          <w:lang w:val="en-GB"/>
        </w:rPr>
        <w:t xml:space="preserve"> Fig. </w:t>
      </w:r>
      <w:r w:rsidR="00035D87" w:rsidRPr="004B3817">
        <w:rPr>
          <w:rFonts w:ascii="Arial" w:hAnsi="Arial" w:cs="Arial"/>
          <w:sz w:val="24"/>
          <w:szCs w:val="24"/>
          <w:lang w:val="en-GB"/>
        </w:rPr>
        <w:t>4</w:t>
      </w:r>
      <w:r w:rsidR="00CD6F4A" w:rsidRPr="004B3817">
        <w:rPr>
          <w:rFonts w:ascii="Arial" w:hAnsi="Arial" w:cs="Arial"/>
          <w:sz w:val="24"/>
          <w:szCs w:val="24"/>
          <w:lang w:val="en-GB"/>
        </w:rPr>
        <w:t>)</w:t>
      </w:r>
      <w:r w:rsidR="009C377F" w:rsidRPr="004B3817">
        <w:rPr>
          <w:rFonts w:ascii="Arial" w:hAnsi="Arial" w:cs="Arial"/>
          <w:sz w:val="24"/>
          <w:szCs w:val="24"/>
          <w:lang w:val="en-GB"/>
        </w:rPr>
        <w:t>:</w:t>
      </w:r>
      <w:r w:rsidR="00035D87" w:rsidRPr="004B3817">
        <w:rPr>
          <w:rFonts w:ascii="Arial" w:hAnsi="Arial" w:cs="Arial"/>
          <w:sz w:val="24"/>
          <w:szCs w:val="24"/>
          <w:lang w:val="en-GB"/>
        </w:rPr>
        <w:t xml:space="preserve"> Dinoflagellates </w:t>
      </w:r>
      <w:r w:rsidR="00FB153B" w:rsidRPr="004B3817">
        <w:rPr>
          <w:rFonts w:ascii="Arial" w:hAnsi="Arial" w:cs="Arial"/>
          <w:sz w:val="24"/>
          <w:szCs w:val="24"/>
          <w:lang w:val="en-GB"/>
        </w:rPr>
        <w:t xml:space="preserve">type B </w:t>
      </w:r>
      <w:r w:rsidR="00035D87" w:rsidRPr="004B3817">
        <w:rPr>
          <w:rFonts w:ascii="Arial" w:hAnsi="Arial" w:cs="Arial"/>
          <w:sz w:val="24"/>
          <w:szCs w:val="24"/>
          <w:lang w:val="en-GB"/>
        </w:rPr>
        <w:t xml:space="preserve">were dominant at </w:t>
      </w:r>
      <w:r w:rsidR="00FB153B" w:rsidRPr="004B3817">
        <w:rPr>
          <w:rFonts w:ascii="Arial" w:hAnsi="Arial" w:cs="Arial"/>
          <w:sz w:val="24"/>
          <w:szCs w:val="24"/>
          <w:lang w:val="en-GB"/>
        </w:rPr>
        <w:t xml:space="preserve">open-water </w:t>
      </w:r>
      <w:r w:rsidR="00035D87" w:rsidRPr="004B3817">
        <w:rPr>
          <w:rFonts w:ascii="Arial" w:hAnsi="Arial" w:cs="Arial"/>
          <w:sz w:val="24"/>
          <w:szCs w:val="24"/>
          <w:lang w:val="en-GB"/>
        </w:rPr>
        <w:t>stations</w:t>
      </w:r>
      <w:r w:rsidR="00FB153B" w:rsidRPr="004B3817">
        <w:rPr>
          <w:rFonts w:ascii="Arial" w:hAnsi="Arial" w:cs="Arial"/>
          <w:sz w:val="24"/>
          <w:szCs w:val="24"/>
          <w:lang w:val="en-GB"/>
        </w:rPr>
        <w:t xml:space="preserve"> (Sts. 21 and 20)</w:t>
      </w:r>
      <w:r w:rsidR="00035D87" w:rsidRPr="004B3817">
        <w:rPr>
          <w:rFonts w:ascii="Arial" w:hAnsi="Arial" w:cs="Arial"/>
          <w:sz w:val="24"/>
          <w:szCs w:val="24"/>
          <w:lang w:val="en-GB"/>
        </w:rPr>
        <w:t xml:space="preserve">, </w:t>
      </w:r>
      <w:r w:rsidR="00FB153B" w:rsidRPr="004B3817">
        <w:rPr>
          <w:rFonts w:ascii="Arial" w:hAnsi="Arial" w:cs="Arial"/>
          <w:sz w:val="24"/>
          <w:szCs w:val="24"/>
          <w:lang w:val="en-GB"/>
        </w:rPr>
        <w:t>accompanied by a</w:t>
      </w:r>
      <w:r w:rsidR="00A800E0" w:rsidRPr="004B3817">
        <w:rPr>
          <w:rFonts w:ascii="Arial" w:hAnsi="Arial" w:cs="Arial"/>
          <w:sz w:val="24"/>
          <w:szCs w:val="24"/>
          <w:lang w:val="en-GB"/>
        </w:rPr>
        <w:t xml:space="preserve"> significant</w:t>
      </w:r>
      <w:r w:rsidR="00FB153B" w:rsidRPr="004B3817">
        <w:rPr>
          <w:rFonts w:ascii="Arial" w:hAnsi="Arial" w:cs="Arial"/>
          <w:sz w:val="24"/>
          <w:szCs w:val="24"/>
          <w:lang w:val="en-GB"/>
        </w:rPr>
        <w:t xml:space="preserve"> contribution of diatoms type B</w:t>
      </w:r>
      <w:r w:rsidR="007A4F4E" w:rsidRPr="004B3817">
        <w:rPr>
          <w:rFonts w:ascii="Arial" w:hAnsi="Arial" w:cs="Arial"/>
          <w:sz w:val="24"/>
          <w:szCs w:val="24"/>
          <w:lang w:val="en-GB"/>
        </w:rPr>
        <w:t xml:space="preserve">, </w:t>
      </w:r>
      <w:r w:rsidR="00FB153B" w:rsidRPr="004B3817">
        <w:rPr>
          <w:rFonts w:ascii="Arial" w:hAnsi="Arial" w:cs="Arial"/>
          <w:sz w:val="24"/>
          <w:szCs w:val="24"/>
          <w:lang w:val="en-GB"/>
        </w:rPr>
        <w:t xml:space="preserve">mainly </w:t>
      </w:r>
      <w:r w:rsidR="00A800E0" w:rsidRPr="004B3817">
        <w:rPr>
          <w:rFonts w:ascii="Arial" w:hAnsi="Arial" w:cs="Arial"/>
          <w:sz w:val="24"/>
          <w:szCs w:val="24"/>
          <w:lang w:val="en-GB"/>
        </w:rPr>
        <w:t>at</w:t>
      </w:r>
      <w:r w:rsidR="00FB153B" w:rsidRPr="004B3817">
        <w:rPr>
          <w:rFonts w:ascii="Arial" w:hAnsi="Arial" w:cs="Arial"/>
          <w:sz w:val="24"/>
          <w:szCs w:val="24"/>
          <w:lang w:val="en-GB"/>
        </w:rPr>
        <w:t xml:space="preserve"> St. 21, </w:t>
      </w:r>
      <w:r w:rsidR="00035D87" w:rsidRPr="004B3817">
        <w:rPr>
          <w:rFonts w:ascii="Arial" w:hAnsi="Arial" w:cs="Arial"/>
          <w:sz w:val="24"/>
          <w:szCs w:val="24"/>
          <w:lang w:val="en-GB"/>
        </w:rPr>
        <w:t xml:space="preserve">and were gradually replaced by cryptophytes at stations </w:t>
      </w:r>
      <w:r w:rsidR="00FB153B" w:rsidRPr="004B3817">
        <w:rPr>
          <w:rFonts w:ascii="Arial" w:hAnsi="Arial" w:cs="Arial"/>
          <w:sz w:val="24"/>
          <w:szCs w:val="24"/>
          <w:lang w:val="en-GB"/>
        </w:rPr>
        <w:t>close</w:t>
      </w:r>
      <w:r w:rsidR="009C377F" w:rsidRPr="004B3817">
        <w:rPr>
          <w:rFonts w:ascii="Arial" w:hAnsi="Arial" w:cs="Arial"/>
          <w:sz w:val="24"/>
          <w:szCs w:val="24"/>
          <w:lang w:val="en-GB"/>
        </w:rPr>
        <w:t>r</w:t>
      </w:r>
      <w:r w:rsidR="00FB153B" w:rsidRPr="004B3817">
        <w:rPr>
          <w:rFonts w:ascii="Arial" w:hAnsi="Arial" w:cs="Arial"/>
          <w:sz w:val="24"/>
          <w:szCs w:val="24"/>
          <w:lang w:val="en-GB"/>
        </w:rPr>
        <w:t xml:space="preserve"> to the sea ice boundary</w:t>
      </w:r>
      <w:r w:rsidR="00035D87" w:rsidRPr="004B3817">
        <w:rPr>
          <w:rFonts w:ascii="Arial" w:hAnsi="Arial" w:cs="Arial"/>
          <w:sz w:val="24"/>
          <w:szCs w:val="24"/>
          <w:lang w:val="en-GB"/>
        </w:rPr>
        <w:t>.</w:t>
      </w:r>
      <w:r w:rsidR="007A4F4E" w:rsidRPr="004B3817">
        <w:rPr>
          <w:rFonts w:ascii="Arial" w:hAnsi="Arial" w:cs="Arial"/>
          <w:sz w:val="24"/>
          <w:szCs w:val="24"/>
          <w:lang w:val="en-GB"/>
        </w:rPr>
        <w:t xml:space="preserve"> </w:t>
      </w:r>
      <w:r w:rsidR="00E505EC" w:rsidRPr="004B3817">
        <w:rPr>
          <w:rFonts w:ascii="Arial" w:hAnsi="Arial" w:cs="Arial"/>
          <w:sz w:val="24"/>
          <w:szCs w:val="24"/>
          <w:lang w:val="en-GB"/>
        </w:rPr>
        <w:t>In addition, cryptophytes were conspicuously found in</w:t>
      </w:r>
      <w:r w:rsidR="00E505EC" w:rsidRPr="004B3817">
        <w:rPr>
          <w:lang w:val="en-GB"/>
        </w:rPr>
        <w:t xml:space="preserve"> </w:t>
      </w:r>
      <w:r w:rsidR="00E505EC" w:rsidRPr="004B3817">
        <w:rPr>
          <w:rFonts w:ascii="Arial" w:hAnsi="Arial" w:cs="Arial"/>
          <w:sz w:val="24"/>
          <w:szCs w:val="24"/>
          <w:lang w:val="en-GB"/>
        </w:rPr>
        <w:t xml:space="preserve">shallow </w:t>
      </w:r>
      <w:r w:rsidR="005256C9" w:rsidRPr="004B3817">
        <w:rPr>
          <w:rFonts w:ascii="Arial" w:hAnsi="Arial" w:cs="Arial"/>
          <w:sz w:val="24"/>
          <w:szCs w:val="24"/>
          <w:lang w:val="en-GB"/>
        </w:rPr>
        <w:t xml:space="preserve">upper </w:t>
      </w:r>
      <w:r w:rsidR="00E505EC" w:rsidRPr="004B3817">
        <w:rPr>
          <w:rFonts w:ascii="Arial" w:hAnsi="Arial" w:cs="Arial"/>
          <w:sz w:val="24"/>
          <w:szCs w:val="24"/>
          <w:lang w:val="en-GB"/>
        </w:rPr>
        <w:t xml:space="preserve">mixed layers (0–25 m), above the pycnocline, </w:t>
      </w:r>
      <w:r w:rsidR="005256C9" w:rsidRPr="004B3817">
        <w:rPr>
          <w:rFonts w:ascii="Arial" w:hAnsi="Arial" w:cs="Arial"/>
          <w:sz w:val="24"/>
          <w:szCs w:val="24"/>
          <w:lang w:val="en-GB"/>
        </w:rPr>
        <w:t>at</w:t>
      </w:r>
      <w:r w:rsidR="00E505EC" w:rsidRPr="004B3817">
        <w:rPr>
          <w:rFonts w:ascii="Arial" w:hAnsi="Arial" w:cs="Arial"/>
          <w:sz w:val="24"/>
          <w:szCs w:val="24"/>
          <w:lang w:val="en-GB"/>
        </w:rPr>
        <w:t xml:space="preserve"> stations </w:t>
      </w:r>
      <w:r w:rsidR="00826428" w:rsidRPr="004B3817">
        <w:rPr>
          <w:rFonts w:ascii="Arial" w:hAnsi="Arial" w:cs="Arial"/>
          <w:sz w:val="24"/>
          <w:szCs w:val="24"/>
          <w:lang w:val="en-GB"/>
        </w:rPr>
        <w:t>under well-stratified condition</w:t>
      </w:r>
      <w:r w:rsidR="001B128A" w:rsidRPr="004B3817">
        <w:rPr>
          <w:rFonts w:ascii="Arial" w:hAnsi="Arial" w:cs="Arial"/>
          <w:sz w:val="24"/>
          <w:szCs w:val="24"/>
          <w:lang w:val="en-GB"/>
        </w:rPr>
        <w:t>s</w:t>
      </w:r>
      <w:r w:rsidR="005256C9" w:rsidRPr="004B3817">
        <w:rPr>
          <w:rFonts w:ascii="Arial" w:hAnsi="Arial" w:cs="Arial"/>
          <w:sz w:val="24"/>
          <w:szCs w:val="24"/>
          <w:lang w:val="en-GB"/>
        </w:rPr>
        <w:t>.</w:t>
      </w:r>
      <w:r w:rsidR="00E505EC" w:rsidRPr="004B3817">
        <w:rPr>
          <w:rFonts w:ascii="Arial" w:hAnsi="Arial" w:cs="Arial"/>
          <w:sz w:val="24"/>
          <w:szCs w:val="24"/>
          <w:lang w:val="en-GB"/>
        </w:rPr>
        <w:t xml:space="preserve"> </w:t>
      </w:r>
      <w:r w:rsidR="00F11CAF" w:rsidRPr="004B3817">
        <w:rPr>
          <w:rFonts w:ascii="Arial" w:hAnsi="Arial" w:cs="Arial"/>
          <w:sz w:val="24"/>
          <w:szCs w:val="24"/>
          <w:lang w:val="en-GB"/>
        </w:rPr>
        <w:t xml:space="preserve">The lowest phytoplankton biomass, as indicated by Chl </w:t>
      </w:r>
      <w:r w:rsidR="00F11CAF" w:rsidRPr="004B3817">
        <w:rPr>
          <w:rFonts w:ascii="Arial" w:hAnsi="Arial" w:cs="Arial"/>
          <w:i/>
          <w:sz w:val="24"/>
          <w:szCs w:val="24"/>
          <w:lang w:val="en-GB"/>
        </w:rPr>
        <w:t>a</w:t>
      </w:r>
      <w:r w:rsidR="00F11CAF" w:rsidRPr="004B3817">
        <w:rPr>
          <w:rFonts w:ascii="Arial" w:hAnsi="Arial" w:cs="Arial"/>
          <w:sz w:val="24"/>
          <w:szCs w:val="24"/>
          <w:lang w:val="en-GB"/>
        </w:rPr>
        <w:t xml:space="preserve"> values, were recorded </w:t>
      </w:r>
      <w:r w:rsidR="00E505EC" w:rsidRPr="004B3817">
        <w:rPr>
          <w:rFonts w:ascii="Arial" w:hAnsi="Arial" w:cs="Arial"/>
          <w:sz w:val="24"/>
          <w:szCs w:val="24"/>
          <w:lang w:val="en-GB"/>
        </w:rPr>
        <w:t>at</w:t>
      </w:r>
      <w:r w:rsidR="00F11CAF" w:rsidRPr="004B3817">
        <w:rPr>
          <w:rFonts w:ascii="Arial" w:hAnsi="Arial" w:cs="Arial"/>
          <w:sz w:val="24"/>
          <w:szCs w:val="24"/>
          <w:lang w:val="en-GB"/>
        </w:rPr>
        <w:t xml:space="preserve"> two stations closest to the sea ice edge.</w:t>
      </w:r>
    </w:p>
    <w:p w:rsidR="00E03561" w:rsidRDefault="00B64198" w:rsidP="00727132">
      <w:pPr>
        <w:spacing w:after="0" w:line="480" w:lineRule="auto"/>
        <w:ind w:firstLine="708"/>
        <w:jc w:val="both"/>
        <w:rPr>
          <w:rFonts w:ascii="Arial" w:hAnsi="Arial" w:cs="Arial"/>
          <w:sz w:val="24"/>
          <w:szCs w:val="24"/>
          <w:lang w:val="en-GB"/>
        </w:rPr>
      </w:pPr>
      <w:r w:rsidRPr="004B3817">
        <w:rPr>
          <w:rFonts w:ascii="Arial" w:hAnsi="Arial" w:cs="Arial"/>
          <w:sz w:val="24"/>
          <w:szCs w:val="24"/>
          <w:lang w:val="en-GB"/>
        </w:rPr>
        <w:t>T</w:t>
      </w:r>
      <w:r w:rsidR="00E03561" w:rsidRPr="004B3817">
        <w:rPr>
          <w:rFonts w:ascii="Arial" w:hAnsi="Arial" w:cs="Arial"/>
          <w:sz w:val="24"/>
          <w:szCs w:val="24"/>
          <w:lang w:val="en-GB"/>
        </w:rPr>
        <w:t>he 2014 transect</w:t>
      </w:r>
      <w:r w:rsidR="007B1E8C" w:rsidRPr="004B3817">
        <w:rPr>
          <w:rFonts w:ascii="Arial" w:hAnsi="Arial" w:cs="Arial"/>
          <w:sz w:val="24"/>
          <w:szCs w:val="24"/>
          <w:lang w:val="en-GB"/>
        </w:rPr>
        <w:t xml:space="preserve"> showe</w:t>
      </w:r>
      <w:r w:rsidR="00F1630F" w:rsidRPr="004B3817">
        <w:rPr>
          <w:rFonts w:ascii="Arial" w:hAnsi="Arial" w:cs="Arial"/>
          <w:sz w:val="24"/>
          <w:szCs w:val="24"/>
          <w:lang w:val="en-GB"/>
        </w:rPr>
        <w:t>d a</w:t>
      </w:r>
      <w:r w:rsidRPr="004B3817">
        <w:rPr>
          <w:rFonts w:ascii="Arial" w:hAnsi="Arial" w:cs="Arial"/>
          <w:sz w:val="24"/>
          <w:szCs w:val="24"/>
          <w:lang w:val="en-GB"/>
        </w:rPr>
        <w:t>n</w:t>
      </w:r>
      <w:r w:rsidR="00F1630F" w:rsidRPr="004B3817">
        <w:rPr>
          <w:rFonts w:ascii="Arial" w:hAnsi="Arial" w:cs="Arial"/>
          <w:sz w:val="24"/>
          <w:szCs w:val="24"/>
          <w:lang w:val="en-GB"/>
        </w:rPr>
        <w:t xml:space="preserve"> </w:t>
      </w:r>
      <w:r w:rsidRPr="004B3817">
        <w:rPr>
          <w:rFonts w:ascii="Arial" w:hAnsi="Arial" w:cs="Arial"/>
          <w:sz w:val="24"/>
          <w:szCs w:val="24"/>
          <w:lang w:val="en-GB"/>
        </w:rPr>
        <w:t>extremely</w:t>
      </w:r>
      <w:r w:rsidR="00996A50" w:rsidRPr="004B3817">
        <w:rPr>
          <w:rFonts w:ascii="Arial" w:hAnsi="Arial" w:cs="Arial"/>
          <w:sz w:val="24"/>
          <w:szCs w:val="24"/>
          <w:lang w:val="en-GB"/>
        </w:rPr>
        <w:t xml:space="preserve"> different</w:t>
      </w:r>
      <w:r w:rsidR="00F1630F" w:rsidRPr="004B3817">
        <w:rPr>
          <w:rFonts w:ascii="Arial" w:hAnsi="Arial" w:cs="Arial"/>
          <w:sz w:val="24"/>
          <w:szCs w:val="24"/>
          <w:lang w:val="en-GB"/>
        </w:rPr>
        <w:t xml:space="preserve"> pattern</w:t>
      </w:r>
      <w:r w:rsidR="007B1E8C" w:rsidRPr="004B3817">
        <w:rPr>
          <w:rFonts w:ascii="Arial" w:hAnsi="Arial" w:cs="Arial"/>
          <w:sz w:val="24"/>
          <w:szCs w:val="24"/>
          <w:lang w:val="en-GB"/>
        </w:rPr>
        <w:t xml:space="preserve"> </w:t>
      </w:r>
      <w:r w:rsidR="00996A50" w:rsidRPr="004B3817">
        <w:rPr>
          <w:rFonts w:ascii="Arial" w:hAnsi="Arial" w:cs="Arial"/>
          <w:sz w:val="24"/>
          <w:szCs w:val="24"/>
          <w:lang w:val="en-GB"/>
        </w:rPr>
        <w:t xml:space="preserve">from that </w:t>
      </w:r>
      <w:r w:rsidRPr="004B3817">
        <w:rPr>
          <w:rFonts w:ascii="Arial" w:hAnsi="Arial" w:cs="Arial"/>
          <w:sz w:val="24"/>
          <w:szCs w:val="24"/>
          <w:lang w:val="en-GB"/>
        </w:rPr>
        <w:t xml:space="preserve">observed </w:t>
      </w:r>
      <w:r w:rsidR="00996A50" w:rsidRPr="004B3817">
        <w:rPr>
          <w:rFonts w:ascii="Arial" w:hAnsi="Arial" w:cs="Arial"/>
          <w:sz w:val="24"/>
          <w:szCs w:val="24"/>
          <w:lang w:val="en-GB"/>
        </w:rPr>
        <w:t>in</w:t>
      </w:r>
      <w:r w:rsidR="00BD6507" w:rsidRPr="004B3817">
        <w:rPr>
          <w:rFonts w:ascii="Arial" w:hAnsi="Arial" w:cs="Arial"/>
          <w:sz w:val="24"/>
          <w:szCs w:val="24"/>
          <w:lang w:val="en-GB"/>
        </w:rPr>
        <w:t xml:space="preserve"> 2013 </w:t>
      </w:r>
      <w:r w:rsidR="001B128A" w:rsidRPr="004B3817">
        <w:rPr>
          <w:rFonts w:ascii="Arial" w:hAnsi="Arial" w:cs="Arial"/>
          <w:sz w:val="24"/>
          <w:szCs w:val="24"/>
          <w:lang w:val="en-GB"/>
        </w:rPr>
        <w:t>(see Fig. 5)</w:t>
      </w:r>
      <w:r w:rsidR="00E03561" w:rsidRPr="004B3817">
        <w:rPr>
          <w:rFonts w:ascii="Arial" w:hAnsi="Arial" w:cs="Arial"/>
          <w:sz w:val="24"/>
          <w:szCs w:val="24"/>
          <w:lang w:val="en-GB"/>
        </w:rPr>
        <w:t>.</w:t>
      </w:r>
      <w:r w:rsidR="001B128A" w:rsidRPr="004B3817">
        <w:rPr>
          <w:rFonts w:ascii="Arial" w:hAnsi="Arial" w:cs="Arial"/>
          <w:sz w:val="24"/>
          <w:szCs w:val="24"/>
          <w:lang w:val="en-GB"/>
        </w:rPr>
        <w:t xml:space="preserve"> </w:t>
      </w:r>
      <w:r w:rsidR="007B1E8C" w:rsidRPr="004B3817">
        <w:rPr>
          <w:rFonts w:ascii="Arial" w:hAnsi="Arial" w:cs="Arial"/>
          <w:sz w:val="24"/>
          <w:szCs w:val="24"/>
          <w:lang w:val="en-GB"/>
        </w:rPr>
        <w:t>Increased water column stratification</w:t>
      </w:r>
      <w:r w:rsidR="00F1630F" w:rsidRPr="004B3817">
        <w:rPr>
          <w:rFonts w:ascii="Arial" w:hAnsi="Arial" w:cs="Arial"/>
          <w:sz w:val="24"/>
          <w:szCs w:val="24"/>
          <w:lang w:val="en-GB"/>
        </w:rPr>
        <w:t>,</w:t>
      </w:r>
      <w:r w:rsidR="00F1630F" w:rsidRPr="004B3817">
        <w:rPr>
          <w:lang w:val="en-GB"/>
        </w:rPr>
        <w:t xml:space="preserve"> </w:t>
      </w:r>
      <w:r w:rsidR="00F1630F" w:rsidRPr="004B3817">
        <w:rPr>
          <w:rFonts w:ascii="Arial" w:hAnsi="Arial" w:cs="Arial"/>
          <w:sz w:val="24"/>
          <w:szCs w:val="24"/>
          <w:lang w:val="en-GB"/>
        </w:rPr>
        <w:t xml:space="preserve">accompanied by </w:t>
      </w:r>
      <w:r w:rsidR="00FB6E8C" w:rsidRPr="004B3817">
        <w:rPr>
          <w:rFonts w:ascii="Arial" w:hAnsi="Arial" w:cs="Arial"/>
          <w:sz w:val="24"/>
          <w:szCs w:val="24"/>
          <w:lang w:val="en-GB"/>
        </w:rPr>
        <w:t xml:space="preserve">the establishment of a </w:t>
      </w:r>
      <w:r w:rsidR="00F1630F" w:rsidRPr="004B3817">
        <w:rPr>
          <w:rFonts w:ascii="Arial" w:hAnsi="Arial" w:cs="Arial"/>
          <w:sz w:val="24"/>
          <w:szCs w:val="24"/>
          <w:lang w:val="en-GB"/>
        </w:rPr>
        <w:t>deeper mixed layer,</w:t>
      </w:r>
      <w:r w:rsidR="007B1E8C" w:rsidRPr="004B3817">
        <w:rPr>
          <w:rFonts w:ascii="Arial" w:hAnsi="Arial" w:cs="Arial"/>
          <w:sz w:val="24"/>
          <w:szCs w:val="24"/>
          <w:lang w:val="en-GB"/>
        </w:rPr>
        <w:t xml:space="preserve"> was generally observed from </w:t>
      </w:r>
      <w:r w:rsidR="00F1630F" w:rsidRPr="004B3817">
        <w:rPr>
          <w:rFonts w:ascii="Arial" w:hAnsi="Arial" w:cs="Arial"/>
          <w:sz w:val="24"/>
          <w:szCs w:val="24"/>
          <w:lang w:val="en-GB"/>
        </w:rPr>
        <w:t>north</w:t>
      </w:r>
      <w:r w:rsidR="00996A50" w:rsidRPr="004B3817">
        <w:rPr>
          <w:rFonts w:ascii="Arial" w:hAnsi="Arial" w:cs="Arial"/>
          <w:sz w:val="24"/>
          <w:szCs w:val="24"/>
          <w:lang w:val="en-GB"/>
        </w:rPr>
        <w:t>ern</w:t>
      </w:r>
      <w:r w:rsidR="007B1E8C" w:rsidRPr="004B3817">
        <w:rPr>
          <w:rFonts w:ascii="Arial" w:hAnsi="Arial" w:cs="Arial"/>
          <w:sz w:val="24"/>
          <w:szCs w:val="24"/>
          <w:lang w:val="en-GB"/>
        </w:rPr>
        <w:t xml:space="preserve"> to </w:t>
      </w:r>
      <w:r w:rsidR="00F1630F" w:rsidRPr="004B3817">
        <w:rPr>
          <w:rFonts w:ascii="Arial" w:hAnsi="Arial" w:cs="Arial"/>
          <w:sz w:val="24"/>
          <w:szCs w:val="24"/>
          <w:lang w:val="en-GB"/>
        </w:rPr>
        <w:t>south</w:t>
      </w:r>
      <w:r w:rsidR="00996A50" w:rsidRPr="004B3817">
        <w:rPr>
          <w:rFonts w:ascii="Arial" w:hAnsi="Arial" w:cs="Arial"/>
          <w:sz w:val="24"/>
          <w:szCs w:val="24"/>
          <w:lang w:val="en-GB"/>
        </w:rPr>
        <w:t>ern</w:t>
      </w:r>
      <w:r w:rsidR="007B1E8C" w:rsidRPr="004B3817">
        <w:rPr>
          <w:rFonts w:ascii="Arial" w:hAnsi="Arial" w:cs="Arial"/>
          <w:sz w:val="24"/>
          <w:szCs w:val="24"/>
          <w:lang w:val="en-GB"/>
        </w:rPr>
        <w:t xml:space="preserve"> stations</w:t>
      </w:r>
      <w:r w:rsidR="00FB6E8C" w:rsidRPr="004B3817">
        <w:rPr>
          <w:rFonts w:ascii="Arial" w:hAnsi="Arial" w:cs="Arial"/>
          <w:sz w:val="24"/>
          <w:szCs w:val="24"/>
          <w:lang w:val="en-GB"/>
        </w:rPr>
        <w:t xml:space="preserve"> (</w:t>
      </w:r>
      <w:r w:rsidR="00F1630F" w:rsidRPr="004B3817">
        <w:rPr>
          <w:rFonts w:ascii="Arial" w:hAnsi="Arial" w:cs="Arial"/>
          <w:sz w:val="24"/>
          <w:szCs w:val="24"/>
          <w:lang w:val="en-GB"/>
        </w:rPr>
        <w:t>Fig. 5</w:t>
      </w:r>
      <w:r w:rsidR="00FB6E8C" w:rsidRPr="004B3817">
        <w:rPr>
          <w:rFonts w:ascii="Arial" w:hAnsi="Arial" w:cs="Arial"/>
          <w:sz w:val="24"/>
          <w:szCs w:val="24"/>
          <w:lang w:val="en-GB"/>
        </w:rPr>
        <w:t>)</w:t>
      </w:r>
      <w:r w:rsidR="007B1E8C" w:rsidRPr="004B3817">
        <w:rPr>
          <w:rFonts w:ascii="Arial" w:hAnsi="Arial" w:cs="Arial"/>
          <w:sz w:val="24"/>
          <w:szCs w:val="24"/>
          <w:lang w:val="en-GB"/>
        </w:rPr>
        <w:t xml:space="preserve">. A </w:t>
      </w:r>
      <w:r w:rsidR="00F1630F" w:rsidRPr="004B3817">
        <w:rPr>
          <w:rFonts w:ascii="Arial" w:hAnsi="Arial" w:cs="Arial"/>
          <w:sz w:val="24"/>
          <w:szCs w:val="24"/>
          <w:lang w:val="en-GB"/>
        </w:rPr>
        <w:t>north</w:t>
      </w:r>
      <w:r w:rsidR="007B1E8C" w:rsidRPr="004B3817">
        <w:rPr>
          <w:rFonts w:ascii="Arial" w:hAnsi="Arial" w:cs="Arial"/>
          <w:sz w:val="24"/>
          <w:szCs w:val="24"/>
          <w:lang w:val="en-GB"/>
        </w:rPr>
        <w:t>-</w:t>
      </w:r>
      <w:r w:rsidR="00F1630F" w:rsidRPr="004B3817">
        <w:rPr>
          <w:rFonts w:ascii="Arial" w:hAnsi="Arial" w:cs="Arial"/>
          <w:sz w:val="24"/>
          <w:szCs w:val="24"/>
          <w:lang w:val="en-GB"/>
        </w:rPr>
        <w:t>south</w:t>
      </w:r>
      <w:r w:rsidR="007B1E8C" w:rsidRPr="004B3817">
        <w:rPr>
          <w:rFonts w:ascii="Arial" w:hAnsi="Arial" w:cs="Arial"/>
          <w:sz w:val="24"/>
          <w:szCs w:val="24"/>
          <w:lang w:val="en-GB"/>
        </w:rPr>
        <w:t xml:space="preserve"> gradient was also observed for </w:t>
      </w:r>
      <w:r w:rsidR="009E1127" w:rsidRPr="004B3817">
        <w:rPr>
          <w:rFonts w:ascii="Arial" w:hAnsi="Arial" w:cs="Arial"/>
          <w:sz w:val="24"/>
          <w:szCs w:val="24"/>
          <w:lang w:val="en-GB"/>
        </w:rPr>
        <w:t xml:space="preserve">both overall </w:t>
      </w:r>
      <w:r w:rsidR="00F1630F" w:rsidRPr="004B3817">
        <w:rPr>
          <w:rFonts w:ascii="Arial" w:hAnsi="Arial" w:cs="Arial"/>
          <w:sz w:val="24"/>
          <w:szCs w:val="24"/>
          <w:lang w:val="en-GB"/>
        </w:rPr>
        <w:t xml:space="preserve">phytoplankton </w:t>
      </w:r>
      <w:r w:rsidR="007B1E8C" w:rsidRPr="004B3817">
        <w:rPr>
          <w:rFonts w:ascii="Arial" w:hAnsi="Arial" w:cs="Arial"/>
          <w:sz w:val="24"/>
          <w:szCs w:val="24"/>
          <w:lang w:val="en-GB"/>
        </w:rPr>
        <w:t xml:space="preserve">biomass and </w:t>
      </w:r>
      <w:r w:rsidR="00996A50" w:rsidRPr="004B3817">
        <w:rPr>
          <w:rFonts w:ascii="Arial" w:hAnsi="Arial" w:cs="Arial"/>
          <w:sz w:val="24"/>
          <w:szCs w:val="24"/>
          <w:lang w:val="en-GB"/>
        </w:rPr>
        <w:t xml:space="preserve">the </w:t>
      </w:r>
      <w:r w:rsidR="007B1E8C" w:rsidRPr="004B3817">
        <w:rPr>
          <w:rFonts w:ascii="Arial" w:hAnsi="Arial" w:cs="Arial"/>
          <w:sz w:val="24"/>
          <w:szCs w:val="24"/>
          <w:lang w:val="en-GB"/>
        </w:rPr>
        <w:t xml:space="preserve">relative distribution of taxonomic groups, with higher Chl </w:t>
      </w:r>
      <w:r w:rsidR="007B1E8C" w:rsidRPr="004B3817">
        <w:rPr>
          <w:rFonts w:ascii="Arial" w:hAnsi="Arial" w:cs="Arial"/>
          <w:i/>
          <w:sz w:val="24"/>
          <w:szCs w:val="24"/>
          <w:lang w:val="en-GB"/>
        </w:rPr>
        <w:t>a</w:t>
      </w:r>
      <w:r w:rsidR="007B1E8C" w:rsidRPr="004B3817">
        <w:rPr>
          <w:rFonts w:ascii="Arial" w:hAnsi="Arial" w:cs="Arial"/>
          <w:sz w:val="24"/>
          <w:szCs w:val="24"/>
          <w:lang w:val="en-GB"/>
        </w:rPr>
        <w:t xml:space="preserve"> concentration at the </w:t>
      </w:r>
      <w:r w:rsidR="00F1630F" w:rsidRPr="004B3817">
        <w:rPr>
          <w:rFonts w:ascii="Arial" w:hAnsi="Arial" w:cs="Arial"/>
          <w:sz w:val="24"/>
          <w:szCs w:val="24"/>
          <w:lang w:val="en-GB"/>
        </w:rPr>
        <w:t>south</w:t>
      </w:r>
      <w:r w:rsidR="009E1127" w:rsidRPr="004B3817">
        <w:rPr>
          <w:rFonts w:ascii="Arial" w:hAnsi="Arial" w:cs="Arial"/>
          <w:sz w:val="24"/>
          <w:szCs w:val="24"/>
          <w:lang w:val="en-GB"/>
        </w:rPr>
        <w:t>ern</w:t>
      </w:r>
      <w:r w:rsidR="007B1E8C" w:rsidRPr="004B3817">
        <w:rPr>
          <w:rFonts w:ascii="Arial" w:hAnsi="Arial" w:cs="Arial"/>
          <w:sz w:val="24"/>
          <w:szCs w:val="24"/>
          <w:lang w:val="en-GB"/>
        </w:rPr>
        <w:t xml:space="preserve"> stations and decreasing </w:t>
      </w:r>
      <w:r w:rsidR="00F1630F" w:rsidRPr="004B3817">
        <w:rPr>
          <w:rFonts w:ascii="Arial" w:hAnsi="Arial" w:cs="Arial"/>
          <w:sz w:val="24"/>
          <w:szCs w:val="24"/>
          <w:lang w:val="en-GB"/>
        </w:rPr>
        <w:t>north</w:t>
      </w:r>
      <w:r w:rsidR="007B1E8C" w:rsidRPr="004B3817">
        <w:rPr>
          <w:rFonts w:ascii="Arial" w:hAnsi="Arial" w:cs="Arial"/>
          <w:sz w:val="24"/>
          <w:szCs w:val="24"/>
          <w:lang w:val="en-GB"/>
        </w:rPr>
        <w:t>wards.</w:t>
      </w:r>
      <w:r w:rsidR="00FB6E8C" w:rsidRPr="004B3817">
        <w:rPr>
          <w:rFonts w:ascii="Arial" w:hAnsi="Arial" w:cs="Arial"/>
          <w:sz w:val="24"/>
          <w:szCs w:val="24"/>
          <w:lang w:val="en-GB"/>
        </w:rPr>
        <w:t xml:space="preserve"> </w:t>
      </w:r>
      <w:r w:rsidR="00CC6E2C" w:rsidRPr="004B3817">
        <w:rPr>
          <w:rFonts w:ascii="Arial" w:hAnsi="Arial" w:cs="Arial"/>
          <w:sz w:val="24"/>
          <w:szCs w:val="24"/>
          <w:lang w:val="en-GB"/>
        </w:rPr>
        <w:t>The highest biomass levels within the UML were generally</w:t>
      </w:r>
      <w:r w:rsidR="00FB6E8C" w:rsidRPr="004B3817">
        <w:rPr>
          <w:rFonts w:ascii="Arial" w:hAnsi="Arial" w:cs="Arial"/>
          <w:sz w:val="24"/>
          <w:szCs w:val="24"/>
          <w:lang w:val="en-GB"/>
        </w:rPr>
        <w:t xml:space="preserve"> </w:t>
      </w:r>
      <w:r w:rsidR="00CC6E2C" w:rsidRPr="004B3817">
        <w:rPr>
          <w:rFonts w:ascii="Arial" w:hAnsi="Arial" w:cs="Arial"/>
          <w:sz w:val="24"/>
          <w:szCs w:val="24"/>
          <w:lang w:val="en-GB"/>
        </w:rPr>
        <w:t xml:space="preserve">characterized by a major contribution of dinoflagellates and diatoms (both type B). </w:t>
      </w:r>
      <w:r w:rsidR="00727132" w:rsidRPr="004B3817">
        <w:rPr>
          <w:rFonts w:ascii="Arial" w:hAnsi="Arial" w:cs="Arial"/>
          <w:sz w:val="24"/>
          <w:szCs w:val="24"/>
          <w:lang w:val="en-GB"/>
        </w:rPr>
        <w:t xml:space="preserve">Cryptophytes, </w:t>
      </w:r>
      <w:r w:rsidR="009E1127" w:rsidRPr="004B3817">
        <w:rPr>
          <w:rFonts w:ascii="Arial" w:hAnsi="Arial" w:cs="Arial"/>
          <w:sz w:val="24"/>
          <w:szCs w:val="24"/>
          <w:lang w:val="en-GB"/>
        </w:rPr>
        <w:t xml:space="preserve">moderately </w:t>
      </w:r>
      <w:r w:rsidR="00727132" w:rsidRPr="004B3817">
        <w:rPr>
          <w:rFonts w:ascii="Arial" w:hAnsi="Arial" w:cs="Arial"/>
          <w:sz w:val="24"/>
          <w:szCs w:val="24"/>
          <w:lang w:val="en-GB"/>
        </w:rPr>
        <w:t xml:space="preserve">abundant </w:t>
      </w:r>
      <w:r w:rsidR="00E0414C" w:rsidRPr="004B3817">
        <w:rPr>
          <w:rFonts w:ascii="Arial" w:hAnsi="Arial" w:cs="Arial"/>
          <w:sz w:val="24"/>
          <w:szCs w:val="24"/>
          <w:lang w:val="en-GB"/>
        </w:rPr>
        <w:t>in the surface layers (0–25 m), were always below 15</w:t>
      </w:r>
      <w:r w:rsidR="00727132" w:rsidRPr="004B3817">
        <w:rPr>
          <w:rFonts w:ascii="Arial" w:hAnsi="Arial" w:cs="Arial"/>
          <w:sz w:val="24"/>
          <w:szCs w:val="24"/>
          <w:lang w:val="en-GB"/>
        </w:rPr>
        <w:t xml:space="preserve">% </w:t>
      </w:r>
      <w:r w:rsidR="00E0414C" w:rsidRPr="004B3817">
        <w:rPr>
          <w:rFonts w:ascii="Arial" w:hAnsi="Arial" w:cs="Arial"/>
          <w:sz w:val="24"/>
          <w:szCs w:val="24"/>
          <w:lang w:val="en-GB"/>
        </w:rPr>
        <w:t xml:space="preserve">of the total Chl </w:t>
      </w:r>
      <w:r w:rsidR="00E0414C" w:rsidRPr="004B3817">
        <w:rPr>
          <w:rFonts w:ascii="Arial" w:hAnsi="Arial" w:cs="Arial"/>
          <w:i/>
          <w:sz w:val="24"/>
          <w:szCs w:val="24"/>
          <w:lang w:val="en-GB"/>
        </w:rPr>
        <w:t>a</w:t>
      </w:r>
      <w:r w:rsidR="00727132" w:rsidRPr="004B3817">
        <w:rPr>
          <w:rFonts w:ascii="Arial" w:hAnsi="Arial" w:cs="Arial"/>
          <w:sz w:val="24"/>
          <w:szCs w:val="24"/>
          <w:lang w:val="en-GB"/>
        </w:rPr>
        <w:t>.</w:t>
      </w:r>
    </w:p>
    <w:p w:rsidR="00104B38" w:rsidRDefault="00104B38" w:rsidP="00727132">
      <w:pPr>
        <w:spacing w:after="0" w:line="480" w:lineRule="auto"/>
        <w:ind w:firstLine="708"/>
        <w:jc w:val="both"/>
        <w:rPr>
          <w:rFonts w:ascii="Arial" w:hAnsi="Arial" w:cs="Arial"/>
          <w:sz w:val="24"/>
          <w:szCs w:val="24"/>
          <w:lang w:val="en-GB"/>
        </w:rPr>
      </w:pPr>
    </w:p>
    <w:p w:rsidR="00104B38" w:rsidRPr="002145D1" w:rsidRDefault="00104B38" w:rsidP="00104B38">
      <w:pPr>
        <w:spacing w:after="120" w:line="480" w:lineRule="auto"/>
        <w:jc w:val="both"/>
        <w:rPr>
          <w:rFonts w:ascii="Arial" w:hAnsi="Arial" w:cs="Arial"/>
          <w:sz w:val="24"/>
          <w:szCs w:val="24"/>
          <w:lang w:val="en-GB"/>
        </w:rPr>
      </w:pPr>
      <w:r w:rsidRPr="002145D1">
        <w:rPr>
          <w:rFonts w:ascii="Arial" w:hAnsi="Arial" w:cs="Arial"/>
          <w:sz w:val="24"/>
          <w:szCs w:val="24"/>
          <w:lang w:val="en-GB"/>
        </w:rPr>
        <w:lastRenderedPageBreak/>
        <w:t>3.3. Photo-pigment indices</w:t>
      </w:r>
    </w:p>
    <w:p w:rsidR="00104B38" w:rsidRPr="002145D1" w:rsidRDefault="00104B38" w:rsidP="00104B38">
      <w:pPr>
        <w:spacing w:after="120" w:line="480" w:lineRule="auto"/>
        <w:jc w:val="both"/>
        <w:rPr>
          <w:rFonts w:ascii="Arial" w:hAnsi="Arial" w:cs="Arial"/>
          <w:sz w:val="24"/>
          <w:szCs w:val="24"/>
          <w:lang w:val="en-GB"/>
        </w:rPr>
      </w:pPr>
      <w:r w:rsidRPr="002145D1">
        <w:rPr>
          <w:rFonts w:ascii="Arial" w:hAnsi="Arial" w:cs="Arial"/>
          <w:sz w:val="24"/>
          <w:szCs w:val="24"/>
          <w:lang w:val="en-GB"/>
        </w:rPr>
        <w:tab/>
      </w:r>
      <w:r w:rsidR="0062755E" w:rsidRPr="002145D1">
        <w:rPr>
          <w:rFonts w:ascii="Arial" w:hAnsi="Arial" w:cs="Arial"/>
          <w:sz w:val="24"/>
          <w:szCs w:val="24"/>
          <w:lang w:val="en-GB"/>
        </w:rPr>
        <w:t xml:space="preserve">There was a </w:t>
      </w:r>
      <w:r w:rsidR="00764CF6" w:rsidRPr="002145D1">
        <w:rPr>
          <w:rFonts w:ascii="Arial" w:hAnsi="Arial" w:cs="Arial"/>
          <w:sz w:val="24"/>
          <w:szCs w:val="24"/>
          <w:lang w:val="en-GB"/>
        </w:rPr>
        <w:t>concomitant</w:t>
      </w:r>
      <w:r w:rsidR="0062755E" w:rsidRPr="002145D1">
        <w:rPr>
          <w:rFonts w:ascii="Arial" w:hAnsi="Arial" w:cs="Arial"/>
          <w:sz w:val="24"/>
          <w:szCs w:val="24"/>
          <w:lang w:val="en-GB"/>
        </w:rPr>
        <w:t xml:space="preserve"> variability in photo-pigment indices with</w:t>
      </w:r>
      <w:r w:rsidR="00A75307" w:rsidRPr="002145D1">
        <w:rPr>
          <w:rFonts w:ascii="Arial" w:hAnsi="Arial" w:cs="Arial"/>
          <w:sz w:val="24"/>
          <w:szCs w:val="24"/>
          <w:lang w:val="en-GB"/>
        </w:rPr>
        <w:t xml:space="preserve"> changes </w:t>
      </w:r>
      <w:r w:rsidR="00554B0F" w:rsidRPr="002145D1">
        <w:rPr>
          <w:rFonts w:ascii="Arial" w:hAnsi="Arial" w:cs="Arial"/>
          <w:sz w:val="24"/>
          <w:szCs w:val="24"/>
          <w:lang w:val="en-GB"/>
        </w:rPr>
        <w:t xml:space="preserve">in </w:t>
      </w:r>
      <w:r w:rsidR="00DB3B47" w:rsidRPr="002145D1">
        <w:rPr>
          <w:rFonts w:ascii="Arial" w:hAnsi="Arial" w:cs="Arial"/>
          <w:sz w:val="24"/>
          <w:szCs w:val="24"/>
          <w:lang w:val="en-GB"/>
        </w:rPr>
        <w:t>dominan</w:t>
      </w:r>
      <w:r w:rsidR="00A75307" w:rsidRPr="002145D1">
        <w:rPr>
          <w:rFonts w:ascii="Arial" w:hAnsi="Arial" w:cs="Arial"/>
          <w:sz w:val="24"/>
          <w:szCs w:val="24"/>
          <w:lang w:val="en-GB"/>
        </w:rPr>
        <w:t>ce of</w:t>
      </w:r>
      <w:r w:rsidR="00DB3B47" w:rsidRPr="002145D1">
        <w:rPr>
          <w:rFonts w:ascii="Arial" w:hAnsi="Arial" w:cs="Arial"/>
          <w:sz w:val="24"/>
          <w:szCs w:val="24"/>
          <w:lang w:val="en-GB"/>
        </w:rPr>
        <w:t xml:space="preserve"> </w:t>
      </w:r>
      <w:r w:rsidR="006B15D0" w:rsidRPr="002145D1">
        <w:rPr>
          <w:rFonts w:ascii="Arial" w:hAnsi="Arial" w:cs="Arial"/>
          <w:sz w:val="24"/>
          <w:szCs w:val="24"/>
          <w:lang w:val="en-GB"/>
        </w:rPr>
        <w:t xml:space="preserve">key </w:t>
      </w:r>
      <w:r w:rsidR="00DB3B47" w:rsidRPr="002145D1">
        <w:rPr>
          <w:rFonts w:ascii="Arial" w:hAnsi="Arial" w:cs="Arial"/>
          <w:sz w:val="24"/>
          <w:szCs w:val="24"/>
          <w:lang w:val="en-GB"/>
        </w:rPr>
        <w:t>phytoplankton groups</w:t>
      </w:r>
      <w:r w:rsidR="008F0181" w:rsidRPr="002145D1">
        <w:rPr>
          <w:rFonts w:ascii="Arial" w:hAnsi="Arial" w:cs="Arial"/>
          <w:sz w:val="24"/>
          <w:szCs w:val="24"/>
          <w:lang w:val="en-GB"/>
        </w:rPr>
        <w:t xml:space="preserve"> a</w:t>
      </w:r>
      <w:r w:rsidR="00A75307" w:rsidRPr="002145D1">
        <w:rPr>
          <w:rFonts w:ascii="Arial" w:hAnsi="Arial" w:cs="Arial"/>
          <w:sz w:val="24"/>
          <w:szCs w:val="24"/>
          <w:lang w:val="en-GB"/>
        </w:rPr>
        <w:t>cross</w:t>
      </w:r>
      <w:r w:rsidR="008F0181" w:rsidRPr="002145D1">
        <w:rPr>
          <w:rFonts w:ascii="Arial" w:hAnsi="Arial" w:cs="Arial"/>
          <w:sz w:val="24"/>
          <w:szCs w:val="24"/>
          <w:lang w:val="en-GB"/>
        </w:rPr>
        <w:t xml:space="preserve"> the </w:t>
      </w:r>
      <w:r w:rsidR="00A75307" w:rsidRPr="002145D1">
        <w:rPr>
          <w:rFonts w:ascii="Arial" w:hAnsi="Arial" w:cs="Arial"/>
          <w:sz w:val="24"/>
          <w:szCs w:val="24"/>
          <w:lang w:val="en-GB"/>
        </w:rPr>
        <w:t>study</w:t>
      </w:r>
      <w:r w:rsidR="008F0181" w:rsidRPr="002145D1">
        <w:rPr>
          <w:rFonts w:ascii="Arial" w:hAnsi="Arial" w:cs="Arial"/>
          <w:sz w:val="24"/>
          <w:szCs w:val="24"/>
          <w:lang w:val="en-GB"/>
        </w:rPr>
        <w:t xml:space="preserve"> region (Fig.</w:t>
      </w:r>
      <w:r w:rsidR="00A75307" w:rsidRPr="002145D1">
        <w:rPr>
          <w:rFonts w:ascii="Arial" w:hAnsi="Arial" w:cs="Arial"/>
          <w:sz w:val="24"/>
          <w:szCs w:val="24"/>
          <w:lang w:val="en-GB"/>
        </w:rPr>
        <w:t xml:space="preserve"> 6). The Chl</w:t>
      </w:r>
      <w:r w:rsidR="00A75307" w:rsidRPr="002145D1">
        <w:rPr>
          <w:rFonts w:ascii="Arial" w:hAnsi="Arial" w:cs="Arial"/>
          <w:i/>
          <w:sz w:val="24"/>
          <w:szCs w:val="24"/>
          <w:lang w:val="en-GB"/>
        </w:rPr>
        <w:t>a</w:t>
      </w:r>
      <w:r w:rsidR="00A75307" w:rsidRPr="002145D1">
        <w:rPr>
          <w:rFonts w:ascii="Arial" w:hAnsi="Arial" w:cs="Arial"/>
          <w:sz w:val="24"/>
          <w:szCs w:val="24"/>
          <w:vertAlign w:val="subscript"/>
          <w:lang w:val="en-GB"/>
        </w:rPr>
        <w:t>TP</w:t>
      </w:r>
      <w:r w:rsidR="00A75307" w:rsidRPr="002145D1">
        <w:rPr>
          <w:rFonts w:ascii="Arial" w:hAnsi="Arial" w:cs="Arial"/>
          <w:sz w:val="24"/>
          <w:szCs w:val="24"/>
          <w:lang w:val="en-GB"/>
        </w:rPr>
        <w:t xml:space="preserve"> index varied between 0.4 and 0.6, with highest values found </w:t>
      </w:r>
      <w:r w:rsidR="002559C9" w:rsidRPr="002145D1">
        <w:rPr>
          <w:rFonts w:ascii="Arial" w:hAnsi="Arial" w:cs="Arial"/>
          <w:sz w:val="24"/>
          <w:szCs w:val="24"/>
          <w:lang w:val="en-GB"/>
        </w:rPr>
        <w:t>in the surface layers (Fig. 7</w:t>
      </w:r>
      <w:r w:rsidR="00DB601A" w:rsidRPr="002145D1">
        <w:rPr>
          <w:rFonts w:ascii="Arial" w:hAnsi="Arial" w:cs="Arial"/>
          <w:sz w:val="24"/>
          <w:szCs w:val="24"/>
          <w:lang w:val="en-GB"/>
        </w:rPr>
        <w:t>a</w:t>
      </w:r>
      <w:r w:rsidR="002559C9" w:rsidRPr="002145D1">
        <w:rPr>
          <w:rFonts w:ascii="Arial" w:hAnsi="Arial" w:cs="Arial"/>
          <w:sz w:val="24"/>
          <w:szCs w:val="24"/>
          <w:lang w:val="en-GB"/>
        </w:rPr>
        <w:t xml:space="preserve">) and associated with a </w:t>
      </w:r>
      <w:r w:rsidR="00901618" w:rsidRPr="002145D1">
        <w:rPr>
          <w:rFonts w:ascii="Arial" w:hAnsi="Arial" w:cs="Arial"/>
          <w:sz w:val="24"/>
          <w:szCs w:val="24"/>
          <w:lang w:val="en-GB"/>
        </w:rPr>
        <w:t xml:space="preserve">cryptophytes-dominated </w:t>
      </w:r>
      <w:r w:rsidR="002559C9" w:rsidRPr="002145D1">
        <w:rPr>
          <w:rFonts w:ascii="Arial" w:hAnsi="Arial" w:cs="Arial"/>
          <w:sz w:val="24"/>
          <w:szCs w:val="24"/>
          <w:lang w:val="en-GB"/>
        </w:rPr>
        <w:t>community (Fig. 6a). Similarly to Chl</w:t>
      </w:r>
      <w:r w:rsidR="002559C9" w:rsidRPr="002145D1">
        <w:rPr>
          <w:rFonts w:ascii="Arial" w:hAnsi="Arial" w:cs="Arial"/>
          <w:i/>
          <w:sz w:val="24"/>
          <w:szCs w:val="24"/>
          <w:lang w:val="en-GB"/>
        </w:rPr>
        <w:t>a</w:t>
      </w:r>
      <w:r w:rsidR="002559C9" w:rsidRPr="002145D1">
        <w:rPr>
          <w:rFonts w:ascii="Arial" w:hAnsi="Arial" w:cs="Arial"/>
          <w:sz w:val="24"/>
          <w:szCs w:val="24"/>
          <w:vertAlign w:val="subscript"/>
          <w:lang w:val="en-GB"/>
        </w:rPr>
        <w:t>TP</w:t>
      </w:r>
      <w:r w:rsidR="002559C9" w:rsidRPr="002145D1">
        <w:rPr>
          <w:rFonts w:ascii="Arial" w:hAnsi="Arial" w:cs="Arial"/>
          <w:sz w:val="24"/>
          <w:szCs w:val="24"/>
          <w:lang w:val="en-GB"/>
        </w:rPr>
        <w:t>, the PPC</w:t>
      </w:r>
      <w:r w:rsidR="002559C9" w:rsidRPr="002145D1">
        <w:rPr>
          <w:rFonts w:ascii="Arial" w:hAnsi="Arial" w:cs="Arial"/>
          <w:sz w:val="24"/>
          <w:szCs w:val="24"/>
          <w:vertAlign w:val="subscript"/>
          <w:lang w:val="en-GB"/>
        </w:rPr>
        <w:t>TP</w:t>
      </w:r>
      <w:r w:rsidR="002559C9" w:rsidRPr="002145D1">
        <w:rPr>
          <w:rFonts w:ascii="Arial" w:hAnsi="Arial" w:cs="Arial"/>
          <w:sz w:val="24"/>
          <w:szCs w:val="24"/>
          <w:lang w:val="en-GB"/>
        </w:rPr>
        <w:t xml:space="preserve"> at the surface increased following the higher proportion of cryptophytes (Fig. 6a). In contrast, increases in surface PSC</w:t>
      </w:r>
      <w:r w:rsidR="002559C9" w:rsidRPr="002145D1">
        <w:rPr>
          <w:rFonts w:ascii="Arial" w:hAnsi="Arial" w:cs="Arial"/>
          <w:sz w:val="24"/>
          <w:szCs w:val="24"/>
          <w:vertAlign w:val="subscript"/>
          <w:lang w:val="en-GB"/>
        </w:rPr>
        <w:t>TP</w:t>
      </w:r>
      <w:r w:rsidR="002559C9" w:rsidRPr="002145D1">
        <w:rPr>
          <w:rFonts w:ascii="Arial" w:hAnsi="Arial" w:cs="Arial"/>
          <w:sz w:val="24"/>
          <w:szCs w:val="24"/>
          <w:lang w:val="en-GB"/>
        </w:rPr>
        <w:t xml:space="preserve"> were associated with higher proportions of dinoflagellates type B (Fig. 6b)</w:t>
      </w:r>
      <w:r w:rsidR="00A4045C" w:rsidRPr="002145D1">
        <w:rPr>
          <w:rFonts w:ascii="Arial" w:hAnsi="Arial" w:cs="Arial"/>
          <w:sz w:val="24"/>
          <w:szCs w:val="24"/>
          <w:lang w:val="en-GB"/>
        </w:rPr>
        <w:t>, declining to values ~0.1 in samples with dominance of cryptophytes</w:t>
      </w:r>
      <w:r w:rsidR="00A76F6A" w:rsidRPr="002145D1">
        <w:rPr>
          <w:rFonts w:ascii="Arial" w:hAnsi="Arial" w:cs="Arial"/>
          <w:sz w:val="24"/>
          <w:szCs w:val="24"/>
          <w:lang w:val="en-GB"/>
        </w:rPr>
        <w:t>. The photo-pigment indices in deeper waters, i.e.</w:t>
      </w:r>
      <w:r w:rsidR="00FA261C" w:rsidRPr="002145D1">
        <w:rPr>
          <w:rFonts w:ascii="Arial" w:hAnsi="Arial" w:cs="Arial"/>
          <w:sz w:val="24"/>
          <w:szCs w:val="24"/>
          <w:lang w:val="en-GB"/>
        </w:rPr>
        <w:t>,</w:t>
      </w:r>
      <w:r w:rsidR="00A76F6A" w:rsidRPr="002145D1">
        <w:rPr>
          <w:rFonts w:ascii="Arial" w:hAnsi="Arial" w:cs="Arial"/>
          <w:sz w:val="24"/>
          <w:szCs w:val="24"/>
          <w:lang w:val="en-GB"/>
        </w:rPr>
        <w:t xml:space="preserve"> </w:t>
      </w:r>
      <w:r w:rsidR="00F435CB" w:rsidRPr="002145D1">
        <w:rPr>
          <w:rFonts w:ascii="Arial" w:hAnsi="Arial" w:cs="Arial"/>
          <w:sz w:val="24"/>
          <w:szCs w:val="24"/>
          <w:lang w:val="en-GB"/>
        </w:rPr>
        <w:t xml:space="preserve">below </w:t>
      </w:r>
      <w:r w:rsidR="00A76F6A" w:rsidRPr="002145D1">
        <w:rPr>
          <w:rFonts w:ascii="Arial" w:hAnsi="Arial" w:cs="Arial"/>
          <w:sz w:val="24"/>
          <w:szCs w:val="24"/>
          <w:lang w:val="en-GB"/>
        </w:rPr>
        <w:t xml:space="preserve">the UMLD, were generally constant, and no particular trend was associated with any phytoplankton group (Fig. 7). </w:t>
      </w:r>
      <w:r w:rsidR="006B15D0" w:rsidRPr="002145D1">
        <w:rPr>
          <w:rFonts w:ascii="Arial" w:hAnsi="Arial" w:cs="Arial"/>
          <w:sz w:val="24"/>
          <w:szCs w:val="24"/>
          <w:lang w:val="en-GB"/>
        </w:rPr>
        <w:t>It is also noteworthy that the PSC</w:t>
      </w:r>
      <w:r w:rsidR="006B15D0" w:rsidRPr="002145D1">
        <w:rPr>
          <w:rFonts w:ascii="Arial" w:hAnsi="Arial" w:cs="Arial"/>
          <w:sz w:val="24"/>
          <w:szCs w:val="24"/>
          <w:vertAlign w:val="subscript"/>
          <w:lang w:val="en-GB"/>
        </w:rPr>
        <w:t>TP</w:t>
      </w:r>
      <w:r w:rsidR="006B15D0" w:rsidRPr="002145D1">
        <w:rPr>
          <w:rFonts w:ascii="Arial" w:hAnsi="Arial" w:cs="Arial"/>
          <w:sz w:val="24"/>
          <w:szCs w:val="24"/>
          <w:lang w:val="en-GB"/>
        </w:rPr>
        <w:t xml:space="preserve"> was generally greater in deep than </w:t>
      </w:r>
      <w:r w:rsidR="00462D5D" w:rsidRPr="002145D1">
        <w:rPr>
          <w:rFonts w:ascii="Arial" w:hAnsi="Arial" w:cs="Arial"/>
          <w:sz w:val="24"/>
          <w:szCs w:val="24"/>
          <w:lang w:val="en-GB"/>
        </w:rPr>
        <w:t xml:space="preserve">in </w:t>
      </w:r>
      <w:r w:rsidR="006B15D0" w:rsidRPr="002145D1">
        <w:rPr>
          <w:rFonts w:ascii="Arial" w:hAnsi="Arial" w:cs="Arial"/>
          <w:sz w:val="24"/>
          <w:szCs w:val="24"/>
          <w:lang w:val="en-GB"/>
        </w:rPr>
        <w:t>surface layers, while PPC</w:t>
      </w:r>
      <w:r w:rsidR="006B15D0" w:rsidRPr="002145D1">
        <w:rPr>
          <w:rFonts w:ascii="Arial" w:hAnsi="Arial" w:cs="Arial"/>
          <w:sz w:val="24"/>
          <w:szCs w:val="24"/>
          <w:vertAlign w:val="subscript"/>
          <w:lang w:val="en-GB"/>
        </w:rPr>
        <w:t>TP</w:t>
      </w:r>
      <w:r w:rsidR="006B15D0" w:rsidRPr="002145D1">
        <w:rPr>
          <w:rFonts w:ascii="Arial" w:hAnsi="Arial" w:cs="Arial"/>
          <w:sz w:val="24"/>
          <w:szCs w:val="24"/>
          <w:lang w:val="en-GB"/>
        </w:rPr>
        <w:t xml:space="preserve"> was higher at the surface, especially in regions with a clear dominance of cryptophytes, where PPC</w:t>
      </w:r>
      <w:r w:rsidR="006B15D0" w:rsidRPr="002145D1">
        <w:rPr>
          <w:rFonts w:ascii="Arial" w:hAnsi="Arial" w:cs="Arial"/>
          <w:sz w:val="24"/>
          <w:szCs w:val="24"/>
          <w:vertAlign w:val="subscript"/>
          <w:lang w:val="en-GB"/>
        </w:rPr>
        <w:t>TP</w:t>
      </w:r>
      <w:r w:rsidR="006B15D0" w:rsidRPr="002145D1">
        <w:rPr>
          <w:rFonts w:ascii="Arial" w:hAnsi="Arial" w:cs="Arial"/>
          <w:sz w:val="24"/>
          <w:szCs w:val="24"/>
          <w:lang w:val="en-GB"/>
        </w:rPr>
        <w:t xml:space="preserve"> exceed PSC</w:t>
      </w:r>
      <w:r w:rsidR="006B15D0" w:rsidRPr="002145D1">
        <w:rPr>
          <w:rFonts w:ascii="Arial" w:hAnsi="Arial" w:cs="Arial"/>
          <w:sz w:val="24"/>
          <w:szCs w:val="24"/>
          <w:vertAlign w:val="subscript"/>
          <w:lang w:val="en-GB"/>
        </w:rPr>
        <w:t>TP</w:t>
      </w:r>
      <w:r w:rsidR="006B15D0" w:rsidRPr="002145D1">
        <w:rPr>
          <w:rFonts w:ascii="Arial" w:hAnsi="Arial" w:cs="Arial"/>
          <w:sz w:val="24"/>
          <w:szCs w:val="24"/>
          <w:lang w:val="en-GB"/>
        </w:rPr>
        <w:t xml:space="preserve"> (Fig. 7a).</w:t>
      </w:r>
      <w:r w:rsidR="00DB601A" w:rsidRPr="002145D1">
        <w:rPr>
          <w:rFonts w:ascii="Arial" w:hAnsi="Arial" w:cs="Arial"/>
          <w:sz w:val="24"/>
          <w:szCs w:val="24"/>
          <w:lang w:val="en-GB"/>
        </w:rPr>
        <w:t xml:space="preserve"> </w:t>
      </w:r>
      <w:r w:rsidR="002559C9" w:rsidRPr="002145D1">
        <w:rPr>
          <w:rFonts w:ascii="Arial" w:hAnsi="Arial" w:cs="Arial"/>
          <w:sz w:val="24"/>
          <w:szCs w:val="24"/>
          <w:lang w:val="en-GB"/>
        </w:rPr>
        <w:t xml:space="preserve"> </w:t>
      </w:r>
      <w:r w:rsidR="002D2A94" w:rsidRPr="002145D1">
        <w:rPr>
          <w:rFonts w:ascii="Arial" w:hAnsi="Arial" w:cs="Arial"/>
          <w:sz w:val="24"/>
          <w:szCs w:val="24"/>
          <w:lang w:val="en-GB"/>
        </w:rPr>
        <w:t>Chl</w:t>
      </w:r>
      <w:r w:rsidR="002D2A94" w:rsidRPr="002145D1">
        <w:rPr>
          <w:rFonts w:ascii="Arial" w:hAnsi="Arial" w:cs="Arial"/>
          <w:i/>
          <w:sz w:val="24"/>
          <w:szCs w:val="24"/>
          <w:lang w:val="en-GB"/>
        </w:rPr>
        <w:t>bc</w:t>
      </w:r>
      <w:r w:rsidR="002D2A94" w:rsidRPr="002145D1">
        <w:rPr>
          <w:rFonts w:ascii="Arial" w:hAnsi="Arial" w:cs="Arial"/>
          <w:sz w:val="24"/>
          <w:szCs w:val="24"/>
          <w:vertAlign w:val="subscript"/>
          <w:lang w:val="en-GB"/>
        </w:rPr>
        <w:t>TP</w:t>
      </w:r>
      <w:r w:rsidR="002D2A94" w:rsidRPr="002145D1">
        <w:rPr>
          <w:rFonts w:ascii="Arial" w:hAnsi="Arial" w:cs="Arial"/>
          <w:sz w:val="24"/>
          <w:szCs w:val="24"/>
          <w:lang w:val="en-GB"/>
        </w:rPr>
        <w:t xml:space="preserve"> was relatively constant throughout the study area and </w:t>
      </w:r>
      <w:r w:rsidR="00E13542" w:rsidRPr="002145D1">
        <w:rPr>
          <w:rFonts w:ascii="Arial" w:hAnsi="Arial" w:cs="Arial"/>
          <w:sz w:val="24"/>
          <w:szCs w:val="24"/>
          <w:lang w:val="en-GB"/>
        </w:rPr>
        <w:t xml:space="preserve">at collected </w:t>
      </w:r>
      <w:r w:rsidR="002D2A94" w:rsidRPr="002145D1">
        <w:rPr>
          <w:rFonts w:ascii="Arial" w:hAnsi="Arial" w:cs="Arial"/>
          <w:sz w:val="24"/>
          <w:szCs w:val="24"/>
          <w:lang w:val="en-GB"/>
        </w:rPr>
        <w:t>depth</w:t>
      </w:r>
      <w:r w:rsidR="004E47AB" w:rsidRPr="002145D1">
        <w:rPr>
          <w:rFonts w:ascii="Arial" w:hAnsi="Arial" w:cs="Arial"/>
          <w:sz w:val="24"/>
          <w:szCs w:val="24"/>
          <w:lang w:val="en-GB"/>
        </w:rPr>
        <w:t>s</w:t>
      </w:r>
      <w:r w:rsidR="002D2A94" w:rsidRPr="002145D1">
        <w:rPr>
          <w:rFonts w:ascii="Arial" w:hAnsi="Arial" w:cs="Arial"/>
          <w:sz w:val="24"/>
          <w:szCs w:val="24"/>
          <w:lang w:val="en-GB"/>
        </w:rPr>
        <w:t xml:space="preserve">, ranging between 0.1 and 0.2 (see Figs. 6 and 7). </w:t>
      </w:r>
    </w:p>
    <w:p w:rsidR="0057347C" w:rsidRPr="002145D1" w:rsidRDefault="0057347C" w:rsidP="00F82CC9">
      <w:pPr>
        <w:spacing w:after="0" w:line="480" w:lineRule="auto"/>
        <w:ind w:firstLine="708"/>
        <w:jc w:val="both"/>
        <w:rPr>
          <w:rFonts w:ascii="Arial" w:hAnsi="Arial" w:cs="Arial"/>
          <w:sz w:val="24"/>
          <w:szCs w:val="24"/>
          <w:lang w:val="en-GB"/>
        </w:rPr>
      </w:pPr>
    </w:p>
    <w:p w:rsidR="00916D57" w:rsidRPr="004B3817" w:rsidRDefault="00104B38" w:rsidP="00916D57">
      <w:pPr>
        <w:spacing w:after="120" w:line="480" w:lineRule="auto"/>
        <w:jc w:val="both"/>
        <w:rPr>
          <w:rFonts w:ascii="Arial" w:hAnsi="Arial" w:cs="Arial"/>
          <w:sz w:val="24"/>
          <w:szCs w:val="24"/>
          <w:lang w:val="en-GB"/>
        </w:rPr>
      </w:pPr>
      <w:r>
        <w:rPr>
          <w:rFonts w:ascii="Arial" w:hAnsi="Arial" w:cs="Arial"/>
          <w:sz w:val="24"/>
          <w:szCs w:val="24"/>
          <w:lang w:val="en-GB"/>
        </w:rPr>
        <w:t>3.4</w:t>
      </w:r>
      <w:r w:rsidR="00916D57" w:rsidRPr="004B3817">
        <w:rPr>
          <w:rFonts w:ascii="Arial" w:hAnsi="Arial" w:cs="Arial"/>
          <w:sz w:val="24"/>
          <w:szCs w:val="24"/>
          <w:lang w:val="en-GB"/>
        </w:rPr>
        <w:t>. Phytoplankton response to environmental drivers</w:t>
      </w:r>
    </w:p>
    <w:p w:rsidR="00916D57" w:rsidRPr="004B3817" w:rsidRDefault="00BD6507" w:rsidP="00453F5A">
      <w:pPr>
        <w:spacing w:after="0" w:line="480" w:lineRule="auto"/>
        <w:ind w:firstLine="708"/>
        <w:jc w:val="both"/>
        <w:rPr>
          <w:rFonts w:ascii="Arial" w:hAnsi="Arial" w:cs="Arial"/>
          <w:sz w:val="24"/>
          <w:szCs w:val="24"/>
          <w:lang w:val="en-GB"/>
        </w:rPr>
      </w:pPr>
      <w:r w:rsidRPr="004B3817">
        <w:rPr>
          <w:rFonts w:ascii="Arial" w:hAnsi="Arial" w:cs="Arial"/>
          <w:sz w:val="24"/>
          <w:szCs w:val="24"/>
          <w:lang w:val="en-GB"/>
        </w:rPr>
        <w:t>A Canonical Correspondence Analysis (CCA) was used to investigate the response of the phytoplankton community (derived from CHEMTAX) to the environmental variable</w:t>
      </w:r>
      <w:r w:rsidR="003228E5">
        <w:rPr>
          <w:rFonts w:ascii="Arial" w:hAnsi="Arial" w:cs="Arial"/>
          <w:sz w:val="24"/>
          <w:szCs w:val="24"/>
          <w:lang w:val="en-GB"/>
        </w:rPr>
        <w:t>s observed in this study (Fig. 8</w:t>
      </w:r>
      <w:r w:rsidRPr="004B3817">
        <w:rPr>
          <w:rFonts w:ascii="Arial" w:hAnsi="Arial" w:cs="Arial"/>
          <w:sz w:val="24"/>
          <w:szCs w:val="24"/>
          <w:lang w:val="en-GB"/>
        </w:rPr>
        <w:t xml:space="preserve">). </w:t>
      </w:r>
      <w:r w:rsidR="00EE2056" w:rsidRPr="004B3817">
        <w:rPr>
          <w:rFonts w:ascii="Arial" w:hAnsi="Arial" w:cs="Arial"/>
          <w:sz w:val="24"/>
          <w:szCs w:val="24"/>
          <w:lang w:val="en-GB"/>
        </w:rPr>
        <w:t>The r</w:t>
      </w:r>
      <w:r w:rsidR="00916D57" w:rsidRPr="004B3817">
        <w:rPr>
          <w:rFonts w:ascii="Arial" w:hAnsi="Arial" w:cs="Arial"/>
          <w:sz w:val="24"/>
          <w:szCs w:val="24"/>
          <w:lang w:val="en-GB"/>
        </w:rPr>
        <w:t xml:space="preserve">elationships showed that the </w:t>
      </w:r>
      <w:r w:rsidRPr="004B3817">
        <w:rPr>
          <w:rFonts w:ascii="Arial" w:hAnsi="Arial" w:cs="Arial"/>
          <w:sz w:val="24"/>
          <w:szCs w:val="24"/>
          <w:lang w:val="en-GB"/>
        </w:rPr>
        <w:t>nine</w:t>
      </w:r>
      <w:r w:rsidR="00916D57" w:rsidRPr="004B3817">
        <w:rPr>
          <w:rFonts w:ascii="Arial" w:hAnsi="Arial" w:cs="Arial"/>
          <w:sz w:val="24"/>
          <w:szCs w:val="24"/>
          <w:lang w:val="en-GB"/>
        </w:rPr>
        <w:t xml:space="preserve"> selected variables significantly contributed (p&lt;0.01) to explain the spatial distribution of phytoplankton groups. The multivariate analysis showed a strong association between phytoplankton groups and seawater physica</w:t>
      </w:r>
      <w:r w:rsidR="00A62256" w:rsidRPr="004B3817">
        <w:rPr>
          <w:rFonts w:ascii="Arial" w:hAnsi="Arial" w:cs="Arial"/>
          <w:sz w:val="24"/>
          <w:szCs w:val="24"/>
          <w:lang w:val="en-GB"/>
        </w:rPr>
        <w:t xml:space="preserve">l and </w:t>
      </w:r>
      <w:r w:rsidR="00A62256" w:rsidRPr="004B3817">
        <w:rPr>
          <w:rFonts w:ascii="Arial" w:hAnsi="Arial" w:cs="Arial"/>
          <w:sz w:val="24"/>
          <w:szCs w:val="24"/>
          <w:lang w:val="en-GB"/>
        </w:rPr>
        <w:lastRenderedPageBreak/>
        <w:t>chemical properties</w:t>
      </w:r>
      <w:r w:rsidR="00916D57" w:rsidRPr="004B3817">
        <w:rPr>
          <w:rFonts w:ascii="Arial" w:hAnsi="Arial" w:cs="Arial"/>
          <w:sz w:val="24"/>
          <w:szCs w:val="24"/>
          <w:lang w:val="en-GB"/>
        </w:rPr>
        <w:t xml:space="preserve">. </w:t>
      </w:r>
      <w:r w:rsidR="004A5A01" w:rsidRPr="004B3817">
        <w:rPr>
          <w:rFonts w:ascii="Arial" w:hAnsi="Arial" w:cs="Arial"/>
          <w:sz w:val="24"/>
          <w:szCs w:val="24"/>
          <w:lang w:val="en-GB"/>
        </w:rPr>
        <w:t>By u</w:t>
      </w:r>
      <w:r w:rsidR="00A62256" w:rsidRPr="004B3817">
        <w:rPr>
          <w:rFonts w:ascii="Arial" w:hAnsi="Arial" w:cs="Arial"/>
          <w:sz w:val="24"/>
          <w:szCs w:val="24"/>
          <w:lang w:val="en-GB"/>
        </w:rPr>
        <w:t>sing all data</w:t>
      </w:r>
      <w:r w:rsidR="004A5A01" w:rsidRPr="004B3817">
        <w:rPr>
          <w:rFonts w:ascii="Arial" w:hAnsi="Arial" w:cs="Arial"/>
          <w:sz w:val="24"/>
          <w:szCs w:val="24"/>
          <w:lang w:val="en-GB"/>
        </w:rPr>
        <w:t xml:space="preserve"> from both cruises</w:t>
      </w:r>
      <w:r w:rsidR="003228E5">
        <w:rPr>
          <w:rFonts w:ascii="Arial" w:hAnsi="Arial" w:cs="Arial"/>
          <w:sz w:val="24"/>
          <w:szCs w:val="24"/>
          <w:lang w:val="en-GB"/>
        </w:rPr>
        <w:t xml:space="preserve"> (Fig. 8</w:t>
      </w:r>
      <w:r w:rsidR="00A62256" w:rsidRPr="004B3817">
        <w:rPr>
          <w:rFonts w:ascii="Arial" w:hAnsi="Arial" w:cs="Arial"/>
          <w:sz w:val="24"/>
          <w:szCs w:val="24"/>
          <w:lang w:val="en-GB"/>
        </w:rPr>
        <w:t>a), the CCA explained 93</w:t>
      </w:r>
      <w:r w:rsidR="00916D57" w:rsidRPr="004B3817">
        <w:rPr>
          <w:rFonts w:ascii="Arial" w:hAnsi="Arial" w:cs="Arial"/>
          <w:sz w:val="24"/>
          <w:szCs w:val="24"/>
          <w:lang w:val="en-GB"/>
        </w:rPr>
        <w:t>.</w:t>
      </w:r>
      <w:r w:rsidR="00A62256" w:rsidRPr="004B3817">
        <w:rPr>
          <w:rFonts w:ascii="Arial" w:hAnsi="Arial" w:cs="Arial"/>
          <w:sz w:val="24"/>
          <w:szCs w:val="24"/>
          <w:lang w:val="en-GB"/>
        </w:rPr>
        <w:t>9</w:t>
      </w:r>
      <w:r w:rsidR="00916D57" w:rsidRPr="004B3817">
        <w:rPr>
          <w:rFonts w:ascii="Arial" w:hAnsi="Arial" w:cs="Arial"/>
          <w:sz w:val="24"/>
          <w:szCs w:val="24"/>
          <w:lang w:val="en-GB"/>
        </w:rPr>
        <w:t>% of the variance associated with the phytoplankton</w:t>
      </w:r>
      <w:r w:rsidR="006167B2" w:rsidRPr="004B3817">
        <w:rPr>
          <w:rFonts w:ascii="Arial" w:hAnsi="Arial" w:cs="Arial"/>
          <w:sz w:val="24"/>
          <w:szCs w:val="24"/>
          <w:lang w:val="en-GB"/>
        </w:rPr>
        <w:sym w:font="Symbol" w:char="F02D"/>
      </w:r>
      <w:r w:rsidR="00916D57" w:rsidRPr="004B3817">
        <w:rPr>
          <w:rFonts w:ascii="Arial" w:hAnsi="Arial" w:cs="Arial"/>
          <w:sz w:val="24"/>
          <w:szCs w:val="24"/>
          <w:lang w:val="en-GB"/>
        </w:rPr>
        <w:t xml:space="preserve">environment relationship. </w:t>
      </w:r>
      <w:r w:rsidR="00453F5A" w:rsidRPr="004B3817">
        <w:rPr>
          <w:rFonts w:ascii="Arial" w:hAnsi="Arial" w:cs="Arial"/>
          <w:sz w:val="24"/>
          <w:szCs w:val="24"/>
          <w:lang w:val="en-GB"/>
        </w:rPr>
        <w:t>The first canonical root, explaining almost all the phytoplankton variation (74.1%), revealed a notable separation betw</w:t>
      </w:r>
      <w:r w:rsidR="003228E5">
        <w:rPr>
          <w:rFonts w:ascii="Arial" w:hAnsi="Arial" w:cs="Arial"/>
          <w:sz w:val="24"/>
          <w:szCs w:val="24"/>
          <w:lang w:val="en-GB"/>
        </w:rPr>
        <w:t>een 2013 (circles in Fig. 8) and 2014 (triangles in Fig. 8</w:t>
      </w:r>
      <w:r w:rsidR="001526B7" w:rsidRPr="004B3817">
        <w:rPr>
          <w:rFonts w:ascii="Arial" w:hAnsi="Arial" w:cs="Arial"/>
          <w:sz w:val="24"/>
          <w:szCs w:val="24"/>
          <w:lang w:val="en-GB"/>
        </w:rPr>
        <w:t>a</w:t>
      </w:r>
      <w:r w:rsidR="00453F5A" w:rsidRPr="004B3817">
        <w:rPr>
          <w:rFonts w:ascii="Arial" w:hAnsi="Arial" w:cs="Arial"/>
          <w:sz w:val="24"/>
          <w:szCs w:val="24"/>
          <w:lang w:val="en-GB"/>
        </w:rPr>
        <w:t>) stations.</w:t>
      </w:r>
      <w:r w:rsidR="00916D57" w:rsidRPr="004B3817">
        <w:rPr>
          <w:rFonts w:ascii="Arial" w:hAnsi="Arial" w:cs="Arial"/>
          <w:sz w:val="24"/>
          <w:szCs w:val="24"/>
          <w:lang w:val="en-GB"/>
        </w:rPr>
        <w:t xml:space="preserve"> Cryptophytes</w:t>
      </w:r>
      <w:r w:rsidR="00B2412E" w:rsidRPr="004B3817">
        <w:rPr>
          <w:rFonts w:ascii="Arial" w:hAnsi="Arial" w:cs="Arial"/>
          <w:sz w:val="24"/>
          <w:szCs w:val="24"/>
          <w:lang w:val="en-GB"/>
        </w:rPr>
        <w:t>, which were dominant in 2013,</w:t>
      </w:r>
      <w:r w:rsidR="00916D57" w:rsidRPr="004B3817">
        <w:rPr>
          <w:rFonts w:ascii="Arial" w:hAnsi="Arial" w:cs="Arial"/>
          <w:sz w:val="24"/>
          <w:szCs w:val="24"/>
          <w:lang w:val="en-GB"/>
        </w:rPr>
        <w:t xml:space="preserve"> were found to be strongly associated with high values of </w:t>
      </w:r>
      <w:r w:rsidR="00B2412E" w:rsidRPr="004B3817">
        <w:rPr>
          <w:rFonts w:ascii="Arial" w:hAnsi="Arial" w:cs="Arial"/>
          <w:sz w:val="24"/>
          <w:szCs w:val="24"/>
          <w:lang w:val="en-GB"/>
        </w:rPr>
        <w:t>MW%</w:t>
      </w:r>
      <w:r w:rsidR="00916D57" w:rsidRPr="004B3817">
        <w:rPr>
          <w:rFonts w:ascii="Arial" w:hAnsi="Arial" w:cs="Arial"/>
          <w:sz w:val="24"/>
          <w:szCs w:val="24"/>
          <w:lang w:val="en-GB"/>
        </w:rPr>
        <w:t>, stability</w:t>
      </w:r>
      <w:r w:rsidR="000278A9" w:rsidRPr="004B3817">
        <w:rPr>
          <w:rFonts w:ascii="Arial" w:hAnsi="Arial" w:cs="Arial"/>
          <w:sz w:val="24"/>
          <w:szCs w:val="24"/>
          <w:lang w:val="en-GB"/>
        </w:rPr>
        <w:t>, silicic acid</w:t>
      </w:r>
      <w:r w:rsidR="00B2412E" w:rsidRPr="004B3817">
        <w:rPr>
          <w:rFonts w:ascii="Arial" w:hAnsi="Arial" w:cs="Arial"/>
          <w:sz w:val="24"/>
          <w:szCs w:val="24"/>
          <w:lang w:val="en-GB"/>
        </w:rPr>
        <w:t xml:space="preserve"> and phosphate concentrations</w:t>
      </w:r>
      <w:r w:rsidR="00916D57" w:rsidRPr="004B3817">
        <w:rPr>
          <w:rFonts w:ascii="Arial" w:hAnsi="Arial" w:cs="Arial"/>
          <w:sz w:val="24"/>
          <w:szCs w:val="24"/>
          <w:lang w:val="en-GB"/>
        </w:rPr>
        <w:t>, and negatively associated with UMLD</w:t>
      </w:r>
      <w:r w:rsidR="00B2412E" w:rsidRPr="004B3817">
        <w:rPr>
          <w:rFonts w:ascii="Arial" w:hAnsi="Arial" w:cs="Arial"/>
          <w:sz w:val="24"/>
          <w:szCs w:val="24"/>
          <w:lang w:val="en-GB"/>
        </w:rPr>
        <w:t>,</w:t>
      </w:r>
      <w:r w:rsidR="00916D57" w:rsidRPr="004B3817">
        <w:rPr>
          <w:rFonts w:ascii="Arial" w:hAnsi="Arial" w:cs="Arial"/>
          <w:sz w:val="24"/>
          <w:szCs w:val="24"/>
          <w:lang w:val="en-GB"/>
        </w:rPr>
        <w:t xml:space="preserve"> salinity</w:t>
      </w:r>
      <w:r w:rsidR="00B2412E" w:rsidRPr="004B3817">
        <w:rPr>
          <w:rFonts w:ascii="Arial" w:hAnsi="Arial" w:cs="Arial"/>
          <w:sz w:val="24"/>
          <w:szCs w:val="24"/>
          <w:lang w:val="en-GB"/>
        </w:rPr>
        <w:t xml:space="preserve"> and temperature</w:t>
      </w:r>
      <w:r w:rsidR="00916D57" w:rsidRPr="004B3817">
        <w:rPr>
          <w:rFonts w:ascii="Arial" w:hAnsi="Arial" w:cs="Arial"/>
          <w:sz w:val="24"/>
          <w:szCs w:val="24"/>
          <w:lang w:val="en-GB"/>
        </w:rPr>
        <w:t xml:space="preserve">. </w:t>
      </w:r>
      <w:r w:rsidR="00B2412E" w:rsidRPr="004B3817">
        <w:rPr>
          <w:rFonts w:ascii="Arial" w:hAnsi="Arial" w:cs="Arial"/>
          <w:sz w:val="24"/>
          <w:szCs w:val="24"/>
          <w:lang w:val="en-GB"/>
        </w:rPr>
        <w:t xml:space="preserve">Diatoms type B and dinoflagellates type A, </w:t>
      </w:r>
      <w:r w:rsidR="00D04754" w:rsidRPr="004B3817">
        <w:rPr>
          <w:rFonts w:ascii="Arial" w:hAnsi="Arial" w:cs="Arial"/>
          <w:sz w:val="24"/>
          <w:szCs w:val="24"/>
          <w:lang w:val="en-GB"/>
        </w:rPr>
        <w:t>particular</w:t>
      </w:r>
      <w:r w:rsidR="00C217CC" w:rsidRPr="004B3817">
        <w:rPr>
          <w:rFonts w:ascii="Arial" w:hAnsi="Arial" w:cs="Arial"/>
          <w:sz w:val="24"/>
          <w:szCs w:val="24"/>
          <w:lang w:val="en-GB"/>
        </w:rPr>
        <w:t>ly associated with 2014 conditions</w:t>
      </w:r>
      <w:r w:rsidR="00D04754" w:rsidRPr="004B3817">
        <w:rPr>
          <w:rFonts w:ascii="Arial" w:hAnsi="Arial" w:cs="Arial"/>
          <w:sz w:val="24"/>
          <w:szCs w:val="24"/>
          <w:lang w:val="en-GB"/>
        </w:rPr>
        <w:t>,</w:t>
      </w:r>
      <w:r w:rsidR="00916D57" w:rsidRPr="004B3817">
        <w:rPr>
          <w:rFonts w:ascii="Arial" w:hAnsi="Arial" w:cs="Arial"/>
          <w:sz w:val="24"/>
          <w:szCs w:val="24"/>
          <w:lang w:val="en-GB"/>
        </w:rPr>
        <w:t xml:space="preserve"> </w:t>
      </w:r>
      <w:r w:rsidR="000E5C21" w:rsidRPr="004B3817">
        <w:rPr>
          <w:rFonts w:ascii="Arial" w:hAnsi="Arial" w:cs="Arial"/>
          <w:sz w:val="24"/>
          <w:szCs w:val="24"/>
          <w:lang w:val="en-GB"/>
        </w:rPr>
        <w:t>showed</w:t>
      </w:r>
      <w:r w:rsidR="00916D57" w:rsidRPr="004B3817">
        <w:rPr>
          <w:rFonts w:ascii="Arial" w:hAnsi="Arial" w:cs="Arial"/>
          <w:sz w:val="24"/>
          <w:szCs w:val="24"/>
          <w:lang w:val="en-GB"/>
        </w:rPr>
        <w:t xml:space="preserve"> an opposite trend with respect to these environmental variables, being strongly associated with high salinity, UMLD, and </w:t>
      </w:r>
      <w:r w:rsidR="00B2412E" w:rsidRPr="004B3817">
        <w:rPr>
          <w:rFonts w:ascii="Arial" w:hAnsi="Arial" w:cs="Arial"/>
          <w:sz w:val="24"/>
          <w:szCs w:val="24"/>
          <w:lang w:val="en-GB"/>
        </w:rPr>
        <w:t>temperature</w:t>
      </w:r>
      <w:r w:rsidR="00916D57" w:rsidRPr="004B3817">
        <w:rPr>
          <w:rFonts w:ascii="Arial" w:hAnsi="Arial" w:cs="Arial"/>
          <w:sz w:val="24"/>
          <w:szCs w:val="24"/>
          <w:lang w:val="en-GB"/>
        </w:rPr>
        <w:t xml:space="preserve">, and negatively associated with </w:t>
      </w:r>
      <w:r w:rsidR="00B2412E" w:rsidRPr="004B3817">
        <w:rPr>
          <w:rFonts w:ascii="Arial" w:hAnsi="Arial" w:cs="Arial"/>
          <w:sz w:val="24"/>
          <w:szCs w:val="24"/>
          <w:lang w:val="en-GB"/>
        </w:rPr>
        <w:t xml:space="preserve">MW% and stability. The dinoflagellates type B and </w:t>
      </w:r>
      <w:r w:rsidR="00B2412E" w:rsidRPr="004B3817">
        <w:rPr>
          <w:rFonts w:ascii="Arial" w:hAnsi="Arial" w:cs="Arial"/>
          <w:i/>
          <w:sz w:val="24"/>
          <w:szCs w:val="24"/>
          <w:lang w:val="en-GB"/>
        </w:rPr>
        <w:t xml:space="preserve">P. </w:t>
      </w:r>
      <w:proofErr w:type="gramStart"/>
      <w:r w:rsidR="00D04754" w:rsidRPr="004B3817">
        <w:rPr>
          <w:rFonts w:ascii="Arial" w:hAnsi="Arial" w:cs="Arial"/>
          <w:i/>
          <w:sz w:val="24"/>
          <w:szCs w:val="24"/>
          <w:lang w:val="en-GB"/>
        </w:rPr>
        <w:t>antarctica</w:t>
      </w:r>
      <w:proofErr w:type="gramEnd"/>
      <w:r w:rsidR="00D04754" w:rsidRPr="004B3817">
        <w:rPr>
          <w:rFonts w:ascii="Arial" w:hAnsi="Arial" w:cs="Arial"/>
          <w:sz w:val="24"/>
          <w:szCs w:val="24"/>
          <w:lang w:val="en-GB"/>
        </w:rPr>
        <w:t xml:space="preserve">, two </w:t>
      </w:r>
      <w:r w:rsidR="004F6B7B" w:rsidRPr="004B3817">
        <w:rPr>
          <w:rFonts w:ascii="Arial" w:hAnsi="Arial" w:cs="Arial"/>
          <w:sz w:val="24"/>
          <w:szCs w:val="24"/>
          <w:lang w:val="en-GB"/>
        </w:rPr>
        <w:t xml:space="preserve">important and </w:t>
      </w:r>
      <w:r w:rsidR="00D04754" w:rsidRPr="004B3817">
        <w:rPr>
          <w:rFonts w:ascii="Arial" w:hAnsi="Arial" w:cs="Arial"/>
          <w:sz w:val="24"/>
          <w:szCs w:val="24"/>
          <w:lang w:val="en-GB"/>
        </w:rPr>
        <w:t>representative groups in both years,</w:t>
      </w:r>
      <w:r w:rsidR="00916D57" w:rsidRPr="004B3817">
        <w:rPr>
          <w:rFonts w:ascii="Arial" w:hAnsi="Arial" w:cs="Arial"/>
          <w:sz w:val="24"/>
          <w:szCs w:val="24"/>
          <w:lang w:val="en-GB"/>
        </w:rPr>
        <w:t xml:space="preserve"> were associated with intermediate values of </w:t>
      </w:r>
      <w:r w:rsidR="00D04754" w:rsidRPr="004B3817">
        <w:rPr>
          <w:rFonts w:ascii="Arial" w:hAnsi="Arial" w:cs="Arial"/>
          <w:sz w:val="24"/>
          <w:szCs w:val="24"/>
          <w:lang w:val="en-GB"/>
        </w:rPr>
        <w:t>most</w:t>
      </w:r>
      <w:r w:rsidR="00916D57" w:rsidRPr="004B3817">
        <w:rPr>
          <w:rFonts w:ascii="Arial" w:hAnsi="Arial" w:cs="Arial"/>
          <w:sz w:val="24"/>
          <w:szCs w:val="24"/>
          <w:lang w:val="en-GB"/>
        </w:rPr>
        <w:t xml:space="preserve"> variables</w:t>
      </w:r>
      <w:r w:rsidR="006231B2" w:rsidRPr="004B3817">
        <w:rPr>
          <w:rFonts w:ascii="Arial" w:hAnsi="Arial" w:cs="Arial"/>
          <w:sz w:val="24"/>
          <w:szCs w:val="24"/>
          <w:lang w:val="en-GB"/>
        </w:rPr>
        <w:t>,</w:t>
      </w:r>
      <w:r w:rsidR="00916D57" w:rsidRPr="004B3817">
        <w:rPr>
          <w:rFonts w:ascii="Arial" w:hAnsi="Arial" w:cs="Arial"/>
          <w:sz w:val="24"/>
          <w:szCs w:val="24"/>
          <w:lang w:val="en-GB"/>
        </w:rPr>
        <w:t xml:space="preserve"> such as stability, salinity</w:t>
      </w:r>
      <w:r w:rsidR="00D04754" w:rsidRPr="004B3817">
        <w:rPr>
          <w:rFonts w:ascii="Arial" w:hAnsi="Arial" w:cs="Arial"/>
          <w:sz w:val="24"/>
          <w:szCs w:val="24"/>
          <w:lang w:val="en-GB"/>
        </w:rPr>
        <w:t>, MW%</w:t>
      </w:r>
      <w:r w:rsidR="00916D57" w:rsidRPr="004B3817">
        <w:rPr>
          <w:rFonts w:ascii="Arial" w:hAnsi="Arial" w:cs="Arial"/>
          <w:sz w:val="24"/>
          <w:szCs w:val="24"/>
          <w:lang w:val="en-GB"/>
        </w:rPr>
        <w:t xml:space="preserve"> and UMLD.</w:t>
      </w:r>
    </w:p>
    <w:p w:rsidR="000460FF" w:rsidRPr="004B3817" w:rsidRDefault="00C77E9A" w:rsidP="003228E5">
      <w:pPr>
        <w:spacing w:after="0" w:line="480" w:lineRule="auto"/>
        <w:ind w:firstLine="708"/>
        <w:jc w:val="both"/>
        <w:rPr>
          <w:rFonts w:ascii="Arial" w:hAnsi="Arial" w:cs="Arial"/>
          <w:sz w:val="24"/>
          <w:szCs w:val="24"/>
          <w:lang w:val="en-GB"/>
        </w:rPr>
      </w:pPr>
      <w:r w:rsidRPr="004B3817">
        <w:rPr>
          <w:rFonts w:ascii="Arial" w:hAnsi="Arial" w:cs="Arial"/>
          <w:sz w:val="24"/>
          <w:szCs w:val="24"/>
          <w:lang w:val="en-GB"/>
        </w:rPr>
        <w:t>A Canonical Correspondence Analysis (CCA) was also used to</w:t>
      </w:r>
      <w:r w:rsidRPr="004B3817">
        <w:rPr>
          <w:lang w:val="en-GB"/>
        </w:rPr>
        <w:t xml:space="preserve"> </w:t>
      </w:r>
      <w:r w:rsidRPr="004B3817">
        <w:rPr>
          <w:rFonts w:ascii="Arial" w:hAnsi="Arial" w:cs="Arial"/>
          <w:sz w:val="24"/>
          <w:szCs w:val="24"/>
          <w:lang w:val="en-GB"/>
        </w:rPr>
        <w:t xml:space="preserve">investigate the response of the phytoplankton groups to the environmental variables using </w:t>
      </w:r>
      <w:r w:rsidR="002E5A43" w:rsidRPr="004B3817">
        <w:rPr>
          <w:rFonts w:ascii="Arial" w:hAnsi="Arial" w:cs="Arial"/>
          <w:sz w:val="24"/>
          <w:szCs w:val="24"/>
          <w:lang w:val="en-GB"/>
        </w:rPr>
        <w:t xml:space="preserve">only </w:t>
      </w:r>
      <w:r w:rsidR="003228E5">
        <w:rPr>
          <w:rFonts w:ascii="Arial" w:hAnsi="Arial" w:cs="Arial"/>
          <w:sz w:val="24"/>
          <w:szCs w:val="24"/>
          <w:lang w:val="en-GB"/>
        </w:rPr>
        <w:t>data from 2013 (Fig. 8</w:t>
      </w:r>
      <w:r w:rsidRPr="004B3817">
        <w:rPr>
          <w:rFonts w:ascii="Arial" w:hAnsi="Arial" w:cs="Arial"/>
          <w:sz w:val="24"/>
          <w:szCs w:val="24"/>
          <w:lang w:val="en-GB"/>
        </w:rPr>
        <w:t xml:space="preserve">b). </w:t>
      </w:r>
      <w:r w:rsidR="00D009D0" w:rsidRPr="004B3817">
        <w:rPr>
          <w:rFonts w:ascii="Arial" w:hAnsi="Arial" w:cs="Arial"/>
          <w:sz w:val="24"/>
          <w:szCs w:val="24"/>
          <w:lang w:val="en-GB"/>
        </w:rPr>
        <w:t>In this case, t</w:t>
      </w:r>
      <w:r w:rsidRPr="004B3817">
        <w:rPr>
          <w:rFonts w:ascii="Arial" w:hAnsi="Arial" w:cs="Arial"/>
          <w:sz w:val="24"/>
          <w:szCs w:val="24"/>
          <w:lang w:val="en-GB"/>
        </w:rPr>
        <w:t xml:space="preserve">he CCA explained </w:t>
      </w:r>
      <w:r w:rsidR="006167B2" w:rsidRPr="004B3817">
        <w:rPr>
          <w:rFonts w:ascii="Arial" w:hAnsi="Arial" w:cs="Arial"/>
          <w:sz w:val="24"/>
          <w:szCs w:val="24"/>
          <w:lang w:val="en-GB"/>
        </w:rPr>
        <w:t>95.9</w:t>
      </w:r>
      <w:r w:rsidRPr="004B3817">
        <w:rPr>
          <w:rFonts w:ascii="Arial" w:hAnsi="Arial" w:cs="Arial"/>
          <w:sz w:val="24"/>
          <w:szCs w:val="24"/>
          <w:lang w:val="en-GB"/>
        </w:rPr>
        <w:t>% of the variance associated with the phytoplankton</w:t>
      </w:r>
      <w:r w:rsidR="006167B2" w:rsidRPr="004B3817">
        <w:rPr>
          <w:rFonts w:ascii="Arial" w:hAnsi="Arial" w:cs="Arial"/>
          <w:sz w:val="24"/>
          <w:szCs w:val="24"/>
          <w:lang w:val="en-GB"/>
        </w:rPr>
        <w:sym w:font="Symbol" w:char="F02D"/>
      </w:r>
      <w:r w:rsidRPr="004B3817">
        <w:rPr>
          <w:rFonts w:ascii="Arial" w:hAnsi="Arial" w:cs="Arial"/>
          <w:sz w:val="24"/>
          <w:szCs w:val="24"/>
          <w:lang w:val="en-GB"/>
        </w:rPr>
        <w:t>environment relationship.</w:t>
      </w:r>
      <w:r w:rsidR="006167B2" w:rsidRPr="004B3817">
        <w:rPr>
          <w:rFonts w:ascii="Arial" w:hAnsi="Arial" w:cs="Arial"/>
          <w:sz w:val="24"/>
          <w:szCs w:val="24"/>
          <w:lang w:val="en-GB"/>
        </w:rPr>
        <w:t xml:space="preserve"> The first canonical axis alone </w:t>
      </w:r>
      <w:r w:rsidRPr="004B3817">
        <w:rPr>
          <w:rFonts w:ascii="Arial" w:hAnsi="Arial" w:cs="Arial"/>
          <w:sz w:val="24"/>
          <w:szCs w:val="24"/>
          <w:lang w:val="en-GB"/>
        </w:rPr>
        <w:t xml:space="preserve">explained </w:t>
      </w:r>
      <w:r w:rsidR="006167B2" w:rsidRPr="004B3817">
        <w:rPr>
          <w:rFonts w:ascii="Arial" w:hAnsi="Arial" w:cs="Arial"/>
          <w:sz w:val="24"/>
          <w:szCs w:val="24"/>
          <w:lang w:val="en-GB"/>
        </w:rPr>
        <w:t>88</w:t>
      </w:r>
      <w:r w:rsidRPr="004B3817">
        <w:rPr>
          <w:rFonts w:ascii="Arial" w:hAnsi="Arial" w:cs="Arial"/>
          <w:sz w:val="24"/>
          <w:szCs w:val="24"/>
          <w:lang w:val="en-GB"/>
        </w:rPr>
        <w:t>.</w:t>
      </w:r>
      <w:r w:rsidR="006167B2" w:rsidRPr="004B3817">
        <w:rPr>
          <w:rFonts w:ascii="Arial" w:hAnsi="Arial" w:cs="Arial"/>
          <w:sz w:val="24"/>
          <w:szCs w:val="24"/>
          <w:lang w:val="en-GB"/>
        </w:rPr>
        <w:t>1</w:t>
      </w:r>
      <w:r w:rsidRPr="004B3817">
        <w:rPr>
          <w:rFonts w:ascii="Arial" w:hAnsi="Arial" w:cs="Arial"/>
          <w:sz w:val="24"/>
          <w:szCs w:val="24"/>
          <w:lang w:val="en-GB"/>
        </w:rPr>
        <w:t>% of the variance.</w:t>
      </w:r>
      <w:r w:rsidR="006167B2" w:rsidRPr="004B3817">
        <w:rPr>
          <w:rFonts w:ascii="Arial" w:hAnsi="Arial" w:cs="Arial"/>
          <w:sz w:val="24"/>
          <w:szCs w:val="24"/>
          <w:lang w:val="en-GB"/>
        </w:rPr>
        <w:t xml:space="preserve"> </w:t>
      </w:r>
      <w:r w:rsidR="004F6B7B" w:rsidRPr="004B3817">
        <w:rPr>
          <w:rFonts w:ascii="Arial" w:hAnsi="Arial" w:cs="Arial"/>
          <w:sz w:val="24"/>
          <w:szCs w:val="24"/>
          <w:lang w:val="en-GB"/>
        </w:rPr>
        <w:t xml:space="preserve">The diatoms type B were found to be strongly </w:t>
      </w:r>
      <w:r w:rsidR="00EF00C8" w:rsidRPr="004B3817">
        <w:rPr>
          <w:rFonts w:ascii="Arial" w:hAnsi="Arial" w:cs="Arial"/>
          <w:sz w:val="24"/>
          <w:szCs w:val="24"/>
          <w:lang w:val="en-GB"/>
        </w:rPr>
        <w:t>associated with high values</w:t>
      </w:r>
      <w:r w:rsidR="004F6B7B" w:rsidRPr="004B3817">
        <w:rPr>
          <w:rFonts w:ascii="Arial" w:hAnsi="Arial" w:cs="Arial"/>
          <w:sz w:val="24"/>
          <w:szCs w:val="24"/>
          <w:lang w:val="en-GB"/>
        </w:rPr>
        <w:t xml:space="preserve"> of </w:t>
      </w:r>
      <w:r w:rsidR="00EF00C8" w:rsidRPr="004B3817">
        <w:rPr>
          <w:rFonts w:ascii="Arial" w:hAnsi="Arial" w:cs="Arial"/>
          <w:sz w:val="24"/>
          <w:szCs w:val="24"/>
          <w:lang w:val="en-GB"/>
        </w:rPr>
        <w:t>temperature</w:t>
      </w:r>
      <w:r w:rsidR="004F6B7B" w:rsidRPr="004B3817">
        <w:rPr>
          <w:rFonts w:ascii="Arial" w:hAnsi="Arial" w:cs="Arial"/>
          <w:sz w:val="24"/>
          <w:szCs w:val="24"/>
          <w:lang w:val="en-GB"/>
        </w:rPr>
        <w:t xml:space="preserve"> and s</w:t>
      </w:r>
      <w:r w:rsidR="00EF00C8" w:rsidRPr="004B3817">
        <w:rPr>
          <w:rFonts w:ascii="Arial" w:hAnsi="Arial" w:cs="Arial"/>
          <w:sz w:val="24"/>
          <w:szCs w:val="24"/>
          <w:lang w:val="en-GB"/>
        </w:rPr>
        <w:t>alinity, and negatively associated with stability and MW%</w:t>
      </w:r>
      <w:r w:rsidR="004F6B7B" w:rsidRPr="004B3817">
        <w:rPr>
          <w:rFonts w:ascii="Arial" w:hAnsi="Arial" w:cs="Arial"/>
          <w:sz w:val="24"/>
          <w:szCs w:val="24"/>
          <w:lang w:val="en-GB"/>
        </w:rPr>
        <w:t>.</w:t>
      </w:r>
      <w:r w:rsidR="00EF00C8" w:rsidRPr="004B3817">
        <w:rPr>
          <w:rFonts w:ascii="Arial" w:hAnsi="Arial" w:cs="Arial"/>
          <w:sz w:val="24"/>
          <w:szCs w:val="24"/>
          <w:lang w:val="en-GB"/>
        </w:rPr>
        <w:t xml:space="preserve"> </w:t>
      </w:r>
      <w:r w:rsidR="00C2117A" w:rsidRPr="004B3817">
        <w:rPr>
          <w:rFonts w:ascii="Arial" w:hAnsi="Arial" w:cs="Arial"/>
          <w:sz w:val="24"/>
          <w:szCs w:val="24"/>
          <w:lang w:val="en-GB"/>
        </w:rPr>
        <w:t>It is worth noting that</w:t>
      </w:r>
      <w:r w:rsidR="00EF00C8" w:rsidRPr="004B3817">
        <w:rPr>
          <w:rFonts w:ascii="Arial" w:hAnsi="Arial" w:cs="Arial"/>
          <w:sz w:val="24"/>
          <w:szCs w:val="24"/>
          <w:lang w:val="en-GB"/>
        </w:rPr>
        <w:t xml:space="preserve"> </w:t>
      </w:r>
      <w:r w:rsidR="00C2117A" w:rsidRPr="004B3817">
        <w:rPr>
          <w:rFonts w:ascii="Arial" w:hAnsi="Arial" w:cs="Arial"/>
          <w:sz w:val="24"/>
          <w:szCs w:val="24"/>
          <w:lang w:val="en-GB"/>
        </w:rPr>
        <w:t xml:space="preserve">at </w:t>
      </w:r>
      <w:r w:rsidR="00EF00C8" w:rsidRPr="004B3817">
        <w:rPr>
          <w:rFonts w:ascii="Arial" w:hAnsi="Arial" w:cs="Arial"/>
          <w:sz w:val="24"/>
          <w:szCs w:val="24"/>
          <w:lang w:val="en-GB"/>
        </w:rPr>
        <w:t>the stations with higher values of MW% (near the sea ice edge</w:t>
      </w:r>
      <w:r w:rsidR="003228E5">
        <w:rPr>
          <w:rFonts w:ascii="Arial" w:hAnsi="Arial" w:cs="Arial"/>
          <w:sz w:val="24"/>
          <w:szCs w:val="24"/>
          <w:lang w:val="en-GB"/>
        </w:rPr>
        <w:t>; yellow circles in Fig. 8</w:t>
      </w:r>
      <w:r w:rsidR="001526B7" w:rsidRPr="004B3817">
        <w:rPr>
          <w:rFonts w:ascii="Arial" w:hAnsi="Arial" w:cs="Arial"/>
          <w:sz w:val="24"/>
          <w:szCs w:val="24"/>
          <w:lang w:val="en-GB"/>
        </w:rPr>
        <w:t>b</w:t>
      </w:r>
      <w:r w:rsidR="00EF00C8" w:rsidRPr="004B3817">
        <w:rPr>
          <w:rFonts w:ascii="Arial" w:hAnsi="Arial" w:cs="Arial"/>
          <w:sz w:val="24"/>
          <w:szCs w:val="24"/>
          <w:lang w:val="en-GB"/>
        </w:rPr>
        <w:t xml:space="preserve">) </w:t>
      </w:r>
      <w:r w:rsidR="00C2117A" w:rsidRPr="004B3817">
        <w:rPr>
          <w:rFonts w:ascii="Arial" w:hAnsi="Arial" w:cs="Arial"/>
          <w:sz w:val="24"/>
          <w:szCs w:val="24"/>
          <w:lang w:val="en-GB"/>
        </w:rPr>
        <w:t xml:space="preserve">a gradient </w:t>
      </w:r>
      <w:r w:rsidR="00EF00C8" w:rsidRPr="004B3817">
        <w:rPr>
          <w:rFonts w:ascii="Arial" w:hAnsi="Arial" w:cs="Arial"/>
          <w:sz w:val="24"/>
          <w:szCs w:val="24"/>
          <w:lang w:val="en-GB"/>
        </w:rPr>
        <w:t>as a function of the UMLD</w:t>
      </w:r>
      <w:r w:rsidR="00C2117A" w:rsidRPr="004B3817">
        <w:rPr>
          <w:rFonts w:ascii="Arial" w:hAnsi="Arial" w:cs="Arial"/>
          <w:sz w:val="24"/>
          <w:szCs w:val="24"/>
          <w:lang w:val="en-GB"/>
        </w:rPr>
        <w:t xml:space="preserve"> was observed</w:t>
      </w:r>
      <w:r w:rsidR="00A4579D" w:rsidRPr="004B3817">
        <w:rPr>
          <w:rFonts w:ascii="Arial" w:hAnsi="Arial" w:cs="Arial"/>
          <w:sz w:val="24"/>
          <w:szCs w:val="24"/>
          <w:lang w:val="en-GB"/>
        </w:rPr>
        <w:t>.</w:t>
      </w:r>
      <w:r w:rsidR="001526B7" w:rsidRPr="004B3817">
        <w:rPr>
          <w:rFonts w:ascii="Arial" w:hAnsi="Arial" w:cs="Arial"/>
          <w:sz w:val="24"/>
          <w:szCs w:val="24"/>
          <w:lang w:val="en-GB"/>
        </w:rPr>
        <w:t xml:space="preserve"> </w:t>
      </w:r>
      <w:r w:rsidR="00A4579D" w:rsidRPr="004B3817">
        <w:rPr>
          <w:rFonts w:ascii="Arial" w:hAnsi="Arial" w:cs="Arial"/>
          <w:sz w:val="24"/>
          <w:szCs w:val="24"/>
          <w:lang w:val="en-GB"/>
        </w:rPr>
        <w:t>D</w:t>
      </w:r>
      <w:r w:rsidR="007C5AEE" w:rsidRPr="004B3817">
        <w:rPr>
          <w:rFonts w:ascii="Arial" w:hAnsi="Arial" w:cs="Arial"/>
          <w:sz w:val="24"/>
          <w:szCs w:val="24"/>
          <w:lang w:val="en-GB"/>
        </w:rPr>
        <w:t xml:space="preserve">inoflagellates type B were </w:t>
      </w:r>
      <w:r w:rsidR="00EE4891" w:rsidRPr="004B3817">
        <w:rPr>
          <w:rFonts w:ascii="Arial" w:hAnsi="Arial" w:cs="Arial"/>
          <w:sz w:val="24"/>
          <w:szCs w:val="24"/>
          <w:lang w:val="en-GB"/>
        </w:rPr>
        <w:t xml:space="preserve">positively </w:t>
      </w:r>
      <w:r w:rsidR="001526B7" w:rsidRPr="004B3817">
        <w:rPr>
          <w:rFonts w:ascii="Arial" w:hAnsi="Arial" w:cs="Arial"/>
          <w:sz w:val="24"/>
          <w:szCs w:val="24"/>
          <w:lang w:val="en-GB"/>
        </w:rPr>
        <w:t xml:space="preserve">associated with </w:t>
      </w:r>
      <w:r w:rsidR="00C217CC" w:rsidRPr="004B3817">
        <w:rPr>
          <w:rFonts w:ascii="Arial" w:hAnsi="Arial" w:cs="Arial"/>
          <w:sz w:val="24"/>
          <w:szCs w:val="24"/>
          <w:lang w:val="en-GB"/>
        </w:rPr>
        <w:t xml:space="preserve">the </w:t>
      </w:r>
      <w:r w:rsidR="001526B7" w:rsidRPr="004B3817">
        <w:rPr>
          <w:rFonts w:ascii="Arial" w:hAnsi="Arial" w:cs="Arial"/>
          <w:sz w:val="24"/>
          <w:szCs w:val="24"/>
          <w:lang w:val="en-GB"/>
        </w:rPr>
        <w:t>UMLD</w:t>
      </w:r>
      <w:r w:rsidR="00EE4891" w:rsidRPr="004B3817">
        <w:rPr>
          <w:rFonts w:ascii="Arial" w:hAnsi="Arial" w:cs="Arial"/>
          <w:sz w:val="24"/>
          <w:szCs w:val="24"/>
          <w:lang w:val="en-GB"/>
        </w:rPr>
        <w:t>, while</w:t>
      </w:r>
      <w:r w:rsidR="001526B7" w:rsidRPr="004B3817">
        <w:rPr>
          <w:rFonts w:ascii="Arial" w:hAnsi="Arial" w:cs="Arial"/>
          <w:sz w:val="24"/>
          <w:szCs w:val="24"/>
          <w:lang w:val="en-GB"/>
        </w:rPr>
        <w:t xml:space="preserve"> </w:t>
      </w:r>
      <w:r w:rsidR="00EE4891" w:rsidRPr="004B3817">
        <w:rPr>
          <w:rFonts w:ascii="Arial" w:hAnsi="Arial" w:cs="Arial"/>
          <w:sz w:val="24"/>
          <w:szCs w:val="24"/>
          <w:lang w:val="en-GB"/>
        </w:rPr>
        <w:t>cryptophytes were found to be associated with low values</w:t>
      </w:r>
      <w:r w:rsidR="001526B7" w:rsidRPr="004B3817">
        <w:rPr>
          <w:rFonts w:ascii="Arial" w:hAnsi="Arial" w:cs="Arial"/>
          <w:sz w:val="24"/>
          <w:szCs w:val="24"/>
          <w:lang w:val="en-GB"/>
        </w:rPr>
        <w:t xml:space="preserve"> </w:t>
      </w:r>
      <w:r w:rsidR="00EE4891" w:rsidRPr="004B3817">
        <w:rPr>
          <w:rFonts w:ascii="Arial" w:hAnsi="Arial" w:cs="Arial"/>
          <w:sz w:val="24"/>
          <w:szCs w:val="24"/>
          <w:lang w:val="en-GB"/>
        </w:rPr>
        <w:t xml:space="preserve">of </w:t>
      </w:r>
      <w:r w:rsidR="001526B7" w:rsidRPr="004B3817">
        <w:rPr>
          <w:rFonts w:ascii="Arial" w:hAnsi="Arial" w:cs="Arial"/>
          <w:sz w:val="24"/>
          <w:szCs w:val="24"/>
          <w:lang w:val="en-GB"/>
        </w:rPr>
        <w:t>UMLD</w:t>
      </w:r>
      <w:r w:rsidR="00EE4891" w:rsidRPr="004B3817">
        <w:rPr>
          <w:rFonts w:ascii="Arial" w:hAnsi="Arial" w:cs="Arial"/>
          <w:sz w:val="24"/>
          <w:szCs w:val="24"/>
          <w:lang w:val="en-GB"/>
        </w:rPr>
        <w:t xml:space="preserve"> (</w:t>
      </w:r>
      <w:r w:rsidR="00D87393">
        <w:rPr>
          <w:rFonts w:ascii="Arial" w:hAnsi="Arial" w:cs="Arial"/>
          <w:sz w:val="24"/>
          <w:szCs w:val="24"/>
          <w:lang w:val="en-GB"/>
        </w:rPr>
        <w:t xml:space="preserve">also </w:t>
      </w:r>
      <w:r w:rsidR="002E5A43" w:rsidRPr="004B3817">
        <w:rPr>
          <w:rFonts w:ascii="Arial" w:hAnsi="Arial" w:cs="Arial"/>
          <w:sz w:val="24"/>
          <w:szCs w:val="24"/>
          <w:lang w:val="en-GB"/>
        </w:rPr>
        <w:t xml:space="preserve">illustrated in </w:t>
      </w:r>
      <w:r w:rsidR="003228E5">
        <w:rPr>
          <w:rFonts w:ascii="Arial" w:hAnsi="Arial" w:cs="Arial"/>
          <w:sz w:val="24"/>
          <w:szCs w:val="24"/>
          <w:lang w:val="en-GB"/>
        </w:rPr>
        <w:t>Fig. 9</w:t>
      </w:r>
      <w:r w:rsidR="00EE4891" w:rsidRPr="004B3817">
        <w:rPr>
          <w:rFonts w:ascii="Arial" w:hAnsi="Arial" w:cs="Arial"/>
          <w:sz w:val="24"/>
          <w:szCs w:val="24"/>
          <w:lang w:val="en-GB"/>
        </w:rPr>
        <w:t>a)</w:t>
      </w:r>
      <w:r w:rsidR="00EF00C8" w:rsidRPr="004B3817">
        <w:rPr>
          <w:rFonts w:ascii="Arial" w:hAnsi="Arial" w:cs="Arial"/>
          <w:sz w:val="24"/>
          <w:szCs w:val="24"/>
          <w:lang w:val="en-GB"/>
        </w:rPr>
        <w:t>.</w:t>
      </w:r>
      <w:r w:rsidR="00B55F02" w:rsidRPr="004B3817">
        <w:rPr>
          <w:rFonts w:ascii="Arial" w:hAnsi="Arial" w:cs="Arial"/>
          <w:sz w:val="24"/>
          <w:szCs w:val="24"/>
          <w:lang w:val="en-GB"/>
        </w:rPr>
        <w:t xml:space="preserve"> Consequently,</w:t>
      </w:r>
      <w:r w:rsidR="001526B7" w:rsidRPr="004B3817">
        <w:rPr>
          <w:rFonts w:ascii="Arial" w:hAnsi="Arial" w:cs="Arial"/>
          <w:sz w:val="24"/>
          <w:szCs w:val="24"/>
          <w:lang w:val="en-GB"/>
        </w:rPr>
        <w:t xml:space="preserve"> </w:t>
      </w:r>
      <w:r w:rsidR="00B55F02" w:rsidRPr="004B3817">
        <w:rPr>
          <w:rFonts w:ascii="Arial" w:hAnsi="Arial" w:cs="Arial"/>
          <w:sz w:val="24"/>
          <w:szCs w:val="24"/>
          <w:lang w:val="en-GB"/>
        </w:rPr>
        <w:lastRenderedPageBreak/>
        <w:t>an increase</w:t>
      </w:r>
      <w:r w:rsidR="002E5A43" w:rsidRPr="004B3817">
        <w:rPr>
          <w:rFonts w:ascii="Arial" w:hAnsi="Arial" w:cs="Arial"/>
          <w:sz w:val="24"/>
          <w:szCs w:val="24"/>
          <w:lang w:val="en-GB"/>
        </w:rPr>
        <w:t>d</w:t>
      </w:r>
      <w:r w:rsidR="00B55F02" w:rsidRPr="004B3817">
        <w:rPr>
          <w:rFonts w:ascii="Arial" w:hAnsi="Arial" w:cs="Arial"/>
          <w:sz w:val="24"/>
          <w:szCs w:val="24"/>
          <w:lang w:val="en-GB"/>
        </w:rPr>
        <w:t xml:space="preserve"> contribution of cryptophytes over dinoflagellates type B was observed at stations</w:t>
      </w:r>
      <w:r w:rsidR="003228E5">
        <w:rPr>
          <w:rFonts w:ascii="Arial" w:hAnsi="Arial" w:cs="Arial"/>
          <w:sz w:val="24"/>
          <w:szCs w:val="24"/>
          <w:lang w:val="en-GB"/>
        </w:rPr>
        <w:t xml:space="preserve"> with shallower UMLD (see Fig. 9</w:t>
      </w:r>
      <w:r w:rsidR="00EE4891" w:rsidRPr="004B3817">
        <w:rPr>
          <w:rFonts w:ascii="Arial" w:hAnsi="Arial" w:cs="Arial"/>
          <w:sz w:val="24"/>
          <w:szCs w:val="24"/>
          <w:lang w:val="en-GB"/>
        </w:rPr>
        <w:t>b</w:t>
      </w:r>
      <w:r w:rsidR="00B55F02" w:rsidRPr="004B3817">
        <w:rPr>
          <w:rFonts w:ascii="Arial" w:hAnsi="Arial" w:cs="Arial"/>
          <w:sz w:val="24"/>
          <w:szCs w:val="24"/>
          <w:lang w:val="en-GB"/>
        </w:rPr>
        <w:t>).</w:t>
      </w:r>
    </w:p>
    <w:p w:rsidR="00916D57" w:rsidRPr="004B3817" w:rsidRDefault="00916D57" w:rsidP="00916D57">
      <w:pPr>
        <w:spacing w:after="0" w:line="480" w:lineRule="auto"/>
        <w:jc w:val="both"/>
        <w:outlineLvl w:val="0"/>
        <w:rPr>
          <w:rFonts w:ascii="Arial" w:hAnsi="Arial" w:cs="Arial"/>
          <w:sz w:val="24"/>
          <w:szCs w:val="24"/>
          <w:lang w:val="en-GB"/>
        </w:rPr>
      </w:pPr>
    </w:p>
    <w:p w:rsidR="00DE06DD" w:rsidRDefault="00916D57" w:rsidP="00DE06DD">
      <w:pPr>
        <w:spacing w:after="0" w:line="480" w:lineRule="auto"/>
        <w:jc w:val="both"/>
        <w:outlineLvl w:val="0"/>
        <w:rPr>
          <w:rFonts w:ascii="Arial" w:hAnsi="Arial" w:cs="Arial"/>
          <w:b/>
          <w:sz w:val="24"/>
          <w:szCs w:val="24"/>
          <w:lang w:val="en-GB"/>
        </w:rPr>
      </w:pPr>
      <w:r w:rsidRPr="004B3817">
        <w:rPr>
          <w:rFonts w:ascii="Arial" w:hAnsi="Arial" w:cs="Arial"/>
          <w:b/>
          <w:sz w:val="24"/>
          <w:szCs w:val="24"/>
          <w:lang w:val="en-GB"/>
        </w:rPr>
        <w:t>4. Discussion</w:t>
      </w:r>
    </w:p>
    <w:p w:rsidR="001A13B5" w:rsidRPr="002145D1" w:rsidRDefault="00324278" w:rsidP="006D2B6C">
      <w:pPr>
        <w:spacing w:after="120" w:line="480" w:lineRule="auto"/>
        <w:ind w:firstLine="708"/>
        <w:jc w:val="both"/>
        <w:rPr>
          <w:rFonts w:ascii="Arial" w:hAnsi="Arial" w:cs="Arial"/>
          <w:sz w:val="24"/>
          <w:szCs w:val="24"/>
          <w:lang w:val="en-GB"/>
        </w:rPr>
      </w:pPr>
      <w:r w:rsidRPr="002145D1">
        <w:rPr>
          <w:rFonts w:ascii="Arial" w:hAnsi="Arial" w:cs="Arial"/>
          <w:sz w:val="24"/>
          <w:szCs w:val="24"/>
          <w:lang w:val="en-GB"/>
        </w:rPr>
        <w:t xml:space="preserve">The geographical setting </w:t>
      </w:r>
      <w:r w:rsidR="00D87393" w:rsidRPr="002145D1">
        <w:rPr>
          <w:rFonts w:ascii="Arial" w:hAnsi="Arial" w:cs="Arial"/>
          <w:sz w:val="24"/>
          <w:szCs w:val="24"/>
          <w:lang w:val="en-GB"/>
        </w:rPr>
        <w:t xml:space="preserve">of </w:t>
      </w:r>
      <w:r w:rsidRPr="002145D1">
        <w:rPr>
          <w:rFonts w:ascii="Arial" w:hAnsi="Arial" w:cs="Arial"/>
          <w:sz w:val="24"/>
          <w:szCs w:val="24"/>
          <w:lang w:val="en-GB"/>
        </w:rPr>
        <w:t>t</w:t>
      </w:r>
      <w:r w:rsidR="00DF03C8" w:rsidRPr="002145D1">
        <w:rPr>
          <w:rFonts w:ascii="Arial" w:hAnsi="Arial" w:cs="Arial"/>
          <w:sz w:val="24"/>
          <w:szCs w:val="24"/>
          <w:lang w:val="en-GB"/>
        </w:rPr>
        <w:t>his</w:t>
      </w:r>
      <w:r w:rsidRPr="002145D1">
        <w:rPr>
          <w:rFonts w:ascii="Arial" w:hAnsi="Arial" w:cs="Arial"/>
          <w:sz w:val="24"/>
          <w:szCs w:val="24"/>
          <w:lang w:val="en-GB"/>
        </w:rPr>
        <w:t xml:space="preserve"> study is the vicinity of the Weddell-Scotia Confluence (W</w:t>
      </w:r>
      <w:r w:rsidR="00DC65AE" w:rsidRPr="002145D1">
        <w:rPr>
          <w:rFonts w:ascii="Arial" w:hAnsi="Arial" w:cs="Arial"/>
          <w:sz w:val="24"/>
          <w:szCs w:val="24"/>
          <w:lang w:val="en-GB"/>
        </w:rPr>
        <w:t>S</w:t>
      </w:r>
      <w:r w:rsidRPr="002145D1">
        <w:rPr>
          <w:rFonts w:ascii="Arial" w:hAnsi="Arial" w:cs="Arial"/>
          <w:sz w:val="24"/>
          <w:szCs w:val="24"/>
          <w:lang w:val="en-GB"/>
        </w:rPr>
        <w:t>C) at the northwestern Weddell Sea</w:t>
      </w:r>
      <w:r w:rsidR="00DF03C8" w:rsidRPr="002145D1">
        <w:rPr>
          <w:rFonts w:ascii="Arial" w:hAnsi="Arial" w:cs="Arial"/>
          <w:sz w:val="24"/>
          <w:szCs w:val="24"/>
          <w:lang w:val="en-GB"/>
        </w:rPr>
        <w:t xml:space="preserve">. This region is one of the few areas in the Southern Ocean where the open ocean, seasonal sea ice and permanent pack ice occur </w:t>
      </w:r>
      <w:r w:rsidR="00DC65AE" w:rsidRPr="002145D1">
        <w:rPr>
          <w:rFonts w:ascii="Arial" w:hAnsi="Arial" w:cs="Arial"/>
          <w:sz w:val="24"/>
          <w:szCs w:val="24"/>
          <w:lang w:val="en-GB"/>
        </w:rPr>
        <w:t>altogether</w:t>
      </w:r>
      <w:r w:rsidR="00DF03C8" w:rsidRPr="002145D1">
        <w:rPr>
          <w:rFonts w:ascii="Arial" w:hAnsi="Arial" w:cs="Arial"/>
          <w:sz w:val="24"/>
          <w:szCs w:val="24"/>
          <w:lang w:val="en-GB"/>
        </w:rPr>
        <w:t>, reflecting the complex patterns of water circulation and the annu</w:t>
      </w:r>
      <w:r w:rsidR="00D87393" w:rsidRPr="002145D1">
        <w:rPr>
          <w:rFonts w:ascii="Arial" w:hAnsi="Arial" w:cs="Arial"/>
          <w:sz w:val="24"/>
          <w:szCs w:val="24"/>
          <w:lang w:val="en-GB"/>
        </w:rPr>
        <w:t>a</w:t>
      </w:r>
      <w:r w:rsidR="00DF03C8" w:rsidRPr="002145D1">
        <w:rPr>
          <w:rFonts w:ascii="Arial" w:hAnsi="Arial" w:cs="Arial"/>
          <w:sz w:val="24"/>
          <w:szCs w:val="24"/>
          <w:lang w:val="en-GB"/>
        </w:rPr>
        <w:t>l cycle of sea-ice formation and ablation (</w:t>
      </w:r>
      <w:r w:rsidR="00033F3E" w:rsidRPr="002145D1">
        <w:rPr>
          <w:rFonts w:ascii="Arial" w:hAnsi="Arial" w:cs="Arial"/>
          <w:sz w:val="24"/>
          <w:szCs w:val="24"/>
          <w:lang w:val="en-GB"/>
        </w:rPr>
        <w:t xml:space="preserve">Hofmann et al., 1996; Hewitt, 1997). </w:t>
      </w:r>
      <w:r w:rsidR="001A13B5" w:rsidRPr="002145D1">
        <w:rPr>
          <w:rFonts w:ascii="Arial" w:hAnsi="Arial" w:cs="Arial"/>
          <w:sz w:val="24"/>
          <w:szCs w:val="24"/>
          <w:lang w:val="en-GB"/>
        </w:rPr>
        <w:t xml:space="preserve">The annual cycle of sea ice extent </w:t>
      </w:r>
      <w:r w:rsidR="00645E92" w:rsidRPr="002145D1">
        <w:rPr>
          <w:rFonts w:ascii="Arial" w:hAnsi="Arial" w:cs="Arial"/>
          <w:sz w:val="24"/>
          <w:szCs w:val="24"/>
          <w:lang w:val="en-GB"/>
        </w:rPr>
        <w:t>in</w:t>
      </w:r>
      <w:r w:rsidR="001A13B5" w:rsidRPr="002145D1">
        <w:rPr>
          <w:rFonts w:ascii="Arial" w:hAnsi="Arial" w:cs="Arial"/>
          <w:sz w:val="24"/>
          <w:szCs w:val="24"/>
          <w:lang w:val="en-GB"/>
        </w:rPr>
        <w:t xml:space="preserve"> the region is marked by a minimum in February, and most of the sea ice remaining until summer is found eastward of the Antarctic Peninsula (Cavalieri and Parkinson, 2008). However, there is considerable interannual variability on the sea ice extent associated with the meteorological and oceanographic conditions around the continent (Turner et al., 2013). </w:t>
      </w:r>
      <w:r w:rsidR="00DF03C8" w:rsidRPr="002145D1">
        <w:rPr>
          <w:rFonts w:ascii="Arial" w:hAnsi="Arial" w:cs="Arial"/>
          <w:sz w:val="24"/>
          <w:szCs w:val="24"/>
          <w:lang w:val="en-GB"/>
        </w:rPr>
        <w:t xml:space="preserve"> </w:t>
      </w:r>
    </w:p>
    <w:p w:rsidR="006D2B6C" w:rsidRPr="002145D1" w:rsidRDefault="00AB2B52" w:rsidP="006D2B6C">
      <w:pPr>
        <w:numPr>
          <w:ins w:id="2" w:author="Carlos Garcia" w:date="2017-10-11T16:20:00Z"/>
        </w:numPr>
        <w:spacing w:after="120" w:line="480" w:lineRule="auto"/>
        <w:ind w:firstLine="708"/>
        <w:jc w:val="both"/>
        <w:rPr>
          <w:rFonts w:ascii="Arial" w:hAnsi="Arial" w:cs="Arial"/>
          <w:sz w:val="24"/>
          <w:szCs w:val="24"/>
          <w:lang w:val="en-GB"/>
        </w:rPr>
      </w:pPr>
      <w:r w:rsidRPr="002145D1">
        <w:rPr>
          <w:rFonts w:ascii="Arial" w:hAnsi="Arial" w:cs="Arial"/>
          <w:sz w:val="24"/>
          <w:szCs w:val="24"/>
          <w:lang w:val="en-GB"/>
        </w:rPr>
        <w:t xml:space="preserve">In general, the WSC is characterized by a mixture of surface/intermediate waters between the warm water masses (temperature higher than 0°C) originated </w:t>
      </w:r>
      <w:r w:rsidR="00394EEC" w:rsidRPr="002145D1">
        <w:rPr>
          <w:rFonts w:ascii="Arial" w:hAnsi="Arial" w:cs="Arial"/>
          <w:sz w:val="24"/>
          <w:szCs w:val="24"/>
          <w:lang w:val="en-GB"/>
        </w:rPr>
        <w:t xml:space="preserve">in </w:t>
      </w:r>
      <w:r w:rsidRPr="002145D1">
        <w:rPr>
          <w:rFonts w:ascii="Arial" w:hAnsi="Arial" w:cs="Arial"/>
          <w:sz w:val="24"/>
          <w:szCs w:val="24"/>
          <w:lang w:val="en-GB"/>
        </w:rPr>
        <w:t>the Weddell and Scotia seas, and cold (less than 0°C), fresher waters from the continental shelves of the tip of the Antarctic Peninsula (Patterson and Sievers, 1980).</w:t>
      </w:r>
      <w:r w:rsidR="00C07645" w:rsidRPr="002145D1">
        <w:rPr>
          <w:rFonts w:ascii="Arial" w:hAnsi="Arial" w:cs="Arial"/>
          <w:sz w:val="24"/>
          <w:szCs w:val="24"/>
          <w:lang w:val="en-GB"/>
        </w:rPr>
        <w:t xml:space="preserve"> The region is also characterized by </w:t>
      </w:r>
      <w:r w:rsidR="00D87393" w:rsidRPr="002145D1">
        <w:rPr>
          <w:rFonts w:ascii="Arial" w:hAnsi="Arial" w:cs="Arial"/>
          <w:sz w:val="24"/>
          <w:szCs w:val="24"/>
          <w:lang w:val="en-GB"/>
        </w:rPr>
        <w:t xml:space="preserve">generally </w:t>
      </w:r>
      <w:r w:rsidR="00C07645" w:rsidRPr="002145D1">
        <w:rPr>
          <w:rFonts w:ascii="Arial" w:hAnsi="Arial" w:cs="Arial"/>
          <w:sz w:val="24"/>
          <w:szCs w:val="24"/>
          <w:lang w:val="en-GB"/>
        </w:rPr>
        <w:t xml:space="preserve">weak water column stratification, being one of the main deep passages allowing Weddell Sea deep waters </w:t>
      </w:r>
      <w:r w:rsidR="00B86042" w:rsidRPr="002145D1">
        <w:rPr>
          <w:rFonts w:ascii="Arial" w:hAnsi="Arial" w:cs="Arial"/>
          <w:sz w:val="24"/>
          <w:szCs w:val="24"/>
          <w:lang w:val="en-GB"/>
        </w:rPr>
        <w:t xml:space="preserve">to be </w:t>
      </w:r>
      <w:r w:rsidR="00C07645" w:rsidRPr="002145D1">
        <w:rPr>
          <w:rFonts w:ascii="Arial" w:hAnsi="Arial" w:cs="Arial"/>
          <w:sz w:val="24"/>
          <w:szCs w:val="24"/>
          <w:lang w:val="en-GB"/>
        </w:rPr>
        <w:t>export</w:t>
      </w:r>
      <w:r w:rsidR="00B86042" w:rsidRPr="002145D1">
        <w:rPr>
          <w:rFonts w:ascii="Arial" w:hAnsi="Arial" w:cs="Arial"/>
          <w:sz w:val="24"/>
          <w:szCs w:val="24"/>
          <w:lang w:val="en-GB"/>
        </w:rPr>
        <w:t>ed</w:t>
      </w:r>
      <w:r w:rsidR="00C07645" w:rsidRPr="002145D1">
        <w:rPr>
          <w:rFonts w:ascii="Arial" w:hAnsi="Arial" w:cs="Arial"/>
          <w:sz w:val="24"/>
          <w:szCs w:val="24"/>
          <w:lang w:val="en-GB"/>
        </w:rPr>
        <w:t xml:space="preserve"> (Franco et al., 2007; Ferreira and Kerr, 2017), and vulnerable to the displacement of the Antarctic Circumpolar Current fronts (Patterson and Sievers, 1980; Orsi et al., 1995).</w:t>
      </w:r>
    </w:p>
    <w:p w:rsidR="00DE06DD" w:rsidRPr="002145D1" w:rsidRDefault="00AB2B52" w:rsidP="00CA3ABF">
      <w:pPr>
        <w:spacing w:after="120" w:line="480" w:lineRule="auto"/>
        <w:ind w:firstLine="708"/>
        <w:jc w:val="both"/>
        <w:rPr>
          <w:rFonts w:ascii="Arial" w:hAnsi="Arial" w:cs="Arial"/>
          <w:sz w:val="24"/>
          <w:szCs w:val="24"/>
          <w:lang w:val="en-GB"/>
        </w:rPr>
      </w:pPr>
      <w:r w:rsidRPr="002145D1">
        <w:rPr>
          <w:rFonts w:ascii="Arial" w:hAnsi="Arial" w:cs="Arial"/>
          <w:sz w:val="24"/>
          <w:szCs w:val="24"/>
          <w:lang w:val="en-GB"/>
        </w:rPr>
        <w:lastRenderedPageBreak/>
        <w:t xml:space="preserve">The upper water column within the WSC is characterized by the Antarctic Surface Water (AASW), </w:t>
      </w:r>
      <w:r w:rsidR="00310B04" w:rsidRPr="002145D1">
        <w:rPr>
          <w:rFonts w:ascii="Arial" w:hAnsi="Arial" w:cs="Arial"/>
          <w:sz w:val="24"/>
          <w:szCs w:val="24"/>
          <w:lang w:val="en-GB"/>
        </w:rPr>
        <w:t>which</w:t>
      </w:r>
      <w:r w:rsidRPr="002145D1">
        <w:rPr>
          <w:rFonts w:ascii="Arial" w:hAnsi="Arial" w:cs="Arial"/>
          <w:sz w:val="24"/>
          <w:szCs w:val="24"/>
          <w:lang w:val="en-GB"/>
        </w:rPr>
        <w:t xml:space="preserve"> displays a </w:t>
      </w:r>
      <w:r w:rsidR="00310B04" w:rsidRPr="002145D1">
        <w:rPr>
          <w:rFonts w:ascii="Arial" w:hAnsi="Arial" w:cs="Arial"/>
          <w:sz w:val="24"/>
          <w:szCs w:val="24"/>
          <w:lang w:val="en-GB"/>
        </w:rPr>
        <w:t xml:space="preserve">wide </w:t>
      </w:r>
      <w:r w:rsidRPr="002145D1">
        <w:rPr>
          <w:rFonts w:ascii="Arial" w:hAnsi="Arial" w:cs="Arial"/>
          <w:sz w:val="24"/>
          <w:szCs w:val="24"/>
          <w:lang w:val="en-GB"/>
        </w:rPr>
        <w:t>range of both temperature and salinity, located southward of the Polar Front. The western WSC is also characterized by high nutrient concentrations, reflect</w:t>
      </w:r>
      <w:r w:rsidR="00B86042" w:rsidRPr="002145D1">
        <w:rPr>
          <w:rFonts w:ascii="Arial" w:hAnsi="Arial" w:cs="Arial"/>
          <w:sz w:val="24"/>
          <w:szCs w:val="24"/>
          <w:lang w:val="en-GB"/>
        </w:rPr>
        <w:t>ing</w:t>
      </w:r>
      <w:r w:rsidRPr="002145D1">
        <w:rPr>
          <w:rFonts w:ascii="Arial" w:hAnsi="Arial" w:cs="Arial"/>
          <w:sz w:val="24"/>
          <w:szCs w:val="24"/>
          <w:lang w:val="en-GB"/>
        </w:rPr>
        <w:t xml:space="preserve"> the influence of the nutrient-rich surface Weddell Sea shelf waters (Holm-Hansen et al., 1997)</w:t>
      </w:r>
      <w:r w:rsidR="00B857FF" w:rsidRPr="002145D1">
        <w:rPr>
          <w:rFonts w:ascii="Arial" w:hAnsi="Arial" w:cs="Arial"/>
          <w:sz w:val="24"/>
          <w:szCs w:val="24"/>
          <w:lang w:val="en-GB"/>
        </w:rPr>
        <w:t>.</w:t>
      </w:r>
      <w:r w:rsidRPr="002145D1">
        <w:rPr>
          <w:rFonts w:ascii="Arial" w:hAnsi="Arial" w:cs="Arial"/>
          <w:sz w:val="24"/>
          <w:szCs w:val="24"/>
          <w:lang w:val="en-GB"/>
        </w:rPr>
        <w:t xml:space="preserve"> </w:t>
      </w:r>
      <w:r w:rsidR="00B857FF" w:rsidRPr="002145D1">
        <w:rPr>
          <w:rFonts w:ascii="Arial" w:hAnsi="Arial" w:cs="Arial"/>
          <w:sz w:val="24"/>
          <w:szCs w:val="24"/>
          <w:lang w:val="en-GB"/>
        </w:rPr>
        <w:t>Those water</w:t>
      </w:r>
      <w:r w:rsidR="00310B04" w:rsidRPr="002145D1">
        <w:rPr>
          <w:rFonts w:ascii="Arial" w:hAnsi="Arial" w:cs="Arial"/>
          <w:sz w:val="24"/>
          <w:szCs w:val="24"/>
          <w:lang w:val="en-GB"/>
        </w:rPr>
        <w:t xml:space="preserve"> masses</w:t>
      </w:r>
      <w:r w:rsidR="00B857FF" w:rsidRPr="002145D1">
        <w:rPr>
          <w:rFonts w:ascii="Arial" w:hAnsi="Arial" w:cs="Arial"/>
          <w:sz w:val="24"/>
          <w:szCs w:val="24"/>
          <w:lang w:val="en-GB"/>
        </w:rPr>
        <w:t xml:space="preserve"> </w:t>
      </w:r>
      <w:r w:rsidRPr="002145D1">
        <w:rPr>
          <w:rFonts w:ascii="Arial" w:hAnsi="Arial" w:cs="Arial"/>
          <w:sz w:val="24"/>
          <w:szCs w:val="24"/>
          <w:lang w:val="en-GB"/>
        </w:rPr>
        <w:t>flow along the continental slope driven by the Antarctic Slope Front (ASF) towards the southern Scotia Sea (Heywood et al., 2004; Thompson et al., 2009)</w:t>
      </w:r>
      <w:r w:rsidR="00B857FF" w:rsidRPr="002145D1">
        <w:rPr>
          <w:rFonts w:ascii="Arial" w:hAnsi="Arial" w:cs="Arial"/>
          <w:sz w:val="24"/>
          <w:szCs w:val="24"/>
          <w:lang w:val="en-GB"/>
        </w:rPr>
        <w:t xml:space="preserve"> and this flow</w:t>
      </w:r>
      <w:r w:rsidRPr="002145D1">
        <w:rPr>
          <w:rFonts w:ascii="Arial" w:hAnsi="Arial" w:cs="Arial"/>
          <w:sz w:val="24"/>
          <w:szCs w:val="24"/>
          <w:lang w:val="en-GB"/>
        </w:rPr>
        <w:t xml:space="preserve"> is considered a key factor for the enhancement of surface chlorophyll levels in the region (Thompson and Youngs, 2013).</w:t>
      </w:r>
      <w:r w:rsidR="00991A8C" w:rsidRPr="002145D1">
        <w:rPr>
          <w:rFonts w:ascii="Arial" w:hAnsi="Arial" w:cs="Arial"/>
          <w:sz w:val="24"/>
          <w:szCs w:val="24"/>
          <w:lang w:val="en-GB"/>
        </w:rPr>
        <w:t xml:space="preserve"> </w:t>
      </w:r>
      <w:r w:rsidR="00B35063" w:rsidRPr="002145D1">
        <w:rPr>
          <w:rFonts w:ascii="Arial" w:hAnsi="Arial" w:cs="Arial"/>
          <w:sz w:val="24"/>
          <w:szCs w:val="24"/>
          <w:lang w:val="en-GB"/>
        </w:rPr>
        <w:t>In fact, d</w:t>
      </w:r>
      <w:r w:rsidR="00DE06DD" w:rsidRPr="002145D1">
        <w:rPr>
          <w:rFonts w:ascii="Arial" w:hAnsi="Arial" w:cs="Arial"/>
          <w:sz w:val="24"/>
          <w:szCs w:val="24"/>
          <w:lang w:val="en-GB"/>
        </w:rPr>
        <w:t>issolved macronutrient concentrations at surface, during both sampling periods in this work</w:t>
      </w:r>
      <w:r w:rsidR="00C217CC" w:rsidRPr="002145D1">
        <w:rPr>
          <w:rFonts w:ascii="Arial" w:hAnsi="Arial" w:cs="Arial"/>
          <w:sz w:val="24"/>
          <w:szCs w:val="24"/>
          <w:lang w:val="en-GB"/>
        </w:rPr>
        <w:t xml:space="preserve"> (see Table 2)</w:t>
      </w:r>
      <w:r w:rsidR="00DE06DD" w:rsidRPr="002145D1">
        <w:rPr>
          <w:rFonts w:ascii="Arial" w:hAnsi="Arial" w:cs="Arial"/>
          <w:sz w:val="24"/>
          <w:szCs w:val="24"/>
          <w:lang w:val="en-GB"/>
        </w:rPr>
        <w:t>,</w:t>
      </w:r>
      <w:r w:rsidR="00C217CC" w:rsidRPr="002145D1">
        <w:rPr>
          <w:rFonts w:ascii="Arial" w:hAnsi="Arial" w:cs="Arial"/>
          <w:sz w:val="24"/>
          <w:szCs w:val="24"/>
          <w:lang w:val="en-GB"/>
        </w:rPr>
        <w:t xml:space="preserve"> were high and unlikely to have limited</w:t>
      </w:r>
      <w:r w:rsidR="00DE06DD" w:rsidRPr="002145D1">
        <w:rPr>
          <w:rFonts w:ascii="Arial" w:hAnsi="Arial" w:cs="Arial"/>
          <w:sz w:val="24"/>
          <w:szCs w:val="24"/>
          <w:lang w:val="en-GB"/>
        </w:rPr>
        <w:t xml:space="preserve"> phytoplankton growth, indicating that other processes were driving the patchy distribution of phytoplankton biomass (</w:t>
      </w:r>
      <w:r w:rsidR="00AB4895" w:rsidRPr="002145D1">
        <w:rPr>
          <w:rFonts w:ascii="Arial" w:hAnsi="Arial" w:cs="Arial"/>
          <w:sz w:val="24"/>
          <w:szCs w:val="24"/>
          <w:lang w:val="en-GB"/>
        </w:rPr>
        <w:t>Chl</w:t>
      </w:r>
      <w:r w:rsidR="00DE06DD" w:rsidRPr="002145D1">
        <w:rPr>
          <w:rFonts w:ascii="Arial" w:hAnsi="Arial" w:cs="Arial"/>
          <w:sz w:val="24"/>
          <w:szCs w:val="24"/>
          <w:lang w:val="en-GB"/>
        </w:rPr>
        <w:t xml:space="preserve"> </w:t>
      </w:r>
      <w:r w:rsidR="00DE06DD" w:rsidRPr="002145D1">
        <w:rPr>
          <w:rFonts w:ascii="Arial" w:hAnsi="Arial" w:cs="Arial"/>
          <w:i/>
          <w:sz w:val="24"/>
          <w:szCs w:val="24"/>
          <w:lang w:val="en-GB"/>
        </w:rPr>
        <w:t>a</w:t>
      </w:r>
      <w:r w:rsidR="00DE06DD" w:rsidRPr="002145D1">
        <w:rPr>
          <w:rFonts w:ascii="Arial" w:hAnsi="Arial" w:cs="Arial"/>
          <w:sz w:val="24"/>
          <w:szCs w:val="24"/>
          <w:lang w:val="en-GB"/>
        </w:rPr>
        <w:t xml:space="preserve">) and composition over the study area. In open waters of the Southern Ocean, </w:t>
      </w:r>
      <w:r w:rsidR="00C217CC" w:rsidRPr="002145D1">
        <w:rPr>
          <w:rFonts w:ascii="Arial" w:hAnsi="Arial" w:cs="Arial"/>
          <w:sz w:val="24"/>
          <w:szCs w:val="24"/>
          <w:lang w:val="en-GB"/>
        </w:rPr>
        <w:t>high nutrient and low chlorophyll (HNLC)</w:t>
      </w:r>
      <w:r w:rsidR="00DE06DD" w:rsidRPr="002145D1">
        <w:rPr>
          <w:rFonts w:ascii="Arial" w:hAnsi="Arial" w:cs="Arial"/>
          <w:sz w:val="24"/>
          <w:szCs w:val="24"/>
          <w:lang w:val="en-GB"/>
        </w:rPr>
        <w:t xml:space="preserve"> conditions prevail in most areas, due to iron </w:t>
      </w:r>
      <w:r w:rsidR="001015B4" w:rsidRPr="002145D1">
        <w:rPr>
          <w:rFonts w:ascii="Arial" w:hAnsi="Arial" w:cs="Arial"/>
          <w:sz w:val="24"/>
          <w:szCs w:val="24"/>
          <w:lang w:val="en-GB"/>
        </w:rPr>
        <w:t>scarcity</w:t>
      </w:r>
      <w:r w:rsidR="00DE06DD" w:rsidRPr="002145D1">
        <w:rPr>
          <w:rFonts w:ascii="Arial" w:hAnsi="Arial" w:cs="Arial"/>
          <w:sz w:val="24"/>
          <w:szCs w:val="24"/>
          <w:lang w:val="en-GB"/>
        </w:rPr>
        <w:t xml:space="preserve"> (De Baar et al.</w:t>
      </w:r>
      <w:r w:rsidR="007F646F" w:rsidRPr="002145D1">
        <w:rPr>
          <w:rFonts w:ascii="Arial" w:hAnsi="Arial" w:cs="Arial"/>
          <w:sz w:val="24"/>
          <w:szCs w:val="24"/>
          <w:lang w:val="en-GB"/>
        </w:rPr>
        <w:t>,</w:t>
      </w:r>
      <w:r w:rsidR="00DE06DD" w:rsidRPr="002145D1">
        <w:rPr>
          <w:rFonts w:ascii="Arial" w:hAnsi="Arial" w:cs="Arial"/>
          <w:sz w:val="24"/>
          <w:szCs w:val="24"/>
          <w:lang w:val="en-GB"/>
        </w:rPr>
        <w:t xml:space="preserve"> 2005; Jickells et al.</w:t>
      </w:r>
      <w:r w:rsidR="007F646F" w:rsidRPr="002145D1">
        <w:rPr>
          <w:rFonts w:ascii="Arial" w:hAnsi="Arial" w:cs="Arial"/>
          <w:sz w:val="24"/>
          <w:szCs w:val="24"/>
          <w:lang w:val="en-GB"/>
        </w:rPr>
        <w:t>,</w:t>
      </w:r>
      <w:r w:rsidR="00DE06DD" w:rsidRPr="002145D1">
        <w:rPr>
          <w:rFonts w:ascii="Arial" w:hAnsi="Arial" w:cs="Arial"/>
          <w:sz w:val="24"/>
          <w:szCs w:val="24"/>
          <w:lang w:val="en-GB"/>
        </w:rPr>
        <w:t xml:space="preserve"> 2005)</w:t>
      </w:r>
      <w:r w:rsidR="001015B4" w:rsidRPr="002145D1">
        <w:rPr>
          <w:rFonts w:ascii="Arial" w:hAnsi="Arial" w:cs="Arial"/>
          <w:sz w:val="24"/>
          <w:szCs w:val="24"/>
          <w:lang w:val="en-GB"/>
        </w:rPr>
        <w:t>, elevated grazing (Burkill et al., 1995), and/or light limitation (</w:t>
      </w:r>
      <w:r w:rsidR="00DA119E" w:rsidRPr="002145D1">
        <w:rPr>
          <w:rFonts w:ascii="Arial" w:hAnsi="Arial" w:cs="Arial"/>
          <w:sz w:val="24"/>
          <w:szCs w:val="24"/>
          <w:lang w:val="en-GB"/>
        </w:rPr>
        <w:t xml:space="preserve">Smith et al., 2000; </w:t>
      </w:r>
      <w:r w:rsidR="001015B4" w:rsidRPr="002145D1">
        <w:rPr>
          <w:rFonts w:ascii="Arial" w:hAnsi="Arial" w:cs="Arial"/>
          <w:sz w:val="24"/>
          <w:szCs w:val="24"/>
          <w:lang w:val="en-GB"/>
        </w:rPr>
        <w:t>van Oijen et al., 2004)</w:t>
      </w:r>
      <w:r w:rsidR="00DE06DD" w:rsidRPr="002145D1">
        <w:rPr>
          <w:rFonts w:ascii="Arial" w:hAnsi="Arial" w:cs="Arial"/>
          <w:sz w:val="24"/>
          <w:szCs w:val="24"/>
          <w:lang w:val="en-GB"/>
        </w:rPr>
        <w:t>, where chlorophyll concentrations are consistently below 0.5 mg m</w:t>
      </w:r>
      <w:r w:rsidR="00DE06DD" w:rsidRPr="002145D1">
        <w:rPr>
          <w:rFonts w:ascii="Arial" w:hAnsi="Arial" w:cs="Arial"/>
          <w:sz w:val="24"/>
          <w:szCs w:val="24"/>
          <w:vertAlign w:val="superscript"/>
          <w:lang w:val="en-GB"/>
        </w:rPr>
        <w:sym w:font="Symbol" w:char="F02D"/>
      </w:r>
      <w:r w:rsidR="00DE06DD" w:rsidRPr="002145D1">
        <w:rPr>
          <w:rFonts w:ascii="Arial" w:hAnsi="Arial" w:cs="Arial"/>
          <w:sz w:val="24"/>
          <w:szCs w:val="24"/>
          <w:vertAlign w:val="superscript"/>
          <w:lang w:val="en-GB"/>
        </w:rPr>
        <w:t>3</w:t>
      </w:r>
      <w:r w:rsidR="00DE06DD" w:rsidRPr="002145D1">
        <w:rPr>
          <w:rFonts w:ascii="Arial" w:hAnsi="Arial" w:cs="Arial"/>
          <w:sz w:val="24"/>
          <w:szCs w:val="24"/>
          <w:lang w:val="en-GB"/>
        </w:rPr>
        <w:t xml:space="preserve"> and phytoplankton </w:t>
      </w:r>
      <w:r w:rsidR="00DE06DD" w:rsidRPr="004B3817">
        <w:rPr>
          <w:rFonts w:ascii="Arial" w:hAnsi="Arial" w:cs="Arial"/>
          <w:sz w:val="24"/>
          <w:szCs w:val="24"/>
          <w:lang w:val="en-GB"/>
        </w:rPr>
        <w:t>are frequently characterized by small motile organisms (Morel et al., 1991</w:t>
      </w:r>
      <w:r w:rsidR="00E529AD" w:rsidRPr="004B3817">
        <w:rPr>
          <w:rFonts w:ascii="Arial" w:hAnsi="Arial" w:cs="Arial"/>
          <w:sz w:val="24"/>
          <w:szCs w:val="24"/>
          <w:lang w:val="en-GB"/>
        </w:rPr>
        <w:t>; Smith and Lancelot, 2004; Thomson et al., 2010</w:t>
      </w:r>
      <w:r w:rsidR="00DE06DD" w:rsidRPr="004B3817">
        <w:rPr>
          <w:rFonts w:ascii="Arial" w:hAnsi="Arial" w:cs="Arial"/>
          <w:sz w:val="24"/>
          <w:szCs w:val="24"/>
          <w:lang w:val="en-GB"/>
        </w:rPr>
        <w:t xml:space="preserve">). Although in our study region </w:t>
      </w:r>
      <w:r w:rsidR="000075DC" w:rsidRPr="004B3817">
        <w:rPr>
          <w:rFonts w:ascii="Arial" w:hAnsi="Arial" w:cs="Arial"/>
          <w:sz w:val="24"/>
          <w:szCs w:val="24"/>
          <w:lang w:val="en-GB"/>
        </w:rPr>
        <w:t xml:space="preserve">Chl </w:t>
      </w:r>
      <w:r w:rsidR="000075DC" w:rsidRPr="004B3817">
        <w:rPr>
          <w:rFonts w:ascii="Arial" w:hAnsi="Arial" w:cs="Arial"/>
          <w:i/>
          <w:sz w:val="24"/>
          <w:szCs w:val="24"/>
          <w:lang w:val="en-GB"/>
        </w:rPr>
        <w:t>a</w:t>
      </w:r>
      <w:r w:rsidR="000075DC" w:rsidRPr="004B3817">
        <w:rPr>
          <w:rFonts w:ascii="Arial" w:hAnsi="Arial" w:cs="Arial"/>
          <w:sz w:val="24"/>
          <w:szCs w:val="24"/>
          <w:lang w:val="en-GB"/>
        </w:rPr>
        <w:t xml:space="preserve"> </w:t>
      </w:r>
      <w:r w:rsidR="00DE06DD" w:rsidRPr="004B3817">
        <w:rPr>
          <w:rFonts w:ascii="Arial" w:hAnsi="Arial" w:cs="Arial"/>
          <w:sz w:val="24"/>
          <w:szCs w:val="24"/>
          <w:lang w:val="en-GB"/>
        </w:rPr>
        <w:t xml:space="preserve">concentrations have almost always exceeded this value (mean around 1 </w:t>
      </w:r>
      <w:r w:rsidR="00DE06DD" w:rsidRPr="002145D1">
        <w:rPr>
          <w:rFonts w:ascii="Arial" w:hAnsi="Arial" w:cs="Arial"/>
          <w:sz w:val="24"/>
          <w:szCs w:val="24"/>
          <w:lang w:val="en-GB"/>
        </w:rPr>
        <w:t>mg m</w:t>
      </w:r>
      <w:r w:rsidR="00DE06DD" w:rsidRPr="002145D1">
        <w:rPr>
          <w:rFonts w:ascii="Arial" w:hAnsi="Arial" w:cs="Arial"/>
          <w:sz w:val="24"/>
          <w:szCs w:val="24"/>
          <w:vertAlign w:val="superscript"/>
          <w:lang w:val="en-GB"/>
        </w:rPr>
        <w:sym w:font="Symbol" w:char="F02D"/>
      </w:r>
      <w:r w:rsidR="00DE06DD" w:rsidRPr="002145D1">
        <w:rPr>
          <w:rFonts w:ascii="Arial" w:hAnsi="Arial" w:cs="Arial"/>
          <w:sz w:val="24"/>
          <w:szCs w:val="24"/>
          <w:vertAlign w:val="superscript"/>
          <w:lang w:val="en-GB"/>
        </w:rPr>
        <w:t>3</w:t>
      </w:r>
      <w:r w:rsidR="00DE06DD" w:rsidRPr="002145D1">
        <w:rPr>
          <w:rFonts w:ascii="Arial" w:hAnsi="Arial" w:cs="Arial"/>
          <w:sz w:val="24"/>
          <w:szCs w:val="24"/>
          <w:lang w:val="en-GB"/>
        </w:rPr>
        <w:t xml:space="preserve">), </w:t>
      </w:r>
      <w:r w:rsidR="00E41927" w:rsidRPr="002145D1">
        <w:rPr>
          <w:rFonts w:ascii="Arial" w:hAnsi="Arial" w:cs="Arial"/>
          <w:sz w:val="24"/>
          <w:szCs w:val="24"/>
          <w:lang w:val="en-GB"/>
        </w:rPr>
        <w:t xml:space="preserve">indicating some degree of iron supply, </w:t>
      </w:r>
      <w:r w:rsidR="00DE06DD" w:rsidRPr="002145D1">
        <w:rPr>
          <w:rFonts w:ascii="Arial" w:hAnsi="Arial" w:cs="Arial"/>
          <w:sz w:val="24"/>
          <w:szCs w:val="24"/>
          <w:lang w:val="en-GB"/>
        </w:rPr>
        <w:t>the phytoplankton communities were massively dominated by nanoflagellates</w:t>
      </w:r>
      <w:r w:rsidR="00DB0640" w:rsidRPr="002145D1">
        <w:rPr>
          <w:rFonts w:ascii="Arial" w:hAnsi="Arial" w:cs="Arial"/>
          <w:sz w:val="24"/>
          <w:szCs w:val="24"/>
          <w:lang w:val="en-GB"/>
        </w:rPr>
        <w:t xml:space="preserve">, including cryptophytes, small dinoflagellates and </w:t>
      </w:r>
      <w:r w:rsidR="00DB0640" w:rsidRPr="002145D1">
        <w:rPr>
          <w:rFonts w:ascii="Arial" w:hAnsi="Arial" w:cs="Arial"/>
          <w:i/>
          <w:sz w:val="24"/>
          <w:szCs w:val="24"/>
          <w:lang w:val="en-GB"/>
        </w:rPr>
        <w:t>Phaeocystis antarctica</w:t>
      </w:r>
      <w:r w:rsidR="00DE06DD" w:rsidRPr="002145D1">
        <w:rPr>
          <w:rFonts w:ascii="Arial" w:hAnsi="Arial" w:cs="Arial"/>
          <w:sz w:val="24"/>
          <w:szCs w:val="24"/>
          <w:lang w:val="en-GB"/>
        </w:rPr>
        <w:t xml:space="preserve"> (</w:t>
      </w:r>
      <w:r w:rsidR="00C82ACE" w:rsidRPr="002145D1">
        <w:rPr>
          <w:rFonts w:ascii="Arial" w:hAnsi="Arial" w:cs="Arial"/>
          <w:sz w:val="24"/>
          <w:szCs w:val="24"/>
          <w:lang w:val="en-GB"/>
        </w:rPr>
        <w:t>more than</w:t>
      </w:r>
      <w:r w:rsidR="00DE06DD" w:rsidRPr="002145D1">
        <w:rPr>
          <w:rFonts w:ascii="Arial" w:hAnsi="Arial" w:cs="Arial"/>
          <w:sz w:val="24"/>
          <w:szCs w:val="24"/>
          <w:lang w:val="en-GB"/>
        </w:rPr>
        <w:t xml:space="preserve"> </w:t>
      </w:r>
      <w:r w:rsidR="00346ED6" w:rsidRPr="002145D1">
        <w:rPr>
          <w:rFonts w:ascii="Arial" w:hAnsi="Arial" w:cs="Arial"/>
          <w:sz w:val="24"/>
          <w:szCs w:val="24"/>
          <w:lang w:val="en-GB"/>
        </w:rPr>
        <w:t>7</w:t>
      </w:r>
      <w:r w:rsidR="00DE06DD" w:rsidRPr="002145D1">
        <w:rPr>
          <w:rFonts w:ascii="Arial" w:hAnsi="Arial" w:cs="Arial"/>
          <w:sz w:val="24"/>
          <w:szCs w:val="24"/>
          <w:lang w:val="en-GB"/>
        </w:rPr>
        <w:t xml:space="preserve">5% of total </w:t>
      </w:r>
      <w:r w:rsidR="00AB4895" w:rsidRPr="002145D1">
        <w:rPr>
          <w:rFonts w:ascii="Arial" w:hAnsi="Arial" w:cs="Arial"/>
          <w:sz w:val="24"/>
          <w:szCs w:val="24"/>
          <w:lang w:val="en-GB"/>
        </w:rPr>
        <w:t>Chl</w:t>
      </w:r>
      <w:r w:rsidR="00DE06DD" w:rsidRPr="002145D1">
        <w:rPr>
          <w:rFonts w:ascii="Arial" w:hAnsi="Arial" w:cs="Arial"/>
          <w:sz w:val="24"/>
          <w:szCs w:val="24"/>
          <w:lang w:val="en-GB"/>
        </w:rPr>
        <w:t xml:space="preserve"> </w:t>
      </w:r>
      <w:r w:rsidR="00DE06DD" w:rsidRPr="002145D1">
        <w:rPr>
          <w:rFonts w:ascii="Arial" w:hAnsi="Arial" w:cs="Arial"/>
          <w:i/>
          <w:sz w:val="24"/>
          <w:szCs w:val="24"/>
          <w:lang w:val="en-GB"/>
        </w:rPr>
        <w:t>a</w:t>
      </w:r>
      <w:r w:rsidR="00DE06DD" w:rsidRPr="002145D1">
        <w:rPr>
          <w:rFonts w:ascii="Arial" w:hAnsi="Arial" w:cs="Arial"/>
          <w:sz w:val="24"/>
          <w:szCs w:val="24"/>
          <w:lang w:val="en-GB"/>
        </w:rPr>
        <w:t>) – a typical HNLC phytoplankton assemblage</w:t>
      </w:r>
      <w:r w:rsidR="0050714B" w:rsidRPr="002145D1">
        <w:rPr>
          <w:rFonts w:ascii="Arial" w:hAnsi="Arial" w:cs="Arial"/>
          <w:sz w:val="24"/>
          <w:szCs w:val="24"/>
          <w:lang w:val="en-GB"/>
        </w:rPr>
        <w:t>.</w:t>
      </w:r>
      <w:r w:rsidR="005F7482" w:rsidRPr="002145D1">
        <w:rPr>
          <w:rFonts w:ascii="Arial" w:hAnsi="Arial" w:cs="Arial"/>
          <w:sz w:val="24"/>
          <w:szCs w:val="24"/>
          <w:lang w:val="en-GB"/>
        </w:rPr>
        <w:t xml:space="preserve"> </w:t>
      </w:r>
    </w:p>
    <w:p w:rsidR="00A033BF" w:rsidRPr="002145D1" w:rsidRDefault="00851B1D" w:rsidP="005623D2">
      <w:pPr>
        <w:spacing w:line="480" w:lineRule="auto"/>
        <w:ind w:firstLine="708"/>
        <w:jc w:val="both"/>
        <w:rPr>
          <w:rFonts w:ascii="Arial" w:hAnsi="Arial" w:cs="Arial"/>
          <w:sz w:val="24"/>
          <w:szCs w:val="24"/>
          <w:lang w:val="en-GB"/>
        </w:rPr>
      </w:pPr>
      <w:r w:rsidRPr="002145D1">
        <w:rPr>
          <w:rFonts w:ascii="Arial" w:hAnsi="Arial" w:cs="Arial"/>
          <w:sz w:val="24"/>
          <w:szCs w:val="24"/>
          <w:lang w:val="en-GB"/>
        </w:rPr>
        <w:lastRenderedPageBreak/>
        <w:t xml:space="preserve">Our </w:t>
      </w:r>
      <w:r w:rsidR="00A033BF" w:rsidRPr="002145D1">
        <w:rPr>
          <w:rFonts w:ascii="Arial" w:hAnsi="Arial" w:cs="Arial"/>
          <w:sz w:val="24"/>
          <w:szCs w:val="24"/>
          <w:lang w:val="en-GB"/>
        </w:rPr>
        <w:t>sampl</w:t>
      </w:r>
      <w:r w:rsidRPr="002145D1">
        <w:rPr>
          <w:rFonts w:ascii="Arial" w:hAnsi="Arial" w:cs="Arial"/>
          <w:sz w:val="24"/>
          <w:szCs w:val="24"/>
          <w:lang w:val="en-GB"/>
        </w:rPr>
        <w:t>ing</w:t>
      </w:r>
      <w:r w:rsidR="005C5B52" w:rsidRPr="002145D1">
        <w:rPr>
          <w:rFonts w:ascii="Arial" w:hAnsi="Arial" w:cs="Arial"/>
          <w:sz w:val="24"/>
          <w:szCs w:val="24"/>
          <w:lang w:val="en-GB"/>
        </w:rPr>
        <w:t>s</w:t>
      </w:r>
      <w:r w:rsidR="00A033BF" w:rsidRPr="002145D1">
        <w:rPr>
          <w:rFonts w:ascii="Arial" w:hAnsi="Arial" w:cs="Arial"/>
          <w:sz w:val="24"/>
          <w:szCs w:val="24"/>
          <w:lang w:val="en-GB"/>
        </w:rPr>
        <w:t xml:space="preserve"> </w:t>
      </w:r>
      <w:r w:rsidRPr="002145D1">
        <w:rPr>
          <w:rFonts w:ascii="Arial" w:hAnsi="Arial" w:cs="Arial"/>
          <w:sz w:val="24"/>
          <w:szCs w:val="24"/>
          <w:lang w:val="en-GB"/>
        </w:rPr>
        <w:t xml:space="preserve">took place </w:t>
      </w:r>
      <w:r w:rsidR="00A033BF" w:rsidRPr="002145D1">
        <w:rPr>
          <w:rFonts w:ascii="Arial" w:hAnsi="Arial" w:cs="Arial"/>
          <w:sz w:val="24"/>
          <w:szCs w:val="24"/>
          <w:lang w:val="en-GB"/>
        </w:rPr>
        <w:t>during the late summer, when the existing phytoplankton community result</w:t>
      </w:r>
      <w:r w:rsidR="00701DAE" w:rsidRPr="002145D1">
        <w:rPr>
          <w:rFonts w:ascii="Arial" w:hAnsi="Arial" w:cs="Arial"/>
          <w:sz w:val="24"/>
          <w:szCs w:val="24"/>
          <w:lang w:val="en-GB"/>
        </w:rPr>
        <w:t>s</w:t>
      </w:r>
      <w:r w:rsidR="00A033BF" w:rsidRPr="002145D1">
        <w:rPr>
          <w:rFonts w:ascii="Arial" w:hAnsi="Arial" w:cs="Arial"/>
          <w:sz w:val="24"/>
          <w:szCs w:val="24"/>
          <w:lang w:val="en-GB"/>
        </w:rPr>
        <w:t xml:space="preserve"> from the succession associated with timing and extent of ice melting during the summer (</w:t>
      </w:r>
      <w:r w:rsidR="005623D2" w:rsidRPr="002145D1">
        <w:rPr>
          <w:rFonts w:ascii="Arial" w:hAnsi="Arial" w:cs="Arial"/>
          <w:sz w:val="24"/>
          <w:szCs w:val="24"/>
          <w:lang w:val="en-GB"/>
        </w:rPr>
        <w:t>e.g., Moline and Prézelin 1996; Garibotti et al., 2005</w:t>
      </w:r>
      <w:r w:rsidR="00A033BF" w:rsidRPr="002145D1">
        <w:rPr>
          <w:rFonts w:ascii="Arial" w:hAnsi="Arial" w:cs="Arial"/>
          <w:sz w:val="24"/>
          <w:szCs w:val="24"/>
          <w:lang w:val="en-GB"/>
        </w:rPr>
        <w:t>).</w:t>
      </w:r>
      <w:r w:rsidR="005623D2" w:rsidRPr="002145D1">
        <w:rPr>
          <w:rFonts w:ascii="Arial" w:hAnsi="Arial" w:cs="Arial"/>
          <w:sz w:val="24"/>
          <w:szCs w:val="24"/>
          <w:lang w:val="en-GB"/>
        </w:rPr>
        <w:t xml:space="preserve"> Diatom blooms are generally observed in early summer, under sea ice retreating process. Later, flagellate blooms, such as cryptophytes, replace diatoms (Ducklow et al. 2007). In a final succession stage, the community is dominated by diatoms and other unidentified phytoflagellates (Moline and Prézelin 1996; Garibotti et al. 2005). </w:t>
      </w:r>
      <w:r w:rsidR="00A033BF" w:rsidRPr="002145D1">
        <w:rPr>
          <w:rFonts w:ascii="Arial" w:hAnsi="Arial" w:cs="Arial"/>
          <w:sz w:val="24"/>
          <w:szCs w:val="24"/>
          <w:lang w:val="en-GB"/>
        </w:rPr>
        <w:t xml:space="preserve">Although in the present study a seasonal variation was not evaluated, </w:t>
      </w:r>
      <w:r w:rsidR="00771A5C" w:rsidRPr="002145D1">
        <w:rPr>
          <w:rFonts w:ascii="Arial" w:hAnsi="Arial" w:cs="Arial"/>
          <w:sz w:val="24"/>
          <w:szCs w:val="24"/>
          <w:lang w:val="en-GB"/>
        </w:rPr>
        <w:t xml:space="preserve">the distinct conditions (presence/absence of sea ice) observed </w:t>
      </w:r>
      <w:r w:rsidR="006D3175" w:rsidRPr="002145D1">
        <w:rPr>
          <w:rFonts w:ascii="Arial" w:hAnsi="Arial" w:cs="Arial"/>
          <w:sz w:val="24"/>
          <w:szCs w:val="24"/>
          <w:lang w:val="en-GB"/>
        </w:rPr>
        <w:t xml:space="preserve">between both years </w:t>
      </w:r>
      <w:r w:rsidR="00771A5C" w:rsidRPr="002145D1">
        <w:rPr>
          <w:rFonts w:ascii="Arial" w:hAnsi="Arial" w:cs="Arial"/>
          <w:sz w:val="24"/>
          <w:szCs w:val="24"/>
          <w:lang w:val="en-GB"/>
        </w:rPr>
        <w:t>adds a different perspective to phytoplankton community dynamics in the NAP, providing an ideal scenario for studying changes</w:t>
      </w:r>
      <w:r w:rsidR="00310B04" w:rsidRPr="002145D1">
        <w:rPr>
          <w:rFonts w:ascii="Arial" w:hAnsi="Arial" w:cs="Arial"/>
          <w:sz w:val="24"/>
          <w:szCs w:val="24"/>
          <w:lang w:val="en-GB"/>
        </w:rPr>
        <w:t xml:space="preserve"> </w:t>
      </w:r>
      <w:r w:rsidR="00701DAE" w:rsidRPr="002145D1">
        <w:rPr>
          <w:rFonts w:ascii="Arial" w:hAnsi="Arial" w:cs="Arial"/>
          <w:sz w:val="24"/>
          <w:szCs w:val="24"/>
          <w:lang w:val="en-GB"/>
        </w:rPr>
        <w:t>and</w:t>
      </w:r>
      <w:r w:rsidR="00310B04" w:rsidRPr="002145D1">
        <w:rPr>
          <w:rFonts w:ascii="Arial" w:hAnsi="Arial" w:cs="Arial"/>
          <w:sz w:val="24"/>
          <w:szCs w:val="24"/>
          <w:lang w:val="en-GB"/>
        </w:rPr>
        <w:t xml:space="preserve"> </w:t>
      </w:r>
      <w:r w:rsidR="00771A5C" w:rsidRPr="002145D1">
        <w:rPr>
          <w:rFonts w:ascii="Arial" w:hAnsi="Arial" w:cs="Arial"/>
          <w:sz w:val="24"/>
          <w:szCs w:val="24"/>
          <w:lang w:val="en-GB"/>
        </w:rPr>
        <w:t>adaptations of phytoplankton communities to distinct environmental conditions.</w:t>
      </w:r>
    </w:p>
    <w:p w:rsidR="00702092" w:rsidRPr="002145D1" w:rsidRDefault="006D3175" w:rsidP="004D6038">
      <w:pPr>
        <w:spacing w:line="480" w:lineRule="auto"/>
        <w:ind w:firstLine="708"/>
        <w:jc w:val="both"/>
        <w:rPr>
          <w:rFonts w:ascii="Arial" w:hAnsi="Arial" w:cs="Arial"/>
          <w:sz w:val="24"/>
          <w:szCs w:val="24"/>
          <w:lang w:val="en-GB"/>
        </w:rPr>
      </w:pPr>
      <w:r w:rsidRPr="002145D1">
        <w:rPr>
          <w:rFonts w:ascii="Arial" w:hAnsi="Arial" w:cs="Arial"/>
          <w:sz w:val="24"/>
          <w:szCs w:val="24"/>
          <w:lang w:val="en-GB"/>
        </w:rPr>
        <w:t>The t</w:t>
      </w:r>
      <w:r w:rsidR="00DE06DD" w:rsidRPr="002145D1">
        <w:rPr>
          <w:rFonts w:ascii="Arial" w:hAnsi="Arial" w:cs="Arial"/>
          <w:sz w:val="24"/>
          <w:szCs w:val="24"/>
          <w:lang w:val="en-GB"/>
        </w:rPr>
        <w:t>wo contrasting summer conditions</w:t>
      </w:r>
      <w:r w:rsidRPr="002145D1">
        <w:rPr>
          <w:rFonts w:ascii="Arial" w:hAnsi="Arial" w:cs="Arial"/>
          <w:sz w:val="24"/>
          <w:szCs w:val="24"/>
          <w:lang w:val="en-GB"/>
        </w:rPr>
        <w:t xml:space="preserve">, </w:t>
      </w:r>
      <w:r w:rsidR="00DE06DD" w:rsidRPr="002145D1">
        <w:rPr>
          <w:rFonts w:ascii="Arial" w:hAnsi="Arial" w:cs="Arial"/>
          <w:sz w:val="24"/>
          <w:szCs w:val="24"/>
          <w:lang w:val="en-GB"/>
        </w:rPr>
        <w:t xml:space="preserve">2013 strongly influenced by the presence of sea ice, and 2014 with practically no </w:t>
      </w:r>
      <w:r w:rsidR="00E54953" w:rsidRPr="002145D1">
        <w:rPr>
          <w:rFonts w:ascii="Arial" w:hAnsi="Arial" w:cs="Arial"/>
          <w:sz w:val="24"/>
          <w:szCs w:val="24"/>
          <w:lang w:val="en-GB"/>
        </w:rPr>
        <w:t xml:space="preserve">sea </w:t>
      </w:r>
      <w:r w:rsidR="00DE06DD" w:rsidRPr="002145D1">
        <w:rPr>
          <w:rFonts w:ascii="Arial" w:hAnsi="Arial" w:cs="Arial"/>
          <w:sz w:val="24"/>
          <w:szCs w:val="24"/>
          <w:lang w:val="en-GB"/>
        </w:rPr>
        <w:t>ice melting condition</w:t>
      </w:r>
      <w:r w:rsidRPr="002145D1">
        <w:rPr>
          <w:rFonts w:ascii="Arial" w:hAnsi="Arial" w:cs="Arial"/>
          <w:sz w:val="24"/>
          <w:szCs w:val="24"/>
          <w:lang w:val="en-GB"/>
        </w:rPr>
        <w:t xml:space="preserve">, reflected in </w:t>
      </w:r>
      <w:r w:rsidR="00DE06DD" w:rsidRPr="002145D1">
        <w:rPr>
          <w:rFonts w:ascii="Arial" w:hAnsi="Arial" w:cs="Arial"/>
          <w:sz w:val="24"/>
          <w:szCs w:val="24"/>
          <w:lang w:val="en-GB"/>
        </w:rPr>
        <w:t xml:space="preserve">the </w:t>
      </w:r>
      <w:r w:rsidRPr="002145D1">
        <w:rPr>
          <w:rFonts w:ascii="Arial" w:hAnsi="Arial" w:cs="Arial"/>
          <w:sz w:val="24"/>
          <w:szCs w:val="24"/>
          <w:lang w:val="en-GB"/>
        </w:rPr>
        <w:t xml:space="preserve">water </w:t>
      </w:r>
      <w:r w:rsidR="00DE06DD" w:rsidRPr="002145D1">
        <w:rPr>
          <w:rFonts w:ascii="Arial" w:hAnsi="Arial" w:cs="Arial"/>
          <w:sz w:val="24"/>
          <w:szCs w:val="24"/>
          <w:lang w:val="en-GB"/>
        </w:rPr>
        <w:t>physical-chemical properties</w:t>
      </w:r>
      <w:r w:rsidRPr="002145D1">
        <w:rPr>
          <w:rFonts w:ascii="Arial" w:hAnsi="Arial" w:cs="Arial"/>
          <w:sz w:val="24"/>
          <w:szCs w:val="24"/>
          <w:lang w:val="en-GB"/>
        </w:rPr>
        <w:t>. I</w:t>
      </w:r>
      <w:r w:rsidR="00DE06DD" w:rsidRPr="002145D1">
        <w:rPr>
          <w:rFonts w:ascii="Arial" w:hAnsi="Arial" w:cs="Arial"/>
          <w:sz w:val="24"/>
          <w:szCs w:val="24"/>
          <w:lang w:val="en-GB"/>
        </w:rPr>
        <w:t xml:space="preserve">n </w:t>
      </w:r>
      <w:r w:rsidRPr="002145D1">
        <w:rPr>
          <w:rFonts w:ascii="Arial" w:hAnsi="Arial" w:cs="Arial"/>
          <w:sz w:val="24"/>
          <w:szCs w:val="24"/>
          <w:lang w:val="en-GB"/>
        </w:rPr>
        <w:t>the first year</w:t>
      </w:r>
      <w:r w:rsidR="00695E4E" w:rsidRPr="002145D1">
        <w:rPr>
          <w:rFonts w:ascii="Arial" w:hAnsi="Arial" w:cs="Arial"/>
          <w:sz w:val="24"/>
          <w:szCs w:val="24"/>
          <w:lang w:val="en-GB"/>
        </w:rPr>
        <w:t>,</w:t>
      </w:r>
      <w:r w:rsidRPr="002145D1">
        <w:rPr>
          <w:rFonts w:ascii="Arial" w:hAnsi="Arial" w:cs="Arial"/>
          <w:sz w:val="24"/>
          <w:szCs w:val="24"/>
          <w:lang w:val="en-GB"/>
        </w:rPr>
        <w:t xml:space="preserve"> </w:t>
      </w:r>
      <w:r w:rsidR="00DE06DD" w:rsidRPr="002145D1">
        <w:rPr>
          <w:rFonts w:ascii="Arial" w:hAnsi="Arial" w:cs="Arial"/>
          <w:sz w:val="24"/>
          <w:szCs w:val="24"/>
          <w:lang w:val="en-GB"/>
        </w:rPr>
        <w:t xml:space="preserve">a great spatial variability </w:t>
      </w:r>
      <w:r w:rsidRPr="002145D1">
        <w:rPr>
          <w:rFonts w:ascii="Arial" w:hAnsi="Arial" w:cs="Arial"/>
          <w:sz w:val="24"/>
          <w:szCs w:val="24"/>
          <w:lang w:val="en-GB"/>
        </w:rPr>
        <w:t xml:space="preserve">was recorded </w:t>
      </w:r>
      <w:r w:rsidR="00DE06DD" w:rsidRPr="002145D1">
        <w:rPr>
          <w:rFonts w:ascii="Arial" w:hAnsi="Arial" w:cs="Arial"/>
          <w:sz w:val="24"/>
          <w:szCs w:val="24"/>
          <w:lang w:val="en-GB"/>
        </w:rPr>
        <w:t>throughout the study area</w:t>
      </w:r>
      <w:r w:rsidRPr="002145D1">
        <w:rPr>
          <w:rFonts w:ascii="Arial" w:hAnsi="Arial" w:cs="Arial"/>
          <w:sz w:val="24"/>
          <w:szCs w:val="24"/>
          <w:lang w:val="en-GB"/>
        </w:rPr>
        <w:t>,</w:t>
      </w:r>
      <w:r w:rsidR="00DE06DD" w:rsidRPr="002145D1">
        <w:rPr>
          <w:rFonts w:ascii="Arial" w:hAnsi="Arial" w:cs="Arial"/>
          <w:sz w:val="24"/>
          <w:szCs w:val="24"/>
          <w:lang w:val="en-GB"/>
        </w:rPr>
        <w:t xml:space="preserve"> while in </w:t>
      </w:r>
      <w:r w:rsidRPr="002145D1">
        <w:rPr>
          <w:rFonts w:ascii="Arial" w:hAnsi="Arial" w:cs="Arial"/>
          <w:sz w:val="24"/>
          <w:szCs w:val="24"/>
          <w:lang w:val="en-GB"/>
        </w:rPr>
        <w:t xml:space="preserve">the second </w:t>
      </w:r>
      <w:r w:rsidR="00DE06DD" w:rsidRPr="002145D1">
        <w:rPr>
          <w:rFonts w:ascii="Arial" w:hAnsi="Arial" w:cs="Arial"/>
          <w:sz w:val="24"/>
          <w:szCs w:val="24"/>
          <w:lang w:val="en-GB"/>
        </w:rPr>
        <w:t xml:space="preserve">a </w:t>
      </w:r>
      <w:r w:rsidR="00DE06DD" w:rsidRPr="004B3817">
        <w:rPr>
          <w:rFonts w:ascii="Arial" w:hAnsi="Arial" w:cs="Arial"/>
          <w:sz w:val="24"/>
          <w:szCs w:val="24"/>
          <w:lang w:val="en-GB"/>
        </w:rPr>
        <w:t xml:space="preserve">relative homogeneity in the hydrographic properties was observed. The low surface water salinities at stations near the sea ice boundary in 2013 led to a significant increase in water column stability, accompanied by shallower UMLD. The phytoplankton community composition displayed a </w:t>
      </w:r>
      <w:r w:rsidR="00A4579D" w:rsidRPr="004B3817">
        <w:rPr>
          <w:rFonts w:ascii="Arial" w:hAnsi="Arial" w:cs="Arial"/>
          <w:sz w:val="24"/>
          <w:szCs w:val="24"/>
          <w:lang w:val="en-GB"/>
        </w:rPr>
        <w:t>straight</w:t>
      </w:r>
      <w:r w:rsidR="00DE06DD" w:rsidRPr="004B3817">
        <w:rPr>
          <w:rFonts w:ascii="Arial" w:hAnsi="Arial" w:cs="Arial"/>
          <w:sz w:val="24"/>
          <w:szCs w:val="24"/>
          <w:lang w:val="en-GB"/>
        </w:rPr>
        <w:t xml:space="preserve"> succession pattern along this environmental gradient: dinoflagellates type B were dominant at stations with less influence of meltwater and were gradually replaced by cryptophytes at stations closer to the sea ice boundary (see Fig. 4). Even within </w:t>
      </w:r>
      <w:r w:rsidR="00DE06DD" w:rsidRPr="004B3817">
        <w:rPr>
          <w:rFonts w:ascii="Arial" w:hAnsi="Arial" w:cs="Arial"/>
          <w:sz w:val="24"/>
          <w:szCs w:val="24"/>
          <w:lang w:val="en-GB"/>
        </w:rPr>
        <w:lastRenderedPageBreak/>
        <w:t xml:space="preserve">stations with higher contributions of meltwater (near the sea ice edge) it was possible to observe a gradient as a function of the UMLD, i.e., dinoflagellates type B positively associated with </w:t>
      </w:r>
      <w:r w:rsidR="00A4579D" w:rsidRPr="004B3817">
        <w:rPr>
          <w:rFonts w:ascii="Arial" w:hAnsi="Arial" w:cs="Arial"/>
          <w:sz w:val="24"/>
          <w:szCs w:val="24"/>
          <w:lang w:val="en-GB"/>
        </w:rPr>
        <w:t xml:space="preserve">deeper </w:t>
      </w:r>
      <w:r w:rsidR="00DE06DD" w:rsidRPr="004B3817">
        <w:rPr>
          <w:rFonts w:ascii="Arial" w:hAnsi="Arial" w:cs="Arial"/>
          <w:sz w:val="24"/>
          <w:szCs w:val="24"/>
          <w:lang w:val="en-GB"/>
        </w:rPr>
        <w:t xml:space="preserve">UMLD, and cryptophytes associated with shallower UMLD (see </w:t>
      </w:r>
      <w:r w:rsidR="00DE06DD" w:rsidRPr="00B133AF">
        <w:rPr>
          <w:rFonts w:ascii="Arial" w:hAnsi="Arial" w:cs="Arial"/>
          <w:sz w:val="24"/>
          <w:szCs w:val="24"/>
          <w:lang w:val="en-GB"/>
        </w:rPr>
        <w:t>Fig</w:t>
      </w:r>
      <w:r w:rsidR="00FA261C" w:rsidRPr="00B133AF">
        <w:rPr>
          <w:rFonts w:ascii="Arial" w:hAnsi="Arial" w:cs="Arial"/>
          <w:sz w:val="24"/>
          <w:szCs w:val="24"/>
          <w:lang w:val="en-GB"/>
        </w:rPr>
        <w:t>. 9</w:t>
      </w:r>
      <w:r w:rsidR="00DE06DD" w:rsidRPr="00B133AF">
        <w:rPr>
          <w:rFonts w:ascii="Arial" w:hAnsi="Arial" w:cs="Arial"/>
          <w:sz w:val="24"/>
          <w:szCs w:val="24"/>
          <w:lang w:val="en-GB"/>
        </w:rPr>
        <w:t>)</w:t>
      </w:r>
      <w:r w:rsidR="00DE06DD" w:rsidRPr="001F0581">
        <w:rPr>
          <w:rFonts w:ascii="Arial" w:hAnsi="Arial" w:cs="Arial"/>
          <w:sz w:val="24"/>
          <w:szCs w:val="24"/>
          <w:lang w:val="en-GB"/>
        </w:rPr>
        <w:t>.</w:t>
      </w:r>
      <w:r w:rsidR="00DE06DD" w:rsidRPr="004B3817">
        <w:rPr>
          <w:rFonts w:ascii="Arial" w:hAnsi="Arial" w:cs="Arial"/>
          <w:sz w:val="24"/>
          <w:szCs w:val="24"/>
          <w:lang w:val="en-GB"/>
        </w:rPr>
        <w:t xml:space="preserve"> Therefore, an increased contribution of cryptophytes over dinoflagellates type B was observed at stations with shallower (0-25 m) UMLD, under stratified condi</w:t>
      </w:r>
      <w:r w:rsidR="00E54953" w:rsidRPr="004B3817">
        <w:rPr>
          <w:rFonts w:ascii="Arial" w:hAnsi="Arial" w:cs="Arial"/>
          <w:sz w:val="24"/>
          <w:szCs w:val="24"/>
          <w:lang w:val="en-GB"/>
        </w:rPr>
        <w:t>tions, above the py</w:t>
      </w:r>
      <w:r w:rsidR="00DE06DD" w:rsidRPr="004B3817">
        <w:rPr>
          <w:rFonts w:ascii="Arial" w:hAnsi="Arial" w:cs="Arial"/>
          <w:sz w:val="24"/>
          <w:szCs w:val="24"/>
          <w:lang w:val="en-GB"/>
        </w:rPr>
        <w:t>cnocline</w:t>
      </w:r>
      <w:r w:rsidR="001F0581">
        <w:rPr>
          <w:rFonts w:ascii="Arial" w:hAnsi="Arial" w:cs="Arial"/>
          <w:sz w:val="24"/>
          <w:szCs w:val="24"/>
          <w:lang w:val="en-GB"/>
        </w:rPr>
        <w:t xml:space="preserve">, </w:t>
      </w:r>
      <w:r w:rsidR="001F0581" w:rsidRPr="002145D1">
        <w:rPr>
          <w:rFonts w:ascii="Arial" w:hAnsi="Arial" w:cs="Arial"/>
          <w:sz w:val="24"/>
          <w:szCs w:val="24"/>
          <w:lang w:val="en-GB"/>
        </w:rPr>
        <w:t xml:space="preserve">although with lower biomass (chlorophyll </w:t>
      </w:r>
      <w:r w:rsidR="001F0581" w:rsidRPr="002145D1">
        <w:rPr>
          <w:rFonts w:ascii="Arial" w:hAnsi="Arial" w:cs="Arial"/>
          <w:i/>
          <w:sz w:val="24"/>
          <w:szCs w:val="24"/>
          <w:lang w:val="en-GB"/>
        </w:rPr>
        <w:t>a</w:t>
      </w:r>
      <w:r w:rsidR="001F0581" w:rsidRPr="002145D1">
        <w:rPr>
          <w:rFonts w:ascii="Arial" w:hAnsi="Arial" w:cs="Arial"/>
          <w:sz w:val="24"/>
          <w:szCs w:val="24"/>
          <w:lang w:val="en-GB"/>
        </w:rPr>
        <w:t xml:space="preserve">) </w:t>
      </w:r>
      <w:r w:rsidR="002D018D" w:rsidRPr="002145D1">
        <w:rPr>
          <w:rFonts w:ascii="Arial" w:hAnsi="Arial" w:cs="Arial"/>
          <w:sz w:val="24"/>
          <w:szCs w:val="24"/>
          <w:lang w:val="en-GB"/>
        </w:rPr>
        <w:t>close to</w:t>
      </w:r>
      <w:r w:rsidR="001F0581" w:rsidRPr="002145D1">
        <w:rPr>
          <w:rFonts w:ascii="Arial" w:hAnsi="Arial" w:cs="Arial"/>
          <w:sz w:val="24"/>
          <w:szCs w:val="24"/>
          <w:lang w:val="en-GB"/>
        </w:rPr>
        <w:t xml:space="preserve"> the </w:t>
      </w:r>
      <w:r w:rsidR="00514147" w:rsidRPr="002145D1">
        <w:rPr>
          <w:rFonts w:ascii="Arial" w:hAnsi="Arial" w:cs="Arial"/>
          <w:sz w:val="24"/>
          <w:szCs w:val="24"/>
          <w:lang w:val="en-GB"/>
        </w:rPr>
        <w:t xml:space="preserve">sea </w:t>
      </w:r>
      <w:r w:rsidR="001F0581" w:rsidRPr="002145D1">
        <w:rPr>
          <w:rFonts w:ascii="Arial" w:hAnsi="Arial" w:cs="Arial"/>
          <w:sz w:val="24"/>
          <w:szCs w:val="24"/>
          <w:lang w:val="en-GB"/>
        </w:rPr>
        <w:t>ice edge, probably as a result of melt water dilution processes</w:t>
      </w:r>
      <w:r w:rsidR="00DE06DD" w:rsidRPr="002145D1">
        <w:rPr>
          <w:rFonts w:ascii="Arial" w:hAnsi="Arial" w:cs="Arial"/>
          <w:sz w:val="24"/>
          <w:szCs w:val="24"/>
          <w:lang w:val="en-GB"/>
        </w:rPr>
        <w:t>.</w:t>
      </w:r>
    </w:p>
    <w:p w:rsidR="00005571" w:rsidRDefault="00DE06DD" w:rsidP="005B073F">
      <w:pPr>
        <w:spacing w:line="480" w:lineRule="auto"/>
        <w:ind w:firstLine="708"/>
        <w:jc w:val="both"/>
        <w:rPr>
          <w:rFonts w:ascii="Arial" w:hAnsi="Arial" w:cs="Arial"/>
          <w:sz w:val="24"/>
          <w:szCs w:val="24"/>
          <w:lang w:val="en-GB"/>
        </w:rPr>
      </w:pPr>
      <w:r w:rsidRPr="002145D1">
        <w:rPr>
          <w:rFonts w:ascii="Arial" w:hAnsi="Arial" w:cs="Arial"/>
          <w:sz w:val="24"/>
          <w:szCs w:val="24"/>
          <w:lang w:val="en-GB"/>
        </w:rPr>
        <w:t xml:space="preserve">Several studies have highlighted the increasing importance of </w:t>
      </w:r>
      <w:r w:rsidRPr="004B3817">
        <w:rPr>
          <w:rFonts w:ascii="Arial" w:hAnsi="Arial" w:cs="Arial"/>
          <w:sz w:val="24"/>
          <w:szCs w:val="24"/>
          <w:lang w:val="en-GB"/>
        </w:rPr>
        <w:t xml:space="preserve">cryptophytes in coastal regions of the AP, especially in shallower mixed layers and lower chlorophyll </w:t>
      </w:r>
      <w:r w:rsidRPr="004B3817">
        <w:rPr>
          <w:rFonts w:ascii="Arial" w:hAnsi="Arial" w:cs="Arial"/>
          <w:i/>
          <w:sz w:val="24"/>
          <w:szCs w:val="24"/>
          <w:lang w:val="en-GB"/>
        </w:rPr>
        <w:t xml:space="preserve">a </w:t>
      </w:r>
      <w:r w:rsidRPr="004B3817">
        <w:rPr>
          <w:rFonts w:ascii="Arial" w:hAnsi="Arial" w:cs="Arial"/>
          <w:sz w:val="24"/>
          <w:szCs w:val="24"/>
          <w:lang w:val="en-GB"/>
        </w:rPr>
        <w:t>in summer, associated with lower diatom abundances (Mendes et al.</w:t>
      </w:r>
      <w:r w:rsidR="007F646F" w:rsidRPr="004B3817">
        <w:rPr>
          <w:rFonts w:ascii="Arial" w:hAnsi="Arial" w:cs="Arial"/>
          <w:sz w:val="24"/>
          <w:szCs w:val="24"/>
          <w:lang w:val="en-GB"/>
        </w:rPr>
        <w:t>,</w:t>
      </w:r>
      <w:r w:rsidRPr="004B3817">
        <w:rPr>
          <w:rFonts w:ascii="Arial" w:hAnsi="Arial" w:cs="Arial"/>
          <w:sz w:val="24"/>
          <w:szCs w:val="24"/>
          <w:lang w:val="en-GB"/>
        </w:rPr>
        <w:t xml:space="preserve"> 2013; Rozema et al.</w:t>
      </w:r>
      <w:r w:rsidR="007F646F" w:rsidRPr="004B3817">
        <w:rPr>
          <w:rFonts w:ascii="Arial" w:hAnsi="Arial" w:cs="Arial"/>
          <w:sz w:val="24"/>
          <w:szCs w:val="24"/>
          <w:lang w:val="en-GB"/>
        </w:rPr>
        <w:t>,</w:t>
      </w:r>
      <w:r w:rsidRPr="004B3817">
        <w:rPr>
          <w:rFonts w:ascii="Arial" w:hAnsi="Arial" w:cs="Arial"/>
          <w:sz w:val="24"/>
          <w:szCs w:val="24"/>
          <w:lang w:val="en-GB"/>
        </w:rPr>
        <w:t xml:space="preserve"> 201</w:t>
      </w:r>
      <w:r w:rsidR="00963E2C" w:rsidRPr="004B3817">
        <w:rPr>
          <w:rFonts w:ascii="Arial" w:hAnsi="Arial" w:cs="Arial"/>
          <w:sz w:val="24"/>
          <w:szCs w:val="24"/>
          <w:lang w:val="en-GB"/>
        </w:rPr>
        <w:t>7</w:t>
      </w:r>
      <w:r w:rsidRPr="004B3817">
        <w:rPr>
          <w:rFonts w:ascii="Arial" w:hAnsi="Arial" w:cs="Arial"/>
          <w:sz w:val="24"/>
          <w:szCs w:val="24"/>
          <w:lang w:val="en-GB"/>
        </w:rPr>
        <w:t>; S</w:t>
      </w:r>
      <w:r w:rsidR="00E54953" w:rsidRPr="004B3817">
        <w:rPr>
          <w:rFonts w:ascii="Arial" w:hAnsi="Arial" w:cs="Arial"/>
          <w:sz w:val="24"/>
          <w:szCs w:val="24"/>
          <w:lang w:val="en-GB"/>
        </w:rPr>
        <w:t>chofi</w:t>
      </w:r>
      <w:r w:rsidRPr="004B3817">
        <w:rPr>
          <w:rFonts w:ascii="Arial" w:hAnsi="Arial" w:cs="Arial"/>
          <w:sz w:val="24"/>
          <w:szCs w:val="24"/>
          <w:lang w:val="en-GB"/>
        </w:rPr>
        <w:t>e</w:t>
      </w:r>
      <w:r w:rsidR="00E54953" w:rsidRPr="004B3817">
        <w:rPr>
          <w:rFonts w:ascii="Arial" w:hAnsi="Arial" w:cs="Arial"/>
          <w:sz w:val="24"/>
          <w:szCs w:val="24"/>
          <w:lang w:val="en-GB"/>
        </w:rPr>
        <w:t>l</w:t>
      </w:r>
      <w:r w:rsidRPr="004B3817">
        <w:rPr>
          <w:rFonts w:ascii="Arial" w:hAnsi="Arial" w:cs="Arial"/>
          <w:sz w:val="24"/>
          <w:szCs w:val="24"/>
          <w:lang w:val="en-GB"/>
        </w:rPr>
        <w:t>d et al.</w:t>
      </w:r>
      <w:r w:rsidR="007F646F" w:rsidRPr="004B3817">
        <w:rPr>
          <w:rFonts w:ascii="Arial" w:hAnsi="Arial" w:cs="Arial"/>
          <w:sz w:val="24"/>
          <w:szCs w:val="24"/>
          <w:lang w:val="en-GB"/>
        </w:rPr>
        <w:t>,</w:t>
      </w:r>
      <w:r w:rsidRPr="004B3817">
        <w:rPr>
          <w:rFonts w:ascii="Arial" w:hAnsi="Arial" w:cs="Arial"/>
          <w:sz w:val="24"/>
          <w:szCs w:val="24"/>
          <w:lang w:val="en-GB"/>
        </w:rPr>
        <w:t xml:space="preserve"> 2017). Shifts from diatoms to cryptophytes dominance have been previously attributed to sedimentation of large diatoms (Castro et al., 2002), advection (Moline and Prézelin, 1996), grazing (Garibotti et al., 2003), iron availability (Mendes et al., 2013), and preference/physiological tolerance of cryptophytes to lower salinity waters (Moline et al., 2004). Cryptophytes in Antarctic coastal waters are often confined to surface layers that are highly exposed to potentially inhibiting irradiance and yet they appear to thrive. </w:t>
      </w:r>
      <w:r w:rsidRPr="009C2D21">
        <w:rPr>
          <w:rFonts w:ascii="Arial" w:hAnsi="Arial" w:cs="Arial"/>
          <w:sz w:val="24"/>
          <w:szCs w:val="24"/>
          <w:lang w:val="en-GB"/>
        </w:rPr>
        <w:t xml:space="preserve">The association of this group with high light exposure has been recently explored (Mendes et al. 2017, this issue). It was suggested that the gradual dominance of cryptophytes in coastal waters of the AP in strongly stratified </w:t>
      </w:r>
      <w:r w:rsidR="00B557C1">
        <w:rPr>
          <w:rFonts w:ascii="Arial" w:hAnsi="Arial" w:cs="Arial"/>
          <w:sz w:val="24"/>
          <w:szCs w:val="24"/>
          <w:lang w:val="en-GB"/>
        </w:rPr>
        <w:t xml:space="preserve">and </w:t>
      </w:r>
      <w:r w:rsidRPr="009C2D21">
        <w:rPr>
          <w:rFonts w:ascii="Arial" w:hAnsi="Arial" w:cs="Arial"/>
          <w:sz w:val="24"/>
          <w:szCs w:val="24"/>
          <w:lang w:val="en-GB"/>
        </w:rPr>
        <w:t>shallow mixing surface layers is associated with their pigment protection capability.</w:t>
      </w:r>
      <w:r w:rsidRPr="004B3817">
        <w:rPr>
          <w:rFonts w:ascii="Arial" w:hAnsi="Arial" w:cs="Arial"/>
          <w:sz w:val="24"/>
          <w:szCs w:val="24"/>
          <w:lang w:val="en-GB"/>
        </w:rPr>
        <w:t xml:space="preserve"> In the present study, in a relatively open ocean area, cryptophytes followed the same pattern, suggesting that even in offshore </w:t>
      </w:r>
      <w:r w:rsidRPr="004B3817">
        <w:rPr>
          <w:rFonts w:ascii="Arial" w:hAnsi="Arial" w:cs="Arial"/>
          <w:sz w:val="24"/>
          <w:szCs w:val="24"/>
          <w:lang w:val="en-GB"/>
        </w:rPr>
        <w:lastRenderedPageBreak/>
        <w:t>regions of the NAP, where the conditions favo</w:t>
      </w:r>
      <w:r w:rsidR="006D3311" w:rsidRPr="004B3817">
        <w:rPr>
          <w:rFonts w:ascii="Arial" w:hAnsi="Arial" w:cs="Arial"/>
          <w:sz w:val="24"/>
          <w:szCs w:val="24"/>
          <w:lang w:val="en-GB"/>
        </w:rPr>
        <w:t>u</w:t>
      </w:r>
      <w:r w:rsidRPr="004B3817">
        <w:rPr>
          <w:rFonts w:ascii="Arial" w:hAnsi="Arial" w:cs="Arial"/>
          <w:sz w:val="24"/>
          <w:szCs w:val="24"/>
          <w:lang w:val="en-GB"/>
        </w:rPr>
        <w:t xml:space="preserve">r the development of a shallow upper mixed layer and strong water column stratification, e.g. by the effect of sea ice melting, they can emerge as an important component of the algal communities. </w:t>
      </w:r>
      <w:r w:rsidR="006C777F" w:rsidRPr="004B3817">
        <w:rPr>
          <w:rFonts w:ascii="Arial" w:hAnsi="Arial" w:cs="Arial"/>
          <w:sz w:val="24"/>
          <w:szCs w:val="24"/>
          <w:lang w:val="en-GB"/>
        </w:rPr>
        <w:t>The dominance of cryptophytes, in place of other groups, such as diatoms, may influence the trophic webs in the region, as cryptophytes are more efficiently grazed by salps than by Antarctic krill (Moline et al., 2004), threatening the long-term viability of krill-dependent species (e.g. Seyboth et al., 2016).</w:t>
      </w:r>
    </w:p>
    <w:p w:rsidR="00DE06DD" w:rsidRDefault="00DE06DD" w:rsidP="00E92B52">
      <w:pPr>
        <w:spacing w:line="480" w:lineRule="auto"/>
        <w:ind w:firstLine="708"/>
        <w:jc w:val="both"/>
        <w:rPr>
          <w:rFonts w:ascii="Arial" w:hAnsi="Arial" w:cs="Arial"/>
          <w:sz w:val="24"/>
          <w:szCs w:val="24"/>
          <w:lang w:val="en-GB"/>
        </w:rPr>
      </w:pPr>
      <w:r w:rsidRPr="004B3817">
        <w:rPr>
          <w:rFonts w:ascii="Arial" w:hAnsi="Arial" w:cs="Arial"/>
          <w:sz w:val="24"/>
          <w:szCs w:val="24"/>
          <w:lang w:val="en-GB"/>
        </w:rPr>
        <w:t xml:space="preserve">In opposition to the distribution of cryptophytes, the dinoflagellates type B (mainly </w:t>
      </w:r>
      <w:r w:rsidR="00B94905">
        <w:rPr>
          <w:rFonts w:ascii="Arial" w:hAnsi="Arial" w:cs="Arial"/>
          <w:sz w:val="24"/>
          <w:szCs w:val="24"/>
          <w:lang w:val="en-GB"/>
        </w:rPr>
        <w:t xml:space="preserve">small </w:t>
      </w:r>
      <w:r w:rsidRPr="004B3817">
        <w:rPr>
          <w:rFonts w:ascii="Arial" w:hAnsi="Arial" w:cs="Arial"/>
          <w:i/>
          <w:sz w:val="24"/>
          <w:szCs w:val="24"/>
          <w:lang w:val="en-GB"/>
        </w:rPr>
        <w:t xml:space="preserve">Gymnodinium </w:t>
      </w:r>
      <w:r w:rsidR="00B94905">
        <w:rPr>
          <w:rFonts w:ascii="Arial" w:hAnsi="Arial" w:cs="Arial"/>
          <w:sz w:val="24"/>
          <w:szCs w:val="24"/>
          <w:lang w:val="en-GB"/>
        </w:rPr>
        <w:t>spp. &lt; 20 µm</w:t>
      </w:r>
      <w:r w:rsidRPr="004B3817">
        <w:rPr>
          <w:rFonts w:ascii="Arial" w:hAnsi="Arial" w:cs="Arial"/>
          <w:sz w:val="24"/>
          <w:szCs w:val="24"/>
          <w:lang w:val="en-GB"/>
        </w:rPr>
        <w:t>) were positively a</w:t>
      </w:r>
      <w:r w:rsidR="00FA261C">
        <w:rPr>
          <w:rFonts w:ascii="Arial" w:hAnsi="Arial" w:cs="Arial"/>
          <w:sz w:val="24"/>
          <w:szCs w:val="24"/>
          <w:lang w:val="en-GB"/>
        </w:rPr>
        <w:t>ssociated with UMLD (see Figs. 8 and 9</w:t>
      </w:r>
      <w:r w:rsidRPr="004B3817">
        <w:rPr>
          <w:rFonts w:ascii="Arial" w:hAnsi="Arial" w:cs="Arial"/>
          <w:sz w:val="24"/>
          <w:szCs w:val="24"/>
          <w:lang w:val="en-GB"/>
        </w:rPr>
        <w:t xml:space="preserve">) indicating an adaptation/preference to deeper mixed layers. The occurrence and dominance of dinoflagellates type B, especially </w:t>
      </w:r>
      <w:r w:rsidRPr="004B3817">
        <w:rPr>
          <w:rFonts w:ascii="Arial" w:hAnsi="Arial" w:cs="Arial"/>
          <w:i/>
          <w:sz w:val="24"/>
          <w:szCs w:val="24"/>
          <w:lang w:val="en-GB"/>
        </w:rPr>
        <w:t>Gymnodinium</w:t>
      </w:r>
      <w:r w:rsidRPr="004B3817">
        <w:rPr>
          <w:rFonts w:ascii="Arial" w:hAnsi="Arial" w:cs="Arial"/>
          <w:sz w:val="24"/>
          <w:szCs w:val="24"/>
          <w:lang w:val="en-GB"/>
        </w:rPr>
        <w:t xml:space="preserve"> spp., is of particular interest because they include toxic species adapted to disperse in coastal currents and frontal systems (Smayda, 2002). Although autotrophic dinoflagellates (</w:t>
      </w:r>
      <w:r w:rsidRPr="004B3817">
        <w:rPr>
          <w:rFonts w:ascii="Arial" w:hAnsi="Arial" w:cs="Arial"/>
          <w:i/>
          <w:sz w:val="24"/>
          <w:szCs w:val="24"/>
          <w:lang w:val="en-GB"/>
        </w:rPr>
        <w:t>Gymnodinium</w:t>
      </w:r>
      <w:r w:rsidRPr="004B3817">
        <w:rPr>
          <w:rFonts w:ascii="Arial" w:hAnsi="Arial" w:cs="Arial"/>
          <w:sz w:val="24"/>
          <w:szCs w:val="24"/>
          <w:lang w:val="en-GB"/>
        </w:rPr>
        <w:t xml:space="preserve"> spp.) have already been reported as important contributors to total </w:t>
      </w:r>
      <w:r w:rsidR="00AB4895" w:rsidRPr="004B3817">
        <w:rPr>
          <w:rFonts w:ascii="Arial" w:hAnsi="Arial" w:cs="Arial"/>
          <w:sz w:val="24"/>
          <w:szCs w:val="24"/>
          <w:lang w:val="en-GB"/>
        </w:rPr>
        <w:t>Chl</w:t>
      </w:r>
      <w:r w:rsidRPr="004B3817">
        <w:rPr>
          <w:rFonts w:ascii="Arial" w:hAnsi="Arial" w:cs="Arial"/>
          <w:sz w:val="24"/>
          <w:szCs w:val="24"/>
          <w:lang w:val="en-GB"/>
        </w:rPr>
        <w:t xml:space="preserve"> </w:t>
      </w:r>
      <w:r w:rsidRPr="004B3817">
        <w:rPr>
          <w:rFonts w:ascii="Arial" w:hAnsi="Arial" w:cs="Arial"/>
          <w:i/>
          <w:sz w:val="24"/>
          <w:szCs w:val="24"/>
          <w:lang w:val="en-GB"/>
        </w:rPr>
        <w:t>a</w:t>
      </w:r>
      <w:r w:rsidRPr="004B3817">
        <w:rPr>
          <w:rFonts w:ascii="Arial" w:hAnsi="Arial" w:cs="Arial"/>
          <w:sz w:val="24"/>
          <w:szCs w:val="24"/>
          <w:lang w:val="en-GB"/>
        </w:rPr>
        <w:t xml:space="preserve"> biomass in some well−stratified Antarctic waters (Savidge et al.</w:t>
      </w:r>
      <w:r w:rsidR="007F646F" w:rsidRPr="004B3817">
        <w:rPr>
          <w:rFonts w:ascii="Arial" w:hAnsi="Arial" w:cs="Arial"/>
          <w:sz w:val="24"/>
          <w:szCs w:val="24"/>
          <w:lang w:val="en-GB"/>
        </w:rPr>
        <w:t>,</w:t>
      </w:r>
      <w:r w:rsidRPr="004B3817">
        <w:rPr>
          <w:rFonts w:ascii="Arial" w:hAnsi="Arial" w:cs="Arial"/>
          <w:sz w:val="24"/>
          <w:szCs w:val="24"/>
          <w:lang w:val="en-GB"/>
        </w:rPr>
        <w:t xml:space="preserve"> 1995; </w:t>
      </w:r>
      <w:r w:rsidR="007E261E">
        <w:rPr>
          <w:rFonts w:ascii="Arial" w:hAnsi="Arial" w:cs="Arial"/>
          <w:sz w:val="24"/>
          <w:szCs w:val="24"/>
          <w:lang w:val="en-GB"/>
        </w:rPr>
        <w:t xml:space="preserve">Kang et al., 2001; </w:t>
      </w:r>
      <w:r w:rsidRPr="004B3817">
        <w:rPr>
          <w:rFonts w:ascii="Arial" w:hAnsi="Arial" w:cs="Arial"/>
          <w:sz w:val="24"/>
          <w:szCs w:val="24"/>
          <w:lang w:val="en-GB"/>
        </w:rPr>
        <w:t>Mendes et al.</w:t>
      </w:r>
      <w:r w:rsidR="00756FB7">
        <w:rPr>
          <w:rFonts w:ascii="Arial" w:hAnsi="Arial" w:cs="Arial"/>
          <w:sz w:val="24"/>
          <w:szCs w:val="24"/>
          <w:lang w:val="en-GB"/>
        </w:rPr>
        <w:t>,</w:t>
      </w:r>
      <w:r w:rsidRPr="004B3817">
        <w:rPr>
          <w:rFonts w:ascii="Arial" w:hAnsi="Arial" w:cs="Arial"/>
          <w:sz w:val="24"/>
          <w:szCs w:val="24"/>
          <w:lang w:val="en-GB"/>
        </w:rPr>
        <w:t xml:space="preserve"> 2012, 2013), an ecological approach to explain the distribution patterns of this group in Antarctic environments has not </w:t>
      </w:r>
      <w:r w:rsidR="00394B1E" w:rsidRPr="004B3817">
        <w:rPr>
          <w:rFonts w:ascii="Arial" w:hAnsi="Arial" w:cs="Arial"/>
          <w:sz w:val="24"/>
          <w:szCs w:val="24"/>
          <w:lang w:val="en-GB"/>
        </w:rPr>
        <w:t xml:space="preserve">yet </w:t>
      </w:r>
      <w:r w:rsidRPr="004B3817">
        <w:rPr>
          <w:rFonts w:ascii="Arial" w:hAnsi="Arial" w:cs="Arial"/>
          <w:sz w:val="24"/>
          <w:szCs w:val="24"/>
          <w:lang w:val="en-GB"/>
        </w:rPr>
        <w:t>been explicitly addressed. In this study, there were apparently opposing environmental conditions, favo</w:t>
      </w:r>
      <w:r w:rsidR="00394B1E" w:rsidRPr="004B3817">
        <w:rPr>
          <w:rFonts w:ascii="Arial" w:hAnsi="Arial" w:cs="Arial"/>
          <w:sz w:val="24"/>
          <w:szCs w:val="24"/>
          <w:lang w:val="en-GB"/>
        </w:rPr>
        <w:t>u</w:t>
      </w:r>
      <w:r w:rsidRPr="004B3817">
        <w:rPr>
          <w:rFonts w:ascii="Arial" w:hAnsi="Arial" w:cs="Arial"/>
          <w:sz w:val="24"/>
          <w:szCs w:val="24"/>
          <w:lang w:val="en-GB"/>
        </w:rPr>
        <w:t>rable to either those dinoflagellates or cryp</w:t>
      </w:r>
      <w:r w:rsidR="00FA261C">
        <w:rPr>
          <w:rFonts w:ascii="Arial" w:hAnsi="Arial" w:cs="Arial"/>
          <w:sz w:val="24"/>
          <w:szCs w:val="24"/>
          <w:lang w:val="en-GB"/>
        </w:rPr>
        <w:t>tophytes, as suggested in Fig. 9</w:t>
      </w:r>
      <w:r w:rsidRPr="004B3817">
        <w:rPr>
          <w:rFonts w:ascii="Arial" w:hAnsi="Arial" w:cs="Arial"/>
          <w:sz w:val="24"/>
          <w:szCs w:val="24"/>
          <w:lang w:val="en-GB"/>
        </w:rPr>
        <w:t xml:space="preserve"> (under cont</w:t>
      </w:r>
      <w:r w:rsidR="00581A10" w:rsidRPr="004B3817">
        <w:rPr>
          <w:rFonts w:ascii="Arial" w:hAnsi="Arial" w:cs="Arial"/>
          <w:sz w:val="24"/>
          <w:szCs w:val="24"/>
          <w:lang w:val="en-GB"/>
        </w:rPr>
        <w:t>rasting UMLD) and also in Fig</w:t>
      </w:r>
      <w:r w:rsidR="001E1D48">
        <w:rPr>
          <w:rFonts w:ascii="Arial" w:hAnsi="Arial" w:cs="Arial"/>
          <w:sz w:val="24"/>
          <w:szCs w:val="24"/>
          <w:lang w:val="en-GB"/>
        </w:rPr>
        <w:t>.</w:t>
      </w:r>
      <w:r w:rsidRPr="004B3817">
        <w:rPr>
          <w:rFonts w:ascii="Arial" w:hAnsi="Arial" w:cs="Arial"/>
          <w:sz w:val="24"/>
          <w:szCs w:val="24"/>
          <w:lang w:val="en-GB"/>
        </w:rPr>
        <w:t xml:space="preserve"> S2</w:t>
      </w:r>
      <w:r w:rsidR="007039AF">
        <w:rPr>
          <w:rFonts w:ascii="Arial" w:hAnsi="Arial" w:cs="Arial"/>
          <w:sz w:val="24"/>
          <w:szCs w:val="24"/>
          <w:lang w:val="en-GB"/>
        </w:rPr>
        <w:t>.</w:t>
      </w:r>
      <w:r w:rsidRPr="004B3817">
        <w:rPr>
          <w:rFonts w:ascii="Arial" w:hAnsi="Arial" w:cs="Arial"/>
          <w:sz w:val="24"/>
          <w:szCs w:val="24"/>
          <w:lang w:val="en-GB"/>
        </w:rPr>
        <w:t xml:space="preserve"> </w:t>
      </w:r>
      <w:r w:rsidR="00193154">
        <w:rPr>
          <w:rFonts w:ascii="Arial" w:hAnsi="Arial" w:cs="Arial"/>
          <w:sz w:val="24"/>
          <w:szCs w:val="24"/>
          <w:lang w:val="en-GB"/>
        </w:rPr>
        <w:t>Therefore,</w:t>
      </w:r>
      <w:r w:rsidRPr="004B3817">
        <w:rPr>
          <w:rFonts w:ascii="Arial" w:hAnsi="Arial" w:cs="Arial"/>
          <w:sz w:val="24"/>
          <w:szCs w:val="24"/>
          <w:lang w:val="en-GB"/>
        </w:rPr>
        <w:t xml:space="preserve"> </w:t>
      </w:r>
      <w:r w:rsidR="00647910">
        <w:rPr>
          <w:rFonts w:ascii="Arial" w:hAnsi="Arial" w:cs="Arial"/>
          <w:sz w:val="24"/>
          <w:szCs w:val="24"/>
          <w:lang w:val="en-GB"/>
        </w:rPr>
        <w:t xml:space="preserve">an apparent complementary </w:t>
      </w:r>
      <w:r w:rsidRPr="004B3817">
        <w:rPr>
          <w:rFonts w:ascii="Arial" w:hAnsi="Arial" w:cs="Arial"/>
          <w:sz w:val="24"/>
          <w:szCs w:val="24"/>
          <w:lang w:val="en-GB"/>
        </w:rPr>
        <w:t xml:space="preserve">spatial distribution </w:t>
      </w:r>
      <w:r w:rsidR="00647910">
        <w:rPr>
          <w:rFonts w:ascii="Arial" w:hAnsi="Arial" w:cs="Arial"/>
          <w:sz w:val="24"/>
          <w:szCs w:val="24"/>
          <w:lang w:val="en-GB"/>
        </w:rPr>
        <w:t>i</w:t>
      </w:r>
      <w:r w:rsidR="00F416D4">
        <w:rPr>
          <w:rFonts w:ascii="Arial" w:hAnsi="Arial" w:cs="Arial"/>
          <w:sz w:val="24"/>
          <w:szCs w:val="24"/>
          <w:lang w:val="en-GB"/>
        </w:rPr>
        <w:t>s</w:t>
      </w:r>
      <w:r w:rsidR="00647910">
        <w:rPr>
          <w:rFonts w:ascii="Arial" w:hAnsi="Arial" w:cs="Arial"/>
          <w:sz w:val="24"/>
          <w:szCs w:val="24"/>
          <w:lang w:val="en-GB"/>
        </w:rPr>
        <w:t xml:space="preserve"> </w:t>
      </w:r>
      <w:r w:rsidRPr="004B3817">
        <w:rPr>
          <w:rFonts w:ascii="Arial" w:hAnsi="Arial" w:cs="Arial"/>
          <w:sz w:val="24"/>
          <w:szCs w:val="24"/>
          <w:lang w:val="en-GB"/>
        </w:rPr>
        <w:t xml:space="preserve">seen between those </w:t>
      </w:r>
      <w:r w:rsidR="00C217CC" w:rsidRPr="004B3817">
        <w:rPr>
          <w:rFonts w:ascii="Arial" w:hAnsi="Arial" w:cs="Arial"/>
          <w:sz w:val="24"/>
          <w:szCs w:val="24"/>
          <w:lang w:val="en-GB"/>
        </w:rPr>
        <w:t xml:space="preserve">two </w:t>
      </w:r>
      <w:r w:rsidRPr="004B3817">
        <w:rPr>
          <w:rFonts w:ascii="Arial" w:hAnsi="Arial" w:cs="Arial"/>
          <w:sz w:val="24"/>
          <w:szCs w:val="24"/>
          <w:lang w:val="en-GB"/>
        </w:rPr>
        <w:t>groups</w:t>
      </w:r>
      <w:r w:rsidR="00C1220D">
        <w:rPr>
          <w:rFonts w:ascii="Arial" w:hAnsi="Arial" w:cs="Arial"/>
          <w:sz w:val="24"/>
          <w:szCs w:val="24"/>
          <w:lang w:val="en-GB"/>
        </w:rPr>
        <w:t xml:space="preserve"> suggesting</w:t>
      </w:r>
      <w:r w:rsidR="00E86831">
        <w:rPr>
          <w:rFonts w:ascii="Arial" w:hAnsi="Arial" w:cs="Arial"/>
          <w:sz w:val="24"/>
          <w:szCs w:val="24"/>
          <w:lang w:val="en-GB"/>
        </w:rPr>
        <w:t xml:space="preserve"> different niche adaptations</w:t>
      </w:r>
      <w:r w:rsidRPr="004B3817">
        <w:rPr>
          <w:rFonts w:ascii="Arial" w:hAnsi="Arial" w:cs="Arial"/>
          <w:sz w:val="24"/>
          <w:szCs w:val="24"/>
          <w:lang w:val="en-GB"/>
        </w:rPr>
        <w:t>. In this context, a finer taxonomic identification of both gymnodinoid dinoflagellate species and cryptophytes is needed in the NAP region</w:t>
      </w:r>
      <w:r w:rsidR="00394B1E" w:rsidRPr="004B3817">
        <w:rPr>
          <w:rFonts w:ascii="Arial" w:hAnsi="Arial" w:cs="Arial"/>
          <w:sz w:val="24"/>
          <w:szCs w:val="24"/>
          <w:lang w:val="en-GB"/>
        </w:rPr>
        <w:t>.</w:t>
      </w:r>
      <w:r w:rsidRPr="004B3817">
        <w:rPr>
          <w:rFonts w:ascii="Arial" w:hAnsi="Arial" w:cs="Arial"/>
          <w:sz w:val="24"/>
          <w:szCs w:val="24"/>
          <w:lang w:val="en-GB"/>
        </w:rPr>
        <w:t xml:space="preserve"> </w:t>
      </w:r>
      <w:r w:rsidR="00394B1E" w:rsidRPr="004B3817">
        <w:rPr>
          <w:rFonts w:ascii="Arial" w:hAnsi="Arial" w:cs="Arial"/>
          <w:sz w:val="24"/>
          <w:szCs w:val="24"/>
          <w:lang w:val="en-GB"/>
        </w:rPr>
        <w:t>D</w:t>
      </w:r>
      <w:r w:rsidRPr="004B3817">
        <w:rPr>
          <w:rFonts w:ascii="Arial" w:hAnsi="Arial" w:cs="Arial"/>
          <w:sz w:val="24"/>
          <w:szCs w:val="24"/>
          <w:lang w:val="en-GB"/>
        </w:rPr>
        <w:t xml:space="preserve">ifficulties in identifying </w:t>
      </w:r>
      <w:r w:rsidRPr="004B3817">
        <w:rPr>
          <w:rFonts w:ascii="Arial" w:hAnsi="Arial" w:cs="Arial"/>
          <w:sz w:val="24"/>
          <w:szCs w:val="24"/>
          <w:lang w:val="en-GB"/>
        </w:rPr>
        <w:lastRenderedPageBreak/>
        <w:t>those groups in light microscopy of preserved samples</w:t>
      </w:r>
      <w:r w:rsidR="00394B1E" w:rsidRPr="004B3817">
        <w:rPr>
          <w:rFonts w:ascii="Arial" w:hAnsi="Arial" w:cs="Arial"/>
          <w:sz w:val="24"/>
          <w:szCs w:val="24"/>
          <w:lang w:val="en-GB"/>
        </w:rPr>
        <w:t xml:space="preserve"> </w:t>
      </w:r>
      <w:r w:rsidR="00872D50">
        <w:rPr>
          <w:rFonts w:ascii="Arial" w:hAnsi="Arial" w:cs="Arial"/>
          <w:sz w:val="24"/>
          <w:szCs w:val="24"/>
          <w:lang w:val="en-GB"/>
        </w:rPr>
        <w:t>could</w:t>
      </w:r>
      <w:r w:rsidR="00872D50" w:rsidRPr="004B3817">
        <w:rPr>
          <w:rFonts w:ascii="Arial" w:hAnsi="Arial" w:cs="Arial"/>
          <w:sz w:val="24"/>
          <w:szCs w:val="24"/>
          <w:lang w:val="en-GB"/>
        </w:rPr>
        <w:t xml:space="preserve"> </w:t>
      </w:r>
      <w:r w:rsidR="00394B1E" w:rsidRPr="004B3817">
        <w:rPr>
          <w:rFonts w:ascii="Arial" w:hAnsi="Arial" w:cs="Arial"/>
          <w:sz w:val="24"/>
          <w:szCs w:val="24"/>
          <w:lang w:val="en-GB"/>
        </w:rPr>
        <w:t xml:space="preserve">be </w:t>
      </w:r>
      <w:r w:rsidR="00581A10" w:rsidRPr="004B3817">
        <w:rPr>
          <w:rFonts w:ascii="Arial" w:hAnsi="Arial" w:cs="Arial"/>
          <w:sz w:val="24"/>
          <w:szCs w:val="24"/>
          <w:lang w:val="en-GB"/>
        </w:rPr>
        <w:t>overcome</w:t>
      </w:r>
      <w:r w:rsidR="00394B1E" w:rsidRPr="004B3817">
        <w:rPr>
          <w:rFonts w:ascii="Arial" w:hAnsi="Arial" w:cs="Arial"/>
          <w:sz w:val="24"/>
          <w:szCs w:val="24"/>
          <w:lang w:val="en-GB"/>
        </w:rPr>
        <w:t xml:space="preserve"> by t</w:t>
      </w:r>
      <w:r w:rsidRPr="004B3817">
        <w:rPr>
          <w:rFonts w:ascii="Arial" w:hAnsi="Arial" w:cs="Arial"/>
          <w:sz w:val="24"/>
          <w:szCs w:val="24"/>
          <w:lang w:val="en-GB"/>
        </w:rPr>
        <w:t>he analysis of living cells and their molecular structure (Hoppenrath et al., 2009).</w:t>
      </w:r>
    </w:p>
    <w:p w:rsidR="00641C31" w:rsidRPr="002145D1" w:rsidRDefault="00B94F53" w:rsidP="00641C31">
      <w:pPr>
        <w:spacing w:line="480" w:lineRule="auto"/>
        <w:ind w:firstLine="708"/>
        <w:jc w:val="both"/>
        <w:rPr>
          <w:rFonts w:ascii="Arial" w:hAnsi="Arial" w:cs="Arial"/>
          <w:sz w:val="24"/>
          <w:szCs w:val="24"/>
          <w:lang w:val="en-GB"/>
        </w:rPr>
      </w:pPr>
      <w:r w:rsidRPr="002145D1">
        <w:rPr>
          <w:rFonts w:ascii="Arial" w:hAnsi="Arial" w:cs="Arial"/>
          <w:sz w:val="24"/>
          <w:szCs w:val="24"/>
          <w:lang w:val="en-GB"/>
        </w:rPr>
        <w:t>In this work</w:t>
      </w:r>
      <w:r w:rsidR="00372005" w:rsidRPr="002145D1">
        <w:rPr>
          <w:rFonts w:ascii="Arial" w:hAnsi="Arial" w:cs="Arial"/>
          <w:sz w:val="24"/>
          <w:szCs w:val="24"/>
          <w:lang w:val="en-GB"/>
        </w:rPr>
        <w:t>, similar</w:t>
      </w:r>
      <w:r w:rsidRPr="002145D1">
        <w:rPr>
          <w:rFonts w:ascii="Arial" w:hAnsi="Arial" w:cs="Arial"/>
          <w:sz w:val="24"/>
          <w:szCs w:val="24"/>
          <w:lang w:val="en-GB"/>
        </w:rPr>
        <w:t>ly</w:t>
      </w:r>
      <w:r w:rsidR="00372005" w:rsidRPr="002145D1">
        <w:rPr>
          <w:rFonts w:ascii="Arial" w:hAnsi="Arial" w:cs="Arial"/>
          <w:sz w:val="24"/>
          <w:szCs w:val="24"/>
          <w:lang w:val="en-GB"/>
        </w:rPr>
        <w:t xml:space="preserve"> to that proposed by Mendes et al. (2017</w:t>
      </w:r>
      <w:r w:rsidR="009254BB" w:rsidRPr="002145D1">
        <w:rPr>
          <w:rFonts w:ascii="Arial" w:hAnsi="Arial" w:cs="Arial"/>
          <w:sz w:val="24"/>
          <w:szCs w:val="24"/>
          <w:lang w:val="en-GB"/>
        </w:rPr>
        <w:t>, this issue</w:t>
      </w:r>
      <w:r w:rsidR="00372005" w:rsidRPr="002145D1">
        <w:rPr>
          <w:rFonts w:ascii="Arial" w:hAnsi="Arial" w:cs="Arial"/>
          <w:sz w:val="24"/>
          <w:szCs w:val="24"/>
          <w:lang w:val="en-GB"/>
        </w:rPr>
        <w:t>), we hypothesize that cryptophytes would bear photophysiological plasticity to tolerate high irradiances in the upper layers of the Antarctic waters</w:t>
      </w:r>
      <w:r w:rsidR="00C1220D" w:rsidRPr="002145D1">
        <w:rPr>
          <w:rFonts w:ascii="Arial" w:hAnsi="Arial" w:cs="Arial"/>
          <w:sz w:val="24"/>
          <w:szCs w:val="24"/>
          <w:lang w:val="en-GB"/>
        </w:rPr>
        <w:t xml:space="preserve"> in summer</w:t>
      </w:r>
      <w:r w:rsidR="00372005" w:rsidRPr="002145D1">
        <w:rPr>
          <w:rFonts w:ascii="Arial" w:hAnsi="Arial" w:cs="Arial"/>
          <w:sz w:val="24"/>
          <w:szCs w:val="24"/>
          <w:lang w:val="en-GB"/>
        </w:rPr>
        <w:t xml:space="preserve"> and thrive under such conditions. </w:t>
      </w:r>
      <w:r w:rsidR="00C4698B" w:rsidRPr="002145D1">
        <w:rPr>
          <w:rFonts w:ascii="Arial" w:hAnsi="Arial" w:cs="Arial"/>
          <w:sz w:val="24"/>
          <w:szCs w:val="24"/>
          <w:lang w:val="en-GB"/>
        </w:rPr>
        <w:t>The</w:t>
      </w:r>
      <w:r w:rsidR="004D198D" w:rsidRPr="002145D1">
        <w:rPr>
          <w:rFonts w:ascii="Arial" w:hAnsi="Arial" w:cs="Arial"/>
          <w:sz w:val="24"/>
          <w:szCs w:val="24"/>
          <w:lang w:val="en-GB"/>
        </w:rPr>
        <w:t xml:space="preserve"> relative replacement of major phytoplankton groups across the study area </w:t>
      </w:r>
      <w:r w:rsidR="00C4698B" w:rsidRPr="002145D1">
        <w:rPr>
          <w:rFonts w:ascii="Arial" w:hAnsi="Arial" w:cs="Arial"/>
          <w:sz w:val="24"/>
          <w:szCs w:val="24"/>
          <w:lang w:val="en-GB"/>
        </w:rPr>
        <w:t>resulted in changes in pigment composition, as reflected by the photo-pigment indices (as illustrated in Figs. 6 and 7</w:t>
      </w:r>
      <w:r w:rsidR="004D198D" w:rsidRPr="002145D1">
        <w:rPr>
          <w:rFonts w:ascii="Arial" w:hAnsi="Arial" w:cs="Arial"/>
          <w:sz w:val="24"/>
          <w:szCs w:val="24"/>
          <w:lang w:val="en-GB"/>
        </w:rPr>
        <w:t>)</w:t>
      </w:r>
      <w:r w:rsidR="00C4698B" w:rsidRPr="002145D1">
        <w:rPr>
          <w:rFonts w:ascii="Arial" w:hAnsi="Arial" w:cs="Arial"/>
          <w:sz w:val="24"/>
          <w:szCs w:val="24"/>
          <w:lang w:val="en-GB"/>
        </w:rPr>
        <w:t xml:space="preserve">. </w:t>
      </w:r>
      <w:r w:rsidR="00EE5A8C" w:rsidRPr="002145D1">
        <w:rPr>
          <w:rFonts w:ascii="Arial" w:hAnsi="Arial" w:cs="Arial"/>
          <w:sz w:val="24"/>
          <w:szCs w:val="24"/>
          <w:lang w:val="en-GB"/>
        </w:rPr>
        <w:t xml:space="preserve">These proportions </w:t>
      </w:r>
      <w:r w:rsidR="008B0A5C" w:rsidRPr="002145D1">
        <w:rPr>
          <w:rFonts w:ascii="Arial" w:hAnsi="Arial" w:cs="Arial"/>
          <w:sz w:val="24"/>
          <w:szCs w:val="24"/>
          <w:lang w:val="en-GB"/>
        </w:rPr>
        <w:t>are</w:t>
      </w:r>
      <w:r w:rsidR="00676668" w:rsidRPr="002145D1">
        <w:rPr>
          <w:rFonts w:ascii="Arial" w:hAnsi="Arial" w:cs="Arial"/>
          <w:sz w:val="24"/>
          <w:szCs w:val="24"/>
          <w:lang w:val="en-GB"/>
        </w:rPr>
        <w:t xml:space="preserve"> similar to those </w:t>
      </w:r>
      <w:r w:rsidR="008D559F" w:rsidRPr="002145D1">
        <w:rPr>
          <w:rFonts w:ascii="Arial" w:hAnsi="Arial" w:cs="Arial"/>
          <w:sz w:val="24"/>
          <w:szCs w:val="24"/>
          <w:lang w:val="en-GB"/>
        </w:rPr>
        <w:t>in</w:t>
      </w:r>
      <w:r w:rsidR="00676668" w:rsidRPr="002145D1">
        <w:rPr>
          <w:rFonts w:ascii="Arial" w:hAnsi="Arial" w:cs="Arial"/>
          <w:sz w:val="24"/>
          <w:szCs w:val="24"/>
          <w:lang w:val="en-GB"/>
        </w:rPr>
        <w:t xml:space="preserve"> Mendes et al. (2017</w:t>
      </w:r>
      <w:r w:rsidR="009254BB" w:rsidRPr="002145D1">
        <w:rPr>
          <w:rFonts w:ascii="Arial" w:hAnsi="Arial" w:cs="Arial"/>
          <w:sz w:val="24"/>
          <w:szCs w:val="24"/>
          <w:lang w:val="en-GB"/>
        </w:rPr>
        <w:t>, this issue</w:t>
      </w:r>
      <w:r w:rsidR="00676668" w:rsidRPr="002145D1">
        <w:rPr>
          <w:rFonts w:ascii="Arial" w:hAnsi="Arial" w:cs="Arial"/>
          <w:sz w:val="24"/>
          <w:szCs w:val="24"/>
          <w:lang w:val="en-GB"/>
        </w:rPr>
        <w:t>)</w:t>
      </w:r>
      <w:r w:rsidR="00931806" w:rsidRPr="002145D1">
        <w:rPr>
          <w:rFonts w:ascii="Arial" w:hAnsi="Arial" w:cs="Arial"/>
          <w:sz w:val="24"/>
          <w:szCs w:val="24"/>
          <w:lang w:val="en-GB"/>
        </w:rPr>
        <w:t xml:space="preserve"> for the Gerlache Strait</w:t>
      </w:r>
      <w:r w:rsidR="00FF345C" w:rsidRPr="002145D1">
        <w:rPr>
          <w:rFonts w:ascii="Arial" w:hAnsi="Arial" w:cs="Arial"/>
          <w:sz w:val="24"/>
          <w:szCs w:val="24"/>
          <w:lang w:val="en-GB"/>
        </w:rPr>
        <w:t xml:space="preserve"> – </w:t>
      </w:r>
      <w:r w:rsidR="00931806" w:rsidRPr="002145D1">
        <w:rPr>
          <w:rFonts w:ascii="Arial" w:hAnsi="Arial" w:cs="Arial"/>
          <w:sz w:val="24"/>
          <w:szCs w:val="24"/>
          <w:lang w:val="en-GB"/>
        </w:rPr>
        <w:t xml:space="preserve">a coastal region of the NAP where cryptophytes </w:t>
      </w:r>
      <w:r w:rsidR="008D2D21" w:rsidRPr="002145D1">
        <w:rPr>
          <w:rFonts w:ascii="Arial" w:hAnsi="Arial" w:cs="Arial"/>
          <w:sz w:val="24"/>
          <w:szCs w:val="24"/>
          <w:lang w:val="en-GB"/>
        </w:rPr>
        <w:t>have been shown to dominate</w:t>
      </w:r>
      <w:r w:rsidR="00FF345C" w:rsidRPr="002145D1">
        <w:rPr>
          <w:rFonts w:ascii="Arial" w:hAnsi="Arial" w:cs="Arial"/>
          <w:sz w:val="24"/>
          <w:szCs w:val="24"/>
          <w:lang w:val="en-GB"/>
        </w:rPr>
        <w:t xml:space="preserve"> –</w:t>
      </w:r>
      <w:r w:rsidR="00931806" w:rsidRPr="002145D1">
        <w:rPr>
          <w:rFonts w:ascii="Arial" w:hAnsi="Arial" w:cs="Arial"/>
          <w:sz w:val="24"/>
          <w:szCs w:val="24"/>
          <w:lang w:val="en-GB"/>
        </w:rPr>
        <w:t xml:space="preserve"> </w:t>
      </w:r>
      <w:r w:rsidR="00676668" w:rsidRPr="002145D1">
        <w:rPr>
          <w:rFonts w:ascii="Arial" w:hAnsi="Arial" w:cs="Arial"/>
          <w:sz w:val="24"/>
          <w:szCs w:val="24"/>
          <w:lang w:val="en-GB"/>
        </w:rPr>
        <w:t>with t</w:t>
      </w:r>
      <w:r w:rsidR="00680C4D" w:rsidRPr="002145D1">
        <w:rPr>
          <w:rFonts w:ascii="Arial" w:hAnsi="Arial" w:cs="Arial"/>
          <w:sz w:val="24"/>
          <w:szCs w:val="24"/>
          <w:lang w:val="en-GB"/>
        </w:rPr>
        <w:t>he ratios of photoprotective carotenoids to total pigments (PPC</w:t>
      </w:r>
      <w:r w:rsidR="00680C4D" w:rsidRPr="002145D1">
        <w:rPr>
          <w:rFonts w:ascii="Arial" w:hAnsi="Arial" w:cs="Arial"/>
          <w:sz w:val="24"/>
          <w:szCs w:val="24"/>
          <w:vertAlign w:val="subscript"/>
          <w:lang w:val="en-GB"/>
        </w:rPr>
        <w:t>TP</w:t>
      </w:r>
      <w:r w:rsidR="00680C4D" w:rsidRPr="002145D1">
        <w:rPr>
          <w:rFonts w:ascii="Arial" w:hAnsi="Arial" w:cs="Arial"/>
          <w:sz w:val="24"/>
          <w:szCs w:val="24"/>
          <w:lang w:val="en-GB"/>
        </w:rPr>
        <w:t>) increas</w:t>
      </w:r>
      <w:r w:rsidR="00E3231D" w:rsidRPr="002145D1">
        <w:rPr>
          <w:rFonts w:ascii="Arial" w:hAnsi="Arial" w:cs="Arial"/>
          <w:sz w:val="24"/>
          <w:szCs w:val="24"/>
          <w:lang w:val="en-GB"/>
        </w:rPr>
        <w:t>ing</w:t>
      </w:r>
      <w:r w:rsidR="00680C4D" w:rsidRPr="002145D1">
        <w:rPr>
          <w:rFonts w:ascii="Arial" w:hAnsi="Arial" w:cs="Arial"/>
          <w:sz w:val="24"/>
          <w:szCs w:val="24"/>
          <w:lang w:val="en-GB"/>
        </w:rPr>
        <w:t xml:space="preserve"> concomitantly with an increase in the proportion of cryptophytes (Fig. 6a). Although </w:t>
      </w:r>
      <w:r w:rsidR="004F6724" w:rsidRPr="002145D1">
        <w:rPr>
          <w:rFonts w:ascii="Arial" w:hAnsi="Arial" w:cs="Arial"/>
          <w:sz w:val="24"/>
          <w:szCs w:val="24"/>
          <w:lang w:val="en-GB"/>
        </w:rPr>
        <w:t xml:space="preserve">this group </w:t>
      </w:r>
      <w:r w:rsidR="00680C4D" w:rsidRPr="002145D1">
        <w:rPr>
          <w:rFonts w:ascii="Arial" w:hAnsi="Arial" w:cs="Arial"/>
          <w:sz w:val="24"/>
          <w:szCs w:val="24"/>
          <w:lang w:val="en-GB"/>
        </w:rPr>
        <w:t xml:space="preserve">do not possess a xanthophyll cycle, they are able to induce synthesis of the </w:t>
      </w:r>
      <w:r w:rsidR="00B94905" w:rsidRPr="002145D1">
        <w:rPr>
          <w:rFonts w:ascii="Arial" w:hAnsi="Arial" w:cs="Arial"/>
          <w:sz w:val="24"/>
          <w:szCs w:val="24"/>
          <w:lang w:val="en-GB"/>
        </w:rPr>
        <w:t>photo</w:t>
      </w:r>
      <w:r w:rsidR="00680C4D" w:rsidRPr="002145D1">
        <w:rPr>
          <w:rFonts w:ascii="Arial" w:hAnsi="Arial" w:cs="Arial"/>
          <w:sz w:val="24"/>
          <w:szCs w:val="24"/>
          <w:lang w:val="en-GB"/>
        </w:rPr>
        <w:t xml:space="preserve">protective carotenoid alloxanthin under light stress, presumably enhancing non-photochemical quenching (NPQ) capacity (discussed in detail by Mendes et al. 2017, this issue). </w:t>
      </w:r>
      <w:r w:rsidR="00BF2963" w:rsidRPr="002145D1">
        <w:rPr>
          <w:rFonts w:ascii="Arial" w:hAnsi="Arial" w:cs="Arial"/>
          <w:sz w:val="24"/>
          <w:szCs w:val="24"/>
          <w:lang w:val="en-GB"/>
        </w:rPr>
        <w:t>Similar physiological adaption</w:t>
      </w:r>
      <w:r w:rsidR="00816392" w:rsidRPr="002145D1">
        <w:rPr>
          <w:rFonts w:ascii="Arial" w:hAnsi="Arial" w:cs="Arial"/>
          <w:sz w:val="24"/>
          <w:szCs w:val="24"/>
          <w:lang w:val="en-GB"/>
        </w:rPr>
        <w:t>s</w:t>
      </w:r>
      <w:r w:rsidR="00BF2963" w:rsidRPr="002145D1">
        <w:rPr>
          <w:rFonts w:ascii="Arial" w:hAnsi="Arial" w:cs="Arial"/>
          <w:sz w:val="24"/>
          <w:szCs w:val="24"/>
          <w:lang w:val="en-GB"/>
        </w:rPr>
        <w:t xml:space="preserve"> to irradiance, i.e.</w:t>
      </w:r>
      <w:r w:rsidR="00D033E5" w:rsidRPr="002145D1">
        <w:rPr>
          <w:rFonts w:ascii="Arial" w:hAnsi="Arial" w:cs="Arial"/>
          <w:sz w:val="24"/>
          <w:szCs w:val="24"/>
          <w:lang w:val="en-GB"/>
        </w:rPr>
        <w:t>,</w:t>
      </w:r>
      <w:r w:rsidR="00252DA0" w:rsidRPr="002145D1">
        <w:rPr>
          <w:rFonts w:ascii="Arial" w:hAnsi="Arial" w:cs="Arial"/>
          <w:sz w:val="24"/>
          <w:szCs w:val="24"/>
          <w:lang w:val="en-GB"/>
        </w:rPr>
        <w:t xml:space="preserve"> </w:t>
      </w:r>
      <w:r w:rsidR="00600EF4" w:rsidRPr="002145D1">
        <w:rPr>
          <w:rFonts w:ascii="Arial" w:hAnsi="Arial" w:cs="Arial"/>
          <w:sz w:val="24"/>
          <w:szCs w:val="24"/>
          <w:lang w:val="en-GB"/>
        </w:rPr>
        <w:t>an increase in photoprotective pigments content</w:t>
      </w:r>
      <w:r w:rsidR="00252DA0" w:rsidRPr="002145D1">
        <w:rPr>
          <w:rFonts w:ascii="Arial" w:hAnsi="Arial" w:cs="Arial"/>
          <w:sz w:val="24"/>
          <w:szCs w:val="24"/>
          <w:lang w:val="en-GB"/>
        </w:rPr>
        <w:t>,</w:t>
      </w:r>
      <w:r w:rsidR="00BF2963" w:rsidRPr="002145D1">
        <w:rPr>
          <w:rFonts w:ascii="Arial" w:hAnsi="Arial" w:cs="Arial"/>
          <w:sz w:val="24"/>
          <w:szCs w:val="24"/>
          <w:lang w:val="en-GB"/>
        </w:rPr>
        <w:t xml:space="preserve"> ha</w:t>
      </w:r>
      <w:r w:rsidR="00816392" w:rsidRPr="002145D1">
        <w:rPr>
          <w:rFonts w:ascii="Arial" w:hAnsi="Arial" w:cs="Arial"/>
          <w:sz w:val="24"/>
          <w:szCs w:val="24"/>
          <w:lang w:val="en-GB"/>
        </w:rPr>
        <w:t>ve</w:t>
      </w:r>
      <w:r w:rsidR="00BF2963" w:rsidRPr="002145D1">
        <w:rPr>
          <w:rFonts w:ascii="Arial" w:hAnsi="Arial" w:cs="Arial"/>
          <w:sz w:val="24"/>
          <w:szCs w:val="24"/>
          <w:lang w:val="en-GB"/>
        </w:rPr>
        <w:t xml:space="preserve"> been previously reported in </w:t>
      </w:r>
      <w:r w:rsidR="00252DA0" w:rsidRPr="002145D1">
        <w:rPr>
          <w:rFonts w:ascii="Arial" w:hAnsi="Arial" w:cs="Arial"/>
          <w:sz w:val="24"/>
          <w:szCs w:val="24"/>
          <w:lang w:val="en-GB"/>
        </w:rPr>
        <w:t>Ross Sea</w:t>
      </w:r>
      <w:r w:rsidR="00BF2963" w:rsidRPr="002145D1">
        <w:rPr>
          <w:rFonts w:ascii="Arial" w:hAnsi="Arial" w:cs="Arial"/>
          <w:sz w:val="24"/>
          <w:szCs w:val="24"/>
          <w:lang w:val="en-GB"/>
        </w:rPr>
        <w:t xml:space="preserve"> phytoplankton assemblages (</w:t>
      </w:r>
      <w:r w:rsidR="00901945" w:rsidRPr="002145D1">
        <w:rPr>
          <w:rFonts w:ascii="Arial" w:hAnsi="Arial" w:cs="Arial"/>
          <w:sz w:val="24"/>
          <w:szCs w:val="24"/>
          <w:lang w:val="en-GB"/>
        </w:rPr>
        <w:t xml:space="preserve">e.g. </w:t>
      </w:r>
      <w:r w:rsidR="00BF2963" w:rsidRPr="002145D1">
        <w:rPr>
          <w:rFonts w:ascii="Arial" w:hAnsi="Arial" w:cs="Arial"/>
          <w:sz w:val="24"/>
          <w:szCs w:val="24"/>
          <w:lang w:val="en-GB"/>
        </w:rPr>
        <w:t>Arrigo et al., 2010</w:t>
      </w:r>
      <w:r w:rsidR="009254BB" w:rsidRPr="002145D1">
        <w:rPr>
          <w:rFonts w:ascii="Arial" w:hAnsi="Arial" w:cs="Arial"/>
          <w:sz w:val="24"/>
          <w:szCs w:val="24"/>
          <w:lang w:val="en-GB"/>
        </w:rPr>
        <w:t xml:space="preserve">; </w:t>
      </w:r>
      <w:r w:rsidR="00F94CC6" w:rsidRPr="002145D1">
        <w:rPr>
          <w:rFonts w:ascii="Arial" w:hAnsi="Arial" w:cs="Arial"/>
          <w:sz w:val="24"/>
          <w:szCs w:val="24"/>
          <w:lang w:val="en-GB"/>
        </w:rPr>
        <w:t>Tozzi and Smith, 2017</w:t>
      </w:r>
      <w:r w:rsidR="00BF2963" w:rsidRPr="002145D1">
        <w:rPr>
          <w:rFonts w:ascii="Arial" w:hAnsi="Arial" w:cs="Arial"/>
          <w:sz w:val="24"/>
          <w:szCs w:val="24"/>
          <w:lang w:val="en-GB"/>
        </w:rPr>
        <w:t>), suggesting that light is a major factor in shaping phytoplankton communities in th</w:t>
      </w:r>
      <w:r w:rsidR="00252DA0" w:rsidRPr="002145D1">
        <w:rPr>
          <w:rFonts w:ascii="Arial" w:hAnsi="Arial" w:cs="Arial"/>
          <w:sz w:val="24"/>
          <w:szCs w:val="24"/>
          <w:lang w:val="en-GB"/>
        </w:rPr>
        <w:t>e</w:t>
      </w:r>
      <w:r w:rsidR="00BF2963" w:rsidRPr="002145D1">
        <w:rPr>
          <w:rFonts w:ascii="Arial" w:hAnsi="Arial" w:cs="Arial"/>
          <w:sz w:val="24"/>
          <w:szCs w:val="24"/>
          <w:lang w:val="en-GB"/>
        </w:rPr>
        <w:t xml:space="preserve"> region. </w:t>
      </w:r>
      <w:r w:rsidR="008D7D9C" w:rsidRPr="002145D1">
        <w:rPr>
          <w:rFonts w:ascii="Arial" w:hAnsi="Arial" w:cs="Arial"/>
          <w:sz w:val="24"/>
          <w:szCs w:val="24"/>
          <w:lang w:val="en-GB"/>
        </w:rPr>
        <w:t xml:space="preserve">In contrast, </w:t>
      </w:r>
      <w:r w:rsidR="00675041" w:rsidRPr="002145D1">
        <w:rPr>
          <w:rFonts w:ascii="Arial" w:hAnsi="Arial" w:cs="Arial"/>
          <w:sz w:val="24"/>
          <w:szCs w:val="24"/>
          <w:lang w:val="en-GB"/>
        </w:rPr>
        <w:t>the photosynthetic carotenoid</w:t>
      </w:r>
      <w:r w:rsidR="006D2B6C" w:rsidRPr="002145D1">
        <w:rPr>
          <w:rFonts w:ascii="Arial" w:hAnsi="Arial" w:cs="Arial"/>
          <w:sz w:val="24"/>
          <w:szCs w:val="24"/>
          <w:lang w:val="en-GB"/>
        </w:rPr>
        <w:t xml:space="preserve">s </w:t>
      </w:r>
      <w:r w:rsidR="00675041" w:rsidRPr="002145D1">
        <w:rPr>
          <w:rFonts w:ascii="Arial" w:hAnsi="Arial" w:cs="Arial"/>
          <w:sz w:val="24"/>
          <w:szCs w:val="24"/>
          <w:lang w:val="en-GB"/>
        </w:rPr>
        <w:t xml:space="preserve">(PSC) were more prominent </w:t>
      </w:r>
      <w:r w:rsidR="00300189" w:rsidRPr="002145D1">
        <w:rPr>
          <w:rFonts w:ascii="Arial" w:hAnsi="Arial" w:cs="Arial"/>
          <w:sz w:val="24"/>
          <w:szCs w:val="24"/>
          <w:lang w:val="en-GB"/>
        </w:rPr>
        <w:t>at</w:t>
      </w:r>
      <w:r w:rsidR="00675041" w:rsidRPr="002145D1">
        <w:rPr>
          <w:rFonts w:ascii="Arial" w:hAnsi="Arial" w:cs="Arial"/>
          <w:sz w:val="24"/>
          <w:szCs w:val="24"/>
          <w:lang w:val="en-GB"/>
        </w:rPr>
        <w:t xml:space="preserve"> </w:t>
      </w:r>
      <w:r w:rsidR="00466442" w:rsidRPr="002145D1">
        <w:rPr>
          <w:rFonts w:ascii="Arial" w:hAnsi="Arial" w:cs="Arial"/>
          <w:sz w:val="24"/>
          <w:szCs w:val="24"/>
          <w:lang w:val="en-GB"/>
        </w:rPr>
        <w:t>dinoflagellate</w:t>
      </w:r>
      <w:r w:rsidR="00675041" w:rsidRPr="002145D1">
        <w:rPr>
          <w:rFonts w:ascii="Arial" w:hAnsi="Arial" w:cs="Arial"/>
          <w:sz w:val="24"/>
          <w:szCs w:val="24"/>
          <w:lang w:val="en-GB"/>
        </w:rPr>
        <w:t xml:space="preserve">-dominated </w:t>
      </w:r>
      <w:r w:rsidR="00764F3F" w:rsidRPr="002145D1">
        <w:rPr>
          <w:rFonts w:ascii="Arial" w:hAnsi="Arial" w:cs="Arial"/>
          <w:sz w:val="24"/>
          <w:szCs w:val="24"/>
          <w:lang w:val="en-GB"/>
        </w:rPr>
        <w:t>stations</w:t>
      </w:r>
      <w:r w:rsidR="005209DB" w:rsidRPr="002145D1">
        <w:rPr>
          <w:rFonts w:ascii="Arial" w:hAnsi="Arial" w:cs="Arial"/>
          <w:sz w:val="24"/>
          <w:szCs w:val="24"/>
          <w:lang w:val="en-GB"/>
        </w:rPr>
        <w:t xml:space="preserve"> (Fig</w:t>
      </w:r>
      <w:r w:rsidR="006B0352" w:rsidRPr="002145D1">
        <w:rPr>
          <w:rFonts w:ascii="Arial" w:hAnsi="Arial" w:cs="Arial"/>
          <w:sz w:val="24"/>
          <w:szCs w:val="24"/>
          <w:lang w:val="en-GB"/>
        </w:rPr>
        <w:t>s</w:t>
      </w:r>
      <w:r w:rsidR="005209DB" w:rsidRPr="002145D1">
        <w:rPr>
          <w:rFonts w:ascii="Arial" w:hAnsi="Arial" w:cs="Arial"/>
          <w:sz w:val="24"/>
          <w:szCs w:val="24"/>
          <w:lang w:val="en-GB"/>
        </w:rPr>
        <w:t>. 6b</w:t>
      </w:r>
      <w:r w:rsidR="009D2A21" w:rsidRPr="002145D1">
        <w:rPr>
          <w:rFonts w:ascii="Arial" w:hAnsi="Arial" w:cs="Arial"/>
          <w:sz w:val="24"/>
          <w:szCs w:val="24"/>
          <w:lang w:val="en-GB"/>
        </w:rPr>
        <w:t xml:space="preserve"> and 7b</w:t>
      </w:r>
      <w:r w:rsidR="005209DB" w:rsidRPr="002145D1">
        <w:rPr>
          <w:rFonts w:ascii="Arial" w:hAnsi="Arial" w:cs="Arial"/>
          <w:sz w:val="24"/>
          <w:szCs w:val="24"/>
          <w:lang w:val="en-GB"/>
        </w:rPr>
        <w:t>)</w:t>
      </w:r>
      <w:r w:rsidR="00675041" w:rsidRPr="002145D1">
        <w:rPr>
          <w:rFonts w:ascii="Arial" w:hAnsi="Arial" w:cs="Arial"/>
          <w:sz w:val="24"/>
          <w:szCs w:val="24"/>
          <w:lang w:val="en-GB"/>
        </w:rPr>
        <w:t xml:space="preserve">, mainly driven by high </w:t>
      </w:r>
      <w:r w:rsidR="00764F3F" w:rsidRPr="002145D1">
        <w:rPr>
          <w:rFonts w:ascii="Arial" w:hAnsi="Arial" w:cs="Arial"/>
          <w:sz w:val="24"/>
          <w:szCs w:val="24"/>
          <w:lang w:val="en-GB"/>
        </w:rPr>
        <w:t xml:space="preserve">concentration of </w:t>
      </w:r>
      <w:r w:rsidR="00675041" w:rsidRPr="002145D1">
        <w:rPr>
          <w:rFonts w:ascii="Arial" w:hAnsi="Arial" w:cs="Arial"/>
          <w:sz w:val="24"/>
          <w:szCs w:val="24"/>
          <w:lang w:val="en-GB"/>
        </w:rPr>
        <w:t xml:space="preserve">fucoxanthin </w:t>
      </w:r>
      <w:r w:rsidR="00764F3F" w:rsidRPr="002145D1">
        <w:rPr>
          <w:rFonts w:ascii="Arial" w:hAnsi="Arial" w:cs="Arial"/>
          <w:sz w:val="24"/>
          <w:szCs w:val="24"/>
          <w:lang w:val="en-GB"/>
        </w:rPr>
        <w:t>and its derivatives.</w:t>
      </w:r>
      <w:r w:rsidR="00627B1A" w:rsidRPr="002145D1">
        <w:rPr>
          <w:rFonts w:ascii="Arial" w:hAnsi="Arial" w:cs="Arial"/>
          <w:sz w:val="24"/>
          <w:szCs w:val="24"/>
          <w:lang w:val="en-GB"/>
        </w:rPr>
        <w:t xml:space="preserve"> </w:t>
      </w:r>
      <w:r w:rsidR="009E2501" w:rsidRPr="002145D1">
        <w:rPr>
          <w:rFonts w:ascii="Arial" w:hAnsi="Arial" w:cs="Arial"/>
          <w:sz w:val="24"/>
          <w:szCs w:val="24"/>
          <w:lang w:val="en-GB"/>
        </w:rPr>
        <w:t>Photosynthetic carotenoids</w:t>
      </w:r>
      <w:r w:rsidR="00627B1A" w:rsidRPr="002145D1">
        <w:rPr>
          <w:rFonts w:ascii="Arial" w:hAnsi="Arial" w:cs="Arial"/>
          <w:sz w:val="24"/>
          <w:szCs w:val="24"/>
          <w:lang w:val="en-GB"/>
        </w:rPr>
        <w:t xml:space="preserve"> have a significant role in extending the phytoplankton light-harvesting spectrum, thus </w:t>
      </w:r>
      <w:r w:rsidR="00627B1A" w:rsidRPr="002145D1">
        <w:rPr>
          <w:rFonts w:ascii="Arial" w:hAnsi="Arial" w:cs="Arial"/>
          <w:sz w:val="24"/>
          <w:szCs w:val="24"/>
          <w:lang w:val="en-GB"/>
        </w:rPr>
        <w:lastRenderedPageBreak/>
        <w:t>ensuring optimal absorption efficiencies</w:t>
      </w:r>
      <w:r w:rsidR="00764F3F" w:rsidRPr="002145D1">
        <w:rPr>
          <w:rFonts w:ascii="Arial" w:hAnsi="Arial" w:cs="Arial"/>
          <w:sz w:val="24"/>
          <w:szCs w:val="24"/>
          <w:lang w:val="en-GB"/>
        </w:rPr>
        <w:t xml:space="preserve"> </w:t>
      </w:r>
      <w:r w:rsidR="008B6FDD" w:rsidRPr="002145D1">
        <w:rPr>
          <w:rFonts w:ascii="Arial" w:hAnsi="Arial" w:cs="Arial"/>
          <w:sz w:val="24"/>
          <w:szCs w:val="24"/>
          <w:lang w:val="en-GB"/>
        </w:rPr>
        <w:t>(Kirk, 2011</w:t>
      </w:r>
      <w:r w:rsidR="009E2501" w:rsidRPr="002145D1">
        <w:rPr>
          <w:rFonts w:ascii="Arial" w:hAnsi="Arial" w:cs="Arial"/>
          <w:sz w:val="24"/>
          <w:szCs w:val="24"/>
          <w:lang w:val="en-GB"/>
        </w:rPr>
        <w:t xml:space="preserve">). Therefore, it appears that the dinoflagellates were not subjected to excess irradiance physiological stress, probably by </w:t>
      </w:r>
      <w:r w:rsidR="003B3592" w:rsidRPr="002145D1">
        <w:rPr>
          <w:rFonts w:ascii="Arial" w:hAnsi="Arial" w:cs="Arial"/>
          <w:sz w:val="24"/>
          <w:szCs w:val="24"/>
          <w:lang w:val="en-GB"/>
        </w:rPr>
        <w:t xml:space="preserve">being associated with </w:t>
      </w:r>
      <w:r w:rsidR="009E2501" w:rsidRPr="002145D1">
        <w:rPr>
          <w:rFonts w:ascii="Arial" w:hAnsi="Arial" w:cs="Arial"/>
          <w:sz w:val="24"/>
          <w:szCs w:val="24"/>
          <w:lang w:val="en-GB"/>
        </w:rPr>
        <w:t xml:space="preserve">generally deeper UMLD conditions, leading to shorter time exposure to light inhibiting levels. </w:t>
      </w:r>
    </w:p>
    <w:p w:rsidR="00CA0D42" w:rsidRPr="002145D1" w:rsidRDefault="003735EA" w:rsidP="00641C31">
      <w:pPr>
        <w:spacing w:line="480" w:lineRule="auto"/>
        <w:ind w:firstLine="708"/>
        <w:jc w:val="both"/>
        <w:rPr>
          <w:rFonts w:ascii="Arial" w:hAnsi="Arial" w:cs="Arial"/>
          <w:sz w:val="24"/>
          <w:szCs w:val="24"/>
          <w:lang w:val="en-GB"/>
        </w:rPr>
      </w:pPr>
      <w:r w:rsidRPr="002145D1">
        <w:rPr>
          <w:rFonts w:ascii="Arial" w:hAnsi="Arial" w:cs="Arial"/>
          <w:sz w:val="24"/>
          <w:szCs w:val="24"/>
          <w:lang w:val="en-GB"/>
        </w:rPr>
        <w:t xml:space="preserve">Although our results </w:t>
      </w:r>
      <w:r w:rsidR="008C09CF" w:rsidRPr="002145D1">
        <w:rPr>
          <w:rFonts w:ascii="Arial" w:hAnsi="Arial" w:cs="Arial"/>
          <w:sz w:val="24"/>
          <w:szCs w:val="24"/>
          <w:lang w:val="en-GB"/>
        </w:rPr>
        <w:t xml:space="preserve">indicate </w:t>
      </w:r>
      <w:r w:rsidRPr="002145D1">
        <w:rPr>
          <w:rFonts w:ascii="Arial" w:hAnsi="Arial" w:cs="Arial"/>
          <w:sz w:val="24"/>
          <w:szCs w:val="24"/>
          <w:lang w:val="en-GB"/>
        </w:rPr>
        <w:t>a</w:t>
      </w:r>
      <w:r w:rsidR="007F2B80" w:rsidRPr="002145D1">
        <w:rPr>
          <w:rFonts w:ascii="Arial" w:hAnsi="Arial" w:cs="Arial"/>
          <w:sz w:val="24"/>
          <w:szCs w:val="24"/>
          <w:lang w:val="en-GB"/>
        </w:rPr>
        <w:t>n</w:t>
      </w:r>
      <w:r w:rsidR="009D677A" w:rsidRPr="002145D1">
        <w:rPr>
          <w:rFonts w:ascii="Arial" w:hAnsi="Arial" w:cs="Arial"/>
          <w:sz w:val="24"/>
          <w:szCs w:val="24"/>
          <w:lang w:val="en-GB"/>
        </w:rPr>
        <w:t xml:space="preserve"> </w:t>
      </w:r>
      <w:r w:rsidR="008C09CF" w:rsidRPr="002145D1">
        <w:rPr>
          <w:rFonts w:ascii="Arial" w:hAnsi="Arial" w:cs="Arial"/>
          <w:sz w:val="24"/>
          <w:szCs w:val="24"/>
          <w:lang w:val="en-GB"/>
        </w:rPr>
        <w:t>optimization</w:t>
      </w:r>
      <w:r w:rsidRPr="002145D1">
        <w:rPr>
          <w:rFonts w:ascii="Arial" w:hAnsi="Arial" w:cs="Arial"/>
          <w:sz w:val="24"/>
          <w:szCs w:val="24"/>
          <w:lang w:val="en-GB"/>
        </w:rPr>
        <w:t xml:space="preserve"> of </w:t>
      </w:r>
      <w:r w:rsidR="008C09CF" w:rsidRPr="002145D1">
        <w:rPr>
          <w:rFonts w:ascii="Arial" w:hAnsi="Arial" w:cs="Arial"/>
          <w:sz w:val="24"/>
          <w:szCs w:val="24"/>
          <w:lang w:val="en-GB"/>
        </w:rPr>
        <w:t>light-</w:t>
      </w:r>
      <w:r w:rsidR="007B6CA1" w:rsidRPr="002145D1">
        <w:rPr>
          <w:rFonts w:ascii="Arial" w:hAnsi="Arial" w:cs="Arial"/>
          <w:sz w:val="24"/>
          <w:szCs w:val="24"/>
          <w:lang w:val="en-GB"/>
        </w:rPr>
        <w:t>protection</w:t>
      </w:r>
      <w:r w:rsidR="009D2A21" w:rsidRPr="002145D1">
        <w:rPr>
          <w:rFonts w:ascii="Arial" w:hAnsi="Arial" w:cs="Arial"/>
          <w:sz w:val="24"/>
          <w:szCs w:val="24"/>
          <w:lang w:val="en-GB"/>
        </w:rPr>
        <w:t xml:space="preserve"> </w:t>
      </w:r>
      <w:r w:rsidR="008C09CF" w:rsidRPr="002145D1">
        <w:rPr>
          <w:rFonts w:ascii="Arial" w:hAnsi="Arial" w:cs="Arial"/>
          <w:sz w:val="24"/>
          <w:szCs w:val="24"/>
          <w:lang w:val="en-GB"/>
        </w:rPr>
        <w:t xml:space="preserve">capability of </w:t>
      </w:r>
      <w:r w:rsidRPr="002145D1">
        <w:rPr>
          <w:rFonts w:ascii="Arial" w:hAnsi="Arial" w:cs="Arial"/>
          <w:sz w:val="24"/>
          <w:szCs w:val="24"/>
          <w:lang w:val="en-GB"/>
        </w:rPr>
        <w:t xml:space="preserve">cryptophytes </w:t>
      </w:r>
      <w:r w:rsidR="007B6CA1" w:rsidRPr="002145D1">
        <w:rPr>
          <w:rFonts w:ascii="Arial" w:hAnsi="Arial" w:cs="Arial"/>
          <w:sz w:val="24"/>
          <w:szCs w:val="24"/>
          <w:lang w:val="en-GB"/>
        </w:rPr>
        <w:t xml:space="preserve">for </w:t>
      </w:r>
      <w:r w:rsidRPr="002145D1">
        <w:rPr>
          <w:rFonts w:ascii="Arial" w:hAnsi="Arial" w:cs="Arial"/>
          <w:sz w:val="24"/>
          <w:szCs w:val="24"/>
          <w:lang w:val="en-GB"/>
        </w:rPr>
        <w:t xml:space="preserve">prevailing in </w:t>
      </w:r>
      <w:r w:rsidR="009D677A" w:rsidRPr="002145D1">
        <w:rPr>
          <w:rFonts w:ascii="Arial" w:hAnsi="Arial" w:cs="Arial"/>
          <w:sz w:val="24"/>
          <w:szCs w:val="24"/>
          <w:lang w:val="en-GB"/>
        </w:rPr>
        <w:t xml:space="preserve">the </w:t>
      </w:r>
      <w:r w:rsidR="00E977CE" w:rsidRPr="002145D1">
        <w:rPr>
          <w:rFonts w:ascii="Arial" w:hAnsi="Arial" w:cs="Arial"/>
          <w:sz w:val="24"/>
          <w:szCs w:val="24"/>
          <w:lang w:val="en-GB"/>
        </w:rPr>
        <w:t xml:space="preserve">highly </w:t>
      </w:r>
      <w:r w:rsidR="00D04A83" w:rsidRPr="002145D1">
        <w:rPr>
          <w:rFonts w:ascii="Arial" w:hAnsi="Arial" w:cs="Arial"/>
          <w:sz w:val="24"/>
          <w:szCs w:val="24"/>
          <w:lang w:val="en-GB"/>
        </w:rPr>
        <w:t>illuminated shallower mixed layers</w:t>
      </w:r>
      <w:r w:rsidR="007F2B80" w:rsidRPr="002145D1">
        <w:rPr>
          <w:rFonts w:ascii="Arial" w:hAnsi="Arial" w:cs="Arial"/>
          <w:sz w:val="24"/>
          <w:szCs w:val="24"/>
          <w:lang w:val="en-GB"/>
        </w:rPr>
        <w:t>,</w:t>
      </w:r>
      <w:r w:rsidR="008C09CF" w:rsidRPr="002145D1">
        <w:rPr>
          <w:rFonts w:ascii="Arial" w:hAnsi="Arial" w:cs="Arial"/>
          <w:sz w:val="24"/>
          <w:szCs w:val="24"/>
          <w:lang w:val="en-GB"/>
        </w:rPr>
        <w:t xml:space="preserve"> other factors such as adaptability to </w:t>
      </w:r>
      <w:r w:rsidR="00D04A83" w:rsidRPr="002145D1">
        <w:rPr>
          <w:rFonts w:ascii="Arial" w:hAnsi="Arial" w:cs="Arial"/>
          <w:sz w:val="24"/>
          <w:szCs w:val="24"/>
          <w:lang w:val="en-GB"/>
        </w:rPr>
        <w:t xml:space="preserve">iron </w:t>
      </w:r>
      <w:r w:rsidR="008C09CF" w:rsidRPr="002145D1">
        <w:rPr>
          <w:rFonts w:ascii="Arial" w:hAnsi="Arial" w:cs="Arial"/>
          <w:sz w:val="24"/>
          <w:szCs w:val="24"/>
          <w:lang w:val="en-GB"/>
        </w:rPr>
        <w:t>limiting</w:t>
      </w:r>
      <w:r w:rsidR="00D04A83" w:rsidRPr="002145D1">
        <w:rPr>
          <w:rFonts w:ascii="Arial" w:hAnsi="Arial" w:cs="Arial"/>
          <w:sz w:val="24"/>
          <w:szCs w:val="24"/>
          <w:lang w:val="en-GB"/>
        </w:rPr>
        <w:t xml:space="preserve"> conditions</w:t>
      </w:r>
      <w:r w:rsidR="008C09CF" w:rsidRPr="002145D1">
        <w:rPr>
          <w:rFonts w:ascii="Arial" w:hAnsi="Arial" w:cs="Arial"/>
          <w:sz w:val="24"/>
          <w:szCs w:val="24"/>
          <w:lang w:val="en-GB"/>
        </w:rPr>
        <w:t xml:space="preserve"> and/or </w:t>
      </w:r>
      <w:r w:rsidR="006A7A93" w:rsidRPr="002145D1">
        <w:rPr>
          <w:rFonts w:ascii="Arial" w:hAnsi="Arial" w:cs="Arial"/>
          <w:sz w:val="24"/>
          <w:szCs w:val="24"/>
          <w:lang w:val="en-GB"/>
        </w:rPr>
        <w:t xml:space="preserve">mechanisms for </w:t>
      </w:r>
      <w:r w:rsidR="008C09CF" w:rsidRPr="002145D1">
        <w:rPr>
          <w:rFonts w:ascii="Arial" w:hAnsi="Arial" w:cs="Arial"/>
          <w:sz w:val="24"/>
          <w:szCs w:val="24"/>
          <w:lang w:val="en-GB"/>
        </w:rPr>
        <w:t>alleviation micro</w:t>
      </w:r>
      <w:r w:rsidR="007B6CA1" w:rsidRPr="002145D1">
        <w:rPr>
          <w:rFonts w:ascii="Arial" w:hAnsi="Arial" w:cs="Arial"/>
          <w:sz w:val="24"/>
          <w:szCs w:val="24"/>
          <w:lang w:val="en-GB"/>
        </w:rPr>
        <w:t>-</w:t>
      </w:r>
      <w:r w:rsidR="008C09CF" w:rsidRPr="002145D1">
        <w:rPr>
          <w:rFonts w:ascii="Arial" w:hAnsi="Arial" w:cs="Arial"/>
          <w:sz w:val="24"/>
          <w:szCs w:val="24"/>
          <w:lang w:val="en-GB"/>
        </w:rPr>
        <w:t>zo</w:t>
      </w:r>
      <w:r w:rsidR="007B6CA1" w:rsidRPr="002145D1">
        <w:rPr>
          <w:rFonts w:ascii="Arial" w:hAnsi="Arial" w:cs="Arial"/>
          <w:sz w:val="24"/>
          <w:szCs w:val="24"/>
          <w:lang w:val="en-GB"/>
        </w:rPr>
        <w:t>o</w:t>
      </w:r>
      <w:r w:rsidR="008C09CF" w:rsidRPr="002145D1">
        <w:rPr>
          <w:rFonts w:ascii="Arial" w:hAnsi="Arial" w:cs="Arial"/>
          <w:sz w:val="24"/>
          <w:szCs w:val="24"/>
          <w:lang w:val="en-GB"/>
        </w:rPr>
        <w:t xml:space="preserve">plankton </w:t>
      </w:r>
      <w:r w:rsidR="00313A9A" w:rsidRPr="002145D1">
        <w:rPr>
          <w:rFonts w:ascii="Arial" w:hAnsi="Arial" w:cs="Arial"/>
          <w:sz w:val="24"/>
          <w:szCs w:val="24"/>
          <w:lang w:val="en-GB"/>
        </w:rPr>
        <w:t>grazing</w:t>
      </w:r>
      <w:r w:rsidR="00641C31" w:rsidRPr="002145D1">
        <w:rPr>
          <w:rFonts w:ascii="Arial" w:hAnsi="Arial" w:cs="Arial"/>
          <w:sz w:val="24"/>
          <w:szCs w:val="24"/>
          <w:lang w:val="en-GB"/>
        </w:rPr>
        <w:t xml:space="preserve"> </w:t>
      </w:r>
      <w:r w:rsidR="00D04A83" w:rsidRPr="002145D1">
        <w:rPr>
          <w:rFonts w:ascii="Arial" w:hAnsi="Arial" w:cs="Arial"/>
          <w:sz w:val="24"/>
          <w:szCs w:val="24"/>
          <w:lang w:val="en-GB"/>
        </w:rPr>
        <w:t>cannot be discarded</w:t>
      </w:r>
      <w:r w:rsidR="00CA0D42" w:rsidRPr="002145D1">
        <w:rPr>
          <w:rFonts w:ascii="Arial" w:hAnsi="Arial" w:cs="Arial"/>
          <w:sz w:val="24"/>
          <w:szCs w:val="24"/>
          <w:lang w:val="en-GB"/>
        </w:rPr>
        <w:t xml:space="preserve"> </w:t>
      </w:r>
      <w:r w:rsidR="008B6FDD" w:rsidRPr="002145D1">
        <w:rPr>
          <w:rFonts w:ascii="Arial" w:hAnsi="Arial" w:cs="Arial"/>
          <w:sz w:val="24"/>
          <w:szCs w:val="24"/>
          <w:lang w:val="en-GB"/>
        </w:rPr>
        <w:t>as</w:t>
      </w:r>
      <w:r w:rsidR="00A8185A" w:rsidRPr="002145D1">
        <w:rPr>
          <w:rFonts w:ascii="Arial" w:hAnsi="Arial" w:cs="Arial"/>
          <w:sz w:val="24"/>
          <w:szCs w:val="24"/>
          <w:lang w:val="en-GB"/>
        </w:rPr>
        <w:t xml:space="preserve"> </w:t>
      </w:r>
      <w:r w:rsidR="008B6FDD" w:rsidRPr="002145D1">
        <w:rPr>
          <w:rFonts w:ascii="Arial" w:hAnsi="Arial" w:cs="Arial"/>
          <w:sz w:val="24"/>
          <w:szCs w:val="24"/>
          <w:lang w:val="en-GB"/>
        </w:rPr>
        <w:t>possible cause</w:t>
      </w:r>
      <w:r w:rsidR="00A8185A" w:rsidRPr="002145D1">
        <w:rPr>
          <w:rFonts w:ascii="Arial" w:hAnsi="Arial" w:cs="Arial"/>
          <w:sz w:val="24"/>
          <w:szCs w:val="24"/>
          <w:lang w:val="en-GB"/>
        </w:rPr>
        <w:t>s</w:t>
      </w:r>
      <w:r w:rsidR="008B6FDD" w:rsidRPr="002145D1">
        <w:rPr>
          <w:rFonts w:ascii="Arial" w:hAnsi="Arial" w:cs="Arial"/>
          <w:sz w:val="24"/>
          <w:szCs w:val="24"/>
          <w:lang w:val="en-GB"/>
        </w:rPr>
        <w:t xml:space="preserve"> for the</w:t>
      </w:r>
      <w:r w:rsidR="00A8185A" w:rsidRPr="002145D1">
        <w:rPr>
          <w:rFonts w:ascii="Arial" w:hAnsi="Arial" w:cs="Arial"/>
          <w:sz w:val="24"/>
          <w:szCs w:val="24"/>
          <w:lang w:val="en-GB"/>
        </w:rPr>
        <w:t xml:space="preserve"> success</w:t>
      </w:r>
      <w:r w:rsidR="006D2B6C" w:rsidRPr="002145D1">
        <w:rPr>
          <w:rFonts w:ascii="Arial" w:hAnsi="Arial" w:cs="Arial"/>
          <w:sz w:val="24"/>
          <w:szCs w:val="24"/>
          <w:lang w:val="en-GB"/>
        </w:rPr>
        <w:t xml:space="preserve"> </w:t>
      </w:r>
      <w:r w:rsidR="00E02AB2" w:rsidRPr="002145D1">
        <w:rPr>
          <w:rFonts w:ascii="Arial" w:hAnsi="Arial" w:cs="Arial"/>
          <w:sz w:val="24"/>
          <w:szCs w:val="24"/>
          <w:lang w:val="en-GB"/>
        </w:rPr>
        <w:t xml:space="preserve">of cryptophytes </w:t>
      </w:r>
      <w:r w:rsidR="00A8185A" w:rsidRPr="002145D1">
        <w:rPr>
          <w:rFonts w:ascii="Arial" w:hAnsi="Arial" w:cs="Arial"/>
          <w:sz w:val="24"/>
          <w:szCs w:val="24"/>
          <w:lang w:val="en-GB"/>
        </w:rPr>
        <w:t xml:space="preserve">in </w:t>
      </w:r>
      <w:r w:rsidR="0040138B" w:rsidRPr="002145D1">
        <w:rPr>
          <w:rFonts w:ascii="Arial" w:hAnsi="Arial" w:cs="Arial"/>
          <w:sz w:val="24"/>
          <w:szCs w:val="24"/>
          <w:lang w:val="en-GB"/>
        </w:rPr>
        <w:t xml:space="preserve">the </w:t>
      </w:r>
      <w:r w:rsidR="00C974FB" w:rsidRPr="002145D1">
        <w:rPr>
          <w:rFonts w:ascii="Arial" w:hAnsi="Arial" w:cs="Arial"/>
          <w:sz w:val="24"/>
          <w:szCs w:val="24"/>
          <w:lang w:val="en-GB"/>
        </w:rPr>
        <w:t>NAP surface</w:t>
      </w:r>
      <w:r w:rsidR="00A8185A" w:rsidRPr="002145D1">
        <w:rPr>
          <w:rFonts w:ascii="Arial" w:hAnsi="Arial" w:cs="Arial"/>
          <w:sz w:val="24"/>
          <w:szCs w:val="24"/>
          <w:lang w:val="en-GB"/>
        </w:rPr>
        <w:t xml:space="preserve"> waters</w:t>
      </w:r>
      <w:r w:rsidR="00D04A83" w:rsidRPr="002145D1">
        <w:rPr>
          <w:rFonts w:ascii="Arial" w:hAnsi="Arial" w:cs="Arial"/>
          <w:sz w:val="24"/>
          <w:szCs w:val="24"/>
          <w:lang w:val="en-GB"/>
        </w:rPr>
        <w:t>.</w:t>
      </w:r>
    </w:p>
    <w:p w:rsidR="006D2B6C" w:rsidRDefault="006D2B6C" w:rsidP="006D2B6C">
      <w:pPr>
        <w:spacing w:line="480" w:lineRule="auto"/>
        <w:ind w:firstLine="708"/>
        <w:jc w:val="both"/>
        <w:rPr>
          <w:rFonts w:ascii="Arial" w:hAnsi="Arial" w:cs="Arial"/>
          <w:color w:val="0070C0"/>
          <w:sz w:val="24"/>
          <w:szCs w:val="24"/>
          <w:lang w:val="en-GB"/>
        </w:rPr>
      </w:pPr>
    </w:p>
    <w:p w:rsidR="006D2B6C" w:rsidRPr="006D2B6C" w:rsidRDefault="00641C31" w:rsidP="006D2B6C">
      <w:pPr>
        <w:spacing w:after="0" w:line="480" w:lineRule="auto"/>
        <w:jc w:val="both"/>
        <w:outlineLvl w:val="0"/>
        <w:rPr>
          <w:rFonts w:ascii="Arial" w:hAnsi="Arial" w:cs="Arial"/>
          <w:b/>
          <w:sz w:val="24"/>
          <w:szCs w:val="24"/>
          <w:lang w:val="en-GB"/>
        </w:rPr>
      </w:pPr>
      <w:r>
        <w:rPr>
          <w:rFonts w:ascii="Arial" w:hAnsi="Arial" w:cs="Arial"/>
          <w:b/>
          <w:sz w:val="24"/>
          <w:szCs w:val="24"/>
          <w:lang w:val="en-GB"/>
        </w:rPr>
        <w:t>5</w:t>
      </w:r>
      <w:r w:rsidR="006D2B6C">
        <w:rPr>
          <w:rFonts w:ascii="Arial" w:hAnsi="Arial" w:cs="Arial"/>
          <w:b/>
          <w:sz w:val="24"/>
          <w:szCs w:val="24"/>
          <w:lang w:val="en-GB"/>
        </w:rPr>
        <w:t xml:space="preserve">. </w:t>
      </w:r>
      <w:r>
        <w:rPr>
          <w:rFonts w:ascii="Arial" w:hAnsi="Arial" w:cs="Arial"/>
          <w:b/>
          <w:sz w:val="24"/>
          <w:szCs w:val="24"/>
          <w:lang w:val="en-GB"/>
        </w:rPr>
        <w:t>Concluding remarks</w:t>
      </w:r>
    </w:p>
    <w:p w:rsidR="00892305" w:rsidRPr="004B3817" w:rsidRDefault="00DE06DD" w:rsidP="00581A10">
      <w:pPr>
        <w:spacing w:line="480" w:lineRule="auto"/>
        <w:ind w:firstLine="708"/>
        <w:jc w:val="both"/>
        <w:rPr>
          <w:rFonts w:ascii="Arial" w:hAnsi="Arial" w:cs="Arial"/>
          <w:sz w:val="24"/>
          <w:szCs w:val="24"/>
          <w:lang w:val="en-GB"/>
        </w:rPr>
      </w:pPr>
      <w:r w:rsidRPr="004B3817">
        <w:rPr>
          <w:rFonts w:ascii="Arial" w:hAnsi="Arial" w:cs="Arial"/>
          <w:sz w:val="24"/>
          <w:szCs w:val="24"/>
          <w:lang w:val="en-GB"/>
        </w:rPr>
        <w:t>Stratification is a primary condition for seasonal development of algal blooms (</w:t>
      </w:r>
      <w:r w:rsidR="00AC15D3">
        <w:rPr>
          <w:rFonts w:ascii="Arial" w:hAnsi="Arial" w:cs="Arial"/>
          <w:sz w:val="24"/>
          <w:szCs w:val="24"/>
          <w:lang w:val="en-GB"/>
        </w:rPr>
        <w:t xml:space="preserve">e.g. </w:t>
      </w:r>
      <w:r w:rsidRPr="004B3817">
        <w:rPr>
          <w:rFonts w:ascii="Arial" w:hAnsi="Arial" w:cs="Arial"/>
          <w:sz w:val="24"/>
          <w:szCs w:val="24"/>
          <w:lang w:val="en-GB"/>
        </w:rPr>
        <w:t xml:space="preserve">Margalef et al., 1979), mainly after a turbulent condition, as it creates a stable surface layer that allows for the maintenance of </w:t>
      </w:r>
      <w:r w:rsidR="00C217CC" w:rsidRPr="004B3817">
        <w:rPr>
          <w:rFonts w:ascii="Arial" w:hAnsi="Arial" w:cs="Arial"/>
          <w:sz w:val="24"/>
          <w:szCs w:val="24"/>
          <w:lang w:val="en-GB"/>
        </w:rPr>
        <w:t>phytoplankton in a favou</w:t>
      </w:r>
      <w:r w:rsidRPr="004B3817">
        <w:rPr>
          <w:rFonts w:ascii="Arial" w:hAnsi="Arial" w:cs="Arial"/>
          <w:sz w:val="24"/>
          <w:szCs w:val="24"/>
          <w:lang w:val="en-GB"/>
        </w:rPr>
        <w:t xml:space="preserve">rable light regime. In our study area, stratification (causing water column stability) induced by meltwater </w:t>
      </w:r>
      <w:r w:rsidR="007A26DA">
        <w:rPr>
          <w:rFonts w:ascii="Arial" w:hAnsi="Arial" w:cs="Arial"/>
          <w:sz w:val="24"/>
          <w:szCs w:val="24"/>
          <w:lang w:val="en-GB"/>
        </w:rPr>
        <w:t xml:space="preserve">coupled with the depth of the mixing layer </w:t>
      </w:r>
      <w:r w:rsidRPr="004B3817">
        <w:rPr>
          <w:rFonts w:ascii="Arial" w:hAnsi="Arial" w:cs="Arial"/>
          <w:sz w:val="24"/>
          <w:szCs w:val="24"/>
          <w:lang w:val="en-GB"/>
        </w:rPr>
        <w:t>seem to be the most important factor</w:t>
      </w:r>
      <w:r w:rsidR="007A26DA">
        <w:rPr>
          <w:rFonts w:ascii="Arial" w:hAnsi="Arial" w:cs="Arial"/>
          <w:sz w:val="24"/>
          <w:szCs w:val="24"/>
          <w:lang w:val="en-GB"/>
        </w:rPr>
        <w:t>s</w:t>
      </w:r>
      <w:r w:rsidRPr="004B3817">
        <w:rPr>
          <w:rFonts w:ascii="Arial" w:hAnsi="Arial" w:cs="Arial"/>
          <w:sz w:val="24"/>
          <w:szCs w:val="24"/>
          <w:lang w:val="en-GB"/>
        </w:rPr>
        <w:t xml:space="preserve"> influencing the phytoplankton community composition</w:t>
      </w:r>
      <w:r w:rsidR="000C45BE">
        <w:rPr>
          <w:rFonts w:ascii="Arial" w:hAnsi="Arial" w:cs="Arial"/>
          <w:sz w:val="24"/>
          <w:szCs w:val="24"/>
          <w:lang w:val="en-GB"/>
        </w:rPr>
        <w:t xml:space="preserve"> and spatial distribution</w:t>
      </w:r>
      <w:r w:rsidRPr="004B3817">
        <w:rPr>
          <w:rFonts w:ascii="Arial" w:hAnsi="Arial" w:cs="Arial"/>
          <w:sz w:val="24"/>
          <w:szCs w:val="24"/>
          <w:lang w:val="en-GB"/>
        </w:rPr>
        <w:t>.</w:t>
      </w:r>
      <w:r w:rsidR="003160F4">
        <w:rPr>
          <w:rFonts w:ascii="Arial" w:hAnsi="Arial" w:cs="Arial"/>
          <w:sz w:val="24"/>
          <w:szCs w:val="24"/>
          <w:lang w:val="en-GB"/>
        </w:rPr>
        <w:t xml:space="preserve"> Contrasting water column conditions</w:t>
      </w:r>
      <w:r w:rsidR="00E41927">
        <w:rPr>
          <w:rFonts w:ascii="Arial" w:hAnsi="Arial" w:cs="Arial"/>
          <w:sz w:val="24"/>
          <w:szCs w:val="24"/>
          <w:lang w:val="en-GB"/>
        </w:rPr>
        <w:t>, particularly in 2013,</w:t>
      </w:r>
      <w:r w:rsidR="003160F4">
        <w:rPr>
          <w:rFonts w:ascii="Arial" w:hAnsi="Arial" w:cs="Arial"/>
          <w:sz w:val="24"/>
          <w:szCs w:val="24"/>
          <w:lang w:val="en-GB"/>
        </w:rPr>
        <w:t xml:space="preserve"> determined the dominance of either cryptophytes confined to shallow surface layers, </w:t>
      </w:r>
      <w:r w:rsidR="00CD6166">
        <w:rPr>
          <w:rFonts w:ascii="Arial" w:hAnsi="Arial" w:cs="Arial"/>
          <w:sz w:val="24"/>
          <w:szCs w:val="24"/>
          <w:lang w:val="en-GB"/>
        </w:rPr>
        <w:t>with apparently efficient photo-</w:t>
      </w:r>
      <w:r w:rsidR="003160F4">
        <w:rPr>
          <w:rFonts w:ascii="Arial" w:hAnsi="Arial" w:cs="Arial"/>
          <w:sz w:val="24"/>
          <w:szCs w:val="24"/>
          <w:lang w:val="en-GB"/>
        </w:rPr>
        <w:t xml:space="preserve">protection traits or dinoflagellates under less light stress in deeper </w:t>
      </w:r>
      <w:r w:rsidR="00906C0C">
        <w:rPr>
          <w:rFonts w:ascii="Arial" w:hAnsi="Arial" w:cs="Arial"/>
          <w:sz w:val="24"/>
          <w:szCs w:val="24"/>
          <w:lang w:val="en-GB"/>
        </w:rPr>
        <w:t xml:space="preserve">surface </w:t>
      </w:r>
      <w:r w:rsidR="003160F4">
        <w:rPr>
          <w:rFonts w:ascii="Arial" w:hAnsi="Arial" w:cs="Arial"/>
          <w:sz w:val="24"/>
          <w:szCs w:val="24"/>
          <w:lang w:val="en-GB"/>
        </w:rPr>
        <w:t>mixing layers.</w:t>
      </w:r>
      <w:r w:rsidR="00366781">
        <w:rPr>
          <w:rFonts w:ascii="Arial" w:hAnsi="Arial" w:cs="Arial"/>
          <w:sz w:val="24"/>
          <w:szCs w:val="24"/>
          <w:lang w:val="en-GB"/>
        </w:rPr>
        <w:t xml:space="preserve"> </w:t>
      </w:r>
      <w:r w:rsidR="00E41927">
        <w:rPr>
          <w:rFonts w:ascii="Arial" w:hAnsi="Arial" w:cs="Arial"/>
          <w:sz w:val="24"/>
          <w:szCs w:val="24"/>
          <w:lang w:val="en-GB"/>
        </w:rPr>
        <w:t>In 2014, under no ice conditions, diatoms replaced cryptophytes</w:t>
      </w:r>
      <w:r w:rsidR="00F94ACE">
        <w:rPr>
          <w:rFonts w:ascii="Arial" w:hAnsi="Arial" w:cs="Arial"/>
          <w:sz w:val="24"/>
          <w:szCs w:val="24"/>
          <w:lang w:val="en-GB"/>
        </w:rPr>
        <w:t>, but</w:t>
      </w:r>
      <w:r w:rsidR="00E41927">
        <w:rPr>
          <w:rFonts w:ascii="Arial" w:hAnsi="Arial" w:cs="Arial"/>
          <w:sz w:val="24"/>
          <w:szCs w:val="24"/>
          <w:lang w:val="en-GB"/>
        </w:rPr>
        <w:t xml:space="preserve"> dinoflagellates were again a very important group. O</w:t>
      </w:r>
      <w:r w:rsidR="00366781">
        <w:rPr>
          <w:rFonts w:ascii="Arial" w:hAnsi="Arial" w:cs="Arial"/>
          <w:sz w:val="24"/>
          <w:szCs w:val="24"/>
          <w:lang w:val="en-GB"/>
        </w:rPr>
        <w:t xml:space="preserve">ther </w:t>
      </w:r>
      <w:r w:rsidR="009531EB">
        <w:rPr>
          <w:rFonts w:ascii="Arial" w:hAnsi="Arial" w:cs="Arial"/>
          <w:sz w:val="24"/>
          <w:szCs w:val="24"/>
          <w:lang w:val="en-GB"/>
        </w:rPr>
        <w:t xml:space="preserve">biological adaptations </w:t>
      </w:r>
      <w:r w:rsidR="00366781">
        <w:rPr>
          <w:rFonts w:ascii="Arial" w:hAnsi="Arial" w:cs="Arial"/>
          <w:sz w:val="24"/>
          <w:szCs w:val="24"/>
          <w:lang w:val="en-GB"/>
        </w:rPr>
        <w:t xml:space="preserve">such as iron stress tolerance or grazing avoidance mechanisms may also play a role </w:t>
      </w:r>
      <w:r w:rsidR="00366781" w:rsidRPr="00366781">
        <w:rPr>
          <w:rFonts w:ascii="Arial" w:hAnsi="Arial" w:cs="Arial"/>
          <w:sz w:val="24"/>
          <w:szCs w:val="24"/>
          <w:lang w:val="en-GB"/>
        </w:rPr>
        <w:t xml:space="preserve">in </w:t>
      </w:r>
      <w:r w:rsidR="00524983" w:rsidRPr="00366781">
        <w:rPr>
          <w:rFonts w:ascii="Arial" w:hAnsi="Arial" w:cs="Arial"/>
          <w:sz w:val="24"/>
          <w:szCs w:val="24"/>
          <w:lang w:val="en-GB"/>
        </w:rPr>
        <w:t xml:space="preserve">the </w:t>
      </w:r>
      <w:r w:rsidR="001D6290" w:rsidRPr="00366781">
        <w:rPr>
          <w:rFonts w:ascii="Arial" w:hAnsi="Arial" w:cs="Arial"/>
          <w:sz w:val="24"/>
          <w:szCs w:val="24"/>
          <w:lang w:val="en-GB"/>
        </w:rPr>
        <w:lastRenderedPageBreak/>
        <w:t>structur</w:t>
      </w:r>
      <w:r w:rsidR="00366781">
        <w:rPr>
          <w:rFonts w:ascii="Arial" w:hAnsi="Arial" w:cs="Arial"/>
          <w:sz w:val="24"/>
          <w:szCs w:val="24"/>
          <w:lang w:val="en-GB"/>
        </w:rPr>
        <w:t>ing</w:t>
      </w:r>
      <w:r w:rsidR="001D6290" w:rsidRPr="00366781">
        <w:rPr>
          <w:rFonts w:ascii="Arial" w:hAnsi="Arial" w:cs="Arial"/>
          <w:sz w:val="24"/>
          <w:szCs w:val="24"/>
          <w:lang w:val="en-GB"/>
        </w:rPr>
        <w:t xml:space="preserve"> of phytoplankton communities in </w:t>
      </w:r>
      <w:r w:rsidR="00524983" w:rsidRPr="00366781">
        <w:rPr>
          <w:rFonts w:ascii="Arial" w:hAnsi="Arial" w:cs="Arial"/>
          <w:sz w:val="24"/>
          <w:szCs w:val="24"/>
          <w:lang w:val="en-GB"/>
        </w:rPr>
        <w:t xml:space="preserve">the </w:t>
      </w:r>
      <w:r w:rsidR="001D6290" w:rsidRPr="00366781">
        <w:rPr>
          <w:rFonts w:ascii="Arial" w:hAnsi="Arial" w:cs="Arial"/>
          <w:sz w:val="24"/>
          <w:szCs w:val="24"/>
          <w:lang w:val="en-GB"/>
        </w:rPr>
        <w:t>NAP</w:t>
      </w:r>
      <w:r w:rsidR="00EC29C8" w:rsidRPr="00CD6166">
        <w:rPr>
          <w:rFonts w:ascii="Arial" w:hAnsi="Arial" w:cs="Arial"/>
          <w:sz w:val="24"/>
          <w:szCs w:val="24"/>
          <w:lang w:val="en-GB"/>
        </w:rPr>
        <w:t>.</w:t>
      </w:r>
      <w:r w:rsidR="001D6290" w:rsidRPr="00366781">
        <w:rPr>
          <w:rFonts w:ascii="Arial" w:hAnsi="Arial" w:cs="Arial"/>
          <w:sz w:val="24"/>
          <w:szCs w:val="24"/>
          <w:lang w:val="en-GB"/>
        </w:rPr>
        <w:t xml:space="preserve"> </w:t>
      </w:r>
      <w:r w:rsidR="00EA0DA1" w:rsidRPr="004B3817">
        <w:rPr>
          <w:rFonts w:ascii="Arial" w:hAnsi="Arial" w:cs="Arial"/>
          <w:sz w:val="24"/>
          <w:szCs w:val="24"/>
          <w:lang w:val="en-GB"/>
        </w:rPr>
        <w:t xml:space="preserve">Understanding the physical regulation </w:t>
      </w:r>
      <w:r w:rsidR="00B133AF">
        <w:rPr>
          <w:rFonts w:ascii="Arial" w:hAnsi="Arial" w:cs="Arial"/>
          <w:sz w:val="24"/>
          <w:szCs w:val="24"/>
          <w:lang w:val="en-GB"/>
        </w:rPr>
        <w:t xml:space="preserve">and biological traits and adaptations </w:t>
      </w:r>
      <w:r w:rsidR="00EA0DA1" w:rsidRPr="004B3817">
        <w:rPr>
          <w:rFonts w:ascii="Arial" w:hAnsi="Arial" w:cs="Arial"/>
          <w:sz w:val="24"/>
          <w:szCs w:val="24"/>
          <w:lang w:val="en-GB"/>
        </w:rPr>
        <w:t xml:space="preserve">of </w:t>
      </w:r>
      <w:r w:rsidR="00C217CC" w:rsidRPr="004B3817">
        <w:rPr>
          <w:rFonts w:ascii="Arial" w:hAnsi="Arial" w:cs="Arial"/>
          <w:sz w:val="24"/>
          <w:szCs w:val="24"/>
          <w:lang w:val="en-GB"/>
        </w:rPr>
        <w:t xml:space="preserve">phytoplankton </w:t>
      </w:r>
      <w:r w:rsidR="00EA0DA1" w:rsidRPr="004B3817">
        <w:rPr>
          <w:rFonts w:ascii="Arial" w:hAnsi="Arial" w:cs="Arial"/>
          <w:sz w:val="24"/>
          <w:szCs w:val="24"/>
          <w:lang w:val="en-GB"/>
        </w:rPr>
        <w:t>communit</w:t>
      </w:r>
      <w:r w:rsidR="00BD7C1C">
        <w:rPr>
          <w:rFonts w:ascii="Arial" w:hAnsi="Arial" w:cs="Arial"/>
          <w:sz w:val="24"/>
          <w:szCs w:val="24"/>
          <w:lang w:val="en-GB"/>
        </w:rPr>
        <w:t>ies</w:t>
      </w:r>
      <w:r w:rsidR="00EA0DA1" w:rsidRPr="004B3817">
        <w:rPr>
          <w:rFonts w:ascii="Arial" w:hAnsi="Arial" w:cs="Arial"/>
          <w:sz w:val="24"/>
          <w:szCs w:val="24"/>
          <w:lang w:val="en-GB"/>
        </w:rPr>
        <w:t xml:space="preserve"> along the NAP is critical to understanding the regional ecology and biogeochemistry. Such phytoplankton monitoring procedures are vital to fully understand the function of marine food webs, particularly in regions extremely sensitive to global climate change, as the NAP region.</w:t>
      </w:r>
    </w:p>
    <w:p w:rsidR="00581A10" w:rsidRPr="004B3817" w:rsidRDefault="00581A10" w:rsidP="00581A10">
      <w:pPr>
        <w:spacing w:line="480" w:lineRule="auto"/>
        <w:ind w:firstLine="708"/>
        <w:jc w:val="both"/>
        <w:rPr>
          <w:rFonts w:ascii="Arial" w:hAnsi="Arial" w:cs="Arial"/>
          <w:sz w:val="24"/>
          <w:szCs w:val="24"/>
          <w:lang w:val="en-GB"/>
        </w:rPr>
      </w:pPr>
    </w:p>
    <w:p w:rsidR="00916D57" w:rsidRPr="004B3817" w:rsidRDefault="00916D57" w:rsidP="00916D57">
      <w:pPr>
        <w:outlineLvl w:val="0"/>
        <w:rPr>
          <w:rFonts w:ascii="Arial" w:hAnsi="Arial" w:cs="Arial"/>
          <w:b/>
          <w:sz w:val="24"/>
          <w:szCs w:val="24"/>
          <w:lang w:val="en-GB"/>
        </w:rPr>
      </w:pPr>
      <w:r w:rsidRPr="004B3817">
        <w:rPr>
          <w:rFonts w:ascii="Arial" w:hAnsi="Arial" w:cs="Arial"/>
          <w:b/>
          <w:sz w:val="24"/>
          <w:szCs w:val="24"/>
          <w:lang w:val="en-GB"/>
        </w:rPr>
        <w:t>Acknowledgments</w:t>
      </w:r>
    </w:p>
    <w:p w:rsidR="00916D57" w:rsidRPr="002145D1" w:rsidRDefault="00916D57" w:rsidP="00D874E5">
      <w:pPr>
        <w:spacing w:after="0" w:line="480" w:lineRule="auto"/>
        <w:jc w:val="both"/>
        <w:rPr>
          <w:rFonts w:ascii="Arial" w:hAnsi="Arial" w:cs="Arial"/>
          <w:sz w:val="24"/>
          <w:szCs w:val="24"/>
          <w:lang w:val="en-GB"/>
        </w:rPr>
      </w:pPr>
      <w:r w:rsidRPr="004B3817">
        <w:rPr>
          <w:rFonts w:ascii="Arial" w:hAnsi="Arial" w:cs="Arial"/>
          <w:sz w:val="24"/>
          <w:szCs w:val="24"/>
          <w:lang w:val="en-GB"/>
        </w:rPr>
        <w:t>This is a multidisciplinary program as part of the GOAL (Brazilian High Latitudes Oceanography Group) activities in the Brazilian Antarctic Program (PROANTAR). Financial support was provided by CNPq (National Council for Research and Development) and CAPES (Coordination for the Improvement of Higher Education Personnel). This study was conducted within the activities of the POLARCANION</w:t>
      </w:r>
      <w:r w:rsidR="00581A10" w:rsidRPr="004B3817">
        <w:rPr>
          <w:rFonts w:ascii="Arial" w:hAnsi="Arial" w:cs="Arial"/>
          <w:sz w:val="24"/>
          <w:szCs w:val="24"/>
          <w:lang w:val="en-GB"/>
        </w:rPr>
        <w:t>, PRO-OASIS</w:t>
      </w:r>
      <w:r w:rsidRPr="004B3817">
        <w:rPr>
          <w:rFonts w:ascii="Arial" w:hAnsi="Arial" w:cs="Arial"/>
          <w:sz w:val="24"/>
          <w:szCs w:val="24"/>
          <w:lang w:val="en-GB"/>
        </w:rPr>
        <w:t>, INTERBIOTA, NAUTILUS (CNPq grant number</w:t>
      </w:r>
      <w:r w:rsidR="006F4B30" w:rsidRPr="004B3817">
        <w:rPr>
          <w:rFonts w:ascii="Arial" w:hAnsi="Arial" w:cs="Arial"/>
          <w:sz w:val="24"/>
          <w:szCs w:val="24"/>
          <w:lang w:val="en-GB"/>
        </w:rPr>
        <w:t>s</w:t>
      </w:r>
      <w:r w:rsidRPr="004B3817">
        <w:rPr>
          <w:rFonts w:ascii="Arial" w:hAnsi="Arial" w:cs="Arial"/>
          <w:sz w:val="24"/>
          <w:szCs w:val="24"/>
          <w:lang w:val="en-GB"/>
        </w:rPr>
        <w:t xml:space="preserve"> </w:t>
      </w:r>
      <w:r w:rsidR="006F4B30" w:rsidRPr="004B3817">
        <w:rPr>
          <w:rFonts w:ascii="Arial" w:hAnsi="Arial" w:cs="Arial"/>
          <w:sz w:val="24"/>
          <w:szCs w:val="24"/>
          <w:lang w:val="en-GB"/>
        </w:rPr>
        <w:t xml:space="preserve">556848/2009-8, 565040/2010-3, 407889/2013-2, </w:t>
      </w:r>
      <w:r w:rsidRPr="004B3817">
        <w:rPr>
          <w:rFonts w:ascii="Arial" w:hAnsi="Arial" w:cs="Arial"/>
          <w:sz w:val="24"/>
          <w:szCs w:val="24"/>
          <w:lang w:val="en-GB"/>
        </w:rPr>
        <w:t xml:space="preserve">405869/2013-4) and CMAR2 (CAPES grant number 23038.001421/2014-30) projects. The authors thank to the crew of the </w:t>
      </w:r>
      <w:r w:rsidR="006F4B30" w:rsidRPr="004B3817">
        <w:rPr>
          <w:rFonts w:ascii="Arial" w:hAnsi="Arial" w:cs="Arial"/>
          <w:sz w:val="24"/>
          <w:szCs w:val="24"/>
          <w:lang w:val="en-GB"/>
        </w:rPr>
        <w:t>RV</w:t>
      </w:r>
      <w:r w:rsidRPr="004B3817">
        <w:rPr>
          <w:rFonts w:ascii="Arial" w:hAnsi="Arial" w:cs="Arial"/>
          <w:sz w:val="24"/>
          <w:szCs w:val="24"/>
          <w:lang w:val="en-GB"/>
        </w:rPr>
        <w:t xml:space="preserve"> “Almirante Maximiano” of the Brazilian Navy and several investigators participating in the cruises for their valuable help during samples’ collection. We are grateful to Simon Wright, from the Australian Antarctic Division, for providing </w:t>
      </w:r>
      <w:r w:rsidR="002E5A43" w:rsidRPr="004B3817">
        <w:rPr>
          <w:rFonts w:ascii="Arial" w:hAnsi="Arial" w:cs="Arial"/>
          <w:sz w:val="24"/>
          <w:szCs w:val="24"/>
          <w:lang w:val="en-GB"/>
        </w:rPr>
        <w:t xml:space="preserve">the </w:t>
      </w:r>
      <w:r w:rsidRPr="004B3817">
        <w:rPr>
          <w:rFonts w:ascii="Arial" w:hAnsi="Arial" w:cs="Arial"/>
          <w:sz w:val="24"/>
          <w:szCs w:val="24"/>
          <w:lang w:val="en-GB"/>
        </w:rPr>
        <w:t xml:space="preserve">CHEMTAX v.1.95 </w:t>
      </w:r>
      <w:r w:rsidR="002E5A43" w:rsidRPr="004B3817">
        <w:rPr>
          <w:rFonts w:ascii="Arial" w:hAnsi="Arial" w:cs="Arial"/>
          <w:sz w:val="24"/>
          <w:szCs w:val="24"/>
          <w:lang w:val="en-GB"/>
        </w:rPr>
        <w:t xml:space="preserve">software </w:t>
      </w:r>
      <w:r w:rsidRPr="004B3817">
        <w:rPr>
          <w:rFonts w:ascii="Arial" w:hAnsi="Arial" w:cs="Arial"/>
          <w:sz w:val="24"/>
          <w:szCs w:val="24"/>
          <w:lang w:val="en-GB"/>
        </w:rPr>
        <w:t xml:space="preserve">and to Ricardo Pollery for performing all nutrient analysis. </w:t>
      </w:r>
      <w:r w:rsidR="00D874E5" w:rsidRPr="004B3817">
        <w:rPr>
          <w:rFonts w:ascii="Arial" w:hAnsi="Arial" w:cs="Arial"/>
          <w:sz w:val="24"/>
          <w:szCs w:val="24"/>
          <w:lang w:val="en-GB"/>
        </w:rPr>
        <w:t xml:space="preserve">The assistance of Márcio Silva de Souza with microscopic analysis is also gratefully acknowledged. </w:t>
      </w:r>
      <w:r w:rsidRPr="004B3817">
        <w:rPr>
          <w:rFonts w:ascii="Arial" w:hAnsi="Arial" w:cs="Arial"/>
          <w:sz w:val="24"/>
          <w:szCs w:val="24"/>
          <w:lang w:val="en-GB"/>
        </w:rPr>
        <w:t>C.R.B. Mendes acknowledge financial support from the CAPES Foundation. T.S. Dotto acknowledges support by the CNPq</w:t>
      </w:r>
      <w:r w:rsidR="00695E4E">
        <w:rPr>
          <w:rFonts w:ascii="Arial" w:hAnsi="Arial" w:cs="Arial"/>
          <w:sz w:val="24"/>
          <w:szCs w:val="24"/>
          <w:lang w:val="en-GB"/>
        </w:rPr>
        <w:t xml:space="preserve"> </w:t>
      </w:r>
      <w:r w:rsidR="00695E4E" w:rsidRPr="00695E4E">
        <w:rPr>
          <w:rFonts w:ascii="Arial" w:hAnsi="Arial" w:cs="Arial"/>
          <w:sz w:val="24"/>
          <w:szCs w:val="24"/>
          <w:lang w:val="en-GB"/>
        </w:rPr>
        <w:t>PhD scholarship</w:t>
      </w:r>
      <w:r w:rsidRPr="004B3817">
        <w:rPr>
          <w:rFonts w:ascii="Arial" w:hAnsi="Arial" w:cs="Arial"/>
          <w:sz w:val="24"/>
          <w:szCs w:val="24"/>
          <w:lang w:val="en-GB"/>
        </w:rPr>
        <w:t xml:space="preserve"> (grant</w:t>
      </w:r>
      <w:r w:rsidR="006F4B30" w:rsidRPr="004B3817">
        <w:rPr>
          <w:rFonts w:ascii="Arial" w:hAnsi="Arial" w:cs="Arial"/>
          <w:sz w:val="24"/>
          <w:szCs w:val="24"/>
          <w:lang w:val="en-GB"/>
        </w:rPr>
        <w:t xml:space="preserve"> number</w:t>
      </w:r>
      <w:r w:rsidRPr="004B3817">
        <w:rPr>
          <w:rFonts w:ascii="Arial" w:hAnsi="Arial" w:cs="Arial"/>
          <w:sz w:val="24"/>
          <w:szCs w:val="24"/>
          <w:lang w:val="en-GB"/>
        </w:rPr>
        <w:t xml:space="preserve"> 232792/2014-3). V.M. Ta</w:t>
      </w:r>
      <w:r w:rsidR="00E92B52" w:rsidRPr="004B3817">
        <w:rPr>
          <w:rFonts w:ascii="Arial" w:hAnsi="Arial" w:cs="Arial"/>
          <w:sz w:val="24"/>
          <w:szCs w:val="24"/>
          <w:lang w:val="en-GB"/>
        </w:rPr>
        <w:t xml:space="preserve">vano, R. Kerr, </w:t>
      </w:r>
      <w:r w:rsidR="00E92B52" w:rsidRPr="004B3817">
        <w:rPr>
          <w:rFonts w:ascii="Arial" w:hAnsi="Arial" w:cs="Arial"/>
          <w:sz w:val="24"/>
          <w:szCs w:val="24"/>
          <w:lang w:val="en-GB"/>
        </w:rPr>
        <w:lastRenderedPageBreak/>
        <w:t>and</w:t>
      </w:r>
      <w:r w:rsidRPr="004B3817">
        <w:rPr>
          <w:rFonts w:ascii="Arial" w:hAnsi="Arial" w:cs="Arial"/>
          <w:sz w:val="24"/>
          <w:szCs w:val="24"/>
          <w:lang w:val="en-GB"/>
        </w:rPr>
        <w:t xml:space="preserve"> E.R. Secchi are granted with </w:t>
      </w:r>
      <w:r w:rsidRPr="002145D1">
        <w:rPr>
          <w:rFonts w:ascii="Arial" w:hAnsi="Arial" w:cs="Arial"/>
          <w:sz w:val="24"/>
          <w:szCs w:val="24"/>
          <w:lang w:val="en-GB"/>
        </w:rPr>
        <w:t>research fellowships from CNPq.</w:t>
      </w:r>
      <w:r w:rsidR="003228E5" w:rsidRPr="002145D1">
        <w:rPr>
          <w:rFonts w:ascii="Arial" w:hAnsi="Arial" w:cs="Arial"/>
          <w:sz w:val="24"/>
          <w:szCs w:val="24"/>
          <w:lang w:val="en-GB"/>
        </w:rPr>
        <w:t xml:space="preserve"> We are thankful for the constructive criticism of two anonymous reviewers, which helped to improve the manuscript.</w:t>
      </w:r>
    </w:p>
    <w:p w:rsidR="002D0837" w:rsidRPr="004B3817" w:rsidRDefault="002D0837" w:rsidP="00D874E5">
      <w:pPr>
        <w:spacing w:after="0" w:line="480" w:lineRule="auto"/>
        <w:jc w:val="both"/>
        <w:rPr>
          <w:rFonts w:ascii="Arial" w:hAnsi="Arial" w:cs="Arial"/>
          <w:sz w:val="24"/>
          <w:szCs w:val="24"/>
          <w:lang w:val="en-GB"/>
        </w:rPr>
      </w:pPr>
    </w:p>
    <w:p w:rsidR="00916D57" w:rsidRPr="004B3817" w:rsidRDefault="00916D57" w:rsidP="00916D57">
      <w:pPr>
        <w:spacing w:after="0" w:line="480" w:lineRule="auto"/>
        <w:jc w:val="both"/>
        <w:outlineLvl w:val="0"/>
        <w:rPr>
          <w:rFonts w:ascii="Arial" w:hAnsi="Arial" w:cs="Arial"/>
          <w:b/>
          <w:sz w:val="24"/>
          <w:szCs w:val="24"/>
          <w:lang w:val="en-GB"/>
        </w:rPr>
      </w:pPr>
      <w:r w:rsidRPr="004B3817">
        <w:rPr>
          <w:rFonts w:ascii="Arial" w:hAnsi="Arial" w:cs="Arial"/>
          <w:b/>
          <w:sz w:val="24"/>
          <w:szCs w:val="24"/>
          <w:lang w:val="en-GB"/>
        </w:rPr>
        <w:t>References</w:t>
      </w:r>
    </w:p>
    <w:p w:rsidR="00495D5F" w:rsidRPr="004B3817" w:rsidRDefault="00495D5F" w:rsidP="00495D5F">
      <w:pPr>
        <w:spacing w:after="0" w:line="360" w:lineRule="auto"/>
        <w:jc w:val="both"/>
        <w:rPr>
          <w:rFonts w:ascii="Arial" w:hAnsi="Arial" w:cs="Arial"/>
          <w:sz w:val="24"/>
          <w:szCs w:val="24"/>
          <w:lang w:val="en-GB"/>
        </w:rPr>
      </w:pPr>
      <w:r w:rsidRPr="002D513B">
        <w:rPr>
          <w:rFonts w:ascii="Arial" w:hAnsi="Arial" w:cs="Arial"/>
          <w:sz w:val="24"/>
          <w:szCs w:val="24"/>
          <w:lang w:val="en-GB"/>
        </w:rPr>
        <w:t>Ackley</w:t>
      </w:r>
      <w:r w:rsidRPr="004B3817">
        <w:rPr>
          <w:rFonts w:ascii="Arial" w:hAnsi="Arial" w:cs="Arial"/>
          <w:sz w:val="24"/>
          <w:szCs w:val="24"/>
          <w:lang w:val="en-GB"/>
        </w:rPr>
        <w:t>, S.F., Buck, K.R., Taguchi, S., 1979. Standing crop of algae in the sea ice of Weddell Sea region. Deep-Sea Res. I 26, 269–281.</w:t>
      </w:r>
    </w:p>
    <w:p w:rsidR="00495D5F" w:rsidRPr="00CD6166" w:rsidRDefault="00495D5F" w:rsidP="00495D5F">
      <w:pPr>
        <w:spacing w:after="0" w:line="360" w:lineRule="auto"/>
        <w:jc w:val="both"/>
        <w:rPr>
          <w:rFonts w:ascii="Arial" w:hAnsi="Arial" w:cs="Arial"/>
          <w:sz w:val="24"/>
          <w:szCs w:val="24"/>
          <w:lang w:val="en-GB"/>
        </w:rPr>
      </w:pPr>
    </w:p>
    <w:p w:rsidR="00495D5F" w:rsidRPr="00CD6166" w:rsidRDefault="00495D5F" w:rsidP="00495D5F">
      <w:pPr>
        <w:spacing w:after="0" w:line="360" w:lineRule="auto"/>
        <w:jc w:val="both"/>
        <w:rPr>
          <w:rFonts w:ascii="Arial" w:hAnsi="Arial" w:cs="Arial"/>
          <w:sz w:val="24"/>
          <w:szCs w:val="24"/>
          <w:lang w:val="en-GB"/>
        </w:rPr>
      </w:pPr>
      <w:r w:rsidRPr="002D513B">
        <w:rPr>
          <w:rFonts w:ascii="Arial" w:hAnsi="Arial" w:cs="Arial"/>
          <w:sz w:val="24"/>
          <w:szCs w:val="24"/>
          <w:lang w:val="en-GB"/>
        </w:rPr>
        <w:t>Aminot,</w:t>
      </w:r>
      <w:r w:rsidRPr="00CD6166">
        <w:rPr>
          <w:rFonts w:ascii="Arial" w:hAnsi="Arial" w:cs="Arial"/>
          <w:sz w:val="24"/>
          <w:szCs w:val="24"/>
          <w:lang w:val="en-GB"/>
        </w:rPr>
        <w:t xml:space="preserve"> A., Chaussepied, J., 1983. Manuel dês Analyses Chimiques en Milieu Marin. CNEXO, Brest, 230 pp.</w:t>
      </w:r>
    </w:p>
    <w:p w:rsidR="00495D5F" w:rsidRPr="004B3817" w:rsidRDefault="00495D5F" w:rsidP="00495D5F">
      <w:pPr>
        <w:spacing w:after="0" w:line="360" w:lineRule="auto"/>
        <w:jc w:val="both"/>
        <w:rPr>
          <w:rFonts w:ascii="Arial" w:hAnsi="Arial" w:cs="Arial"/>
          <w:sz w:val="24"/>
          <w:szCs w:val="24"/>
          <w:lang w:val="en-GB"/>
        </w:rPr>
      </w:pPr>
    </w:p>
    <w:p w:rsidR="00495D5F" w:rsidRDefault="00495D5F" w:rsidP="00495D5F">
      <w:pPr>
        <w:spacing w:after="0" w:line="360" w:lineRule="auto"/>
        <w:jc w:val="both"/>
        <w:rPr>
          <w:rFonts w:ascii="Arial" w:hAnsi="Arial" w:cs="Arial"/>
          <w:sz w:val="24"/>
          <w:szCs w:val="24"/>
          <w:lang w:val="en-GB"/>
        </w:rPr>
      </w:pPr>
      <w:r w:rsidRPr="002145D1">
        <w:rPr>
          <w:rFonts w:ascii="Arial" w:hAnsi="Arial" w:cs="Arial"/>
          <w:sz w:val="24"/>
          <w:szCs w:val="24"/>
          <w:lang w:val="pt-BR"/>
        </w:rPr>
        <w:t xml:space="preserve">Araujo, M.L.V, Mendes, C.R.B., Tavano, V.M., Garcia, C.A.E., Baringer, M.O.N., 2017. </w:t>
      </w:r>
      <w:r w:rsidRPr="004B3817">
        <w:rPr>
          <w:rFonts w:ascii="Arial" w:hAnsi="Arial" w:cs="Arial"/>
          <w:sz w:val="24"/>
          <w:szCs w:val="24"/>
          <w:lang w:val="en-GB"/>
        </w:rPr>
        <w:t>Contrasting patterns of phytoplankton pigments and chemotaxonomic groups along 30ºS in the subtropical South Atlantic Ocean. Deep-Sea Res. I 120, 112–121.</w:t>
      </w:r>
    </w:p>
    <w:p w:rsidR="00945469" w:rsidRDefault="00945469" w:rsidP="00495D5F">
      <w:pPr>
        <w:spacing w:after="0" w:line="360" w:lineRule="auto"/>
        <w:jc w:val="both"/>
        <w:rPr>
          <w:rFonts w:ascii="Arial" w:hAnsi="Arial" w:cs="Arial"/>
          <w:sz w:val="24"/>
          <w:szCs w:val="24"/>
          <w:lang w:val="en-GB"/>
        </w:rPr>
      </w:pPr>
    </w:p>
    <w:p w:rsidR="00945469" w:rsidRPr="00C1116B" w:rsidRDefault="00945469" w:rsidP="00945469">
      <w:pPr>
        <w:spacing w:after="0" w:line="360" w:lineRule="auto"/>
        <w:jc w:val="both"/>
        <w:rPr>
          <w:rFonts w:ascii="Arial" w:hAnsi="Arial" w:cs="Arial"/>
          <w:sz w:val="24"/>
          <w:szCs w:val="24"/>
          <w:lang w:val="en-US"/>
        </w:rPr>
      </w:pPr>
      <w:r w:rsidRPr="002D513B">
        <w:rPr>
          <w:rFonts w:ascii="Arial" w:hAnsi="Arial" w:cs="Arial"/>
          <w:sz w:val="24"/>
          <w:szCs w:val="24"/>
          <w:lang w:val="en-GB"/>
        </w:rPr>
        <w:t>Arrigo,</w:t>
      </w:r>
      <w:r w:rsidRPr="00945469">
        <w:rPr>
          <w:rFonts w:ascii="Arial" w:hAnsi="Arial" w:cs="Arial"/>
          <w:sz w:val="24"/>
          <w:szCs w:val="24"/>
          <w:lang w:val="en-GB"/>
        </w:rPr>
        <w:t xml:space="preserve"> K.R., Mills, M.M., Kropuenske, L.R., van Dijken, G.L., Alderkamp, A.C., Robinson, D.H., 2010. </w:t>
      </w:r>
      <w:r w:rsidRPr="00C1116B">
        <w:rPr>
          <w:rFonts w:ascii="Arial" w:hAnsi="Arial" w:cs="Arial"/>
          <w:sz w:val="24"/>
          <w:szCs w:val="24"/>
          <w:lang w:val="en-US"/>
        </w:rPr>
        <w:t xml:space="preserve">Photophysiology in two major Southern Ocean phytoplankton taxa: photosynthesis and growth of </w:t>
      </w:r>
      <w:r w:rsidRPr="00580772">
        <w:rPr>
          <w:rFonts w:ascii="Arial" w:hAnsi="Arial" w:cs="Arial"/>
          <w:i/>
          <w:sz w:val="24"/>
          <w:szCs w:val="24"/>
          <w:lang w:val="en-US"/>
        </w:rPr>
        <w:t xml:space="preserve">Phaeocystis </w:t>
      </w:r>
      <w:proofErr w:type="gramStart"/>
      <w:r w:rsidRPr="00580772">
        <w:rPr>
          <w:rFonts w:ascii="Arial" w:hAnsi="Arial" w:cs="Arial"/>
          <w:i/>
          <w:sz w:val="24"/>
          <w:szCs w:val="24"/>
          <w:lang w:val="en-US"/>
        </w:rPr>
        <w:t>antarctica</w:t>
      </w:r>
      <w:proofErr w:type="gramEnd"/>
      <w:r w:rsidRPr="00C1116B">
        <w:rPr>
          <w:rFonts w:ascii="Arial" w:hAnsi="Arial" w:cs="Arial"/>
          <w:sz w:val="24"/>
          <w:szCs w:val="24"/>
          <w:lang w:val="en-US"/>
        </w:rPr>
        <w:t xml:space="preserve"> and </w:t>
      </w:r>
      <w:r w:rsidRPr="00580772">
        <w:rPr>
          <w:rFonts w:ascii="Arial" w:hAnsi="Arial" w:cs="Arial"/>
          <w:i/>
          <w:sz w:val="24"/>
          <w:szCs w:val="24"/>
          <w:lang w:val="en-US"/>
        </w:rPr>
        <w:t>Fragilariopsis cylindrus</w:t>
      </w:r>
      <w:r w:rsidRPr="00C1116B">
        <w:rPr>
          <w:rFonts w:ascii="Arial" w:hAnsi="Arial" w:cs="Arial"/>
          <w:sz w:val="24"/>
          <w:szCs w:val="24"/>
          <w:lang w:val="en-US"/>
        </w:rPr>
        <w:t xml:space="preserve"> under different irradiance levels. Integr. Comp. Biol. 50, 950–966. </w:t>
      </w:r>
    </w:p>
    <w:p w:rsidR="00495D5F" w:rsidRDefault="00495D5F" w:rsidP="00495D5F">
      <w:pPr>
        <w:spacing w:after="0" w:line="360" w:lineRule="auto"/>
        <w:jc w:val="both"/>
        <w:rPr>
          <w:rFonts w:ascii="Arial" w:hAnsi="Arial" w:cs="Arial"/>
          <w:sz w:val="24"/>
          <w:szCs w:val="24"/>
          <w:lang w:val="en-GB"/>
        </w:rPr>
      </w:pPr>
    </w:p>
    <w:p w:rsidR="00945469" w:rsidRDefault="00945469" w:rsidP="00495D5F">
      <w:pPr>
        <w:spacing w:after="0" w:line="360" w:lineRule="auto"/>
        <w:jc w:val="both"/>
        <w:rPr>
          <w:rFonts w:ascii="Arial" w:hAnsi="Arial" w:cs="Arial"/>
          <w:sz w:val="24"/>
          <w:szCs w:val="24"/>
          <w:lang w:val="en-GB"/>
        </w:rPr>
      </w:pPr>
      <w:r w:rsidRPr="002D513B">
        <w:rPr>
          <w:rFonts w:ascii="Arial" w:hAnsi="Arial" w:cs="Arial"/>
          <w:sz w:val="24"/>
          <w:szCs w:val="24"/>
          <w:lang w:val="en-GB"/>
        </w:rPr>
        <w:t>Barlow,</w:t>
      </w:r>
      <w:r w:rsidRPr="00945469">
        <w:rPr>
          <w:rFonts w:ascii="Arial" w:hAnsi="Arial" w:cs="Arial"/>
          <w:sz w:val="24"/>
          <w:szCs w:val="24"/>
          <w:lang w:val="en-GB"/>
        </w:rPr>
        <w:t xml:space="preserve"> R.G., Aiken, J., Moore, G.F</w:t>
      </w:r>
      <w:r>
        <w:rPr>
          <w:rFonts w:ascii="Arial" w:hAnsi="Arial" w:cs="Arial"/>
          <w:sz w:val="24"/>
          <w:szCs w:val="24"/>
          <w:lang w:val="en-GB"/>
        </w:rPr>
        <w:t xml:space="preserve">., Holligan, P.M., Lavender, S., </w:t>
      </w:r>
      <w:r w:rsidRPr="00945469">
        <w:rPr>
          <w:rFonts w:ascii="Arial" w:hAnsi="Arial" w:cs="Arial"/>
          <w:sz w:val="24"/>
          <w:szCs w:val="24"/>
          <w:lang w:val="en-GB"/>
        </w:rPr>
        <w:t>2004. Pigment adaptations in surface phytoplankton along the eastern boundary of the Atlantic Ocean</w:t>
      </w:r>
      <w:r>
        <w:rPr>
          <w:rFonts w:ascii="Arial" w:hAnsi="Arial" w:cs="Arial"/>
          <w:sz w:val="24"/>
          <w:szCs w:val="24"/>
          <w:lang w:val="en-GB"/>
        </w:rPr>
        <w:t>. Mar. Ecol. Prog. Ser.</w:t>
      </w:r>
      <w:r w:rsidRPr="00945469">
        <w:rPr>
          <w:rFonts w:ascii="Arial" w:hAnsi="Arial" w:cs="Arial"/>
          <w:sz w:val="24"/>
          <w:szCs w:val="24"/>
          <w:lang w:val="en-GB"/>
        </w:rPr>
        <w:t xml:space="preserve"> 281, 13–26.</w:t>
      </w:r>
    </w:p>
    <w:p w:rsidR="00945469" w:rsidRPr="004B3817" w:rsidRDefault="00945469" w:rsidP="00495D5F">
      <w:pPr>
        <w:spacing w:after="0" w:line="360" w:lineRule="auto"/>
        <w:jc w:val="both"/>
        <w:rPr>
          <w:rFonts w:ascii="Arial" w:hAnsi="Arial" w:cs="Arial"/>
          <w:sz w:val="24"/>
          <w:szCs w:val="24"/>
          <w:lang w:val="en-GB"/>
        </w:rPr>
      </w:pPr>
    </w:p>
    <w:p w:rsidR="00495D5F" w:rsidRDefault="00495D5F" w:rsidP="00495D5F">
      <w:pPr>
        <w:spacing w:after="0" w:line="360" w:lineRule="auto"/>
        <w:jc w:val="both"/>
        <w:rPr>
          <w:rFonts w:ascii="Arial" w:hAnsi="Arial" w:cs="Arial"/>
          <w:sz w:val="24"/>
          <w:szCs w:val="24"/>
          <w:lang w:val="en-GB"/>
        </w:rPr>
      </w:pPr>
      <w:r w:rsidRPr="002D513B">
        <w:rPr>
          <w:rFonts w:ascii="Arial" w:hAnsi="Arial" w:cs="Arial"/>
          <w:sz w:val="24"/>
          <w:szCs w:val="24"/>
          <w:lang w:val="en-GB"/>
        </w:rPr>
        <w:t>Boyd,</w:t>
      </w:r>
      <w:r w:rsidRPr="004B3817">
        <w:rPr>
          <w:rFonts w:ascii="Arial" w:hAnsi="Arial" w:cs="Arial"/>
          <w:sz w:val="24"/>
          <w:szCs w:val="24"/>
          <w:lang w:val="en-GB"/>
        </w:rPr>
        <w:t xml:space="preserve"> P.W., Jickells, T., Law, C.S., Blain, S., Boyle, E.A., Buesseler, K.O., Coale, K.H., Cullen, J.J., de Baar, H.J.W, Follows, M., Harvey, M., Lancelot, C., Levasseur, M., Owens, N.P.J., Pollard, R., Rivkin, R.B., Sarmiento, J., Schoemann, V., Smetacek, V., Takeda, S., Tsuda, A., Turner, S., Watson, A.J., </w:t>
      </w:r>
      <w:r w:rsidRPr="004B3817">
        <w:rPr>
          <w:rFonts w:ascii="Arial" w:hAnsi="Arial" w:cs="Arial"/>
          <w:sz w:val="24"/>
          <w:szCs w:val="24"/>
          <w:lang w:val="en-GB"/>
        </w:rPr>
        <w:lastRenderedPageBreak/>
        <w:t>2007. Mesoscale Iron Enrichment Experiments 1993–2005: Synthesis and Future Directions. Science 315, 612–617.</w:t>
      </w:r>
    </w:p>
    <w:p w:rsidR="00B45221" w:rsidRDefault="00B45221" w:rsidP="00495D5F">
      <w:pPr>
        <w:spacing w:after="0" w:line="360" w:lineRule="auto"/>
        <w:jc w:val="both"/>
        <w:rPr>
          <w:rFonts w:ascii="Arial" w:hAnsi="Arial" w:cs="Arial"/>
          <w:sz w:val="24"/>
          <w:szCs w:val="24"/>
          <w:lang w:val="en-GB"/>
        </w:rPr>
      </w:pPr>
    </w:p>
    <w:p w:rsidR="00B45221" w:rsidRPr="004B3817" w:rsidRDefault="00B45221" w:rsidP="00495D5F">
      <w:pPr>
        <w:spacing w:after="0" w:line="360" w:lineRule="auto"/>
        <w:jc w:val="both"/>
        <w:rPr>
          <w:rFonts w:ascii="Arial" w:hAnsi="Arial" w:cs="Arial"/>
          <w:sz w:val="24"/>
          <w:szCs w:val="24"/>
          <w:lang w:val="en-GB"/>
        </w:rPr>
      </w:pPr>
      <w:r w:rsidRPr="002D513B">
        <w:rPr>
          <w:rFonts w:ascii="Arial" w:hAnsi="Arial" w:cs="Arial"/>
          <w:sz w:val="24"/>
          <w:szCs w:val="24"/>
          <w:lang w:val="en-GB"/>
        </w:rPr>
        <w:t>Burkill,</w:t>
      </w:r>
      <w:r w:rsidRPr="00B45221">
        <w:rPr>
          <w:rFonts w:ascii="Arial" w:hAnsi="Arial" w:cs="Arial"/>
          <w:sz w:val="24"/>
          <w:szCs w:val="24"/>
          <w:lang w:val="en-GB"/>
        </w:rPr>
        <w:t xml:space="preserve"> P</w:t>
      </w:r>
      <w:r>
        <w:rPr>
          <w:rFonts w:ascii="Arial" w:hAnsi="Arial" w:cs="Arial"/>
          <w:sz w:val="24"/>
          <w:szCs w:val="24"/>
          <w:lang w:val="en-GB"/>
        </w:rPr>
        <w:t>.</w:t>
      </w:r>
      <w:r w:rsidRPr="00B45221">
        <w:rPr>
          <w:rFonts w:ascii="Arial" w:hAnsi="Arial" w:cs="Arial"/>
          <w:sz w:val="24"/>
          <w:szCs w:val="24"/>
          <w:lang w:val="en-GB"/>
        </w:rPr>
        <w:t>H</w:t>
      </w:r>
      <w:r>
        <w:rPr>
          <w:rFonts w:ascii="Arial" w:hAnsi="Arial" w:cs="Arial"/>
          <w:sz w:val="24"/>
          <w:szCs w:val="24"/>
          <w:lang w:val="en-GB"/>
        </w:rPr>
        <w:t>.</w:t>
      </w:r>
      <w:r w:rsidRPr="00B45221">
        <w:rPr>
          <w:rFonts w:ascii="Arial" w:hAnsi="Arial" w:cs="Arial"/>
          <w:sz w:val="24"/>
          <w:szCs w:val="24"/>
          <w:lang w:val="en-GB"/>
        </w:rPr>
        <w:t>, Edwards</w:t>
      </w:r>
      <w:r>
        <w:rPr>
          <w:rFonts w:ascii="Arial" w:hAnsi="Arial" w:cs="Arial"/>
          <w:sz w:val="24"/>
          <w:szCs w:val="24"/>
          <w:lang w:val="en-GB"/>
        </w:rPr>
        <w:t>,</w:t>
      </w:r>
      <w:r w:rsidRPr="00B45221">
        <w:rPr>
          <w:rFonts w:ascii="Arial" w:hAnsi="Arial" w:cs="Arial"/>
          <w:sz w:val="24"/>
          <w:szCs w:val="24"/>
          <w:lang w:val="en-GB"/>
        </w:rPr>
        <w:t xml:space="preserve"> E</w:t>
      </w:r>
      <w:r>
        <w:rPr>
          <w:rFonts w:ascii="Arial" w:hAnsi="Arial" w:cs="Arial"/>
          <w:sz w:val="24"/>
          <w:szCs w:val="24"/>
          <w:lang w:val="en-GB"/>
        </w:rPr>
        <w:t>.</w:t>
      </w:r>
      <w:r w:rsidRPr="00B45221">
        <w:rPr>
          <w:rFonts w:ascii="Arial" w:hAnsi="Arial" w:cs="Arial"/>
          <w:sz w:val="24"/>
          <w:szCs w:val="24"/>
          <w:lang w:val="en-GB"/>
        </w:rPr>
        <w:t>S</w:t>
      </w:r>
      <w:r>
        <w:rPr>
          <w:rFonts w:ascii="Arial" w:hAnsi="Arial" w:cs="Arial"/>
          <w:sz w:val="24"/>
          <w:szCs w:val="24"/>
          <w:lang w:val="en-GB"/>
        </w:rPr>
        <w:t>.</w:t>
      </w:r>
      <w:r w:rsidRPr="00B45221">
        <w:rPr>
          <w:rFonts w:ascii="Arial" w:hAnsi="Arial" w:cs="Arial"/>
          <w:sz w:val="24"/>
          <w:szCs w:val="24"/>
          <w:lang w:val="en-GB"/>
        </w:rPr>
        <w:t>, Sleigh</w:t>
      </w:r>
      <w:r>
        <w:rPr>
          <w:rFonts w:ascii="Arial" w:hAnsi="Arial" w:cs="Arial"/>
          <w:sz w:val="24"/>
          <w:szCs w:val="24"/>
          <w:lang w:val="en-GB"/>
        </w:rPr>
        <w:t>,</w:t>
      </w:r>
      <w:r w:rsidRPr="00B45221">
        <w:rPr>
          <w:rFonts w:ascii="Arial" w:hAnsi="Arial" w:cs="Arial"/>
          <w:sz w:val="24"/>
          <w:szCs w:val="24"/>
          <w:lang w:val="en-GB"/>
        </w:rPr>
        <w:t xml:space="preserve"> M</w:t>
      </w:r>
      <w:r>
        <w:rPr>
          <w:rFonts w:ascii="Arial" w:hAnsi="Arial" w:cs="Arial"/>
          <w:sz w:val="24"/>
          <w:szCs w:val="24"/>
          <w:lang w:val="en-GB"/>
        </w:rPr>
        <w:t>.</w:t>
      </w:r>
      <w:r w:rsidRPr="00B45221">
        <w:rPr>
          <w:rFonts w:ascii="Arial" w:hAnsi="Arial" w:cs="Arial"/>
          <w:sz w:val="24"/>
          <w:szCs w:val="24"/>
          <w:lang w:val="en-GB"/>
        </w:rPr>
        <w:t>A</w:t>
      </w:r>
      <w:r>
        <w:rPr>
          <w:rFonts w:ascii="Arial" w:hAnsi="Arial" w:cs="Arial"/>
          <w:sz w:val="24"/>
          <w:szCs w:val="24"/>
          <w:lang w:val="en-GB"/>
        </w:rPr>
        <w:t>.,</w:t>
      </w:r>
      <w:r w:rsidRPr="00B45221">
        <w:rPr>
          <w:rFonts w:ascii="Arial" w:hAnsi="Arial" w:cs="Arial"/>
          <w:sz w:val="24"/>
          <w:szCs w:val="24"/>
          <w:lang w:val="en-GB"/>
        </w:rPr>
        <w:t xml:space="preserve"> </w:t>
      </w:r>
      <w:r>
        <w:rPr>
          <w:rFonts w:ascii="Arial" w:hAnsi="Arial" w:cs="Arial"/>
          <w:sz w:val="24"/>
          <w:szCs w:val="24"/>
          <w:lang w:val="en-GB"/>
        </w:rPr>
        <w:t>1995</w:t>
      </w:r>
      <w:r w:rsidRPr="00B45221">
        <w:rPr>
          <w:rFonts w:ascii="Arial" w:hAnsi="Arial" w:cs="Arial"/>
          <w:sz w:val="24"/>
          <w:szCs w:val="24"/>
          <w:lang w:val="en-GB"/>
        </w:rPr>
        <w:t>. Microzooplankton and their role in controlling phytoplankton growth in the marginal ice zone of the Bellingshausen Sea. Deep-Sea Res</w:t>
      </w:r>
      <w:r>
        <w:rPr>
          <w:rFonts w:ascii="Arial" w:hAnsi="Arial" w:cs="Arial"/>
          <w:sz w:val="24"/>
          <w:szCs w:val="24"/>
          <w:lang w:val="en-GB"/>
        </w:rPr>
        <w:t>. II 42,</w:t>
      </w:r>
      <w:r w:rsidRPr="00B45221">
        <w:rPr>
          <w:rFonts w:ascii="Arial" w:hAnsi="Arial" w:cs="Arial"/>
          <w:sz w:val="24"/>
          <w:szCs w:val="24"/>
          <w:lang w:val="en-GB"/>
        </w:rPr>
        <w:t xml:space="preserve"> 1277</w:t>
      </w:r>
      <w:r w:rsidRPr="004B3817">
        <w:rPr>
          <w:rFonts w:ascii="Arial" w:hAnsi="Arial" w:cs="Arial"/>
          <w:sz w:val="24"/>
          <w:szCs w:val="24"/>
          <w:lang w:val="en-GB"/>
        </w:rPr>
        <w:t>–</w:t>
      </w:r>
      <w:r w:rsidRPr="00B45221">
        <w:rPr>
          <w:rFonts w:ascii="Arial" w:hAnsi="Arial" w:cs="Arial"/>
          <w:sz w:val="24"/>
          <w:szCs w:val="24"/>
          <w:lang w:val="en-GB"/>
        </w:rPr>
        <w:t>1290.</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2D513B">
        <w:rPr>
          <w:rFonts w:ascii="Arial" w:hAnsi="Arial" w:cs="Arial"/>
          <w:sz w:val="24"/>
          <w:szCs w:val="24"/>
        </w:rPr>
        <w:t>Carreto,</w:t>
      </w:r>
      <w:r w:rsidRPr="00346ED6">
        <w:rPr>
          <w:rFonts w:ascii="Arial" w:hAnsi="Arial" w:cs="Arial"/>
          <w:sz w:val="24"/>
          <w:szCs w:val="24"/>
        </w:rPr>
        <w:t xml:space="preserve"> J.I., Seguel, M., Montoya, N.G., Clément, A., Carignan, M.O., 2001. </w:t>
      </w:r>
      <w:r w:rsidRPr="004B3817">
        <w:rPr>
          <w:rFonts w:ascii="Arial" w:hAnsi="Arial" w:cs="Arial"/>
          <w:sz w:val="24"/>
          <w:szCs w:val="24"/>
          <w:lang w:val="en-GB"/>
        </w:rPr>
        <w:t>Pigment profile of the ichthyotoxic dinoflagellate Gymnodinium sp. from a massive bloom in southern Chile. J. Plankton Res. 23, 1171–1175.</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2D513B">
        <w:rPr>
          <w:rFonts w:ascii="Arial" w:hAnsi="Arial" w:cs="Arial"/>
          <w:sz w:val="24"/>
          <w:szCs w:val="24"/>
          <w:lang w:val="en-GB"/>
        </w:rPr>
        <w:t>Castro,</w:t>
      </w:r>
      <w:r w:rsidRPr="004B3817">
        <w:rPr>
          <w:rFonts w:ascii="Arial" w:hAnsi="Arial" w:cs="Arial"/>
          <w:sz w:val="24"/>
          <w:szCs w:val="24"/>
          <w:lang w:val="en-GB"/>
        </w:rPr>
        <w:t xml:space="preserve"> C.G., Ríos, A.F., Doval, M.D., Pérez, F.F., 2002. Nutrient utilisation and chlorophyll distribution in the Atlantic sector of the Southern Ocean during Austral summer 1995–96. Deep-Sea Res. II 49, 623–641.</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2D513B">
        <w:rPr>
          <w:rFonts w:ascii="Arial" w:hAnsi="Arial" w:cs="Arial"/>
          <w:sz w:val="24"/>
          <w:szCs w:val="24"/>
          <w:lang w:val="en-GB"/>
        </w:rPr>
        <w:t>Cavalieri,</w:t>
      </w:r>
      <w:r w:rsidRPr="004B3817">
        <w:rPr>
          <w:rFonts w:ascii="Arial" w:hAnsi="Arial" w:cs="Arial"/>
          <w:sz w:val="24"/>
          <w:szCs w:val="24"/>
          <w:lang w:val="en-GB"/>
        </w:rPr>
        <w:t xml:space="preserve"> D.J., Parkinson, C.L., 2008. Antarctic sea ice variability and trends, 1979–2006. J. Geophys. Res. 113, C07004.</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2D513B">
        <w:rPr>
          <w:rFonts w:ascii="Arial" w:hAnsi="Arial" w:cs="Arial"/>
          <w:sz w:val="24"/>
          <w:szCs w:val="24"/>
          <w:lang w:val="en-GB"/>
        </w:rPr>
        <w:t>Cook,</w:t>
      </w:r>
      <w:r w:rsidRPr="004B3817">
        <w:rPr>
          <w:rFonts w:ascii="Arial" w:hAnsi="Arial" w:cs="Arial"/>
          <w:sz w:val="24"/>
          <w:szCs w:val="24"/>
          <w:lang w:val="en-GB"/>
        </w:rPr>
        <w:t xml:space="preserve"> A.J., Fox, A.J., Vaughan, D.G., Ferrigno, J.G., 2005. Retreating Glacier fronts on the Antarctic Peninsula over the past half-century. Science 308, 541–544.</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2D513B">
        <w:rPr>
          <w:rFonts w:ascii="Arial" w:hAnsi="Arial" w:cs="Arial"/>
          <w:sz w:val="24"/>
          <w:szCs w:val="24"/>
          <w:lang w:val="en-GB"/>
        </w:rPr>
        <w:t>Cook, A.</w:t>
      </w:r>
      <w:r w:rsidRPr="004B3817">
        <w:rPr>
          <w:rFonts w:ascii="Arial" w:hAnsi="Arial" w:cs="Arial"/>
          <w:sz w:val="24"/>
          <w:szCs w:val="24"/>
          <w:lang w:val="en-GB"/>
        </w:rPr>
        <w:t>J., Holland, P.R., Meredith, M.P., Murray, T., Luckman, A., Vaughan, D.G., 2016. Ocean forcing of glacier retreat in the western Antarctic Peninsula. Science 353, 283–286.</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2D513B">
        <w:rPr>
          <w:rFonts w:ascii="Arial" w:hAnsi="Arial" w:cs="Arial"/>
          <w:sz w:val="24"/>
          <w:szCs w:val="24"/>
          <w:lang w:val="en-GB"/>
        </w:rPr>
        <w:t>Couto,</w:t>
      </w:r>
      <w:r w:rsidRPr="004B3817">
        <w:rPr>
          <w:rFonts w:ascii="Arial" w:hAnsi="Arial" w:cs="Arial"/>
          <w:sz w:val="24"/>
          <w:szCs w:val="24"/>
          <w:lang w:val="en-GB"/>
        </w:rPr>
        <w:t xml:space="preserve"> N., Martinson, D.G., Kohut, J., Schofield, O., 2017. Distribution of upper circumpolar Deep Water on the warming continental shelf of the West Antarctic Peninsula. J. Geophys. Res. Oceans. Doi</w:t>
      </w:r>
      <w:proofErr w:type="gramStart"/>
      <w:r w:rsidRPr="004B3817">
        <w:rPr>
          <w:rFonts w:ascii="Arial" w:hAnsi="Arial" w:cs="Arial"/>
          <w:sz w:val="24"/>
          <w:szCs w:val="24"/>
          <w:lang w:val="en-GB"/>
        </w:rPr>
        <w:t>:10.1002</w:t>
      </w:r>
      <w:proofErr w:type="gramEnd"/>
      <w:r w:rsidRPr="004B3817">
        <w:rPr>
          <w:rFonts w:ascii="Arial" w:hAnsi="Arial" w:cs="Arial"/>
          <w:sz w:val="24"/>
          <w:szCs w:val="24"/>
          <w:lang w:val="en-GB"/>
        </w:rPr>
        <w:t>/2017JC012840.</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2D513B">
        <w:rPr>
          <w:rFonts w:ascii="Arial" w:hAnsi="Arial" w:cs="Arial"/>
          <w:sz w:val="24"/>
          <w:szCs w:val="24"/>
          <w:lang w:val="en-GB"/>
        </w:rPr>
        <w:t>de Baar,</w:t>
      </w:r>
      <w:r w:rsidRPr="004B3817">
        <w:rPr>
          <w:rFonts w:ascii="Arial" w:hAnsi="Arial" w:cs="Arial"/>
          <w:sz w:val="24"/>
          <w:szCs w:val="24"/>
          <w:lang w:val="en-GB"/>
        </w:rPr>
        <w:t xml:space="preserve"> H.J.W, Boyd, P.H., Coale, K.H., Landry, M.R., Tsuda, A., Assmy, P., Bakker, D.C.E., Bozec, Y., Barber, R.T., Brzezinski, M.A., Buesseler, K.O., Boyé, M., Croot, P.L., Gervais, F., Gorbunov, M.Y., Harrison, P.J., Hiscock, W.T., Laan, </w:t>
      </w:r>
      <w:r w:rsidRPr="004B3817">
        <w:rPr>
          <w:rFonts w:ascii="Arial" w:hAnsi="Arial" w:cs="Arial"/>
          <w:sz w:val="24"/>
          <w:szCs w:val="24"/>
          <w:lang w:val="en-GB"/>
        </w:rPr>
        <w:lastRenderedPageBreak/>
        <w:t>P., Lancelot, C., Law, C.S., Levasseur, M., Marchetti, A., Millero, F.J., Nishioka, J., Nojiri, Y., van Oijen, T., Riebesell, U., Rijkenberg, M.J.A., Saito, H., Takeda, S., Timmermans, K.R., Veldhuis, M.J.W., Waite, A.W., Wong, C.S., 2005. Synthesis of iron fertilization experiments: From the Iron Age in the Age of Enlightenment. J. Geophys. Res. 110, C09S16.</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proofErr w:type="gramStart"/>
      <w:r w:rsidRPr="002D513B">
        <w:rPr>
          <w:rFonts w:ascii="Arial" w:hAnsi="Arial" w:cs="Arial"/>
          <w:sz w:val="24"/>
          <w:szCs w:val="24"/>
          <w:lang w:val="en-GB"/>
        </w:rPr>
        <w:t>de</w:t>
      </w:r>
      <w:proofErr w:type="gramEnd"/>
      <w:r w:rsidRPr="002D513B">
        <w:rPr>
          <w:rFonts w:ascii="Arial" w:hAnsi="Arial" w:cs="Arial"/>
          <w:sz w:val="24"/>
          <w:szCs w:val="24"/>
          <w:lang w:val="en-GB"/>
        </w:rPr>
        <w:t xml:space="preserve"> Boyer Montégut</w:t>
      </w:r>
      <w:r w:rsidRPr="004B3817">
        <w:rPr>
          <w:rFonts w:ascii="Arial" w:hAnsi="Arial" w:cs="Arial"/>
          <w:sz w:val="24"/>
          <w:szCs w:val="24"/>
          <w:lang w:val="en-GB"/>
        </w:rPr>
        <w:t>, C., Madec, G., Fischer, A.S., Lazar, A., Iudicone, D., 2004. Mixed layer depth over the global ocean: An examination of profile data and a profile based climatology. J. Geophys. Res. 109, C12003.</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2D513B">
        <w:rPr>
          <w:rFonts w:ascii="Arial" w:hAnsi="Arial" w:cs="Arial"/>
          <w:sz w:val="24"/>
          <w:szCs w:val="24"/>
          <w:lang w:val="en-GB"/>
        </w:rPr>
        <w:t>Deppeler</w:t>
      </w:r>
      <w:r w:rsidRPr="004B3817">
        <w:rPr>
          <w:rFonts w:ascii="Arial" w:hAnsi="Arial" w:cs="Arial"/>
          <w:sz w:val="24"/>
          <w:szCs w:val="24"/>
          <w:lang w:val="en-GB"/>
        </w:rPr>
        <w:t>, S.L., Davidson, A.T., 2017. Southern Ocean Phytoplankton in a Changing Clima</w:t>
      </w:r>
      <w:r w:rsidR="001E1D48">
        <w:rPr>
          <w:rFonts w:ascii="Arial" w:hAnsi="Arial" w:cs="Arial"/>
          <w:sz w:val="24"/>
          <w:szCs w:val="24"/>
          <w:lang w:val="en-GB"/>
        </w:rPr>
        <w:t xml:space="preserve">te. Front. Mar. Sci. 4, </w:t>
      </w:r>
      <w:r w:rsidRPr="004B3817">
        <w:rPr>
          <w:rFonts w:ascii="Arial" w:hAnsi="Arial" w:cs="Arial"/>
          <w:sz w:val="24"/>
          <w:szCs w:val="24"/>
          <w:lang w:val="en-GB"/>
        </w:rPr>
        <w:t>40.</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2D513B">
        <w:rPr>
          <w:rFonts w:ascii="Arial" w:hAnsi="Arial" w:cs="Arial"/>
          <w:sz w:val="24"/>
          <w:szCs w:val="24"/>
          <w:lang w:val="en-GB"/>
        </w:rPr>
        <w:t>Dierssen,</w:t>
      </w:r>
      <w:r w:rsidRPr="004B3817">
        <w:rPr>
          <w:rFonts w:ascii="Arial" w:hAnsi="Arial" w:cs="Arial"/>
          <w:sz w:val="24"/>
          <w:szCs w:val="24"/>
          <w:lang w:val="en-GB"/>
        </w:rPr>
        <w:t xml:space="preserve"> H.M, Smith, R.C, Vernet, M., 2002. Glacial meltwater dynamics in coastal waters west of the Antarctic Peninsula. PNAS 99, 1790–1795.</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2D513B">
        <w:rPr>
          <w:rFonts w:ascii="Arial" w:hAnsi="Arial" w:cs="Arial"/>
          <w:sz w:val="24"/>
          <w:szCs w:val="24"/>
          <w:lang w:val="en-GB"/>
        </w:rPr>
        <w:t>Dubischar,</w:t>
      </w:r>
      <w:r w:rsidRPr="004B3817">
        <w:rPr>
          <w:rFonts w:ascii="Arial" w:hAnsi="Arial" w:cs="Arial"/>
          <w:sz w:val="24"/>
          <w:szCs w:val="24"/>
          <w:lang w:val="en-GB"/>
        </w:rPr>
        <w:t xml:space="preserve"> C.D., Bathmann, U.V, 1997. Grazing impacts of copepods and salps on phytoplankton in the Atlantic sector of the Southern Ocean. Deep-Sea Res. II 44, 415–433.</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2D513B">
        <w:rPr>
          <w:rFonts w:ascii="Arial" w:hAnsi="Arial" w:cs="Arial"/>
          <w:sz w:val="24"/>
          <w:szCs w:val="24"/>
          <w:lang w:val="en-GB"/>
        </w:rPr>
        <w:t>Ducklow,</w:t>
      </w:r>
      <w:r w:rsidRPr="004B3817">
        <w:rPr>
          <w:rFonts w:ascii="Arial" w:hAnsi="Arial" w:cs="Arial"/>
          <w:sz w:val="24"/>
          <w:szCs w:val="24"/>
          <w:lang w:val="en-GB"/>
        </w:rPr>
        <w:t xml:space="preserve"> H.W., Baker, K., Martinson, D.G., Quetin, L.B., Ross, R.M., Smith, R.C., Stammerjohn, S.E., Vernet, M., Fraser W., 2007. Marine pelagic ecosystems: the West Antarctic Peninsula. Phil. Trans. R. Soc. B 362, 67–94.</w:t>
      </w:r>
    </w:p>
    <w:p w:rsidR="00495D5F" w:rsidRPr="004B3817" w:rsidRDefault="00495D5F" w:rsidP="00495D5F">
      <w:pPr>
        <w:spacing w:after="0" w:line="360" w:lineRule="auto"/>
        <w:jc w:val="both"/>
        <w:rPr>
          <w:rFonts w:ascii="Arial" w:hAnsi="Arial" w:cs="Arial"/>
          <w:sz w:val="24"/>
          <w:szCs w:val="24"/>
          <w:lang w:val="en-GB"/>
        </w:rPr>
      </w:pPr>
    </w:p>
    <w:p w:rsidR="00495D5F" w:rsidRPr="00347988" w:rsidRDefault="00495D5F" w:rsidP="00495D5F">
      <w:pPr>
        <w:spacing w:after="0" w:line="360" w:lineRule="auto"/>
        <w:jc w:val="both"/>
        <w:rPr>
          <w:rFonts w:ascii="Arial" w:hAnsi="Arial" w:cs="Arial"/>
          <w:sz w:val="24"/>
          <w:szCs w:val="24"/>
        </w:rPr>
      </w:pPr>
      <w:r w:rsidRPr="002D513B">
        <w:rPr>
          <w:rFonts w:ascii="Arial" w:hAnsi="Arial" w:cs="Arial"/>
          <w:sz w:val="24"/>
          <w:szCs w:val="24"/>
          <w:lang w:val="pt-BR"/>
        </w:rPr>
        <w:t>Ferreira,</w:t>
      </w:r>
      <w:r w:rsidRPr="00CD6166">
        <w:rPr>
          <w:rFonts w:ascii="Arial" w:hAnsi="Arial" w:cs="Arial"/>
          <w:sz w:val="24"/>
          <w:szCs w:val="24"/>
          <w:lang w:val="pt-BR"/>
        </w:rPr>
        <w:t xml:space="preserve"> M.L.C., Kerr, R., 2017. </w:t>
      </w:r>
      <w:r w:rsidRPr="004B3817">
        <w:rPr>
          <w:rFonts w:ascii="Arial" w:hAnsi="Arial" w:cs="Arial"/>
          <w:sz w:val="24"/>
          <w:szCs w:val="24"/>
          <w:lang w:val="en-GB"/>
        </w:rPr>
        <w:t xml:space="preserve">Source water distribution and quantification of North Atlantic Deep Water and Antarctic Bottom Water in the Atlantic Ocean. </w:t>
      </w:r>
      <w:r w:rsidRPr="00347988">
        <w:rPr>
          <w:rFonts w:ascii="Arial" w:hAnsi="Arial" w:cs="Arial"/>
          <w:sz w:val="24"/>
          <w:szCs w:val="24"/>
        </w:rPr>
        <w:t xml:space="preserve">Prog. Oceanogr. 153, </w:t>
      </w:r>
      <w:proofErr w:type="gramStart"/>
      <w:r w:rsidRPr="00347988">
        <w:rPr>
          <w:rFonts w:ascii="Arial" w:hAnsi="Arial" w:cs="Arial"/>
          <w:sz w:val="24"/>
          <w:szCs w:val="24"/>
        </w:rPr>
        <w:t>66–83.</w:t>
      </w:r>
      <w:proofErr w:type="gramEnd"/>
    </w:p>
    <w:p w:rsidR="00495D5F" w:rsidRPr="00347988" w:rsidRDefault="00495D5F" w:rsidP="00495D5F">
      <w:pPr>
        <w:spacing w:after="0" w:line="360" w:lineRule="auto"/>
        <w:jc w:val="both"/>
        <w:rPr>
          <w:rFonts w:ascii="Arial" w:hAnsi="Arial" w:cs="Arial"/>
          <w:sz w:val="24"/>
          <w:szCs w:val="24"/>
        </w:rPr>
      </w:pPr>
    </w:p>
    <w:p w:rsidR="00495D5F" w:rsidRPr="004B3817" w:rsidRDefault="00495D5F" w:rsidP="00495D5F">
      <w:pPr>
        <w:spacing w:after="0" w:line="360" w:lineRule="auto"/>
        <w:jc w:val="both"/>
        <w:rPr>
          <w:rFonts w:ascii="Arial" w:hAnsi="Arial" w:cs="Arial"/>
          <w:sz w:val="24"/>
          <w:szCs w:val="24"/>
          <w:lang w:val="en-GB"/>
        </w:rPr>
      </w:pPr>
      <w:r w:rsidRPr="002D513B">
        <w:rPr>
          <w:rFonts w:ascii="Arial" w:hAnsi="Arial" w:cs="Arial"/>
          <w:sz w:val="24"/>
          <w:szCs w:val="24"/>
        </w:rPr>
        <w:t>Franco,</w:t>
      </w:r>
      <w:r w:rsidRPr="00347988">
        <w:rPr>
          <w:rFonts w:ascii="Arial" w:hAnsi="Arial" w:cs="Arial"/>
          <w:sz w:val="24"/>
          <w:szCs w:val="24"/>
        </w:rPr>
        <w:t xml:space="preserve"> B.C., Mata, M.M., Piola, A.R., Garcia, C.A.E., 2007. </w:t>
      </w:r>
      <w:r w:rsidRPr="004B3817">
        <w:rPr>
          <w:rFonts w:ascii="Arial" w:hAnsi="Arial" w:cs="Arial"/>
          <w:sz w:val="24"/>
          <w:szCs w:val="24"/>
          <w:lang w:val="en-GB"/>
        </w:rPr>
        <w:t>Northwestern Weddell Sea deep outflow into the Scotia Sea during the austral summers of 2000 and 2001 estimated by inverse methods. Deep-Sea Res. I 54, 1815–1840.</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2D513B">
        <w:rPr>
          <w:rFonts w:ascii="Arial" w:hAnsi="Arial" w:cs="Arial"/>
          <w:sz w:val="24"/>
          <w:szCs w:val="24"/>
          <w:lang w:val="en-GB"/>
        </w:rPr>
        <w:lastRenderedPageBreak/>
        <w:t>Gall,</w:t>
      </w:r>
      <w:r w:rsidRPr="004B3817">
        <w:rPr>
          <w:rFonts w:ascii="Arial" w:hAnsi="Arial" w:cs="Arial"/>
          <w:sz w:val="24"/>
          <w:szCs w:val="24"/>
          <w:lang w:val="en-GB"/>
        </w:rPr>
        <w:t xml:space="preserve"> M.P., Boyd, P.W., Hall, J., Safi, K.A., Chang, H., 2001. Phytoplankton processes. Part 1: Community structure during the Southern Ocean Iron Release Experiment (SOIREE). Deep-Sea Res. II 48, 2551–2570.</w:t>
      </w:r>
    </w:p>
    <w:p w:rsidR="00495D5F" w:rsidRPr="004B3817" w:rsidRDefault="00495D5F" w:rsidP="00495D5F">
      <w:pPr>
        <w:spacing w:after="0" w:line="360" w:lineRule="auto"/>
        <w:jc w:val="both"/>
        <w:rPr>
          <w:rFonts w:ascii="Arial" w:hAnsi="Arial" w:cs="Arial"/>
          <w:sz w:val="24"/>
          <w:szCs w:val="24"/>
          <w:lang w:val="en-GB"/>
        </w:rPr>
      </w:pPr>
    </w:p>
    <w:p w:rsidR="00495D5F" w:rsidRPr="00347988" w:rsidRDefault="00495D5F" w:rsidP="00495D5F">
      <w:pPr>
        <w:spacing w:after="0" w:line="360" w:lineRule="auto"/>
        <w:jc w:val="both"/>
        <w:rPr>
          <w:rFonts w:ascii="Arial" w:hAnsi="Arial" w:cs="Arial"/>
          <w:sz w:val="24"/>
          <w:szCs w:val="24"/>
        </w:rPr>
      </w:pPr>
      <w:r w:rsidRPr="002D513B">
        <w:rPr>
          <w:rFonts w:ascii="Arial" w:hAnsi="Arial" w:cs="Arial"/>
          <w:sz w:val="24"/>
          <w:szCs w:val="24"/>
          <w:lang w:val="pt-BR"/>
        </w:rPr>
        <w:t>Garibotti, I.</w:t>
      </w:r>
      <w:r w:rsidRPr="00CD6166">
        <w:rPr>
          <w:rFonts w:ascii="Arial" w:hAnsi="Arial" w:cs="Arial"/>
          <w:sz w:val="24"/>
          <w:szCs w:val="24"/>
          <w:lang w:val="pt-BR"/>
        </w:rPr>
        <w:t xml:space="preserve">A., Vernet, M., Kozlowski, W.A., Ferrario, M.E., 2003. </w:t>
      </w:r>
      <w:r w:rsidRPr="004B3817">
        <w:rPr>
          <w:rFonts w:ascii="Arial" w:hAnsi="Arial" w:cs="Arial"/>
          <w:sz w:val="24"/>
          <w:szCs w:val="24"/>
          <w:lang w:val="en-GB"/>
        </w:rPr>
        <w:t xml:space="preserve">Composition and biomass of phytoplankton assemblages in coastal Antarctic waters: a comparison of chemotaxonomic and microscopic analyses. </w:t>
      </w:r>
      <w:r w:rsidRPr="00347988">
        <w:rPr>
          <w:rFonts w:ascii="Arial" w:hAnsi="Arial" w:cs="Arial"/>
          <w:sz w:val="24"/>
          <w:szCs w:val="24"/>
        </w:rPr>
        <w:t xml:space="preserve">Mar. Ecol. Prog. Ser. 247, </w:t>
      </w:r>
      <w:proofErr w:type="gramStart"/>
      <w:r w:rsidRPr="00347988">
        <w:rPr>
          <w:rFonts w:ascii="Arial" w:hAnsi="Arial" w:cs="Arial"/>
          <w:sz w:val="24"/>
          <w:szCs w:val="24"/>
        </w:rPr>
        <w:t>27–42.</w:t>
      </w:r>
      <w:proofErr w:type="gramEnd"/>
    </w:p>
    <w:p w:rsidR="00495D5F" w:rsidRDefault="00495D5F" w:rsidP="00495D5F">
      <w:pPr>
        <w:spacing w:after="0" w:line="360" w:lineRule="auto"/>
        <w:jc w:val="both"/>
        <w:rPr>
          <w:rFonts w:ascii="Arial" w:hAnsi="Arial" w:cs="Arial"/>
          <w:sz w:val="24"/>
          <w:szCs w:val="24"/>
        </w:rPr>
      </w:pPr>
    </w:p>
    <w:p w:rsidR="007E261E" w:rsidRPr="006D4391" w:rsidRDefault="007E261E" w:rsidP="007E261E">
      <w:pPr>
        <w:spacing w:after="0" w:line="480" w:lineRule="auto"/>
        <w:rPr>
          <w:rFonts w:ascii="Arial" w:hAnsi="Arial"/>
          <w:sz w:val="24"/>
          <w:szCs w:val="24"/>
          <w:lang w:val="en-US"/>
        </w:rPr>
      </w:pPr>
      <w:r w:rsidRPr="002D513B">
        <w:rPr>
          <w:rFonts w:ascii="Arial" w:hAnsi="Arial"/>
          <w:sz w:val="24"/>
          <w:szCs w:val="24"/>
        </w:rPr>
        <w:t>Garibotti,</w:t>
      </w:r>
      <w:r w:rsidRPr="0072424E">
        <w:rPr>
          <w:rFonts w:ascii="Arial" w:hAnsi="Arial"/>
          <w:sz w:val="24"/>
          <w:szCs w:val="24"/>
        </w:rPr>
        <w:t xml:space="preserve"> I.A., Vernet, M., Smith, R.C., Ferrario, M.E., 2005. </w:t>
      </w:r>
      <w:r>
        <w:rPr>
          <w:rFonts w:ascii="Arial" w:hAnsi="Arial"/>
          <w:sz w:val="24"/>
          <w:szCs w:val="24"/>
          <w:lang w:val="en-US"/>
        </w:rPr>
        <w:t>Interannual</w:t>
      </w:r>
      <w:r w:rsidR="001436D9">
        <w:rPr>
          <w:rFonts w:ascii="Arial" w:hAnsi="Arial"/>
          <w:sz w:val="24"/>
          <w:szCs w:val="24"/>
          <w:lang w:val="en-US"/>
        </w:rPr>
        <w:t xml:space="preserve"> </w:t>
      </w:r>
      <w:r w:rsidRPr="006D4391">
        <w:rPr>
          <w:rFonts w:ascii="Arial" w:hAnsi="Arial"/>
          <w:sz w:val="24"/>
          <w:szCs w:val="24"/>
          <w:lang w:val="en-US"/>
        </w:rPr>
        <w:t>variability in the distribution of the phytoplankton standing stock across the</w:t>
      </w:r>
      <w:r>
        <w:rPr>
          <w:rFonts w:ascii="Arial" w:hAnsi="Arial"/>
          <w:sz w:val="24"/>
          <w:szCs w:val="24"/>
          <w:lang w:val="en-US"/>
        </w:rPr>
        <w:t xml:space="preserve"> </w:t>
      </w:r>
      <w:r w:rsidRPr="006D4391">
        <w:rPr>
          <w:rFonts w:ascii="Arial" w:hAnsi="Arial"/>
          <w:sz w:val="24"/>
          <w:szCs w:val="24"/>
          <w:lang w:val="en-US"/>
        </w:rPr>
        <w:t>seasonal sea-ice zone west of the Antarctic Peninsula. J</w:t>
      </w:r>
      <w:r>
        <w:rPr>
          <w:rFonts w:ascii="Arial" w:hAnsi="Arial"/>
          <w:sz w:val="24"/>
          <w:szCs w:val="24"/>
          <w:lang w:val="en-US"/>
        </w:rPr>
        <w:t>.</w:t>
      </w:r>
      <w:r w:rsidRPr="006D4391">
        <w:rPr>
          <w:rFonts w:ascii="Arial" w:hAnsi="Arial"/>
          <w:sz w:val="24"/>
          <w:szCs w:val="24"/>
          <w:lang w:val="en-US"/>
        </w:rPr>
        <w:t xml:space="preserve"> Plankton Res</w:t>
      </w:r>
      <w:r>
        <w:rPr>
          <w:rFonts w:ascii="Arial" w:hAnsi="Arial"/>
          <w:sz w:val="24"/>
          <w:szCs w:val="24"/>
          <w:lang w:val="en-US"/>
        </w:rPr>
        <w:t>.</w:t>
      </w:r>
      <w:r w:rsidRPr="006D4391">
        <w:rPr>
          <w:rFonts w:ascii="Arial" w:hAnsi="Arial"/>
          <w:sz w:val="24"/>
          <w:szCs w:val="24"/>
          <w:lang w:val="en-US"/>
        </w:rPr>
        <w:t xml:space="preserve"> 27, 825</w:t>
      </w:r>
      <w:r w:rsidRPr="007E261E">
        <w:rPr>
          <w:rFonts w:ascii="Arial" w:hAnsi="Arial" w:cs="Arial"/>
          <w:sz w:val="24"/>
          <w:szCs w:val="24"/>
          <w:lang w:val="en-US"/>
        </w:rPr>
        <w:t>–</w:t>
      </w:r>
      <w:r w:rsidRPr="006D4391">
        <w:rPr>
          <w:rFonts w:ascii="Arial" w:hAnsi="Arial"/>
          <w:sz w:val="24"/>
          <w:szCs w:val="24"/>
          <w:lang w:val="en-US"/>
        </w:rPr>
        <w:t>843.</w:t>
      </w:r>
    </w:p>
    <w:p w:rsidR="007E261E" w:rsidRPr="007E261E" w:rsidRDefault="007E261E" w:rsidP="00495D5F">
      <w:pPr>
        <w:spacing w:after="0" w:line="360" w:lineRule="auto"/>
        <w:jc w:val="both"/>
        <w:rPr>
          <w:rFonts w:ascii="Arial" w:hAnsi="Arial" w:cs="Arial"/>
          <w:sz w:val="24"/>
          <w:szCs w:val="24"/>
          <w:lang w:val="en-US"/>
        </w:rPr>
      </w:pPr>
    </w:p>
    <w:p w:rsidR="00495D5F" w:rsidRDefault="00495D5F" w:rsidP="00495D5F">
      <w:pPr>
        <w:spacing w:after="0" w:line="360" w:lineRule="auto"/>
        <w:jc w:val="both"/>
        <w:rPr>
          <w:rFonts w:ascii="Arial" w:hAnsi="Arial" w:cs="Arial"/>
          <w:sz w:val="24"/>
          <w:szCs w:val="24"/>
          <w:lang w:val="en-GB"/>
        </w:rPr>
      </w:pPr>
      <w:r w:rsidRPr="002D513B">
        <w:rPr>
          <w:rFonts w:ascii="Arial" w:hAnsi="Arial" w:cs="Arial"/>
          <w:sz w:val="24"/>
          <w:szCs w:val="24"/>
          <w:lang w:val="en-US"/>
        </w:rPr>
        <w:t>Haberman,</w:t>
      </w:r>
      <w:r w:rsidRPr="007E261E">
        <w:rPr>
          <w:rFonts w:ascii="Arial" w:hAnsi="Arial" w:cs="Arial"/>
          <w:sz w:val="24"/>
          <w:szCs w:val="24"/>
          <w:lang w:val="en-US"/>
        </w:rPr>
        <w:t xml:space="preserve"> K.L., Ross, R.M., Quetin, L.B., 2003. </w:t>
      </w:r>
      <w:r w:rsidRPr="004B3817">
        <w:rPr>
          <w:rFonts w:ascii="Arial" w:hAnsi="Arial" w:cs="Arial"/>
          <w:sz w:val="24"/>
          <w:szCs w:val="24"/>
          <w:lang w:val="en-GB"/>
        </w:rPr>
        <w:t>Diet of the Antarctic krill (</w:t>
      </w:r>
      <w:r w:rsidRPr="004B3817">
        <w:rPr>
          <w:rFonts w:ascii="Arial" w:hAnsi="Arial" w:cs="Arial"/>
          <w:i/>
          <w:sz w:val="24"/>
          <w:szCs w:val="24"/>
          <w:lang w:val="en-GB"/>
        </w:rPr>
        <w:t>Euphausia superba</w:t>
      </w:r>
      <w:r w:rsidRPr="004B3817">
        <w:rPr>
          <w:rFonts w:ascii="Arial" w:hAnsi="Arial" w:cs="Arial"/>
          <w:sz w:val="24"/>
          <w:szCs w:val="24"/>
          <w:lang w:val="en-GB"/>
        </w:rPr>
        <w:t xml:space="preserve"> Dana): II selective grazing in mixed phytoplankton assemblages. J. Exp. Mar. Biol. Ecol. 283, 97–113.</w:t>
      </w:r>
    </w:p>
    <w:p w:rsidR="001436D9" w:rsidRDefault="001436D9" w:rsidP="00495D5F">
      <w:pPr>
        <w:spacing w:after="0" w:line="360" w:lineRule="auto"/>
        <w:jc w:val="both"/>
        <w:rPr>
          <w:rFonts w:ascii="Arial" w:hAnsi="Arial" w:cs="Arial"/>
          <w:sz w:val="24"/>
          <w:szCs w:val="24"/>
          <w:lang w:val="en-GB"/>
        </w:rPr>
      </w:pPr>
    </w:p>
    <w:p w:rsidR="001436D9" w:rsidRPr="004B3817" w:rsidRDefault="001436D9" w:rsidP="00495D5F">
      <w:pPr>
        <w:spacing w:after="0" w:line="360" w:lineRule="auto"/>
        <w:jc w:val="both"/>
        <w:rPr>
          <w:rFonts w:ascii="Arial" w:hAnsi="Arial" w:cs="Arial"/>
          <w:sz w:val="24"/>
          <w:szCs w:val="24"/>
          <w:lang w:val="en-GB"/>
        </w:rPr>
      </w:pPr>
      <w:r w:rsidRPr="002D513B">
        <w:rPr>
          <w:rFonts w:ascii="Arial" w:hAnsi="Arial" w:cs="Arial"/>
          <w:sz w:val="24"/>
          <w:szCs w:val="24"/>
          <w:lang w:val="en-GB"/>
        </w:rPr>
        <w:t>Hewitt, R.P., 1997. Areal and seasonal extent of sea-ice cover off the</w:t>
      </w:r>
      <w:r>
        <w:rPr>
          <w:rFonts w:ascii="Arial" w:hAnsi="Arial" w:cs="Arial"/>
          <w:sz w:val="24"/>
          <w:szCs w:val="24"/>
          <w:lang w:val="en-GB"/>
        </w:rPr>
        <w:t xml:space="preserve"> northwestern side of the Antarctic Peninsula: 1979 to 1996. CCAMLR Sci. 4, 65</w:t>
      </w:r>
      <w:r w:rsidRPr="004B3817">
        <w:rPr>
          <w:rFonts w:ascii="Arial" w:hAnsi="Arial" w:cs="Arial"/>
          <w:sz w:val="24"/>
          <w:szCs w:val="24"/>
          <w:lang w:val="en-GB"/>
        </w:rPr>
        <w:t>–</w:t>
      </w:r>
      <w:r>
        <w:rPr>
          <w:rFonts w:ascii="Arial" w:hAnsi="Arial" w:cs="Arial"/>
          <w:sz w:val="24"/>
          <w:szCs w:val="24"/>
          <w:lang w:val="en-GB"/>
        </w:rPr>
        <w:t xml:space="preserve">73. </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2D513B">
        <w:rPr>
          <w:rFonts w:ascii="Arial" w:hAnsi="Arial" w:cs="Arial"/>
          <w:sz w:val="24"/>
          <w:szCs w:val="24"/>
          <w:lang w:val="en-GB"/>
        </w:rPr>
        <w:t>Heywood, K.J., Garabato, A.C.N., Stevens, D.P., Muench, R.D., 2004. On the</w:t>
      </w:r>
      <w:r w:rsidRPr="004B3817">
        <w:rPr>
          <w:rFonts w:ascii="Arial" w:hAnsi="Arial" w:cs="Arial"/>
          <w:sz w:val="24"/>
          <w:szCs w:val="24"/>
          <w:lang w:val="en-GB"/>
        </w:rPr>
        <w:t xml:space="preserve"> fate of the Antarctic slope front and the origin of the weddell front. J. Geophys. Res. Oceans 109, C06021.</w:t>
      </w:r>
    </w:p>
    <w:p w:rsidR="00495D5F" w:rsidRPr="004B3817" w:rsidRDefault="00495D5F" w:rsidP="00495D5F">
      <w:pPr>
        <w:spacing w:after="0" w:line="360" w:lineRule="auto"/>
        <w:jc w:val="both"/>
        <w:rPr>
          <w:rFonts w:ascii="Arial" w:hAnsi="Arial" w:cs="Arial"/>
          <w:sz w:val="24"/>
          <w:szCs w:val="24"/>
          <w:lang w:val="en-GB"/>
        </w:rPr>
      </w:pPr>
    </w:p>
    <w:p w:rsidR="00495D5F"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Higgins, H.W., Wright, S.W., Schlüter, L., 2011. Quantitative interpretation of</w:t>
      </w:r>
      <w:r w:rsidRPr="004B3817">
        <w:rPr>
          <w:rFonts w:ascii="Arial" w:hAnsi="Arial" w:cs="Arial"/>
          <w:sz w:val="24"/>
          <w:szCs w:val="24"/>
          <w:lang w:val="en-GB"/>
        </w:rPr>
        <w:t xml:space="preserve"> chemotaxonomic pigment data. In: Roy, S., Llewellyn, C.A., Egeland, E.S., Johnson, G. (Eds.), Phytoplankton Pigments: Characterization, Chemotaxonomy and Applications in Oceanography. Cambridge University Press, United Kingdom, pp. 257–313.</w:t>
      </w:r>
    </w:p>
    <w:p w:rsidR="0084352E" w:rsidRDefault="0084352E" w:rsidP="00495D5F">
      <w:pPr>
        <w:spacing w:after="0" w:line="360" w:lineRule="auto"/>
        <w:jc w:val="both"/>
        <w:rPr>
          <w:rFonts w:ascii="Arial" w:hAnsi="Arial" w:cs="Arial"/>
          <w:sz w:val="24"/>
          <w:szCs w:val="24"/>
          <w:lang w:val="en-GB"/>
        </w:rPr>
      </w:pPr>
    </w:p>
    <w:p w:rsidR="0084352E" w:rsidRPr="004B3817" w:rsidRDefault="0084352E"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lastRenderedPageBreak/>
        <w:t>Hofmann, E.E., Klinck, J.M., Lascara, C.M., Smith, D.A., 1996. Water mass</w:t>
      </w:r>
      <w:r>
        <w:rPr>
          <w:rFonts w:ascii="Arial" w:hAnsi="Arial" w:cs="Arial"/>
          <w:sz w:val="24"/>
          <w:szCs w:val="24"/>
          <w:lang w:val="en-GB"/>
        </w:rPr>
        <w:t xml:space="preserve"> distribution and circulation west of the Antarctic Peninsula and including Bransfield Strait</w:t>
      </w:r>
      <w:r w:rsidR="00953A8E">
        <w:rPr>
          <w:rFonts w:ascii="Arial" w:hAnsi="Arial" w:cs="Arial"/>
          <w:sz w:val="24"/>
          <w:szCs w:val="24"/>
          <w:lang w:val="en-GB"/>
        </w:rPr>
        <w:t>. Antarct. Res. Ser. 70, 61</w:t>
      </w:r>
      <w:r w:rsidR="00953A8E" w:rsidRPr="004B3817">
        <w:rPr>
          <w:rFonts w:ascii="Arial" w:hAnsi="Arial" w:cs="Arial"/>
          <w:sz w:val="24"/>
          <w:szCs w:val="24"/>
          <w:lang w:val="en-GB"/>
        </w:rPr>
        <w:t>–</w:t>
      </w:r>
      <w:r w:rsidR="00953A8E">
        <w:rPr>
          <w:rFonts w:ascii="Arial" w:hAnsi="Arial" w:cs="Arial"/>
          <w:sz w:val="24"/>
          <w:szCs w:val="24"/>
          <w:lang w:val="en-GB"/>
        </w:rPr>
        <w:t>80.</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Holm-Hansen, O., Hewes, C.D., Villafañe, V.E., Helbling, E.W., Silva, N., Amos,</w:t>
      </w:r>
      <w:r w:rsidRPr="004B3817">
        <w:rPr>
          <w:rFonts w:ascii="Arial" w:hAnsi="Arial" w:cs="Arial"/>
          <w:sz w:val="24"/>
          <w:szCs w:val="24"/>
          <w:lang w:val="en-GB"/>
        </w:rPr>
        <w:t xml:space="preserve"> T., 1997. Distribution of phytoplankton and nutrients in relation to different water masses in the area around Elephant Island, Antarctica. Polar Biol. 18, 145–153.</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Hooker, S.B., Van Heukelem, L., Thomas, C.S., Claustre, H., Ras, J., Schlüter,</w:t>
      </w:r>
      <w:r w:rsidRPr="004B3817">
        <w:rPr>
          <w:rFonts w:ascii="Arial" w:hAnsi="Arial" w:cs="Arial"/>
          <w:sz w:val="24"/>
          <w:szCs w:val="24"/>
          <w:lang w:val="en-GB"/>
        </w:rPr>
        <w:t xml:space="preserve"> L., Perl, J., Trees, C., Stuart, V., Head, E., Barlow, R., Sessions, H., Clementson, L., Fishwick, J., Llewellyn, C., Aiken, J., 2005. The Second Sea-WiFS HPLC Analysis Round-Robin Experiment (SeaHARRE-2). NASA Tech. Memo. 2005–212785. NASA Goddard Space Flight Center, Greenbelt, Maryland.</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Hoppenrath, M., Elbrachter, M., Drebes, G., 2009. Marine Pytoplankton:</w:t>
      </w:r>
      <w:r w:rsidRPr="004B3817">
        <w:rPr>
          <w:rFonts w:ascii="Arial" w:hAnsi="Arial" w:cs="Arial"/>
          <w:sz w:val="24"/>
          <w:szCs w:val="24"/>
          <w:lang w:val="en-GB"/>
        </w:rPr>
        <w:t xml:space="preserve"> Selected microphytoplankton species from the North Sea around Helgoland and Sylt. Kleine Serckenerg – Reihe 49, E. Schweizerbart Science Publishers, Stuttgart, Germany, 264 pp.</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Jeffrey, S.W., Wright, S.W., Zapata, M., 2011. Microalgal classes and their</w:t>
      </w:r>
      <w:r w:rsidRPr="004B3817">
        <w:rPr>
          <w:rFonts w:ascii="Arial" w:hAnsi="Arial" w:cs="Arial"/>
          <w:sz w:val="24"/>
          <w:szCs w:val="24"/>
          <w:lang w:val="en-GB"/>
        </w:rPr>
        <w:t xml:space="preserve"> signature pigments. In: Roy, S., Llewellyn, C.A., Egeland, E.S., Johnsen, G. (Eds.), Phytoplankton Pigments: Characterization, Chemotaxonomy and Applications in Oceanography. Cambridge University Press, United Kingdom, 3–77.</w:t>
      </w:r>
    </w:p>
    <w:p w:rsidR="00495D5F" w:rsidRPr="004B3817" w:rsidRDefault="00495D5F" w:rsidP="00495D5F">
      <w:pPr>
        <w:spacing w:after="0" w:line="360" w:lineRule="auto"/>
        <w:jc w:val="both"/>
        <w:rPr>
          <w:rFonts w:ascii="Arial" w:hAnsi="Arial" w:cs="Arial"/>
          <w:sz w:val="24"/>
          <w:szCs w:val="24"/>
          <w:lang w:val="en-GB"/>
        </w:rPr>
      </w:pPr>
    </w:p>
    <w:p w:rsidR="00495D5F"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Jickells, T.D., An, Z.S., Andersen, K.K, Baker, A.R., Bergametti, G., Brooks, N.,</w:t>
      </w:r>
      <w:r w:rsidRPr="004B3817">
        <w:rPr>
          <w:rFonts w:ascii="Arial" w:hAnsi="Arial" w:cs="Arial"/>
          <w:sz w:val="24"/>
          <w:szCs w:val="24"/>
          <w:lang w:val="en-GB"/>
        </w:rPr>
        <w:t xml:space="preserve"> Cao, J.J., Boyd, P.W., Duce, R.A., Hunter, K.A., Kawahata, H., Kubilay, N., laRoche, J., Liss, P.S., Mahowald, N., Prospero, J.M., Ridgwell, A.J., Tegen, I., Torres, R., 2005. Global iron connections between desert dust, ocean biogeochemistry, and climate. Science 308, 67–71.</w:t>
      </w:r>
    </w:p>
    <w:p w:rsidR="007E261E" w:rsidRDefault="007E261E" w:rsidP="00495D5F">
      <w:pPr>
        <w:spacing w:after="0" w:line="360" w:lineRule="auto"/>
        <w:jc w:val="both"/>
        <w:rPr>
          <w:rFonts w:ascii="Arial" w:hAnsi="Arial" w:cs="Arial"/>
          <w:sz w:val="24"/>
          <w:szCs w:val="24"/>
          <w:lang w:val="en-GB"/>
        </w:rPr>
      </w:pPr>
    </w:p>
    <w:p w:rsidR="007E261E" w:rsidRDefault="001436D9" w:rsidP="00495D5F">
      <w:pPr>
        <w:spacing w:after="0" w:line="360" w:lineRule="auto"/>
        <w:jc w:val="both"/>
        <w:rPr>
          <w:rFonts w:ascii="Arial" w:hAnsi="Arial"/>
          <w:sz w:val="24"/>
          <w:szCs w:val="24"/>
          <w:lang w:val="en-US"/>
        </w:rPr>
      </w:pPr>
      <w:r w:rsidRPr="00584BC0">
        <w:rPr>
          <w:rFonts w:ascii="Arial" w:hAnsi="Arial" w:cs="Arial"/>
          <w:sz w:val="24"/>
          <w:szCs w:val="24"/>
          <w:lang w:val="en-GB"/>
        </w:rPr>
        <w:lastRenderedPageBreak/>
        <w:t>Kang, S.H, Kang, J.S., Lee, S., Chung, K.H., Kim, D., Park, M.G., 2001.</w:t>
      </w:r>
      <w:r>
        <w:rPr>
          <w:rFonts w:ascii="Arial" w:hAnsi="Arial" w:cs="Arial"/>
          <w:sz w:val="24"/>
          <w:szCs w:val="24"/>
          <w:lang w:val="en-GB"/>
        </w:rPr>
        <w:t xml:space="preserve"> Antarctic phytoplankton assemblages in the marginal ice zone of the northwestern Weddell Sea. </w:t>
      </w:r>
      <w:r w:rsidRPr="006D4391">
        <w:rPr>
          <w:rFonts w:ascii="Arial" w:hAnsi="Arial"/>
          <w:sz w:val="24"/>
          <w:szCs w:val="24"/>
          <w:lang w:val="en-US"/>
        </w:rPr>
        <w:t>J</w:t>
      </w:r>
      <w:r>
        <w:rPr>
          <w:rFonts w:ascii="Arial" w:hAnsi="Arial"/>
          <w:sz w:val="24"/>
          <w:szCs w:val="24"/>
          <w:lang w:val="en-US"/>
        </w:rPr>
        <w:t>.</w:t>
      </w:r>
      <w:r w:rsidRPr="006D4391">
        <w:rPr>
          <w:rFonts w:ascii="Arial" w:hAnsi="Arial"/>
          <w:sz w:val="24"/>
          <w:szCs w:val="24"/>
          <w:lang w:val="en-US"/>
        </w:rPr>
        <w:t xml:space="preserve"> Plankton Res</w:t>
      </w:r>
      <w:r>
        <w:rPr>
          <w:rFonts w:ascii="Arial" w:hAnsi="Arial"/>
          <w:sz w:val="24"/>
          <w:szCs w:val="24"/>
          <w:lang w:val="en-US"/>
        </w:rPr>
        <w:t>. 23, 333</w:t>
      </w:r>
      <w:r w:rsidRPr="007E261E">
        <w:rPr>
          <w:rFonts w:ascii="Arial" w:hAnsi="Arial" w:cs="Arial"/>
          <w:sz w:val="24"/>
          <w:szCs w:val="24"/>
          <w:lang w:val="en-US"/>
        </w:rPr>
        <w:t>–</w:t>
      </w:r>
      <w:r>
        <w:rPr>
          <w:rFonts w:ascii="Arial" w:hAnsi="Arial"/>
          <w:sz w:val="24"/>
          <w:szCs w:val="24"/>
          <w:lang w:val="en-US"/>
        </w:rPr>
        <w:t>352</w:t>
      </w:r>
      <w:r w:rsidRPr="006D4391">
        <w:rPr>
          <w:rFonts w:ascii="Arial" w:hAnsi="Arial"/>
          <w:sz w:val="24"/>
          <w:szCs w:val="24"/>
          <w:lang w:val="en-US"/>
        </w:rPr>
        <w:t>.</w:t>
      </w:r>
    </w:p>
    <w:p w:rsidR="002D513B" w:rsidRDefault="002D513B" w:rsidP="00495D5F">
      <w:pPr>
        <w:spacing w:after="0" w:line="360" w:lineRule="auto"/>
        <w:jc w:val="both"/>
        <w:rPr>
          <w:rFonts w:ascii="Arial" w:hAnsi="Arial"/>
          <w:sz w:val="24"/>
          <w:szCs w:val="24"/>
          <w:lang w:val="en-US"/>
        </w:rPr>
      </w:pPr>
    </w:p>
    <w:p w:rsidR="002D513B" w:rsidRPr="004B3817" w:rsidRDefault="002D513B" w:rsidP="002D513B">
      <w:pPr>
        <w:spacing w:after="0" w:line="360" w:lineRule="auto"/>
        <w:jc w:val="both"/>
        <w:rPr>
          <w:rFonts w:ascii="Arial" w:hAnsi="Arial" w:cs="Arial"/>
          <w:sz w:val="24"/>
          <w:szCs w:val="24"/>
          <w:lang w:val="en-GB"/>
        </w:rPr>
      </w:pPr>
      <w:r w:rsidRPr="00584BC0">
        <w:rPr>
          <w:rFonts w:ascii="Arial" w:hAnsi="Arial" w:cs="Arial"/>
          <w:sz w:val="24"/>
          <w:szCs w:val="24"/>
          <w:lang w:val="en-GB"/>
        </w:rPr>
        <w:t>Kirk, J.T.O., 2011. Light and Photosynthesis in Aquatic Ecosystems third ed</w:t>
      </w:r>
      <w:proofErr w:type="gramStart"/>
      <w:r w:rsidRPr="00584BC0">
        <w:rPr>
          <w:rFonts w:ascii="Arial" w:hAnsi="Arial" w:cs="Arial"/>
          <w:sz w:val="24"/>
          <w:szCs w:val="24"/>
          <w:lang w:val="en-GB"/>
        </w:rPr>
        <w:t>..</w:t>
      </w:r>
      <w:proofErr w:type="gramEnd"/>
      <w:r w:rsidRPr="002D513B">
        <w:rPr>
          <w:rFonts w:ascii="Arial" w:hAnsi="Arial" w:cs="Arial"/>
          <w:sz w:val="24"/>
          <w:szCs w:val="24"/>
          <w:lang w:val="en-GB"/>
        </w:rPr>
        <w:t xml:space="preserve"> Cam</w:t>
      </w:r>
      <w:r>
        <w:rPr>
          <w:rFonts w:ascii="Arial" w:hAnsi="Arial" w:cs="Arial"/>
          <w:sz w:val="24"/>
          <w:szCs w:val="24"/>
          <w:lang w:val="en-GB"/>
        </w:rPr>
        <w:t xml:space="preserve">bridge </w:t>
      </w:r>
      <w:r w:rsidRPr="002D513B">
        <w:rPr>
          <w:rFonts w:ascii="Arial" w:hAnsi="Arial" w:cs="Arial"/>
          <w:sz w:val="24"/>
          <w:szCs w:val="24"/>
          <w:lang w:val="en-GB"/>
        </w:rPr>
        <w:t>University Press, United Kingdom.</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Kozlowski, W.A., Deutschman, D., Garibotti, I., Trees, C., Vernet, M., 2011. An</w:t>
      </w:r>
    </w:p>
    <w:p w:rsidR="00495D5F" w:rsidRPr="004B3817" w:rsidRDefault="00495D5F" w:rsidP="00495D5F">
      <w:pPr>
        <w:spacing w:after="0" w:line="360" w:lineRule="auto"/>
        <w:jc w:val="both"/>
        <w:rPr>
          <w:rFonts w:ascii="Arial" w:hAnsi="Arial" w:cs="Arial"/>
          <w:sz w:val="24"/>
          <w:szCs w:val="24"/>
          <w:lang w:val="en-GB"/>
        </w:rPr>
      </w:pPr>
      <w:proofErr w:type="gramStart"/>
      <w:r w:rsidRPr="004B3817">
        <w:rPr>
          <w:rFonts w:ascii="Arial" w:hAnsi="Arial" w:cs="Arial"/>
          <w:sz w:val="24"/>
          <w:szCs w:val="24"/>
          <w:lang w:val="en-GB"/>
        </w:rPr>
        <w:t>evaluation</w:t>
      </w:r>
      <w:proofErr w:type="gramEnd"/>
      <w:r w:rsidRPr="004B3817">
        <w:rPr>
          <w:rFonts w:ascii="Arial" w:hAnsi="Arial" w:cs="Arial"/>
          <w:sz w:val="24"/>
          <w:szCs w:val="24"/>
          <w:lang w:val="en-GB"/>
        </w:rPr>
        <w:t xml:space="preserve"> of the application of CHEMTAX to Antarctic coastal pigment data.</w:t>
      </w:r>
    </w:p>
    <w:p w:rsidR="00495D5F" w:rsidRPr="004B3817" w:rsidRDefault="00495D5F" w:rsidP="00495D5F">
      <w:pPr>
        <w:spacing w:after="0" w:line="360" w:lineRule="auto"/>
        <w:jc w:val="both"/>
        <w:rPr>
          <w:rFonts w:ascii="Arial" w:hAnsi="Arial" w:cs="Arial"/>
          <w:sz w:val="24"/>
          <w:szCs w:val="24"/>
          <w:lang w:val="en-GB"/>
        </w:rPr>
      </w:pPr>
      <w:r w:rsidRPr="004B3817">
        <w:rPr>
          <w:rFonts w:ascii="Arial" w:hAnsi="Arial" w:cs="Arial"/>
          <w:sz w:val="24"/>
          <w:szCs w:val="24"/>
          <w:lang w:val="en-GB"/>
        </w:rPr>
        <w:t>Deep-Sea Res. I 58, 350–364.</w:t>
      </w:r>
    </w:p>
    <w:p w:rsidR="00495D5F" w:rsidRPr="004B3817" w:rsidRDefault="00495D5F" w:rsidP="00495D5F">
      <w:pPr>
        <w:spacing w:after="0" w:line="360" w:lineRule="auto"/>
        <w:jc w:val="both"/>
        <w:rPr>
          <w:rFonts w:ascii="Arial" w:hAnsi="Arial" w:cs="Arial"/>
          <w:sz w:val="24"/>
          <w:szCs w:val="24"/>
          <w:lang w:val="en-GB"/>
        </w:rPr>
      </w:pPr>
    </w:p>
    <w:p w:rsidR="00495D5F" w:rsidRPr="00347988" w:rsidRDefault="00495D5F" w:rsidP="00495D5F">
      <w:pPr>
        <w:spacing w:after="0" w:line="360" w:lineRule="auto"/>
        <w:jc w:val="both"/>
        <w:rPr>
          <w:rFonts w:ascii="Arial" w:hAnsi="Arial" w:cs="Arial"/>
          <w:sz w:val="24"/>
          <w:szCs w:val="24"/>
        </w:rPr>
      </w:pPr>
      <w:r w:rsidRPr="00584BC0">
        <w:rPr>
          <w:rFonts w:ascii="Arial" w:hAnsi="Arial" w:cs="Arial"/>
          <w:sz w:val="24"/>
          <w:szCs w:val="24"/>
          <w:lang w:val="en-GB"/>
        </w:rPr>
        <w:t>Mackey, M.D., Mackey, D.J., Higgins, H.W., Wright, S.W., 1996. CHEMTAX – a</w:t>
      </w:r>
      <w:r w:rsidRPr="004B3817">
        <w:rPr>
          <w:rFonts w:ascii="Arial" w:hAnsi="Arial" w:cs="Arial"/>
          <w:sz w:val="24"/>
          <w:szCs w:val="24"/>
          <w:lang w:val="en-GB"/>
        </w:rPr>
        <w:t xml:space="preserve"> program for estimating class abundances from chemical markers: application to HPLC measurements of phytoplankton. </w:t>
      </w:r>
      <w:r w:rsidRPr="00347988">
        <w:rPr>
          <w:rFonts w:ascii="Arial" w:hAnsi="Arial" w:cs="Arial"/>
          <w:sz w:val="24"/>
          <w:szCs w:val="24"/>
        </w:rPr>
        <w:t xml:space="preserve">Mar. Ecol. Prog. Ser. 144, </w:t>
      </w:r>
      <w:proofErr w:type="gramStart"/>
      <w:r w:rsidRPr="00347988">
        <w:rPr>
          <w:rFonts w:ascii="Arial" w:hAnsi="Arial" w:cs="Arial"/>
          <w:sz w:val="24"/>
          <w:szCs w:val="24"/>
        </w:rPr>
        <w:t>265–283.</w:t>
      </w:r>
      <w:proofErr w:type="gramEnd"/>
    </w:p>
    <w:p w:rsidR="00495D5F" w:rsidRPr="00347988" w:rsidRDefault="00495D5F" w:rsidP="00495D5F">
      <w:pPr>
        <w:spacing w:after="0" w:line="360" w:lineRule="auto"/>
        <w:jc w:val="both"/>
        <w:rPr>
          <w:rFonts w:ascii="Arial" w:hAnsi="Arial" w:cs="Arial"/>
          <w:sz w:val="24"/>
          <w:szCs w:val="24"/>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rPr>
        <w:t xml:space="preserve">Margalef, R., Estrada, M., Blasco, </w:t>
      </w:r>
      <w:proofErr w:type="gramStart"/>
      <w:r w:rsidRPr="00584BC0">
        <w:rPr>
          <w:rFonts w:ascii="Arial" w:hAnsi="Arial" w:cs="Arial"/>
          <w:sz w:val="24"/>
          <w:szCs w:val="24"/>
        </w:rPr>
        <w:t>D.,</w:t>
      </w:r>
      <w:proofErr w:type="gramEnd"/>
      <w:r w:rsidRPr="00584BC0">
        <w:rPr>
          <w:rFonts w:ascii="Arial" w:hAnsi="Arial" w:cs="Arial"/>
          <w:sz w:val="24"/>
          <w:szCs w:val="24"/>
        </w:rPr>
        <w:t xml:space="preserve"> 1979. </w:t>
      </w:r>
      <w:r w:rsidRPr="00584BC0">
        <w:rPr>
          <w:rFonts w:ascii="Arial" w:hAnsi="Arial" w:cs="Arial"/>
          <w:sz w:val="24"/>
          <w:szCs w:val="24"/>
          <w:lang w:val="en-GB"/>
        </w:rPr>
        <w:t>Functional morphology of</w:t>
      </w:r>
      <w:r w:rsidRPr="004B3817">
        <w:rPr>
          <w:rFonts w:ascii="Arial" w:hAnsi="Arial" w:cs="Arial"/>
          <w:sz w:val="24"/>
          <w:szCs w:val="24"/>
          <w:lang w:val="en-GB"/>
        </w:rPr>
        <w:t xml:space="preserve"> organisms involved in red tides, as adapted to decaying turbulence. In: Taylor, D.L., Seliger, H.H. (Eds.), Toxic Dinoflagellate Blooms, Proceedings of the Second International Conference on toxic dinoflagellate blooms. Elsevier, New York, pp. 89–94.</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Martinson, D.G., McKee, D.C., 2012. Transport of warm upper circumpolar</w:t>
      </w:r>
      <w:r w:rsidRPr="004B3817">
        <w:rPr>
          <w:rFonts w:ascii="Arial" w:hAnsi="Arial" w:cs="Arial"/>
          <w:sz w:val="24"/>
          <w:szCs w:val="24"/>
          <w:lang w:val="en-GB"/>
        </w:rPr>
        <w:t xml:space="preserve"> deep water onto the western Antarctic Peninsula continental shelf. Ocean Sci. 8, 433–442.</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Martinson, D.G., Stammerjohn, S.E., Iannuzzi, R.A., Smith, R.C., Vernet, M.,</w:t>
      </w:r>
      <w:r w:rsidRPr="004B3817">
        <w:rPr>
          <w:rFonts w:ascii="Arial" w:hAnsi="Arial" w:cs="Arial"/>
          <w:sz w:val="24"/>
          <w:szCs w:val="24"/>
          <w:lang w:val="en-GB"/>
        </w:rPr>
        <w:t xml:space="preserve"> 2008. Western Antarctic Peninsula physical oceanography and spatio–temporal variability. Deep-Sea Res. II 55, 1964–1987.</w:t>
      </w:r>
    </w:p>
    <w:p w:rsidR="00495D5F" w:rsidRPr="004B3817" w:rsidRDefault="00495D5F" w:rsidP="00495D5F">
      <w:pPr>
        <w:spacing w:after="0" w:line="360" w:lineRule="auto"/>
        <w:jc w:val="both"/>
        <w:rPr>
          <w:rFonts w:ascii="Arial" w:hAnsi="Arial" w:cs="Arial"/>
          <w:sz w:val="24"/>
          <w:szCs w:val="24"/>
          <w:lang w:val="en-GB"/>
        </w:rPr>
      </w:pPr>
    </w:p>
    <w:p w:rsidR="00495D5F" w:rsidRPr="009862DF"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pt-BR"/>
        </w:rPr>
        <w:t xml:space="preserve">Mendes, C.R., Cartaxana, P., Brotas, V., 2007. </w:t>
      </w:r>
      <w:r w:rsidRPr="00584BC0">
        <w:rPr>
          <w:rFonts w:ascii="Arial" w:hAnsi="Arial" w:cs="Arial"/>
          <w:sz w:val="24"/>
          <w:szCs w:val="24"/>
          <w:lang w:val="en-GB"/>
        </w:rPr>
        <w:t>HPLC determination of</w:t>
      </w:r>
      <w:r w:rsidRPr="004B3817">
        <w:rPr>
          <w:rFonts w:ascii="Arial" w:hAnsi="Arial" w:cs="Arial"/>
          <w:sz w:val="24"/>
          <w:szCs w:val="24"/>
          <w:lang w:val="en-GB"/>
        </w:rPr>
        <w:t xml:space="preserve"> phytoplankton and microphytobenthos pigments: comparing resolution and sensitivity of a C18 and a C8 method. </w:t>
      </w:r>
      <w:r w:rsidRPr="009862DF">
        <w:rPr>
          <w:rFonts w:ascii="Arial" w:hAnsi="Arial" w:cs="Arial"/>
          <w:sz w:val="24"/>
          <w:szCs w:val="24"/>
          <w:lang w:val="en-GB"/>
        </w:rPr>
        <w:t>Limnol. Oceanogr. Methods 5, 363–370.</w:t>
      </w:r>
    </w:p>
    <w:p w:rsidR="00495D5F" w:rsidRPr="00CD6166" w:rsidRDefault="00495D5F" w:rsidP="00495D5F">
      <w:pPr>
        <w:spacing w:after="0" w:line="360" w:lineRule="auto"/>
        <w:jc w:val="both"/>
        <w:rPr>
          <w:rFonts w:ascii="Arial" w:hAnsi="Arial" w:cs="Arial"/>
          <w:sz w:val="24"/>
          <w:szCs w:val="24"/>
          <w:lang w:val="en-GB"/>
        </w:rPr>
      </w:pPr>
    </w:p>
    <w:p w:rsidR="00495D5F" w:rsidRPr="00347988" w:rsidRDefault="00495D5F" w:rsidP="00495D5F">
      <w:pPr>
        <w:spacing w:after="0" w:line="360" w:lineRule="auto"/>
        <w:jc w:val="both"/>
        <w:rPr>
          <w:rFonts w:ascii="Arial" w:hAnsi="Arial" w:cs="Arial"/>
          <w:sz w:val="24"/>
          <w:szCs w:val="24"/>
        </w:rPr>
      </w:pPr>
      <w:r w:rsidRPr="00584BC0">
        <w:rPr>
          <w:rFonts w:ascii="Arial" w:hAnsi="Arial" w:cs="Arial"/>
          <w:sz w:val="24"/>
          <w:szCs w:val="24"/>
        </w:rPr>
        <w:lastRenderedPageBreak/>
        <w:t>Mendes, C.R.B., de Souza, M.S., Garcia, V.M.T., Leal, M.C., Brotas, V., Garcia,</w:t>
      </w:r>
      <w:r w:rsidRPr="00346ED6">
        <w:rPr>
          <w:rFonts w:ascii="Arial" w:hAnsi="Arial" w:cs="Arial"/>
          <w:sz w:val="24"/>
          <w:szCs w:val="24"/>
        </w:rPr>
        <w:t xml:space="preserve"> C.A.E., 2012. </w:t>
      </w:r>
      <w:r w:rsidRPr="004B3817">
        <w:rPr>
          <w:rFonts w:ascii="Arial" w:hAnsi="Arial" w:cs="Arial"/>
          <w:sz w:val="24"/>
          <w:szCs w:val="24"/>
          <w:lang w:val="en-GB"/>
        </w:rPr>
        <w:t xml:space="preserve">Dynamics of phytoplankton communities during late summer around the tip of the Antarctic Peninsula. </w:t>
      </w:r>
      <w:r w:rsidRPr="00347988">
        <w:rPr>
          <w:rFonts w:ascii="Arial" w:hAnsi="Arial" w:cs="Arial"/>
          <w:sz w:val="24"/>
          <w:szCs w:val="24"/>
        </w:rPr>
        <w:t xml:space="preserve">Deep-Sea Res. I 65, </w:t>
      </w:r>
      <w:proofErr w:type="gramStart"/>
      <w:r w:rsidRPr="00347988">
        <w:rPr>
          <w:rFonts w:ascii="Arial" w:hAnsi="Arial" w:cs="Arial"/>
          <w:sz w:val="24"/>
          <w:szCs w:val="24"/>
        </w:rPr>
        <w:t>1–14.</w:t>
      </w:r>
      <w:proofErr w:type="gramEnd"/>
    </w:p>
    <w:p w:rsidR="00495D5F" w:rsidRPr="00347988" w:rsidRDefault="00495D5F" w:rsidP="00495D5F">
      <w:pPr>
        <w:spacing w:after="0" w:line="360" w:lineRule="auto"/>
        <w:jc w:val="both"/>
        <w:rPr>
          <w:rFonts w:ascii="Arial" w:hAnsi="Arial" w:cs="Arial"/>
          <w:sz w:val="24"/>
          <w:szCs w:val="24"/>
        </w:rPr>
      </w:pPr>
    </w:p>
    <w:p w:rsidR="00495D5F" w:rsidRPr="003454E2" w:rsidRDefault="00495D5F" w:rsidP="00495D5F">
      <w:pPr>
        <w:spacing w:after="0" w:line="360" w:lineRule="auto"/>
        <w:jc w:val="both"/>
        <w:rPr>
          <w:rFonts w:ascii="Arial" w:hAnsi="Arial" w:cs="Arial"/>
          <w:sz w:val="24"/>
          <w:szCs w:val="24"/>
        </w:rPr>
      </w:pPr>
      <w:r w:rsidRPr="00584BC0">
        <w:rPr>
          <w:rFonts w:ascii="Arial" w:hAnsi="Arial" w:cs="Arial"/>
          <w:sz w:val="24"/>
          <w:szCs w:val="24"/>
        </w:rPr>
        <w:t>Mendes, C.R.B., Kerr, R., Tavano, V.M., Cavalheiro, F.A., Garcia, C.A.E.,</w:t>
      </w:r>
      <w:r w:rsidRPr="00347988">
        <w:rPr>
          <w:rFonts w:ascii="Arial" w:hAnsi="Arial" w:cs="Arial"/>
          <w:sz w:val="24"/>
          <w:szCs w:val="24"/>
        </w:rPr>
        <w:t xml:space="preserve"> Dessai, D.R.G., Anilkumar, N., 2015. </w:t>
      </w:r>
      <w:r w:rsidRPr="004B3817">
        <w:rPr>
          <w:rFonts w:ascii="Arial" w:hAnsi="Arial" w:cs="Arial"/>
          <w:sz w:val="24"/>
          <w:szCs w:val="24"/>
          <w:lang w:val="en-GB"/>
        </w:rPr>
        <w:t xml:space="preserve">Cross-front phytoplankton pigments and chemotaxonomic groups in the Indian sector of the Southern Ocean. </w:t>
      </w:r>
      <w:r w:rsidRPr="003454E2">
        <w:rPr>
          <w:rFonts w:ascii="Arial" w:hAnsi="Arial" w:cs="Arial"/>
          <w:sz w:val="24"/>
          <w:szCs w:val="24"/>
        </w:rPr>
        <w:t xml:space="preserve">Deep-Sea Res. II 118, </w:t>
      </w:r>
      <w:proofErr w:type="gramStart"/>
      <w:r w:rsidRPr="003454E2">
        <w:rPr>
          <w:rFonts w:ascii="Arial" w:hAnsi="Arial" w:cs="Arial"/>
          <w:sz w:val="24"/>
          <w:szCs w:val="24"/>
        </w:rPr>
        <w:t>221–232.</w:t>
      </w:r>
      <w:proofErr w:type="gramEnd"/>
    </w:p>
    <w:p w:rsidR="00495D5F" w:rsidRPr="003454E2" w:rsidRDefault="00495D5F" w:rsidP="00495D5F">
      <w:pPr>
        <w:spacing w:after="0" w:line="360" w:lineRule="auto"/>
        <w:jc w:val="both"/>
        <w:rPr>
          <w:rFonts w:ascii="Arial" w:hAnsi="Arial" w:cs="Arial"/>
          <w:sz w:val="24"/>
          <w:szCs w:val="24"/>
        </w:rPr>
      </w:pPr>
    </w:p>
    <w:p w:rsidR="00495D5F" w:rsidRPr="002145D1" w:rsidRDefault="00495D5F" w:rsidP="00495D5F">
      <w:pPr>
        <w:spacing w:after="0" w:line="360" w:lineRule="auto"/>
        <w:jc w:val="both"/>
        <w:rPr>
          <w:rFonts w:ascii="Arial" w:hAnsi="Arial" w:cs="Arial"/>
          <w:sz w:val="24"/>
          <w:szCs w:val="24"/>
          <w:lang w:val="pt-BR"/>
        </w:rPr>
      </w:pPr>
      <w:r w:rsidRPr="00584BC0">
        <w:rPr>
          <w:rFonts w:ascii="Arial" w:hAnsi="Arial" w:cs="Arial"/>
          <w:sz w:val="24"/>
          <w:szCs w:val="24"/>
        </w:rPr>
        <w:t>Mendes, C.R., Sá, C., Vitorino, J., Borges, C., Garcia, V.M.T., Brotas, V., 2011.</w:t>
      </w:r>
      <w:r w:rsidRPr="00347988">
        <w:rPr>
          <w:rFonts w:ascii="Arial" w:hAnsi="Arial" w:cs="Arial"/>
          <w:sz w:val="24"/>
          <w:szCs w:val="24"/>
        </w:rPr>
        <w:t xml:space="preserve"> </w:t>
      </w:r>
      <w:r w:rsidRPr="004B3817">
        <w:rPr>
          <w:rFonts w:ascii="Arial" w:hAnsi="Arial" w:cs="Arial"/>
          <w:sz w:val="24"/>
          <w:szCs w:val="24"/>
          <w:lang w:val="en-GB"/>
        </w:rPr>
        <w:t xml:space="preserve">Spatial distribution of phytoplankton assemblages in the Nazaré submarine canyon region (Portugal): HPLC-CHEMTAX approach. </w:t>
      </w:r>
      <w:r w:rsidRPr="002145D1">
        <w:rPr>
          <w:rFonts w:ascii="Arial" w:hAnsi="Arial" w:cs="Arial"/>
          <w:sz w:val="24"/>
          <w:szCs w:val="24"/>
          <w:lang w:val="pt-BR"/>
        </w:rPr>
        <w:t>J. Mar. Syst. 87, 90–101.</w:t>
      </w:r>
    </w:p>
    <w:p w:rsidR="00495D5F" w:rsidRPr="002145D1" w:rsidRDefault="00495D5F" w:rsidP="00495D5F">
      <w:pPr>
        <w:spacing w:after="0" w:line="360" w:lineRule="auto"/>
        <w:jc w:val="both"/>
        <w:rPr>
          <w:rFonts w:ascii="Arial" w:hAnsi="Arial" w:cs="Arial"/>
          <w:sz w:val="24"/>
          <w:szCs w:val="24"/>
          <w:lang w:val="pt-BR"/>
        </w:rPr>
      </w:pPr>
    </w:p>
    <w:p w:rsidR="00495D5F" w:rsidRPr="00347988" w:rsidRDefault="00495D5F" w:rsidP="00495D5F">
      <w:pPr>
        <w:spacing w:after="0" w:line="360" w:lineRule="auto"/>
        <w:jc w:val="both"/>
        <w:rPr>
          <w:rFonts w:ascii="Arial" w:hAnsi="Arial" w:cs="Arial"/>
          <w:sz w:val="24"/>
          <w:szCs w:val="24"/>
        </w:rPr>
      </w:pPr>
      <w:r w:rsidRPr="002145D1">
        <w:rPr>
          <w:rFonts w:ascii="Arial" w:hAnsi="Arial" w:cs="Arial"/>
          <w:sz w:val="24"/>
          <w:szCs w:val="24"/>
          <w:lang w:val="pt-BR"/>
        </w:rPr>
        <w:t xml:space="preserve">Mendes, C.R.B, Tavano, V.M., Dotto, T.S., Kerr, R., de Souza, M.S., Garcia, C.A.E, Secchi, E.R., 2017. </w:t>
      </w:r>
      <w:r w:rsidRPr="004B3817">
        <w:rPr>
          <w:rFonts w:ascii="Arial" w:hAnsi="Arial" w:cs="Arial"/>
          <w:sz w:val="24"/>
          <w:szCs w:val="24"/>
          <w:lang w:val="en-GB"/>
        </w:rPr>
        <w:t xml:space="preserve">New insights on the dominance of cryptophytes in Antarctic coastal waters: A case study in Gerlache Strait. </w:t>
      </w:r>
      <w:r w:rsidRPr="00347988">
        <w:rPr>
          <w:rFonts w:ascii="Arial" w:hAnsi="Arial" w:cs="Arial"/>
          <w:sz w:val="24"/>
          <w:szCs w:val="24"/>
        </w:rPr>
        <w:t>Deep-Sea Res. II. Doi:10.1016/j.dsr2.2017.02.010</w:t>
      </w:r>
    </w:p>
    <w:p w:rsidR="00495D5F" w:rsidRPr="00347988" w:rsidRDefault="00495D5F" w:rsidP="00495D5F">
      <w:pPr>
        <w:spacing w:after="0" w:line="360" w:lineRule="auto"/>
        <w:jc w:val="both"/>
        <w:rPr>
          <w:rFonts w:ascii="Arial" w:hAnsi="Arial" w:cs="Arial"/>
          <w:sz w:val="24"/>
          <w:szCs w:val="24"/>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rPr>
        <w:t>Mendes, C.R.B., Tavano, V.M., Leal, M.C., de Souza, M.S., Brotas, V., Garcia,</w:t>
      </w:r>
      <w:r w:rsidRPr="00347988">
        <w:rPr>
          <w:rFonts w:ascii="Arial" w:hAnsi="Arial" w:cs="Arial"/>
          <w:sz w:val="24"/>
          <w:szCs w:val="24"/>
        </w:rPr>
        <w:t xml:space="preserve"> C.A.E., 2013. </w:t>
      </w:r>
      <w:r w:rsidRPr="004B3817">
        <w:rPr>
          <w:rFonts w:ascii="Arial" w:hAnsi="Arial" w:cs="Arial"/>
          <w:sz w:val="24"/>
          <w:szCs w:val="24"/>
          <w:lang w:val="en-GB"/>
        </w:rPr>
        <w:t>Shifts in the dominance between diatoms and cryptophytes during three late summers in the Bransfield Strait (Antarctic Peninsula). Polar Biol. 36, 537–547.</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Meredith, M.P, King, J.C., 2005. Rapid climate change in the ocean west of the</w:t>
      </w:r>
      <w:r w:rsidRPr="004B3817">
        <w:rPr>
          <w:rFonts w:ascii="Arial" w:hAnsi="Arial" w:cs="Arial"/>
          <w:sz w:val="24"/>
          <w:szCs w:val="24"/>
          <w:lang w:val="en-GB"/>
        </w:rPr>
        <w:t xml:space="preserve"> Antarctic Peninsula during the second half of the 20th century. Geophys. Res. Lett. 32, 1–5.</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Mitchell, B.G., Holm-Hansen, O., 1991. Observations of modeling of the Antartic</w:t>
      </w:r>
      <w:r w:rsidRPr="004B3817">
        <w:rPr>
          <w:rFonts w:ascii="Arial" w:hAnsi="Arial" w:cs="Arial"/>
          <w:sz w:val="24"/>
          <w:szCs w:val="24"/>
          <w:lang w:val="en-GB"/>
        </w:rPr>
        <w:t xml:space="preserve"> phytoplankton crop in relation to mixing depth. Deep-Sea Res. I 38, 981–1007.</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Moffat, C., Owens, B., Beardsley, R.C., 2009. On the characteristics of</w:t>
      </w:r>
      <w:r w:rsidRPr="004B3817">
        <w:rPr>
          <w:rFonts w:ascii="Arial" w:hAnsi="Arial" w:cs="Arial"/>
          <w:sz w:val="24"/>
          <w:szCs w:val="24"/>
          <w:lang w:val="en-GB"/>
        </w:rPr>
        <w:t xml:space="preserve"> Circumpolar Deep Water intrusions to the west Antarctic Peninsula Continental Shelf. J. Geophys. Res. 114, C05017.</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Moline, M.A., Claustre, H., Frazer, T.K., Schofield, O., Vernet, M., 2004.</w:t>
      </w:r>
      <w:r w:rsidRPr="004B3817">
        <w:rPr>
          <w:rFonts w:ascii="Arial" w:hAnsi="Arial" w:cs="Arial"/>
          <w:sz w:val="24"/>
          <w:szCs w:val="24"/>
          <w:lang w:val="en-GB"/>
        </w:rPr>
        <w:t xml:space="preserve"> Alteration of the food web along the Antarctic Peninsula in response to a regional warming trend. Glob. Change Biol. 10, 1973–1980.</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Moline, M.A., Prézelin, B.B., 1996. Palmer LTER 1991–1994: long-term</w:t>
      </w:r>
      <w:r w:rsidRPr="004B3817">
        <w:rPr>
          <w:rFonts w:ascii="Arial" w:hAnsi="Arial" w:cs="Arial"/>
          <w:sz w:val="24"/>
          <w:szCs w:val="24"/>
          <w:lang w:val="en-GB"/>
        </w:rPr>
        <w:t xml:space="preserve"> monitoring and analyses of physical factors regulating variability in coastal Antarctic phytoplankton biomass, in situ productivity and taxonomic composition over sub-seasonal, seasonal and interannual time scales. Mar. Ecol. Prog. Ser. 145, 143–160.</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Montes-Hugo, M., Doney, S.C., Ducklow, H.W., Fraser, W., Martinson, D.,</w:t>
      </w:r>
      <w:r w:rsidRPr="004B3817">
        <w:rPr>
          <w:rFonts w:ascii="Arial" w:hAnsi="Arial" w:cs="Arial"/>
          <w:sz w:val="24"/>
          <w:szCs w:val="24"/>
          <w:lang w:val="en-GB"/>
        </w:rPr>
        <w:t xml:space="preserve"> Stammerjohn, S.E., Schofield, O., 2009. Recent changes in phytoplankton communities associated with rapid regional climate change along the western Antarctic Peninsula. Science 323, 1470–1473.</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Morel, F.M.M., Rueter, J.G., Price, N.M., 1991. Iron nutrition of phytoplankton</w:t>
      </w:r>
      <w:r w:rsidRPr="004B3817">
        <w:rPr>
          <w:rFonts w:ascii="Arial" w:hAnsi="Arial" w:cs="Arial"/>
          <w:sz w:val="24"/>
          <w:szCs w:val="24"/>
          <w:lang w:val="en-GB"/>
        </w:rPr>
        <w:t xml:space="preserve"> and its possible importance in the ecology of ocean regions with high nutrient and low biomass. Oceanography 4, 56–61.</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Nelson, D.M., Smith Jr., W.O., 1991. Sverdrup revisited: Critical depths,</w:t>
      </w:r>
      <w:r w:rsidRPr="004B3817">
        <w:rPr>
          <w:rFonts w:ascii="Arial" w:hAnsi="Arial" w:cs="Arial"/>
          <w:sz w:val="24"/>
          <w:szCs w:val="24"/>
          <w:lang w:val="en-GB"/>
        </w:rPr>
        <w:t xml:space="preserve"> maximum chlorophyll levels, and the control of Southern Ocean productivity by the irradiance-mixing regime. Limnol. Oceanogr. 36, 1650–1661.</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Orsi, A.H., Whitworth III, T.W., Nowlin Jr., W.D., 1995. On the meridional extent</w:t>
      </w:r>
      <w:r w:rsidRPr="004B3817">
        <w:rPr>
          <w:rFonts w:ascii="Arial" w:hAnsi="Arial" w:cs="Arial"/>
          <w:sz w:val="24"/>
          <w:szCs w:val="24"/>
          <w:lang w:val="en-GB"/>
        </w:rPr>
        <w:t xml:space="preserve"> and fronts of the Antarctic Circumpolar Current. Deep-Sea Res. I 42, 641–673.</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Patterson, S.L., Sievers, H.A., 1980. The Weddell Scotia Confluence. J. Phys.</w:t>
      </w:r>
      <w:r w:rsidRPr="004B3817">
        <w:rPr>
          <w:rFonts w:ascii="Arial" w:hAnsi="Arial" w:cs="Arial"/>
          <w:sz w:val="24"/>
          <w:szCs w:val="24"/>
          <w:lang w:val="en-GB"/>
        </w:rPr>
        <w:t xml:space="preserve"> </w:t>
      </w:r>
      <w:r w:rsidRPr="00584BC0">
        <w:rPr>
          <w:rFonts w:ascii="Arial" w:hAnsi="Arial" w:cs="Arial"/>
          <w:sz w:val="24"/>
          <w:szCs w:val="24"/>
          <w:lang w:val="en-GB"/>
        </w:rPr>
        <w:t>Oceanogr. 20, 1584–1610.</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Peck, L.S., Barnes, D.K.A., Cook, A.J., Fleming, A.H., Clarke, A., 2010.</w:t>
      </w:r>
      <w:r w:rsidRPr="004B3817">
        <w:rPr>
          <w:rFonts w:ascii="Arial" w:hAnsi="Arial" w:cs="Arial"/>
          <w:sz w:val="24"/>
          <w:szCs w:val="24"/>
          <w:lang w:val="en-GB"/>
        </w:rPr>
        <w:t xml:space="preserve"> Negative feedback in the cold: Ice retreat produces new carbon sinks in Antarctica. Glob. Change Biol. 16, 2614–2623.</w:t>
      </w:r>
    </w:p>
    <w:p w:rsidR="00495D5F" w:rsidRPr="004B3817" w:rsidRDefault="00495D5F" w:rsidP="00495D5F">
      <w:pPr>
        <w:spacing w:after="0" w:line="360" w:lineRule="auto"/>
        <w:jc w:val="both"/>
        <w:rPr>
          <w:rFonts w:ascii="Arial" w:hAnsi="Arial" w:cs="Arial"/>
          <w:sz w:val="24"/>
          <w:szCs w:val="24"/>
          <w:lang w:val="en-GB"/>
        </w:rPr>
      </w:pPr>
    </w:p>
    <w:p w:rsidR="00495D5F" w:rsidRPr="00347988" w:rsidRDefault="00495D5F" w:rsidP="00495D5F">
      <w:pPr>
        <w:spacing w:after="0" w:line="360" w:lineRule="auto"/>
        <w:jc w:val="both"/>
        <w:rPr>
          <w:rFonts w:ascii="Arial" w:hAnsi="Arial" w:cs="Arial"/>
          <w:sz w:val="24"/>
          <w:szCs w:val="24"/>
        </w:rPr>
      </w:pPr>
      <w:r w:rsidRPr="00584BC0">
        <w:rPr>
          <w:rFonts w:ascii="Arial" w:hAnsi="Arial" w:cs="Arial"/>
          <w:sz w:val="24"/>
          <w:szCs w:val="24"/>
          <w:lang w:val="en-GB"/>
        </w:rPr>
        <w:t>Prézelin, B.B., Hofmann, E.E., Mengelt, C., Klinck, J.M., 2000. The linkage</w:t>
      </w:r>
      <w:r w:rsidRPr="004B3817">
        <w:rPr>
          <w:rFonts w:ascii="Arial" w:hAnsi="Arial" w:cs="Arial"/>
          <w:sz w:val="24"/>
          <w:szCs w:val="24"/>
          <w:lang w:val="en-GB"/>
        </w:rPr>
        <w:t xml:space="preserve"> between Upper Circumpolar Deep Water (UCDW) and phytoplankton assemblages on the west Antarctic Peninsula continental shelf. </w:t>
      </w:r>
      <w:r w:rsidRPr="00347988">
        <w:rPr>
          <w:rFonts w:ascii="Arial" w:hAnsi="Arial" w:cs="Arial"/>
          <w:sz w:val="24"/>
          <w:szCs w:val="24"/>
        </w:rPr>
        <w:t xml:space="preserve">J. Mar. Res. 58, </w:t>
      </w:r>
      <w:proofErr w:type="gramStart"/>
      <w:r w:rsidRPr="00347988">
        <w:rPr>
          <w:rFonts w:ascii="Arial" w:hAnsi="Arial" w:cs="Arial"/>
          <w:sz w:val="24"/>
          <w:szCs w:val="24"/>
        </w:rPr>
        <w:t>165–202.</w:t>
      </w:r>
      <w:proofErr w:type="gramEnd"/>
    </w:p>
    <w:p w:rsidR="00495D5F" w:rsidRPr="00347988" w:rsidRDefault="00495D5F" w:rsidP="00495D5F">
      <w:pPr>
        <w:spacing w:after="0" w:line="360" w:lineRule="auto"/>
        <w:jc w:val="both"/>
        <w:rPr>
          <w:rFonts w:ascii="Arial" w:hAnsi="Arial" w:cs="Arial"/>
          <w:sz w:val="24"/>
          <w:szCs w:val="24"/>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rPr>
        <w:t xml:space="preserve">Rivaro, P., Messa, R., Ianni, C., Magi, E., Budillon, G., 2014. </w:t>
      </w:r>
      <w:r w:rsidRPr="00584BC0">
        <w:rPr>
          <w:rFonts w:ascii="Arial" w:hAnsi="Arial" w:cs="Arial"/>
          <w:sz w:val="24"/>
          <w:szCs w:val="24"/>
          <w:lang w:val="en-GB"/>
        </w:rPr>
        <w:t>Distribution of total</w:t>
      </w:r>
      <w:r w:rsidRPr="004B3817">
        <w:rPr>
          <w:rFonts w:ascii="Arial" w:hAnsi="Arial" w:cs="Arial"/>
          <w:sz w:val="24"/>
          <w:szCs w:val="24"/>
          <w:lang w:val="en-GB"/>
        </w:rPr>
        <w:t xml:space="preserve"> alkalinity and pH in the Ross Sea (Antarctica) waters during austral summer 2008. Polar Res. 33, 20403.</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Rodriguez, F., Varela, M., Zapata, M., 2002. Phytoplankton assemblages in the</w:t>
      </w:r>
      <w:r w:rsidRPr="004B3817">
        <w:rPr>
          <w:rFonts w:ascii="Arial" w:hAnsi="Arial" w:cs="Arial"/>
          <w:sz w:val="24"/>
          <w:szCs w:val="24"/>
          <w:lang w:val="en-GB"/>
        </w:rPr>
        <w:t xml:space="preserve"> Gerlache and Bransfield Straits (Antarctic Peninsula) determined by light microscopy and CHEMTAX analysis of HPLC pigment data. Deep-Sea Res. I</w:t>
      </w:r>
      <w:r w:rsidR="000F72C6">
        <w:rPr>
          <w:rFonts w:ascii="Arial" w:hAnsi="Arial" w:cs="Arial"/>
          <w:sz w:val="24"/>
          <w:szCs w:val="24"/>
          <w:lang w:val="en-GB"/>
        </w:rPr>
        <w:t>I</w:t>
      </w:r>
      <w:r w:rsidRPr="004B3817">
        <w:rPr>
          <w:rFonts w:ascii="Arial" w:hAnsi="Arial" w:cs="Arial"/>
          <w:sz w:val="24"/>
          <w:szCs w:val="24"/>
          <w:lang w:val="en-GB"/>
        </w:rPr>
        <w:t xml:space="preserve"> 49, 723–747.</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Rozema, P.D., Venables, H.J., van de Poll, W.H., Clarke, A., Meredith, M.P.,</w:t>
      </w:r>
      <w:r w:rsidRPr="004B3817">
        <w:rPr>
          <w:rFonts w:ascii="Arial" w:hAnsi="Arial" w:cs="Arial"/>
          <w:sz w:val="24"/>
          <w:szCs w:val="24"/>
          <w:lang w:val="en-GB"/>
        </w:rPr>
        <w:t xml:space="preserve"> Buma, A.G.J., 2017. Interannual variability in phytoplankton biomass and species composition in northern Marguerite Bay (West Antarctic Peninsula) is governed by both winter sea ice cover and summer stratification. Limnol. Oceanogr. 62, 235–252.</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Savidge, G., Harbour, D., Gilpin, L.C., Boyd, P.W., 1995. Phytoplankton</w:t>
      </w:r>
      <w:r w:rsidRPr="004B3817">
        <w:rPr>
          <w:rFonts w:ascii="Arial" w:hAnsi="Arial" w:cs="Arial"/>
          <w:sz w:val="24"/>
          <w:szCs w:val="24"/>
          <w:lang w:val="en-GB"/>
        </w:rPr>
        <w:t xml:space="preserve"> distributions and production in the Bellingshausen Sea, Austral spring 1992. Deep-Sea Res. II 42, 1201–1224.</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Schlüter, L., Henriksen, P., Nielsen, T.G., Jakobsen, H.H., 2011. Phytoplankton</w:t>
      </w:r>
      <w:r w:rsidRPr="004B3817">
        <w:rPr>
          <w:rFonts w:ascii="Arial" w:hAnsi="Arial" w:cs="Arial"/>
          <w:sz w:val="24"/>
          <w:szCs w:val="24"/>
          <w:lang w:val="en-GB"/>
        </w:rPr>
        <w:t xml:space="preserve"> composition and biomass across the Southern Indian Ocean. Deep-Sea Res. I 58, 546–556.</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Schofield, O., Saba, G., Coleman, K., Carvalho, F., Couto, N., Ducklow, H.,</w:t>
      </w:r>
      <w:r w:rsidRPr="004B3817">
        <w:rPr>
          <w:rFonts w:ascii="Arial" w:hAnsi="Arial" w:cs="Arial"/>
          <w:sz w:val="24"/>
          <w:szCs w:val="24"/>
          <w:lang w:val="en-GB"/>
        </w:rPr>
        <w:t xml:space="preserve"> Finkel, Z., Irwin, A., Kahl, A., Miles, T., Montes-Hugo, M., Stammerjohn, S., Waite, N., 2017. Decadal variability in coastal phytoplankton community </w:t>
      </w:r>
      <w:r w:rsidRPr="004B3817">
        <w:rPr>
          <w:rFonts w:ascii="Arial" w:hAnsi="Arial" w:cs="Arial"/>
          <w:sz w:val="24"/>
          <w:szCs w:val="24"/>
          <w:lang w:val="en-GB"/>
        </w:rPr>
        <w:lastRenderedPageBreak/>
        <w:t>composition in a changing West Antarctic Peninsula. Deep-Sea Res</w:t>
      </w:r>
      <w:r w:rsidR="000F72C6">
        <w:rPr>
          <w:rFonts w:ascii="Arial" w:hAnsi="Arial" w:cs="Arial"/>
          <w:sz w:val="24"/>
          <w:szCs w:val="24"/>
          <w:lang w:val="en-GB"/>
        </w:rPr>
        <w:t>.</w:t>
      </w:r>
      <w:r w:rsidRPr="004B3817">
        <w:rPr>
          <w:rFonts w:ascii="Arial" w:hAnsi="Arial" w:cs="Arial"/>
          <w:sz w:val="24"/>
          <w:szCs w:val="24"/>
          <w:lang w:val="en-GB"/>
        </w:rPr>
        <w:t xml:space="preserve"> I 124, 42–54.</w:t>
      </w:r>
    </w:p>
    <w:p w:rsidR="00BA22E4" w:rsidRPr="004B3817" w:rsidRDefault="00BA22E4" w:rsidP="00495D5F">
      <w:pPr>
        <w:spacing w:after="0" w:line="360" w:lineRule="auto"/>
        <w:jc w:val="both"/>
        <w:rPr>
          <w:rFonts w:ascii="Arial" w:hAnsi="Arial" w:cs="Arial"/>
          <w:sz w:val="24"/>
          <w:szCs w:val="24"/>
          <w:lang w:val="en-GB"/>
        </w:rPr>
      </w:pPr>
    </w:p>
    <w:p w:rsidR="00BA22E4" w:rsidRPr="004B3817" w:rsidRDefault="00BA22E4"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Seyboth, E., Groch, K.R., Dalla Rosa, L., Reid, K., Flores, P.A.C., Secchi, E.R.,</w:t>
      </w:r>
      <w:r w:rsidRPr="004B3817">
        <w:rPr>
          <w:rFonts w:ascii="Arial" w:hAnsi="Arial" w:cs="Arial"/>
          <w:sz w:val="24"/>
          <w:szCs w:val="24"/>
          <w:lang w:val="en-GB"/>
        </w:rPr>
        <w:t xml:space="preserve"> 2016. Southern Right Whale (</w:t>
      </w:r>
      <w:r w:rsidRPr="004B3817">
        <w:rPr>
          <w:rFonts w:ascii="Arial" w:hAnsi="Arial" w:cs="Arial"/>
          <w:i/>
          <w:sz w:val="24"/>
          <w:szCs w:val="24"/>
          <w:lang w:val="en-GB"/>
        </w:rPr>
        <w:t>Eubalaena australis</w:t>
      </w:r>
      <w:r w:rsidRPr="004B3817">
        <w:rPr>
          <w:rFonts w:ascii="Arial" w:hAnsi="Arial" w:cs="Arial"/>
          <w:sz w:val="24"/>
          <w:szCs w:val="24"/>
          <w:lang w:val="en-GB"/>
        </w:rPr>
        <w:t xml:space="preserve">) Reproductive Success is </w:t>
      </w:r>
      <w:proofErr w:type="gramStart"/>
      <w:r w:rsidRPr="004B3817">
        <w:rPr>
          <w:rFonts w:ascii="Arial" w:hAnsi="Arial" w:cs="Arial"/>
          <w:sz w:val="24"/>
          <w:szCs w:val="24"/>
          <w:lang w:val="en-GB"/>
        </w:rPr>
        <w:t>Influenced</w:t>
      </w:r>
      <w:proofErr w:type="gramEnd"/>
      <w:r w:rsidRPr="004B3817">
        <w:rPr>
          <w:rFonts w:ascii="Arial" w:hAnsi="Arial" w:cs="Arial"/>
          <w:sz w:val="24"/>
          <w:szCs w:val="24"/>
          <w:lang w:val="en-GB"/>
        </w:rPr>
        <w:t xml:space="preserve"> by Krill (</w:t>
      </w:r>
      <w:r w:rsidRPr="004B3817">
        <w:rPr>
          <w:rFonts w:ascii="Arial" w:hAnsi="Arial" w:cs="Arial"/>
          <w:i/>
          <w:sz w:val="24"/>
          <w:szCs w:val="24"/>
          <w:lang w:val="en-GB"/>
        </w:rPr>
        <w:t>Euphausia superba</w:t>
      </w:r>
      <w:r w:rsidRPr="004B3817">
        <w:rPr>
          <w:rFonts w:ascii="Arial" w:hAnsi="Arial" w:cs="Arial"/>
          <w:sz w:val="24"/>
          <w:szCs w:val="24"/>
          <w:lang w:val="en-GB"/>
        </w:rPr>
        <w:t>) Density and Climate. ‎Sci. Rep. 6, 28205.</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Smayda, T.J., 2002. Turbulence, watermass stratification and harmful algal</w:t>
      </w:r>
      <w:r w:rsidRPr="004B3817">
        <w:rPr>
          <w:rFonts w:ascii="Arial" w:hAnsi="Arial" w:cs="Arial"/>
          <w:sz w:val="24"/>
          <w:szCs w:val="24"/>
          <w:lang w:val="en-GB"/>
        </w:rPr>
        <w:t xml:space="preserve"> blooms: an alternative view and frontal zones as “pelagic seed banks”. Harmful Algae 1, 95–112.</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Smetacek, V., Assmy, P., and Henjes, J., 2004. The role of grazing in</w:t>
      </w:r>
      <w:r w:rsidRPr="004B3817">
        <w:rPr>
          <w:rFonts w:ascii="Arial" w:hAnsi="Arial" w:cs="Arial"/>
          <w:sz w:val="24"/>
          <w:szCs w:val="24"/>
          <w:lang w:val="en-GB"/>
        </w:rPr>
        <w:t xml:space="preserve"> structuring Southern Ocean pelagic ecosystems and biogeochemical cycles. Antarct. Sci. 16, 541–558.</w:t>
      </w:r>
    </w:p>
    <w:p w:rsidR="00495D5F" w:rsidRPr="004B3817" w:rsidRDefault="00495D5F" w:rsidP="00495D5F">
      <w:pPr>
        <w:spacing w:after="0" w:line="360" w:lineRule="auto"/>
        <w:jc w:val="both"/>
        <w:rPr>
          <w:rFonts w:ascii="Arial" w:hAnsi="Arial" w:cs="Arial"/>
          <w:sz w:val="24"/>
          <w:szCs w:val="24"/>
          <w:lang w:val="en-GB"/>
        </w:rPr>
      </w:pPr>
    </w:p>
    <w:p w:rsidR="00495D5F"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Smith, W.O., Lancelot, C., 2004. Bottom-up versus top-down control in</w:t>
      </w:r>
      <w:r w:rsidRPr="004B3817">
        <w:rPr>
          <w:rFonts w:ascii="Arial" w:hAnsi="Arial" w:cs="Arial"/>
          <w:sz w:val="24"/>
          <w:szCs w:val="24"/>
          <w:lang w:val="en-GB"/>
        </w:rPr>
        <w:t xml:space="preserve"> phytoplankton of the Southern Ocean. ‎Antarct. Sci. 16, 531–539.</w:t>
      </w:r>
    </w:p>
    <w:p w:rsidR="0089118F" w:rsidRDefault="0089118F" w:rsidP="00495D5F">
      <w:pPr>
        <w:spacing w:after="0" w:line="360" w:lineRule="auto"/>
        <w:jc w:val="both"/>
        <w:rPr>
          <w:rFonts w:ascii="Arial" w:hAnsi="Arial" w:cs="Arial"/>
          <w:sz w:val="24"/>
          <w:szCs w:val="24"/>
          <w:lang w:val="en-GB"/>
        </w:rPr>
      </w:pPr>
    </w:p>
    <w:p w:rsidR="0089118F" w:rsidRPr="004B3817" w:rsidRDefault="0089118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Smith, W.O., Marra, J., Hiscock, M.R., Barber, R.T. 2000. The seasonal cycle of</w:t>
      </w:r>
      <w:r w:rsidRPr="0089118F">
        <w:rPr>
          <w:rFonts w:ascii="Arial" w:hAnsi="Arial" w:cs="Arial"/>
          <w:sz w:val="24"/>
          <w:szCs w:val="24"/>
          <w:lang w:val="en-GB"/>
        </w:rPr>
        <w:t xml:space="preserve"> phytoplankton biomass and primary productivity in the Ross Sea, Antarctica. Deep-Sea Res</w:t>
      </w:r>
      <w:r>
        <w:rPr>
          <w:rFonts w:ascii="Arial" w:hAnsi="Arial" w:cs="Arial"/>
          <w:sz w:val="24"/>
          <w:szCs w:val="24"/>
          <w:lang w:val="en-GB"/>
        </w:rPr>
        <w:t>. II 47,</w:t>
      </w:r>
      <w:r w:rsidRPr="0089118F">
        <w:rPr>
          <w:rFonts w:ascii="Arial" w:hAnsi="Arial" w:cs="Arial"/>
          <w:sz w:val="24"/>
          <w:szCs w:val="24"/>
          <w:lang w:val="en-GB"/>
        </w:rPr>
        <w:t xml:space="preserve"> 3119</w:t>
      </w:r>
      <w:r w:rsidR="00F0597D" w:rsidRPr="004B3817">
        <w:rPr>
          <w:rFonts w:ascii="Arial" w:hAnsi="Arial" w:cs="Arial"/>
          <w:sz w:val="24"/>
          <w:szCs w:val="24"/>
          <w:lang w:val="en-GB"/>
        </w:rPr>
        <w:t>–</w:t>
      </w:r>
      <w:r w:rsidRPr="0089118F">
        <w:rPr>
          <w:rFonts w:ascii="Arial" w:hAnsi="Arial" w:cs="Arial"/>
          <w:sz w:val="24"/>
          <w:szCs w:val="24"/>
          <w:lang w:val="en-GB"/>
        </w:rPr>
        <w:t>3140.</w:t>
      </w:r>
    </w:p>
    <w:p w:rsidR="00495D5F" w:rsidRPr="004B3817" w:rsidRDefault="00495D5F" w:rsidP="00495D5F">
      <w:pPr>
        <w:spacing w:after="0" w:line="360" w:lineRule="auto"/>
        <w:jc w:val="both"/>
        <w:rPr>
          <w:rFonts w:ascii="Arial" w:hAnsi="Arial" w:cs="Arial"/>
          <w:sz w:val="24"/>
          <w:szCs w:val="24"/>
          <w:lang w:val="en-GB"/>
        </w:rPr>
      </w:pPr>
    </w:p>
    <w:p w:rsidR="00495D5F"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Smith, W.O.J., Nelson, D.M., 1986. Importance of Ice Edge Phytoplankton</w:t>
      </w:r>
      <w:r w:rsidRPr="004B3817">
        <w:rPr>
          <w:rFonts w:ascii="Arial" w:hAnsi="Arial" w:cs="Arial"/>
          <w:sz w:val="24"/>
          <w:szCs w:val="24"/>
          <w:lang w:val="en-GB"/>
        </w:rPr>
        <w:t xml:space="preserve"> Production in the Southern Ocean. BioScience 36, 251–257.</w:t>
      </w:r>
    </w:p>
    <w:p w:rsidR="00584BC0" w:rsidRDefault="00584BC0" w:rsidP="00495D5F">
      <w:pPr>
        <w:spacing w:after="0" w:line="360" w:lineRule="auto"/>
        <w:jc w:val="both"/>
        <w:rPr>
          <w:rFonts w:ascii="Arial" w:hAnsi="Arial" w:cs="Arial"/>
          <w:sz w:val="24"/>
          <w:szCs w:val="24"/>
          <w:lang w:val="en-GB"/>
        </w:rPr>
      </w:pPr>
    </w:p>
    <w:p w:rsidR="00584BC0" w:rsidRPr="004B3817" w:rsidRDefault="00584BC0"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Stammerjohn, S.E., Martinson, D.G., Smith, R.C., Yuan, X., Rind, D., 2008. Trends in Antarctic annual sea ice retreat and advance and their relation to El Niño Southern Oscillation and Southern Annular Mode variability. J. Geophys. Res. 113, C03S90.</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A90DEF">
        <w:rPr>
          <w:rFonts w:ascii="Arial" w:hAnsi="Arial" w:cs="Arial"/>
          <w:sz w:val="24"/>
          <w:szCs w:val="24"/>
          <w:lang w:val="en-US"/>
        </w:rPr>
        <w:t xml:space="preserve">Ter Braak, C.J.F., Prentice, I.C., 1988. </w:t>
      </w:r>
      <w:r w:rsidRPr="00584BC0">
        <w:rPr>
          <w:rFonts w:ascii="Arial" w:hAnsi="Arial" w:cs="Arial"/>
          <w:sz w:val="24"/>
          <w:szCs w:val="24"/>
          <w:lang w:val="en-GB"/>
        </w:rPr>
        <w:t>A theory of gradient analysis. Adv. Ecol.</w:t>
      </w:r>
      <w:r w:rsidRPr="004B3817">
        <w:rPr>
          <w:rFonts w:ascii="Arial" w:hAnsi="Arial" w:cs="Arial"/>
          <w:sz w:val="24"/>
          <w:szCs w:val="24"/>
          <w:lang w:val="en-GB"/>
        </w:rPr>
        <w:t xml:space="preserve"> Res. 18, 271–317.</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lastRenderedPageBreak/>
        <w:t>Thompson, A.F., Heywood, K.J., Thorpe, S.E., Renner, A.H.H., Trasviña, A.,</w:t>
      </w:r>
      <w:r w:rsidRPr="004B3817">
        <w:rPr>
          <w:rFonts w:ascii="Arial" w:hAnsi="Arial" w:cs="Arial"/>
          <w:sz w:val="24"/>
          <w:szCs w:val="24"/>
          <w:lang w:val="en-GB"/>
        </w:rPr>
        <w:t xml:space="preserve"> 2009. Surface circulation at the tip of the Antarctic Peninsula from drifters. J. Phys. Oceanogr. 39, 3–26.</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Thompson, A.F., Youngs, M.K., 2013. Surface exchange between the Weddell</w:t>
      </w:r>
      <w:r w:rsidRPr="004B3817">
        <w:rPr>
          <w:rFonts w:ascii="Arial" w:hAnsi="Arial" w:cs="Arial"/>
          <w:sz w:val="24"/>
          <w:szCs w:val="24"/>
          <w:lang w:val="en-GB"/>
        </w:rPr>
        <w:t xml:space="preserve"> and Scotia Seas. Geophys. Res. Lett. 40, 5920–5925.</w:t>
      </w:r>
      <w:r w:rsidRPr="004B3817">
        <w:rPr>
          <w:rFonts w:ascii="Arial" w:hAnsi="Arial" w:cs="Arial"/>
          <w:sz w:val="24"/>
          <w:szCs w:val="24"/>
          <w:lang w:val="en-GB"/>
        </w:rPr>
        <w:cr/>
      </w:r>
    </w:p>
    <w:p w:rsidR="00495D5F"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Thomson, P.G., Davidson, A.T., van den Enden, R., Pearce, I., Seuront, L.,</w:t>
      </w:r>
      <w:r w:rsidRPr="004B3817">
        <w:rPr>
          <w:rFonts w:ascii="Arial" w:hAnsi="Arial" w:cs="Arial"/>
          <w:sz w:val="24"/>
          <w:szCs w:val="24"/>
          <w:lang w:val="en-GB"/>
        </w:rPr>
        <w:t xml:space="preserve"> Paterson, J.S., Williams, G.D., 2010. Distribution and abundance of marine microbes in the Southern Ocean between 30 and 80ºE. Deep-Sea Res. II 57, 815–827.</w:t>
      </w:r>
    </w:p>
    <w:p w:rsidR="009254BB" w:rsidRDefault="009254BB" w:rsidP="00495D5F">
      <w:pPr>
        <w:spacing w:after="0" w:line="360" w:lineRule="auto"/>
        <w:jc w:val="both"/>
        <w:rPr>
          <w:rFonts w:ascii="Arial" w:hAnsi="Arial" w:cs="Arial"/>
          <w:sz w:val="24"/>
          <w:szCs w:val="24"/>
          <w:lang w:val="en-GB"/>
        </w:rPr>
      </w:pPr>
    </w:p>
    <w:p w:rsidR="009254BB" w:rsidRPr="004B3817" w:rsidRDefault="009254BB" w:rsidP="009254BB">
      <w:pPr>
        <w:spacing w:after="0" w:line="360" w:lineRule="auto"/>
        <w:jc w:val="both"/>
        <w:rPr>
          <w:rFonts w:ascii="Arial" w:hAnsi="Arial" w:cs="Arial"/>
          <w:sz w:val="24"/>
          <w:szCs w:val="24"/>
          <w:lang w:val="en-GB"/>
        </w:rPr>
      </w:pPr>
      <w:r w:rsidRPr="009254BB">
        <w:rPr>
          <w:rFonts w:ascii="Arial" w:hAnsi="Arial" w:cs="Arial"/>
          <w:sz w:val="24"/>
          <w:szCs w:val="24"/>
          <w:lang w:val="en-GB"/>
        </w:rPr>
        <w:t>Tozzi</w:t>
      </w:r>
      <w:r>
        <w:rPr>
          <w:rFonts w:ascii="Arial" w:hAnsi="Arial" w:cs="Arial"/>
          <w:sz w:val="24"/>
          <w:szCs w:val="24"/>
          <w:lang w:val="en-GB"/>
        </w:rPr>
        <w:t>, S.,</w:t>
      </w:r>
      <w:r w:rsidRPr="009254BB">
        <w:rPr>
          <w:rFonts w:ascii="Arial" w:hAnsi="Arial" w:cs="Arial"/>
          <w:sz w:val="24"/>
          <w:szCs w:val="24"/>
          <w:lang w:val="en-GB"/>
        </w:rPr>
        <w:t xml:space="preserve"> Smith</w:t>
      </w:r>
      <w:r>
        <w:rPr>
          <w:rFonts w:ascii="Arial" w:hAnsi="Arial" w:cs="Arial"/>
          <w:sz w:val="24"/>
          <w:szCs w:val="24"/>
          <w:lang w:val="en-GB"/>
        </w:rPr>
        <w:t>, W.O., 2017. Contrasting p</w:t>
      </w:r>
      <w:r w:rsidRPr="009254BB">
        <w:rPr>
          <w:rFonts w:ascii="Arial" w:hAnsi="Arial" w:cs="Arial"/>
          <w:sz w:val="24"/>
          <w:szCs w:val="24"/>
          <w:lang w:val="en-GB"/>
        </w:rPr>
        <w:t>hoto-physiologi</w:t>
      </w:r>
      <w:r>
        <w:rPr>
          <w:rFonts w:ascii="Arial" w:hAnsi="Arial" w:cs="Arial"/>
          <w:sz w:val="24"/>
          <w:szCs w:val="24"/>
          <w:lang w:val="en-GB"/>
        </w:rPr>
        <w:t xml:space="preserve">cal responses of the haptophyte </w:t>
      </w:r>
      <w:r w:rsidRPr="009254BB">
        <w:rPr>
          <w:rFonts w:ascii="Arial" w:hAnsi="Arial" w:cs="Arial"/>
          <w:i/>
          <w:sz w:val="24"/>
          <w:szCs w:val="24"/>
          <w:lang w:val="en-GB"/>
        </w:rPr>
        <w:t xml:space="preserve">Phaeocystis </w:t>
      </w:r>
      <w:proofErr w:type="gramStart"/>
      <w:r>
        <w:rPr>
          <w:rFonts w:ascii="Arial" w:hAnsi="Arial" w:cs="Arial"/>
          <w:i/>
          <w:sz w:val="24"/>
          <w:szCs w:val="24"/>
          <w:lang w:val="en-GB"/>
        </w:rPr>
        <w:t>a</w:t>
      </w:r>
      <w:r w:rsidRPr="009254BB">
        <w:rPr>
          <w:rFonts w:ascii="Arial" w:hAnsi="Arial" w:cs="Arial"/>
          <w:i/>
          <w:sz w:val="24"/>
          <w:szCs w:val="24"/>
          <w:lang w:val="en-GB"/>
        </w:rPr>
        <w:t>ntarctica</w:t>
      </w:r>
      <w:proofErr w:type="gramEnd"/>
      <w:r>
        <w:rPr>
          <w:rFonts w:ascii="Arial" w:hAnsi="Arial" w:cs="Arial"/>
          <w:sz w:val="24"/>
          <w:szCs w:val="24"/>
          <w:lang w:val="en-GB"/>
        </w:rPr>
        <w:t xml:space="preserve"> and the d</w:t>
      </w:r>
      <w:r w:rsidRPr="009254BB">
        <w:rPr>
          <w:rFonts w:ascii="Arial" w:hAnsi="Arial" w:cs="Arial"/>
          <w:sz w:val="24"/>
          <w:szCs w:val="24"/>
          <w:lang w:val="en-GB"/>
        </w:rPr>
        <w:t xml:space="preserve">iatom </w:t>
      </w:r>
      <w:r w:rsidRPr="009254BB">
        <w:rPr>
          <w:rFonts w:ascii="Arial" w:hAnsi="Arial" w:cs="Arial"/>
          <w:i/>
          <w:sz w:val="24"/>
          <w:szCs w:val="24"/>
          <w:lang w:val="en-GB"/>
        </w:rPr>
        <w:t>Pseudonitzschia</w:t>
      </w:r>
      <w:r w:rsidRPr="009254BB">
        <w:rPr>
          <w:rFonts w:ascii="Arial" w:hAnsi="Arial" w:cs="Arial"/>
          <w:sz w:val="24"/>
          <w:szCs w:val="24"/>
          <w:lang w:val="en-GB"/>
        </w:rPr>
        <w:t xml:space="preserve"> sp. in the Ross</w:t>
      </w:r>
      <w:r>
        <w:rPr>
          <w:rFonts w:ascii="Arial" w:hAnsi="Arial" w:cs="Arial"/>
          <w:sz w:val="24"/>
          <w:szCs w:val="24"/>
          <w:lang w:val="en-GB"/>
        </w:rPr>
        <w:t xml:space="preserve"> </w:t>
      </w:r>
      <w:r w:rsidRPr="009254BB">
        <w:rPr>
          <w:rFonts w:ascii="Arial" w:hAnsi="Arial" w:cs="Arial"/>
          <w:sz w:val="24"/>
          <w:szCs w:val="24"/>
          <w:lang w:val="en-GB"/>
        </w:rPr>
        <w:t>Sea (Antarctica)</w:t>
      </w:r>
      <w:r>
        <w:rPr>
          <w:rFonts w:ascii="Arial" w:hAnsi="Arial" w:cs="Arial"/>
          <w:sz w:val="24"/>
          <w:szCs w:val="24"/>
          <w:lang w:val="en-GB"/>
        </w:rPr>
        <w:t>. AIMS Geosciences 3,</w:t>
      </w:r>
      <w:r w:rsidRPr="009254BB">
        <w:rPr>
          <w:rFonts w:ascii="Arial" w:hAnsi="Arial" w:cs="Arial"/>
          <w:sz w:val="24"/>
          <w:szCs w:val="24"/>
          <w:lang w:val="en-GB"/>
        </w:rPr>
        <w:t xml:space="preserve"> 142</w:t>
      </w:r>
      <w:r w:rsidRPr="004B3817">
        <w:rPr>
          <w:rFonts w:ascii="Arial" w:hAnsi="Arial" w:cs="Arial"/>
          <w:sz w:val="24"/>
          <w:szCs w:val="24"/>
          <w:lang w:val="en-GB"/>
        </w:rPr>
        <w:t>–</w:t>
      </w:r>
      <w:r w:rsidRPr="009254BB">
        <w:rPr>
          <w:rFonts w:ascii="Arial" w:hAnsi="Arial" w:cs="Arial"/>
          <w:sz w:val="24"/>
          <w:szCs w:val="24"/>
          <w:lang w:val="en-GB"/>
        </w:rPr>
        <w:t>162</w:t>
      </w:r>
      <w:r>
        <w:rPr>
          <w:rFonts w:ascii="Arial" w:hAnsi="Arial" w:cs="Arial"/>
          <w:sz w:val="24"/>
          <w:szCs w:val="24"/>
          <w:lang w:val="en-GB"/>
        </w:rPr>
        <w:t>.</w:t>
      </w:r>
    </w:p>
    <w:p w:rsidR="00495D5F" w:rsidRPr="004B3817" w:rsidRDefault="00495D5F" w:rsidP="00495D5F">
      <w:pPr>
        <w:spacing w:after="0" w:line="360" w:lineRule="auto"/>
        <w:jc w:val="both"/>
        <w:rPr>
          <w:rFonts w:ascii="Arial" w:hAnsi="Arial" w:cs="Arial"/>
          <w:sz w:val="24"/>
          <w:szCs w:val="24"/>
          <w:lang w:val="en-GB"/>
        </w:rPr>
      </w:pPr>
    </w:p>
    <w:p w:rsidR="00495D5F"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Turner, J., Barrand, N.E., Bracegirdle, T. J., Convey, P., Hodgson, D. A., Jarvis,</w:t>
      </w:r>
      <w:r w:rsidRPr="004B3817">
        <w:rPr>
          <w:rFonts w:ascii="Arial" w:hAnsi="Arial" w:cs="Arial"/>
          <w:sz w:val="24"/>
          <w:szCs w:val="24"/>
          <w:lang w:val="en-GB"/>
        </w:rPr>
        <w:t xml:space="preserve"> M.,</w:t>
      </w:r>
      <w:r w:rsidRPr="004B3817">
        <w:rPr>
          <w:lang w:val="en-GB"/>
        </w:rPr>
        <w:t xml:space="preserve"> </w:t>
      </w:r>
      <w:r w:rsidRPr="004B3817">
        <w:rPr>
          <w:rFonts w:ascii="Arial" w:hAnsi="Arial" w:cs="Arial"/>
          <w:sz w:val="24"/>
          <w:szCs w:val="24"/>
          <w:lang w:val="en-GB"/>
        </w:rPr>
        <w:t>Jenkins, A., Marshall, G., Meredith, M.P., Roscoe, H., Shanklin, J., French, J., Goosse, H., Guglielmin, M., Gutt, J., Jacobs, S., Kennicutt, M.C., Masson-Delmotte, V., Mayewski, P., Navarro, F., Robinson, S., Scambos, T., Sparrow, M., Summerhayes, C., Speer, K., Klepikov, A., 2014. Antarctic climate change and the environment: an update. Polar Record 50, 237–259.</w:t>
      </w:r>
    </w:p>
    <w:p w:rsidR="00584BC0" w:rsidRDefault="00584BC0" w:rsidP="00495D5F">
      <w:pPr>
        <w:spacing w:after="0" w:line="360" w:lineRule="auto"/>
        <w:jc w:val="both"/>
        <w:rPr>
          <w:rFonts w:ascii="Arial" w:hAnsi="Arial" w:cs="Arial"/>
          <w:sz w:val="24"/>
          <w:szCs w:val="24"/>
          <w:lang w:val="en-GB"/>
        </w:rPr>
      </w:pPr>
    </w:p>
    <w:p w:rsidR="00584BC0" w:rsidRPr="004B3817" w:rsidRDefault="00584BC0" w:rsidP="00584BC0">
      <w:pPr>
        <w:spacing w:after="0" w:line="360" w:lineRule="auto"/>
        <w:jc w:val="both"/>
        <w:rPr>
          <w:rFonts w:ascii="Arial" w:hAnsi="Arial" w:cs="Arial"/>
          <w:sz w:val="24"/>
          <w:szCs w:val="24"/>
          <w:lang w:val="en-GB"/>
        </w:rPr>
      </w:pPr>
      <w:r w:rsidRPr="00584BC0">
        <w:rPr>
          <w:rFonts w:ascii="Arial" w:hAnsi="Arial" w:cs="Arial"/>
          <w:sz w:val="24"/>
          <w:szCs w:val="24"/>
          <w:lang w:val="en-GB"/>
        </w:rPr>
        <w:t>Turner, J., Maksym, T., Phillips, T., Marshall, G.J., Meredith, M.P., 2013. The impact of changes in sea ice advance on the large winter warming on the western Antarctic Peninsula. Int. J. Climatol. 33, 852–861.</w:t>
      </w:r>
    </w:p>
    <w:p w:rsidR="00B45221" w:rsidRDefault="00B45221" w:rsidP="00495D5F">
      <w:pPr>
        <w:spacing w:after="0" w:line="360" w:lineRule="auto"/>
        <w:jc w:val="both"/>
        <w:rPr>
          <w:rFonts w:ascii="Arial" w:hAnsi="Arial" w:cs="Arial"/>
          <w:sz w:val="24"/>
          <w:szCs w:val="24"/>
          <w:lang w:val="en-GB"/>
        </w:rPr>
      </w:pPr>
    </w:p>
    <w:p w:rsidR="00B45221" w:rsidRPr="004B3817" w:rsidRDefault="00B45221" w:rsidP="00495D5F">
      <w:pPr>
        <w:spacing w:after="0" w:line="360" w:lineRule="auto"/>
        <w:jc w:val="both"/>
        <w:rPr>
          <w:rFonts w:ascii="Arial" w:hAnsi="Arial" w:cs="Arial"/>
          <w:sz w:val="24"/>
          <w:szCs w:val="24"/>
          <w:lang w:val="en-GB"/>
        </w:rPr>
      </w:pPr>
      <w:proofErr w:type="gramStart"/>
      <w:r w:rsidRPr="00584BC0">
        <w:rPr>
          <w:rFonts w:ascii="Arial" w:hAnsi="Arial" w:cs="Arial"/>
          <w:sz w:val="24"/>
          <w:szCs w:val="24"/>
          <w:lang w:val="en-GB"/>
        </w:rPr>
        <w:t>van</w:t>
      </w:r>
      <w:proofErr w:type="gramEnd"/>
      <w:r w:rsidRPr="00584BC0">
        <w:rPr>
          <w:rFonts w:ascii="Arial" w:hAnsi="Arial" w:cs="Arial"/>
          <w:sz w:val="24"/>
          <w:szCs w:val="24"/>
          <w:lang w:val="en-GB"/>
        </w:rPr>
        <w:t xml:space="preserve"> Oijen, T., van Leeuwe, M.A., Granum, E., Weissing, F.J., Bellerby, R.G.J.,</w:t>
      </w:r>
      <w:r w:rsidRPr="00B45221">
        <w:rPr>
          <w:rFonts w:ascii="Arial" w:hAnsi="Arial" w:cs="Arial"/>
          <w:sz w:val="24"/>
          <w:szCs w:val="24"/>
          <w:lang w:val="en-GB"/>
        </w:rPr>
        <w:t xml:space="preserve"> Gieskes</w:t>
      </w:r>
      <w:r>
        <w:rPr>
          <w:rFonts w:ascii="Arial" w:hAnsi="Arial" w:cs="Arial"/>
          <w:sz w:val="24"/>
          <w:szCs w:val="24"/>
          <w:lang w:val="en-GB"/>
        </w:rPr>
        <w:t>,</w:t>
      </w:r>
      <w:r w:rsidRPr="00B45221">
        <w:rPr>
          <w:rFonts w:ascii="Arial" w:hAnsi="Arial" w:cs="Arial"/>
          <w:sz w:val="24"/>
          <w:szCs w:val="24"/>
          <w:lang w:val="en-GB"/>
        </w:rPr>
        <w:t xml:space="preserve"> W</w:t>
      </w:r>
      <w:r>
        <w:rPr>
          <w:rFonts w:ascii="Arial" w:hAnsi="Arial" w:cs="Arial"/>
          <w:sz w:val="24"/>
          <w:szCs w:val="24"/>
          <w:lang w:val="en-GB"/>
        </w:rPr>
        <w:t>.</w:t>
      </w:r>
      <w:r w:rsidRPr="00B45221">
        <w:rPr>
          <w:rFonts w:ascii="Arial" w:hAnsi="Arial" w:cs="Arial"/>
          <w:sz w:val="24"/>
          <w:szCs w:val="24"/>
          <w:lang w:val="en-GB"/>
        </w:rPr>
        <w:t>W</w:t>
      </w:r>
      <w:r>
        <w:rPr>
          <w:rFonts w:ascii="Arial" w:hAnsi="Arial" w:cs="Arial"/>
          <w:sz w:val="24"/>
          <w:szCs w:val="24"/>
          <w:lang w:val="en-GB"/>
        </w:rPr>
        <w:t>.</w:t>
      </w:r>
      <w:r w:rsidRPr="00B45221">
        <w:rPr>
          <w:rFonts w:ascii="Arial" w:hAnsi="Arial" w:cs="Arial"/>
          <w:sz w:val="24"/>
          <w:szCs w:val="24"/>
          <w:lang w:val="en-GB"/>
        </w:rPr>
        <w:t>C</w:t>
      </w:r>
      <w:r>
        <w:rPr>
          <w:rFonts w:ascii="Arial" w:hAnsi="Arial" w:cs="Arial"/>
          <w:sz w:val="24"/>
          <w:szCs w:val="24"/>
          <w:lang w:val="en-GB"/>
        </w:rPr>
        <w:t>.</w:t>
      </w:r>
      <w:r w:rsidRPr="00B45221">
        <w:rPr>
          <w:rFonts w:ascii="Arial" w:hAnsi="Arial" w:cs="Arial"/>
          <w:sz w:val="24"/>
          <w:szCs w:val="24"/>
          <w:lang w:val="en-GB"/>
        </w:rPr>
        <w:t>, de Baar</w:t>
      </w:r>
      <w:r>
        <w:rPr>
          <w:rFonts w:ascii="Arial" w:hAnsi="Arial" w:cs="Arial"/>
          <w:sz w:val="24"/>
          <w:szCs w:val="24"/>
          <w:lang w:val="en-GB"/>
        </w:rPr>
        <w:t>,</w:t>
      </w:r>
      <w:r w:rsidRPr="00B45221">
        <w:rPr>
          <w:rFonts w:ascii="Arial" w:hAnsi="Arial" w:cs="Arial"/>
          <w:sz w:val="24"/>
          <w:szCs w:val="24"/>
          <w:lang w:val="en-GB"/>
        </w:rPr>
        <w:t xml:space="preserve"> H</w:t>
      </w:r>
      <w:r>
        <w:rPr>
          <w:rFonts w:ascii="Arial" w:hAnsi="Arial" w:cs="Arial"/>
          <w:sz w:val="24"/>
          <w:szCs w:val="24"/>
          <w:lang w:val="en-GB"/>
        </w:rPr>
        <w:t>.</w:t>
      </w:r>
      <w:r w:rsidRPr="00B45221">
        <w:rPr>
          <w:rFonts w:ascii="Arial" w:hAnsi="Arial" w:cs="Arial"/>
          <w:sz w:val="24"/>
          <w:szCs w:val="24"/>
          <w:lang w:val="en-GB"/>
        </w:rPr>
        <w:t>J</w:t>
      </w:r>
      <w:r>
        <w:rPr>
          <w:rFonts w:ascii="Arial" w:hAnsi="Arial" w:cs="Arial"/>
          <w:sz w:val="24"/>
          <w:szCs w:val="24"/>
          <w:lang w:val="en-GB"/>
        </w:rPr>
        <w:t>.</w:t>
      </w:r>
      <w:r w:rsidRPr="00B45221">
        <w:rPr>
          <w:rFonts w:ascii="Arial" w:hAnsi="Arial" w:cs="Arial"/>
          <w:sz w:val="24"/>
          <w:szCs w:val="24"/>
          <w:lang w:val="en-GB"/>
        </w:rPr>
        <w:t>W</w:t>
      </w:r>
      <w:r>
        <w:rPr>
          <w:rFonts w:ascii="Arial" w:hAnsi="Arial" w:cs="Arial"/>
          <w:sz w:val="24"/>
          <w:szCs w:val="24"/>
          <w:lang w:val="en-GB"/>
        </w:rPr>
        <w:t>., 2004</w:t>
      </w:r>
      <w:r w:rsidRPr="00B45221">
        <w:rPr>
          <w:rFonts w:ascii="Arial" w:hAnsi="Arial" w:cs="Arial"/>
          <w:sz w:val="24"/>
          <w:szCs w:val="24"/>
          <w:lang w:val="en-GB"/>
        </w:rPr>
        <w:t xml:space="preserve">. Light rather than iron controls photosynthate production and allocation in Southern Ocean phytoplankton populations during austral autumn. </w:t>
      </w:r>
      <w:r w:rsidRPr="006D4391">
        <w:rPr>
          <w:rFonts w:ascii="Arial" w:hAnsi="Arial"/>
          <w:sz w:val="24"/>
          <w:szCs w:val="24"/>
          <w:lang w:val="en-US"/>
        </w:rPr>
        <w:t>J</w:t>
      </w:r>
      <w:r>
        <w:rPr>
          <w:rFonts w:ascii="Arial" w:hAnsi="Arial"/>
          <w:sz w:val="24"/>
          <w:szCs w:val="24"/>
          <w:lang w:val="en-US"/>
        </w:rPr>
        <w:t>.</w:t>
      </w:r>
      <w:r w:rsidRPr="006D4391">
        <w:rPr>
          <w:rFonts w:ascii="Arial" w:hAnsi="Arial"/>
          <w:sz w:val="24"/>
          <w:szCs w:val="24"/>
          <w:lang w:val="en-US"/>
        </w:rPr>
        <w:t xml:space="preserve"> Plankton Res</w:t>
      </w:r>
      <w:r>
        <w:rPr>
          <w:rFonts w:ascii="Arial" w:hAnsi="Arial"/>
          <w:sz w:val="24"/>
          <w:szCs w:val="24"/>
          <w:lang w:val="en-US"/>
        </w:rPr>
        <w:t xml:space="preserve">. </w:t>
      </w:r>
      <w:r>
        <w:rPr>
          <w:rFonts w:ascii="Arial" w:hAnsi="Arial" w:cs="Arial"/>
          <w:sz w:val="24"/>
          <w:szCs w:val="24"/>
          <w:lang w:val="en-GB"/>
        </w:rPr>
        <w:t>26,</w:t>
      </w:r>
      <w:r w:rsidRPr="00B45221">
        <w:rPr>
          <w:rFonts w:ascii="Arial" w:hAnsi="Arial" w:cs="Arial"/>
          <w:sz w:val="24"/>
          <w:szCs w:val="24"/>
          <w:lang w:val="en-GB"/>
        </w:rPr>
        <w:t xml:space="preserve"> 885</w:t>
      </w:r>
      <w:r w:rsidRPr="004B3817">
        <w:rPr>
          <w:rFonts w:ascii="Arial" w:hAnsi="Arial" w:cs="Arial"/>
          <w:sz w:val="24"/>
          <w:szCs w:val="24"/>
          <w:lang w:val="en-GB"/>
        </w:rPr>
        <w:t>–</w:t>
      </w:r>
      <w:r w:rsidRPr="00B45221">
        <w:rPr>
          <w:rFonts w:ascii="Arial" w:hAnsi="Arial" w:cs="Arial"/>
          <w:sz w:val="24"/>
          <w:szCs w:val="24"/>
          <w:lang w:val="en-GB"/>
        </w:rPr>
        <w:t>900.</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lastRenderedPageBreak/>
        <w:t>Wright, S.W., Ishikawa, A., Marchant, H.J., Davidson, A.T., van den Enden,</w:t>
      </w:r>
      <w:r w:rsidRPr="004B3817">
        <w:rPr>
          <w:rFonts w:ascii="Arial" w:hAnsi="Arial" w:cs="Arial"/>
          <w:sz w:val="24"/>
          <w:szCs w:val="24"/>
          <w:lang w:val="en-GB"/>
        </w:rPr>
        <w:t xml:space="preserve"> R.L., Nash, G.V., 2009. Composition and significance of picophytoplankton in Antarctic waters. Polar Biol. 32, 797–808.</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Wright, S.W., Jeffrey, S.W., 2006. Pigment markers for phytoplankton</w:t>
      </w:r>
      <w:r w:rsidRPr="004B3817">
        <w:rPr>
          <w:rFonts w:ascii="Arial" w:hAnsi="Arial" w:cs="Arial"/>
          <w:sz w:val="24"/>
          <w:szCs w:val="24"/>
          <w:lang w:val="en-GB"/>
        </w:rPr>
        <w:t xml:space="preserve"> production. In: Volkmann, J.K. (Ed.), Marine Organic Matter: Biomarkers, Isotopes and DNA. Spring-Verlag, Berlin, pp. 71–104.</w:t>
      </w:r>
    </w:p>
    <w:p w:rsidR="00495D5F" w:rsidRPr="004B3817" w:rsidRDefault="00495D5F" w:rsidP="00495D5F">
      <w:pPr>
        <w:spacing w:after="0" w:line="360" w:lineRule="auto"/>
        <w:jc w:val="both"/>
        <w:rPr>
          <w:rFonts w:ascii="Arial" w:hAnsi="Arial" w:cs="Arial"/>
          <w:sz w:val="24"/>
          <w:szCs w:val="24"/>
          <w:lang w:val="en-GB"/>
        </w:rPr>
      </w:pPr>
    </w:p>
    <w:p w:rsidR="00495D5F" w:rsidRPr="004B3817" w:rsidRDefault="00495D5F" w:rsidP="00495D5F">
      <w:pPr>
        <w:spacing w:after="0" w:line="360" w:lineRule="auto"/>
        <w:jc w:val="both"/>
        <w:rPr>
          <w:rFonts w:ascii="Arial" w:hAnsi="Arial" w:cs="Arial"/>
          <w:sz w:val="24"/>
          <w:szCs w:val="24"/>
          <w:lang w:val="en-GB"/>
        </w:rPr>
      </w:pPr>
      <w:r w:rsidRPr="00584BC0">
        <w:rPr>
          <w:rFonts w:ascii="Arial" w:hAnsi="Arial" w:cs="Arial"/>
          <w:sz w:val="24"/>
          <w:szCs w:val="24"/>
          <w:lang w:val="en-GB"/>
        </w:rPr>
        <w:t>Wright, S.W., van den Enden, R.L., Pearce, I., Davidson, A.T., Scott, F.J.,</w:t>
      </w:r>
      <w:r w:rsidRPr="004B3817">
        <w:rPr>
          <w:rFonts w:ascii="Arial" w:hAnsi="Arial" w:cs="Arial"/>
          <w:sz w:val="24"/>
          <w:szCs w:val="24"/>
          <w:lang w:val="en-GB"/>
        </w:rPr>
        <w:t xml:space="preserve"> Westwood, K.J., 2010. Phytoplankton community structure and stocks in the Southern Ocean (30–80</w:t>
      </w:r>
      <w:r w:rsidRPr="004B3817">
        <w:rPr>
          <w:rFonts w:ascii="Arial" w:hAnsi="Arial" w:cs="Arial"/>
          <w:sz w:val="24"/>
          <w:szCs w:val="24"/>
          <w:vertAlign w:val="superscript"/>
          <w:lang w:val="en-GB"/>
        </w:rPr>
        <w:t>o</w:t>
      </w:r>
      <w:r w:rsidRPr="004B3817">
        <w:rPr>
          <w:rFonts w:ascii="Arial" w:hAnsi="Arial" w:cs="Arial"/>
          <w:sz w:val="24"/>
          <w:szCs w:val="24"/>
          <w:lang w:val="en-GB"/>
        </w:rPr>
        <w:t>E) determined by CHEMTAX analysis of HPLC pigment signatures. Deep-Sea Res. II 57, 758–778.</w:t>
      </w:r>
    </w:p>
    <w:p w:rsidR="00495D5F" w:rsidRPr="004B3817" w:rsidRDefault="00495D5F" w:rsidP="00495D5F">
      <w:pPr>
        <w:spacing w:after="0" w:line="360" w:lineRule="auto"/>
        <w:jc w:val="both"/>
        <w:rPr>
          <w:rFonts w:ascii="Arial" w:hAnsi="Arial" w:cs="Arial"/>
          <w:sz w:val="24"/>
          <w:szCs w:val="24"/>
          <w:lang w:val="en-GB"/>
        </w:rPr>
      </w:pPr>
    </w:p>
    <w:p w:rsidR="00495D5F" w:rsidRPr="00347988" w:rsidRDefault="00495D5F" w:rsidP="00495D5F">
      <w:pPr>
        <w:spacing w:after="0" w:line="360" w:lineRule="auto"/>
        <w:jc w:val="both"/>
        <w:rPr>
          <w:rFonts w:ascii="Arial" w:hAnsi="Arial" w:cs="Arial"/>
          <w:sz w:val="24"/>
          <w:szCs w:val="24"/>
        </w:rPr>
      </w:pPr>
      <w:r w:rsidRPr="00584BC0">
        <w:rPr>
          <w:rFonts w:ascii="Arial" w:hAnsi="Arial" w:cs="Arial"/>
          <w:sz w:val="24"/>
          <w:szCs w:val="24"/>
          <w:lang w:val="en-GB"/>
        </w:rPr>
        <w:t>Zapata, M., Jeffrey, S.W., Wright, S.W., Rodríguez, F., Garrido, J.L.,</w:t>
      </w:r>
      <w:r w:rsidRPr="004B3817">
        <w:rPr>
          <w:rFonts w:ascii="Arial" w:hAnsi="Arial" w:cs="Arial"/>
          <w:sz w:val="24"/>
          <w:szCs w:val="24"/>
          <w:lang w:val="en-GB"/>
        </w:rPr>
        <w:t xml:space="preserve"> Clementson, L., 2004. Photosynthetic pigments in 37 species (65 strains) of Haptophyta, implications for oceanography and chemotaxonomy. </w:t>
      </w:r>
      <w:r w:rsidRPr="00347988">
        <w:rPr>
          <w:rFonts w:ascii="Arial" w:hAnsi="Arial" w:cs="Arial"/>
          <w:sz w:val="24"/>
          <w:szCs w:val="24"/>
        </w:rPr>
        <w:t xml:space="preserve">Mar. Ecol. Prog. Ser. 270, </w:t>
      </w:r>
      <w:proofErr w:type="gramStart"/>
      <w:r w:rsidRPr="00347988">
        <w:rPr>
          <w:rFonts w:ascii="Arial" w:hAnsi="Arial" w:cs="Arial"/>
          <w:sz w:val="24"/>
          <w:szCs w:val="24"/>
        </w:rPr>
        <w:t>83–102.</w:t>
      </w:r>
      <w:proofErr w:type="gramEnd"/>
    </w:p>
    <w:p w:rsidR="00495D5F" w:rsidRPr="00347988" w:rsidRDefault="00495D5F" w:rsidP="00495D5F">
      <w:pPr>
        <w:spacing w:after="0" w:line="360" w:lineRule="auto"/>
        <w:jc w:val="both"/>
        <w:rPr>
          <w:rFonts w:ascii="Arial" w:hAnsi="Arial" w:cs="Arial"/>
          <w:sz w:val="24"/>
          <w:szCs w:val="24"/>
        </w:rPr>
      </w:pPr>
    </w:p>
    <w:p w:rsidR="005F508C" w:rsidRPr="00584BC0" w:rsidRDefault="00495D5F" w:rsidP="00584BC0">
      <w:pPr>
        <w:spacing w:after="0" w:line="360" w:lineRule="auto"/>
        <w:jc w:val="both"/>
        <w:rPr>
          <w:rFonts w:ascii="Arial" w:hAnsi="Arial" w:cs="Arial"/>
          <w:sz w:val="24"/>
          <w:szCs w:val="24"/>
          <w:lang w:val="en-GB"/>
        </w:rPr>
      </w:pPr>
      <w:r w:rsidRPr="00584BC0">
        <w:rPr>
          <w:rFonts w:ascii="Arial" w:hAnsi="Arial" w:cs="Arial"/>
          <w:sz w:val="24"/>
          <w:szCs w:val="24"/>
        </w:rPr>
        <w:t xml:space="preserve">Zapata, M., Rodríguez, F., Garrido, J.L., 2000. </w:t>
      </w:r>
      <w:r w:rsidRPr="00584BC0">
        <w:rPr>
          <w:rFonts w:ascii="Arial" w:hAnsi="Arial" w:cs="Arial"/>
          <w:sz w:val="24"/>
          <w:szCs w:val="24"/>
          <w:lang w:val="en-GB"/>
        </w:rPr>
        <w:t>Separation of chlorophylls and</w:t>
      </w:r>
      <w:r w:rsidRPr="004B3817">
        <w:rPr>
          <w:rFonts w:ascii="Arial" w:hAnsi="Arial" w:cs="Arial"/>
          <w:sz w:val="24"/>
          <w:szCs w:val="24"/>
          <w:lang w:val="en-GB"/>
        </w:rPr>
        <w:t xml:space="preserve"> carotenoids from marine phytoplankton: a new HPLC method using a reversed phase C8 column and pyridine-containing mobile phases. Mar. Ecol. Prog. Ser. 195, 29–45.</w:t>
      </w:r>
    </w:p>
    <w:p w:rsidR="00495D5F" w:rsidRPr="004B3817" w:rsidRDefault="00495D5F" w:rsidP="00916D57">
      <w:pPr>
        <w:spacing w:after="0" w:line="480" w:lineRule="auto"/>
        <w:jc w:val="both"/>
        <w:outlineLvl w:val="0"/>
        <w:rPr>
          <w:rFonts w:ascii="Arial" w:hAnsi="Arial" w:cs="Arial"/>
          <w:b/>
          <w:sz w:val="24"/>
          <w:szCs w:val="24"/>
          <w:lang w:val="en-GB"/>
        </w:rPr>
      </w:pPr>
    </w:p>
    <w:p w:rsidR="00893726" w:rsidRDefault="00893726" w:rsidP="005F508C">
      <w:pPr>
        <w:spacing w:after="0" w:line="360" w:lineRule="auto"/>
        <w:jc w:val="both"/>
        <w:rPr>
          <w:rFonts w:ascii="Arial" w:hAnsi="Arial" w:cs="Arial"/>
          <w:b/>
          <w:sz w:val="24"/>
          <w:szCs w:val="24"/>
          <w:lang w:val="en-GB"/>
        </w:rPr>
      </w:pPr>
    </w:p>
    <w:p w:rsidR="00893726" w:rsidRDefault="00893726" w:rsidP="005F508C">
      <w:pPr>
        <w:spacing w:after="0" w:line="360" w:lineRule="auto"/>
        <w:jc w:val="both"/>
        <w:rPr>
          <w:rFonts w:ascii="Arial" w:hAnsi="Arial" w:cs="Arial"/>
          <w:b/>
          <w:sz w:val="24"/>
          <w:szCs w:val="24"/>
          <w:lang w:val="en-GB"/>
        </w:rPr>
      </w:pPr>
    </w:p>
    <w:p w:rsidR="00893726" w:rsidRDefault="00893726" w:rsidP="005F508C">
      <w:pPr>
        <w:spacing w:after="0" w:line="360" w:lineRule="auto"/>
        <w:jc w:val="both"/>
        <w:rPr>
          <w:rFonts w:ascii="Arial" w:hAnsi="Arial" w:cs="Arial"/>
          <w:b/>
          <w:sz w:val="24"/>
          <w:szCs w:val="24"/>
          <w:lang w:val="en-GB"/>
        </w:rPr>
      </w:pPr>
    </w:p>
    <w:p w:rsidR="00893726" w:rsidRDefault="00893726" w:rsidP="005F508C">
      <w:pPr>
        <w:spacing w:after="0" w:line="360" w:lineRule="auto"/>
        <w:jc w:val="both"/>
        <w:rPr>
          <w:rFonts w:ascii="Arial" w:hAnsi="Arial" w:cs="Arial"/>
          <w:b/>
          <w:sz w:val="24"/>
          <w:szCs w:val="24"/>
          <w:lang w:val="en-GB"/>
        </w:rPr>
      </w:pPr>
    </w:p>
    <w:p w:rsidR="00893726" w:rsidRDefault="00893726" w:rsidP="005F508C">
      <w:pPr>
        <w:spacing w:after="0" w:line="360" w:lineRule="auto"/>
        <w:jc w:val="both"/>
        <w:rPr>
          <w:rFonts w:ascii="Arial" w:hAnsi="Arial" w:cs="Arial"/>
          <w:b/>
          <w:sz w:val="24"/>
          <w:szCs w:val="24"/>
          <w:lang w:val="en-GB"/>
        </w:rPr>
      </w:pPr>
    </w:p>
    <w:p w:rsidR="00893726" w:rsidRDefault="00893726" w:rsidP="005F508C">
      <w:pPr>
        <w:spacing w:after="0" w:line="360" w:lineRule="auto"/>
        <w:jc w:val="both"/>
        <w:rPr>
          <w:rFonts w:ascii="Arial" w:hAnsi="Arial" w:cs="Arial"/>
          <w:b/>
          <w:sz w:val="24"/>
          <w:szCs w:val="24"/>
          <w:lang w:val="en-GB"/>
        </w:rPr>
      </w:pPr>
    </w:p>
    <w:p w:rsidR="00893726" w:rsidRDefault="00893726" w:rsidP="005F508C">
      <w:pPr>
        <w:spacing w:after="0" w:line="360" w:lineRule="auto"/>
        <w:jc w:val="both"/>
        <w:rPr>
          <w:rFonts w:ascii="Arial" w:hAnsi="Arial" w:cs="Arial"/>
          <w:b/>
          <w:sz w:val="24"/>
          <w:szCs w:val="24"/>
          <w:lang w:val="en-GB"/>
        </w:rPr>
      </w:pPr>
    </w:p>
    <w:p w:rsidR="00893726" w:rsidRDefault="00893726" w:rsidP="005F508C">
      <w:pPr>
        <w:spacing w:after="0" w:line="360" w:lineRule="auto"/>
        <w:jc w:val="both"/>
        <w:rPr>
          <w:rFonts w:ascii="Arial" w:hAnsi="Arial" w:cs="Arial"/>
          <w:b/>
          <w:sz w:val="24"/>
          <w:szCs w:val="24"/>
          <w:lang w:val="en-GB"/>
        </w:rPr>
      </w:pPr>
    </w:p>
    <w:p w:rsidR="00893726" w:rsidRDefault="00893726" w:rsidP="005F508C">
      <w:pPr>
        <w:spacing w:after="0" w:line="360" w:lineRule="auto"/>
        <w:jc w:val="both"/>
        <w:rPr>
          <w:rFonts w:ascii="Arial" w:hAnsi="Arial" w:cs="Arial"/>
          <w:b/>
          <w:sz w:val="24"/>
          <w:szCs w:val="24"/>
          <w:lang w:val="en-GB"/>
        </w:rPr>
      </w:pPr>
    </w:p>
    <w:p w:rsidR="00893726" w:rsidRDefault="00893726" w:rsidP="005F508C">
      <w:pPr>
        <w:spacing w:after="0" w:line="360" w:lineRule="auto"/>
        <w:jc w:val="both"/>
        <w:rPr>
          <w:rFonts w:ascii="Arial" w:hAnsi="Arial" w:cs="Arial"/>
          <w:b/>
          <w:sz w:val="24"/>
          <w:szCs w:val="24"/>
          <w:lang w:val="en-GB"/>
        </w:rPr>
      </w:pPr>
    </w:p>
    <w:p w:rsidR="005F508C" w:rsidRPr="004B3817" w:rsidRDefault="005F508C" w:rsidP="005F508C">
      <w:pPr>
        <w:spacing w:after="0" w:line="360" w:lineRule="auto"/>
        <w:jc w:val="both"/>
        <w:rPr>
          <w:rFonts w:ascii="Arial" w:hAnsi="Arial" w:cs="Arial"/>
          <w:b/>
          <w:sz w:val="24"/>
          <w:szCs w:val="24"/>
          <w:lang w:val="en-GB"/>
        </w:rPr>
      </w:pPr>
      <w:r w:rsidRPr="004B3817">
        <w:rPr>
          <w:rFonts w:ascii="Arial" w:hAnsi="Arial" w:cs="Arial"/>
          <w:b/>
          <w:sz w:val="24"/>
          <w:szCs w:val="24"/>
          <w:lang w:val="en-GB"/>
        </w:rPr>
        <w:lastRenderedPageBreak/>
        <w:t>Figure captions</w:t>
      </w:r>
    </w:p>
    <w:p w:rsidR="005F508C" w:rsidRPr="004B3817" w:rsidRDefault="005F508C" w:rsidP="005F508C">
      <w:pPr>
        <w:spacing w:after="0" w:line="360" w:lineRule="auto"/>
        <w:jc w:val="both"/>
        <w:rPr>
          <w:rFonts w:ascii="Arial" w:hAnsi="Arial" w:cs="Arial"/>
          <w:b/>
          <w:sz w:val="24"/>
          <w:szCs w:val="24"/>
          <w:lang w:val="en-GB"/>
        </w:rPr>
      </w:pPr>
    </w:p>
    <w:p w:rsidR="005F508C" w:rsidRPr="004B3817" w:rsidRDefault="005F508C" w:rsidP="005F508C">
      <w:pPr>
        <w:spacing w:after="0" w:line="360" w:lineRule="auto"/>
        <w:jc w:val="both"/>
        <w:rPr>
          <w:rFonts w:ascii="Arial" w:hAnsi="Arial" w:cs="Arial"/>
          <w:sz w:val="24"/>
          <w:szCs w:val="24"/>
          <w:lang w:val="en-GB"/>
        </w:rPr>
      </w:pPr>
      <w:r w:rsidRPr="004B3817">
        <w:rPr>
          <w:rFonts w:ascii="Arial" w:hAnsi="Arial" w:cs="Arial"/>
          <w:b/>
          <w:sz w:val="24"/>
          <w:szCs w:val="24"/>
          <w:lang w:val="en-GB"/>
        </w:rPr>
        <w:t>Figure 1:</w:t>
      </w:r>
      <w:r w:rsidRPr="004B3817">
        <w:rPr>
          <w:rFonts w:ascii="Arial" w:hAnsi="Arial" w:cs="Arial"/>
          <w:b/>
          <w:lang w:val="en-GB"/>
        </w:rPr>
        <w:t xml:space="preserve"> </w:t>
      </w:r>
      <w:r w:rsidRPr="004B3817">
        <w:rPr>
          <w:rFonts w:ascii="Arial" w:hAnsi="Arial" w:cs="Arial"/>
          <w:sz w:val="24"/>
          <w:szCs w:val="24"/>
          <w:lang w:val="en-GB"/>
        </w:rPr>
        <w:t>Study area and stations’ locations during 2013 and 2014 summer cruises. The solid white line represents the sea ice boundary in 2013.</w:t>
      </w:r>
      <w:r w:rsidRPr="004B3817">
        <w:rPr>
          <w:rFonts w:ascii="Arial" w:hAnsi="Arial" w:cs="Arial"/>
          <w:lang w:val="en-GB"/>
        </w:rPr>
        <w:t xml:space="preserve"> </w:t>
      </w:r>
      <w:r w:rsidRPr="004B3817">
        <w:rPr>
          <w:rFonts w:ascii="Arial" w:hAnsi="Arial" w:cs="Arial"/>
          <w:sz w:val="24"/>
          <w:szCs w:val="24"/>
          <w:lang w:val="en-GB"/>
        </w:rPr>
        <w:t>The bathymetry is represented by the color scale bar on the right. An inset map in the upper left corner shows a larger area that pinpoints where the main map is located.</w:t>
      </w:r>
    </w:p>
    <w:p w:rsidR="005F508C" w:rsidRPr="004B3817" w:rsidRDefault="005F508C" w:rsidP="005F508C">
      <w:pPr>
        <w:spacing w:after="0" w:line="360" w:lineRule="auto"/>
        <w:jc w:val="both"/>
        <w:rPr>
          <w:rFonts w:ascii="Arial" w:hAnsi="Arial" w:cs="Arial"/>
          <w:sz w:val="24"/>
          <w:szCs w:val="24"/>
          <w:lang w:val="en-GB"/>
        </w:rPr>
      </w:pPr>
    </w:p>
    <w:p w:rsidR="005F508C" w:rsidRPr="004B3817" w:rsidRDefault="005F508C" w:rsidP="005F508C">
      <w:pPr>
        <w:spacing w:after="0" w:line="360" w:lineRule="auto"/>
        <w:jc w:val="both"/>
        <w:rPr>
          <w:rFonts w:ascii="Arial" w:hAnsi="Arial" w:cs="Arial"/>
          <w:sz w:val="24"/>
          <w:szCs w:val="24"/>
          <w:lang w:val="en-GB"/>
        </w:rPr>
      </w:pPr>
      <w:r w:rsidRPr="004B3817">
        <w:rPr>
          <w:rFonts w:ascii="Arial" w:hAnsi="Arial" w:cs="Arial"/>
          <w:b/>
          <w:sz w:val="24"/>
          <w:szCs w:val="24"/>
          <w:lang w:val="en-GB"/>
        </w:rPr>
        <w:t xml:space="preserve">Figure 2: </w:t>
      </w:r>
      <w:r w:rsidRPr="004B3817">
        <w:rPr>
          <w:rFonts w:ascii="Arial" w:hAnsi="Arial" w:cs="Arial"/>
          <w:sz w:val="24"/>
          <w:szCs w:val="24"/>
          <w:lang w:val="en-GB"/>
        </w:rPr>
        <w:t>Surface distributions of salinity (a, d), temperature (b, e) and meltwater percentage (c, f) in 2013 (a</w:t>
      </w:r>
      <w:r w:rsidRPr="004B3817">
        <w:rPr>
          <w:rFonts w:ascii="Arial" w:hAnsi="Arial" w:cs="Arial"/>
          <w:sz w:val="24"/>
          <w:szCs w:val="24"/>
          <w:lang w:val="en-GB"/>
        </w:rPr>
        <w:sym w:font="Symbol" w:char="F02D"/>
      </w:r>
      <w:r w:rsidRPr="004B3817">
        <w:rPr>
          <w:rFonts w:ascii="Arial" w:hAnsi="Arial" w:cs="Arial"/>
          <w:sz w:val="24"/>
          <w:szCs w:val="24"/>
          <w:lang w:val="en-GB"/>
        </w:rPr>
        <w:t>c) and 2014 (d</w:t>
      </w:r>
      <w:r w:rsidRPr="004B3817">
        <w:rPr>
          <w:rFonts w:ascii="Arial" w:hAnsi="Arial" w:cs="Arial"/>
          <w:sz w:val="24"/>
          <w:szCs w:val="24"/>
          <w:lang w:val="en-GB"/>
        </w:rPr>
        <w:sym w:font="Symbol" w:char="F02D"/>
      </w:r>
      <w:r w:rsidRPr="004B3817">
        <w:rPr>
          <w:rFonts w:ascii="Arial" w:hAnsi="Arial" w:cs="Arial"/>
          <w:sz w:val="24"/>
          <w:szCs w:val="24"/>
          <w:lang w:val="en-GB"/>
        </w:rPr>
        <w:t>f).</w:t>
      </w:r>
      <w:r w:rsidRPr="004B3817">
        <w:rPr>
          <w:lang w:val="en-GB"/>
        </w:rPr>
        <w:t xml:space="preserve"> </w:t>
      </w:r>
      <w:r w:rsidRPr="004B3817">
        <w:rPr>
          <w:rFonts w:ascii="Arial" w:hAnsi="Arial" w:cs="Arial"/>
          <w:sz w:val="24"/>
          <w:szCs w:val="24"/>
          <w:lang w:val="en-GB"/>
        </w:rPr>
        <w:t>The dashed white line in (c) represents a meltwater contribution of 2.25%. Black dots represent stations' location.</w:t>
      </w:r>
    </w:p>
    <w:p w:rsidR="005F508C" w:rsidRPr="004B3817" w:rsidRDefault="005F508C" w:rsidP="005F508C">
      <w:pPr>
        <w:spacing w:after="0" w:line="360" w:lineRule="auto"/>
        <w:jc w:val="both"/>
        <w:rPr>
          <w:rFonts w:ascii="Times New Roman" w:hAnsi="Times New Roman"/>
          <w:sz w:val="24"/>
          <w:szCs w:val="24"/>
          <w:lang w:val="en-GB"/>
        </w:rPr>
      </w:pPr>
    </w:p>
    <w:p w:rsidR="005F508C" w:rsidRPr="004B3817" w:rsidRDefault="005F508C" w:rsidP="005F508C">
      <w:pPr>
        <w:spacing w:after="0" w:line="360" w:lineRule="auto"/>
        <w:jc w:val="both"/>
        <w:rPr>
          <w:rFonts w:ascii="Arial" w:hAnsi="Arial" w:cs="Arial"/>
          <w:sz w:val="24"/>
          <w:szCs w:val="24"/>
          <w:lang w:val="en-GB"/>
        </w:rPr>
      </w:pPr>
      <w:r w:rsidRPr="004B3817">
        <w:rPr>
          <w:rFonts w:ascii="Arial" w:hAnsi="Arial" w:cs="Arial"/>
          <w:b/>
          <w:sz w:val="24"/>
          <w:szCs w:val="24"/>
          <w:lang w:val="en-GB"/>
        </w:rPr>
        <w:t>Figure 3</w:t>
      </w:r>
      <w:r w:rsidRPr="004B3817">
        <w:rPr>
          <w:rFonts w:ascii="Arial" w:hAnsi="Arial" w:cs="Arial"/>
          <w:sz w:val="24"/>
          <w:szCs w:val="24"/>
          <w:lang w:val="en-GB"/>
        </w:rPr>
        <w:t>: Surface</w:t>
      </w:r>
      <w:r w:rsidRPr="004B3817">
        <w:rPr>
          <w:rFonts w:ascii="Arial" w:hAnsi="Arial" w:cs="Arial"/>
          <w:b/>
          <w:sz w:val="24"/>
          <w:szCs w:val="24"/>
          <w:lang w:val="en-GB"/>
        </w:rPr>
        <w:t xml:space="preserve"> </w:t>
      </w:r>
      <w:r w:rsidRPr="004B3817">
        <w:rPr>
          <w:rFonts w:ascii="Arial" w:hAnsi="Arial" w:cs="Arial"/>
          <w:sz w:val="24"/>
          <w:szCs w:val="24"/>
          <w:lang w:val="en-GB"/>
        </w:rPr>
        <w:t xml:space="preserve">averages of relative contribution of phytoplankton groups (CHEMTAX-allocated) to total chlorophyll </w:t>
      </w:r>
      <w:r w:rsidRPr="004B3817">
        <w:rPr>
          <w:rFonts w:ascii="Arial" w:hAnsi="Arial" w:cs="Arial"/>
          <w:i/>
          <w:sz w:val="24"/>
          <w:szCs w:val="24"/>
          <w:lang w:val="en-GB"/>
        </w:rPr>
        <w:t>a</w:t>
      </w:r>
      <w:r w:rsidRPr="004B3817">
        <w:rPr>
          <w:rFonts w:ascii="Arial" w:hAnsi="Arial" w:cs="Arial"/>
          <w:sz w:val="24"/>
          <w:szCs w:val="24"/>
          <w:lang w:val="en-GB"/>
        </w:rPr>
        <w:t xml:space="preserve"> at (a) stations under a greater influence of sea ice melting (&gt;2.25% of MW) in 2013; (b) stations further away from influence of sea ice melting (&lt;2.25% of MW) in 2013; and (c) stations sampled in 2014</w:t>
      </w:r>
      <w:r w:rsidR="000C7711" w:rsidRPr="004B3817">
        <w:rPr>
          <w:rFonts w:ascii="Arial" w:hAnsi="Arial" w:cs="Arial"/>
          <w:sz w:val="24"/>
          <w:szCs w:val="24"/>
          <w:lang w:val="en-GB"/>
        </w:rPr>
        <w:t>.</w:t>
      </w:r>
    </w:p>
    <w:p w:rsidR="005F508C" w:rsidRPr="004B3817" w:rsidRDefault="005F508C" w:rsidP="005F508C">
      <w:pPr>
        <w:spacing w:after="0" w:line="360" w:lineRule="auto"/>
        <w:jc w:val="both"/>
        <w:rPr>
          <w:rFonts w:ascii="Arial" w:hAnsi="Arial" w:cs="Arial"/>
          <w:sz w:val="24"/>
          <w:szCs w:val="24"/>
          <w:lang w:val="en-GB"/>
        </w:rPr>
      </w:pPr>
    </w:p>
    <w:p w:rsidR="005F508C" w:rsidRPr="004B3817" w:rsidRDefault="005F508C" w:rsidP="005F508C">
      <w:pPr>
        <w:spacing w:after="0" w:line="360" w:lineRule="auto"/>
        <w:jc w:val="both"/>
        <w:rPr>
          <w:rFonts w:ascii="Arial" w:hAnsi="Arial" w:cs="Arial"/>
          <w:sz w:val="24"/>
          <w:szCs w:val="24"/>
          <w:lang w:val="en-GB"/>
        </w:rPr>
      </w:pPr>
      <w:r w:rsidRPr="004B3817">
        <w:rPr>
          <w:rFonts w:ascii="Arial" w:hAnsi="Arial" w:cs="Arial"/>
          <w:b/>
          <w:sz w:val="24"/>
          <w:szCs w:val="24"/>
          <w:lang w:val="en-GB"/>
        </w:rPr>
        <w:t xml:space="preserve">Figure 4: </w:t>
      </w:r>
      <w:r w:rsidRPr="004B3817">
        <w:rPr>
          <w:rFonts w:ascii="Arial" w:hAnsi="Arial" w:cs="Arial"/>
          <w:sz w:val="24"/>
          <w:szCs w:val="24"/>
          <w:lang w:val="en-GB"/>
        </w:rPr>
        <w:t xml:space="preserve">Vertical profiles of water column salinity, temperature, density and fluorescence (top panel), and depth distribution of phytoplankton groups’ biomass (as chlorophyll </w:t>
      </w:r>
      <w:r w:rsidRPr="004B3817">
        <w:rPr>
          <w:rFonts w:ascii="Arial" w:hAnsi="Arial" w:cs="Arial"/>
          <w:i/>
          <w:sz w:val="24"/>
          <w:szCs w:val="24"/>
          <w:lang w:val="en-GB"/>
        </w:rPr>
        <w:t>a</w:t>
      </w:r>
      <w:r w:rsidRPr="004B3817">
        <w:rPr>
          <w:rFonts w:ascii="Arial" w:hAnsi="Arial" w:cs="Arial"/>
          <w:sz w:val="24"/>
          <w:szCs w:val="24"/>
          <w:lang w:val="en-GB"/>
        </w:rPr>
        <w:t xml:space="preserve"> concentration) calculated by CHEMTAX (bottom panel) along a north-south transect, from open water to the sea ice edge, in 2013 (see inset map on the top right).</w:t>
      </w:r>
    </w:p>
    <w:p w:rsidR="005F508C" w:rsidRPr="004B3817" w:rsidRDefault="005F508C" w:rsidP="005F508C">
      <w:pPr>
        <w:spacing w:after="0" w:line="360" w:lineRule="auto"/>
        <w:jc w:val="both"/>
        <w:rPr>
          <w:rFonts w:ascii="Arial" w:hAnsi="Arial" w:cs="Arial"/>
          <w:sz w:val="24"/>
          <w:szCs w:val="24"/>
          <w:lang w:val="en-GB"/>
        </w:rPr>
      </w:pPr>
    </w:p>
    <w:p w:rsidR="005F508C" w:rsidRPr="004B3817" w:rsidRDefault="005F508C" w:rsidP="005F508C">
      <w:pPr>
        <w:spacing w:after="0" w:line="360" w:lineRule="auto"/>
        <w:jc w:val="both"/>
        <w:rPr>
          <w:rFonts w:ascii="Arial" w:hAnsi="Arial" w:cs="Arial"/>
          <w:sz w:val="24"/>
          <w:szCs w:val="24"/>
          <w:lang w:val="en-GB"/>
        </w:rPr>
      </w:pPr>
      <w:r w:rsidRPr="004B3817">
        <w:rPr>
          <w:rFonts w:ascii="Arial" w:hAnsi="Arial" w:cs="Arial"/>
          <w:b/>
          <w:sz w:val="24"/>
          <w:szCs w:val="24"/>
          <w:lang w:val="en-GB"/>
        </w:rPr>
        <w:t xml:space="preserve">Figure 5: </w:t>
      </w:r>
      <w:r w:rsidRPr="004B3817">
        <w:rPr>
          <w:rFonts w:ascii="Arial" w:hAnsi="Arial" w:cs="Arial"/>
          <w:sz w:val="24"/>
          <w:szCs w:val="24"/>
          <w:lang w:val="en-GB"/>
        </w:rPr>
        <w:t xml:space="preserve">Vertical profiles of water column salinity, temperature, density and fluorescence (top panel), and depth distribution of phytoplankton groups’ biomass (as chlorophyll </w:t>
      </w:r>
      <w:r w:rsidRPr="004B3817">
        <w:rPr>
          <w:rFonts w:ascii="Arial" w:hAnsi="Arial" w:cs="Arial"/>
          <w:i/>
          <w:sz w:val="24"/>
          <w:szCs w:val="24"/>
          <w:lang w:val="en-GB"/>
        </w:rPr>
        <w:t>a</w:t>
      </w:r>
      <w:r w:rsidRPr="004B3817">
        <w:rPr>
          <w:rFonts w:ascii="Arial" w:hAnsi="Arial" w:cs="Arial"/>
          <w:sz w:val="24"/>
          <w:szCs w:val="24"/>
          <w:lang w:val="en-GB"/>
        </w:rPr>
        <w:t xml:space="preserve"> concentration) calculated by CHEMTAX (bottom panel) along the same north-south transect shown in Fig. 4, but for 2014 condition, i.e., no detected sea ice (see inset map on the top right).</w:t>
      </w:r>
    </w:p>
    <w:p w:rsidR="005F508C" w:rsidRPr="002145D1" w:rsidRDefault="005F508C" w:rsidP="005F508C">
      <w:pPr>
        <w:spacing w:after="0" w:line="360" w:lineRule="auto"/>
        <w:jc w:val="both"/>
        <w:rPr>
          <w:b/>
          <w:lang w:val="en-GB"/>
        </w:rPr>
      </w:pPr>
    </w:p>
    <w:p w:rsidR="003228E5" w:rsidRPr="002145D1" w:rsidRDefault="003228E5" w:rsidP="005F508C">
      <w:pPr>
        <w:spacing w:after="0" w:line="360" w:lineRule="auto"/>
        <w:jc w:val="both"/>
        <w:rPr>
          <w:b/>
          <w:lang w:val="en-GB"/>
        </w:rPr>
      </w:pPr>
      <w:r w:rsidRPr="002145D1">
        <w:rPr>
          <w:rFonts w:ascii="Arial" w:hAnsi="Arial" w:cs="Arial"/>
          <w:b/>
          <w:sz w:val="24"/>
          <w:szCs w:val="24"/>
          <w:lang w:val="en-GB"/>
        </w:rPr>
        <w:t xml:space="preserve">Figure 6: </w:t>
      </w:r>
      <w:r w:rsidRPr="002145D1">
        <w:rPr>
          <w:rFonts w:ascii="Arial" w:hAnsi="Arial" w:cs="Arial"/>
          <w:sz w:val="24"/>
          <w:szCs w:val="24"/>
          <w:lang w:val="en-GB"/>
        </w:rPr>
        <w:t>Relationships between photo</w:t>
      </w:r>
      <w:r w:rsidR="003F4E20" w:rsidRPr="002145D1">
        <w:rPr>
          <w:rFonts w:ascii="Arial" w:hAnsi="Arial" w:cs="Arial"/>
          <w:sz w:val="24"/>
          <w:szCs w:val="24"/>
          <w:lang w:val="en-GB"/>
        </w:rPr>
        <w:t>-pigment indices and proportions</w:t>
      </w:r>
      <w:r w:rsidRPr="002145D1">
        <w:rPr>
          <w:rFonts w:ascii="Arial" w:hAnsi="Arial" w:cs="Arial"/>
          <w:sz w:val="24"/>
          <w:szCs w:val="24"/>
          <w:lang w:val="en-GB"/>
        </w:rPr>
        <w:t xml:space="preserve"> of </w:t>
      </w:r>
      <w:r w:rsidR="000702EC" w:rsidRPr="002145D1">
        <w:rPr>
          <w:rFonts w:ascii="Arial" w:hAnsi="Arial" w:cs="Arial"/>
          <w:sz w:val="24"/>
          <w:szCs w:val="24"/>
          <w:lang w:val="en-GB"/>
        </w:rPr>
        <w:t>(a) cryptophytes and (b) dinoflagellates type B. Chl</w:t>
      </w:r>
      <w:r w:rsidR="000702EC" w:rsidRPr="002145D1">
        <w:rPr>
          <w:rFonts w:ascii="Arial" w:hAnsi="Arial" w:cs="Arial"/>
          <w:i/>
          <w:sz w:val="24"/>
          <w:szCs w:val="24"/>
          <w:lang w:val="en-GB"/>
        </w:rPr>
        <w:t>a</w:t>
      </w:r>
      <w:r w:rsidR="000702EC" w:rsidRPr="002145D1">
        <w:rPr>
          <w:rFonts w:ascii="Arial" w:hAnsi="Arial" w:cs="Arial"/>
          <w:sz w:val="24"/>
          <w:szCs w:val="24"/>
          <w:vertAlign w:val="subscript"/>
          <w:lang w:val="en-GB"/>
        </w:rPr>
        <w:t>TP</w:t>
      </w:r>
      <w:r w:rsidR="000702EC" w:rsidRPr="002145D1">
        <w:rPr>
          <w:rFonts w:ascii="Arial" w:hAnsi="Arial" w:cs="Arial"/>
          <w:sz w:val="24"/>
          <w:szCs w:val="24"/>
          <w:lang w:val="en-GB"/>
        </w:rPr>
        <w:t xml:space="preserve">=total chlorophyll </w:t>
      </w:r>
      <w:r w:rsidR="000702EC" w:rsidRPr="002145D1">
        <w:rPr>
          <w:rFonts w:ascii="Arial" w:hAnsi="Arial" w:cs="Arial"/>
          <w:i/>
          <w:sz w:val="24"/>
          <w:szCs w:val="24"/>
          <w:lang w:val="en-GB"/>
        </w:rPr>
        <w:t>a</w:t>
      </w:r>
      <w:r w:rsidR="000702EC" w:rsidRPr="002145D1">
        <w:rPr>
          <w:rFonts w:ascii="Arial" w:hAnsi="Arial" w:cs="Arial"/>
          <w:sz w:val="24"/>
          <w:szCs w:val="24"/>
          <w:lang w:val="en-GB"/>
        </w:rPr>
        <w:t xml:space="preserve">/total </w:t>
      </w:r>
      <w:r w:rsidR="000702EC" w:rsidRPr="002145D1">
        <w:rPr>
          <w:rFonts w:ascii="Arial" w:hAnsi="Arial" w:cs="Arial"/>
          <w:sz w:val="24"/>
          <w:szCs w:val="24"/>
          <w:lang w:val="en-GB"/>
        </w:rPr>
        <w:lastRenderedPageBreak/>
        <w:t>pigments; PSC</w:t>
      </w:r>
      <w:r w:rsidR="000702EC" w:rsidRPr="002145D1">
        <w:rPr>
          <w:rFonts w:ascii="Arial" w:hAnsi="Arial" w:cs="Arial"/>
          <w:sz w:val="24"/>
          <w:szCs w:val="24"/>
          <w:vertAlign w:val="subscript"/>
          <w:lang w:val="en-GB"/>
        </w:rPr>
        <w:t>TP</w:t>
      </w:r>
      <w:r w:rsidR="000702EC" w:rsidRPr="002145D1">
        <w:rPr>
          <w:rFonts w:ascii="Arial" w:hAnsi="Arial" w:cs="Arial"/>
          <w:sz w:val="24"/>
          <w:szCs w:val="24"/>
          <w:lang w:val="en-GB"/>
        </w:rPr>
        <w:t>=photosynthetic carotenoids/total pigments; Chl</w:t>
      </w:r>
      <w:r w:rsidR="000702EC" w:rsidRPr="002145D1">
        <w:rPr>
          <w:rFonts w:ascii="Arial" w:hAnsi="Arial" w:cs="Arial"/>
          <w:i/>
          <w:sz w:val="24"/>
          <w:szCs w:val="24"/>
          <w:lang w:val="en-GB"/>
        </w:rPr>
        <w:t>bc</w:t>
      </w:r>
      <w:r w:rsidR="000702EC" w:rsidRPr="002145D1">
        <w:rPr>
          <w:rFonts w:ascii="Arial" w:hAnsi="Arial" w:cs="Arial"/>
          <w:sz w:val="24"/>
          <w:szCs w:val="24"/>
          <w:vertAlign w:val="subscript"/>
          <w:lang w:val="en-GB"/>
        </w:rPr>
        <w:t>TP</w:t>
      </w:r>
      <w:r w:rsidR="000702EC" w:rsidRPr="002145D1">
        <w:rPr>
          <w:rFonts w:ascii="Arial" w:hAnsi="Arial" w:cs="Arial"/>
          <w:sz w:val="24"/>
          <w:szCs w:val="24"/>
          <w:lang w:val="en-GB"/>
        </w:rPr>
        <w:t xml:space="preserve">=sum of chlorophyll </w:t>
      </w:r>
      <w:r w:rsidR="000702EC" w:rsidRPr="002145D1">
        <w:rPr>
          <w:rFonts w:ascii="Arial" w:hAnsi="Arial" w:cs="Arial"/>
          <w:i/>
          <w:sz w:val="24"/>
          <w:szCs w:val="24"/>
          <w:lang w:val="en-GB"/>
        </w:rPr>
        <w:t>b</w:t>
      </w:r>
      <w:r w:rsidR="000702EC" w:rsidRPr="002145D1">
        <w:rPr>
          <w:rFonts w:ascii="Arial" w:hAnsi="Arial" w:cs="Arial"/>
          <w:sz w:val="24"/>
          <w:szCs w:val="24"/>
          <w:lang w:val="en-GB"/>
        </w:rPr>
        <w:t xml:space="preserve"> and </w:t>
      </w:r>
      <w:r w:rsidR="000702EC" w:rsidRPr="002145D1">
        <w:rPr>
          <w:rFonts w:ascii="Arial" w:hAnsi="Arial" w:cs="Arial"/>
          <w:i/>
          <w:sz w:val="24"/>
          <w:szCs w:val="24"/>
          <w:lang w:val="en-GB"/>
        </w:rPr>
        <w:t>c</w:t>
      </w:r>
      <w:r w:rsidR="000702EC" w:rsidRPr="002145D1">
        <w:rPr>
          <w:rFonts w:ascii="Arial" w:hAnsi="Arial" w:cs="Arial"/>
          <w:sz w:val="24"/>
          <w:szCs w:val="24"/>
          <w:lang w:val="en-GB"/>
        </w:rPr>
        <w:t>/total pigments; PPC</w:t>
      </w:r>
      <w:r w:rsidR="000702EC" w:rsidRPr="002145D1">
        <w:rPr>
          <w:rFonts w:ascii="Arial" w:hAnsi="Arial" w:cs="Arial"/>
          <w:sz w:val="24"/>
          <w:szCs w:val="24"/>
          <w:vertAlign w:val="subscript"/>
          <w:lang w:val="en-GB"/>
        </w:rPr>
        <w:t>TP</w:t>
      </w:r>
      <w:r w:rsidR="000702EC" w:rsidRPr="002145D1">
        <w:rPr>
          <w:rFonts w:ascii="Arial" w:hAnsi="Arial" w:cs="Arial"/>
          <w:sz w:val="24"/>
          <w:szCs w:val="24"/>
          <w:lang w:val="en-GB"/>
        </w:rPr>
        <w:t>=photoprotective carotenoids/total pigments. See text for more details.</w:t>
      </w:r>
      <w:r w:rsidRPr="002145D1">
        <w:rPr>
          <w:rFonts w:ascii="Arial" w:hAnsi="Arial" w:cs="Arial"/>
          <w:sz w:val="24"/>
          <w:szCs w:val="24"/>
          <w:lang w:val="en-GB"/>
        </w:rPr>
        <w:t xml:space="preserve"> </w:t>
      </w:r>
    </w:p>
    <w:p w:rsidR="003228E5" w:rsidRPr="002145D1" w:rsidRDefault="003228E5" w:rsidP="005F508C">
      <w:pPr>
        <w:spacing w:after="0" w:line="360" w:lineRule="auto"/>
        <w:jc w:val="both"/>
        <w:rPr>
          <w:b/>
          <w:lang w:val="en-GB"/>
        </w:rPr>
      </w:pPr>
    </w:p>
    <w:p w:rsidR="003228E5" w:rsidRPr="002145D1" w:rsidRDefault="003228E5" w:rsidP="005F508C">
      <w:pPr>
        <w:spacing w:after="0" w:line="360" w:lineRule="auto"/>
        <w:jc w:val="both"/>
        <w:rPr>
          <w:rFonts w:ascii="Arial" w:hAnsi="Arial" w:cs="Arial"/>
          <w:sz w:val="24"/>
          <w:szCs w:val="24"/>
          <w:lang w:val="en-GB"/>
        </w:rPr>
      </w:pPr>
      <w:r w:rsidRPr="002145D1">
        <w:rPr>
          <w:rFonts w:ascii="Arial" w:hAnsi="Arial" w:cs="Arial"/>
          <w:b/>
          <w:sz w:val="24"/>
          <w:szCs w:val="24"/>
          <w:lang w:val="en-GB"/>
        </w:rPr>
        <w:t>Figure 7:</w:t>
      </w:r>
      <w:r w:rsidR="003F4E20" w:rsidRPr="002145D1">
        <w:rPr>
          <w:rFonts w:ascii="Arial" w:hAnsi="Arial" w:cs="Arial"/>
          <w:b/>
          <w:sz w:val="24"/>
          <w:szCs w:val="24"/>
          <w:lang w:val="en-GB"/>
        </w:rPr>
        <w:t xml:space="preserve"> </w:t>
      </w:r>
      <w:r w:rsidR="00741964" w:rsidRPr="002145D1">
        <w:rPr>
          <w:rFonts w:ascii="Arial" w:hAnsi="Arial" w:cs="Arial"/>
          <w:sz w:val="24"/>
          <w:szCs w:val="24"/>
          <w:lang w:val="en-GB"/>
        </w:rPr>
        <w:t xml:space="preserve">Vertical profiles of photo-pigment indices at the (a) </w:t>
      </w:r>
      <w:r w:rsidR="0023371A" w:rsidRPr="002145D1">
        <w:rPr>
          <w:rFonts w:ascii="Arial" w:hAnsi="Arial" w:cs="Arial"/>
          <w:sz w:val="24"/>
          <w:szCs w:val="24"/>
          <w:lang w:val="en-GB"/>
        </w:rPr>
        <w:t xml:space="preserve">four </w:t>
      </w:r>
      <w:r w:rsidR="00741964" w:rsidRPr="002145D1">
        <w:rPr>
          <w:rFonts w:ascii="Arial" w:hAnsi="Arial" w:cs="Arial"/>
          <w:sz w:val="24"/>
          <w:szCs w:val="24"/>
          <w:lang w:val="en-GB"/>
        </w:rPr>
        <w:t>selected cryptophytes-domina</w:t>
      </w:r>
      <w:r w:rsidR="00521194" w:rsidRPr="002145D1">
        <w:rPr>
          <w:rFonts w:ascii="Arial" w:hAnsi="Arial" w:cs="Arial"/>
          <w:sz w:val="24"/>
          <w:szCs w:val="24"/>
          <w:lang w:val="en-GB"/>
        </w:rPr>
        <w:t>ted</w:t>
      </w:r>
      <w:r w:rsidR="00741964" w:rsidRPr="002145D1">
        <w:rPr>
          <w:rFonts w:ascii="Arial" w:hAnsi="Arial" w:cs="Arial"/>
          <w:sz w:val="24"/>
          <w:szCs w:val="24"/>
          <w:lang w:val="en-GB"/>
        </w:rPr>
        <w:t xml:space="preserve"> (&gt; 60% of total Chl </w:t>
      </w:r>
      <w:r w:rsidR="00741964" w:rsidRPr="002145D1">
        <w:rPr>
          <w:rFonts w:ascii="Arial" w:hAnsi="Arial" w:cs="Arial"/>
          <w:i/>
          <w:sz w:val="24"/>
          <w:szCs w:val="24"/>
          <w:lang w:val="en-GB"/>
        </w:rPr>
        <w:t>a</w:t>
      </w:r>
      <w:r w:rsidR="00741964" w:rsidRPr="002145D1">
        <w:rPr>
          <w:rFonts w:ascii="Arial" w:hAnsi="Arial" w:cs="Arial"/>
          <w:sz w:val="24"/>
          <w:szCs w:val="24"/>
          <w:lang w:val="en-GB"/>
        </w:rPr>
        <w:t xml:space="preserve">) stations (St. 11, 12, 16 and 17) and (b) </w:t>
      </w:r>
      <w:r w:rsidR="0023371A" w:rsidRPr="002145D1">
        <w:rPr>
          <w:rFonts w:ascii="Arial" w:hAnsi="Arial" w:cs="Arial"/>
          <w:sz w:val="24"/>
          <w:szCs w:val="24"/>
          <w:lang w:val="en-GB"/>
        </w:rPr>
        <w:t xml:space="preserve">four </w:t>
      </w:r>
      <w:r w:rsidR="00741964" w:rsidRPr="002145D1">
        <w:rPr>
          <w:rFonts w:ascii="Arial" w:hAnsi="Arial" w:cs="Arial"/>
          <w:sz w:val="24"/>
          <w:szCs w:val="24"/>
          <w:lang w:val="en-GB"/>
        </w:rPr>
        <w:t>selected dinoflagellates type B-domina</w:t>
      </w:r>
      <w:r w:rsidR="00521194" w:rsidRPr="002145D1">
        <w:rPr>
          <w:rFonts w:ascii="Arial" w:hAnsi="Arial" w:cs="Arial"/>
          <w:sz w:val="24"/>
          <w:szCs w:val="24"/>
          <w:lang w:val="en-GB"/>
        </w:rPr>
        <w:t>ted</w:t>
      </w:r>
      <w:r w:rsidR="00741964" w:rsidRPr="002145D1">
        <w:rPr>
          <w:rFonts w:ascii="Arial" w:hAnsi="Arial" w:cs="Arial"/>
          <w:sz w:val="24"/>
          <w:szCs w:val="24"/>
          <w:lang w:val="en-GB"/>
        </w:rPr>
        <w:t xml:space="preserve"> (&gt;55% of total Chl a) stations (St. 7, 8, 21 and 30). T</w:t>
      </w:r>
      <w:r w:rsidR="00D84A44" w:rsidRPr="002145D1">
        <w:rPr>
          <w:rFonts w:ascii="Arial" w:hAnsi="Arial" w:cs="Arial"/>
          <w:sz w:val="24"/>
          <w:szCs w:val="24"/>
          <w:lang w:val="en-GB"/>
        </w:rPr>
        <w:t>he density profiles of each station</w:t>
      </w:r>
      <w:r w:rsidR="005432FD" w:rsidRPr="002145D1">
        <w:rPr>
          <w:rFonts w:ascii="Arial" w:hAnsi="Arial" w:cs="Arial"/>
          <w:sz w:val="24"/>
          <w:szCs w:val="24"/>
          <w:lang w:val="en-GB"/>
        </w:rPr>
        <w:t xml:space="preserve"> (gray continuous lines)</w:t>
      </w:r>
      <w:r w:rsidR="00D84A44" w:rsidRPr="002145D1">
        <w:rPr>
          <w:rFonts w:ascii="Arial" w:hAnsi="Arial" w:cs="Arial"/>
          <w:sz w:val="24"/>
          <w:szCs w:val="24"/>
          <w:lang w:val="en-GB"/>
        </w:rPr>
        <w:t xml:space="preserve">, with the respective mean value of </w:t>
      </w:r>
      <w:r w:rsidR="005432FD" w:rsidRPr="002145D1">
        <w:rPr>
          <w:rFonts w:ascii="Arial" w:hAnsi="Arial" w:cs="Arial"/>
          <w:sz w:val="24"/>
          <w:szCs w:val="24"/>
          <w:lang w:val="en-GB"/>
        </w:rPr>
        <w:t xml:space="preserve">the </w:t>
      </w:r>
      <w:r w:rsidR="00D84A44" w:rsidRPr="002145D1">
        <w:rPr>
          <w:rFonts w:ascii="Arial" w:hAnsi="Arial" w:cs="Arial"/>
          <w:sz w:val="24"/>
          <w:szCs w:val="24"/>
          <w:lang w:val="en-GB"/>
        </w:rPr>
        <w:t>UMLD</w:t>
      </w:r>
      <w:r w:rsidR="005432FD" w:rsidRPr="002145D1">
        <w:rPr>
          <w:rFonts w:ascii="Arial" w:hAnsi="Arial" w:cs="Arial"/>
          <w:sz w:val="24"/>
          <w:szCs w:val="24"/>
          <w:lang w:val="en-GB"/>
        </w:rPr>
        <w:t xml:space="preserve"> (gray horizontal dashed lines)</w:t>
      </w:r>
      <w:r w:rsidR="00D84A44" w:rsidRPr="002145D1">
        <w:rPr>
          <w:rFonts w:ascii="Arial" w:hAnsi="Arial" w:cs="Arial"/>
          <w:sz w:val="24"/>
          <w:szCs w:val="24"/>
          <w:lang w:val="en-GB"/>
        </w:rPr>
        <w:t xml:space="preserve">, </w:t>
      </w:r>
      <w:proofErr w:type="gramStart"/>
      <w:r w:rsidR="00D84A44" w:rsidRPr="002145D1">
        <w:rPr>
          <w:rFonts w:ascii="Arial" w:hAnsi="Arial" w:cs="Arial"/>
          <w:sz w:val="24"/>
          <w:szCs w:val="24"/>
          <w:lang w:val="en-GB"/>
        </w:rPr>
        <w:t>are</w:t>
      </w:r>
      <w:proofErr w:type="gramEnd"/>
      <w:r w:rsidR="00D84A44" w:rsidRPr="002145D1">
        <w:rPr>
          <w:rFonts w:ascii="Arial" w:hAnsi="Arial" w:cs="Arial"/>
          <w:sz w:val="24"/>
          <w:szCs w:val="24"/>
          <w:lang w:val="en-GB"/>
        </w:rPr>
        <w:t xml:space="preserve"> also shown. </w:t>
      </w:r>
      <w:r w:rsidR="0023371A" w:rsidRPr="002145D1">
        <w:rPr>
          <w:rFonts w:ascii="Arial" w:hAnsi="Arial" w:cs="Arial"/>
          <w:sz w:val="24"/>
          <w:szCs w:val="24"/>
          <w:lang w:val="en-GB"/>
        </w:rPr>
        <w:t>Chl</w:t>
      </w:r>
      <w:r w:rsidR="0023371A" w:rsidRPr="002145D1">
        <w:rPr>
          <w:rFonts w:ascii="Arial" w:hAnsi="Arial" w:cs="Arial"/>
          <w:i/>
          <w:sz w:val="24"/>
          <w:szCs w:val="24"/>
          <w:lang w:val="en-GB"/>
        </w:rPr>
        <w:t>a</w:t>
      </w:r>
      <w:r w:rsidR="0023371A" w:rsidRPr="002145D1">
        <w:rPr>
          <w:rFonts w:ascii="Arial" w:hAnsi="Arial" w:cs="Arial"/>
          <w:sz w:val="24"/>
          <w:szCs w:val="24"/>
          <w:vertAlign w:val="subscript"/>
          <w:lang w:val="en-GB"/>
        </w:rPr>
        <w:t>TP</w:t>
      </w:r>
      <w:r w:rsidR="0023371A" w:rsidRPr="002145D1">
        <w:rPr>
          <w:rFonts w:ascii="Arial" w:hAnsi="Arial" w:cs="Arial"/>
          <w:sz w:val="24"/>
          <w:szCs w:val="24"/>
          <w:lang w:val="en-GB"/>
        </w:rPr>
        <w:t xml:space="preserve">=total chlorophyll </w:t>
      </w:r>
      <w:r w:rsidR="0023371A" w:rsidRPr="002145D1">
        <w:rPr>
          <w:rFonts w:ascii="Arial" w:hAnsi="Arial" w:cs="Arial"/>
          <w:i/>
          <w:sz w:val="24"/>
          <w:szCs w:val="24"/>
          <w:lang w:val="en-GB"/>
        </w:rPr>
        <w:t>a</w:t>
      </w:r>
      <w:r w:rsidR="0023371A" w:rsidRPr="002145D1">
        <w:rPr>
          <w:rFonts w:ascii="Arial" w:hAnsi="Arial" w:cs="Arial"/>
          <w:sz w:val="24"/>
          <w:szCs w:val="24"/>
          <w:lang w:val="en-GB"/>
        </w:rPr>
        <w:t>/total pigments; PSC</w:t>
      </w:r>
      <w:r w:rsidR="0023371A" w:rsidRPr="002145D1">
        <w:rPr>
          <w:rFonts w:ascii="Arial" w:hAnsi="Arial" w:cs="Arial"/>
          <w:sz w:val="24"/>
          <w:szCs w:val="24"/>
          <w:vertAlign w:val="subscript"/>
          <w:lang w:val="en-GB"/>
        </w:rPr>
        <w:t>TP</w:t>
      </w:r>
      <w:r w:rsidR="0023371A" w:rsidRPr="002145D1">
        <w:rPr>
          <w:rFonts w:ascii="Arial" w:hAnsi="Arial" w:cs="Arial"/>
          <w:sz w:val="24"/>
          <w:szCs w:val="24"/>
          <w:lang w:val="en-GB"/>
        </w:rPr>
        <w:t>=photosynthetic carotenoids/total pigments; Chl</w:t>
      </w:r>
      <w:r w:rsidR="0023371A" w:rsidRPr="002145D1">
        <w:rPr>
          <w:rFonts w:ascii="Arial" w:hAnsi="Arial" w:cs="Arial"/>
          <w:i/>
          <w:sz w:val="24"/>
          <w:szCs w:val="24"/>
          <w:lang w:val="en-GB"/>
        </w:rPr>
        <w:t>bc</w:t>
      </w:r>
      <w:r w:rsidR="0023371A" w:rsidRPr="002145D1">
        <w:rPr>
          <w:rFonts w:ascii="Arial" w:hAnsi="Arial" w:cs="Arial"/>
          <w:sz w:val="24"/>
          <w:szCs w:val="24"/>
          <w:vertAlign w:val="subscript"/>
          <w:lang w:val="en-GB"/>
        </w:rPr>
        <w:t>TP</w:t>
      </w:r>
      <w:r w:rsidR="0023371A" w:rsidRPr="002145D1">
        <w:rPr>
          <w:rFonts w:ascii="Arial" w:hAnsi="Arial" w:cs="Arial"/>
          <w:sz w:val="24"/>
          <w:szCs w:val="24"/>
          <w:lang w:val="en-GB"/>
        </w:rPr>
        <w:t xml:space="preserve">=sum of chlorophyll </w:t>
      </w:r>
      <w:r w:rsidR="0023371A" w:rsidRPr="002145D1">
        <w:rPr>
          <w:rFonts w:ascii="Arial" w:hAnsi="Arial" w:cs="Arial"/>
          <w:i/>
          <w:sz w:val="24"/>
          <w:szCs w:val="24"/>
          <w:lang w:val="en-GB"/>
        </w:rPr>
        <w:t>b</w:t>
      </w:r>
      <w:r w:rsidR="0023371A" w:rsidRPr="002145D1">
        <w:rPr>
          <w:rFonts w:ascii="Arial" w:hAnsi="Arial" w:cs="Arial"/>
          <w:sz w:val="24"/>
          <w:szCs w:val="24"/>
          <w:lang w:val="en-GB"/>
        </w:rPr>
        <w:t xml:space="preserve"> and </w:t>
      </w:r>
      <w:r w:rsidR="0023371A" w:rsidRPr="002145D1">
        <w:rPr>
          <w:rFonts w:ascii="Arial" w:hAnsi="Arial" w:cs="Arial"/>
          <w:i/>
          <w:sz w:val="24"/>
          <w:szCs w:val="24"/>
          <w:lang w:val="en-GB"/>
        </w:rPr>
        <w:t>c</w:t>
      </w:r>
      <w:r w:rsidR="0023371A" w:rsidRPr="002145D1">
        <w:rPr>
          <w:rFonts w:ascii="Arial" w:hAnsi="Arial" w:cs="Arial"/>
          <w:sz w:val="24"/>
          <w:szCs w:val="24"/>
          <w:lang w:val="en-GB"/>
        </w:rPr>
        <w:t>/total pigments; PPC</w:t>
      </w:r>
      <w:r w:rsidR="0023371A" w:rsidRPr="002145D1">
        <w:rPr>
          <w:rFonts w:ascii="Arial" w:hAnsi="Arial" w:cs="Arial"/>
          <w:sz w:val="24"/>
          <w:szCs w:val="24"/>
          <w:vertAlign w:val="subscript"/>
          <w:lang w:val="en-GB"/>
        </w:rPr>
        <w:t>TP</w:t>
      </w:r>
      <w:r w:rsidR="0023371A" w:rsidRPr="002145D1">
        <w:rPr>
          <w:rFonts w:ascii="Arial" w:hAnsi="Arial" w:cs="Arial"/>
          <w:sz w:val="24"/>
          <w:szCs w:val="24"/>
          <w:lang w:val="en-GB"/>
        </w:rPr>
        <w:t>=photoprotective carotenoids/total pigments. See text for more details and Fig. 1 for stations’ locations.</w:t>
      </w:r>
    </w:p>
    <w:p w:rsidR="003228E5" w:rsidRPr="002145D1" w:rsidRDefault="003228E5" w:rsidP="005F508C">
      <w:pPr>
        <w:spacing w:after="0" w:line="360" w:lineRule="auto"/>
        <w:jc w:val="both"/>
        <w:rPr>
          <w:b/>
          <w:lang w:val="en-GB"/>
        </w:rPr>
      </w:pPr>
    </w:p>
    <w:p w:rsidR="005F508C" w:rsidRPr="004B3817" w:rsidRDefault="003228E5" w:rsidP="005F508C">
      <w:pPr>
        <w:spacing w:after="0" w:line="360" w:lineRule="auto"/>
        <w:jc w:val="both"/>
        <w:rPr>
          <w:rFonts w:ascii="Arial" w:hAnsi="Arial" w:cs="Arial"/>
          <w:sz w:val="24"/>
          <w:szCs w:val="24"/>
          <w:lang w:val="en-GB"/>
        </w:rPr>
      </w:pPr>
      <w:r w:rsidRPr="002145D1">
        <w:rPr>
          <w:rFonts w:ascii="Arial" w:hAnsi="Arial" w:cs="Arial"/>
          <w:b/>
          <w:sz w:val="24"/>
          <w:szCs w:val="24"/>
          <w:lang w:val="en-GB"/>
        </w:rPr>
        <w:t>Figure 8</w:t>
      </w:r>
      <w:r w:rsidR="005F508C" w:rsidRPr="002145D1">
        <w:rPr>
          <w:rFonts w:ascii="Arial" w:hAnsi="Arial" w:cs="Arial"/>
          <w:b/>
          <w:sz w:val="24"/>
          <w:szCs w:val="24"/>
          <w:lang w:val="en-GB"/>
        </w:rPr>
        <w:t xml:space="preserve">: </w:t>
      </w:r>
      <w:r w:rsidR="005F508C" w:rsidRPr="002145D1">
        <w:rPr>
          <w:rFonts w:ascii="Arial" w:hAnsi="Arial" w:cs="Arial"/>
          <w:sz w:val="24"/>
          <w:szCs w:val="24"/>
          <w:lang w:val="en-GB"/>
        </w:rPr>
        <w:t xml:space="preserve">Canonical Correspondence Analysis ordination diagram of absolute contributions of different phytoplankton groups at sea surface (a) using all data from both cruises and (b) using only data from 2013. The first two ordination axes represented 50.2 and 68.6% (all data and only 2013 data, respectively) of </w:t>
      </w:r>
      <w:r w:rsidR="005F508C" w:rsidRPr="004B3817">
        <w:rPr>
          <w:rFonts w:ascii="Arial" w:hAnsi="Arial" w:cs="Arial"/>
          <w:sz w:val="24"/>
          <w:szCs w:val="24"/>
          <w:lang w:val="en-GB"/>
        </w:rPr>
        <w:t xml:space="preserve">the total phytoplankton variance, and 91.2 and 95.9%, respectively, of the phytoplankton–environment relationships. Arrows indicate explanatory variables [water column stability (Stability), upper mixed layer depth (UMLD), and sea surface temperature (T), salinity (Salinity), chlorophyll </w:t>
      </w:r>
      <w:r w:rsidR="005F508C" w:rsidRPr="004B3817">
        <w:rPr>
          <w:rFonts w:ascii="Arial" w:hAnsi="Arial" w:cs="Arial"/>
          <w:i/>
          <w:sz w:val="24"/>
          <w:szCs w:val="24"/>
          <w:lang w:val="en-GB"/>
        </w:rPr>
        <w:t>a</w:t>
      </w:r>
      <w:r w:rsidR="005F508C" w:rsidRPr="004B3817">
        <w:rPr>
          <w:rFonts w:ascii="Arial" w:hAnsi="Arial" w:cs="Arial"/>
          <w:sz w:val="24"/>
          <w:szCs w:val="24"/>
          <w:lang w:val="en-GB"/>
        </w:rPr>
        <w:t xml:space="preserve"> (Chl </w:t>
      </w:r>
      <w:r w:rsidR="005F508C" w:rsidRPr="004B3817">
        <w:rPr>
          <w:rFonts w:ascii="Arial" w:hAnsi="Arial" w:cs="Arial"/>
          <w:i/>
          <w:sz w:val="24"/>
          <w:szCs w:val="24"/>
          <w:lang w:val="en-GB"/>
        </w:rPr>
        <w:t>a</w:t>
      </w:r>
      <w:r w:rsidR="005F508C" w:rsidRPr="004B3817">
        <w:rPr>
          <w:rFonts w:ascii="Arial" w:hAnsi="Arial" w:cs="Arial"/>
          <w:sz w:val="24"/>
          <w:szCs w:val="24"/>
          <w:lang w:val="en-GB"/>
        </w:rPr>
        <w:t xml:space="preserve">), meltwater percentage (%MW) and dissolved inorganic nitrogen (DIN), phosphate (PO4) and silicic acid (SiO2)]. Blue crosses refer to absolute contributions of phytoplankton groups. Crypto = cryptophytes; Dino-A = dinoflagellates type A; Dino-B = dinoflagellates type B; Diat-A = diatoms type A; Diat-B = diatoms type B; P. ant. = </w:t>
      </w:r>
      <w:r w:rsidR="005F508C" w:rsidRPr="004B3817">
        <w:rPr>
          <w:rFonts w:ascii="Arial" w:hAnsi="Arial" w:cs="Arial"/>
          <w:i/>
          <w:sz w:val="24"/>
          <w:szCs w:val="24"/>
          <w:lang w:val="en-GB"/>
        </w:rPr>
        <w:t xml:space="preserve">Phaeocystis </w:t>
      </w:r>
      <w:proofErr w:type="gramStart"/>
      <w:r w:rsidR="005F508C" w:rsidRPr="004B3817">
        <w:rPr>
          <w:rFonts w:ascii="Arial" w:hAnsi="Arial" w:cs="Arial"/>
          <w:i/>
          <w:sz w:val="24"/>
          <w:szCs w:val="24"/>
          <w:lang w:val="en-GB"/>
        </w:rPr>
        <w:t>antarctica</w:t>
      </w:r>
      <w:proofErr w:type="gramEnd"/>
      <w:r w:rsidR="005F508C" w:rsidRPr="004B3817">
        <w:rPr>
          <w:rFonts w:ascii="Arial" w:hAnsi="Arial" w:cs="Arial"/>
          <w:sz w:val="24"/>
          <w:szCs w:val="24"/>
          <w:lang w:val="en-GB"/>
        </w:rPr>
        <w:t>; G. flag. = green flagellates. Symbols and colors represent stations from different data sets (yellow circles = 2013 stations with MW &gt;2.25%; blue circles = 2013 stations with MW &lt;2.25%; red triangles = 2014 stations). Stations 16 and 30 in (b), both in 2013, are labeled because they represent very distinct environmental and biological conditions and their vertical density profiles and phytoplankton composition are shown in Fig. 7b.</w:t>
      </w:r>
    </w:p>
    <w:p w:rsidR="005F508C" w:rsidRPr="004B3817" w:rsidRDefault="005F508C" w:rsidP="005F508C">
      <w:pPr>
        <w:spacing w:after="0" w:line="360" w:lineRule="auto"/>
        <w:jc w:val="both"/>
        <w:rPr>
          <w:rFonts w:ascii="Arial" w:hAnsi="Arial" w:cs="Arial"/>
          <w:sz w:val="24"/>
          <w:szCs w:val="24"/>
          <w:lang w:val="en-GB"/>
        </w:rPr>
      </w:pPr>
    </w:p>
    <w:p w:rsidR="005F508C" w:rsidRPr="004B3817" w:rsidRDefault="003228E5" w:rsidP="005F508C">
      <w:pPr>
        <w:spacing w:after="0" w:line="360" w:lineRule="auto"/>
        <w:jc w:val="both"/>
        <w:rPr>
          <w:rFonts w:ascii="Arial" w:hAnsi="Arial" w:cs="Arial"/>
          <w:sz w:val="24"/>
          <w:szCs w:val="24"/>
          <w:lang w:val="en-GB"/>
        </w:rPr>
      </w:pPr>
      <w:r>
        <w:rPr>
          <w:rFonts w:ascii="Arial" w:hAnsi="Arial" w:cs="Arial"/>
          <w:b/>
          <w:sz w:val="24"/>
          <w:szCs w:val="24"/>
          <w:lang w:val="en-GB"/>
        </w:rPr>
        <w:lastRenderedPageBreak/>
        <w:t>Figure 9</w:t>
      </w:r>
      <w:r w:rsidR="005F508C" w:rsidRPr="004B3817">
        <w:rPr>
          <w:rFonts w:ascii="Arial" w:hAnsi="Arial" w:cs="Arial"/>
          <w:b/>
          <w:sz w:val="24"/>
          <w:szCs w:val="24"/>
          <w:lang w:val="en-GB"/>
        </w:rPr>
        <w:t>:</w:t>
      </w:r>
      <w:r w:rsidR="005F508C" w:rsidRPr="004B3817">
        <w:rPr>
          <w:rFonts w:ascii="Arial" w:hAnsi="Arial" w:cs="Arial"/>
          <w:sz w:val="24"/>
          <w:szCs w:val="24"/>
          <w:lang w:val="en-GB"/>
        </w:rPr>
        <w:t xml:space="preserve"> (a) Relationship between surface contributions of cryptophytes and dinoflagellates type B at stations under a great influence of sea ice melting (&gt;2.25% of MW) during 2013 (r</w:t>
      </w:r>
      <w:r w:rsidR="005F508C" w:rsidRPr="004B3817">
        <w:rPr>
          <w:rFonts w:ascii="Arial" w:hAnsi="Arial" w:cs="Arial"/>
          <w:sz w:val="24"/>
          <w:szCs w:val="24"/>
          <w:vertAlign w:val="superscript"/>
          <w:lang w:val="en-GB"/>
        </w:rPr>
        <w:t>2</w:t>
      </w:r>
      <w:r w:rsidR="005F508C" w:rsidRPr="004B3817">
        <w:rPr>
          <w:rFonts w:ascii="Arial" w:hAnsi="Arial" w:cs="Arial"/>
          <w:sz w:val="24"/>
          <w:szCs w:val="24"/>
          <w:lang w:val="en-GB"/>
        </w:rPr>
        <w:t xml:space="preserve"> = 0.92; p&lt;0.001). Inset: relationship between upper mixed layer depth (UMLD) and surface proportions of cryptophytes (red circles; r</w:t>
      </w:r>
      <w:r w:rsidR="005F508C" w:rsidRPr="004B3817">
        <w:rPr>
          <w:rFonts w:ascii="Arial" w:hAnsi="Arial" w:cs="Arial"/>
          <w:sz w:val="24"/>
          <w:szCs w:val="24"/>
          <w:vertAlign w:val="superscript"/>
          <w:lang w:val="en-GB"/>
        </w:rPr>
        <w:t>2</w:t>
      </w:r>
      <w:r w:rsidR="005F508C" w:rsidRPr="004B3817">
        <w:rPr>
          <w:rFonts w:ascii="Arial" w:hAnsi="Arial" w:cs="Arial"/>
          <w:sz w:val="24"/>
          <w:szCs w:val="24"/>
          <w:lang w:val="en-GB"/>
        </w:rPr>
        <w:t xml:space="preserve"> = 0.58; p&lt;0.001) and dinoflagellates type B (blue circles; r</w:t>
      </w:r>
      <w:r w:rsidR="005F508C" w:rsidRPr="004B3817">
        <w:rPr>
          <w:rFonts w:ascii="Arial" w:hAnsi="Arial" w:cs="Arial"/>
          <w:sz w:val="24"/>
          <w:szCs w:val="24"/>
          <w:vertAlign w:val="superscript"/>
          <w:lang w:val="en-GB"/>
        </w:rPr>
        <w:t>2</w:t>
      </w:r>
      <w:r w:rsidR="005F508C" w:rsidRPr="004B3817">
        <w:rPr>
          <w:rFonts w:ascii="Arial" w:hAnsi="Arial" w:cs="Arial"/>
          <w:sz w:val="24"/>
          <w:szCs w:val="24"/>
          <w:lang w:val="en-GB"/>
        </w:rPr>
        <w:t xml:space="preserve"> = 0.67; p&lt;0.001) at stations under a great influence of sea ice melting (&gt;2.25% of MW) during 2013. (b) Vertical profiles of density at the two selected stations (see Fig</w:t>
      </w:r>
      <w:r w:rsidR="00BA22E4" w:rsidRPr="004B3817">
        <w:rPr>
          <w:rFonts w:ascii="Arial" w:hAnsi="Arial" w:cs="Arial"/>
          <w:sz w:val="24"/>
          <w:szCs w:val="24"/>
          <w:lang w:val="en-GB"/>
        </w:rPr>
        <w:t>.</w:t>
      </w:r>
      <w:r w:rsidR="005F508C" w:rsidRPr="004B3817">
        <w:rPr>
          <w:rFonts w:ascii="Arial" w:hAnsi="Arial" w:cs="Arial"/>
          <w:sz w:val="24"/>
          <w:szCs w:val="24"/>
          <w:lang w:val="en-GB"/>
        </w:rPr>
        <w:t xml:space="preserve"> 6b) under a great influence of sea ice melting during 2013, and respective relative contribution of taxonomic groups in the upper mixed layer. See Fig. 3 for color representations of different phytoplankton groups in the pie charts. Crypto = cryptophytes; Dino-B = dinoflagellates type B.</w:t>
      </w:r>
    </w:p>
    <w:p w:rsidR="00BF7B93" w:rsidRPr="004B3817" w:rsidRDefault="00BF7B93">
      <w:pPr>
        <w:rPr>
          <w:lang w:val="en-GB"/>
        </w:rPr>
      </w:pPr>
    </w:p>
    <w:p w:rsidR="000278A9" w:rsidRPr="004B3817" w:rsidRDefault="000278A9" w:rsidP="00D874E5">
      <w:pPr>
        <w:rPr>
          <w:lang w:val="en-GB"/>
        </w:rPr>
        <w:sectPr w:rsidR="000278A9" w:rsidRPr="004B3817">
          <w:footerReference w:type="default" r:id="rId8"/>
          <w:pgSz w:w="11906" w:h="16838"/>
          <w:pgMar w:top="1417" w:right="1701" w:bottom="1417" w:left="1701" w:header="708" w:footer="708" w:gutter="0"/>
          <w:lnNumType w:countBy="1"/>
          <w:cols w:space="708"/>
          <w:docGrid w:linePitch="360"/>
        </w:sectPr>
      </w:pPr>
    </w:p>
    <w:p w:rsidR="000278A9" w:rsidRDefault="000278A9" w:rsidP="005F508C">
      <w:pPr>
        <w:spacing w:after="0" w:line="360" w:lineRule="auto"/>
        <w:jc w:val="both"/>
        <w:rPr>
          <w:rFonts w:ascii="Arial" w:hAnsi="Arial" w:cs="Arial"/>
          <w:sz w:val="24"/>
          <w:szCs w:val="24"/>
          <w:lang w:val="en-GB"/>
        </w:rPr>
      </w:pPr>
      <w:r w:rsidRPr="004B3817">
        <w:rPr>
          <w:rFonts w:ascii="Arial" w:hAnsi="Arial" w:cs="Arial"/>
          <w:b/>
          <w:sz w:val="24"/>
          <w:szCs w:val="24"/>
          <w:lang w:val="en-GB"/>
        </w:rPr>
        <w:lastRenderedPageBreak/>
        <w:t xml:space="preserve">Table 1: </w:t>
      </w:r>
      <w:r w:rsidRPr="004B3817">
        <w:rPr>
          <w:rFonts w:ascii="Arial" w:hAnsi="Arial" w:cs="Arial"/>
          <w:sz w:val="24"/>
          <w:szCs w:val="24"/>
          <w:lang w:val="en-GB"/>
        </w:rPr>
        <w:t xml:space="preserve">Pigment to chlorophyll </w:t>
      </w:r>
      <w:r w:rsidRPr="004B3817">
        <w:rPr>
          <w:rFonts w:ascii="Arial" w:hAnsi="Arial" w:cs="Arial"/>
          <w:i/>
          <w:sz w:val="24"/>
          <w:szCs w:val="24"/>
          <w:lang w:val="en-GB"/>
        </w:rPr>
        <w:t>a</w:t>
      </w:r>
      <w:r w:rsidRPr="004B3817">
        <w:rPr>
          <w:rFonts w:ascii="Arial" w:hAnsi="Arial" w:cs="Arial"/>
          <w:sz w:val="24"/>
          <w:szCs w:val="24"/>
          <w:lang w:val="en-GB"/>
        </w:rPr>
        <w:t xml:space="preserve"> ratios used for CHEMTAX analysis. Initial </w:t>
      </w:r>
      <w:r w:rsidR="0024706D" w:rsidRPr="004B3817">
        <w:rPr>
          <w:rFonts w:ascii="Arial" w:hAnsi="Arial" w:cs="Arial"/>
          <w:sz w:val="24"/>
          <w:szCs w:val="24"/>
          <w:lang w:val="en-GB"/>
        </w:rPr>
        <w:t>ratios before analysis (a); 2013 optimized ratios (for 0–25 m bin) after analysis (b); and 2014</w:t>
      </w:r>
      <w:r w:rsidRPr="004B3817">
        <w:rPr>
          <w:rFonts w:ascii="Arial" w:hAnsi="Arial" w:cs="Arial"/>
          <w:sz w:val="24"/>
          <w:szCs w:val="24"/>
          <w:lang w:val="en-GB"/>
        </w:rPr>
        <w:t xml:space="preserve"> optimized ratios (for 0–</w:t>
      </w:r>
      <w:r w:rsidR="0024706D" w:rsidRPr="004B3817">
        <w:rPr>
          <w:rFonts w:ascii="Arial" w:hAnsi="Arial" w:cs="Arial"/>
          <w:sz w:val="24"/>
          <w:szCs w:val="24"/>
          <w:lang w:val="en-GB"/>
        </w:rPr>
        <w:t>25</w:t>
      </w:r>
      <w:r w:rsidRPr="004B3817">
        <w:rPr>
          <w:rFonts w:ascii="Arial" w:hAnsi="Arial" w:cs="Arial"/>
          <w:sz w:val="24"/>
          <w:szCs w:val="24"/>
          <w:lang w:val="en-GB"/>
        </w:rPr>
        <w:t xml:space="preserve"> m bin) after analysis (c).</w:t>
      </w:r>
      <w:r w:rsidR="0024706D" w:rsidRPr="004B3817">
        <w:rPr>
          <w:rFonts w:ascii="Arial" w:hAnsi="Arial" w:cs="Arial"/>
          <w:sz w:val="24"/>
          <w:szCs w:val="24"/>
          <w:lang w:val="en-GB"/>
        </w:rPr>
        <w:t xml:space="preserve"> Chl </w:t>
      </w:r>
      <w:r w:rsidR="0024706D" w:rsidRPr="004B3817">
        <w:rPr>
          <w:rFonts w:ascii="Arial" w:hAnsi="Arial" w:cs="Arial"/>
          <w:i/>
          <w:sz w:val="24"/>
          <w:szCs w:val="24"/>
          <w:lang w:val="en-GB"/>
        </w:rPr>
        <w:t>c</w:t>
      </w:r>
      <w:r w:rsidR="0024706D" w:rsidRPr="004B3817">
        <w:rPr>
          <w:rFonts w:ascii="Arial" w:hAnsi="Arial" w:cs="Arial"/>
          <w:sz w:val="24"/>
          <w:szCs w:val="24"/>
          <w:vertAlign w:val="subscript"/>
          <w:lang w:val="en-GB"/>
        </w:rPr>
        <w:t>3</w:t>
      </w:r>
      <w:r w:rsidR="00924591" w:rsidRPr="004B3817">
        <w:rPr>
          <w:rFonts w:ascii="Arial" w:hAnsi="Arial" w:cs="Arial"/>
          <w:sz w:val="24"/>
          <w:szCs w:val="24"/>
          <w:vertAlign w:val="subscript"/>
          <w:lang w:val="en-GB"/>
        </w:rPr>
        <w:t xml:space="preserve"> </w:t>
      </w:r>
      <w:r w:rsidR="0024706D" w:rsidRPr="004B3817">
        <w:rPr>
          <w:rFonts w:ascii="Arial" w:hAnsi="Arial" w:cs="Arial"/>
          <w:sz w:val="24"/>
          <w:szCs w:val="24"/>
          <w:lang w:val="en-GB"/>
        </w:rPr>
        <w:t>=</w:t>
      </w:r>
      <w:r w:rsidR="00924591" w:rsidRPr="004B3817">
        <w:rPr>
          <w:rFonts w:ascii="Arial" w:hAnsi="Arial" w:cs="Arial"/>
          <w:sz w:val="24"/>
          <w:szCs w:val="24"/>
          <w:lang w:val="en-GB"/>
        </w:rPr>
        <w:t xml:space="preserve"> </w:t>
      </w:r>
      <w:r w:rsidR="0024706D" w:rsidRPr="004B3817">
        <w:rPr>
          <w:rFonts w:ascii="Arial" w:hAnsi="Arial" w:cs="Arial"/>
          <w:sz w:val="24"/>
          <w:szCs w:val="24"/>
          <w:lang w:val="en-GB"/>
        </w:rPr>
        <w:t xml:space="preserve">chlorophyll </w:t>
      </w:r>
      <w:r w:rsidR="0024706D" w:rsidRPr="004B3817">
        <w:rPr>
          <w:rFonts w:ascii="Arial" w:hAnsi="Arial" w:cs="Arial"/>
          <w:i/>
          <w:sz w:val="24"/>
          <w:szCs w:val="24"/>
          <w:lang w:val="en-GB"/>
        </w:rPr>
        <w:t>c</w:t>
      </w:r>
      <w:r w:rsidR="0024706D" w:rsidRPr="004B3817">
        <w:rPr>
          <w:rFonts w:ascii="Arial" w:hAnsi="Arial" w:cs="Arial"/>
          <w:sz w:val="24"/>
          <w:szCs w:val="24"/>
          <w:vertAlign w:val="subscript"/>
          <w:lang w:val="en-GB"/>
        </w:rPr>
        <w:t>3</w:t>
      </w:r>
      <w:r w:rsidR="0024706D" w:rsidRPr="004B3817">
        <w:rPr>
          <w:rFonts w:ascii="Arial" w:hAnsi="Arial" w:cs="Arial"/>
          <w:sz w:val="24"/>
          <w:szCs w:val="24"/>
          <w:lang w:val="en-GB"/>
        </w:rPr>
        <w:t xml:space="preserve">; Chl </w:t>
      </w:r>
      <w:r w:rsidR="0024706D" w:rsidRPr="004B3817">
        <w:rPr>
          <w:rFonts w:ascii="Arial" w:hAnsi="Arial" w:cs="Arial"/>
          <w:i/>
          <w:sz w:val="24"/>
          <w:szCs w:val="24"/>
          <w:lang w:val="en-GB"/>
        </w:rPr>
        <w:t>c</w:t>
      </w:r>
      <w:r w:rsidR="0024706D" w:rsidRPr="004B3817">
        <w:rPr>
          <w:rFonts w:ascii="Arial" w:hAnsi="Arial" w:cs="Arial"/>
          <w:sz w:val="24"/>
          <w:szCs w:val="24"/>
          <w:vertAlign w:val="subscript"/>
          <w:lang w:val="en-GB"/>
        </w:rPr>
        <w:t>1</w:t>
      </w:r>
      <w:r w:rsidR="00924591" w:rsidRPr="004B3817">
        <w:rPr>
          <w:rFonts w:ascii="Arial" w:hAnsi="Arial" w:cs="Arial"/>
          <w:sz w:val="24"/>
          <w:szCs w:val="24"/>
          <w:vertAlign w:val="subscript"/>
          <w:lang w:val="en-GB"/>
        </w:rPr>
        <w:t xml:space="preserve"> </w:t>
      </w:r>
      <w:r w:rsidR="0024706D" w:rsidRPr="004B3817">
        <w:rPr>
          <w:rFonts w:ascii="Arial" w:hAnsi="Arial" w:cs="Arial"/>
          <w:sz w:val="24"/>
          <w:szCs w:val="24"/>
          <w:lang w:val="en-GB"/>
        </w:rPr>
        <w:t>=</w:t>
      </w:r>
      <w:r w:rsidR="00924591" w:rsidRPr="004B3817">
        <w:rPr>
          <w:rFonts w:ascii="Arial" w:hAnsi="Arial" w:cs="Arial"/>
          <w:sz w:val="24"/>
          <w:szCs w:val="24"/>
          <w:lang w:val="en-GB"/>
        </w:rPr>
        <w:t xml:space="preserve"> </w:t>
      </w:r>
      <w:r w:rsidR="0024706D" w:rsidRPr="004B3817">
        <w:rPr>
          <w:rFonts w:ascii="Arial" w:hAnsi="Arial" w:cs="Arial"/>
          <w:sz w:val="24"/>
          <w:szCs w:val="24"/>
          <w:lang w:val="en-GB"/>
        </w:rPr>
        <w:t xml:space="preserve">chlorophyll </w:t>
      </w:r>
      <w:r w:rsidR="0024706D" w:rsidRPr="004B3817">
        <w:rPr>
          <w:rFonts w:ascii="Arial" w:hAnsi="Arial" w:cs="Arial"/>
          <w:i/>
          <w:sz w:val="24"/>
          <w:szCs w:val="24"/>
          <w:lang w:val="en-GB"/>
        </w:rPr>
        <w:t>c</w:t>
      </w:r>
      <w:r w:rsidR="0024706D" w:rsidRPr="004B3817">
        <w:rPr>
          <w:rFonts w:ascii="Arial" w:hAnsi="Arial" w:cs="Arial"/>
          <w:sz w:val="24"/>
          <w:szCs w:val="24"/>
          <w:vertAlign w:val="subscript"/>
          <w:lang w:val="en-GB"/>
        </w:rPr>
        <w:t>1</w:t>
      </w:r>
      <w:r w:rsidR="0024706D" w:rsidRPr="004B3817">
        <w:rPr>
          <w:rFonts w:ascii="Arial" w:hAnsi="Arial" w:cs="Arial"/>
          <w:sz w:val="24"/>
          <w:szCs w:val="24"/>
          <w:lang w:val="en-GB"/>
        </w:rPr>
        <w:t>; Perid</w:t>
      </w:r>
      <w:r w:rsidR="00924591" w:rsidRPr="004B3817">
        <w:rPr>
          <w:rFonts w:ascii="Arial" w:hAnsi="Arial" w:cs="Arial"/>
          <w:sz w:val="24"/>
          <w:szCs w:val="24"/>
          <w:lang w:val="en-GB"/>
        </w:rPr>
        <w:t xml:space="preserve"> </w:t>
      </w:r>
      <w:r w:rsidR="0024706D" w:rsidRPr="004B3817">
        <w:rPr>
          <w:rFonts w:ascii="Arial" w:hAnsi="Arial" w:cs="Arial"/>
          <w:sz w:val="24"/>
          <w:szCs w:val="24"/>
          <w:lang w:val="en-GB"/>
        </w:rPr>
        <w:t>=</w:t>
      </w:r>
      <w:r w:rsidR="00924591" w:rsidRPr="004B3817">
        <w:rPr>
          <w:rFonts w:ascii="Arial" w:hAnsi="Arial" w:cs="Arial"/>
          <w:sz w:val="24"/>
          <w:szCs w:val="24"/>
          <w:lang w:val="en-GB"/>
        </w:rPr>
        <w:t xml:space="preserve"> </w:t>
      </w:r>
      <w:r w:rsidR="0024706D" w:rsidRPr="004B3817">
        <w:rPr>
          <w:rFonts w:ascii="Arial" w:hAnsi="Arial" w:cs="Arial"/>
          <w:sz w:val="24"/>
          <w:szCs w:val="24"/>
          <w:lang w:val="en-GB"/>
        </w:rPr>
        <w:t>peridinin; But-Fuco</w:t>
      </w:r>
      <w:r w:rsidR="00924591" w:rsidRPr="004B3817">
        <w:rPr>
          <w:rFonts w:ascii="Arial" w:hAnsi="Arial" w:cs="Arial"/>
          <w:sz w:val="24"/>
          <w:szCs w:val="24"/>
          <w:lang w:val="en-GB"/>
        </w:rPr>
        <w:t xml:space="preserve"> </w:t>
      </w:r>
      <w:r w:rsidR="0024706D" w:rsidRPr="004B3817">
        <w:rPr>
          <w:rFonts w:ascii="Arial" w:hAnsi="Arial" w:cs="Arial"/>
          <w:sz w:val="24"/>
          <w:szCs w:val="24"/>
          <w:lang w:val="en-GB"/>
        </w:rPr>
        <w:t>=</w:t>
      </w:r>
      <w:r w:rsidR="00924591" w:rsidRPr="004B3817">
        <w:rPr>
          <w:rFonts w:ascii="Arial" w:hAnsi="Arial" w:cs="Arial"/>
          <w:sz w:val="24"/>
          <w:szCs w:val="24"/>
          <w:lang w:val="en-GB"/>
        </w:rPr>
        <w:t xml:space="preserve"> </w:t>
      </w:r>
      <w:r w:rsidR="0024706D" w:rsidRPr="004B3817">
        <w:rPr>
          <w:rFonts w:ascii="Arial" w:hAnsi="Arial" w:cs="Arial"/>
          <w:sz w:val="24"/>
          <w:szCs w:val="24"/>
          <w:lang w:val="en-GB"/>
        </w:rPr>
        <w:t>19’-butanoyloxyfucoxanthin; Fuco</w:t>
      </w:r>
      <w:r w:rsidR="00924591" w:rsidRPr="004B3817">
        <w:rPr>
          <w:rFonts w:ascii="Arial" w:hAnsi="Arial" w:cs="Arial"/>
          <w:sz w:val="24"/>
          <w:szCs w:val="24"/>
          <w:lang w:val="en-GB"/>
        </w:rPr>
        <w:t xml:space="preserve"> </w:t>
      </w:r>
      <w:r w:rsidR="0024706D" w:rsidRPr="004B3817">
        <w:rPr>
          <w:rFonts w:ascii="Arial" w:hAnsi="Arial" w:cs="Arial"/>
          <w:sz w:val="24"/>
          <w:szCs w:val="24"/>
          <w:lang w:val="en-GB"/>
        </w:rPr>
        <w:t>=</w:t>
      </w:r>
      <w:r w:rsidR="00924591" w:rsidRPr="004B3817">
        <w:rPr>
          <w:rFonts w:ascii="Arial" w:hAnsi="Arial" w:cs="Arial"/>
          <w:sz w:val="24"/>
          <w:szCs w:val="24"/>
          <w:lang w:val="en-GB"/>
        </w:rPr>
        <w:t xml:space="preserve"> </w:t>
      </w:r>
      <w:r w:rsidR="0024706D" w:rsidRPr="004B3817">
        <w:rPr>
          <w:rFonts w:ascii="Arial" w:hAnsi="Arial" w:cs="Arial"/>
          <w:sz w:val="24"/>
          <w:szCs w:val="24"/>
          <w:lang w:val="en-GB"/>
        </w:rPr>
        <w:t>fucoxanthin; Hex-Fuco</w:t>
      </w:r>
      <w:r w:rsidR="00924591" w:rsidRPr="004B3817">
        <w:rPr>
          <w:rFonts w:ascii="Arial" w:hAnsi="Arial" w:cs="Arial"/>
          <w:sz w:val="24"/>
          <w:szCs w:val="24"/>
          <w:lang w:val="en-GB"/>
        </w:rPr>
        <w:t xml:space="preserve"> </w:t>
      </w:r>
      <w:r w:rsidR="0024706D" w:rsidRPr="004B3817">
        <w:rPr>
          <w:rFonts w:ascii="Arial" w:hAnsi="Arial" w:cs="Arial"/>
          <w:sz w:val="24"/>
          <w:szCs w:val="24"/>
          <w:lang w:val="en-GB"/>
        </w:rPr>
        <w:t>=</w:t>
      </w:r>
      <w:r w:rsidR="00924591" w:rsidRPr="004B3817">
        <w:rPr>
          <w:rFonts w:ascii="Arial" w:hAnsi="Arial" w:cs="Arial"/>
          <w:sz w:val="24"/>
          <w:szCs w:val="24"/>
          <w:lang w:val="en-GB"/>
        </w:rPr>
        <w:t xml:space="preserve"> </w:t>
      </w:r>
      <w:r w:rsidR="0024706D" w:rsidRPr="004B3817">
        <w:rPr>
          <w:rFonts w:ascii="Arial" w:hAnsi="Arial" w:cs="Arial"/>
          <w:sz w:val="24"/>
          <w:szCs w:val="24"/>
          <w:lang w:val="en-GB"/>
        </w:rPr>
        <w:t>19’-hexanoyloxyfucoxanthin; Hex-kfuco</w:t>
      </w:r>
      <w:r w:rsidR="00924591" w:rsidRPr="004B3817">
        <w:rPr>
          <w:rFonts w:ascii="Arial" w:hAnsi="Arial" w:cs="Arial"/>
          <w:sz w:val="24"/>
          <w:szCs w:val="24"/>
          <w:lang w:val="en-GB"/>
        </w:rPr>
        <w:t xml:space="preserve"> </w:t>
      </w:r>
      <w:r w:rsidR="0024706D" w:rsidRPr="004B3817">
        <w:rPr>
          <w:rFonts w:ascii="Arial" w:hAnsi="Arial" w:cs="Arial"/>
          <w:sz w:val="24"/>
          <w:szCs w:val="24"/>
          <w:lang w:val="en-GB"/>
        </w:rPr>
        <w:t>=</w:t>
      </w:r>
      <w:r w:rsidR="00924591" w:rsidRPr="004B3817">
        <w:rPr>
          <w:lang w:val="en-GB"/>
        </w:rPr>
        <w:t xml:space="preserve"> </w:t>
      </w:r>
      <w:r w:rsidR="00924591" w:rsidRPr="004B3817">
        <w:rPr>
          <w:rFonts w:ascii="Arial" w:hAnsi="Arial" w:cs="Arial"/>
          <w:sz w:val="24"/>
          <w:szCs w:val="24"/>
          <w:lang w:val="en-GB"/>
        </w:rPr>
        <w:t>19’-hexanoyloxy-4-ketofucoxanthin</w:t>
      </w:r>
      <w:r w:rsidR="0024706D" w:rsidRPr="004B3817">
        <w:rPr>
          <w:rFonts w:ascii="Arial" w:hAnsi="Arial" w:cs="Arial"/>
          <w:sz w:val="24"/>
          <w:szCs w:val="24"/>
          <w:lang w:val="en-GB"/>
        </w:rPr>
        <w:t>;</w:t>
      </w:r>
      <w:r w:rsidR="0024706D" w:rsidRPr="004B3817">
        <w:rPr>
          <w:lang w:val="en-GB"/>
        </w:rPr>
        <w:t xml:space="preserve"> </w:t>
      </w:r>
      <w:r w:rsidR="0024706D" w:rsidRPr="004B3817">
        <w:rPr>
          <w:rFonts w:ascii="Arial" w:hAnsi="Arial" w:cs="Arial"/>
          <w:sz w:val="24"/>
          <w:szCs w:val="24"/>
          <w:lang w:val="en-GB"/>
        </w:rPr>
        <w:t xml:space="preserve">MGDG-Chl </w:t>
      </w:r>
      <w:r w:rsidR="0024706D" w:rsidRPr="004B3817">
        <w:rPr>
          <w:rFonts w:ascii="Arial" w:hAnsi="Arial" w:cs="Arial"/>
          <w:i/>
          <w:sz w:val="24"/>
          <w:szCs w:val="24"/>
          <w:lang w:val="en-GB"/>
        </w:rPr>
        <w:t>c</w:t>
      </w:r>
      <w:r w:rsidR="0024706D" w:rsidRPr="004B3817">
        <w:rPr>
          <w:rFonts w:ascii="Arial" w:hAnsi="Arial" w:cs="Arial"/>
          <w:sz w:val="24"/>
          <w:szCs w:val="24"/>
          <w:vertAlign w:val="subscript"/>
          <w:lang w:val="en-GB"/>
        </w:rPr>
        <w:t>2</w:t>
      </w:r>
      <w:r w:rsidR="00924591" w:rsidRPr="004B3817">
        <w:rPr>
          <w:rFonts w:ascii="Arial" w:hAnsi="Arial" w:cs="Arial"/>
          <w:sz w:val="24"/>
          <w:szCs w:val="24"/>
          <w:vertAlign w:val="subscript"/>
          <w:lang w:val="en-GB"/>
        </w:rPr>
        <w:t xml:space="preserve"> </w:t>
      </w:r>
      <w:r w:rsidR="00924591" w:rsidRPr="004B3817">
        <w:rPr>
          <w:rFonts w:ascii="Arial" w:hAnsi="Arial" w:cs="Arial"/>
          <w:sz w:val="24"/>
          <w:szCs w:val="24"/>
          <w:lang w:val="en-GB"/>
        </w:rPr>
        <w:t xml:space="preserve">= Chl </w:t>
      </w:r>
      <w:r w:rsidR="00924591" w:rsidRPr="004B3817">
        <w:rPr>
          <w:rFonts w:ascii="Arial" w:hAnsi="Arial" w:cs="Arial"/>
          <w:i/>
          <w:sz w:val="24"/>
          <w:szCs w:val="24"/>
          <w:lang w:val="en-GB"/>
        </w:rPr>
        <w:t>c</w:t>
      </w:r>
      <w:r w:rsidR="00924591" w:rsidRPr="004B3817">
        <w:rPr>
          <w:rFonts w:ascii="Arial" w:hAnsi="Arial" w:cs="Arial"/>
          <w:sz w:val="24"/>
          <w:szCs w:val="24"/>
          <w:vertAlign w:val="subscript"/>
          <w:lang w:val="en-GB"/>
        </w:rPr>
        <w:t>2</w:t>
      </w:r>
      <w:r w:rsidR="00924591" w:rsidRPr="004B3817">
        <w:rPr>
          <w:rFonts w:ascii="Arial" w:hAnsi="Arial" w:cs="Arial"/>
          <w:sz w:val="24"/>
          <w:szCs w:val="24"/>
          <w:lang w:val="en-GB"/>
        </w:rPr>
        <w:t xml:space="preserve">-monogalactosyldiacylglycerol ester; Gyro-e = gyroxanthin diester; Allo = alloxanthin; Chl </w:t>
      </w:r>
      <w:r w:rsidR="00924591" w:rsidRPr="004B3817">
        <w:rPr>
          <w:rFonts w:ascii="Arial" w:hAnsi="Arial" w:cs="Arial"/>
          <w:i/>
          <w:sz w:val="24"/>
          <w:szCs w:val="24"/>
          <w:lang w:val="en-GB"/>
        </w:rPr>
        <w:t>b</w:t>
      </w:r>
      <w:r w:rsidR="00924591" w:rsidRPr="004B3817">
        <w:rPr>
          <w:rFonts w:ascii="Arial" w:hAnsi="Arial" w:cs="Arial"/>
          <w:sz w:val="24"/>
          <w:szCs w:val="24"/>
          <w:lang w:val="en-GB"/>
        </w:rPr>
        <w:t xml:space="preserve"> = chlorophyll </w:t>
      </w:r>
      <w:r w:rsidR="00924591" w:rsidRPr="004B3817">
        <w:rPr>
          <w:rFonts w:ascii="Arial" w:hAnsi="Arial" w:cs="Arial"/>
          <w:i/>
          <w:sz w:val="24"/>
          <w:szCs w:val="24"/>
          <w:lang w:val="en-GB"/>
        </w:rPr>
        <w:t>b</w:t>
      </w:r>
      <w:r w:rsidR="00924591" w:rsidRPr="004B3817">
        <w:rPr>
          <w:rFonts w:ascii="Arial" w:hAnsi="Arial" w:cs="Arial"/>
          <w:sz w:val="24"/>
          <w:szCs w:val="24"/>
          <w:lang w:val="en-GB"/>
        </w:rPr>
        <w:t xml:space="preserve">; Chl </w:t>
      </w:r>
      <w:r w:rsidR="00924591" w:rsidRPr="004B3817">
        <w:rPr>
          <w:rFonts w:ascii="Arial" w:hAnsi="Arial" w:cs="Arial"/>
          <w:i/>
          <w:sz w:val="24"/>
          <w:szCs w:val="24"/>
          <w:lang w:val="en-GB"/>
        </w:rPr>
        <w:t>a</w:t>
      </w:r>
      <w:r w:rsidR="00924591" w:rsidRPr="004B3817">
        <w:rPr>
          <w:rFonts w:ascii="Arial" w:hAnsi="Arial" w:cs="Arial"/>
          <w:sz w:val="24"/>
          <w:szCs w:val="24"/>
          <w:lang w:val="en-GB"/>
        </w:rPr>
        <w:t xml:space="preserve"> = chlorophyll </w:t>
      </w:r>
      <w:r w:rsidR="00924591" w:rsidRPr="004B3817">
        <w:rPr>
          <w:rFonts w:ascii="Arial" w:hAnsi="Arial" w:cs="Arial"/>
          <w:i/>
          <w:sz w:val="24"/>
          <w:szCs w:val="24"/>
          <w:lang w:val="en-GB"/>
        </w:rPr>
        <w:t>a</w:t>
      </w:r>
      <w:r w:rsidR="00924591" w:rsidRPr="004B3817">
        <w:rPr>
          <w:rFonts w:ascii="Arial" w:hAnsi="Arial" w:cs="Arial"/>
          <w:sz w:val="24"/>
          <w:szCs w:val="24"/>
          <w:lang w:val="en-GB"/>
        </w:rPr>
        <w:t>.</w:t>
      </w:r>
    </w:p>
    <w:tbl>
      <w:tblPr>
        <w:tblW w:w="14100" w:type="dxa"/>
        <w:tblInd w:w="55" w:type="dxa"/>
        <w:tblCellMar>
          <w:left w:w="70" w:type="dxa"/>
          <w:right w:w="70" w:type="dxa"/>
        </w:tblCellMar>
        <w:tblLook w:val="04A0" w:firstRow="1" w:lastRow="0" w:firstColumn="1" w:lastColumn="0" w:noHBand="0" w:noVBand="1"/>
      </w:tblPr>
      <w:tblGrid>
        <w:gridCol w:w="1800"/>
        <w:gridCol w:w="760"/>
        <w:gridCol w:w="760"/>
        <w:gridCol w:w="760"/>
        <w:gridCol w:w="880"/>
        <w:gridCol w:w="760"/>
        <w:gridCol w:w="920"/>
        <w:gridCol w:w="920"/>
        <w:gridCol w:w="1720"/>
        <w:gridCol w:w="1720"/>
        <w:gridCol w:w="820"/>
        <w:gridCol w:w="760"/>
        <w:gridCol w:w="760"/>
        <w:gridCol w:w="760"/>
      </w:tblGrid>
      <w:tr w:rsidR="00477AC8" w:rsidRPr="00477AC8" w:rsidTr="00477AC8">
        <w:trPr>
          <w:trHeight w:val="330"/>
        </w:trPr>
        <w:tc>
          <w:tcPr>
            <w:tcW w:w="1800" w:type="dxa"/>
            <w:tcBorders>
              <w:top w:val="single" w:sz="8" w:space="0" w:color="auto"/>
              <w:left w:val="nil"/>
              <w:bottom w:val="single" w:sz="8" w:space="0" w:color="auto"/>
              <w:right w:val="nil"/>
            </w:tcBorders>
            <w:shd w:val="clear" w:color="auto" w:fill="auto"/>
            <w:noWrap/>
            <w:vAlign w:val="center"/>
            <w:hideMark/>
          </w:tcPr>
          <w:p w:rsidR="00477AC8" w:rsidRPr="00D337F6" w:rsidRDefault="00477AC8" w:rsidP="00477AC8">
            <w:pPr>
              <w:spacing w:after="0" w:line="240" w:lineRule="auto"/>
              <w:rPr>
                <w:rFonts w:ascii="Arial" w:eastAsia="Times New Roman" w:hAnsi="Arial" w:cs="Arial"/>
                <w:b/>
                <w:bCs/>
                <w:sz w:val="16"/>
                <w:szCs w:val="16"/>
                <w:lang w:val="en-GB" w:eastAsia="pt-PT"/>
              </w:rPr>
            </w:pPr>
            <w:r w:rsidRPr="00D337F6">
              <w:rPr>
                <w:rFonts w:ascii="Arial" w:eastAsia="Times New Roman" w:hAnsi="Arial" w:cs="Arial"/>
                <w:b/>
                <w:bCs/>
                <w:sz w:val="16"/>
                <w:szCs w:val="16"/>
                <w:lang w:val="en-GB" w:eastAsia="pt-PT"/>
              </w:rPr>
              <w:t> </w:t>
            </w:r>
          </w:p>
        </w:tc>
        <w:tc>
          <w:tcPr>
            <w:tcW w:w="760" w:type="dxa"/>
            <w:tcBorders>
              <w:top w:val="single" w:sz="8" w:space="0" w:color="auto"/>
              <w:left w:val="nil"/>
              <w:bottom w:val="single" w:sz="8" w:space="0" w:color="auto"/>
              <w:right w:val="nil"/>
            </w:tcBorders>
            <w:shd w:val="clear" w:color="auto" w:fill="auto"/>
            <w:noWrap/>
            <w:vAlign w:val="center"/>
            <w:hideMark/>
          </w:tcPr>
          <w:p w:rsidR="00477AC8" w:rsidRPr="00477AC8" w:rsidRDefault="00477AC8" w:rsidP="00477AC8">
            <w:pPr>
              <w:spacing w:after="0" w:line="240" w:lineRule="auto"/>
              <w:jc w:val="center"/>
              <w:rPr>
                <w:rFonts w:ascii="Arial" w:eastAsia="Times New Roman" w:hAnsi="Arial" w:cs="Arial"/>
                <w:b/>
                <w:bCs/>
                <w:color w:val="000000"/>
                <w:sz w:val="16"/>
                <w:szCs w:val="16"/>
                <w:lang w:eastAsia="pt-PT"/>
              </w:rPr>
            </w:pPr>
            <w:r w:rsidRPr="00477AC8">
              <w:rPr>
                <w:rFonts w:ascii="Arial" w:eastAsia="Times New Roman" w:hAnsi="Arial" w:cs="Arial"/>
                <w:b/>
                <w:bCs/>
                <w:color w:val="000000"/>
                <w:sz w:val="16"/>
                <w:szCs w:val="16"/>
                <w:lang w:eastAsia="pt-PT"/>
              </w:rPr>
              <w:t xml:space="preserve">Chl </w:t>
            </w:r>
            <w:r w:rsidRPr="00477AC8">
              <w:rPr>
                <w:rFonts w:ascii="Arial" w:eastAsia="Times New Roman" w:hAnsi="Arial" w:cs="Arial"/>
                <w:b/>
                <w:bCs/>
                <w:i/>
                <w:iCs/>
                <w:color w:val="000000"/>
                <w:sz w:val="16"/>
                <w:szCs w:val="16"/>
                <w:lang w:eastAsia="pt-PT"/>
              </w:rPr>
              <w:t>c</w:t>
            </w:r>
            <w:r w:rsidRPr="00477AC8">
              <w:rPr>
                <w:rFonts w:ascii="Arial" w:eastAsia="Times New Roman" w:hAnsi="Arial" w:cs="Arial"/>
                <w:b/>
                <w:bCs/>
                <w:color w:val="000000"/>
                <w:sz w:val="16"/>
                <w:szCs w:val="16"/>
                <w:vertAlign w:val="subscript"/>
                <w:lang w:eastAsia="pt-PT"/>
              </w:rPr>
              <w:t>3</w:t>
            </w:r>
          </w:p>
        </w:tc>
        <w:tc>
          <w:tcPr>
            <w:tcW w:w="760" w:type="dxa"/>
            <w:tcBorders>
              <w:top w:val="single" w:sz="8" w:space="0" w:color="auto"/>
              <w:left w:val="nil"/>
              <w:bottom w:val="single" w:sz="8" w:space="0" w:color="auto"/>
              <w:right w:val="nil"/>
            </w:tcBorders>
            <w:shd w:val="clear" w:color="auto" w:fill="auto"/>
            <w:noWrap/>
            <w:vAlign w:val="center"/>
            <w:hideMark/>
          </w:tcPr>
          <w:p w:rsidR="00477AC8" w:rsidRPr="00477AC8" w:rsidRDefault="00477AC8" w:rsidP="00477AC8">
            <w:pPr>
              <w:spacing w:after="0" w:line="240" w:lineRule="auto"/>
              <w:jc w:val="center"/>
              <w:rPr>
                <w:rFonts w:ascii="Arial" w:eastAsia="Times New Roman" w:hAnsi="Arial" w:cs="Arial"/>
                <w:b/>
                <w:bCs/>
                <w:color w:val="000000"/>
                <w:sz w:val="16"/>
                <w:szCs w:val="16"/>
                <w:lang w:eastAsia="pt-PT"/>
              </w:rPr>
            </w:pPr>
            <w:r w:rsidRPr="00477AC8">
              <w:rPr>
                <w:rFonts w:ascii="Arial" w:eastAsia="Times New Roman" w:hAnsi="Arial" w:cs="Arial"/>
                <w:b/>
                <w:bCs/>
                <w:color w:val="000000"/>
                <w:sz w:val="16"/>
                <w:szCs w:val="16"/>
                <w:lang w:eastAsia="pt-PT"/>
              </w:rPr>
              <w:t xml:space="preserve">Chl </w:t>
            </w:r>
            <w:r w:rsidRPr="00477AC8">
              <w:rPr>
                <w:rFonts w:ascii="Arial" w:eastAsia="Times New Roman" w:hAnsi="Arial" w:cs="Arial"/>
                <w:b/>
                <w:bCs/>
                <w:i/>
                <w:iCs/>
                <w:color w:val="000000"/>
                <w:sz w:val="16"/>
                <w:szCs w:val="16"/>
                <w:lang w:eastAsia="pt-PT"/>
              </w:rPr>
              <w:t>c</w:t>
            </w:r>
            <w:r w:rsidRPr="00477AC8">
              <w:rPr>
                <w:rFonts w:ascii="Arial" w:eastAsia="Times New Roman" w:hAnsi="Arial" w:cs="Arial"/>
                <w:b/>
                <w:bCs/>
                <w:color w:val="000000"/>
                <w:sz w:val="16"/>
                <w:szCs w:val="16"/>
                <w:vertAlign w:val="subscript"/>
                <w:lang w:eastAsia="pt-PT"/>
              </w:rPr>
              <w:t>1</w:t>
            </w:r>
          </w:p>
        </w:tc>
        <w:tc>
          <w:tcPr>
            <w:tcW w:w="760" w:type="dxa"/>
            <w:tcBorders>
              <w:top w:val="single" w:sz="8" w:space="0" w:color="auto"/>
              <w:left w:val="nil"/>
              <w:bottom w:val="single" w:sz="8" w:space="0" w:color="auto"/>
              <w:right w:val="nil"/>
            </w:tcBorders>
            <w:shd w:val="clear" w:color="auto" w:fill="auto"/>
            <w:noWrap/>
            <w:vAlign w:val="center"/>
            <w:hideMark/>
          </w:tcPr>
          <w:p w:rsidR="00477AC8" w:rsidRPr="00477AC8" w:rsidRDefault="00477AC8" w:rsidP="00477AC8">
            <w:pPr>
              <w:spacing w:after="0" w:line="240" w:lineRule="auto"/>
              <w:jc w:val="center"/>
              <w:rPr>
                <w:rFonts w:ascii="Arial" w:eastAsia="Times New Roman" w:hAnsi="Arial" w:cs="Arial"/>
                <w:b/>
                <w:bCs/>
                <w:color w:val="000000"/>
                <w:sz w:val="16"/>
                <w:szCs w:val="16"/>
                <w:lang w:eastAsia="pt-PT"/>
              </w:rPr>
            </w:pPr>
            <w:r w:rsidRPr="00477AC8">
              <w:rPr>
                <w:rFonts w:ascii="Arial" w:eastAsia="Times New Roman" w:hAnsi="Arial" w:cs="Arial"/>
                <w:b/>
                <w:bCs/>
                <w:color w:val="000000"/>
                <w:sz w:val="16"/>
                <w:szCs w:val="16"/>
                <w:lang w:eastAsia="pt-PT"/>
              </w:rPr>
              <w:t>Perid</w:t>
            </w:r>
          </w:p>
        </w:tc>
        <w:tc>
          <w:tcPr>
            <w:tcW w:w="880" w:type="dxa"/>
            <w:tcBorders>
              <w:top w:val="single" w:sz="8" w:space="0" w:color="auto"/>
              <w:left w:val="nil"/>
              <w:bottom w:val="single" w:sz="8" w:space="0" w:color="auto"/>
              <w:right w:val="nil"/>
            </w:tcBorders>
            <w:shd w:val="clear" w:color="auto" w:fill="auto"/>
            <w:noWrap/>
            <w:vAlign w:val="center"/>
            <w:hideMark/>
          </w:tcPr>
          <w:p w:rsidR="00477AC8" w:rsidRPr="00477AC8" w:rsidRDefault="00477AC8" w:rsidP="00477AC8">
            <w:pPr>
              <w:spacing w:after="0" w:line="240" w:lineRule="auto"/>
              <w:jc w:val="center"/>
              <w:rPr>
                <w:rFonts w:ascii="Arial" w:eastAsia="Times New Roman" w:hAnsi="Arial" w:cs="Arial"/>
                <w:b/>
                <w:bCs/>
                <w:color w:val="000000"/>
                <w:sz w:val="16"/>
                <w:szCs w:val="16"/>
                <w:lang w:eastAsia="pt-PT"/>
              </w:rPr>
            </w:pPr>
            <w:r w:rsidRPr="00477AC8">
              <w:rPr>
                <w:rFonts w:ascii="Arial" w:eastAsia="Times New Roman" w:hAnsi="Arial" w:cs="Arial"/>
                <w:b/>
                <w:bCs/>
                <w:color w:val="000000"/>
                <w:sz w:val="16"/>
                <w:szCs w:val="16"/>
                <w:lang w:eastAsia="pt-PT"/>
              </w:rPr>
              <w:t>But-Fuco</w:t>
            </w:r>
          </w:p>
        </w:tc>
        <w:tc>
          <w:tcPr>
            <w:tcW w:w="760" w:type="dxa"/>
            <w:tcBorders>
              <w:top w:val="single" w:sz="8" w:space="0" w:color="auto"/>
              <w:left w:val="nil"/>
              <w:bottom w:val="single" w:sz="8" w:space="0" w:color="auto"/>
              <w:right w:val="nil"/>
            </w:tcBorders>
            <w:shd w:val="clear" w:color="auto" w:fill="auto"/>
            <w:noWrap/>
            <w:vAlign w:val="center"/>
            <w:hideMark/>
          </w:tcPr>
          <w:p w:rsidR="00477AC8" w:rsidRPr="00477AC8" w:rsidRDefault="00477AC8" w:rsidP="00477AC8">
            <w:pPr>
              <w:spacing w:after="0" w:line="240" w:lineRule="auto"/>
              <w:jc w:val="center"/>
              <w:rPr>
                <w:rFonts w:ascii="Arial" w:eastAsia="Times New Roman" w:hAnsi="Arial" w:cs="Arial"/>
                <w:b/>
                <w:bCs/>
                <w:color w:val="000000"/>
                <w:sz w:val="16"/>
                <w:szCs w:val="16"/>
                <w:lang w:eastAsia="pt-PT"/>
              </w:rPr>
            </w:pPr>
            <w:r w:rsidRPr="00477AC8">
              <w:rPr>
                <w:rFonts w:ascii="Arial" w:eastAsia="Times New Roman" w:hAnsi="Arial" w:cs="Arial"/>
                <w:b/>
                <w:bCs/>
                <w:color w:val="000000"/>
                <w:sz w:val="16"/>
                <w:szCs w:val="16"/>
                <w:lang w:eastAsia="pt-PT"/>
              </w:rPr>
              <w:t>Fuco</w:t>
            </w:r>
          </w:p>
        </w:tc>
        <w:tc>
          <w:tcPr>
            <w:tcW w:w="920" w:type="dxa"/>
            <w:tcBorders>
              <w:top w:val="single" w:sz="8" w:space="0" w:color="auto"/>
              <w:left w:val="nil"/>
              <w:bottom w:val="single" w:sz="8" w:space="0" w:color="auto"/>
              <w:right w:val="nil"/>
            </w:tcBorders>
            <w:shd w:val="clear" w:color="auto" w:fill="auto"/>
            <w:noWrap/>
            <w:vAlign w:val="center"/>
            <w:hideMark/>
          </w:tcPr>
          <w:p w:rsidR="00477AC8" w:rsidRPr="00477AC8" w:rsidRDefault="00477AC8" w:rsidP="00477AC8">
            <w:pPr>
              <w:spacing w:after="0" w:line="240" w:lineRule="auto"/>
              <w:jc w:val="center"/>
              <w:rPr>
                <w:rFonts w:ascii="Arial" w:eastAsia="Times New Roman" w:hAnsi="Arial" w:cs="Arial"/>
                <w:b/>
                <w:bCs/>
                <w:color w:val="000000"/>
                <w:sz w:val="16"/>
                <w:szCs w:val="16"/>
                <w:lang w:eastAsia="pt-PT"/>
              </w:rPr>
            </w:pPr>
            <w:r w:rsidRPr="00477AC8">
              <w:rPr>
                <w:rFonts w:ascii="Arial" w:eastAsia="Times New Roman" w:hAnsi="Arial" w:cs="Arial"/>
                <w:b/>
                <w:bCs/>
                <w:color w:val="000000"/>
                <w:sz w:val="16"/>
                <w:szCs w:val="16"/>
                <w:lang w:eastAsia="pt-PT"/>
              </w:rPr>
              <w:t>Hex-Fuco</w:t>
            </w:r>
          </w:p>
        </w:tc>
        <w:tc>
          <w:tcPr>
            <w:tcW w:w="920" w:type="dxa"/>
            <w:tcBorders>
              <w:top w:val="single" w:sz="8" w:space="0" w:color="auto"/>
              <w:left w:val="nil"/>
              <w:bottom w:val="single" w:sz="8" w:space="0" w:color="auto"/>
              <w:right w:val="nil"/>
            </w:tcBorders>
            <w:shd w:val="clear" w:color="auto" w:fill="auto"/>
            <w:noWrap/>
            <w:vAlign w:val="center"/>
            <w:hideMark/>
          </w:tcPr>
          <w:p w:rsidR="00477AC8" w:rsidRPr="00477AC8" w:rsidRDefault="00477AC8" w:rsidP="00477AC8">
            <w:pPr>
              <w:spacing w:after="0" w:line="240" w:lineRule="auto"/>
              <w:jc w:val="center"/>
              <w:rPr>
                <w:rFonts w:ascii="Arial" w:eastAsia="Times New Roman" w:hAnsi="Arial" w:cs="Arial"/>
                <w:b/>
                <w:bCs/>
                <w:color w:val="000000"/>
                <w:sz w:val="16"/>
                <w:szCs w:val="16"/>
                <w:lang w:eastAsia="pt-PT"/>
              </w:rPr>
            </w:pPr>
            <w:r w:rsidRPr="00477AC8">
              <w:rPr>
                <w:rFonts w:ascii="Arial" w:eastAsia="Times New Roman" w:hAnsi="Arial" w:cs="Arial"/>
                <w:b/>
                <w:bCs/>
                <w:color w:val="000000"/>
                <w:sz w:val="16"/>
                <w:szCs w:val="16"/>
                <w:lang w:eastAsia="pt-PT"/>
              </w:rPr>
              <w:t>Hex-kfuco</w:t>
            </w:r>
          </w:p>
        </w:tc>
        <w:tc>
          <w:tcPr>
            <w:tcW w:w="1720" w:type="dxa"/>
            <w:tcBorders>
              <w:top w:val="single" w:sz="8" w:space="0" w:color="auto"/>
              <w:left w:val="nil"/>
              <w:bottom w:val="single" w:sz="8" w:space="0" w:color="auto"/>
              <w:right w:val="nil"/>
            </w:tcBorders>
            <w:shd w:val="clear" w:color="auto" w:fill="auto"/>
            <w:noWrap/>
            <w:vAlign w:val="center"/>
            <w:hideMark/>
          </w:tcPr>
          <w:p w:rsidR="00477AC8" w:rsidRPr="00477AC8" w:rsidRDefault="00477AC8" w:rsidP="00477AC8">
            <w:pPr>
              <w:spacing w:after="0" w:line="240" w:lineRule="auto"/>
              <w:jc w:val="center"/>
              <w:rPr>
                <w:rFonts w:ascii="Arial" w:eastAsia="Times New Roman" w:hAnsi="Arial" w:cs="Arial"/>
                <w:b/>
                <w:bCs/>
                <w:color w:val="000000"/>
                <w:sz w:val="16"/>
                <w:szCs w:val="16"/>
                <w:lang w:eastAsia="pt-PT"/>
              </w:rPr>
            </w:pPr>
            <w:r w:rsidRPr="00477AC8">
              <w:rPr>
                <w:rFonts w:ascii="Arial" w:eastAsia="Times New Roman" w:hAnsi="Arial" w:cs="Arial"/>
                <w:b/>
                <w:bCs/>
                <w:color w:val="000000"/>
                <w:sz w:val="16"/>
                <w:szCs w:val="16"/>
                <w:lang w:eastAsia="pt-PT"/>
              </w:rPr>
              <w:t xml:space="preserve">MGDG-Chl </w:t>
            </w:r>
            <w:r w:rsidRPr="00477AC8">
              <w:rPr>
                <w:rFonts w:ascii="Arial" w:eastAsia="Times New Roman" w:hAnsi="Arial" w:cs="Arial"/>
                <w:b/>
                <w:bCs/>
                <w:i/>
                <w:iCs/>
                <w:color w:val="000000"/>
                <w:sz w:val="16"/>
                <w:szCs w:val="16"/>
                <w:lang w:eastAsia="pt-PT"/>
              </w:rPr>
              <w:t>c</w:t>
            </w:r>
            <w:r w:rsidRPr="00477AC8">
              <w:rPr>
                <w:rFonts w:ascii="Arial" w:eastAsia="Times New Roman" w:hAnsi="Arial" w:cs="Arial"/>
                <w:b/>
                <w:bCs/>
                <w:color w:val="000000"/>
                <w:sz w:val="16"/>
                <w:szCs w:val="16"/>
                <w:vertAlign w:val="subscript"/>
                <w:lang w:eastAsia="pt-PT"/>
              </w:rPr>
              <w:t xml:space="preserve">2 </w:t>
            </w:r>
            <w:r w:rsidRPr="00477AC8">
              <w:rPr>
                <w:rFonts w:ascii="Arial" w:eastAsia="Times New Roman" w:hAnsi="Arial" w:cs="Arial"/>
                <w:b/>
                <w:bCs/>
                <w:color w:val="000000"/>
                <w:sz w:val="16"/>
                <w:szCs w:val="16"/>
                <w:lang w:eastAsia="pt-PT"/>
              </w:rPr>
              <w:t>[18/14]</w:t>
            </w:r>
          </w:p>
        </w:tc>
        <w:tc>
          <w:tcPr>
            <w:tcW w:w="1720" w:type="dxa"/>
            <w:tcBorders>
              <w:top w:val="single" w:sz="8" w:space="0" w:color="auto"/>
              <w:left w:val="nil"/>
              <w:bottom w:val="single" w:sz="8" w:space="0" w:color="auto"/>
              <w:right w:val="nil"/>
            </w:tcBorders>
            <w:shd w:val="clear" w:color="auto" w:fill="auto"/>
            <w:noWrap/>
            <w:vAlign w:val="center"/>
            <w:hideMark/>
          </w:tcPr>
          <w:p w:rsidR="00477AC8" w:rsidRPr="00477AC8" w:rsidRDefault="00477AC8" w:rsidP="00477AC8">
            <w:pPr>
              <w:spacing w:after="0" w:line="240" w:lineRule="auto"/>
              <w:jc w:val="center"/>
              <w:rPr>
                <w:rFonts w:ascii="Arial" w:eastAsia="Times New Roman" w:hAnsi="Arial" w:cs="Arial"/>
                <w:b/>
                <w:bCs/>
                <w:color w:val="000000"/>
                <w:sz w:val="16"/>
                <w:szCs w:val="16"/>
                <w:lang w:eastAsia="pt-PT"/>
              </w:rPr>
            </w:pPr>
            <w:r w:rsidRPr="00477AC8">
              <w:rPr>
                <w:rFonts w:ascii="Arial" w:eastAsia="Times New Roman" w:hAnsi="Arial" w:cs="Arial"/>
                <w:b/>
                <w:bCs/>
                <w:color w:val="000000"/>
                <w:sz w:val="16"/>
                <w:szCs w:val="16"/>
                <w:lang w:eastAsia="pt-PT"/>
              </w:rPr>
              <w:t xml:space="preserve">MGDG-Chl </w:t>
            </w:r>
            <w:r w:rsidRPr="00477AC8">
              <w:rPr>
                <w:rFonts w:ascii="Arial" w:eastAsia="Times New Roman" w:hAnsi="Arial" w:cs="Arial"/>
                <w:b/>
                <w:bCs/>
                <w:i/>
                <w:iCs/>
                <w:color w:val="000000"/>
                <w:sz w:val="16"/>
                <w:szCs w:val="16"/>
                <w:lang w:eastAsia="pt-PT"/>
              </w:rPr>
              <w:t>c</w:t>
            </w:r>
            <w:r w:rsidRPr="00477AC8">
              <w:rPr>
                <w:rFonts w:ascii="Arial" w:eastAsia="Times New Roman" w:hAnsi="Arial" w:cs="Arial"/>
                <w:b/>
                <w:bCs/>
                <w:color w:val="000000"/>
                <w:sz w:val="16"/>
                <w:szCs w:val="16"/>
                <w:vertAlign w:val="subscript"/>
                <w:lang w:eastAsia="pt-PT"/>
              </w:rPr>
              <w:t xml:space="preserve">2 </w:t>
            </w:r>
            <w:r w:rsidRPr="00477AC8">
              <w:rPr>
                <w:rFonts w:ascii="Arial" w:eastAsia="Times New Roman" w:hAnsi="Arial" w:cs="Arial"/>
                <w:b/>
                <w:bCs/>
                <w:color w:val="000000"/>
                <w:sz w:val="16"/>
                <w:szCs w:val="16"/>
                <w:lang w:eastAsia="pt-PT"/>
              </w:rPr>
              <w:t>[14/14]</w:t>
            </w:r>
          </w:p>
        </w:tc>
        <w:tc>
          <w:tcPr>
            <w:tcW w:w="820" w:type="dxa"/>
            <w:tcBorders>
              <w:top w:val="single" w:sz="8" w:space="0" w:color="auto"/>
              <w:left w:val="nil"/>
              <w:bottom w:val="single" w:sz="8" w:space="0" w:color="auto"/>
              <w:right w:val="nil"/>
            </w:tcBorders>
            <w:shd w:val="clear" w:color="auto" w:fill="auto"/>
            <w:noWrap/>
            <w:vAlign w:val="center"/>
            <w:hideMark/>
          </w:tcPr>
          <w:p w:rsidR="00477AC8" w:rsidRPr="00477AC8" w:rsidRDefault="00477AC8" w:rsidP="00477AC8">
            <w:pPr>
              <w:spacing w:after="0" w:line="240" w:lineRule="auto"/>
              <w:jc w:val="center"/>
              <w:rPr>
                <w:rFonts w:ascii="Arial" w:eastAsia="Times New Roman" w:hAnsi="Arial" w:cs="Arial"/>
                <w:b/>
                <w:bCs/>
                <w:color w:val="000000"/>
                <w:sz w:val="16"/>
                <w:szCs w:val="16"/>
                <w:lang w:eastAsia="pt-PT"/>
              </w:rPr>
            </w:pPr>
            <w:r w:rsidRPr="00477AC8">
              <w:rPr>
                <w:rFonts w:ascii="Arial" w:eastAsia="Times New Roman" w:hAnsi="Arial" w:cs="Arial"/>
                <w:b/>
                <w:bCs/>
                <w:color w:val="000000"/>
                <w:sz w:val="16"/>
                <w:szCs w:val="16"/>
                <w:lang w:eastAsia="pt-PT"/>
              </w:rPr>
              <w:t>Gyro-e</w:t>
            </w:r>
          </w:p>
        </w:tc>
        <w:tc>
          <w:tcPr>
            <w:tcW w:w="760" w:type="dxa"/>
            <w:tcBorders>
              <w:top w:val="single" w:sz="8" w:space="0" w:color="auto"/>
              <w:left w:val="nil"/>
              <w:bottom w:val="single" w:sz="8" w:space="0" w:color="auto"/>
              <w:right w:val="nil"/>
            </w:tcBorders>
            <w:shd w:val="clear" w:color="auto" w:fill="auto"/>
            <w:noWrap/>
            <w:vAlign w:val="center"/>
            <w:hideMark/>
          </w:tcPr>
          <w:p w:rsidR="00477AC8" w:rsidRPr="00477AC8" w:rsidRDefault="00477AC8" w:rsidP="00477AC8">
            <w:pPr>
              <w:spacing w:after="0" w:line="240" w:lineRule="auto"/>
              <w:jc w:val="center"/>
              <w:rPr>
                <w:rFonts w:ascii="Arial" w:eastAsia="Times New Roman" w:hAnsi="Arial" w:cs="Arial"/>
                <w:b/>
                <w:bCs/>
                <w:color w:val="000000"/>
                <w:sz w:val="16"/>
                <w:szCs w:val="16"/>
                <w:lang w:eastAsia="pt-PT"/>
              </w:rPr>
            </w:pPr>
            <w:r w:rsidRPr="00477AC8">
              <w:rPr>
                <w:rFonts w:ascii="Arial" w:eastAsia="Times New Roman" w:hAnsi="Arial" w:cs="Arial"/>
                <w:b/>
                <w:bCs/>
                <w:color w:val="000000"/>
                <w:sz w:val="16"/>
                <w:szCs w:val="16"/>
                <w:lang w:eastAsia="pt-PT"/>
              </w:rPr>
              <w:t xml:space="preserve">Allo </w:t>
            </w:r>
          </w:p>
        </w:tc>
        <w:tc>
          <w:tcPr>
            <w:tcW w:w="760" w:type="dxa"/>
            <w:tcBorders>
              <w:top w:val="single" w:sz="8" w:space="0" w:color="auto"/>
              <w:left w:val="nil"/>
              <w:bottom w:val="single" w:sz="8" w:space="0" w:color="auto"/>
              <w:right w:val="nil"/>
            </w:tcBorders>
            <w:shd w:val="clear" w:color="auto" w:fill="auto"/>
            <w:noWrap/>
            <w:vAlign w:val="center"/>
            <w:hideMark/>
          </w:tcPr>
          <w:p w:rsidR="00477AC8" w:rsidRPr="00477AC8" w:rsidRDefault="00477AC8" w:rsidP="00477AC8">
            <w:pPr>
              <w:spacing w:after="0" w:line="240" w:lineRule="auto"/>
              <w:jc w:val="center"/>
              <w:rPr>
                <w:rFonts w:ascii="Arial" w:eastAsia="Times New Roman" w:hAnsi="Arial" w:cs="Arial"/>
                <w:b/>
                <w:bCs/>
                <w:color w:val="000000"/>
                <w:sz w:val="16"/>
                <w:szCs w:val="16"/>
                <w:lang w:eastAsia="pt-PT"/>
              </w:rPr>
            </w:pPr>
            <w:r w:rsidRPr="00477AC8">
              <w:rPr>
                <w:rFonts w:ascii="Arial" w:eastAsia="Times New Roman" w:hAnsi="Arial" w:cs="Arial"/>
                <w:b/>
                <w:bCs/>
                <w:color w:val="000000"/>
                <w:sz w:val="16"/>
                <w:szCs w:val="16"/>
                <w:lang w:eastAsia="pt-PT"/>
              </w:rPr>
              <w:t xml:space="preserve">Chl </w:t>
            </w:r>
            <w:r w:rsidRPr="00477AC8">
              <w:rPr>
                <w:rFonts w:ascii="Arial" w:eastAsia="Times New Roman" w:hAnsi="Arial" w:cs="Arial"/>
                <w:b/>
                <w:bCs/>
                <w:i/>
                <w:iCs/>
                <w:color w:val="000000"/>
                <w:sz w:val="16"/>
                <w:szCs w:val="16"/>
                <w:lang w:eastAsia="pt-PT"/>
              </w:rPr>
              <w:t>b</w:t>
            </w:r>
          </w:p>
        </w:tc>
        <w:tc>
          <w:tcPr>
            <w:tcW w:w="760" w:type="dxa"/>
            <w:tcBorders>
              <w:top w:val="single" w:sz="8" w:space="0" w:color="auto"/>
              <w:left w:val="nil"/>
              <w:bottom w:val="single" w:sz="8" w:space="0" w:color="auto"/>
              <w:right w:val="nil"/>
            </w:tcBorders>
            <w:shd w:val="clear" w:color="auto" w:fill="auto"/>
            <w:noWrap/>
            <w:vAlign w:val="center"/>
            <w:hideMark/>
          </w:tcPr>
          <w:p w:rsidR="00477AC8" w:rsidRPr="00477AC8" w:rsidRDefault="00477AC8" w:rsidP="00477AC8">
            <w:pPr>
              <w:spacing w:after="0" w:line="240" w:lineRule="auto"/>
              <w:jc w:val="center"/>
              <w:rPr>
                <w:rFonts w:ascii="Arial" w:eastAsia="Times New Roman" w:hAnsi="Arial" w:cs="Arial"/>
                <w:b/>
                <w:bCs/>
                <w:color w:val="000000"/>
                <w:sz w:val="16"/>
                <w:szCs w:val="16"/>
                <w:lang w:eastAsia="pt-PT"/>
              </w:rPr>
            </w:pPr>
            <w:r w:rsidRPr="00477AC8">
              <w:rPr>
                <w:rFonts w:ascii="Arial" w:eastAsia="Times New Roman" w:hAnsi="Arial" w:cs="Arial"/>
                <w:b/>
                <w:bCs/>
                <w:color w:val="000000"/>
                <w:sz w:val="16"/>
                <w:szCs w:val="16"/>
                <w:lang w:eastAsia="pt-PT"/>
              </w:rPr>
              <w:t xml:space="preserve">Chl </w:t>
            </w:r>
            <w:r w:rsidRPr="00477AC8">
              <w:rPr>
                <w:rFonts w:ascii="Arial" w:eastAsia="Times New Roman" w:hAnsi="Arial" w:cs="Arial"/>
                <w:b/>
                <w:bCs/>
                <w:i/>
                <w:iCs/>
                <w:color w:val="000000"/>
                <w:sz w:val="16"/>
                <w:szCs w:val="16"/>
                <w:lang w:eastAsia="pt-PT"/>
              </w:rPr>
              <w:t>a</w:t>
            </w:r>
          </w:p>
        </w:tc>
      </w:tr>
      <w:tr w:rsidR="00477AC8" w:rsidRPr="00477AC8" w:rsidTr="00477AC8">
        <w:trPr>
          <w:trHeight w:val="255"/>
        </w:trPr>
        <w:tc>
          <w:tcPr>
            <w:tcW w:w="1800" w:type="dxa"/>
            <w:tcBorders>
              <w:top w:val="nil"/>
              <w:left w:val="nil"/>
              <w:bottom w:val="nil"/>
              <w:right w:val="nil"/>
            </w:tcBorders>
            <w:shd w:val="clear" w:color="auto" w:fill="auto"/>
            <w:noWrap/>
            <w:vAlign w:val="center"/>
            <w:hideMark/>
          </w:tcPr>
          <w:p w:rsidR="00477AC8" w:rsidRPr="00477AC8" w:rsidRDefault="00477AC8" w:rsidP="00477AC8">
            <w:pPr>
              <w:spacing w:after="0" w:line="240" w:lineRule="auto"/>
              <w:rPr>
                <w:rFonts w:ascii="Arial" w:eastAsia="Times New Roman" w:hAnsi="Arial" w:cs="Arial"/>
                <w:b/>
                <w:bCs/>
                <w:sz w:val="16"/>
                <w:szCs w:val="16"/>
                <w:lang w:eastAsia="pt-PT"/>
              </w:rPr>
            </w:pPr>
            <w:r w:rsidRPr="00477AC8">
              <w:rPr>
                <w:rFonts w:ascii="Arial" w:eastAsia="Times New Roman" w:hAnsi="Arial" w:cs="Arial"/>
                <w:b/>
                <w:bCs/>
                <w:sz w:val="16"/>
                <w:szCs w:val="16"/>
                <w:lang w:eastAsia="pt-PT"/>
              </w:rPr>
              <w:t xml:space="preserve">(a) </w:t>
            </w:r>
            <w:proofErr w:type="gramStart"/>
            <w:r w:rsidRPr="00477AC8">
              <w:rPr>
                <w:rFonts w:ascii="Arial" w:eastAsia="Times New Roman" w:hAnsi="Arial" w:cs="Arial"/>
                <w:b/>
                <w:bCs/>
                <w:sz w:val="16"/>
                <w:szCs w:val="16"/>
                <w:lang w:eastAsia="pt-PT"/>
              </w:rPr>
              <w:t>Input</w:t>
            </w:r>
            <w:proofErr w:type="gramEnd"/>
            <w:r w:rsidRPr="00477AC8">
              <w:rPr>
                <w:rFonts w:ascii="Arial" w:eastAsia="Times New Roman" w:hAnsi="Arial" w:cs="Arial"/>
                <w:b/>
                <w:bCs/>
                <w:sz w:val="16"/>
                <w:szCs w:val="16"/>
                <w:lang w:eastAsia="pt-PT"/>
              </w:rPr>
              <w:t xml:space="preserve"> matrix</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b/>
                <w:bCs/>
                <w:color w:val="000000"/>
                <w:sz w:val="16"/>
                <w:szCs w:val="16"/>
                <w:lang w:eastAsia="pt-PT"/>
              </w:rPr>
            </w:pP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b/>
                <w:bCs/>
                <w:color w:val="000000"/>
                <w:sz w:val="16"/>
                <w:szCs w:val="16"/>
                <w:lang w:eastAsia="pt-PT"/>
              </w:rPr>
            </w:pP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b/>
                <w:bCs/>
                <w:color w:val="000000"/>
                <w:sz w:val="16"/>
                <w:szCs w:val="16"/>
                <w:lang w:eastAsia="pt-PT"/>
              </w:rPr>
            </w:pPr>
          </w:p>
        </w:tc>
        <w:tc>
          <w:tcPr>
            <w:tcW w:w="88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b/>
                <w:bCs/>
                <w:color w:val="000000"/>
                <w:sz w:val="16"/>
                <w:szCs w:val="16"/>
                <w:lang w:eastAsia="pt-PT"/>
              </w:rPr>
            </w:pP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b/>
                <w:bCs/>
                <w:color w:val="000000"/>
                <w:sz w:val="16"/>
                <w:szCs w:val="16"/>
                <w:lang w:eastAsia="pt-PT"/>
              </w:rPr>
            </w:pP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b/>
                <w:bCs/>
                <w:color w:val="000000"/>
                <w:sz w:val="16"/>
                <w:szCs w:val="16"/>
                <w:lang w:eastAsia="pt-PT"/>
              </w:rPr>
            </w:pP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b/>
                <w:bCs/>
                <w:color w:val="000000"/>
                <w:sz w:val="16"/>
                <w:szCs w:val="16"/>
                <w:lang w:eastAsia="pt-PT"/>
              </w:rPr>
            </w:pP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b/>
                <w:bCs/>
                <w:color w:val="000000"/>
                <w:sz w:val="16"/>
                <w:szCs w:val="16"/>
                <w:lang w:eastAsia="pt-PT"/>
              </w:rPr>
            </w:pP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b/>
                <w:bCs/>
                <w:color w:val="000000"/>
                <w:sz w:val="16"/>
                <w:szCs w:val="16"/>
                <w:lang w:eastAsia="pt-PT"/>
              </w:rPr>
            </w:pPr>
          </w:p>
        </w:tc>
        <w:tc>
          <w:tcPr>
            <w:tcW w:w="8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b/>
                <w:bCs/>
                <w:color w:val="000000"/>
                <w:sz w:val="16"/>
                <w:szCs w:val="16"/>
                <w:lang w:eastAsia="pt-PT"/>
              </w:rPr>
            </w:pP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b/>
                <w:bCs/>
                <w:color w:val="000000"/>
                <w:sz w:val="16"/>
                <w:szCs w:val="16"/>
                <w:lang w:eastAsia="pt-PT"/>
              </w:rPr>
            </w:pP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b/>
                <w:bCs/>
                <w:color w:val="000000"/>
                <w:sz w:val="16"/>
                <w:szCs w:val="16"/>
                <w:lang w:eastAsia="pt-PT"/>
              </w:rPr>
            </w:pP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b/>
                <w:bCs/>
                <w:color w:val="000000"/>
                <w:sz w:val="16"/>
                <w:szCs w:val="16"/>
                <w:lang w:eastAsia="pt-PT"/>
              </w:rPr>
            </w:pPr>
          </w:p>
        </w:tc>
      </w:tr>
      <w:tr w:rsidR="00477AC8" w:rsidRPr="00477AC8" w:rsidTr="00477AC8">
        <w:trPr>
          <w:trHeight w:val="240"/>
        </w:trPr>
        <w:tc>
          <w:tcPr>
            <w:tcW w:w="180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rPr>
                <w:rFonts w:ascii="Arial" w:eastAsia="Times New Roman" w:hAnsi="Arial" w:cs="Arial"/>
                <w:sz w:val="16"/>
                <w:szCs w:val="16"/>
                <w:lang w:eastAsia="pt-PT"/>
              </w:rPr>
            </w:pPr>
            <w:r w:rsidRPr="00477AC8">
              <w:rPr>
                <w:rFonts w:ascii="Arial" w:eastAsia="Times New Roman" w:hAnsi="Arial" w:cs="Arial"/>
                <w:sz w:val="16"/>
                <w:szCs w:val="16"/>
                <w:lang w:eastAsia="pt-PT"/>
              </w:rPr>
              <w:t>Diatoms-A</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0.087</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88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0.775</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8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1</w:t>
            </w:r>
          </w:p>
        </w:tc>
      </w:tr>
      <w:tr w:rsidR="00477AC8" w:rsidRPr="00477AC8" w:rsidTr="00477AC8">
        <w:trPr>
          <w:trHeight w:val="240"/>
        </w:trPr>
        <w:tc>
          <w:tcPr>
            <w:tcW w:w="180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rPr>
                <w:rFonts w:ascii="Arial" w:eastAsia="Times New Roman" w:hAnsi="Arial" w:cs="Arial"/>
                <w:sz w:val="16"/>
                <w:szCs w:val="16"/>
                <w:lang w:eastAsia="pt-PT"/>
              </w:rPr>
            </w:pPr>
            <w:r w:rsidRPr="00477AC8">
              <w:rPr>
                <w:rFonts w:ascii="Arial" w:eastAsia="Times New Roman" w:hAnsi="Arial" w:cs="Arial"/>
                <w:sz w:val="16"/>
                <w:szCs w:val="16"/>
                <w:lang w:eastAsia="pt-PT"/>
              </w:rPr>
              <w:t>Diatoms-B</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0.083</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88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0.998</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8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1</w:t>
            </w:r>
          </w:p>
        </w:tc>
      </w:tr>
      <w:tr w:rsidR="00477AC8" w:rsidRPr="00477AC8" w:rsidTr="00477AC8">
        <w:trPr>
          <w:trHeight w:val="240"/>
        </w:trPr>
        <w:tc>
          <w:tcPr>
            <w:tcW w:w="180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rPr>
                <w:rFonts w:ascii="Arial" w:eastAsia="Times New Roman" w:hAnsi="Arial" w:cs="Arial"/>
                <w:sz w:val="16"/>
                <w:szCs w:val="16"/>
                <w:lang w:eastAsia="pt-PT"/>
              </w:rPr>
            </w:pPr>
            <w:r w:rsidRPr="00477AC8">
              <w:rPr>
                <w:rFonts w:ascii="Arial" w:eastAsia="Times New Roman" w:hAnsi="Arial" w:cs="Arial"/>
                <w:sz w:val="16"/>
                <w:szCs w:val="16"/>
                <w:lang w:eastAsia="pt-PT"/>
              </w:rPr>
              <w:t>Dinoflagellates-A</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0.804</w:t>
            </w:r>
          </w:p>
        </w:tc>
        <w:tc>
          <w:tcPr>
            <w:tcW w:w="88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8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1</w:t>
            </w:r>
          </w:p>
        </w:tc>
      </w:tr>
      <w:tr w:rsidR="00477AC8" w:rsidRPr="00477AC8" w:rsidTr="00477AC8">
        <w:trPr>
          <w:trHeight w:val="240"/>
        </w:trPr>
        <w:tc>
          <w:tcPr>
            <w:tcW w:w="180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rPr>
                <w:rFonts w:ascii="Arial" w:eastAsia="Times New Roman" w:hAnsi="Arial" w:cs="Arial"/>
                <w:sz w:val="16"/>
                <w:szCs w:val="16"/>
                <w:lang w:eastAsia="pt-PT"/>
              </w:rPr>
            </w:pPr>
            <w:r w:rsidRPr="00477AC8">
              <w:rPr>
                <w:rFonts w:ascii="Arial" w:eastAsia="Times New Roman" w:hAnsi="Arial" w:cs="Arial"/>
                <w:sz w:val="16"/>
                <w:szCs w:val="16"/>
                <w:lang w:eastAsia="pt-PT"/>
              </w:rPr>
              <w:t>Dinoflagellates-B</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0.205</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88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0.079</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0.219</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0.135</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0.005</w:t>
            </w:r>
          </w:p>
        </w:tc>
        <w:tc>
          <w:tcPr>
            <w:tcW w:w="8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0.043</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1</w:t>
            </w:r>
          </w:p>
        </w:tc>
      </w:tr>
      <w:tr w:rsidR="00477AC8" w:rsidRPr="00477AC8" w:rsidTr="00477AC8">
        <w:trPr>
          <w:trHeight w:val="240"/>
        </w:trPr>
        <w:tc>
          <w:tcPr>
            <w:tcW w:w="180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rPr>
                <w:rFonts w:ascii="Arial" w:eastAsia="Times New Roman" w:hAnsi="Arial" w:cs="Arial"/>
                <w:i/>
                <w:iCs/>
                <w:sz w:val="16"/>
                <w:szCs w:val="16"/>
                <w:lang w:eastAsia="pt-PT"/>
              </w:rPr>
            </w:pPr>
            <w:r w:rsidRPr="00477AC8">
              <w:rPr>
                <w:rFonts w:ascii="Arial" w:eastAsia="Times New Roman" w:hAnsi="Arial" w:cs="Arial"/>
                <w:i/>
                <w:iCs/>
                <w:sz w:val="16"/>
                <w:szCs w:val="16"/>
                <w:lang w:eastAsia="pt-PT"/>
              </w:rPr>
              <w:t>Phaeocystis antarctica</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0.118</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88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0.116</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0.185</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0.393</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0.036</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0.047</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8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1</w:t>
            </w:r>
          </w:p>
        </w:tc>
      </w:tr>
      <w:tr w:rsidR="00477AC8" w:rsidRPr="00477AC8" w:rsidTr="00477AC8">
        <w:trPr>
          <w:trHeight w:val="240"/>
        </w:trPr>
        <w:tc>
          <w:tcPr>
            <w:tcW w:w="180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rPr>
                <w:rFonts w:ascii="Arial" w:eastAsia="Times New Roman" w:hAnsi="Arial" w:cs="Arial"/>
                <w:sz w:val="16"/>
                <w:szCs w:val="16"/>
                <w:lang w:eastAsia="pt-PT"/>
              </w:rPr>
            </w:pPr>
            <w:r w:rsidRPr="00477AC8">
              <w:rPr>
                <w:rFonts w:ascii="Arial" w:eastAsia="Times New Roman" w:hAnsi="Arial" w:cs="Arial"/>
                <w:sz w:val="16"/>
                <w:szCs w:val="16"/>
                <w:lang w:eastAsia="pt-PT"/>
              </w:rPr>
              <w:t>Cryptophytes</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88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8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0.253</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1</w:t>
            </w:r>
          </w:p>
        </w:tc>
      </w:tr>
      <w:tr w:rsidR="00477AC8" w:rsidRPr="00477AC8" w:rsidTr="00477AC8">
        <w:trPr>
          <w:trHeight w:val="240"/>
        </w:trPr>
        <w:tc>
          <w:tcPr>
            <w:tcW w:w="180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rPr>
                <w:rFonts w:ascii="Arial" w:eastAsia="Times New Roman" w:hAnsi="Arial" w:cs="Arial"/>
                <w:sz w:val="16"/>
                <w:szCs w:val="16"/>
                <w:lang w:eastAsia="pt-PT"/>
              </w:rPr>
            </w:pPr>
            <w:r w:rsidRPr="00477AC8">
              <w:rPr>
                <w:rFonts w:ascii="Arial" w:eastAsia="Times New Roman" w:hAnsi="Arial" w:cs="Arial"/>
                <w:sz w:val="16"/>
                <w:szCs w:val="16"/>
                <w:lang w:eastAsia="pt-PT"/>
              </w:rPr>
              <w:t>Green flagellates</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88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8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0.911</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sz w:val="16"/>
                <w:szCs w:val="16"/>
                <w:lang w:eastAsia="pt-PT"/>
              </w:rPr>
            </w:pPr>
            <w:r w:rsidRPr="00477AC8">
              <w:rPr>
                <w:rFonts w:ascii="Arial" w:eastAsia="Times New Roman" w:hAnsi="Arial" w:cs="Arial"/>
                <w:sz w:val="16"/>
                <w:szCs w:val="16"/>
                <w:lang w:eastAsia="pt-PT"/>
              </w:rPr>
              <w:t>1</w:t>
            </w:r>
          </w:p>
        </w:tc>
      </w:tr>
      <w:tr w:rsidR="00477AC8" w:rsidRPr="00477AC8" w:rsidTr="00477AC8">
        <w:trPr>
          <w:trHeight w:val="90"/>
        </w:trPr>
        <w:tc>
          <w:tcPr>
            <w:tcW w:w="180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rPr>
                <w:rFonts w:ascii="Calibri" w:eastAsia="Times New Roman" w:hAnsi="Calibri" w:cs="Times New Roman"/>
                <w:color w:val="000000"/>
                <w:sz w:val="16"/>
                <w:szCs w:val="16"/>
                <w:lang w:eastAsia="pt-PT"/>
              </w:rPr>
            </w:pP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color w:val="000000"/>
                <w:sz w:val="16"/>
                <w:szCs w:val="16"/>
                <w:lang w:eastAsia="pt-PT"/>
              </w:rPr>
            </w:pP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color w:val="000000"/>
                <w:sz w:val="16"/>
                <w:szCs w:val="16"/>
                <w:lang w:eastAsia="pt-PT"/>
              </w:rPr>
            </w:pP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color w:val="000000"/>
                <w:sz w:val="16"/>
                <w:szCs w:val="16"/>
                <w:lang w:eastAsia="pt-PT"/>
              </w:rPr>
            </w:pPr>
          </w:p>
        </w:tc>
        <w:tc>
          <w:tcPr>
            <w:tcW w:w="88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color w:val="000000"/>
                <w:sz w:val="16"/>
                <w:szCs w:val="16"/>
                <w:lang w:eastAsia="pt-PT"/>
              </w:rPr>
            </w:pP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color w:val="000000"/>
                <w:sz w:val="16"/>
                <w:szCs w:val="16"/>
                <w:lang w:eastAsia="pt-PT"/>
              </w:rPr>
            </w:pP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color w:val="000000"/>
                <w:sz w:val="16"/>
                <w:szCs w:val="16"/>
                <w:lang w:eastAsia="pt-PT"/>
              </w:rPr>
            </w:pP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color w:val="000000"/>
                <w:sz w:val="16"/>
                <w:szCs w:val="16"/>
                <w:lang w:eastAsia="pt-PT"/>
              </w:rPr>
            </w:pP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color w:val="000000"/>
                <w:sz w:val="16"/>
                <w:szCs w:val="16"/>
                <w:lang w:eastAsia="pt-PT"/>
              </w:rPr>
            </w:pP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color w:val="000000"/>
                <w:sz w:val="16"/>
                <w:szCs w:val="16"/>
                <w:lang w:eastAsia="pt-PT"/>
              </w:rPr>
            </w:pPr>
          </w:p>
        </w:tc>
        <w:tc>
          <w:tcPr>
            <w:tcW w:w="8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color w:val="000000"/>
                <w:sz w:val="16"/>
                <w:szCs w:val="16"/>
                <w:lang w:eastAsia="pt-PT"/>
              </w:rPr>
            </w:pP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color w:val="000000"/>
                <w:sz w:val="16"/>
                <w:szCs w:val="16"/>
                <w:lang w:eastAsia="pt-PT"/>
              </w:rPr>
            </w:pP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color w:val="000000"/>
                <w:sz w:val="16"/>
                <w:szCs w:val="16"/>
                <w:lang w:eastAsia="pt-PT"/>
              </w:rPr>
            </w:pP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color w:val="000000"/>
                <w:sz w:val="16"/>
                <w:szCs w:val="16"/>
                <w:lang w:eastAsia="pt-PT"/>
              </w:rPr>
            </w:pPr>
          </w:p>
        </w:tc>
      </w:tr>
      <w:tr w:rsidR="00477AC8" w:rsidRPr="00893726" w:rsidTr="00477AC8">
        <w:trPr>
          <w:trHeight w:val="255"/>
        </w:trPr>
        <w:tc>
          <w:tcPr>
            <w:tcW w:w="14100" w:type="dxa"/>
            <w:gridSpan w:val="14"/>
            <w:tcBorders>
              <w:top w:val="nil"/>
              <w:left w:val="nil"/>
              <w:bottom w:val="nil"/>
              <w:right w:val="nil"/>
            </w:tcBorders>
            <w:shd w:val="clear" w:color="auto" w:fill="auto"/>
            <w:noWrap/>
            <w:vAlign w:val="center"/>
            <w:hideMark/>
          </w:tcPr>
          <w:p w:rsidR="00477AC8" w:rsidRPr="00477AC8" w:rsidRDefault="00477AC8" w:rsidP="00477AC8">
            <w:pPr>
              <w:spacing w:after="0" w:line="240" w:lineRule="auto"/>
              <w:rPr>
                <w:rFonts w:ascii="Arial" w:eastAsia="Times New Roman" w:hAnsi="Arial" w:cs="Arial"/>
                <w:b/>
                <w:bCs/>
                <w:sz w:val="16"/>
                <w:szCs w:val="16"/>
                <w:lang w:val="en-US" w:eastAsia="pt-PT"/>
              </w:rPr>
            </w:pPr>
            <w:r w:rsidRPr="00477AC8">
              <w:rPr>
                <w:rFonts w:ascii="Arial" w:eastAsia="Times New Roman" w:hAnsi="Arial" w:cs="Arial"/>
                <w:b/>
                <w:bCs/>
                <w:sz w:val="16"/>
                <w:szCs w:val="16"/>
                <w:lang w:val="en-US" w:eastAsia="pt-PT"/>
              </w:rPr>
              <w:t>(b) Ouput matrix: 0-25 m (2013 data)</w:t>
            </w:r>
          </w:p>
        </w:tc>
      </w:tr>
      <w:tr w:rsidR="00477AC8" w:rsidRPr="00477AC8" w:rsidTr="00477AC8">
        <w:trPr>
          <w:trHeight w:val="240"/>
        </w:trPr>
        <w:tc>
          <w:tcPr>
            <w:tcW w:w="180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rPr>
                <w:rFonts w:ascii="Arial" w:eastAsia="Times New Roman" w:hAnsi="Arial" w:cs="Arial"/>
                <w:sz w:val="16"/>
                <w:szCs w:val="16"/>
                <w:lang w:eastAsia="pt-PT"/>
              </w:rPr>
            </w:pPr>
            <w:r w:rsidRPr="00477AC8">
              <w:rPr>
                <w:rFonts w:ascii="Arial" w:eastAsia="Times New Roman" w:hAnsi="Arial" w:cs="Arial"/>
                <w:sz w:val="16"/>
                <w:szCs w:val="16"/>
                <w:lang w:eastAsia="pt-PT"/>
              </w:rPr>
              <w:t>Diatoms-A</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0.084</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88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1.239</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8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1</w:t>
            </w:r>
          </w:p>
        </w:tc>
      </w:tr>
      <w:tr w:rsidR="00477AC8" w:rsidRPr="00477AC8" w:rsidTr="00477AC8">
        <w:trPr>
          <w:trHeight w:val="240"/>
        </w:trPr>
        <w:tc>
          <w:tcPr>
            <w:tcW w:w="180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rPr>
                <w:rFonts w:ascii="Arial" w:eastAsia="Times New Roman" w:hAnsi="Arial" w:cs="Arial"/>
                <w:sz w:val="16"/>
                <w:szCs w:val="16"/>
                <w:lang w:eastAsia="pt-PT"/>
              </w:rPr>
            </w:pPr>
            <w:r w:rsidRPr="00477AC8">
              <w:rPr>
                <w:rFonts w:ascii="Arial" w:eastAsia="Times New Roman" w:hAnsi="Arial" w:cs="Arial"/>
                <w:sz w:val="16"/>
                <w:szCs w:val="16"/>
                <w:lang w:eastAsia="pt-PT"/>
              </w:rPr>
              <w:t>Diatoms-B</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0.174</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88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1.134</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8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1</w:t>
            </w:r>
          </w:p>
        </w:tc>
      </w:tr>
      <w:tr w:rsidR="00477AC8" w:rsidRPr="00477AC8" w:rsidTr="00477AC8">
        <w:trPr>
          <w:trHeight w:val="240"/>
        </w:trPr>
        <w:tc>
          <w:tcPr>
            <w:tcW w:w="180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rPr>
                <w:rFonts w:ascii="Arial" w:eastAsia="Times New Roman" w:hAnsi="Arial" w:cs="Arial"/>
                <w:sz w:val="16"/>
                <w:szCs w:val="16"/>
                <w:lang w:eastAsia="pt-PT"/>
              </w:rPr>
            </w:pPr>
            <w:r w:rsidRPr="00477AC8">
              <w:rPr>
                <w:rFonts w:ascii="Arial" w:eastAsia="Times New Roman" w:hAnsi="Arial" w:cs="Arial"/>
                <w:sz w:val="16"/>
                <w:szCs w:val="16"/>
                <w:lang w:eastAsia="pt-PT"/>
              </w:rPr>
              <w:t>Dinoflagellates-A</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1.279</w:t>
            </w:r>
          </w:p>
        </w:tc>
        <w:tc>
          <w:tcPr>
            <w:tcW w:w="88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8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1</w:t>
            </w:r>
          </w:p>
        </w:tc>
      </w:tr>
      <w:tr w:rsidR="00477AC8" w:rsidRPr="00477AC8" w:rsidTr="00477AC8">
        <w:trPr>
          <w:trHeight w:val="240"/>
        </w:trPr>
        <w:tc>
          <w:tcPr>
            <w:tcW w:w="180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rPr>
                <w:rFonts w:ascii="Arial" w:eastAsia="Times New Roman" w:hAnsi="Arial" w:cs="Arial"/>
                <w:sz w:val="16"/>
                <w:szCs w:val="16"/>
                <w:lang w:eastAsia="pt-PT"/>
              </w:rPr>
            </w:pPr>
            <w:r w:rsidRPr="00477AC8">
              <w:rPr>
                <w:rFonts w:ascii="Arial" w:eastAsia="Times New Roman" w:hAnsi="Arial" w:cs="Arial"/>
                <w:sz w:val="16"/>
                <w:szCs w:val="16"/>
                <w:lang w:eastAsia="pt-PT"/>
              </w:rPr>
              <w:t>Dinoflagellates-B</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0.145</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88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0.154</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0.232</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0.059</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0.034</w:t>
            </w:r>
          </w:p>
        </w:tc>
        <w:tc>
          <w:tcPr>
            <w:tcW w:w="8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0.009</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1</w:t>
            </w:r>
          </w:p>
        </w:tc>
      </w:tr>
      <w:tr w:rsidR="00477AC8" w:rsidRPr="00477AC8" w:rsidTr="00477AC8">
        <w:trPr>
          <w:trHeight w:val="240"/>
        </w:trPr>
        <w:tc>
          <w:tcPr>
            <w:tcW w:w="180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rPr>
                <w:rFonts w:ascii="Arial" w:eastAsia="Times New Roman" w:hAnsi="Arial" w:cs="Arial"/>
                <w:i/>
                <w:iCs/>
                <w:sz w:val="16"/>
                <w:szCs w:val="16"/>
                <w:lang w:eastAsia="pt-PT"/>
              </w:rPr>
            </w:pPr>
            <w:r w:rsidRPr="00477AC8">
              <w:rPr>
                <w:rFonts w:ascii="Arial" w:eastAsia="Times New Roman" w:hAnsi="Arial" w:cs="Arial"/>
                <w:i/>
                <w:iCs/>
                <w:sz w:val="16"/>
                <w:szCs w:val="16"/>
                <w:lang w:eastAsia="pt-PT"/>
              </w:rPr>
              <w:t>Phaeocystis antarctica</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0.177</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88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0.068</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0.244</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0.556</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0.025</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0.071</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8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1</w:t>
            </w:r>
          </w:p>
        </w:tc>
      </w:tr>
      <w:tr w:rsidR="00477AC8" w:rsidRPr="00477AC8" w:rsidTr="00477AC8">
        <w:trPr>
          <w:trHeight w:val="240"/>
        </w:trPr>
        <w:tc>
          <w:tcPr>
            <w:tcW w:w="180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rPr>
                <w:rFonts w:ascii="Arial" w:eastAsia="Times New Roman" w:hAnsi="Arial" w:cs="Arial"/>
                <w:sz w:val="16"/>
                <w:szCs w:val="16"/>
                <w:lang w:eastAsia="pt-PT"/>
              </w:rPr>
            </w:pPr>
            <w:r w:rsidRPr="00477AC8">
              <w:rPr>
                <w:rFonts w:ascii="Arial" w:eastAsia="Times New Roman" w:hAnsi="Arial" w:cs="Arial"/>
                <w:sz w:val="16"/>
                <w:szCs w:val="16"/>
                <w:lang w:eastAsia="pt-PT"/>
              </w:rPr>
              <w:t>Cryptophytes</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88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8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0.360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1</w:t>
            </w:r>
          </w:p>
        </w:tc>
      </w:tr>
      <w:tr w:rsidR="00477AC8" w:rsidRPr="00477AC8" w:rsidTr="00477AC8">
        <w:trPr>
          <w:trHeight w:val="240"/>
        </w:trPr>
        <w:tc>
          <w:tcPr>
            <w:tcW w:w="180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rPr>
                <w:rFonts w:ascii="Arial" w:eastAsia="Times New Roman" w:hAnsi="Arial" w:cs="Arial"/>
                <w:sz w:val="16"/>
                <w:szCs w:val="16"/>
                <w:lang w:eastAsia="pt-PT"/>
              </w:rPr>
            </w:pPr>
            <w:r w:rsidRPr="00477AC8">
              <w:rPr>
                <w:rFonts w:ascii="Arial" w:eastAsia="Times New Roman" w:hAnsi="Arial" w:cs="Arial"/>
                <w:sz w:val="16"/>
                <w:szCs w:val="16"/>
                <w:lang w:eastAsia="pt-PT"/>
              </w:rPr>
              <w:t>Greenflagellates</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88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8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1.284</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1</w:t>
            </w:r>
          </w:p>
        </w:tc>
      </w:tr>
      <w:tr w:rsidR="00477AC8" w:rsidRPr="00477AC8" w:rsidTr="00477AC8">
        <w:trPr>
          <w:trHeight w:val="90"/>
        </w:trPr>
        <w:tc>
          <w:tcPr>
            <w:tcW w:w="180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rPr>
                <w:rFonts w:ascii="Calibri" w:eastAsia="Times New Roman" w:hAnsi="Calibri" w:cs="Times New Roman"/>
                <w:color w:val="000000"/>
                <w:sz w:val="16"/>
                <w:szCs w:val="16"/>
                <w:lang w:eastAsia="pt-PT"/>
              </w:rPr>
            </w:pP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color w:val="000000"/>
                <w:sz w:val="16"/>
                <w:szCs w:val="16"/>
                <w:lang w:eastAsia="pt-PT"/>
              </w:rPr>
            </w:pP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color w:val="000000"/>
                <w:sz w:val="16"/>
                <w:szCs w:val="16"/>
                <w:lang w:eastAsia="pt-PT"/>
              </w:rPr>
            </w:pP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color w:val="000000"/>
                <w:sz w:val="16"/>
                <w:szCs w:val="16"/>
                <w:lang w:eastAsia="pt-PT"/>
              </w:rPr>
            </w:pPr>
          </w:p>
        </w:tc>
        <w:tc>
          <w:tcPr>
            <w:tcW w:w="88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color w:val="000000"/>
                <w:sz w:val="16"/>
                <w:szCs w:val="16"/>
                <w:lang w:eastAsia="pt-PT"/>
              </w:rPr>
            </w:pP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color w:val="000000"/>
                <w:sz w:val="16"/>
                <w:szCs w:val="16"/>
                <w:lang w:eastAsia="pt-PT"/>
              </w:rPr>
            </w:pP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color w:val="000000"/>
                <w:sz w:val="16"/>
                <w:szCs w:val="16"/>
                <w:lang w:eastAsia="pt-PT"/>
              </w:rPr>
            </w:pP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color w:val="000000"/>
                <w:sz w:val="16"/>
                <w:szCs w:val="16"/>
                <w:lang w:eastAsia="pt-PT"/>
              </w:rPr>
            </w:pP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color w:val="000000"/>
                <w:sz w:val="16"/>
                <w:szCs w:val="16"/>
                <w:lang w:eastAsia="pt-PT"/>
              </w:rPr>
            </w:pP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color w:val="000000"/>
                <w:sz w:val="16"/>
                <w:szCs w:val="16"/>
                <w:lang w:eastAsia="pt-PT"/>
              </w:rPr>
            </w:pPr>
          </w:p>
        </w:tc>
        <w:tc>
          <w:tcPr>
            <w:tcW w:w="8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color w:val="000000"/>
                <w:sz w:val="16"/>
                <w:szCs w:val="16"/>
                <w:lang w:eastAsia="pt-PT"/>
              </w:rPr>
            </w:pP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color w:val="000000"/>
                <w:sz w:val="16"/>
                <w:szCs w:val="16"/>
                <w:lang w:eastAsia="pt-PT"/>
              </w:rPr>
            </w:pP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color w:val="000000"/>
                <w:sz w:val="16"/>
                <w:szCs w:val="16"/>
                <w:lang w:eastAsia="pt-PT"/>
              </w:rPr>
            </w:pP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Calibri" w:eastAsia="Times New Roman" w:hAnsi="Calibri" w:cs="Times New Roman"/>
                <w:color w:val="000000"/>
                <w:sz w:val="16"/>
                <w:szCs w:val="16"/>
                <w:lang w:eastAsia="pt-PT"/>
              </w:rPr>
            </w:pPr>
          </w:p>
        </w:tc>
      </w:tr>
      <w:tr w:rsidR="00477AC8" w:rsidRPr="00893726" w:rsidTr="00477AC8">
        <w:trPr>
          <w:trHeight w:val="255"/>
        </w:trPr>
        <w:tc>
          <w:tcPr>
            <w:tcW w:w="14100" w:type="dxa"/>
            <w:gridSpan w:val="14"/>
            <w:tcBorders>
              <w:top w:val="nil"/>
              <w:left w:val="nil"/>
              <w:bottom w:val="nil"/>
              <w:right w:val="nil"/>
            </w:tcBorders>
            <w:shd w:val="clear" w:color="auto" w:fill="auto"/>
            <w:noWrap/>
            <w:vAlign w:val="center"/>
            <w:hideMark/>
          </w:tcPr>
          <w:p w:rsidR="00477AC8" w:rsidRPr="00477AC8" w:rsidRDefault="00477AC8" w:rsidP="00477AC8">
            <w:pPr>
              <w:spacing w:after="0" w:line="240" w:lineRule="auto"/>
              <w:rPr>
                <w:rFonts w:ascii="Arial" w:eastAsia="Times New Roman" w:hAnsi="Arial" w:cs="Arial"/>
                <w:b/>
                <w:bCs/>
                <w:sz w:val="16"/>
                <w:szCs w:val="16"/>
                <w:lang w:val="en-US" w:eastAsia="pt-PT"/>
              </w:rPr>
            </w:pPr>
            <w:r w:rsidRPr="00477AC8">
              <w:rPr>
                <w:rFonts w:ascii="Arial" w:eastAsia="Times New Roman" w:hAnsi="Arial" w:cs="Arial"/>
                <w:b/>
                <w:bCs/>
                <w:sz w:val="16"/>
                <w:szCs w:val="16"/>
                <w:lang w:val="en-US" w:eastAsia="pt-PT"/>
              </w:rPr>
              <w:t>(c) Ouput matrix: 0-25 m (2014 data)</w:t>
            </w:r>
          </w:p>
        </w:tc>
      </w:tr>
      <w:tr w:rsidR="00477AC8" w:rsidRPr="00477AC8" w:rsidTr="00477AC8">
        <w:trPr>
          <w:trHeight w:val="240"/>
        </w:trPr>
        <w:tc>
          <w:tcPr>
            <w:tcW w:w="180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rPr>
                <w:rFonts w:ascii="Arial" w:eastAsia="Times New Roman" w:hAnsi="Arial" w:cs="Arial"/>
                <w:sz w:val="16"/>
                <w:szCs w:val="16"/>
                <w:lang w:eastAsia="pt-PT"/>
              </w:rPr>
            </w:pPr>
            <w:r w:rsidRPr="00477AC8">
              <w:rPr>
                <w:rFonts w:ascii="Arial" w:eastAsia="Times New Roman" w:hAnsi="Arial" w:cs="Arial"/>
                <w:sz w:val="16"/>
                <w:szCs w:val="16"/>
                <w:lang w:eastAsia="pt-PT"/>
              </w:rPr>
              <w:t>Diatoms-A</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0.128</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88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0.912</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8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1</w:t>
            </w:r>
          </w:p>
        </w:tc>
      </w:tr>
      <w:tr w:rsidR="00477AC8" w:rsidRPr="00477AC8" w:rsidTr="00477AC8">
        <w:trPr>
          <w:trHeight w:val="240"/>
        </w:trPr>
        <w:tc>
          <w:tcPr>
            <w:tcW w:w="180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rPr>
                <w:rFonts w:ascii="Arial" w:eastAsia="Times New Roman" w:hAnsi="Arial" w:cs="Arial"/>
                <w:sz w:val="16"/>
                <w:szCs w:val="16"/>
                <w:lang w:eastAsia="pt-PT"/>
              </w:rPr>
            </w:pPr>
            <w:r w:rsidRPr="00477AC8">
              <w:rPr>
                <w:rFonts w:ascii="Arial" w:eastAsia="Times New Roman" w:hAnsi="Arial" w:cs="Arial"/>
                <w:sz w:val="16"/>
                <w:szCs w:val="16"/>
                <w:lang w:eastAsia="pt-PT"/>
              </w:rPr>
              <w:t>Diatoms-B</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0.073</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88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0.683</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8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1</w:t>
            </w:r>
          </w:p>
        </w:tc>
      </w:tr>
      <w:tr w:rsidR="00477AC8" w:rsidRPr="00477AC8" w:rsidTr="00477AC8">
        <w:trPr>
          <w:trHeight w:val="240"/>
        </w:trPr>
        <w:tc>
          <w:tcPr>
            <w:tcW w:w="180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rPr>
                <w:rFonts w:ascii="Arial" w:eastAsia="Times New Roman" w:hAnsi="Arial" w:cs="Arial"/>
                <w:sz w:val="16"/>
                <w:szCs w:val="16"/>
                <w:lang w:eastAsia="pt-PT"/>
              </w:rPr>
            </w:pPr>
            <w:r w:rsidRPr="00477AC8">
              <w:rPr>
                <w:rFonts w:ascii="Arial" w:eastAsia="Times New Roman" w:hAnsi="Arial" w:cs="Arial"/>
                <w:sz w:val="16"/>
                <w:szCs w:val="16"/>
                <w:lang w:eastAsia="pt-PT"/>
              </w:rPr>
              <w:t>Dinoflagellates-A</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0.912</w:t>
            </w:r>
          </w:p>
        </w:tc>
        <w:tc>
          <w:tcPr>
            <w:tcW w:w="88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8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1</w:t>
            </w:r>
          </w:p>
        </w:tc>
      </w:tr>
      <w:tr w:rsidR="00477AC8" w:rsidRPr="00477AC8" w:rsidTr="00477AC8">
        <w:trPr>
          <w:trHeight w:val="240"/>
        </w:trPr>
        <w:tc>
          <w:tcPr>
            <w:tcW w:w="180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rPr>
                <w:rFonts w:ascii="Arial" w:eastAsia="Times New Roman" w:hAnsi="Arial" w:cs="Arial"/>
                <w:sz w:val="16"/>
                <w:szCs w:val="16"/>
                <w:lang w:eastAsia="pt-PT"/>
              </w:rPr>
            </w:pPr>
            <w:r w:rsidRPr="00477AC8">
              <w:rPr>
                <w:rFonts w:ascii="Arial" w:eastAsia="Times New Roman" w:hAnsi="Arial" w:cs="Arial"/>
                <w:sz w:val="16"/>
                <w:szCs w:val="16"/>
                <w:lang w:eastAsia="pt-PT"/>
              </w:rPr>
              <w:t>Dinoflagellates-B</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0.138</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88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0.172</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0.387</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0.027</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0.012</w:t>
            </w:r>
          </w:p>
        </w:tc>
        <w:tc>
          <w:tcPr>
            <w:tcW w:w="8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0.010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1</w:t>
            </w:r>
          </w:p>
        </w:tc>
      </w:tr>
      <w:tr w:rsidR="00477AC8" w:rsidRPr="00477AC8" w:rsidTr="00477AC8">
        <w:trPr>
          <w:trHeight w:val="240"/>
        </w:trPr>
        <w:tc>
          <w:tcPr>
            <w:tcW w:w="180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rPr>
                <w:rFonts w:ascii="Arial" w:eastAsia="Times New Roman" w:hAnsi="Arial" w:cs="Arial"/>
                <w:i/>
                <w:iCs/>
                <w:sz w:val="16"/>
                <w:szCs w:val="16"/>
                <w:lang w:eastAsia="pt-PT"/>
              </w:rPr>
            </w:pPr>
            <w:r w:rsidRPr="00477AC8">
              <w:rPr>
                <w:rFonts w:ascii="Arial" w:eastAsia="Times New Roman" w:hAnsi="Arial" w:cs="Arial"/>
                <w:i/>
                <w:iCs/>
                <w:sz w:val="16"/>
                <w:szCs w:val="16"/>
                <w:lang w:eastAsia="pt-PT"/>
              </w:rPr>
              <w:t>Phaeocystis antarctica</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0.341</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88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0.167</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0.299</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0.730</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0.017</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0.112</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8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1</w:t>
            </w:r>
          </w:p>
        </w:tc>
      </w:tr>
      <w:tr w:rsidR="00477AC8" w:rsidRPr="00477AC8" w:rsidTr="00477AC8">
        <w:trPr>
          <w:trHeight w:val="240"/>
        </w:trPr>
        <w:tc>
          <w:tcPr>
            <w:tcW w:w="180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rPr>
                <w:rFonts w:ascii="Arial" w:eastAsia="Times New Roman" w:hAnsi="Arial" w:cs="Arial"/>
                <w:sz w:val="16"/>
                <w:szCs w:val="16"/>
                <w:lang w:eastAsia="pt-PT"/>
              </w:rPr>
            </w:pPr>
            <w:r w:rsidRPr="00477AC8">
              <w:rPr>
                <w:rFonts w:ascii="Arial" w:eastAsia="Times New Roman" w:hAnsi="Arial" w:cs="Arial"/>
                <w:sz w:val="16"/>
                <w:szCs w:val="16"/>
                <w:lang w:eastAsia="pt-PT"/>
              </w:rPr>
              <w:t>Cryptophytes</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88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9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17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82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0.313</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nil"/>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1</w:t>
            </w:r>
          </w:p>
        </w:tc>
      </w:tr>
      <w:tr w:rsidR="00477AC8" w:rsidRPr="00477AC8" w:rsidTr="00477AC8">
        <w:trPr>
          <w:trHeight w:val="240"/>
        </w:trPr>
        <w:tc>
          <w:tcPr>
            <w:tcW w:w="1800" w:type="dxa"/>
            <w:tcBorders>
              <w:top w:val="nil"/>
              <w:left w:val="nil"/>
              <w:bottom w:val="single" w:sz="8" w:space="0" w:color="auto"/>
              <w:right w:val="nil"/>
            </w:tcBorders>
            <w:shd w:val="clear" w:color="auto" w:fill="auto"/>
            <w:noWrap/>
            <w:vAlign w:val="bottom"/>
            <w:hideMark/>
          </w:tcPr>
          <w:p w:rsidR="00477AC8" w:rsidRPr="00477AC8" w:rsidRDefault="00477AC8" w:rsidP="00477AC8">
            <w:pPr>
              <w:spacing w:after="0" w:line="240" w:lineRule="auto"/>
              <w:rPr>
                <w:rFonts w:ascii="Arial" w:eastAsia="Times New Roman" w:hAnsi="Arial" w:cs="Arial"/>
                <w:sz w:val="16"/>
                <w:szCs w:val="16"/>
                <w:lang w:eastAsia="pt-PT"/>
              </w:rPr>
            </w:pPr>
            <w:r w:rsidRPr="00477AC8">
              <w:rPr>
                <w:rFonts w:ascii="Arial" w:eastAsia="Times New Roman" w:hAnsi="Arial" w:cs="Arial"/>
                <w:sz w:val="16"/>
                <w:szCs w:val="16"/>
                <w:lang w:eastAsia="pt-PT"/>
              </w:rPr>
              <w:t>Greenflagellates</w:t>
            </w:r>
          </w:p>
        </w:tc>
        <w:tc>
          <w:tcPr>
            <w:tcW w:w="760" w:type="dxa"/>
            <w:tcBorders>
              <w:top w:val="nil"/>
              <w:left w:val="nil"/>
              <w:bottom w:val="single" w:sz="8" w:space="0" w:color="auto"/>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single" w:sz="8" w:space="0" w:color="auto"/>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single" w:sz="8" w:space="0" w:color="auto"/>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880" w:type="dxa"/>
            <w:tcBorders>
              <w:top w:val="nil"/>
              <w:left w:val="nil"/>
              <w:bottom w:val="single" w:sz="8" w:space="0" w:color="auto"/>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single" w:sz="8" w:space="0" w:color="auto"/>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920" w:type="dxa"/>
            <w:tcBorders>
              <w:top w:val="nil"/>
              <w:left w:val="nil"/>
              <w:bottom w:val="single" w:sz="8" w:space="0" w:color="auto"/>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920" w:type="dxa"/>
            <w:tcBorders>
              <w:top w:val="nil"/>
              <w:left w:val="nil"/>
              <w:bottom w:val="single" w:sz="8" w:space="0" w:color="auto"/>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1720" w:type="dxa"/>
            <w:tcBorders>
              <w:top w:val="nil"/>
              <w:left w:val="nil"/>
              <w:bottom w:val="single" w:sz="8" w:space="0" w:color="auto"/>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1720" w:type="dxa"/>
            <w:tcBorders>
              <w:top w:val="nil"/>
              <w:left w:val="nil"/>
              <w:bottom w:val="single" w:sz="8" w:space="0" w:color="auto"/>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820" w:type="dxa"/>
            <w:tcBorders>
              <w:top w:val="nil"/>
              <w:left w:val="nil"/>
              <w:bottom w:val="single" w:sz="8" w:space="0" w:color="auto"/>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single" w:sz="8" w:space="0" w:color="auto"/>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0</w:t>
            </w:r>
          </w:p>
        </w:tc>
        <w:tc>
          <w:tcPr>
            <w:tcW w:w="760" w:type="dxa"/>
            <w:tcBorders>
              <w:top w:val="nil"/>
              <w:left w:val="nil"/>
              <w:bottom w:val="single" w:sz="8" w:space="0" w:color="auto"/>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1.184</w:t>
            </w:r>
          </w:p>
        </w:tc>
        <w:tc>
          <w:tcPr>
            <w:tcW w:w="760" w:type="dxa"/>
            <w:tcBorders>
              <w:top w:val="nil"/>
              <w:left w:val="nil"/>
              <w:bottom w:val="single" w:sz="8" w:space="0" w:color="auto"/>
              <w:right w:val="nil"/>
            </w:tcBorders>
            <w:shd w:val="clear" w:color="auto" w:fill="auto"/>
            <w:noWrap/>
            <w:vAlign w:val="bottom"/>
            <w:hideMark/>
          </w:tcPr>
          <w:p w:rsidR="00477AC8" w:rsidRPr="00477AC8" w:rsidRDefault="00477AC8" w:rsidP="00477AC8">
            <w:pPr>
              <w:spacing w:after="0" w:line="240" w:lineRule="auto"/>
              <w:jc w:val="center"/>
              <w:rPr>
                <w:rFonts w:ascii="Arial" w:eastAsia="Times New Roman" w:hAnsi="Arial" w:cs="Arial"/>
                <w:color w:val="000000"/>
                <w:sz w:val="16"/>
                <w:szCs w:val="16"/>
                <w:lang w:eastAsia="pt-PT"/>
              </w:rPr>
            </w:pPr>
            <w:r w:rsidRPr="00477AC8">
              <w:rPr>
                <w:rFonts w:ascii="Arial" w:eastAsia="Times New Roman" w:hAnsi="Arial" w:cs="Arial"/>
                <w:color w:val="000000"/>
                <w:sz w:val="16"/>
                <w:szCs w:val="16"/>
                <w:lang w:eastAsia="pt-PT"/>
              </w:rPr>
              <w:t>1</w:t>
            </w:r>
          </w:p>
        </w:tc>
      </w:tr>
    </w:tbl>
    <w:p w:rsidR="00924591" w:rsidRPr="004B3817" w:rsidRDefault="00924591" w:rsidP="005F508C">
      <w:pPr>
        <w:spacing w:after="0" w:line="360" w:lineRule="auto"/>
        <w:jc w:val="both"/>
        <w:rPr>
          <w:rFonts w:ascii="Arial" w:hAnsi="Arial" w:cs="Arial"/>
          <w:b/>
          <w:sz w:val="24"/>
          <w:szCs w:val="24"/>
          <w:lang w:val="en-GB"/>
        </w:rPr>
        <w:sectPr w:rsidR="00924591" w:rsidRPr="004B3817">
          <w:pgSz w:w="16838" w:h="11906" w:orient="landscape"/>
          <w:pgMar w:top="1701" w:right="1418" w:bottom="1701" w:left="1418" w:header="709" w:footer="709" w:gutter="0"/>
          <w:cols w:space="708"/>
          <w:docGrid w:linePitch="360"/>
        </w:sectPr>
      </w:pPr>
    </w:p>
    <w:p w:rsidR="0024706D" w:rsidRPr="002145D1" w:rsidRDefault="005F508C" w:rsidP="005F508C">
      <w:pPr>
        <w:spacing w:after="0" w:line="360" w:lineRule="auto"/>
        <w:jc w:val="both"/>
        <w:rPr>
          <w:rFonts w:ascii="Arial" w:hAnsi="Arial" w:cs="Arial"/>
          <w:sz w:val="24"/>
          <w:szCs w:val="24"/>
          <w:lang w:val="en-GB"/>
        </w:rPr>
      </w:pPr>
      <w:r w:rsidRPr="002145D1">
        <w:rPr>
          <w:rFonts w:ascii="Arial" w:hAnsi="Arial" w:cs="Arial"/>
          <w:b/>
          <w:sz w:val="24"/>
          <w:szCs w:val="24"/>
          <w:lang w:val="en-GB"/>
        </w:rPr>
        <w:lastRenderedPageBreak/>
        <w:t>Table 2:</w:t>
      </w:r>
      <w:r w:rsidRPr="002145D1">
        <w:rPr>
          <w:rFonts w:ascii="Arial" w:hAnsi="Arial" w:cs="Arial"/>
          <w:sz w:val="24"/>
          <w:szCs w:val="24"/>
          <w:lang w:val="en-GB"/>
        </w:rPr>
        <w:t xml:space="preserve"> Average, standard deviation (in parentheses), minimum and maximum (in square brackets) values of environmental properties </w:t>
      </w:r>
      <w:r w:rsidR="00093FD9" w:rsidRPr="002145D1">
        <w:rPr>
          <w:rFonts w:ascii="Arial" w:hAnsi="Arial" w:cs="Arial"/>
          <w:sz w:val="24"/>
          <w:szCs w:val="24"/>
          <w:lang w:val="en-GB"/>
        </w:rPr>
        <w:t xml:space="preserve">at surface (except UMLD and Stability) </w:t>
      </w:r>
      <w:r w:rsidRPr="002145D1">
        <w:rPr>
          <w:rFonts w:ascii="Arial" w:hAnsi="Arial" w:cs="Arial"/>
          <w:sz w:val="24"/>
          <w:szCs w:val="24"/>
          <w:lang w:val="en-GB"/>
        </w:rPr>
        <w:t>for the three data sets considered in this study</w:t>
      </w:r>
      <w:r w:rsidR="008D4B36" w:rsidRPr="002145D1">
        <w:rPr>
          <w:rFonts w:ascii="Arial" w:hAnsi="Arial" w:cs="Arial"/>
          <w:sz w:val="24"/>
          <w:szCs w:val="24"/>
          <w:lang w:val="en-GB"/>
        </w:rPr>
        <w:t>: (i) stations under a greater influence of sea ice melting (&gt;2.25% of MW) in 2013; (ii) stations further away from influence of sea ice melting (&lt;2.25% of MW) in 2013; and (iii) stations sampled in 2014.</w:t>
      </w:r>
      <w:r w:rsidR="00093FD9" w:rsidRPr="002145D1">
        <w:rPr>
          <w:rFonts w:ascii="Arial" w:hAnsi="Arial" w:cs="Arial"/>
          <w:sz w:val="24"/>
          <w:szCs w:val="24"/>
          <w:lang w:val="en-GB"/>
        </w:rPr>
        <w:t xml:space="preserve"> </w:t>
      </w:r>
      <w:r w:rsidR="00706EEB" w:rsidRPr="002145D1">
        <w:rPr>
          <w:rFonts w:ascii="Arial" w:hAnsi="Arial" w:cs="Arial"/>
          <w:sz w:val="24"/>
          <w:szCs w:val="24"/>
          <w:lang w:val="en-GB"/>
        </w:rPr>
        <w:t xml:space="preserve">% MW = meltwater percentage; UMLD = upper mixed layer depth; DIN = dissolved inorganic nitrogen. </w:t>
      </w:r>
    </w:p>
    <w:p w:rsidR="005F508C" w:rsidRPr="004B3817" w:rsidRDefault="008D4B36" w:rsidP="005F508C">
      <w:pPr>
        <w:spacing w:after="0" w:line="360" w:lineRule="auto"/>
        <w:jc w:val="both"/>
        <w:rPr>
          <w:rFonts w:ascii="Arial" w:hAnsi="Arial" w:cs="Arial"/>
          <w:sz w:val="24"/>
          <w:szCs w:val="24"/>
          <w:lang w:val="en-GB"/>
        </w:rPr>
      </w:pPr>
      <w:r w:rsidRPr="004B3817">
        <w:rPr>
          <w:rFonts w:ascii="Arial" w:hAnsi="Arial" w:cs="Arial"/>
          <w:sz w:val="24"/>
          <w:szCs w:val="24"/>
          <w:lang w:val="en-GB"/>
        </w:rPr>
        <w:t xml:space="preserve"> </w:t>
      </w:r>
      <w:r w:rsidR="005F508C" w:rsidRPr="004B3817">
        <w:rPr>
          <w:rFonts w:ascii="Arial" w:hAnsi="Arial" w:cs="Arial"/>
          <w:sz w:val="24"/>
          <w:szCs w:val="24"/>
          <w:lang w:val="en-GB"/>
        </w:rPr>
        <w:t xml:space="preserve"> </w:t>
      </w:r>
    </w:p>
    <w:tbl>
      <w:tblPr>
        <w:tblW w:w="8840" w:type="dxa"/>
        <w:tblInd w:w="55" w:type="dxa"/>
        <w:tblCellMar>
          <w:left w:w="70" w:type="dxa"/>
          <w:right w:w="70" w:type="dxa"/>
        </w:tblCellMar>
        <w:tblLook w:val="04A0" w:firstRow="1" w:lastRow="0" w:firstColumn="1" w:lastColumn="0" w:noHBand="0" w:noVBand="1"/>
      </w:tblPr>
      <w:tblGrid>
        <w:gridCol w:w="2709"/>
        <w:gridCol w:w="1931"/>
        <w:gridCol w:w="2100"/>
        <w:gridCol w:w="2100"/>
      </w:tblGrid>
      <w:tr w:rsidR="00F01881" w:rsidRPr="00F01881" w:rsidTr="00F01881">
        <w:trPr>
          <w:trHeight w:val="375"/>
        </w:trPr>
        <w:tc>
          <w:tcPr>
            <w:tcW w:w="2709" w:type="dxa"/>
            <w:vMerge w:val="restart"/>
            <w:tcBorders>
              <w:top w:val="single" w:sz="12" w:space="0" w:color="auto"/>
              <w:left w:val="nil"/>
              <w:bottom w:val="double" w:sz="6" w:space="0" w:color="000000"/>
              <w:right w:val="nil"/>
            </w:tcBorders>
            <w:shd w:val="clear" w:color="auto" w:fill="auto"/>
            <w:vAlign w:val="center"/>
            <w:hideMark/>
          </w:tcPr>
          <w:p w:rsidR="00F01881" w:rsidRPr="00F01881" w:rsidRDefault="00F01881" w:rsidP="00F01881">
            <w:pPr>
              <w:spacing w:after="0" w:line="240" w:lineRule="auto"/>
              <w:jc w:val="center"/>
              <w:rPr>
                <w:rFonts w:ascii="Arial" w:eastAsia="Times New Roman" w:hAnsi="Arial" w:cs="Arial"/>
                <w:b/>
                <w:bCs/>
                <w:color w:val="000000"/>
                <w:sz w:val="24"/>
                <w:szCs w:val="24"/>
                <w:lang w:eastAsia="pt-PT"/>
              </w:rPr>
            </w:pPr>
            <w:r w:rsidRPr="00F01881">
              <w:rPr>
                <w:rFonts w:ascii="Arial" w:eastAsia="Times New Roman" w:hAnsi="Arial" w:cs="Arial"/>
                <w:b/>
                <w:bCs/>
                <w:color w:val="000000"/>
                <w:sz w:val="24"/>
                <w:szCs w:val="24"/>
                <w:lang w:eastAsia="pt-PT"/>
              </w:rPr>
              <w:t>Environmental variables</w:t>
            </w:r>
          </w:p>
        </w:tc>
        <w:tc>
          <w:tcPr>
            <w:tcW w:w="1931" w:type="dxa"/>
            <w:vMerge w:val="restart"/>
            <w:tcBorders>
              <w:top w:val="single" w:sz="12" w:space="0" w:color="auto"/>
              <w:left w:val="nil"/>
              <w:bottom w:val="double" w:sz="6" w:space="0" w:color="000000"/>
              <w:right w:val="nil"/>
            </w:tcBorders>
            <w:shd w:val="clear" w:color="auto" w:fill="auto"/>
            <w:vAlign w:val="center"/>
            <w:hideMark/>
          </w:tcPr>
          <w:p w:rsidR="00F01881" w:rsidRPr="00F01881" w:rsidRDefault="00F01881" w:rsidP="00F01881">
            <w:pPr>
              <w:spacing w:after="0" w:line="240" w:lineRule="auto"/>
              <w:jc w:val="center"/>
              <w:rPr>
                <w:rFonts w:ascii="Arial" w:eastAsia="Times New Roman" w:hAnsi="Arial" w:cs="Arial"/>
                <w:b/>
                <w:bCs/>
                <w:color w:val="000000"/>
                <w:sz w:val="24"/>
                <w:szCs w:val="24"/>
                <w:lang w:eastAsia="pt-PT"/>
              </w:rPr>
            </w:pPr>
            <w:r w:rsidRPr="00F01881">
              <w:rPr>
                <w:rFonts w:ascii="Arial" w:eastAsia="Times New Roman" w:hAnsi="Arial" w:cs="Arial"/>
                <w:b/>
                <w:bCs/>
                <w:color w:val="000000"/>
                <w:sz w:val="24"/>
                <w:szCs w:val="24"/>
                <w:lang w:eastAsia="pt-PT"/>
              </w:rPr>
              <w:t xml:space="preserve">2013 </w:t>
            </w:r>
            <w:r w:rsidRPr="00F01881">
              <w:rPr>
                <w:rFonts w:ascii="Arial" w:eastAsia="Times New Roman" w:hAnsi="Arial" w:cs="Arial"/>
                <w:color w:val="000000"/>
                <w:sz w:val="24"/>
                <w:szCs w:val="24"/>
                <w:lang w:eastAsia="pt-PT"/>
              </w:rPr>
              <w:t>(</w:t>
            </w:r>
            <w:proofErr w:type="gramStart"/>
            <w:r w:rsidRPr="00F01881">
              <w:rPr>
                <w:rFonts w:ascii="Arial" w:eastAsia="Times New Roman" w:hAnsi="Arial" w:cs="Arial"/>
                <w:color w:val="000000"/>
                <w:sz w:val="24"/>
                <w:szCs w:val="24"/>
                <w:lang w:eastAsia="pt-PT"/>
              </w:rPr>
              <w:t>n=18) &gt;2.</w:t>
            </w:r>
            <w:proofErr w:type="gramEnd"/>
            <w:r w:rsidRPr="00F01881">
              <w:rPr>
                <w:rFonts w:ascii="Arial" w:eastAsia="Times New Roman" w:hAnsi="Arial" w:cs="Arial"/>
                <w:color w:val="000000"/>
                <w:sz w:val="24"/>
                <w:szCs w:val="24"/>
                <w:lang w:eastAsia="pt-PT"/>
              </w:rPr>
              <w:t>25% MW</w:t>
            </w:r>
          </w:p>
        </w:tc>
        <w:tc>
          <w:tcPr>
            <w:tcW w:w="2100" w:type="dxa"/>
            <w:vMerge w:val="restart"/>
            <w:tcBorders>
              <w:top w:val="single" w:sz="12" w:space="0" w:color="auto"/>
              <w:left w:val="nil"/>
              <w:bottom w:val="double" w:sz="6" w:space="0" w:color="000000"/>
              <w:right w:val="nil"/>
            </w:tcBorders>
            <w:shd w:val="clear" w:color="auto" w:fill="auto"/>
            <w:vAlign w:val="center"/>
            <w:hideMark/>
          </w:tcPr>
          <w:p w:rsidR="00F01881" w:rsidRPr="00F01881" w:rsidRDefault="00F01881" w:rsidP="00F01881">
            <w:pPr>
              <w:spacing w:after="0" w:line="240" w:lineRule="auto"/>
              <w:jc w:val="center"/>
              <w:rPr>
                <w:rFonts w:ascii="Arial" w:eastAsia="Times New Roman" w:hAnsi="Arial" w:cs="Arial"/>
                <w:b/>
                <w:bCs/>
                <w:color w:val="000000"/>
                <w:sz w:val="24"/>
                <w:szCs w:val="24"/>
                <w:lang w:eastAsia="pt-PT"/>
              </w:rPr>
            </w:pPr>
            <w:r w:rsidRPr="00F01881">
              <w:rPr>
                <w:rFonts w:ascii="Arial" w:eastAsia="Times New Roman" w:hAnsi="Arial" w:cs="Arial"/>
                <w:b/>
                <w:bCs/>
                <w:color w:val="000000"/>
                <w:sz w:val="24"/>
                <w:szCs w:val="24"/>
                <w:lang w:eastAsia="pt-PT"/>
              </w:rPr>
              <w:t xml:space="preserve">2013 </w:t>
            </w:r>
            <w:r w:rsidRPr="00F01881">
              <w:rPr>
                <w:rFonts w:ascii="Arial" w:eastAsia="Times New Roman" w:hAnsi="Arial" w:cs="Arial"/>
                <w:color w:val="000000"/>
                <w:sz w:val="24"/>
                <w:szCs w:val="24"/>
                <w:lang w:eastAsia="pt-PT"/>
              </w:rPr>
              <w:t>(n=15) &lt;2.25% MW</w:t>
            </w:r>
          </w:p>
        </w:tc>
        <w:tc>
          <w:tcPr>
            <w:tcW w:w="2100" w:type="dxa"/>
            <w:vMerge w:val="restart"/>
            <w:tcBorders>
              <w:top w:val="single" w:sz="12" w:space="0" w:color="auto"/>
              <w:left w:val="nil"/>
              <w:bottom w:val="double" w:sz="6" w:space="0" w:color="000000"/>
              <w:right w:val="nil"/>
            </w:tcBorders>
            <w:shd w:val="clear" w:color="auto" w:fill="auto"/>
            <w:vAlign w:val="center"/>
            <w:hideMark/>
          </w:tcPr>
          <w:p w:rsidR="00F01881" w:rsidRPr="00F01881" w:rsidRDefault="00F01881" w:rsidP="00F01881">
            <w:pPr>
              <w:spacing w:after="0" w:line="240" w:lineRule="auto"/>
              <w:jc w:val="center"/>
              <w:rPr>
                <w:rFonts w:ascii="Arial" w:eastAsia="Times New Roman" w:hAnsi="Arial" w:cs="Arial"/>
                <w:b/>
                <w:bCs/>
                <w:color w:val="000000"/>
                <w:sz w:val="24"/>
                <w:szCs w:val="24"/>
                <w:lang w:eastAsia="pt-PT"/>
              </w:rPr>
            </w:pPr>
            <w:r w:rsidRPr="00F01881">
              <w:rPr>
                <w:rFonts w:ascii="Arial" w:eastAsia="Times New Roman" w:hAnsi="Arial" w:cs="Arial"/>
                <w:b/>
                <w:bCs/>
                <w:color w:val="000000"/>
                <w:sz w:val="24"/>
                <w:szCs w:val="24"/>
                <w:lang w:eastAsia="pt-PT"/>
              </w:rPr>
              <w:t xml:space="preserve">2014 </w:t>
            </w:r>
            <w:r w:rsidRPr="00F01881">
              <w:rPr>
                <w:rFonts w:ascii="Arial" w:eastAsia="Times New Roman" w:hAnsi="Arial" w:cs="Arial"/>
                <w:color w:val="000000"/>
                <w:sz w:val="24"/>
                <w:szCs w:val="24"/>
                <w:lang w:eastAsia="pt-PT"/>
              </w:rPr>
              <w:t>(n=13)</w:t>
            </w:r>
          </w:p>
        </w:tc>
      </w:tr>
      <w:tr w:rsidR="00F01881" w:rsidRPr="00F01881" w:rsidTr="00F01881">
        <w:trPr>
          <w:trHeight w:val="375"/>
        </w:trPr>
        <w:tc>
          <w:tcPr>
            <w:tcW w:w="2709" w:type="dxa"/>
            <w:vMerge/>
            <w:tcBorders>
              <w:top w:val="single" w:sz="12" w:space="0" w:color="auto"/>
              <w:left w:val="nil"/>
              <w:bottom w:val="double" w:sz="6" w:space="0" w:color="000000"/>
              <w:right w:val="nil"/>
            </w:tcBorders>
            <w:vAlign w:val="center"/>
            <w:hideMark/>
          </w:tcPr>
          <w:p w:rsidR="00F01881" w:rsidRPr="00F01881" w:rsidRDefault="00F01881" w:rsidP="00F01881">
            <w:pPr>
              <w:spacing w:after="0" w:line="240" w:lineRule="auto"/>
              <w:rPr>
                <w:rFonts w:ascii="Arial" w:eastAsia="Times New Roman" w:hAnsi="Arial" w:cs="Arial"/>
                <w:b/>
                <w:bCs/>
                <w:color w:val="000000"/>
                <w:sz w:val="24"/>
                <w:szCs w:val="24"/>
                <w:lang w:eastAsia="pt-PT"/>
              </w:rPr>
            </w:pPr>
          </w:p>
        </w:tc>
        <w:tc>
          <w:tcPr>
            <w:tcW w:w="1931" w:type="dxa"/>
            <w:vMerge/>
            <w:tcBorders>
              <w:top w:val="single" w:sz="12" w:space="0" w:color="auto"/>
              <w:left w:val="nil"/>
              <w:bottom w:val="double" w:sz="6" w:space="0" w:color="000000"/>
              <w:right w:val="nil"/>
            </w:tcBorders>
            <w:vAlign w:val="center"/>
            <w:hideMark/>
          </w:tcPr>
          <w:p w:rsidR="00F01881" w:rsidRPr="00F01881" w:rsidRDefault="00F01881" w:rsidP="00F01881">
            <w:pPr>
              <w:spacing w:after="0" w:line="240" w:lineRule="auto"/>
              <w:rPr>
                <w:rFonts w:ascii="Arial" w:eastAsia="Times New Roman" w:hAnsi="Arial" w:cs="Arial"/>
                <w:b/>
                <w:bCs/>
                <w:color w:val="000000"/>
                <w:sz w:val="24"/>
                <w:szCs w:val="24"/>
                <w:lang w:eastAsia="pt-PT"/>
              </w:rPr>
            </w:pPr>
          </w:p>
        </w:tc>
        <w:tc>
          <w:tcPr>
            <w:tcW w:w="2100" w:type="dxa"/>
            <w:vMerge/>
            <w:tcBorders>
              <w:top w:val="single" w:sz="12" w:space="0" w:color="auto"/>
              <w:left w:val="nil"/>
              <w:bottom w:val="double" w:sz="6" w:space="0" w:color="000000"/>
              <w:right w:val="nil"/>
            </w:tcBorders>
            <w:vAlign w:val="center"/>
            <w:hideMark/>
          </w:tcPr>
          <w:p w:rsidR="00F01881" w:rsidRPr="00F01881" w:rsidRDefault="00F01881" w:rsidP="00F01881">
            <w:pPr>
              <w:spacing w:after="0" w:line="240" w:lineRule="auto"/>
              <w:rPr>
                <w:rFonts w:ascii="Arial" w:eastAsia="Times New Roman" w:hAnsi="Arial" w:cs="Arial"/>
                <w:b/>
                <w:bCs/>
                <w:color w:val="000000"/>
                <w:sz w:val="24"/>
                <w:szCs w:val="24"/>
                <w:lang w:eastAsia="pt-PT"/>
              </w:rPr>
            </w:pPr>
          </w:p>
        </w:tc>
        <w:tc>
          <w:tcPr>
            <w:tcW w:w="2100" w:type="dxa"/>
            <w:vMerge/>
            <w:tcBorders>
              <w:top w:val="single" w:sz="12" w:space="0" w:color="auto"/>
              <w:left w:val="nil"/>
              <w:bottom w:val="double" w:sz="6" w:space="0" w:color="000000"/>
              <w:right w:val="nil"/>
            </w:tcBorders>
            <w:vAlign w:val="center"/>
            <w:hideMark/>
          </w:tcPr>
          <w:p w:rsidR="00F01881" w:rsidRPr="00F01881" w:rsidRDefault="00F01881" w:rsidP="00F01881">
            <w:pPr>
              <w:spacing w:after="0" w:line="240" w:lineRule="auto"/>
              <w:rPr>
                <w:rFonts w:ascii="Arial" w:eastAsia="Times New Roman" w:hAnsi="Arial" w:cs="Arial"/>
                <w:b/>
                <w:bCs/>
                <w:color w:val="000000"/>
                <w:sz w:val="24"/>
                <w:szCs w:val="24"/>
                <w:lang w:eastAsia="pt-PT"/>
              </w:rPr>
            </w:pPr>
          </w:p>
        </w:tc>
      </w:tr>
      <w:tr w:rsidR="00F01881" w:rsidRPr="00F01881" w:rsidTr="00F01881">
        <w:trPr>
          <w:trHeight w:val="375"/>
        </w:trPr>
        <w:tc>
          <w:tcPr>
            <w:tcW w:w="2709" w:type="dxa"/>
            <w:vMerge w:val="restart"/>
            <w:tcBorders>
              <w:top w:val="nil"/>
              <w:left w:val="nil"/>
              <w:bottom w:val="nil"/>
              <w:right w:val="nil"/>
            </w:tcBorders>
            <w:shd w:val="clear" w:color="auto" w:fill="auto"/>
            <w:noWrap/>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 MW</w:t>
            </w:r>
          </w:p>
        </w:tc>
        <w:tc>
          <w:tcPr>
            <w:tcW w:w="1931" w:type="dxa"/>
            <w:vMerge w:val="restart"/>
            <w:tcBorders>
              <w:top w:val="nil"/>
              <w:left w:val="nil"/>
              <w:bottom w:val="nil"/>
              <w:right w:val="nil"/>
            </w:tcBorders>
            <w:shd w:val="clear" w:color="auto" w:fill="auto"/>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2.99 (0.</w:t>
            </w:r>
            <w:proofErr w:type="gramStart"/>
            <w:r w:rsidRPr="00F01881">
              <w:rPr>
                <w:rFonts w:ascii="Arial" w:eastAsia="Times New Roman" w:hAnsi="Arial" w:cs="Arial"/>
                <w:color w:val="000000"/>
                <w:sz w:val="24"/>
                <w:szCs w:val="24"/>
                <w:lang w:eastAsia="pt-PT"/>
              </w:rPr>
              <w:t>34)                             [2.</w:t>
            </w:r>
            <w:proofErr w:type="gramEnd"/>
            <w:r w:rsidRPr="00F01881">
              <w:rPr>
                <w:rFonts w:ascii="Arial" w:eastAsia="Times New Roman" w:hAnsi="Arial" w:cs="Arial"/>
                <w:color w:val="000000"/>
                <w:sz w:val="24"/>
                <w:szCs w:val="24"/>
                <w:lang w:eastAsia="pt-PT"/>
              </w:rPr>
              <w:t>31; 3.47]</w:t>
            </w:r>
          </w:p>
        </w:tc>
        <w:tc>
          <w:tcPr>
            <w:tcW w:w="2100" w:type="dxa"/>
            <w:vMerge w:val="restart"/>
            <w:tcBorders>
              <w:top w:val="nil"/>
              <w:left w:val="nil"/>
              <w:bottom w:val="nil"/>
              <w:right w:val="nil"/>
            </w:tcBorders>
            <w:shd w:val="clear" w:color="auto" w:fill="auto"/>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1.99 (0.</w:t>
            </w:r>
            <w:proofErr w:type="gramStart"/>
            <w:r w:rsidRPr="00F01881">
              <w:rPr>
                <w:rFonts w:ascii="Arial" w:eastAsia="Times New Roman" w:hAnsi="Arial" w:cs="Arial"/>
                <w:color w:val="000000"/>
                <w:sz w:val="24"/>
                <w:szCs w:val="24"/>
                <w:lang w:eastAsia="pt-PT"/>
              </w:rPr>
              <w:t>17)                               [1.</w:t>
            </w:r>
            <w:proofErr w:type="gramEnd"/>
            <w:r w:rsidRPr="00F01881">
              <w:rPr>
                <w:rFonts w:ascii="Arial" w:eastAsia="Times New Roman" w:hAnsi="Arial" w:cs="Arial"/>
                <w:color w:val="000000"/>
                <w:sz w:val="24"/>
                <w:szCs w:val="24"/>
                <w:lang w:eastAsia="pt-PT"/>
              </w:rPr>
              <w:t>61; 2.24]</w:t>
            </w:r>
          </w:p>
        </w:tc>
        <w:tc>
          <w:tcPr>
            <w:tcW w:w="2100" w:type="dxa"/>
            <w:vMerge w:val="restart"/>
            <w:tcBorders>
              <w:top w:val="nil"/>
              <w:left w:val="nil"/>
              <w:bottom w:val="nil"/>
              <w:right w:val="nil"/>
            </w:tcBorders>
            <w:shd w:val="clear" w:color="auto" w:fill="auto"/>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1.21 (0.</w:t>
            </w:r>
            <w:proofErr w:type="gramStart"/>
            <w:r w:rsidRPr="00F01881">
              <w:rPr>
                <w:rFonts w:ascii="Arial" w:eastAsia="Times New Roman" w:hAnsi="Arial" w:cs="Arial"/>
                <w:color w:val="000000"/>
                <w:sz w:val="24"/>
                <w:szCs w:val="24"/>
                <w:lang w:eastAsia="pt-PT"/>
              </w:rPr>
              <w:t>25)                               [0.</w:t>
            </w:r>
            <w:proofErr w:type="gramEnd"/>
            <w:r w:rsidRPr="00F01881">
              <w:rPr>
                <w:rFonts w:ascii="Arial" w:eastAsia="Times New Roman" w:hAnsi="Arial" w:cs="Arial"/>
                <w:color w:val="000000"/>
                <w:sz w:val="24"/>
                <w:szCs w:val="24"/>
                <w:lang w:eastAsia="pt-PT"/>
              </w:rPr>
              <w:t>84; 1.62]</w:t>
            </w:r>
          </w:p>
        </w:tc>
      </w:tr>
      <w:tr w:rsidR="00F01881" w:rsidRPr="00F01881" w:rsidTr="00F01881">
        <w:trPr>
          <w:trHeight w:val="375"/>
        </w:trPr>
        <w:tc>
          <w:tcPr>
            <w:tcW w:w="2709"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c>
          <w:tcPr>
            <w:tcW w:w="1931"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r>
      <w:tr w:rsidR="00F01881" w:rsidRPr="00F01881" w:rsidTr="00F01881">
        <w:trPr>
          <w:trHeight w:val="375"/>
        </w:trPr>
        <w:tc>
          <w:tcPr>
            <w:tcW w:w="2709" w:type="dxa"/>
            <w:vMerge w:val="restart"/>
            <w:tcBorders>
              <w:top w:val="nil"/>
              <w:left w:val="nil"/>
              <w:bottom w:val="nil"/>
              <w:right w:val="nil"/>
            </w:tcBorders>
            <w:shd w:val="clear" w:color="auto" w:fill="auto"/>
            <w:noWrap/>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Temperature (°C)</w:t>
            </w:r>
          </w:p>
        </w:tc>
        <w:tc>
          <w:tcPr>
            <w:tcW w:w="1931" w:type="dxa"/>
            <w:vMerge w:val="restart"/>
            <w:tcBorders>
              <w:top w:val="nil"/>
              <w:left w:val="nil"/>
              <w:bottom w:val="nil"/>
              <w:right w:val="nil"/>
            </w:tcBorders>
            <w:shd w:val="clear" w:color="auto" w:fill="auto"/>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-0.90 (0.</w:t>
            </w:r>
            <w:proofErr w:type="gramStart"/>
            <w:r w:rsidRPr="00F01881">
              <w:rPr>
                <w:rFonts w:ascii="Arial" w:eastAsia="Times New Roman" w:hAnsi="Arial" w:cs="Arial"/>
                <w:color w:val="000000"/>
                <w:sz w:val="24"/>
                <w:szCs w:val="24"/>
                <w:lang w:eastAsia="pt-PT"/>
              </w:rPr>
              <w:t>24)                               [-1.</w:t>
            </w:r>
            <w:proofErr w:type="gramEnd"/>
            <w:r w:rsidRPr="00F01881">
              <w:rPr>
                <w:rFonts w:ascii="Arial" w:eastAsia="Times New Roman" w:hAnsi="Arial" w:cs="Arial"/>
                <w:color w:val="000000"/>
                <w:sz w:val="24"/>
                <w:szCs w:val="24"/>
                <w:lang w:eastAsia="pt-PT"/>
              </w:rPr>
              <w:t>26; -0.30]</w:t>
            </w:r>
          </w:p>
        </w:tc>
        <w:tc>
          <w:tcPr>
            <w:tcW w:w="2100" w:type="dxa"/>
            <w:vMerge w:val="restart"/>
            <w:tcBorders>
              <w:top w:val="nil"/>
              <w:left w:val="nil"/>
              <w:bottom w:val="nil"/>
              <w:right w:val="nil"/>
            </w:tcBorders>
            <w:shd w:val="clear" w:color="auto" w:fill="auto"/>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0.17 (0.</w:t>
            </w:r>
            <w:proofErr w:type="gramStart"/>
            <w:r w:rsidRPr="00F01881">
              <w:rPr>
                <w:rFonts w:ascii="Arial" w:eastAsia="Times New Roman" w:hAnsi="Arial" w:cs="Arial"/>
                <w:color w:val="000000"/>
                <w:sz w:val="24"/>
                <w:szCs w:val="24"/>
                <w:lang w:eastAsia="pt-PT"/>
              </w:rPr>
              <w:t>45)                               [-0.</w:t>
            </w:r>
            <w:proofErr w:type="gramEnd"/>
            <w:r w:rsidRPr="00F01881">
              <w:rPr>
                <w:rFonts w:ascii="Arial" w:eastAsia="Times New Roman" w:hAnsi="Arial" w:cs="Arial"/>
                <w:color w:val="000000"/>
                <w:sz w:val="24"/>
                <w:szCs w:val="24"/>
                <w:lang w:eastAsia="pt-PT"/>
              </w:rPr>
              <w:t>44; 1.12]</w:t>
            </w:r>
          </w:p>
        </w:tc>
        <w:tc>
          <w:tcPr>
            <w:tcW w:w="2100" w:type="dxa"/>
            <w:vMerge w:val="restart"/>
            <w:tcBorders>
              <w:top w:val="nil"/>
              <w:left w:val="nil"/>
              <w:bottom w:val="nil"/>
              <w:right w:val="nil"/>
            </w:tcBorders>
            <w:shd w:val="clear" w:color="auto" w:fill="auto"/>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0.31 (0.</w:t>
            </w:r>
            <w:proofErr w:type="gramStart"/>
            <w:r w:rsidRPr="00F01881">
              <w:rPr>
                <w:rFonts w:ascii="Arial" w:eastAsia="Times New Roman" w:hAnsi="Arial" w:cs="Arial"/>
                <w:color w:val="000000"/>
                <w:sz w:val="24"/>
                <w:szCs w:val="24"/>
                <w:lang w:eastAsia="pt-PT"/>
              </w:rPr>
              <w:t>58)                               [-0.</w:t>
            </w:r>
            <w:proofErr w:type="gramEnd"/>
            <w:r w:rsidRPr="00F01881">
              <w:rPr>
                <w:rFonts w:ascii="Arial" w:eastAsia="Times New Roman" w:hAnsi="Arial" w:cs="Arial"/>
                <w:color w:val="000000"/>
                <w:sz w:val="24"/>
                <w:szCs w:val="24"/>
                <w:lang w:eastAsia="pt-PT"/>
              </w:rPr>
              <w:t>33; 1.32]</w:t>
            </w:r>
          </w:p>
        </w:tc>
      </w:tr>
      <w:tr w:rsidR="00F01881" w:rsidRPr="00F01881" w:rsidTr="00F01881">
        <w:trPr>
          <w:trHeight w:val="375"/>
        </w:trPr>
        <w:tc>
          <w:tcPr>
            <w:tcW w:w="2709"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c>
          <w:tcPr>
            <w:tcW w:w="1931"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r>
      <w:tr w:rsidR="00F01881" w:rsidRPr="00F01881" w:rsidTr="00F01881">
        <w:trPr>
          <w:trHeight w:val="375"/>
        </w:trPr>
        <w:tc>
          <w:tcPr>
            <w:tcW w:w="2709" w:type="dxa"/>
            <w:vMerge w:val="restart"/>
            <w:tcBorders>
              <w:top w:val="nil"/>
              <w:left w:val="nil"/>
              <w:bottom w:val="nil"/>
              <w:right w:val="nil"/>
            </w:tcBorders>
            <w:shd w:val="clear" w:color="auto" w:fill="auto"/>
            <w:noWrap/>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Salinity</w:t>
            </w:r>
          </w:p>
        </w:tc>
        <w:tc>
          <w:tcPr>
            <w:tcW w:w="1931" w:type="dxa"/>
            <w:vMerge w:val="restart"/>
            <w:tcBorders>
              <w:top w:val="nil"/>
              <w:left w:val="nil"/>
              <w:bottom w:val="nil"/>
              <w:right w:val="nil"/>
            </w:tcBorders>
            <w:shd w:val="clear" w:color="auto" w:fill="auto"/>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33.68 (0.</w:t>
            </w:r>
            <w:proofErr w:type="gramStart"/>
            <w:r w:rsidRPr="00F01881">
              <w:rPr>
                <w:rFonts w:ascii="Arial" w:eastAsia="Times New Roman" w:hAnsi="Arial" w:cs="Arial"/>
                <w:color w:val="000000"/>
                <w:sz w:val="24"/>
                <w:szCs w:val="24"/>
                <w:lang w:eastAsia="pt-PT"/>
              </w:rPr>
              <w:t>09)                    [33.</w:t>
            </w:r>
            <w:proofErr w:type="gramEnd"/>
            <w:r w:rsidRPr="00F01881">
              <w:rPr>
                <w:rFonts w:ascii="Arial" w:eastAsia="Times New Roman" w:hAnsi="Arial" w:cs="Arial"/>
                <w:color w:val="000000"/>
                <w:sz w:val="24"/>
                <w:szCs w:val="24"/>
                <w:lang w:eastAsia="pt-PT"/>
              </w:rPr>
              <w:t>55; 33.89]</w:t>
            </w:r>
          </w:p>
        </w:tc>
        <w:tc>
          <w:tcPr>
            <w:tcW w:w="2100" w:type="dxa"/>
            <w:vMerge w:val="restart"/>
            <w:tcBorders>
              <w:top w:val="nil"/>
              <w:left w:val="nil"/>
              <w:bottom w:val="nil"/>
              <w:right w:val="nil"/>
            </w:tcBorders>
            <w:shd w:val="clear" w:color="auto" w:fill="auto"/>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33.98 (0.</w:t>
            </w:r>
            <w:proofErr w:type="gramStart"/>
            <w:r w:rsidRPr="00F01881">
              <w:rPr>
                <w:rFonts w:ascii="Arial" w:eastAsia="Times New Roman" w:hAnsi="Arial" w:cs="Arial"/>
                <w:color w:val="000000"/>
                <w:sz w:val="24"/>
                <w:szCs w:val="24"/>
                <w:lang w:eastAsia="pt-PT"/>
              </w:rPr>
              <w:t>04)                     [33.</w:t>
            </w:r>
            <w:proofErr w:type="gramEnd"/>
            <w:r w:rsidRPr="00F01881">
              <w:rPr>
                <w:rFonts w:ascii="Arial" w:eastAsia="Times New Roman" w:hAnsi="Arial" w:cs="Arial"/>
                <w:color w:val="000000"/>
                <w:sz w:val="24"/>
                <w:szCs w:val="24"/>
                <w:lang w:eastAsia="pt-PT"/>
              </w:rPr>
              <w:t>93; 34.08]</w:t>
            </w:r>
          </w:p>
        </w:tc>
        <w:tc>
          <w:tcPr>
            <w:tcW w:w="2100" w:type="dxa"/>
            <w:vMerge w:val="restart"/>
            <w:tcBorders>
              <w:top w:val="nil"/>
              <w:left w:val="nil"/>
              <w:bottom w:val="nil"/>
              <w:right w:val="nil"/>
            </w:tcBorders>
            <w:shd w:val="clear" w:color="auto" w:fill="auto"/>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34.14 (0.</w:t>
            </w:r>
            <w:proofErr w:type="gramStart"/>
            <w:r w:rsidRPr="00F01881">
              <w:rPr>
                <w:rFonts w:ascii="Arial" w:eastAsia="Times New Roman" w:hAnsi="Arial" w:cs="Arial"/>
                <w:color w:val="000000"/>
                <w:sz w:val="24"/>
                <w:szCs w:val="24"/>
                <w:lang w:eastAsia="pt-PT"/>
              </w:rPr>
              <w:t>07)                     [34.</w:t>
            </w:r>
            <w:proofErr w:type="gramEnd"/>
            <w:r w:rsidRPr="00F01881">
              <w:rPr>
                <w:rFonts w:ascii="Arial" w:eastAsia="Times New Roman" w:hAnsi="Arial" w:cs="Arial"/>
                <w:color w:val="000000"/>
                <w:sz w:val="24"/>
                <w:szCs w:val="24"/>
                <w:lang w:eastAsia="pt-PT"/>
              </w:rPr>
              <w:t>00; 34.21]</w:t>
            </w:r>
          </w:p>
        </w:tc>
      </w:tr>
      <w:tr w:rsidR="00F01881" w:rsidRPr="00F01881" w:rsidTr="00F01881">
        <w:trPr>
          <w:trHeight w:val="375"/>
        </w:trPr>
        <w:tc>
          <w:tcPr>
            <w:tcW w:w="2709"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c>
          <w:tcPr>
            <w:tcW w:w="1931"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r>
      <w:tr w:rsidR="00F01881" w:rsidRPr="00F01881" w:rsidTr="00F01881">
        <w:trPr>
          <w:trHeight w:val="375"/>
        </w:trPr>
        <w:tc>
          <w:tcPr>
            <w:tcW w:w="2709" w:type="dxa"/>
            <w:vMerge w:val="restart"/>
            <w:tcBorders>
              <w:top w:val="nil"/>
              <w:left w:val="nil"/>
              <w:bottom w:val="nil"/>
              <w:right w:val="nil"/>
            </w:tcBorders>
            <w:shd w:val="clear" w:color="auto" w:fill="auto"/>
            <w:noWrap/>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UMLD (m)</w:t>
            </w:r>
          </w:p>
        </w:tc>
        <w:tc>
          <w:tcPr>
            <w:tcW w:w="1931" w:type="dxa"/>
            <w:vMerge w:val="restart"/>
            <w:tcBorders>
              <w:top w:val="nil"/>
              <w:left w:val="nil"/>
              <w:bottom w:val="nil"/>
              <w:right w:val="nil"/>
            </w:tcBorders>
            <w:shd w:val="clear" w:color="auto" w:fill="auto"/>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24 (</w:t>
            </w:r>
            <w:proofErr w:type="gramStart"/>
            <w:r w:rsidRPr="00F01881">
              <w:rPr>
                <w:rFonts w:ascii="Arial" w:eastAsia="Times New Roman" w:hAnsi="Arial" w:cs="Arial"/>
                <w:color w:val="000000"/>
                <w:sz w:val="24"/>
                <w:szCs w:val="24"/>
                <w:lang w:eastAsia="pt-PT"/>
              </w:rPr>
              <w:t>10)                      [13</w:t>
            </w:r>
            <w:proofErr w:type="gramEnd"/>
            <w:r w:rsidRPr="00F01881">
              <w:rPr>
                <w:rFonts w:ascii="Arial" w:eastAsia="Times New Roman" w:hAnsi="Arial" w:cs="Arial"/>
                <w:color w:val="000000"/>
                <w:sz w:val="24"/>
                <w:szCs w:val="24"/>
                <w:lang w:eastAsia="pt-PT"/>
              </w:rPr>
              <w:t>; 47]</w:t>
            </w:r>
          </w:p>
        </w:tc>
        <w:tc>
          <w:tcPr>
            <w:tcW w:w="2100" w:type="dxa"/>
            <w:vMerge w:val="restart"/>
            <w:tcBorders>
              <w:top w:val="nil"/>
              <w:left w:val="nil"/>
              <w:bottom w:val="nil"/>
              <w:right w:val="nil"/>
            </w:tcBorders>
            <w:shd w:val="clear" w:color="auto" w:fill="auto"/>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39 (</w:t>
            </w:r>
            <w:proofErr w:type="gramStart"/>
            <w:r w:rsidRPr="00F01881">
              <w:rPr>
                <w:rFonts w:ascii="Arial" w:eastAsia="Times New Roman" w:hAnsi="Arial" w:cs="Arial"/>
                <w:color w:val="000000"/>
                <w:sz w:val="24"/>
                <w:szCs w:val="24"/>
                <w:lang w:eastAsia="pt-PT"/>
              </w:rPr>
              <w:t>19)                     [16</w:t>
            </w:r>
            <w:proofErr w:type="gramEnd"/>
            <w:r w:rsidRPr="00F01881">
              <w:rPr>
                <w:rFonts w:ascii="Arial" w:eastAsia="Times New Roman" w:hAnsi="Arial" w:cs="Arial"/>
                <w:color w:val="000000"/>
                <w:sz w:val="24"/>
                <w:szCs w:val="24"/>
                <w:lang w:eastAsia="pt-PT"/>
              </w:rPr>
              <w:t>; 83]</w:t>
            </w:r>
          </w:p>
        </w:tc>
        <w:tc>
          <w:tcPr>
            <w:tcW w:w="2100" w:type="dxa"/>
            <w:vMerge w:val="restart"/>
            <w:tcBorders>
              <w:top w:val="nil"/>
              <w:left w:val="nil"/>
              <w:bottom w:val="nil"/>
              <w:right w:val="nil"/>
            </w:tcBorders>
            <w:shd w:val="clear" w:color="auto" w:fill="auto"/>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51 (</w:t>
            </w:r>
            <w:proofErr w:type="gramStart"/>
            <w:r w:rsidRPr="00F01881">
              <w:rPr>
                <w:rFonts w:ascii="Arial" w:eastAsia="Times New Roman" w:hAnsi="Arial" w:cs="Arial"/>
                <w:color w:val="000000"/>
                <w:sz w:val="24"/>
                <w:szCs w:val="24"/>
                <w:lang w:eastAsia="pt-PT"/>
              </w:rPr>
              <w:t>24)                     [18</w:t>
            </w:r>
            <w:proofErr w:type="gramEnd"/>
            <w:r w:rsidRPr="00F01881">
              <w:rPr>
                <w:rFonts w:ascii="Arial" w:eastAsia="Times New Roman" w:hAnsi="Arial" w:cs="Arial"/>
                <w:color w:val="000000"/>
                <w:sz w:val="24"/>
                <w:szCs w:val="24"/>
                <w:lang w:eastAsia="pt-PT"/>
              </w:rPr>
              <w:t>;103]</w:t>
            </w:r>
          </w:p>
        </w:tc>
      </w:tr>
      <w:tr w:rsidR="00F01881" w:rsidRPr="00F01881" w:rsidTr="00F01881">
        <w:trPr>
          <w:trHeight w:val="375"/>
        </w:trPr>
        <w:tc>
          <w:tcPr>
            <w:tcW w:w="2709"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c>
          <w:tcPr>
            <w:tcW w:w="1931"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r>
      <w:tr w:rsidR="00F01881" w:rsidRPr="00F01881" w:rsidTr="00F01881">
        <w:trPr>
          <w:trHeight w:val="375"/>
        </w:trPr>
        <w:tc>
          <w:tcPr>
            <w:tcW w:w="2709" w:type="dxa"/>
            <w:vMerge w:val="restart"/>
            <w:tcBorders>
              <w:top w:val="nil"/>
              <w:left w:val="nil"/>
              <w:bottom w:val="nil"/>
              <w:right w:val="nil"/>
            </w:tcBorders>
            <w:shd w:val="clear" w:color="auto" w:fill="auto"/>
            <w:noWrap/>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Stability (10</w:t>
            </w:r>
            <w:r>
              <w:rPr>
                <w:rFonts w:ascii="Arial" w:eastAsia="Times New Roman" w:hAnsi="Arial" w:cs="Arial"/>
                <w:color w:val="000000"/>
                <w:sz w:val="24"/>
                <w:szCs w:val="24"/>
                <w:vertAlign w:val="superscript"/>
                <w:lang w:eastAsia="pt-PT"/>
              </w:rPr>
              <w:sym w:font="Symbol" w:char="F02D"/>
            </w:r>
            <w:r w:rsidRPr="00F01881">
              <w:rPr>
                <w:rFonts w:ascii="Arial" w:eastAsia="Times New Roman" w:hAnsi="Arial" w:cs="Arial"/>
                <w:color w:val="000000"/>
                <w:sz w:val="24"/>
                <w:szCs w:val="24"/>
                <w:vertAlign w:val="superscript"/>
                <w:lang w:eastAsia="pt-PT"/>
              </w:rPr>
              <w:t>6</w:t>
            </w:r>
            <w:r w:rsidRPr="00F01881">
              <w:rPr>
                <w:rFonts w:ascii="Arial" w:eastAsia="Times New Roman" w:hAnsi="Arial" w:cs="Arial"/>
                <w:color w:val="000000"/>
                <w:sz w:val="24"/>
                <w:szCs w:val="24"/>
                <w:lang w:eastAsia="pt-PT"/>
              </w:rPr>
              <w:t xml:space="preserve"> rad</w:t>
            </w:r>
            <w:r w:rsidRPr="00F01881">
              <w:rPr>
                <w:rFonts w:ascii="Arial" w:eastAsia="Times New Roman" w:hAnsi="Arial" w:cs="Arial"/>
                <w:color w:val="000000"/>
                <w:sz w:val="24"/>
                <w:szCs w:val="24"/>
                <w:vertAlign w:val="superscript"/>
                <w:lang w:eastAsia="pt-PT"/>
              </w:rPr>
              <w:t>2</w:t>
            </w:r>
            <w:r w:rsidRPr="00F01881">
              <w:rPr>
                <w:rFonts w:ascii="Arial" w:eastAsia="Times New Roman" w:hAnsi="Arial" w:cs="Arial"/>
                <w:color w:val="000000"/>
                <w:sz w:val="24"/>
                <w:szCs w:val="24"/>
                <w:lang w:eastAsia="pt-PT"/>
              </w:rPr>
              <w:t xml:space="preserve"> m</w:t>
            </w:r>
            <w:r>
              <w:rPr>
                <w:rFonts w:ascii="Arial" w:eastAsia="Times New Roman" w:hAnsi="Arial" w:cs="Arial"/>
                <w:color w:val="000000"/>
                <w:sz w:val="24"/>
                <w:szCs w:val="24"/>
                <w:vertAlign w:val="superscript"/>
                <w:lang w:eastAsia="pt-PT"/>
              </w:rPr>
              <w:sym w:font="Symbol" w:char="F02D"/>
            </w:r>
            <w:r w:rsidRPr="00F01881">
              <w:rPr>
                <w:rFonts w:ascii="Arial" w:eastAsia="Times New Roman" w:hAnsi="Arial" w:cs="Arial"/>
                <w:color w:val="000000"/>
                <w:sz w:val="24"/>
                <w:szCs w:val="24"/>
                <w:vertAlign w:val="superscript"/>
                <w:lang w:eastAsia="pt-PT"/>
              </w:rPr>
              <w:t>1</w:t>
            </w:r>
            <w:r w:rsidRPr="00F01881">
              <w:rPr>
                <w:rFonts w:ascii="Arial" w:eastAsia="Times New Roman" w:hAnsi="Arial" w:cs="Arial"/>
                <w:color w:val="000000"/>
                <w:sz w:val="24"/>
                <w:szCs w:val="24"/>
                <w:lang w:eastAsia="pt-PT"/>
              </w:rPr>
              <w:t>)</w:t>
            </w:r>
          </w:p>
        </w:tc>
        <w:tc>
          <w:tcPr>
            <w:tcW w:w="1931" w:type="dxa"/>
            <w:vMerge w:val="restart"/>
            <w:tcBorders>
              <w:top w:val="nil"/>
              <w:left w:val="nil"/>
              <w:bottom w:val="nil"/>
              <w:right w:val="nil"/>
            </w:tcBorders>
            <w:shd w:val="clear" w:color="auto" w:fill="auto"/>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4.55 (0.</w:t>
            </w:r>
            <w:proofErr w:type="gramStart"/>
            <w:r w:rsidRPr="00F01881">
              <w:rPr>
                <w:rFonts w:ascii="Arial" w:eastAsia="Times New Roman" w:hAnsi="Arial" w:cs="Arial"/>
                <w:color w:val="000000"/>
                <w:sz w:val="24"/>
                <w:szCs w:val="24"/>
                <w:lang w:eastAsia="pt-PT"/>
              </w:rPr>
              <w:t>82)                      [3.</w:t>
            </w:r>
            <w:proofErr w:type="gramEnd"/>
            <w:r w:rsidRPr="00F01881">
              <w:rPr>
                <w:rFonts w:ascii="Arial" w:eastAsia="Times New Roman" w:hAnsi="Arial" w:cs="Arial"/>
                <w:color w:val="000000"/>
                <w:sz w:val="24"/>
                <w:szCs w:val="24"/>
                <w:lang w:eastAsia="pt-PT"/>
              </w:rPr>
              <w:t>26; 6.20]</w:t>
            </w:r>
          </w:p>
        </w:tc>
        <w:tc>
          <w:tcPr>
            <w:tcW w:w="2100" w:type="dxa"/>
            <w:vMerge w:val="restart"/>
            <w:tcBorders>
              <w:top w:val="nil"/>
              <w:left w:val="nil"/>
              <w:bottom w:val="nil"/>
              <w:right w:val="nil"/>
            </w:tcBorders>
            <w:shd w:val="clear" w:color="auto" w:fill="auto"/>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2.26 (0.</w:t>
            </w:r>
            <w:proofErr w:type="gramStart"/>
            <w:r w:rsidRPr="00F01881">
              <w:rPr>
                <w:rFonts w:ascii="Arial" w:eastAsia="Times New Roman" w:hAnsi="Arial" w:cs="Arial"/>
                <w:color w:val="000000"/>
                <w:sz w:val="24"/>
                <w:szCs w:val="24"/>
                <w:lang w:eastAsia="pt-PT"/>
              </w:rPr>
              <w:t>58)                     [0.</w:t>
            </w:r>
            <w:proofErr w:type="gramEnd"/>
            <w:r w:rsidRPr="00F01881">
              <w:rPr>
                <w:rFonts w:ascii="Arial" w:eastAsia="Times New Roman" w:hAnsi="Arial" w:cs="Arial"/>
                <w:color w:val="000000"/>
                <w:sz w:val="24"/>
                <w:szCs w:val="24"/>
                <w:lang w:eastAsia="pt-PT"/>
              </w:rPr>
              <w:t>95; 3.13]</w:t>
            </w:r>
          </w:p>
        </w:tc>
        <w:tc>
          <w:tcPr>
            <w:tcW w:w="2100" w:type="dxa"/>
            <w:vMerge w:val="restart"/>
            <w:tcBorders>
              <w:top w:val="nil"/>
              <w:left w:val="nil"/>
              <w:bottom w:val="nil"/>
              <w:right w:val="nil"/>
            </w:tcBorders>
            <w:shd w:val="clear" w:color="auto" w:fill="auto"/>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1.55 (0.</w:t>
            </w:r>
            <w:proofErr w:type="gramStart"/>
            <w:r w:rsidRPr="00F01881">
              <w:rPr>
                <w:rFonts w:ascii="Arial" w:eastAsia="Times New Roman" w:hAnsi="Arial" w:cs="Arial"/>
                <w:color w:val="000000"/>
                <w:sz w:val="24"/>
                <w:szCs w:val="24"/>
                <w:lang w:eastAsia="pt-PT"/>
              </w:rPr>
              <w:t>71)                     [0.</w:t>
            </w:r>
            <w:proofErr w:type="gramEnd"/>
            <w:r w:rsidRPr="00F01881">
              <w:rPr>
                <w:rFonts w:ascii="Arial" w:eastAsia="Times New Roman" w:hAnsi="Arial" w:cs="Arial"/>
                <w:color w:val="000000"/>
                <w:sz w:val="24"/>
                <w:szCs w:val="24"/>
                <w:lang w:eastAsia="pt-PT"/>
              </w:rPr>
              <w:t>29; 2.99]</w:t>
            </w:r>
          </w:p>
        </w:tc>
      </w:tr>
      <w:tr w:rsidR="00F01881" w:rsidRPr="00F01881" w:rsidTr="00F01881">
        <w:trPr>
          <w:trHeight w:val="375"/>
        </w:trPr>
        <w:tc>
          <w:tcPr>
            <w:tcW w:w="2709"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c>
          <w:tcPr>
            <w:tcW w:w="1931"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r>
      <w:tr w:rsidR="00F01881" w:rsidRPr="00F01881" w:rsidTr="00F01881">
        <w:trPr>
          <w:trHeight w:val="375"/>
        </w:trPr>
        <w:tc>
          <w:tcPr>
            <w:tcW w:w="2709" w:type="dxa"/>
            <w:vMerge w:val="restart"/>
            <w:tcBorders>
              <w:top w:val="nil"/>
              <w:left w:val="nil"/>
              <w:bottom w:val="nil"/>
              <w:right w:val="nil"/>
            </w:tcBorders>
            <w:shd w:val="clear" w:color="auto" w:fill="auto"/>
            <w:noWrap/>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DIN (µM)</w:t>
            </w:r>
          </w:p>
        </w:tc>
        <w:tc>
          <w:tcPr>
            <w:tcW w:w="1931" w:type="dxa"/>
            <w:vMerge w:val="restart"/>
            <w:tcBorders>
              <w:top w:val="nil"/>
              <w:left w:val="nil"/>
              <w:bottom w:val="nil"/>
              <w:right w:val="nil"/>
            </w:tcBorders>
            <w:shd w:val="clear" w:color="auto" w:fill="auto"/>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25.94 (1.</w:t>
            </w:r>
            <w:proofErr w:type="gramStart"/>
            <w:r w:rsidRPr="00F01881">
              <w:rPr>
                <w:rFonts w:ascii="Arial" w:eastAsia="Times New Roman" w:hAnsi="Arial" w:cs="Arial"/>
                <w:color w:val="000000"/>
                <w:sz w:val="24"/>
                <w:szCs w:val="24"/>
                <w:lang w:eastAsia="pt-PT"/>
              </w:rPr>
              <w:t>56)                      [22.</w:t>
            </w:r>
            <w:proofErr w:type="gramEnd"/>
            <w:r w:rsidRPr="00F01881">
              <w:rPr>
                <w:rFonts w:ascii="Arial" w:eastAsia="Times New Roman" w:hAnsi="Arial" w:cs="Arial"/>
                <w:color w:val="000000"/>
                <w:sz w:val="24"/>
                <w:szCs w:val="24"/>
                <w:lang w:eastAsia="pt-PT"/>
              </w:rPr>
              <w:t>69; 28.00]</w:t>
            </w:r>
          </w:p>
        </w:tc>
        <w:tc>
          <w:tcPr>
            <w:tcW w:w="2100" w:type="dxa"/>
            <w:vMerge w:val="restart"/>
            <w:tcBorders>
              <w:top w:val="nil"/>
              <w:left w:val="nil"/>
              <w:bottom w:val="nil"/>
              <w:right w:val="nil"/>
            </w:tcBorders>
            <w:shd w:val="clear" w:color="auto" w:fill="auto"/>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28.48 (3.</w:t>
            </w:r>
            <w:proofErr w:type="gramStart"/>
            <w:r w:rsidRPr="00F01881">
              <w:rPr>
                <w:rFonts w:ascii="Arial" w:eastAsia="Times New Roman" w:hAnsi="Arial" w:cs="Arial"/>
                <w:color w:val="000000"/>
                <w:sz w:val="24"/>
                <w:szCs w:val="24"/>
                <w:lang w:eastAsia="pt-PT"/>
              </w:rPr>
              <w:t>31)                     [25.</w:t>
            </w:r>
            <w:proofErr w:type="gramEnd"/>
            <w:r w:rsidRPr="00F01881">
              <w:rPr>
                <w:rFonts w:ascii="Arial" w:eastAsia="Times New Roman" w:hAnsi="Arial" w:cs="Arial"/>
                <w:color w:val="000000"/>
                <w:sz w:val="24"/>
                <w:szCs w:val="24"/>
                <w:lang w:eastAsia="pt-PT"/>
              </w:rPr>
              <w:t>39; 36.24]</w:t>
            </w:r>
          </w:p>
        </w:tc>
        <w:tc>
          <w:tcPr>
            <w:tcW w:w="2100" w:type="dxa"/>
            <w:vMerge w:val="restart"/>
            <w:tcBorders>
              <w:top w:val="nil"/>
              <w:left w:val="nil"/>
              <w:bottom w:val="nil"/>
              <w:right w:val="nil"/>
            </w:tcBorders>
            <w:shd w:val="clear" w:color="auto" w:fill="auto"/>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27.50 (1.</w:t>
            </w:r>
            <w:proofErr w:type="gramStart"/>
            <w:r w:rsidRPr="00F01881">
              <w:rPr>
                <w:rFonts w:ascii="Arial" w:eastAsia="Times New Roman" w:hAnsi="Arial" w:cs="Arial"/>
                <w:color w:val="000000"/>
                <w:sz w:val="24"/>
                <w:szCs w:val="24"/>
                <w:lang w:eastAsia="pt-PT"/>
              </w:rPr>
              <w:t>25)                     [25.</w:t>
            </w:r>
            <w:proofErr w:type="gramEnd"/>
            <w:r w:rsidRPr="00F01881">
              <w:rPr>
                <w:rFonts w:ascii="Arial" w:eastAsia="Times New Roman" w:hAnsi="Arial" w:cs="Arial"/>
                <w:color w:val="000000"/>
                <w:sz w:val="24"/>
                <w:szCs w:val="24"/>
                <w:lang w:eastAsia="pt-PT"/>
              </w:rPr>
              <w:t>06; 29.58]</w:t>
            </w:r>
          </w:p>
        </w:tc>
      </w:tr>
      <w:tr w:rsidR="00F01881" w:rsidRPr="00F01881" w:rsidTr="00F01881">
        <w:trPr>
          <w:trHeight w:val="375"/>
        </w:trPr>
        <w:tc>
          <w:tcPr>
            <w:tcW w:w="2709"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c>
          <w:tcPr>
            <w:tcW w:w="1931"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r>
      <w:tr w:rsidR="00F01881" w:rsidRPr="00F01881" w:rsidTr="00F01881">
        <w:trPr>
          <w:trHeight w:val="375"/>
        </w:trPr>
        <w:tc>
          <w:tcPr>
            <w:tcW w:w="2709" w:type="dxa"/>
            <w:vMerge w:val="restart"/>
            <w:tcBorders>
              <w:top w:val="nil"/>
              <w:left w:val="nil"/>
              <w:bottom w:val="nil"/>
              <w:right w:val="nil"/>
            </w:tcBorders>
            <w:shd w:val="clear" w:color="auto" w:fill="auto"/>
            <w:noWrap/>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Phosphate (µM)</w:t>
            </w:r>
          </w:p>
        </w:tc>
        <w:tc>
          <w:tcPr>
            <w:tcW w:w="1931" w:type="dxa"/>
            <w:vMerge w:val="restart"/>
            <w:tcBorders>
              <w:top w:val="nil"/>
              <w:left w:val="nil"/>
              <w:bottom w:val="nil"/>
              <w:right w:val="nil"/>
            </w:tcBorders>
            <w:shd w:val="clear" w:color="auto" w:fill="auto"/>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1.92 (0.</w:t>
            </w:r>
            <w:proofErr w:type="gramStart"/>
            <w:r w:rsidRPr="00F01881">
              <w:rPr>
                <w:rFonts w:ascii="Arial" w:eastAsia="Times New Roman" w:hAnsi="Arial" w:cs="Arial"/>
                <w:color w:val="000000"/>
                <w:sz w:val="24"/>
                <w:szCs w:val="24"/>
                <w:lang w:eastAsia="pt-PT"/>
              </w:rPr>
              <w:t>38)                      [1.</w:t>
            </w:r>
            <w:proofErr w:type="gramEnd"/>
            <w:r w:rsidRPr="00F01881">
              <w:rPr>
                <w:rFonts w:ascii="Arial" w:eastAsia="Times New Roman" w:hAnsi="Arial" w:cs="Arial"/>
                <w:color w:val="000000"/>
                <w:sz w:val="24"/>
                <w:szCs w:val="24"/>
                <w:lang w:eastAsia="pt-PT"/>
              </w:rPr>
              <w:t>48; 2.89]</w:t>
            </w:r>
          </w:p>
        </w:tc>
        <w:tc>
          <w:tcPr>
            <w:tcW w:w="2100" w:type="dxa"/>
            <w:vMerge w:val="restart"/>
            <w:tcBorders>
              <w:top w:val="nil"/>
              <w:left w:val="nil"/>
              <w:bottom w:val="nil"/>
              <w:right w:val="nil"/>
            </w:tcBorders>
            <w:shd w:val="clear" w:color="auto" w:fill="auto"/>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1.87 (0.</w:t>
            </w:r>
            <w:proofErr w:type="gramStart"/>
            <w:r w:rsidRPr="00F01881">
              <w:rPr>
                <w:rFonts w:ascii="Arial" w:eastAsia="Times New Roman" w:hAnsi="Arial" w:cs="Arial"/>
                <w:color w:val="000000"/>
                <w:sz w:val="24"/>
                <w:szCs w:val="24"/>
                <w:lang w:eastAsia="pt-PT"/>
              </w:rPr>
              <w:t>17)                       [1.</w:t>
            </w:r>
            <w:proofErr w:type="gramEnd"/>
            <w:r w:rsidRPr="00F01881">
              <w:rPr>
                <w:rFonts w:ascii="Arial" w:eastAsia="Times New Roman" w:hAnsi="Arial" w:cs="Arial"/>
                <w:color w:val="000000"/>
                <w:sz w:val="24"/>
                <w:szCs w:val="24"/>
                <w:lang w:eastAsia="pt-PT"/>
              </w:rPr>
              <w:t>37; 2.05]</w:t>
            </w:r>
          </w:p>
        </w:tc>
        <w:tc>
          <w:tcPr>
            <w:tcW w:w="2100" w:type="dxa"/>
            <w:vMerge w:val="restart"/>
            <w:tcBorders>
              <w:top w:val="nil"/>
              <w:left w:val="nil"/>
              <w:bottom w:val="nil"/>
              <w:right w:val="nil"/>
            </w:tcBorders>
            <w:shd w:val="clear" w:color="auto" w:fill="auto"/>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1.37 (0.</w:t>
            </w:r>
            <w:proofErr w:type="gramStart"/>
            <w:r w:rsidRPr="00F01881">
              <w:rPr>
                <w:rFonts w:ascii="Arial" w:eastAsia="Times New Roman" w:hAnsi="Arial" w:cs="Arial"/>
                <w:color w:val="000000"/>
                <w:sz w:val="24"/>
                <w:szCs w:val="24"/>
                <w:lang w:eastAsia="pt-PT"/>
              </w:rPr>
              <w:t>11)                       [1.</w:t>
            </w:r>
            <w:proofErr w:type="gramEnd"/>
            <w:r w:rsidRPr="00F01881">
              <w:rPr>
                <w:rFonts w:ascii="Arial" w:eastAsia="Times New Roman" w:hAnsi="Arial" w:cs="Arial"/>
                <w:color w:val="000000"/>
                <w:sz w:val="24"/>
                <w:szCs w:val="24"/>
                <w:lang w:eastAsia="pt-PT"/>
              </w:rPr>
              <w:t>15; 1.51]</w:t>
            </w:r>
          </w:p>
        </w:tc>
      </w:tr>
      <w:tr w:rsidR="00F01881" w:rsidRPr="00F01881" w:rsidTr="00F01881">
        <w:trPr>
          <w:trHeight w:val="375"/>
        </w:trPr>
        <w:tc>
          <w:tcPr>
            <w:tcW w:w="2709"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c>
          <w:tcPr>
            <w:tcW w:w="1931"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r>
      <w:tr w:rsidR="00F01881" w:rsidRPr="00F01881" w:rsidTr="00F01881">
        <w:trPr>
          <w:trHeight w:val="375"/>
        </w:trPr>
        <w:tc>
          <w:tcPr>
            <w:tcW w:w="2709" w:type="dxa"/>
            <w:vMerge w:val="restart"/>
            <w:tcBorders>
              <w:top w:val="nil"/>
              <w:left w:val="nil"/>
              <w:bottom w:val="nil"/>
              <w:right w:val="nil"/>
            </w:tcBorders>
            <w:shd w:val="clear" w:color="auto" w:fill="auto"/>
            <w:noWrap/>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Silicic acid (µM)</w:t>
            </w:r>
          </w:p>
        </w:tc>
        <w:tc>
          <w:tcPr>
            <w:tcW w:w="1931" w:type="dxa"/>
            <w:vMerge w:val="restart"/>
            <w:tcBorders>
              <w:top w:val="nil"/>
              <w:left w:val="nil"/>
              <w:bottom w:val="nil"/>
              <w:right w:val="nil"/>
            </w:tcBorders>
            <w:shd w:val="clear" w:color="auto" w:fill="auto"/>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38.20 (3.</w:t>
            </w:r>
            <w:proofErr w:type="gramStart"/>
            <w:r w:rsidRPr="00F01881">
              <w:rPr>
                <w:rFonts w:ascii="Arial" w:eastAsia="Times New Roman" w:hAnsi="Arial" w:cs="Arial"/>
                <w:color w:val="000000"/>
                <w:sz w:val="24"/>
                <w:szCs w:val="24"/>
                <w:lang w:eastAsia="pt-PT"/>
              </w:rPr>
              <w:t>54)              [33.</w:t>
            </w:r>
            <w:proofErr w:type="gramEnd"/>
            <w:r w:rsidRPr="00F01881">
              <w:rPr>
                <w:rFonts w:ascii="Arial" w:eastAsia="Times New Roman" w:hAnsi="Arial" w:cs="Arial"/>
                <w:color w:val="000000"/>
                <w:sz w:val="24"/>
                <w:szCs w:val="24"/>
                <w:lang w:eastAsia="pt-PT"/>
              </w:rPr>
              <w:t>44; 43.90]</w:t>
            </w:r>
          </w:p>
        </w:tc>
        <w:tc>
          <w:tcPr>
            <w:tcW w:w="2100" w:type="dxa"/>
            <w:vMerge w:val="restart"/>
            <w:tcBorders>
              <w:top w:val="nil"/>
              <w:left w:val="nil"/>
              <w:bottom w:val="nil"/>
              <w:right w:val="nil"/>
            </w:tcBorders>
            <w:shd w:val="clear" w:color="auto" w:fill="auto"/>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42.64 (8.10) [33.15; 54.42]</w:t>
            </w:r>
          </w:p>
        </w:tc>
        <w:tc>
          <w:tcPr>
            <w:tcW w:w="2100" w:type="dxa"/>
            <w:vMerge w:val="restart"/>
            <w:tcBorders>
              <w:top w:val="nil"/>
              <w:left w:val="nil"/>
              <w:bottom w:val="nil"/>
              <w:right w:val="nil"/>
            </w:tcBorders>
            <w:shd w:val="clear" w:color="auto" w:fill="auto"/>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29.30 (3.78) [21.27; 34.08]</w:t>
            </w:r>
          </w:p>
        </w:tc>
      </w:tr>
      <w:tr w:rsidR="00F01881" w:rsidRPr="00F01881" w:rsidTr="00F01881">
        <w:trPr>
          <w:trHeight w:val="375"/>
        </w:trPr>
        <w:tc>
          <w:tcPr>
            <w:tcW w:w="2709"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c>
          <w:tcPr>
            <w:tcW w:w="1931"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r>
      <w:tr w:rsidR="00F01881" w:rsidRPr="00F01881" w:rsidTr="00F01881">
        <w:trPr>
          <w:trHeight w:val="375"/>
        </w:trPr>
        <w:tc>
          <w:tcPr>
            <w:tcW w:w="2709" w:type="dxa"/>
            <w:vMerge w:val="restart"/>
            <w:tcBorders>
              <w:top w:val="nil"/>
              <w:left w:val="nil"/>
              <w:bottom w:val="single" w:sz="12" w:space="0" w:color="000000"/>
              <w:right w:val="nil"/>
            </w:tcBorders>
            <w:shd w:val="clear" w:color="auto" w:fill="auto"/>
            <w:noWrap/>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 xml:space="preserve">Chlorophyll </w:t>
            </w:r>
            <w:r w:rsidRPr="00F01881">
              <w:rPr>
                <w:rFonts w:ascii="Arial" w:eastAsia="Times New Roman" w:hAnsi="Arial" w:cs="Arial"/>
                <w:i/>
                <w:iCs/>
                <w:color w:val="000000"/>
                <w:sz w:val="24"/>
                <w:szCs w:val="24"/>
                <w:lang w:eastAsia="pt-PT"/>
              </w:rPr>
              <w:t>a</w:t>
            </w:r>
            <w:r w:rsidRPr="00F01881">
              <w:rPr>
                <w:rFonts w:ascii="Arial" w:eastAsia="Times New Roman" w:hAnsi="Arial" w:cs="Arial"/>
                <w:color w:val="000000"/>
                <w:sz w:val="24"/>
                <w:szCs w:val="24"/>
                <w:lang w:eastAsia="pt-PT"/>
              </w:rPr>
              <w:t xml:space="preserve"> (mg m</w:t>
            </w:r>
            <w:r>
              <w:rPr>
                <w:rFonts w:ascii="Arial" w:eastAsia="Times New Roman" w:hAnsi="Arial" w:cs="Arial"/>
                <w:color w:val="000000"/>
                <w:sz w:val="24"/>
                <w:szCs w:val="24"/>
                <w:vertAlign w:val="superscript"/>
                <w:lang w:eastAsia="pt-PT"/>
              </w:rPr>
              <w:sym w:font="Symbol" w:char="F02D"/>
            </w:r>
            <w:r w:rsidRPr="00F01881">
              <w:rPr>
                <w:rFonts w:ascii="Arial" w:eastAsia="Times New Roman" w:hAnsi="Arial" w:cs="Arial"/>
                <w:color w:val="000000"/>
                <w:sz w:val="24"/>
                <w:szCs w:val="24"/>
                <w:vertAlign w:val="superscript"/>
                <w:lang w:eastAsia="pt-PT"/>
              </w:rPr>
              <w:t>3</w:t>
            </w:r>
            <w:r w:rsidRPr="00F01881">
              <w:rPr>
                <w:rFonts w:ascii="Arial" w:eastAsia="Times New Roman" w:hAnsi="Arial" w:cs="Arial"/>
                <w:color w:val="000000"/>
                <w:sz w:val="24"/>
                <w:szCs w:val="24"/>
                <w:lang w:eastAsia="pt-PT"/>
              </w:rPr>
              <w:t>)</w:t>
            </w:r>
          </w:p>
        </w:tc>
        <w:tc>
          <w:tcPr>
            <w:tcW w:w="1931" w:type="dxa"/>
            <w:vMerge w:val="restart"/>
            <w:tcBorders>
              <w:top w:val="nil"/>
              <w:left w:val="nil"/>
              <w:bottom w:val="single" w:sz="12" w:space="0" w:color="000000"/>
              <w:right w:val="nil"/>
            </w:tcBorders>
            <w:shd w:val="clear" w:color="auto" w:fill="auto"/>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0.98 (0.</w:t>
            </w:r>
            <w:proofErr w:type="gramStart"/>
            <w:r w:rsidRPr="00F01881">
              <w:rPr>
                <w:rFonts w:ascii="Arial" w:eastAsia="Times New Roman" w:hAnsi="Arial" w:cs="Arial"/>
                <w:color w:val="000000"/>
                <w:sz w:val="24"/>
                <w:szCs w:val="24"/>
                <w:lang w:eastAsia="pt-PT"/>
              </w:rPr>
              <w:t>29)                          [0.</w:t>
            </w:r>
            <w:proofErr w:type="gramEnd"/>
            <w:r w:rsidRPr="00F01881">
              <w:rPr>
                <w:rFonts w:ascii="Arial" w:eastAsia="Times New Roman" w:hAnsi="Arial" w:cs="Arial"/>
                <w:color w:val="000000"/>
                <w:sz w:val="24"/>
                <w:szCs w:val="24"/>
                <w:lang w:eastAsia="pt-PT"/>
              </w:rPr>
              <w:t>53; 1.63]</w:t>
            </w:r>
          </w:p>
        </w:tc>
        <w:tc>
          <w:tcPr>
            <w:tcW w:w="2100" w:type="dxa"/>
            <w:vMerge w:val="restart"/>
            <w:tcBorders>
              <w:top w:val="nil"/>
              <w:left w:val="nil"/>
              <w:bottom w:val="single" w:sz="12" w:space="0" w:color="000000"/>
              <w:right w:val="nil"/>
            </w:tcBorders>
            <w:shd w:val="clear" w:color="auto" w:fill="auto"/>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1.37 (0.</w:t>
            </w:r>
            <w:proofErr w:type="gramStart"/>
            <w:r w:rsidRPr="00F01881">
              <w:rPr>
                <w:rFonts w:ascii="Arial" w:eastAsia="Times New Roman" w:hAnsi="Arial" w:cs="Arial"/>
                <w:color w:val="000000"/>
                <w:sz w:val="24"/>
                <w:szCs w:val="24"/>
                <w:lang w:eastAsia="pt-PT"/>
              </w:rPr>
              <w:t>35)                     [0.</w:t>
            </w:r>
            <w:proofErr w:type="gramEnd"/>
            <w:r w:rsidRPr="00F01881">
              <w:rPr>
                <w:rFonts w:ascii="Arial" w:eastAsia="Times New Roman" w:hAnsi="Arial" w:cs="Arial"/>
                <w:color w:val="000000"/>
                <w:sz w:val="24"/>
                <w:szCs w:val="24"/>
                <w:lang w:eastAsia="pt-PT"/>
              </w:rPr>
              <w:t xml:space="preserve">82; 2.15] </w:t>
            </w:r>
          </w:p>
        </w:tc>
        <w:tc>
          <w:tcPr>
            <w:tcW w:w="2100" w:type="dxa"/>
            <w:vMerge w:val="restart"/>
            <w:tcBorders>
              <w:top w:val="nil"/>
              <w:left w:val="nil"/>
              <w:bottom w:val="single" w:sz="12" w:space="0" w:color="000000"/>
              <w:right w:val="nil"/>
            </w:tcBorders>
            <w:shd w:val="clear" w:color="auto" w:fill="auto"/>
            <w:vAlign w:val="center"/>
            <w:hideMark/>
          </w:tcPr>
          <w:p w:rsidR="00F01881" w:rsidRPr="00F01881" w:rsidRDefault="00F01881" w:rsidP="00F01881">
            <w:pPr>
              <w:spacing w:after="0" w:line="240" w:lineRule="auto"/>
              <w:jc w:val="center"/>
              <w:rPr>
                <w:rFonts w:ascii="Arial" w:eastAsia="Times New Roman" w:hAnsi="Arial" w:cs="Arial"/>
                <w:color w:val="000000"/>
                <w:sz w:val="24"/>
                <w:szCs w:val="24"/>
                <w:lang w:eastAsia="pt-PT"/>
              </w:rPr>
            </w:pPr>
            <w:r w:rsidRPr="00F01881">
              <w:rPr>
                <w:rFonts w:ascii="Arial" w:eastAsia="Times New Roman" w:hAnsi="Arial" w:cs="Arial"/>
                <w:color w:val="000000"/>
                <w:sz w:val="24"/>
                <w:szCs w:val="24"/>
                <w:lang w:eastAsia="pt-PT"/>
              </w:rPr>
              <w:t>0.93 (0.</w:t>
            </w:r>
            <w:proofErr w:type="gramStart"/>
            <w:r w:rsidRPr="00F01881">
              <w:rPr>
                <w:rFonts w:ascii="Arial" w:eastAsia="Times New Roman" w:hAnsi="Arial" w:cs="Arial"/>
                <w:color w:val="000000"/>
                <w:sz w:val="24"/>
                <w:szCs w:val="24"/>
                <w:lang w:eastAsia="pt-PT"/>
              </w:rPr>
              <w:t>42)                     [0.</w:t>
            </w:r>
            <w:proofErr w:type="gramEnd"/>
            <w:r w:rsidRPr="00F01881">
              <w:rPr>
                <w:rFonts w:ascii="Arial" w:eastAsia="Times New Roman" w:hAnsi="Arial" w:cs="Arial"/>
                <w:color w:val="000000"/>
                <w:sz w:val="24"/>
                <w:szCs w:val="24"/>
                <w:lang w:eastAsia="pt-PT"/>
              </w:rPr>
              <w:t xml:space="preserve">27; 1.57] </w:t>
            </w:r>
          </w:p>
        </w:tc>
      </w:tr>
      <w:tr w:rsidR="00F01881" w:rsidRPr="00F01881" w:rsidTr="00F01881">
        <w:trPr>
          <w:trHeight w:val="375"/>
        </w:trPr>
        <w:tc>
          <w:tcPr>
            <w:tcW w:w="2709" w:type="dxa"/>
            <w:vMerge/>
            <w:tcBorders>
              <w:top w:val="nil"/>
              <w:left w:val="nil"/>
              <w:bottom w:val="single" w:sz="12" w:space="0" w:color="000000"/>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c>
          <w:tcPr>
            <w:tcW w:w="1931" w:type="dxa"/>
            <w:vMerge/>
            <w:tcBorders>
              <w:top w:val="nil"/>
              <w:left w:val="nil"/>
              <w:bottom w:val="single" w:sz="12" w:space="0" w:color="000000"/>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single" w:sz="12" w:space="0" w:color="000000"/>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single" w:sz="12" w:space="0" w:color="000000"/>
              <w:right w:val="nil"/>
            </w:tcBorders>
            <w:vAlign w:val="center"/>
            <w:hideMark/>
          </w:tcPr>
          <w:p w:rsidR="00F01881" w:rsidRPr="00F01881" w:rsidRDefault="00F01881" w:rsidP="00F01881">
            <w:pPr>
              <w:spacing w:after="0" w:line="240" w:lineRule="auto"/>
              <w:rPr>
                <w:rFonts w:ascii="Arial" w:eastAsia="Times New Roman" w:hAnsi="Arial" w:cs="Arial"/>
                <w:color w:val="000000"/>
                <w:sz w:val="24"/>
                <w:szCs w:val="24"/>
                <w:lang w:eastAsia="pt-PT"/>
              </w:rPr>
            </w:pPr>
          </w:p>
        </w:tc>
      </w:tr>
    </w:tbl>
    <w:p w:rsidR="00924591" w:rsidRDefault="00924591" w:rsidP="007E261E">
      <w:pPr>
        <w:rPr>
          <w:lang w:val="en-GB"/>
        </w:rPr>
      </w:pPr>
    </w:p>
    <w:p w:rsidR="002145D1" w:rsidRDefault="002145D1" w:rsidP="007E261E">
      <w:pPr>
        <w:rPr>
          <w:lang w:val="en-GB"/>
        </w:rPr>
      </w:pPr>
    </w:p>
    <w:p w:rsidR="002145D1" w:rsidRDefault="002145D1" w:rsidP="007E261E">
      <w:pPr>
        <w:rPr>
          <w:lang w:val="en-GB"/>
        </w:rPr>
      </w:pPr>
    </w:p>
    <w:p w:rsidR="002145D1" w:rsidRDefault="002145D1" w:rsidP="007E261E">
      <w:pPr>
        <w:rPr>
          <w:lang w:val="en-GB"/>
        </w:rPr>
      </w:pPr>
    </w:p>
    <w:p w:rsidR="002145D1" w:rsidRDefault="002145D1" w:rsidP="007E261E">
      <w:pPr>
        <w:rPr>
          <w:lang w:val="en-GB"/>
        </w:rPr>
      </w:pPr>
    </w:p>
    <w:p w:rsidR="002145D1" w:rsidRDefault="002145D1" w:rsidP="007E261E">
      <w:pPr>
        <w:rPr>
          <w:rFonts w:ascii="Arial" w:hAnsi="Arial" w:cs="Arial"/>
          <w:b/>
          <w:sz w:val="24"/>
          <w:szCs w:val="24"/>
          <w:lang w:val="en-GB"/>
        </w:rPr>
      </w:pPr>
      <w:r>
        <w:rPr>
          <w:rFonts w:ascii="Arial" w:hAnsi="Arial" w:cs="Arial"/>
          <w:b/>
          <w:sz w:val="24"/>
          <w:szCs w:val="24"/>
          <w:lang w:val="en-GB"/>
        </w:rPr>
        <w:lastRenderedPageBreak/>
        <w:t>Figure 1</w:t>
      </w:r>
    </w:p>
    <w:p w:rsidR="002145D1" w:rsidRDefault="002145D1" w:rsidP="002145D1">
      <w:pPr>
        <w:jc w:val="center"/>
        <w:rPr>
          <w:lang w:val="en-GB"/>
        </w:rPr>
      </w:pPr>
      <w:r>
        <w:rPr>
          <w:noProof/>
          <w:lang w:val="en-GB" w:eastAsia="en-GB"/>
        </w:rPr>
        <w:drawing>
          <wp:inline distT="0" distB="0" distL="0" distR="0">
            <wp:extent cx="5400040" cy="370459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704590"/>
                    </a:xfrm>
                    <a:prstGeom prst="rect">
                      <a:avLst/>
                    </a:prstGeom>
                  </pic:spPr>
                </pic:pic>
              </a:graphicData>
            </a:graphic>
          </wp:inline>
        </w:drawing>
      </w:r>
    </w:p>
    <w:p w:rsidR="002145D1" w:rsidRDefault="002145D1" w:rsidP="002145D1">
      <w:pPr>
        <w:jc w:val="center"/>
        <w:rPr>
          <w:lang w:val="en-GB"/>
        </w:rPr>
      </w:pPr>
    </w:p>
    <w:p w:rsidR="002145D1" w:rsidRDefault="002145D1" w:rsidP="002145D1">
      <w:pPr>
        <w:jc w:val="center"/>
        <w:rPr>
          <w:lang w:val="en-GB"/>
        </w:rPr>
      </w:pPr>
    </w:p>
    <w:p w:rsidR="002145D1" w:rsidRDefault="002145D1" w:rsidP="002145D1">
      <w:pPr>
        <w:jc w:val="center"/>
        <w:rPr>
          <w:lang w:val="en-GB"/>
        </w:rPr>
      </w:pPr>
    </w:p>
    <w:p w:rsidR="002145D1" w:rsidRDefault="002145D1" w:rsidP="002145D1">
      <w:pPr>
        <w:jc w:val="center"/>
        <w:rPr>
          <w:lang w:val="en-GB"/>
        </w:rPr>
      </w:pPr>
    </w:p>
    <w:p w:rsidR="002145D1" w:rsidRDefault="002145D1" w:rsidP="002145D1">
      <w:pPr>
        <w:jc w:val="center"/>
        <w:rPr>
          <w:lang w:val="en-GB"/>
        </w:rPr>
      </w:pPr>
    </w:p>
    <w:p w:rsidR="002145D1" w:rsidRDefault="002145D1" w:rsidP="002145D1">
      <w:pPr>
        <w:jc w:val="center"/>
        <w:rPr>
          <w:lang w:val="en-GB"/>
        </w:rPr>
      </w:pPr>
    </w:p>
    <w:p w:rsidR="002145D1" w:rsidRDefault="002145D1" w:rsidP="002145D1">
      <w:pPr>
        <w:jc w:val="center"/>
        <w:rPr>
          <w:lang w:val="en-GB"/>
        </w:rPr>
      </w:pPr>
    </w:p>
    <w:p w:rsidR="002145D1" w:rsidRDefault="002145D1" w:rsidP="002145D1">
      <w:pPr>
        <w:jc w:val="center"/>
        <w:rPr>
          <w:lang w:val="en-GB"/>
        </w:rPr>
      </w:pPr>
    </w:p>
    <w:p w:rsidR="002145D1" w:rsidRDefault="002145D1" w:rsidP="002145D1">
      <w:pPr>
        <w:jc w:val="center"/>
        <w:rPr>
          <w:lang w:val="en-GB"/>
        </w:rPr>
      </w:pPr>
    </w:p>
    <w:p w:rsidR="002145D1" w:rsidRDefault="002145D1" w:rsidP="002145D1">
      <w:pPr>
        <w:jc w:val="center"/>
        <w:rPr>
          <w:lang w:val="en-GB"/>
        </w:rPr>
      </w:pPr>
    </w:p>
    <w:p w:rsidR="002145D1" w:rsidRDefault="002145D1" w:rsidP="002145D1">
      <w:pPr>
        <w:jc w:val="center"/>
        <w:rPr>
          <w:lang w:val="en-GB"/>
        </w:rPr>
      </w:pPr>
    </w:p>
    <w:p w:rsidR="002145D1" w:rsidRDefault="002145D1" w:rsidP="002145D1">
      <w:pPr>
        <w:jc w:val="center"/>
        <w:rPr>
          <w:lang w:val="en-GB"/>
        </w:rPr>
      </w:pPr>
    </w:p>
    <w:p w:rsidR="002145D1" w:rsidRDefault="002145D1" w:rsidP="002145D1">
      <w:pPr>
        <w:jc w:val="center"/>
        <w:rPr>
          <w:lang w:val="en-GB"/>
        </w:rPr>
      </w:pPr>
    </w:p>
    <w:p w:rsidR="002145D1" w:rsidRDefault="002145D1" w:rsidP="002145D1">
      <w:pPr>
        <w:jc w:val="center"/>
        <w:rPr>
          <w:lang w:val="en-GB"/>
        </w:rPr>
      </w:pPr>
    </w:p>
    <w:p w:rsidR="002145D1" w:rsidRDefault="002145D1" w:rsidP="002145D1">
      <w:pPr>
        <w:rPr>
          <w:rFonts w:ascii="Arial" w:hAnsi="Arial" w:cs="Arial"/>
          <w:b/>
          <w:sz w:val="24"/>
          <w:szCs w:val="24"/>
          <w:lang w:val="en-GB"/>
        </w:rPr>
      </w:pPr>
      <w:r>
        <w:rPr>
          <w:rFonts w:ascii="Arial" w:hAnsi="Arial" w:cs="Arial"/>
          <w:b/>
          <w:sz w:val="24"/>
          <w:szCs w:val="24"/>
          <w:lang w:val="en-GB"/>
        </w:rPr>
        <w:lastRenderedPageBreak/>
        <w:t>Figure 2</w:t>
      </w:r>
    </w:p>
    <w:p w:rsidR="002145D1" w:rsidRDefault="002145D1" w:rsidP="002145D1">
      <w:pPr>
        <w:jc w:val="center"/>
        <w:rPr>
          <w:rFonts w:ascii="Arial" w:hAnsi="Arial" w:cs="Arial"/>
          <w:b/>
          <w:sz w:val="24"/>
          <w:szCs w:val="24"/>
          <w:lang w:val="en-GB"/>
        </w:rPr>
      </w:pPr>
      <w:r>
        <w:rPr>
          <w:rFonts w:ascii="Arial" w:hAnsi="Arial" w:cs="Arial"/>
          <w:b/>
          <w:noProof/>
          <w:sz w:val="24"/>
          <w:szCs w:val="24"/>
          <w:lang w:val="en-GB" w:eastAsia="en-GB"/>
        </w:rPr>
        <w:drawing>
          <wp:inline distT="0" distB="0" distL="0" distR="0">
            <wp:extent cx="5400040" cy="297561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2.tif"/>
                    <pic:cNvPicPr/>
                  </pic:nvPicPr>
                  <pic:blipFill>
                    <a:blip r:embed="rId10">
                      <a:extLst>
                        <a:ext uri="{28A0092B-C50C-407E-A947-70E740481C1C}">
                          <a14:useLocalDpi xmlns:a14="http://schemas.microsoft.com/office/drawing/2010/main" val="0"/>
                        </a:ext>
                      </a:extLst>
                    </a:blip>
                    <a:stretch>
                      <a:fillRect/>
                    </a:stretch>
                  </pic:blipFill>
                  <pic:spPr>
                    <a:xfrm>
                      <a:off x="0" y="0"/>
                      <a:ext cx="5400040" cy="2975610"/>
                    </a:xfrm>
                    <a:prstGeom prst="rect">
                      <a:avLst/>
                    </a:prstGeom>
                  </pic:spPr>
                </pic:pic>
              </a:graphicData>
            </a:graphic>
          </wp:inline>
        </w:drawing>
      </w: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rPr>
          <w:rFonts w:ascii="Arial" w:hAnsi="Arial" w:cs="Arial"/>
          <w:b/>
          <w:sz w:val="24"/>
          <w:szCs w:val="24"/>
          <w:lang w:val="en-GB"/>
        </w:rPr>
      </w:pPr>
      <w:r>
        <w:rPr>
          <w:rFonts w:ascii="Arial" w:hAnsi="Arial" w:cs="Arial"/>
          <w:b/>
          <w:sz w:val="24"/>
          <w:szCs w:val="24"/>
          <w:lang w:val="en-GB"/>
        </w:rPr>
        <w:lastRenderedPageBreak/>
        <w:t>Figure 3</w:t>
      </w:r>
    </w:p>
    <w:p w:rsidR="002145D1" w:rsidRDefault="002145D1" w:rsidP="002145D1">
      <w:pPr>
        <w:jc w:val="center"/>
        <w:rPr>
          <w:rFonts w:ascii="Arial" w:hAnsi="Arial" w:cs="Arial"/>
          <w:b/>
          <w:sz w:val="24"/>
          <w:szCs w:val="24"/>
          <w:lang w:val="en-GB"/>
        </w:rPr>
      </w:pPr>
      <w:r>
        <w:rPr>
          <w:rFonts w:ascii="Arial" w:hAnsi="Arial" w:cs="Arial"/>
          <w:b/>
          <w:noProof/>
          <w:sz w:val="24"/>
          <w:szCs w:val="24"/>
          <w:lang w:val="en-GB" w:eastAsia="en-GB"/>
        </w:rPr>
        <w:drawing>
          <wp:inline distT="0" distB="0" distL="0" distR="0">
            <wp:extent cx="5400040" cy="246062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2460625"/>
                    </a:xfrm>
                    <a:prstGeom prst="rect">
                      <a:avLst/>
                    </a:prstGeom>
                  </pic:spPr>
                </pic:pic>
              </a:graphicData>
            </a:graphic>
          </wp:inline>
        </w:drawing>
      </w:r>
    </w:p>
    <w:p w:rsidR="002145D1" w:rsidRDefault="002145D1" w:rsidP="002145D1">
      <w:pPr>
        <w:rPr>
          <w:rFonts w:ascii="Arial" w:hAnsi="Arial" w:cs="Arial"/>
          <w:b/>
          <w:sz w:val="24"/>
          <w:szCs w:val="24"/>
          <w:lang w:val="en-GB"/>
        </w:rPr>
      </w:pPr>
    </w:p>
    <w:p w:rsidR="002145D1" w:rsidRDefault="002145D1" w:rsidP="002145D1">
      <w:pPr>
        <w:rPr>
          <w:rFonts w:ascii="Arial" w:hAnsi="Arial" w:cs="Arial"/>
          <w:b/>
          <w:sz w:val="24"/>
          <w:szCs w:val="24"/>
          <w:lang w:val="en-GB"/>
        </w:rPr>
      </w:pPr>
    </w:p>
    <w:p w:rsidR="002145D1" w:rsidRDefault="002145D1" w:rsidP="002145D1">
      <w:pPr>
        <w:rPr>
          <w:rFonts w:ascii="Arial" w:hAnsi="Arial" w:cs="Arial"/>
          <w:b/>
          <w:sz w:val="24"/>
          <w:szCs w:val="24"/>
          <w:lang w:val="en-GB"/>
        </w:rPr>
      </w:pPr>
    </w:p>
    <w:p w:rsidR="002145D1" w:rsidRDefault="002145D1" w:rsidP="002145D1">
      <w:pPr>
        <w:rPr>
          <w:rFonts w:ascii="Arial" w:hAnsi="Arial" w:cs="Arial"/>
          <w:b/>
          <w:sz w:val="24"/>
          <w:szCs w:val="24"/>
          <w:lang w:val="en-GB"/>
        </w:rPr>
      </w:pPr>
    </w:p>
    <w:p w:rsidR="002145D1" w:rsidRDefault="002145D1" w:rsidP="002145D1">
      <w:pPr>
        <w:rPr>
          <w:rFonts w:ascii="Arial" w:hAnsi="Arial" w:cs="Arial"/>
          <w:b/>
          <w:sz w:val="24"/>
          <w:szCs w:val="24"/>
          <w:lang w:val="en-GB"/>
        </w:rPr>
      </w:pPr>
    </w:p>
    <w:p w:rsidR="002145D1" w:rsidRDefault="002145D1" w:rsidP="002145D1">
      <w:pPr>
        <w:rPr>
          <w:rFonts w:ascii="Arial" w:hAnsi="Arial" w:cs="Arial"/>
          <w:b/>
          <w:sz w:val="24"/>
          <w:szCs w:val="24"/>
          <w:lang w:val="en-GB"/>
        </w:rPr>
      </w:pPr>
    </w:p>
    <w:p w:rsidR="002145D1" w:rsidRDefault="002145D1" w:rsidP="002145D1">
      <w:pPr>
        <w:rPr>
          <w:rFonts w:ascii="Arial" w:hAnsi="Arial" w:cs="Arial"/>
          <w:b/>
          <w:sz w:val="24"/>
          <w:szCs w:val="24"/>
          <w:lang w:val="en-GB"/>
        </w:rPr>
      </w:pPr>
    </w:p>
    <w:p w:rsidR="002145D1" w:rsidRDefault="002145D1" w:rsidP="002145D1">
      <w:pPr>
        <w:rPr>
          <w:rFonts w:ascii="Arial" w:hAnsi="Arial" w:cs="Arial"/>
          <w:b/>
          <w:sz w:val="24"/>
          <w:szCs w:val="24"/>
          <w:lang w:val="en-GB"/>
        </w:rPr>
      </w:pPr>
    </w:p>
    <w:p w:rsidR="002145D1" w:rsidRDefault="002145D1" w:rsidP="002145D1">
      <w:pPr>
        <w:rPr>
          <w:rFonts w:ascii="Arial" w:hAnsi="Arial" w:cs="Arial"/>
          <w:b/>
          <w:sz w:val="24"/>
          <w:szCs w:val="24"/>
          <w:lang w:val="en-GB"/>
        </w:rPr>
      </w:pPr>
    </w:p>
    <w:p w:rsidR="002145D1" w:rsidRDefault="002145D1" w:rsidP="002145D1">
      <w:pPr>
        <w:rPr>
          <w:rFonts w:ascii="Arial" w:hAnsi="Arial" w:cs="Arial"/>
          <w:b/>
          <w:sz w:val="24"/>
          <w:szCs w:val="24"/>
          <w:lang w:val="en-GB"/>
        </w:rPr>
      </w:pPr>
    </w:p>
    <w:p w:rsidR="002145D1" w:rsidRDefault="002145D1" w:rsidP="002145D1">
      <w:pPr>
        <w:rPr>
          <w:rFonts w:ascii="Arial" w:hAnsi="Arial" w:cs="Arial"/>
          <w:b/>
          <w:sz w:val="24"/>
          <w:szCs w:val="24"/>
          <w:lang w:val="en-GB"/>
        </w:rPr>
      </w:pPr>
    </w:p>
    <w:p w:rsidR="002145D1" w:rsidRDefault="002145D1" w:rsidP="002145D1">
      <w:pPr>
        <w:rPr>
          <w:rFonts w:ascii="Arial" w:hAnsi="Arial" w:cs="Arial"/>
          <w:b/>
          <w:sz w:val="24"/>
          <w:szCs w:val="24"/>
          <w:lang w:val="en-GB"/>
        </w:rPr>
      </w:pPr>
    </w:p>
    <w:p w:rsidR="002145D1" w:rsidRDefault="002145D1" w:rsidP="002145D1">
      <w:pPr>
        <w:rPr>
          <w:rFonts w:ascii="Arial" w:hAnsi="Arial" w:cs="Arial"/>
          <w:b/>
          <w:sz w:val="24"/>
          <w:szCs w:val="24"/>
          <w:lang w:val="en-GB"/>
        </w:rPr>
      </w:pPr>
    </w:p>
    <w:p w:rsidR="002145D1" w:rsidRDefault="002145D1" w:rsidP="002145D1">
      <w:pPr>
        <w:rPr>
          <w:rFonts w:ascii="Arial" w:hAnsi="Arial" w:cs="Arial"/>
          <w:b/>
          <w:sz w:val="24"/>
          <w:szCs w:val="24"/>
          <w:lang w:val="en-GB"/>
        </w:rPr>
      </w:pPr>
    </w:p>
    <w:p w:rsidR="002145D1" w:rsidRDefault="002145D1" w:rsidP="002145D1">
      <w:pPr>
        <w:rPr>
          <w:rFonts w:ascii="Arial" w:hAnsi="Arial" w:cs="Arial"/>
          <w:b/>
          <w:sz w:val="24"/>
          <w:szCs w:val="24"/>
          <w:lang w:val="en-GB"/>
        </w:rPr>
      </w:pPr>
    </w:p>
    <w:p w:rsidR="002145D1" w:rsidRDefault="002145D1" w:rsidP="002145D1">
      <w:pPr>
        <w:rPr>
          <w:rFonts w:ascii="Arial" w:hAnsi="Arial" w:cs="Arial"/>
          <w:b/>
          <w:sz w:val="24"/>
          <w:szCs w:val="24"/>
          <w:lang w:val="en-GB"/>
        </w:rPr>
      </w:pPr>
    </w:p>
    <w:p w:rsidR="002145D1" w:rsidRDefault="002145D1" w:rsidP="002145D1">
      <w:pPr>
        <w:rPr>
          <w:rFonts w:ascii="Arial" w:hAnsi="Arial" w:cs="Arial"/>
          <w:b/>
          <w:sz w:val="24"/>
          <w:szCs w:val="24"/>
          <w:lang w:val="en-GB"/>
        </w:rPr>
      </w:pPr>
    </w:p>
    <w:p w:rsidR="002145D1" w:rsidRDefault="002145D1" w:rsidP="002145D1">
      <w:pPr>
        <w:rPr>
          <w:rFonts w:ascii="Arial" w:hAnsi="Arial" w:cs="Arial"/>
          <w:b/>
          <w:sz w:val="24"/>
          <w:szCs w:val="24"/>
          <w:lang w:val="en-GB"/>
        </w:rPr>
      </w:pPr>
      <w:r>
        <w:rPr>
          <w:rFonts w:ascii="Arial" w:hAnsi="Arial" w:cs="Arial"/>
          <w:b/>
          <w:sz w:val="24"/>
          <w:szCs w:val="24"/>
          <w:lang w:val="en-GB"/>
        </w:rPr>
        <w:lastRenderedPageBreak/>
        <w:t>Figure 4</w:t>
      </w:r>
    </w:p>
    <w:p w:rsidR="002145D1" w:rsidRDefault="002145D1" w:rsidP="002145D1">
      <w:pPr>
        <w:jc w:val="center"/>
        <w:rPr>
          <w:rFonts w:ascii="Arial" w:hAnsi="Arial" w:cs="Arial"/>
          <w:b/>
          <w:sz w:val="24"/>
          <w:szCs w:val="24"/>
          <w:lang w:val="en-GB"/>
        </w:rPr>
      </w:pPr>
      <w:r>
        <w:rPr>
          <w:rFonts w:ascii="Arial" w:hAnsi="Arial" w:cs="Arial"/>
          <w:b/>
          <w:noProof/>
          <w:sz w:val="24"/>
          <w:szCs w:val="24"/>
          <w:lang w:val="en-GB" w:eastAsia="en-GB"/>
        </w:rPr>
        <w:drawing>
          <wp:inline distT="0" distB="0" distL="0" distR="0">
            <wp:extent cx="5400040" cy="362775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627755"/>
                    </a:xfrm>
                    <a:prstGeom prst="rect">
                      <a:avLst/>
                    </a:prstGeom>
                  </pic:spPr>
                </pic:pic>
              </a:graphicData>
            </a:graphic>
          </wp:inline>
        </w:drawing>
      </w: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rPr>
          <w:rFonts w:ascii="Arial" w:hAnsi="Arial" w:cs="Arial"/>
          <w:b/>
          <w:sz w:val="24"/>
          <w:szCs w:val="24"/>
          <w:lang w:val="en-GB"/>
        </w:rPr>
      </w:pPr>
      <w:r>
        <w:rPr>
          <w:rFonts w:ascii="Arial" w:hAnsi="Arial" w:cs="Arial"/>
          <w:b/>
          <w:sz w:val="24"/>
          <w:szCs w:val="24"/>
          <w:lang w:val="en-GB"/>
        </w:rPr>
        <w:lastRenderedPageBreak/>
        <w:t>Figure 5</w:t>
      </w:r>
    </w:p>
    <w:p w:rsidR="002145D1" w:rsidRDefault="002145D1" w:rsidP="002145D1">
      <w:pPr>
        <w:jc w:val="center"/>
        <w:rPr>
          <w:rFonts w:ascii="Arial" w:hAnsi="Arial" w:cs="Arial"/>
          <w:b/>
          <w:sz w:val="24"/>
          <w:szCs w:val="24"/>
          <w:lang w:val="en-GB"/>
        </w:rPr>
      </w:pPr>
      <w:r>
        <w:rPr>
          <w:rFonts w:ascii="Arial" w:hAnsi="Arial" w:cs="Arial"/>
          <w:b/>
          <w:noProof/>
          <w:sz w:val="24"/>
          <w:szCs w:val="24"/>
          <w:lang w:val="en-GB" w:eastAsia="en-GB"/>
        </w:rPr>
        <w:drawing>
          <wp:inline distT="0" distB="0" distL="0" distR="0">
            <wp:extent cx="5400040" cy="4164330"/>
            <wp:effectExtent l="0" t="0" r="0" b="762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4164330"/>
                    </a:xfrm>
                    <a:prstGeom prst="rect">
                      <a:avLst/>
                    </a:prstGeom>
                  </pic:spPr>
                </pic:pic>
              </a:graphicData>
            </a:graphic>
          </wp:inline>
        </w:drawing>
      </w: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rPr>
          <w:rFonts w:ascii="Arial" w:hAnsi="Arial" w:cs="Arial"/>
          <w:b/>
          <w:sz w:val="24"/>
          <w:szCs w:val="24"/>
          <w:lang w:val="en-GB"/>
        </w:rPr>
      </w:pPr>
      <w:r>
        <w:rPr>
          <w:rFonts w:ascii="Arial" w:hAnsi="Arial" w:cs="Arial"/>
          <w:b/>
          <w:sz w:val="24"/>
          <w:szCs w:val="24"/>
          <w:lang w:val="en-GB"/>
        </w:rPr>
        <w:lastRenderedPageBreak/>
        <w:t>Figure 6</w:t>
      </w:r>
    </w:p>
    <w:p w:rsidR="002145D1" w:rsidRDefault="002145D1" w:rsidP="002145D1">
      <w:pPr>
        <w:jc w:val="center"/>
        <w:rPr>
          <w:rFonts w:ascii="Arial" w:hAnsi="Arial" w:cs="Arial"/>
          <w:b/>
          <w:sz w:val="24"/>
          <w:szCs w:val="24"/>
          <w:lang w:val="en-GB"/>
        </w:rPr>
      </w:pPr>
      <w:r>
        <w:rPr>
          <w:rFonts w:ascii="Arial" w:hAnsi="Arial" w:cs="Arial"/>
          <w:b/>
          <w:noProof/>
          <w:sz w:val="24"/>
          <w:szCs w:val="24"/>
          <w:lang w:val="en-GB" w:eastAsia="en-GB"/>
        </w:rPr>
        <w:drawing>
          <wp:inline distT="0" distB="0" distL="0" distR="0">
            <wp:extent cx="5400040" cy="31305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130550"/>
                    </a:xfrm>
                    <a:prstGeom prst="rect">
                      <a:avLst/>
                    </a:prstGeom>
                  </pic:spPr>
                </pic:pic>
              </a:graphicData>
            </a:graphic>
          </wp:inline>
        </w:drawing>
      </w: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rPr>
          <w:rFonts w:ascii="Arial" w:hAnsi="Arial" w:cs="Arial"/>
          <w:b/>
          <w:sz w:val="24"/>
          <w:szCs w:val="24"/>
          <w:lang w:val="en-GB"/>
        </w:rPr>
      </w:pPr>
      <w:r>
        <w:rPr>
          <w:rFonts w:ascii="Arial" w:hAnsi="Arial" w:cs="Arial"/>
          <w:b/>
          <w:sz w:val="24"/>
          <w:szCs w:val="24"/>
          <w:lang w:val="en-GB"/>
        </w:rPr>
        <w:lastRenderedPageBreak/>
        <w:t>Figure 7</w:t>
      </w:r>
    </w:p>
    <w:p w:rsidR="002145D1" w:rsidRDefault="002145D1" w:rsidP="002145D1">
      <w:pPr>
        <w:jc w:val="center"/>
        <w:rPr>
          <w:rFonts w:ascii="Arial" w:hAnsi="Arial" w:cs="Arial"/>
          <w:b/>
          <w:sz w:val="24"/>
          <w:szCs w:val="24"/>
          <w:lang w:val="en-GB"/>
        </w:rPr>
      </w:pPr>
      <w:r>
        <w:rPr>
          <w:rFonts w:ascii="Arial" w:hAnsi="Arial" w:cs="Arial"/>
          <w:b/>
          <w:noProof/>
          <w:sz w:val="24"/>
          <w:szCs w:val="24"/>
          <w:lang w:val="en-GB" w:eastAsia="en-GB"/>
        </w:rPr>
        <w:drawing>
          <wp:inline distT="0" distB="0" distL="0" distR="0">
            <wp:extent cx="4852416" cy="4419600"/>
            <wp:effectExtent l="0" t="0" r="571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2416" cy="4419600"/>
                    </a:xfrm>
                    <a:prstGeom prst="rect">
                      <a:avLst/>
                    </a:prstGeom>
                  </pic:spPr>
                </pic:pic>
              </a:graphicData>
            </a:graphic>
          </wp:inline>
        </w:drawing>
      </w: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rPr>
          <w:rFonts w:ascii="Arial" w:hAnsi="Arial" w:cs="Arial"/>
          <w:b/>
          <w:sz w:val="24"/>
          <w:szCs w:val="24"/>
          <w:lang w:val="en-GB"/>
        </w:rPr>
      </w:pPr>
      <w:r>
        <w:rPr>
          <w:rFonts w:ascii="Arial" w:hAnsi="Arial" w:cs="Arial"/>
          <w:b/>
          <w:sz w:val="24"/>
          <w:szCs w:val="24"/>
          <w:lang w:val="en-GB"/>
        </w:rPr>
        <w:lastRenderedPageBreak/>
        <w:t>Figure 8</w:t>
      </w:r>
    </w:p>
    <w:p w:rsidR="002145D1" w:rsidRDefault="002145D1" w:rsidP="002145D1">
      <w:pPr>
        <w:jc w:val="center"/>
        <w:rPr>
          <w:rFonts w:ascii="Arial" w:hAnsi="Arial" w:cs="Arial"/>
          <w:b/>
          <w:sz w:val="24"/>
          <w:szCs w:val="24"/>
          <w:lang w:val="en-GB"/>
        </w:rPr>
      </w:pPr>
      <w:r>
        <w:rPr>
          <w:rFonts w:ascii="Arial" w:hAnsi="Arial" w:cs="Arial"/>
          <w:b/>
          <w:noProof/>
          <w:sz w:val="24"/>
          <w:szCs w:val="24"/>
          <w:lang w:val="en-GB" w:eastAsia="en-GB"/>
        </w:rPr>
        <w:drawing>
          <wp:inline distT="0" distB="0" distL="0" distR="0">
            <wp:extent cx="5400040" cy="659447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6594475"/>
                    </a:xfrm>
                    <a:prstGeom prst="rect">
                      <a:avLst/>
                    </a:prstGeom>
                  </pic:spPr>
                </pic:pic>
              </a:graphicData>
            </a:graphic>
          </wp:inline>
        </w:drawing>
      </w: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jc w:val="center"/>
        <w:rPr>
          <w:rFonts w:ascii="Arial" w:hAnsi="Arial" w:cs="Arial"/>
          <w:b/>
          <w:sz w:val="24"/>
          <w:szCs w:val="24"/>
          <w:lang w:val="en-GB"/>
        </w:rPr>
      </w:pPr>
    </w:p>
    <w:p w:rsidR="002145D1" w:rsidRDefault="002145D1" w:rsidP="002145D1">
      <w:pPr>
        <w:rPr>
          <w:rFonts w:ascii="Arial" w:hAnsi="Arial" w:cs="Arial"/>
          <w:b/>
          <w:sz w:val="24"/>
          <w:szCs w:val="24"/>
          <w:lang w:val="en-GB"/>
        </w:rPr>
      </w:pPr>
      <w:r>
        <w:rPr>
          <w:rFonts w:ascii="Arial" w:hAnsi="Arial" w:cs="Arial"/>
          <w:b/>
          <w:sz w:val="24"/>
          <w:szCs w:val="24"/>
          <w:lang w:val="en-GB"/>
        </w:rPr>
        <w:lastRenderedPageBreak/>
        <w:t>Figure 9</w:t>
      </w:r>
    </w:p>
    <w:p w:rsidR="002145D1" w:rsidRDefault="002145D1" w:rsidP="002145D1">
      <w:pPr>
        <w:jc w:val="center"/>
        <w:rPr>
          <w:rFonts w:ascii="Arial" w:hAnsi="Arial" w:cs="Arial"/>
          <w:b/>
          <w:sz w:val="24"/>
          <w:szCs w:val="24"/>
          <w:lang w:val="en-GB"/>
        </w:rPr>
      </w:pPr>
      <w:r>
        <w:rPr>
          <w:rFonts w:ascii="Arial" w:hAnsi="Arial" w:cs="Arial"/>
          <w:b/>
          <w:noProof/>
          <w:sz w:val="24"/>
          <w:szCs w:val="24"/>
          <w:lang w:val="en-GB" w:eastAsia="en-GB"/>
        </w:rPr>
        <w:drawing>
          <wp:inline distT="0" distB="0" distL="0" distR="0">
            <wp:extent cx="5400040" cy="2969895"/>
            <wp:effectExtent l="0" t="0" r="0" b="190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2969895"/>
                    </a:xfrm>
                    <a:prstGeom prst="rect">
                      <a:avLst/>
                    </a:prstGeom>
                  </pic:spPr>
                </pic:pic>
              </a:graphicData>
            </a:graphic>
          </wp:inline>
        </w:drawing>
      </w:r>
    </w:p>
    <w:p w:rsidR="002145D1" w:rsidRPr="004B3817" w:rsidRDefault="002145D1" w:rsidP="002145D1">
      <w:pPr>
        <w:jc w:val="center"/>
        <w:rPr>
          <w:lang w:val="en-GB"/>
        </w:rPr>
      </w:pPr>
    </w:p>
    <w:sectPr w:rsidR="002145D1" w:rsidRPr="004B3817" w:rsidSect="00317A2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449B" w:rsidRDefault="0057449B" w:rsidP="009D4977">
      <w:pPr>
        <w:spacing w:after="0" w:line="240" w:lineRule="auto"/>
      </w:pPr>
      <w:r>
        <w:separator/>
      </w:r>
    </w:p>
  </w:endnote>
  <w:endnote w:type="continuationSeparator" w:id="0">
    <w:p w:rsidR="0057449B" w:rsidRDefault="0057449B" w:rsidP="009D4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0182868"/>
      <w:docPartObj>
        <w:docPartGallery w:val="Page Numbers (Bottom of Page)"/>
        <w:docPartUnique/>
      </w:docPartObj>
    </w:sdtPr>
    <w:sdtEndPr/>
    <w:sdtContent>
      <w:p w:rsidR="004B26B7" w:rsidRDefault="004B26B7">
        <w:pPr>
          <w:pStyle w:val="Footer"/>
          <w:jc w:val="center"/>
        </w:pPr>
        <w:r>
          <w:fldChar w:fldCharType="begin"/>
        </w:r>
        <w:r>
          <w:instrText>PAGE   \* MERGEFORMAT</w:instrText>
        </w:r>
        <w:r>
          <w:fldChar w:fldCharType="separate"/>
        </w:r>
        <w:r w:rsidR="00901626" w:rsidRPr="00901626">
          <w:rPr>
            <w:noProof/>
            <w:lang w:val="pt-PT"/>
          </w:rPr>
          <w:t>1</w:t>
        </w:r>
        <w:r>
          <w:rPr>
            <w:noProof/>
            <w:lang w:val="pt-PT"/>
          </w:rPr>
          <w:fldChar w:fldCharType="end"/>
        </w:r>
      </w:p>
    </w:sdtContent>
  </w:sdt>
  <w:p w:rsidR="004B26B7" w:rsidRDefault="004B26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449B" w:rsidRDefault="0057449B" w:rsidP="009D4977">
      <w:pPr>
        <w:spacing w:after="0" w:line="240" w:lineRule="auto"/>
      </w:pPr>
      <w:r>
        <w:separator/>
      </w:r>
    </w:p>
  </w:footnote>
  <w:footnote w:type="continuationSeparator" w:id="0">
    <w:p w:rsidR="0057449B" w:rsidRDefault="0057449B" w:rsidP="009D49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82CC9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47A6458"/>
    <w:multiLevelType w:val="hybridMultilevel"/>
    <w:tmpl w:val="7B0CECC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n-GB" w:vendorID="64" w:dllVersion="131078" w:nlCheck="1" w:checkStyle="1"/>
  <w:activeWritingStyle w:appName="MSWord" w:lang="en-US" w:vendorID="64" w:dllVersion="131078" w:nlCheck="1" w:checkStyle="1"/>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B93"/>
    <w:rsid w:val="0000016E"/>
    <w:rsid w:val="00000C42"/>
    <w:rsid w:val="00002B04"/>
    <w:rsid w:val="00005571"/>
    <w:rsid w:val="000069A4"/>
    <w:rsid w:val="00007082"/>
    <w:rsid w:val="000075DC"/>
    <w:rsid w:val="000126CF"/>
    <w:rsid w:val="00013398"/>
    <w:rsid w:val="000231ED"/>
    <w:rsid w:val="000278A9"/>
    <w:rsid w:val="000328D0"/>
    <w:rsid w:val="00033F3E"/>
    <w:rsid w:val="00035D87"/>
    <w:rsid w:val="000460FF"/>
    <w:rsid w:val="00046490"/>
    <w:rsid w:val="00050D27"/>
    <w:rsid w:val="00054196"/>
    <w:rsid w:val="00057574"/>
    <w:rsid w:val="000669A8"/>
    <w:rsid w:val="000702EC"/>
    <w:rsid w:val="00080766"/>
    <w:rsid w:val="00083C03"/>
    <w:rsid w:val="00083CDF"/>
    <w:rsid w:val="00091A2E"/>
    <w:rsid w:val="00093FD9"/>
    <w:rsid w:val="000A730D"/>
    <w:rsid w:val="000B5C80"/>
    <w:rsid w:val="000B721D"/>
    <w:rsid w:val="000C45BE"/>
    <w:rsid w:val="000C7711"/>
    <w:rsid w:val="000D305D"/>
    <w:rsid w:val="000E0857"/>
    <w:rsid w:val="000E51CC"/>
    <w:rsid w:val="000E5C21"/>
    <w:rsid w:val="000E7E9A"/>
    <w:rsid w:val="000F15F4"/>
    <w:rsid w:val="000F3778"/>
    <w:rsid w:val="000F67BB"/>
    <w:rsid w:val="000F72C6"/>
    <w:rsid w:val="001015B4"/>
    <w:rsid w:val="00104B38"/>
    <w:rsid w:val="00106433"/>
    <w:rsid w:val="00117963"/>
    <w:rsid w:val="0012571B"/>
    <w:rsid w:val="001264CB"/>
    <w:rsid w:val="00131D1E"/>
    <w:rsid w:val="0013415F"/>
    <w:rsid w:val="001355A9"/>
    <w:rsid w:val="0014069B"/>
    <w:rsid w:val="00142F25"/>
    <w:rsid w:val="001436D9"/>
    <w:rsid w:val="001526B7"/>
    <w:rsid w:val="00167D34"/>
    <w:rsid w:val="00183D1F"/>
    <w:rsid w:val="001841FB"/>
    <w:rsid w:val="00190070"/>
    <w:rsid w:val="00191CC0"/>
    <w:rsid w:val="00193154"/>
    <w:rsid w:val="001A0249"/>
    <w:rsid w:val="001A13B5"/>
    <w:rsid w:val="001A212B"/>
    <w:rsid w:val="001A3CD9"/>
    <w:rsid w:val="001A5BA5"/>
    <w:rsid w:val="001A7D0D"/>
    <w:rsid w:val="001B128A"/>
    <w:rsid w:val="001B3EF2"/>
    <w:rsid w:val="001B56C2"/>
    <w:rsid w:val="001C2708"/>
    <w:rsid w:val="001C2D1E"/>
    <w:rsid w:val="001C3C93"/>
    <w:rsid w:val="001D43D1"/>
    <w:rsid w:val="001D6290"/>
    <w:rsid w:val="001D64C6"/>
    <w:rsid w:val="001D6E73"/>
    <w:rsid w:val="001E1D48"/>
    <w:rsid w:val="001F0581"/>
    <w:rsid w:val="002031DF"/>
    <w:rsid w:val="0020522A"/>
    <w:rsid w:val="00211C3F"/>
    <w:rsid w:val="00212D0E"/>
    <w:rsid w:val="002145D1"/>
    <w:rsid w:val="00215849"/>
    <w:rsid w:val="00217833"/>
    <w:rsid w:val="00220A64"/>
    <w:rsid w:val="002234D9"/>
    <w:rsid w:val="00223D28"/>
    <w:rsid w:val="00224E25"/>
    <w:rsid w:val="0023371A"/>
    <w:rsid w:val="002342AF"/>
    <w:rsid w:val="00236A5C"/>
    <w:rsid w:val="00237F71"/>
    <w:rsid w:val="0024228D"/>
    <w:rsid w:val="0024706D"/>
    <w:rsid w:val="00247DA7"/>
    <w:rsid w:val="00252DA0"/>
    <w:rsid w:val="002559C9"/>
    <w:rsid w:val="0026061A"/>
    <w:rsid w:val="00266414"/>
    <w:rsid w:val="00271860"/>
    <w:rsid w:val="002764EF"/>
    <w:rsid w:val="002837A1"/>
    <w:rsid w:val="00284C1E"/>
    <w:rsid w:val="00286F29"/>
    <w:rsid w:val="0029198C"/>
    <w:rsid w:val="00293BD0"/>
    <w:rsid w:val="0029473D"/>
    <w:rsid w:val="002A049D"/>
    <w:rsid w:val="002A22FC"/>
    <w:rsid w:val="002C023B"/>
    <w:rsid w:val="002C3F94"/>
    <w:rsid w:val="002C4491"/>
    <w:rsid w:val="002C4A07"/>
    <w:rsid w:val="002D018D"/>
    <w:rsid w:val="002D0837"/>
    <w:rsid w:val="002D2A94"/>
    <w:rsid w:val="002D513B"/>
    <w:rsid w:val="002E5A43"/>
    <w:rsid w:val="002F00A2"/>
    <w:rsid w:val="002F531E"/>
    <w:rsid w:val="00300189"/>
    <w:rsid w:val="00300B6E"/>
    <w:rsid w:val="00310B04"/>
    <w:rsid w:val="00313A9A"/>
    <w:rsid w:val="003160F4"/>
    <w:rsid w:val="00317A24"/>
    <w:rsid w:val="003212C7"/>
    <w:rsid w:val="003228E5"/>
    <w:rsid w:val="00324278"/>
    <w:rsid w:val="00344B1A"/>
    <w:rsid w:val="003454E2"/>
    <w:rsid w:val="00346ED6"/>
    <w:rsid w:val="00347988"/>
    <w:rsid w:val="003528ED"/>
    <w:rsid w:val="00355C44"/>
    <w:rsid w:val="003572A3"/>
    <w:rsid w:val="00360BEF"/>
    <w:rsid w:val="00362DB9"/>
    <w:rsid w:val="00366781"/>
    <w:rsid w:val="00372005"/>
    <w:rsid w:val="003735EA"/>
    <w:rsid w:val="00375B5A"/>
    <w:rsid w:val="003907FC"/>
    <w:rsid w:val="00394B1E"/>
    <w:rsid w:val="00394EEC"/>
    <w:rsid w:val="003A3EBC"/>
    <w:rsid w:val="003A6874"/>
    <w:rsid w:val="003B085C"/>
    <w:rsid w:val="003B1C72"/>
    <w:rsid w:val="003B3592"/>
    <w:rsid w:val="003C2752"/>
    <w:rsid w:val="003C5C6B"/>
    <w:rsid w:val="003D593B"/>
    <w:rsid w:val="003E442A"/>
    <w:rsid w:val="003F4E20"/>
    <w:rsid w:val="003F4EF1"/>
    <w:rsid w:val="003F5C2D"/>
    <w:rsid w:val="003F60BE"/>
    <w:rsid w:val="0040138B"/>
    <w:rsid w:val="004055D6"/>
    <w:rsid w:val="004079D1"/>
    <w:rsid w:val="0042739F"/>
    <w:rsid w:val="004369F3"/>
    <w:rsid w:val="004375AD"/>
    <w:rsid w:val="00446C49"/>
    <w:rsid w:val="00446E4E"/>
    <w:rsid w:val="00452B10"/>
    <w:rsid w:val="00453F5A"/>
    <w:rsid w:val="00457E0E"/>
    <w:rsid w:val="00460473"/>
    <w:rsid w:val="00462D5D"/>
    <w:rsid w:val="00463482"/>
    <w:rsid w:val="00466442"/>
    <w:rsid w:val="004728CE"/>
    <w:rsid w:val="0047371F"/>
    <w:rsid w:val="004755B8"/>
    <w:rsid w:val="00476EF9"/>
    <w:rsid w:val="00477AC8"/>
    <w:rsid w:val="0048620D"/>
    <w:rsid w:val="00487358"/>
    <w:rsid w:val="00495D5F"/>
    <w:rsid w:val="004A034F"/>
    <w:rsid w:val="004A3232"/>
    <w:rsid w:val="004A5A01"/>
    <w:rsid w:val="004B0D2A"/>
    <w:rsid w:val="004B1487"/>
    <w:rsid w:val="004B26B7"/>
    <w:rsid w:val="004B35D1"/>
    <w:rsid w:val="004B3817"/>
    <w:rsid w:val="004C2C67"/>
    <w:rsid w:val="004D0F92"/>
    <w:rsid w:val="004D198D"/>
    <w:rsid w:val="004D4291"/>
    <w:rsid w:val="004D6038"/>
    <w:rsid w:val="004D72C6"/>
    <w:rsid w:val="004E47AB"/>
    <w:rsid w:val="004F3FA8"/>
    <w:rsid w:val="004F6724"/>
    <w:rsid w:val="004F6B7B"/>
    <w:rsid w:val="00502FD0"/>
    <w:rsid w:val="0050714B"/>
    <w:rsid w:val="00514147"/>
    <w:rsid w:val="005150BB"/>
    <w:rsid w:val="005209DB"/>
    <w:rsid w:val="0052105C"/>
    <w:rsid w:val="00521194"/>
    <w:rsid w:val="00524983"/>
    <w:rsid w:val="005256C9"/>
    <w:rsid w:val="0053724E"/>
    <w:rsid w:val="00542B57"/>
    <w:rsid w:val="005432FD"/>
    <w:rsid w:val="00547707"/>
    <w:rsid w:val="00554B0F"/>
    <w:rsid w:val="00555DCC"/>
    <w:rsid w:val="005623D2"/>
    <w:rsid w:val="00564E5F"/>
    <w:rsid w:val="00567D37"/>
    <w:rsid w:val="0057347C"/>
    <w:rsid w:val="0057449B"/>
    <w:rsid w:val="00576BB2"/>
    <w:rsid w:val="005817F4"/>
    <w:rsid w:val="00581A10"/>
    <w:rsid w:val="0058392C"/>
    <w:rsid w:val="00584634"/>
    <w:rsid w:val="00584BC0"/>
    <w:rsid w:val="005873BA"/>
    <w:rsid w:val="00590F3F"/>
    <w:rsid w:val="005910EF"/>
    <w:rsid w:val="00591D74"/>
    <w:rsid w:val="005B073F"/>
    <w:rsid w:val="005C0F7E"/>
    <w:rsid w:val="005C5B52"/>
    <w:rsid w:val="005C6BC6"/>
    <w:rsid w:val="005D4647"/>
    <w:rsid w:val="005D4B21"/>
    <w:rsid w:val="005D509A"/>
    <w:rsid w:val="005E01B1"/>
    <w:rsid w:val="005F228C"/>
    <w:rsid w:val="005F491B"/>
    <w:rsid w:val="005F508C"/>
    <w:rsid w:val="005F5FB3"/>
    <w:rsid w:val="005F7482"/>
    <w:rsid w:val="00600A6A"/>
    <w:rsid w:val="00600EF4"/>
    <w:rsid w:val="006167B2"/>
    <w:rsid w:val="006231B2"/>
    <w:rsid w:val="0062364E"/>
    <w:rsid w:val="0062755E"/>
    <w:rsid w:val="00627B1A"/>
    <w:rsid w:val="00631C95"/>
    <w:rsid w:val="00641C31"/>
    <w:rsid w:val="00645E92"/>
    <w:rsid w:val="00646C0B"/>
    <w:rsid w:val="00647910"/>
    <w:rsid w:val="0065153F"/>
    <w:rsid w:val="006564D0"/>
    <w:rsid w:val="006621A0"/>
    <w:rsid w:val="00666C23"/>
    <w:rsid w:val="0067165C"/>
    <w:rsid w:val="00671D25"/>
    <w:rsid w:val="00674C71"/>
    <w:rsid w:val="00675041"/>
    <w:rsid w:val="00675174"/>
    <w:rsid w:val="00676668"/>
    <w:rsid w:val="0067774E"/>
    <w:rsid w:val="00680C4D"/>
    <w:rsid w:val="00683328"/>
    <w:rsid w:val="006864C1"/>
    <w:rsid w:val="006872D9"/>
    <w:rsid w:val="00694288"/>
    <w:rsid w:val="00695E4E"/>
    <w:rsid w:val="006A4D95"/>
    <w:rsid w:val="006A7A93"/>
    <w:rsid w:val="006B0352"/>
    <w:rsid w:val="006B15D0"/>
    <w:rsid w:val="006B34F9"/>
    <w:rsid w:val="006B454C"/>
    <w:rsid w:val="006C6754"/>
    <w:rsid w:val="006C777F"/>
    <w:rsid w:val="006D2B6C"/>
    <w:rsid w:val="006D3175"/>
    <w:rsid w:val="006D3311"/>
    <w:rsid w:val="006D46E8"/>
    <w:rsid w:val="006F0321"/>
    <w:rsid w:val="006F3499"/>
    <w:rsid w:val="006F4B30"/>
    <w:rsid w:val="006F4FD1"/>
    <w:rsid w:val="00701DAE"/>
    <w:rsid w:val="00702092"/>
    <w:rsid w:val="007039AF"/>
    <w:rsid w:val="00706EEB"/>
    <w:rsid w:val="007153FC"/>
    <w:rsid w:val="0072424E"/>
    <w:rsid w:val="00727132"/>
    <w:rsid w:val="007308C3"/>
    <w:rsid w:val="00733497"/>
    <w:rsid w:val="00741964"/>
    <w:rsid w:val="00745EF8"/>
    <w:rsid w:val="007533EF"/>
    <w:rsid w:val="00756FB7"/>
    <w:rsid w:val="00763854"/>
    <w:rsid w:val="00764CF6"/>
    <w:rsid w:val="00764F3F"/>
    <w:rsid w:val="007702B5"/>
    <w:rsid w:val="00771754"/>
    <w:rsid w:val="00771A5C"/>
    <w:rsid w:val="0077444C"/>
    <w:rsid w:val="0078067F"/>
    <w:rsid w:val="0078779B"/>
    <w:rsid w:val="00793BFF"/>
    <w:rsid w:val="007A26DA"/>
    <w:rsid w:val="007A4EB7"/>
    <w:rsid w:val="007A4F4E"/>
    <w:rsid w:val="007B1E8C"/>
    <w:rsid w:val="007B6CA1"/>
    <w:rsid w:val="007C3390"/>
    <w:rsid w:val="007C5401"/>
    <w:rsid w:val="007C5AEE"/>
    <w:rsid w:val="007C6BBD"/>
    <w:rsid w:val="007D1824"/>
    <w:rsid w:val="007D6E9D"/>
    <w:rsid w:val="007D796B"/>
    <w:rsid w:val="007E261E"/>
    <w:rsid w:val="007F2B80"/>
    <w:rsid w:val="007F646F"/>
    <w:rsid w:val="00802BDD"/>
    <w:rsid w:val="008134A3"/>
    <w:rsid w:val="00816392"/>
    <w:rsid w:val="0082332F"/>
    <w:rsid w:val="0082488D"/>
    <w:rsid w:val="00826428"/>
    <w:rsid w:val="00832B4F"/>
    <w:rsid w:val="008338C6"/>
    <w:rsid w:val="00833FCD"/>
    <w:rsid w:val="008348CA"/>
    <w:rsid w:val="00842EEC"/>
    <w:rsid w:val="0084352E"/>
    <w:rsid w:val="00843F73"/>
    <w:rsid w:val="00845377"/>
    <w:rsid w:val="008473BF"/>
    <w:rsid w:val="00850678"/>
    <w:rsid w:val="00850A6F"/>
    <w:rsid w:val="00851B1D"/>
    <w:rsid w:val="008549C6"/>
    <w:rsid w:val="008569CC"/>
    <w:rsid w:val="008610E5"/>
    <w:rsid w:val="0086721C"/>
    <w:rsid w:val="00872D50"/>
    <w:rsid w:val="00890634"/>
    <w:rsid w:val="0089118F"/>
    <w:rsid w:val="00892305"/>
    <w:rsid w:val="00893726"/>
    <w:rsid w:val="00897412"/>
    <w:rsid w:val="008A1C9D"/>
    <w:rsid w:val="008A3CE4"/>
    <w:rsid w:val="008A464D"/>
    <w:rsid w:val="008A7338"/>
    <w:rsid w:val="008A7580"/>
    <w:rsid w:val="008B0A5C"/>
    <w:rsid w:val="008B12DE"/>
    <w:rsid w:val="008B163D"/>
    <w:rsid w:val="008B40CE"/>
    <w:rsid w:val="008B66ED"/>
    <w:rsid w:val="008B6FDD"/>
    <w:rsid w:val="008B79E8"/>
    <w:rsid w:val="008C09CF"/>
    <w:rsid w:val="008C6340"/>
    <w:rsid w:val="008D0670"/>
    <w:rsid w:val="008D239D"/>
    <w:rsid w:val="008D2D21"/>
    <w:rsid w:val="008D4B36"/>
    <w:rsid w:val="008D559F"/>
    <w:rsid w:val="008D7D9C"/>
    <w:rsid w:val="008E57FA"/>
    <w:rsid w:val="008E79BF"/>
    <w:rsid w:val="008F0181"/>
    <w:rsid w:val="008F41B6"/>
    <w:rsid w:val="008F5B3A"/>
    <w:rsid w:val="008F7278"/>
    <w:rsid w:val="008F78DB"/>
    <w:rsid w:val="00901618"/>
    <w:rsid w:val="00901626"/>
    <w:rsid w:val="00901945"/>
    <w:rsid w:val="00906C0C"/>
    <w:rsid w:val="009071AE"/>
    <w:rsid w:val="009078A8"/>
    <w:rsid w:val="00913D07"/>
    <w:rsid w:val="00916D57"/>
    <w:rsid w:val="00924591"/>
    <w:rsid w:val="009254BB"/>
    <w:rsid w:val="009260F0"/>
    <w:rsid w:val="00931806"/>
    <w:rsid w:val="00941ACF"/>
    <w:rsid w:val="00945469"/>
    <w:rsid w:val="00946219"/>
    <w:rsid w:val="009464D8"/>
    <w:rsid w:val="00946793"/>
    <w:rsid w:val="009473E2"/>
    <w:rsid w:val="009531EB"/>
    <w:rsid w:val="00953A8E"/>
    <w:rsid w:val="00963E2C"/>
    <w:rsid w:val="009862DF"/>
    <w:rsid w:val="00991A8C"/>
    <w:rsid w:val="00996A50"/>
    <w:rsid w:val="00997D69"/>
    <w:rsid w:val="009A273B"/>
    <w:rsid w:val="009A4070"/>
    <w:rsid w:val="009A6EEB"/>
    <w:rsid w:val="009A7A42"/>
    <w:rsid w:val="009B0DC6"/>
    <w:rsid w:val="009B70D9"/>
    <w:rsid w:val="009C2D21"/>
    <w:rsid w:val="009C377F"/>
    <w:rsid w:val="009C3F89"/>
    <w:rsid w:val="009C4EF2"/>
    <w:rsid w:val="009C6A31"/>
    <w:rsid w:val="009D2969"/>
    <w:rsid w:val="009D2A21"/>
    <w:rsid w:val="009D4977"/>
    <w:rsid w:val="009D677A"/>
    <w:rsid w:val="009E1127"/>
    <w:rsid w:val="009E20E1"/>
    <w:rsid w:val="009E2501"/>
    <w:rsid w:val="009E45BC"/>
    <w:rsid w:val="00A033BF"/>
    <w:rsid w:val="00A11D50"/>
    <w:rsid w:val="00A173D2"/>
    <w:rsid w:val="00A20D32"/>
    <w:rsid w:val="00A2502B"/>
    <w:rsid w:val="00A25B75"/>
    <w:rsid w:val="00A3751C"/>
    <w:rsid w:val="00A4045C"/>
    <w:rsid w:val="00A4579D"/>
    <w:rsid w:val="00A6029A"/>
    <w:rsid w:val="00A62256"/>
    <w:rsid w:val="00A63AE2"/>
    <w:rsid w:val="00A75307"/>
    <w:rsid w:val="00A76F6A"/>
    <w:rsid w:val="00A800E0"/>
    <w:rsid w:val="00A80E3E"/>
    <w:rsid w:val="00A8185A"/>
    <w:rsid w:val="00A81D9F"/>
    <w:rsid w:val="00A84513"/>
    <w:rsid w:val="00A90DEF"/>
    <w:rsid w:val="00A91D98"/>
    <w:rsid w:val="00AB00D6"/>
    <w:rsid w:val="00AB1B6E"/>
    <w:rsid w:val="00AB2B52"/>
    <w:rsid w:val="00AB47C4"/>
    <w:rsid w:val="00AB4895"/>
    <w:rsid w:val="00AC0067"/>
    <w:rsid w:val="00AC15D3"/>
    <w:rsid w:val="00AC57DB"/>
    <w:rsid w:val="00AC69A0"/>
    <w:rsid w:val="00AD0C8D"/>
    <w:rsid w:val="00AD27DA"/>
    <w:rsid w:val="00AD2897"/>
    <w:rsid w:val="00AD4A9F"/>
    <w:rsid w:val="00AE058A"/>
    <w:rsid w:val="00AE1D7C"/>
    <w:rsid w:val="00AE294E"/>
    <w:rsid w:val="00AE6C89"/>
    <w:rsid w:val="00AF1072"/>
    <w:rsid w:val="00AF1CCB"/>
    <w:rsid w:val="00AF6343"/>
    <w:rsid w:val="00B057BB"/>
    <w:rsid w:val="00B05CAA"/>
    <w:rsid w:val="00B11C84"/>
    <w:rsid w:val="00B129D5"/>
    <w:rsid w:val="00B133AF"/>
    <w:rsid w:val="00B14A46"/>
    <w:rsid w:val="00B20EAB"/>
    <w:rsid w:val="00B2412E"/>
    <w:rsid w:val="00B30C9A"/>
    <w:rsid w:val="00B35063"/>
    <w:rsid w:val="00B378F4"/>
    <w:rsid w:val="00B41C0D"/>
    <w:rsid w:val="00B45221"/>
    <w:rsid w:val="00B531AD"/>
    <w:rsid w:val="00B557C1"/>
    <w:rsid w:val="00B55F02"/>
    <w:rsid w:val="00B62B9F"/>
    <w:rsid w:val="00B64198"/>
    <w:rsid w:val="00B71444"/>
    <w:rsid w:val="00B72112"/>
    <w:rsid w:val="00B72F00"/>
    <w:rsid w:val="00B77172"/>
    <w:rsid w:val="00B857FF"/>
    <w:rsid w:val="00B86042"/>
    <w:rsid w:val="00B92A33"/>
    <w:rsid w:val="00B94905"/>
    <w:rsid w:val="00B94F53"/>
    <w:rsid w:val="00B97173"/>
    <w:rsid w:val="00BA22E4"/>
    <w:rsid w:val="00BA4EDB"/>
    <w:rsid w:val="00BB0497"/>
    <w:rsid w:val="00BB6FE6"/>
    <w:rsid w:val="00BC1FA0"/>
    <w:rsid w:val="00BC2A1A"/>
    <w:rsid w:val="00BC3689"/>
    <w:rsid w:val="00BD6507"/>
    <w:rsid w:val="00BD7C1C"/>
    <w:rsid w:val="00BE19B6"/>
    <w:rsid w:val="00BE1C9A"/>
    <w:rsid w:val="00BE2782"/>
    <w:rsid w:val="00BF135C"/>
    <w:rsid w:val="00BF1A0F"/>
    <w:rsid w:val="00BF26CC"/>
    <w:rsid w:val="00BF2963"/>
    <w:rsid w:val="00BF7B93"/>
    <w:rsid w:val="00C00158"/>
    <w:rsid w:val="00C07645"/>
    <w:rsid w:val="00C1220D"/>
    <w:rsid w:val="00C2117A"/>
    <w:rsid w:val="00C217CC"/>
    <w:rsid w:val="00C31D35"/>
    <w:rsid w:val="00C3255E"/>
    <w:rsid w:val="00C331E5"/>
    <w:rsid w:val="00C4113C"/>
    <w:rsid w:val="00C4422F"/>
    <w:rsid w:val="00C4698B"/>
    <w:rsid w:val="00C50B6D"/>
    <w:rsid w:val="00C63695"/>
    <w:rsid w:val="00C66EA6"/>
    <w:rsid w:val="00C7375D"/>
    <w:rsid w:val="00C763F5"/>
    <w:rsid w:val="00C76B11"/>
    <w:rsid w:val="00C77E9A"/>
    <w:rsid w:val="00C80054"/>
    <w:rsid w:val="00C82ACE"/>
    <w:rsid w:val="00C86F55"/>
    <w:rsid w:val="00C9415B"/>
    <w:rsid w:val="00C974FB"/>
    <w:rsid w:val="00CA051D"/>
    <w:rsid w:val="00CA0D42"/>
    <w:rsid w:val="00CA3ABF"/>
    <w:rsid w:val="00CB2E0C"/>
    <w:rsid w:val="00CC6E2C"/>
    <w:rsid w:val="00CD30B8"/>
    <w:rsid w:val="00CD6166"/>
    <w:rsid w:val="00CD6F4A"/>
    <w:rsid w:val="00CE2EEF"/>
    <w:rsid w:val="00CE6894"/>
    <w:rsid w:val="00CE7884"/>
    <w:rsid w:val="00CF04C9"/>
    <w:rsid w:val="00D009D0"/>
    <w:rsid w:val="00D01405"/>
    <w:rsid w:val="00D033E5"/>
    <w:rsid w:val="00D04754"/>
    <w:rsid w:val="00D04A83"/>
    <w:rsid w:val="00D22407"/>
    <w:rsid w:val="00D31364"/>
    <w:rsid w:val="00D337F6"/>
    <w:rsid w:val="00D406F3"/>
    <w:rsid w:val="00D54DEB"/>
    <w:rsid w:val="00D6066D"/>
    <w:rsid w:val="00D65997"/>
    <w:rsid w:val="00D70489"/>
    <w:rsid w:val="00D737C9"/>
    <w:rsid w:val="00D74515"/>
    <w:rsid w:val="00D80E24"/>
    <w:rsid w:val="00D820EA"/>
    <w:rsid w:val="00D84A44"/>
    <w:rsid w:val="00D87393"/>
    <w:rsid w:val="00D874E5"/>
    <w:rsid w:val="00D902AD"/>
    <w:rsid w:val="00DA119E"/>
    <w:rsid w:val="00DA60F7"/>
    <w:rsid w:val="00DB0640"/>
    <w:rsid w:val="00DB160D"/>
    <w:rsid w:val="00DB3B47"/>
    <w:rsid w:val="00DB544A"/>
    <w:rsid w:val="00DB5A1D"/>
    <w:rsid w:val="00DB601A"/>
    <w:rsid w:val="00DC423D"/>
    <w:rsid w:val="00DC65AE"/>
    <w:rsid w:val="00DC7777"/>
    <w:rsid w:val="00DD2A00"/>
    <w:rsid w:val="00DD2B29"/>
    <w:rsid w:val="00DE06DD"/>
    <w:rsid w:val="00DE1560"/>
    <w:rsid w:val="00DE1988"/>
    <w:rsid w:val="00DF03C8"/>
    <w:rsid w:val="00DF61FA"/>
    <w:rsid w:val="00E02AB2"/>
    <w:rsid w:val="00E03561"/>
    <w:rsid w:val="00E0414C"/>
    <w:rsid w:val="00E122CC"/>
    <w:rsid w:val="00E13542"/>
    <w:rsid w:val="00E16C19"/>
    <w:rsid w:val="00E21F95"/>
    <w:rsid w:val="00E24204"/>
    <w:rsid w:val="00E30491"/>
    <w:rsid w:val="00E3231D"/>
    <w:rsid w:val="00E41927"/>
    <w:rsid w:val="00E443F2"/>
    <w:rsid w:val="00E505EC"/>
    <w:rsid w:val="00E52541"/>
    <w:rsid w:val="00E529AD"/>
    <w:rsid w:val="00E53F5C"/>
    <w:rsid w:val="00E54953"/>
    <w:rsid w:val="00E64A17"/>
    <w:rsid w:val="00E667A6"/>
    <w:rsid w:val="00E70B44"/>
    <w:rsid w:val="00E73268"/>
    <w:rsid w:val="00E773D1"/>
    <w:rsid w:val="00E84C04"/>
    <w:rsid w:val="00E86831"/>
    <w:rsid w:val="00E92B52"/>
    <w:rsid w:val="00E977CE"/>
    <w:rsid w:val="00EA0DA1"/>
    <w:rsid w:val="00EC08EB"/>
    <w:rsid w:val="00EC29C8"/>
    <w:rsid w:val="00EE2056"/>
    <w:rsid w:val="00EE4891"/>
    <w:rsid w:val="00EE5659"/>
    <w:rsid w:val="00EE5A8C"/>
    <w:rsid w:val="00EE6331"/>
    <w:rsid w:val="00EF00C8"/>
    <w:rsid w:val="00EF2DDB"/>
    <w:rsid w:val="00EF7165"/>
    <w:rsid w:val="00F01881"/>
    <w:rsid w:val="00F0597D"/>
    <w:rsid w:val="00F06DAA"/>
    <w:rsid w:val="00F11CAF"/>
    <w:rsid w:val="00F135EE"/>
    <w:rsid w:val="00F1630F"/>
    <w:rsid w:val="00F2546C"/>
    <w:rsid w:val="00F265A4"/>
    <w:rsid w:val="00F3101C"/>
    <w:rsid w:val="00F416D4"/>
    <w:rsid w:val="00F435CB"/>
    <w:rsid w:val="00F44B36"/>
    <w:rsid w:val="00F501F7"/>
    <w:rsid w:val="00F5286A"/>
    <w:rsid w:val="00F52C7B"/>
    <w:rsid w:val="00F561A0"/>
    <w:rsid w:val="00F56698"/>
    <w:rsid w:val="00F63B0C"/>
    <w:rsid w:val="00F63B48"/>
    <w:rsid w:val="00F64693"/>
    <w:rsid w:val="00F71551"/>
    <w:rsid w:val="00F72A54"/>
    <w:rsid w:val="00F7465F"/>
    <w:rsid w:val="00F7695D"/>
    <w:rsid w:val="00F82CC9"/>
    <w:rsid w:val="00F94ACE"/>
    <w:rsid w:val="00F94CC6"/>
    <w:rsid w:val="00FA0578"/>
    <w:rsid w:val="00FA261C"/>
    <w:rsid w:val="00FA5645"/>
    <w:rsid w:val="00FB153B"/>
    <w:rsid w:val="00FB53D9"/>
    <w:rsid w:val="00FB6E8C"/>
    <w:rsid w:val="00FC056C"/>
    <w:rsid w:val="00FC0F39"/>
    <w:rsid w:val="00FC1898"/>
    <w:rsid w:val="00FC44E1"/>
    <w:rsid w:val="00FC70D9"/>
    <w:rsid w:val="00FD6B84"/>
    <w:rsid w:val="00FD6EE4"/>
    <w:rsid w:val="00FE0E03"/>
    <w:rsid w:val="00FE2651"/>
    <w:rsid w:val="00FF345C"/>
  </w:rsids>
  <m:mathPr>
    <m:mathFont m:val="Cambria Math"/>
    <m:brkBin m:val="before"/>
    <m:brkBinSub m:val="--"/>
    <m:smallFrac/>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CAE721-284D-47AC-84D6-447EDAA21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7B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B93"/>
    <w:rPr>
      <w:rFonts w:ascii="Tahoma" w:hAnsi="Tahoma" w:cs="Tahoma"/>
      <w:sz w:val="16"/>
      <w:szCs w:val="16"/>
    </w:rPr>
  </w:style>
  <w:style w:type="character" w:styleId="Hyperlink">
    <w:name w:val="Hyperlink"/>
    <w:uiPriority w:val="99"/>
    <w:unhideWhenUsed/>
    <w:rsid w:val="00916D57"/>
    <w:rPr>
      <w:color w:val="0000FF"/>
      <w:u w:val="single"/>
    </w:rPr>
  </w:style>
  <w:style w:type="paragraph" w:styleId="Header">
    <w:name w:val="header"/>
    <w:basedOn w:val="Normal"/>
    <w:link w:val="HeaderChar"/>
    <w:uiPriority w:val="99"/>
    <w:unhideWhenUsed/>
    <w:rsid w:val="00916D57"/>
    <w:pPr>
      <w:tabs>
        <w:tab w:val="center" w:pos="4252"/>
        <w:tab w:val="right" w:pos="8504"/>
      </w:tabs>
    </w:pPr>
    <w:rPr>
      <w:rFonts w:ascii="Calibri" w:eastAsia="Calibri" w:hAnsi="Calibri" w:cs="Times New Roman"/>
      <w:lang w:val="pt-BR"/>
    </w:rPr>
  </w:style>
  <w:style w:type="character" w:customStyle="1" w:styleId="HeaderChar">
    <w:name w:val="Header Char"/>
    <w:basedOn w:val="DefaultParagraphFont"/>
    <w:link w:val="Header"/>
    <w:uiPriority w:val="99"/>
    <w:rsid w:val="00916D57"/>
    <w:rPr>
      <w:rFonts w:ascii="Calibri" w:eastAsia="Calibri" w:hAnsi="Calibri" w:cs="Times New Roman"/>
      <w:lang w:val="pt-BR"/>
    </w:rPr>
  </w:style>
  <w:style w:type="paragraph" w:styleId="Footer">
    <w:name w:val="footer"/>
    <w:basedOn w:val="Normal"/>
    <w:link w:val="FooterChar"/>
    <w:uiPriority w:val="99"/>
    <w:unhideWhenUsed/>
    <w:rsid w:val="00916D57"/>
    <w:pPr>
      <w:tabs>
        <w:tab w:val="center" w:pos="4252"/>
        <w:tab w:val="right" w:pos="8504"/>
      </w:tabs>
    </w:pPr>
    <w:rPr>
      <w:rFonts w:ascii="Calibri" w:eastAsia="Calibri" w:hAnsi="Calibri" w:cs="Times New Roman"/>
      <w:lang w:val="pt-BR"/>
    </w:rPr>
  </w:style>
  <w:style w:type="character" w:customStyle="1" w:styleId="FooterChar">
    <w:name w:val="Footer Char"/>
    <w:basedOn w:val="DefaultParagraphFont"/>
    <w:link w:val="Footer"/>
    <w:uiPriority w:val="99"/>
    <w:rsid w:val="00916D57"/>
    <w:rPr>
      <w:rFonts w:ascii="Calibri" w:eastAsia="Calibri" w:hAnsi="Calibri" w:cs="Times New Roman"/>
      <w:lang w:val="pt-BR"/>
    </w:rPr>
  </w:style>
  <w:style w:type="paragraph" w:styleId="CommentText">
    <w:name w:val="annotation text"/>
    <w:basedOn w:val="Normal"/>
    <w:link w:val="CommentTextChar"/>
    <w:uiPriority w:val="99"/>
    <w:semiHidden/>
    <w:unhideWhenUsed/>
    <w:rsid w:val="00916D57"/>
    <w:rPr>
      <w:rFonts w:ascii="Calibri" w:eastAsia="Calibri" w:hAnsi="Calibri" w:cs="Times New Roman"/>
      <w:sz w:val="24"/>
      <w:szCs w:val="24"/>
      <w:lang w:val="pt-BR"/>
    </w:rPr>
  </w:style>
  <w:style w:type="character" w:customStyle="1" w:styleId="CommentTextChar">
    <w:name w:val="Comment Text Char"/>
    <w:basedOn w:val="DefaultParagraphFont"/>
    <w:link w:val="CommentText"/>
    <w:uiPriority w:val="99"/>
    <w:semiHidden/>
    <w:rsid w:val="00916D57"/>
    <w:rPr>
      <w:rFonts w:ascii="Calibri" w:eastAsia="Calibri" w:hAnsi="Calibri" w:cs="Times New Roman"/>
      <w:sz w:val="24"/>
      <w:szCs w:val="24"/>
      <w:lang w:val="pt-BR"/>
    </w:rPr>
  </w:style>
  <w:style w:type="character" w:customStyle="1" w:styleId="CommentSubjectChar">
    <w:name w:val="Comment Subject Char"/>
    <w:basedOn w:val="CommentTextChar"/>
    <w:link w:val="CommentSubject"/>
    <w:uiPriority w:val="99"/>
    <w:semiHidden/>
    <w:rsid w:val="00916D57"/>
    <w:rPr>
      <w:rFonts w:ascii="Calibri" w:eastAsia="Calibri" w:hAnsi="Calibri" w:cs="Times New Roman"/>
      <w:b/>
      <w:bCs/>
      <w:sz w:val="24"/>
      <w:szCs w:val="24"/>
      <w:lang w:val="pt-BR"/>
    </w:rPr>
  </w:style>
  <w:style w:type="paragraph" w:styleId="CommentSubject">
    <w:name w:val="annotation subject"/>
    <w:basedOn w:val="CommentText"/>
    <w:next w:val="CommentText"/>
    <w:link w:val="CommentSubjectChar"/>
    <w:uiPriority w:val="99"/>
    <w:semiHidden/>
    <w:unhideWhenUsed/>
    <w:rsid w:val="00916D57"/>
    <w:rPr>
      <w:b/>
      <w:bCs/>
    </w:rPr>
  </w:style>
  <w:style w:type="paragraph" w:customStyle="1" w:styleId="GradeMdia1-nfase21">
    <w:name w:val="Grade Média 1 - Ênfase 21"/>
    <w:basedOn w:val="Normal"/>
    <w:uiPriority w:val="34"/>
    <w:qFormat/>
    <w:rsid w:val="00916D57"/>
    <w:pPr>
      <w:spacing w:after="0" w:line="240" w:lineRule="auto"/>
      <w:ind w:left="720"/>
      <w:contextualSpacing/>
    </w:pPr>
    <w:rPr>
      <w:rFonts w:ascii="Cambria" w:eastAsia="MS Mincho" w:hAnsi="Cambria" w:cs="Times New Roman"/>
      <w:sz w:val="24"/>
      <w:szCs w:val="24"/>
    </w:rPr>
  </w:style>
  <w:style w:type="paragraph" w:customStyle="1" w:styleId="SombreamentoEscuro-nfase12">
    <w:name w:val="Sombreamento Escuro - Ênfase 12"/>
    <w:hidden/>
    <w:uiPriority w:val="71"/>
    <w:rsid w:val="00916D57"/>
    <w:pPr>
      <w:spacing w:after="0" w:line="240" w:lineRule="auto"/>
    </w:pPr>
    <w:rPr>
      <w:rFonts w:ascii="Calibri" w:eastAsia="Calibri" w:hAnsi="Calibri" w:cs="Times New Roman"/>
      <w:lang w:val="pt-BR"/>
    </w:rPr>
  </w:style>
  <w:style w:type="paragraph" w:styleId="ListParagraph">
    <w:name w:val="List Paragraph"/>
    <w:basedOn w:val="Normal"/>
    <w:uiPriority w:val="99"/>
    <w:qFormat/>
    <w:rsid w:val="00916D57"/>
    <w:pPr>
      <w:ind w:left="720"/>
      <w:contextualSpacing/>
    </w:pPr>
    <w:rPr>
      <w:rFonts w:ascii="Calibri" w:eastAsia="Calibri" w:hAnsi="Calibri" w:cs="Times New Roman"/>
      <w:lang w:val="pt-BR"/>
    </w:rPr>
  </w:style>
  <w:style w:type="paragraph" w:styleId="Revision">
    <w:name w:val="Revision"/>
    <w:hidden/>
    <w:uiPriority w:val="99"/>
    <w:unhideWhenUsed/>
    <w:rsid w:val="00916D57"/>
    <w:pPr>
      <w:spacing w:after="0" w:line="240" w:lineRule="auto"/>
    </w:pPr>
    <w:rPr>
      <w:rFonts w:ascii="Calibri" w:eastAsia="Calibri" w:hAnsi="Calibri" w:cs="Times New Roman"/>
      <w:lang w:val="pt-BR"/>
    </w:rPr>
  </w:style>
  <w:style w:type="character" w:styleId="PlaceholderText">
    <w:name w:val="Placeholder Text"/>
    <w:basedOn w:val="DefaultParagraphFont"/>
    <w:uiPriority w:val="99"/>
    <w:semiHidden/>
    <w:rsid w:val="003F4EF1"/>
    <w:rPr>
      <w:color w:val="808080"/>
    </w:rPr>
  </w:style>
  <w:style w:type="character" w:styleId="CommentReference">
    <w:name w:val="annotation reference"/>
    <w:basedOn w:val="DefaultParagraphFont"/>
    <w:uiPriority w:val="99"/>
    <w:semiHidden/>
    <w:unhideWhenUsed/>
    <w:rsid w:val="00E16C19"/>
    <w:rPr>
      <w:sz w:val="18"/>
      <w:szCs w:val="18"/>
    </w:rPr>
  </w:style>
  <w:style w:type="character" w:styleId="LineNumber">
    <w:name w:val="line number"/>
    <w:basedOn w:val="DefaultParagraphFont"/>
    <w:uiPriority w:val="99"/>
    <w:semiHidden/>
    <w:unhideWhenUsed/>
    <w:rsid w:val="00B531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108956">
      <w:bodyDiv w:val="1"/>
      <w:marLeft w:val="0"/>
      <w:marRight w:val="0"/>
      <w:marTop w:val="0"/>
      <w:marBottom w:val="0"/>
      <w:divBdr>
        <w:top w:val="none" w:sz="0" w:space="0" w:color="auto"/>
        <w:left w:val="none" w:sz="0" w:space="0" w:color="auto"/>
        <w:bottom w:val="none" w:sz="0" w:space="0" w:color="auto"/>
        <w:right w:val="none" w:sz="0" w:space="0" w:color="auto"/>
      </w:divBdr>
    </w:div>
    <w:div w:id="412942536">
      <w:bodyDiv w:val="1"/>
      <w:marLeft w:val="0"/>
      <w:marRight w:val="0"/>
      <w:marTop w:val="0"/>
      <w:marBottom w:val="0"/>
      <w:divBdr>
        <w:top w:val="none" w:sz="0" w:space="0" w:color="auto"/>
        <w:left w:val="none" w:sz="0" w:space="0" w:color="auto"/>
        <w:bottom w:val="none" w:sz="0" w:space="0" w:color="auto"/>
        <w:right w:val="none" w:sz="0" w:space="0" w:color="auto"/>
      </w:divBdr>
    </w:div>
    <w:div w:id="467630536">
      <w:bodyDiv w:val="1"/>
      <w:marLeft w:val="0"/>
      <w:marRight w:val="0"/>
      <w:marTop w:val="0"/>
      <w:marBottom w:val="0"/>
      <w:divBdr>
        <w:top w:val="none" w:sz="0" w:space="0" w:color="auto"/>
        <w:left w:val="none" w:sz="0" w:space="0" w:color="auto"/>
        <w:bottom w:val="none" w:sz="0" w:space="0" w:color="auto"/>
        <w:right w:val="none" w:sz="0" w:space="0" w:color="auto"/>
      </w:divBdr>
    </w:div>
    <w:div w:id="1079786204">
      <w:bodyDiv w:val="1"/>
      <w:marLeft w:val="0"/>
      <w:marRight w:val="0"/>
      <w:marTop w:val="0"/>
      <w:marBottom w:val="0"/>
      <w:divBdr>
        <w:top w:val="none" w:sz="0" w:space="0" w:color="auto"/>
        <w:left w:val="none" w:sz="0" w:space="0" w:color="auto"/>
        <w:bottom w:val="none" w:sz="0" w:space="0" w:color="auto"/>
        <w:right w:val="none" w:sz="0" w:space="0" w:color="auto"/>
      </w:divBdr>
    </w:div>
    <w:div w:id="1194921365">
      <w:bodyDiv w:val="1"/>
      <w:marLeft w:val="0"/>
      <w:marRight w:val="0"/>
      <w:marTop w:val="0"/>
      <w:marBottom w:val="0"/>
      <w:divBdr>
        <w:top w:val="none" w:sz="0" w:space="0" w:color="auto"/>
        <w:left w:val="none" w:sz="0" w:space="0" w:color="auto"/>
        <w:bottom w:val="none" w:sz="0" w:space="0" w:color="auto"/>
        <w:right w:val="none" w:sz="0" w:space="0" w:color="auto"/>
      </w:divBdr>
    </w:div>
    <w:div w:id="1360818658">
      <w:bodyDiv w:val="1"/>
      <w:marLeft w:val="0"/>
      <w:marRight w:val="0"/>
      <w:marTop w:val="0"/>
      <w:marBottom w:val="0"/>
      <w:divBdr>
        <w:top w:val="none" w:sz="0" w:space="0" w:color="auto"/>
        <w:left w:val="none" w:sz="0" w:space="0" w:color="auto"/>
        <w:bottom w:val="none" w:sz="0" w:space="0" w:color="auto"/>
        <w:right w:val="none" w:sz="0" w:space="0" w:color="auto"/>
      </w:divBdr>
    </w:div>
    <w:div w:id="1776830691">
      <w:bodyDiv w:val="1"/>
      <w:marLeft w:val="0"/>
      <w:marRight w:val="0"/>
      <w:marTop w:val="0"/>
      <w:marBottom w:val="0"/>
      <w:divBdr>
        <w:top w:val="none" w:sz="0" w:space="0" w:color="auto"/>
        <w:left w:val="none" w:sz="0" w:space="0" w:color="auto"/>
        <w:bottom w:val="none" w:sz="0" w:space="0" w:color="auto"/>
        <w:right w:val="none" w:sz="0" w:space="0" w:color="auto"/>
      </w:divBdr>
    </w:div>
    <w:div w:id="1803303217">
      <w:bodyDiv w:val="1"/>
      <w:marLeft w:val="0"/>
      <w:marRight w:val="0"/>
      <w:marTop w:val="0"/>
      <w:marBottom w:val="0"/>
      <w:divBdr>
        <w:top w:val="none" w:sz="0" w:space="0" w:color="auto"/>
        <w:left w:val="none" w:sz="0" w:space="0" w:color="auto"/>
        <w:bottom w:val="none" w:sz="0" w:space="0" w:color="auto"/>
        <w:right w:val="none" w:sz="0" w:space="0" w:color="auto"/>
      </w:divBdr>
    </w:div>
    <w:div w:id="1875776197">
      <w:bodyDiv w:val="1"/>
      <w:marLeft w:val="0"/>
      <w:marRight w:val="0"/>
      <w:marTop w:val="0"/>
      <w:marBottom w:val="0"/>
      <w:divBdr>
        <w:top w:val="none" w:sz="0" w:space="0" w:color="auto"/>
        <w:left w:val="none" w:sz="0" w:space="0" w:color="auto"/>
        <w:bottom w:val="none" w:sz="0" w:space="0" w:color="auto"/>
        <w:right w:val="none" w:sz="0" w:space="0" w:color="auto"/>
      </w:divBdr>
    </w:div>
    <w:div w:id="2119715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t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DF200-D4C7-400B-9D85-7969C3143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10873</Words>
  <Characters>61977</Characters>
  <Application>Microsoft Office Word</Application>
  <DocSecurity>0</DocSecurity>
  <Lines>516</Lines>
  <Paragraphs>145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72705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dc:creator>
  <cp:lastModifiedBy>Lapage K.P.</cp:lastModifiedBy>
  <cp:revision>2</cp:revision>
  <cp:lastPrinted>2017-05-02T11:53:00Z</cp:lastPrinted>
  <dcterms:created xsi:type="dcterms:W3CDTF">2018-01-17T10:24:00Z</dcterms:created>
  <dcterms:modified xsi:type="dcterms:W3CDTF">2018-01-17T10:24:00Z</dcterms:modified>
</cp:coreProperties>
</file>